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3C4E" w14:textId="77777777" w:rsidR="00655948" w:rsidRPr="0099359A" w:rsidRDefault="00655948" w:rsidP="00655948">
      <w:pPr>
        <w:rPr>
          <w:szCs w:val="22"/>
        </w:rPr>
      </w:pPr>
      <w:r w:rsidRPr="00C67475">
        <w:rPr>
          <w:noProof/>
          <w:szCs w:val="22"/>
        </w:rPr>
        <mc:AlternateContent>
          <mc:Choice Requires="wps">
            <w:drawing>
              <wp:anchor distT="45720" distB="45720" distL="114300" distR="114300" simplePos="0" relativeHeight="251659264" behindDoc="0" locked="0" layoutInCell="1" allowOverlap="1" wp14:anchorId="18406C22" wp14:editId="7A810820">
                <wp:simplePos x="0" y="0"/>
                <wp:positionH relativeFrom="margin">
                  <wp:align>center</wp:align>
                </wp:positionH>
                <wp:positionV relativeFrom="paragraph">
                  <wp:posOffset>0</wp:posOffset>
                </wp:positionV>
                <wp:extent cx="5381625" cy="1404620"/>
                <wp:effectExtent l="0" t="0" r="2857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4620"/>
                        </a:xfrm>
                        <a:prstGeom prst="rect">
                          <a:avLst/>
                        </a:prstGeom>
                        <a:solidFill>
                          <a:srgbClr val="FFFFFF"/>
                        </a:solidFill>
                        <a:ln w="9525">
                          <a:solidFill>
                            <a:srgbClr val="000000"/>
                          </a:solidFill>
                          <a:miter lim="800000"/>
                          <a:headEnd/>
                          <a:tailEnd/>
                        </a:ln>
                      </wps:spPr>
                      <wps:txbx>
                        <w:txbxContent>
                          <w:p w14:paraId="74EE6265" w14:textId="6BFACDE2" w:rsidR="00655948" w:rsidRPr="004B5C4F" w:rsidRDefault="00851487" w:rsidP="00655948">
                            <w:pPr>
                              <w:rPr>
                                <w:lang w:val="da-DK"/>
                                <w:rPrChange w:id="0" w:author="Author">
                                  <w:rPr/>
                                </w:rPrChange>
                              </w:rPr>
                            </w:pPr>
                            <w:r w:rsidRPr="004B5C4F">
                              <w:rPr>
                                <w:lang w:val="da-DK"/>
                                <w:rPrChange w:id="1" w:author="Author">
                                  <w:rPr/>
                                </w:rPrChange>
                              </w:rPr>
                              <w:t>Dette dokument er den godkendte produktinformation for Phesgo</w:t>
                            </w:r>
                            <w:r w:rsidR="00F54855" w:rsidRPr="004B5C4F">
                              <w:rPr>
                                <w:lang w:val="da-DK"/>
                                <w:rPrChange w:id="2" w:author="Author">
                                  <w:rPr/>
                                </w:rPrChange>
                              </w:rPr>
                              <w:t xml:space="preserve">. </w:t>
                            </w:r>
                            <w:r w:rsidRPr="004B5C4F">
                              <w:rPr>
                                <w:lang w:val="da-DK"/>
                                <w:rPrChange w:id="3" w:author="Author">
                                  <w:rPr/>
                                </w:rPrChange>
                              </w:rPr>
                              <w:t xml:space="preserve">Ændringerne siden den foregående procedure, der berører produktinformationen </w:t>
                            </w:r>
                            <w:r w:rsidR="00655948" w:rsidRPr="004B5C4F">
                              <w:rPr>
                                <w:lang w:val="da-DK"/>
                                <w:rPrChange w:id="4" w:author="Author">
                                  <w:rPr/>
                                </w:rPrChange>
                              </w:rPr>
                              <w:t xml:space="preserve">(EMEA/H/C/005386/II/0027) </w:t>
                            </w:r>
                            <w:r w:rsidR="00F54855" w:rsidRPr="004B5C4F">
                              <w:rPr>
                                <w:lang w:val="da-DK"/>
                                <w:rPrChange w:id="5" w:author="Author">
                                  <w:rPr/>
                                </w:rPrChange>
                              </w:rPr>
                              <w:t>er understreget</w:t>
                            </w:r>
                            <w:r w:rsidR="00655948" w:rsidRPr="004B5C4F">
                              <w:rPr>
                                <w:lang w:val="da-DK"/>
                                <w:rPrChange w:id="6" w:author="Author">
                                  <w:rPr/>
                                </w:rPrChange>
                              </w:rPr>
                              <w:t>.</w:t>
                            </w:r>
                          </w:p>
                          <w:p w14:paraId="7841AD88" w14:textId="77777777" w:rsidR="00655948" w:rsidRPr="004B5C4F" w:rsidRDefault="00655948" w:rsidP="00655948">
                            <w:pPr>
                              <w:rPr>
                                <w:lang w:val="da-DK"/>
                                <w:rPrChange w:id="7" w:author="Author">
                                  <w:rPr/>
                                </w:rPrChange>
                              </w:rPr>
                            </w:pPr>
                          </w:p>
                          <w:p w14:paraId="6364E1E7" w14:textId="30F1D663" w:rsidR="00655948" w:rsidRPr="004B5C4F" w:rsidRDefault="00530602" w:rsidP="00655948">
                            <w:pPr>
                              <w:rPr>
                                <w:lang w:val="da-DK"/>
                                <w:rPrChange w:id="8" w:author="Author">
                                  <w:rPr/>
                                </w:rPrChange>
                              </w:rPr>
                            </w:pPr>
                            <w:r w:rsidRPr="004B5C4F">
                              <w:rPr>
                                <w:lang w:val="da-DK"/>
                                <w:rPrChange w:id="9" w:author="Author">
                                  <w:rPr/>
                                </w:rPrChange>
                              </w:rPr>
                              <w:t xml:space="preserve">Yderligere oplysninger findes på Det Europæiske Lægemiddelagenturs webside: </w:t>
                            </w:r>
                            <w:r w:rsidR="00655948">
                              <w:fldChar w:fldCharType="begin"/>
                            </w:r>
                            <w:r w:rsidR="00655948" w:rsidRPr="004B5C4F">
                              <w:rPr>
                                <w:lang w:val="da-DK"/>
                                <w:rPrChange w:id="10" w:author="Author">
                                  <w:rPr/>
                                </w:rPrChange>
                              </w:rPr>
                              <w:instrText>HYPERLINK "https://www.ema.europa.eu/en/medicines/human/epar/phesgo"</w:instrText>
                            </w:r>
                            <w:r w:rsidR="00655948">
                              <w:fldChar w:fldCharType="separate"/>
                            </w:r>
                            <w:r w:rsidR="00655948" w:rsidRPr="004B5C4F">
                              <w:rPr>
                                <w:rStyle w:val="Hyperlink"/>
                                <w:lang w:val="da-DK"/>
                                <w:rPrChange w:id="11" w:author="Author">
                                  <w:rPr>
                                    <w:rStyle w:val="Hyperlink"/>
                                  </w:rPr>
                                </w:rPrChange>
                              </w:rPr>
                              <w:t>https://www.ema.europa.eu/en/medicines/human/epar/phesgo</w:t>
                            </w:r>
                            <w:r w:rsidR="00655948">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6C22" id="_x0000_t202" coordsize="21600,21600" o:spt="202" path="m,l,21600r21600,l21600,xe">
                <v:stroke joinstyle="miter"/>
                <v:path gradientshapeok="t" o:connecttype="rect"/>
              </v:shapetype>
              <v:shape id="Text Box 2" o:spid="_x0000_s1026" type="#_x0000_t202" style="position:absolute;margin-left:0;margin-top:0;width:423.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">
                <v:textbox style="mso-fit-shape-to-text:t">
                  <w:txbxContent>
                    <w:p w14:paraId="74EE6265" w14:textId="6BFACDE2" w:rsidR="00655948" w:rsidRPr="004B5C4F" w:rsidRDefault="00851487" w:rsidP="00655948">
                      <w:pPr>
                        <w:rPr>
                          <w:lang w:val="da-DK"/>
                          <w:rPrChange w:id="12" w:author="Author">
                            <w:rPr/>
                          </w:rPrChange>
                        </w:rPr>
                      </w:pPr>
                      <w:r w:rsidRPr="004B5C4F">
                        <w:rPr>
                          <w:lang w:val="da-DK"/>
                          <w:rPrChange w:id="13" w:author="Author">
                            <w:rPr/>
                          </w:rPrChange>
                        </w:rPr>
                        <w:t>Dette dokument er den godkendte produktinformation for Phesgo</w:t>
                      </w:r>
                      <w:r w:rsidR="00F54855" w:rsidRPr="004B5C4F">
                        <w:rPr>
                          <w:lang w:val="da-DK"/>
                          <w:rPrChange w:id="14" w:author="Author">
                            <w:rPr/>
                          </w:rPrChange>
                        </w:rPr>
                        <w:t xml:space="preserve">. </w:t>
                      </w:r>
                      <w:r w:rsidRPr="004B5C4F">
                        <w:rPr>
                          <w:lang w:val="da-DK"/>
                          <w:rPrChange w:id="15" w:author="Author">
                            <w:rPr/>
                          </w:rPrChange>
                        </w:rPr>
                        <w:t xml:space="preserve">Ændringerne siden den foregående procedure, der berører produktinformationen </w:t>
                      </w:r>
                      <w:r w:rsidR="00655948" w:rsidRPr="004B5C4F">
                        <w:rPr>
                          <w:lang w:val="da-DK"/>
                          <w:rPrChange w:id="16" w:author="Author">
                            <w:rPr/>
                          </w:rPrChange>
                        </w:rPr>
                        <w:t xml:space="preserve">(EMEA/H/C/005386/II/0027) </w:t>
                      </w:r>
                      <w:r w:rsidR="00F54855" w:rsidRPr="004B5C4F">
                        <w:rPr>
                          <w:lang w:val="da-DK"/>
                          <w:rPrChange w:id="17" w:author="Author">
                            <w:rPr/>
                          </w:rPrChange>
                        </w:rPr>
                        <w:t>er understreget</w:t>
                      </w:r>
                      <w:r w:rsidR="00655948" w:rsidRPr="004B5C4F">
                        <w:rPr>
                          <w:lang w:val="da-DK"/>
                          <w:rPrChange w:id="18" w:author="Author">
                            <w:rPr/>
                          </w:rPrChange>
                        </w:rPr>
                        <w:t>.</w:t>
                      </w:r>
                    </w:p>
                    <w:p w14:paraId="7841AD88" w14:textId="77777777" w:rsidR="00655948" w:rsidRPr="004B5C4F" w:rsidRDefault="00655948" w:rsidP="00655948">
                      <w:pPr>
                        <w:rPr>
                          <w:lang w:val="da-DK"/>
                          <w:rPrChange w:id="19" w:author="Author">
                            <w:rPr/>
                          </w:rPrChange>
                        </w:rPr>
                      </w:pPr>
                    </w:p>
                    <w:p w14:paraId="6364E1E7" w14:textId="30F1D663" w:rsidR="00655948" w:rsidRPr="004B5C4F" w:rsidRDefault="00530602" w:rsidP="00655948">
                      <w:pPr>
                        <w:rPr>
                          <w:lang w:val="da-DK"/>
                          <w:rPrChange w:id="20" w:author="Author">
                            <w:rPr/>
                          </w:rPrChange>
                        </w:rPr>
                      </w:pPr>
                      <w:r w:rsidRPr="004B5C4F">
                        <w:rPr>
                          <w:lang w:val="da-DK"/>
                          <w:rPrChange w:id="21" w:author="Author">
                            <w:rPr/>
                          </w:rPrChange>
                        </w:rPr>
                        <w:t xml:space="preserve">Yderligere oplysninger findes på Det Europæiske Lægemiddelagenturs webside: </w:t>
                      </w:r>
                      <w:r w:rsidR="00655948">
                        <w:fldChar w:fldCharType="begin"/>
                      </w:r>
                      <w:r w:rsidR="00655948" w:rsidRPr="004B5C4F">
                        <w:rPr>
                          <w:lang w:val="da-DK"/>
                          <w:rPrChange w:id="22" w:author="Author">
                            <w:rPr/>
                          </w:rPrChange>
                        </w:rPr>
                        <w:instrText>HYPERLINK "https://www.ema.europa.eu/en/medicines/human/epar/phesgo"</w:instrText>
                      </w:r>
                      <w:r w:rsidR="00655948">
                        <w:fldChar w:fldCharType="separate"/>
                      </w:r>
                      <w:r w:rsidR="00655948" w:rsidRPr="004B5C4F">
                        <w:rPr>
                          <w:rStyle w:val="Hyperlink"/>
                          <w:lang w:val="da-DK"/>
                          <w:rPrChange w:id="23" w:author="Author">
                            <w:rPr>
                              <w:rStyle w:val="Hyperlink"/>
                            </w:rPr>
                          </w:rPrChange>
                        </w:rPr>
                        <w:t>https://www.ema.europa.eu/en/medicines/human/epar/phesgo</w:t>
                      </w:r>
                      <w:r w:rsidR="00655948">
                        <w:fldChar w:fldCharType="end"/>
                      </w:r>
                    </w:p>
                  </w:txbxContent>
                </v:textbox>
                <w10:wrap type="square" anchorx="margin"/>
              </v:shape>
            </w:pict>
          </mc:Fallback>
        </mc:AlternateContent>
      </w:r>
    </w:p>
    <w:p w14:paraId="33F7EE6F" w14:textId="77777777" w:rsidR="00CD070C" w:rsidRPr="000825B0" w:rsidRDefault="00CD070C" w:rsidP="00247981">
      <w:pPr>
        <w:tabs>
          <w:tab w:val="left" w:pos="-1440"/>
          <w:tab w:val="left" w:pos="-720"/>
        </w:tabs>
        <w:rPr>
          <w:b/>
          <w:szCs w:val="22"/>
        </w:rPr>
      </w:pPr>
    </w:p>
    <w:p w14:paraId="33F7EE70" w14:textId="77777777" w:rsidR="00CD070C" w:rsidRPr="000825B0" w:rsidRDefault="00CD070C" w:rsidP="00247981">
      <w:pPr>
        <w:tabs>
          <w:tab w:val="left" w:pos="-1440"/>
          <w:tab w:val="left" w:pos="-720"/>
        </w:tabs>
        <w:rPr>
          <w:b/>
          <w:szCs w:val="22"/>
        </w:rPr>
      </w:pPr>
    </w:p>
    <w:p w14:paraId="33F7EE71" w14:textId="77777777" w:rsidR="00CD070C" w:rsidRPr="000825B0" w:rsidRDefault="00CD070C" w:rsidP="00247981">
      <w:pPr>
        <w:tabs>
          <w:tab w:val="left" w:pos="-1440"/>
          <w:tab w:val="left" w:pos="-720"/>
        </w:tabs>
        <w:rPr>
          <w:b/>
          <w:szCs w:val="22"/>
        </w:rPr>
      </w:pPr>
    </w:p>
    <w:p w14:paraId="33F7EE72" w14:textId="77777777" w:rsidR="00CD070C" w:rsidRPr="000825B0" w:rsidRDefault="00CD070C" w:rsidP="00247981">
      <w:pPr>
        <w:tabs>
          <w:tab w:val="left" w:pos="-1440"/>
          <w:tab w:val="left" w:pos="-720"/>
        </w:tabs>
        <w:rPr>
          <w:b/>
          <w:szCs w:val="22"/>
        </w:rPr>
      </w:pPr>
    </w:p>
    <w:p w14:paraId="33F7EE73" w14:textId="77777777" w:rsidR="00CD070C" w:rsidRPr="000825B0" w:rsidRDefault="00CD070C" w:rsidP="00247981">
      <w:pPr>
        <w:tabs>
          <w:tab w:val="left" w:pos="-1440"/>
          <w:tab w:val="left" w:pos="-720"/>
        </w:tabs>
        <w:rPr>
          <w:b/>
          <w:szCs w:val="22"/>
        </w:rPr>
      </w:pPr>
    </w:p>
    <w:p w14:paraId="33F7EE74" w14:textId="77777777" w:rsidR="00CD070C" w:rsidRPr="000825B0" w:rsidRDefault="00CD070C" w:rsidP="00247981">
      <w:pPr>
        <w:tabs>
          <w:tab w:val="left" w:pos="-1440"/>
          <w:tab w:val="left" w:pos="-720"/>
        </w:tabs>
        <w:rPr>
          <w:b/>
          <w:szCs w:val="22"/>
        </w:rPr>
      </w:pPr>
    </w:p>
    <w:p w14:paraId="33F7EE75" w14:textId="77777777" w:rsidR="00CD070C" w:rsidRPr="000825B0" w:rsidRDefault="00CD070C" w:rsidP="00247981">
      <w:pPr>
        <w:tabs>
          <w:tab w:val="left" w:pos="-1440"/>
          <w:tab w:val="left" w:pos="-720"/>
        </w:tabs>
        <w:rPr>
          <w:b/>
          <w:szCs w:val="22"/>
        </w:rPr>
      </w:pPr>
    </w:p>
    <w:p w14:paraId="0193EBFE" w14:textId="77777777" w:rsidR="00297EAB" w:rsidRPr="000825B0" w:rsidRDefault="00297EAB" w:rsidP="00247981">
      <w:pPr>
        <w:tabs>
          <w:tab w:val="left" w:pos="-1440"/>
          <w:tab w:val="left" w:pos="-720"/>
        </w:tabs>
        <w:rPr>
          <w:b/>
          <w:szCs w:val="22"/>
        </w:rPr>
      </w:pPr>
    </w:p>
    <w:p w14:paraId="3A82041D" w14:textId="77777777" w:rsidR="00636CB8" w:rsidRPr="004D7621" w:rsidRDefault="00636CB8" w:rsidP="00564B1D">
      <w:pPr>
        <w:tabs>
          <w:tab w:val="left" w:pos="567"/>
        </w:tabs>
        <w:suppressAutoHyphens/>
        <w:jc w:val="center"/>
        <w:rPr>
          <w:b/>
          <w:i/>
          <w:iCs/>
          <w:szCs w:val="22"/>
        </w:rPr>
      </w:pPr>
    </w:p>
    <w:p w14:paraId="3FE35F98" w14:textId="77777777" w:rsidR="004D7621" w:rsidRDefault="004D7621" w:rsidP="00564B1D">
      <w:pPr>
        <w:tabs>
          <w:tab w:val="left" w:pos="567"/>
        </w:tabs>
        <w:suppressAutoHyphens/>
        <w:jc w:val="center"/>
        <w:rPr>
          <w:b/>
          <w:szCs w:val="22"/>
          <w:lang w:val="da-DK"/>
        </w:rPr>
      </w:pPr>
    </w:p>
    <w:p w14:paraId="29FF1492" w14:textId="77777777" w:rsidR="004D7621" w:rsidRDefault="004D7621" w:rsidP="00564B1D">
      <w:pPr>
        <w:tabs>
          <w:tab w:val="left" w:pos="567"/>
        </w:tabs>
        <w:suppressAutoHyphens/>
        <w:jc w:val="center"/>
        <w:rPr>
          <w:b/>
          <w:szCs w:val="22"/>
          <w:lang w:val="da-DK"/>
        </w:rPr>
      </w:pPr>
    </w:p>
    <w:p w14:paraId="5111C1D9" w14:textId="77777777" w:rsidR="004D7621" w:rsidRDefault="004D7621" w:rsidP="00564B1D">
      <w:pPr>
        <w:tabs>
          <w:tab w:val="left" w:pos="567"/>
        </w:tabs>
        <w:suppressAutoHyphens/>
        <w:jc w:val="center"/>
        <w:rPr>
          <w:b/>
          <w:szCs w:val="22"/>
          <w:lang w:val="da-DK"/>
        </w:rPr>
      </w:pPr>
    </w:p>
    <w:p w14:paraId="7756CEEA" w14:textId="77777777" w:rsidR="004D7621" w:rsidRDefault="004D7621" w:rsidP="00564B1D">
      <w:pPr>
        <w:tabs>
          <w:tab w:val="left" w:pos="567"/>
        </w:tabs>
        <w:suppressAutoHyphens/>
        <w:jc w:val="center"/>
        <w:rPr>
          <w:b/>
          <w:szCs w:val="22"/>
          <w:lang w:val="da-DK"/>
        </w:rPr>
      </w:pPr>
    </w:p>
    <w:p w14:paraId="160D39DF" w14:textId="77777777" w:rsidR="004D7621" w:rsidRDefault="004D7621" w:rsidP="00564B1D">
      <w:pPr>
        <w:tabs>
          <w:tab w:val="left" w:pos="567"/>
        </w:tabs>
        <w:suppressAutoHyphens/>
        <w:jc w:val="center"/>
        <w:rPr>
          <w:b/>
          <w:szCs w:val="22"/>
          <w:lang w:val="da-DK"/>
        </w:rPr>
      </w:pPr>
    </w:p>
    <w:p w14:paraId="6FA57EBE" w14:textId="77777777" w:rsidR="004D7621" w:rsidRDefault="004D7621" w:rsidP="00564B1D">
      <w:pPr>
        <w:tabs>
          <w:tab w:val="left" w:pos="567"/>
        </w:tabs>
        <w:suppressAutoHyphens/>
        <w:jc w:val="center"/>
        <w:rPr>
          <w:b/>
          <w:szCs w:val="22"/>
          <w:lang w:val="da-DK"/>
        </w:rPr>
      </w:pPr>
    </w:p>
    <w:p w14:paraId="75D6B6A5" w14:textId="77777777" w:rsidR="004D7621" w:rsidRDefault="004D7621" w:rsidP="00564B1D">
      <w:pPr>
        <w:tabs>
          <w:tab w:val="left" w:pos="567"/>
        </w:tabs>
        <w:suppressAutoHyphens/>
        <w:jc w:val="center"/>
        <w:rPr>
          <w:b/>
          <w:szCs w:val="22"/>
          <w:lang w:val="da-DK"/>
        </w:rPr>
      </w:pPr>
    </w:p>
    <w:p w14:paraId="33F7EE78" w14:textId="3AFC22FA" w:rsidR="00CD070C" w:rsidRPr="00936F23" w:rsidRDefault="00CD070C" w:rsidP="00564B1D">
      <w:pPr>
        <w:tabs>
          <w:tab w:val="left" w:pos="567"/>
        </w:tabs>
        <w:suppressAutoHyphens/>
        <w:jc w:val="center"/>
        <w:rPr>
          <w:b/>
          <w:szCs w:val="22"/>
          <w:lang w:val="da-DK"/>
        </w:rPr>
      </w:pPr>
      <w:r w:rsidRPr="00936F23">
        <w:rPr>
          <w:b/>
          <w:szCs w:val="22"/>
          <w:lang w:val="da-DK"/>
        </w:rPr>
        <w:t>BILAG I</w:t>
      </w:r>
    </w:p>
    <w:p w14:paraId="33F7EE79" w14:textId="77777777" w:rsidR="00CD070C" w:rsidRPr="00936F23" w:rsidRDefault="00CD070C" w:rsidP="00B563BE">
      <w:pPr>
        <w:suppressAutoHyphens/>
        <w:jc w:val="center"/>
        <w:rPr>
          <w:b/>
          <w:szCs w:val="22"/>
          <w:lang w:val="da-DK"/>
        </w:rPr>
      </w:pPr>
    </w:p>
    <w:p w14:paraId="33F7EE7A" w14:textId="77777777" w:rsidR="00CD070C" w:rsidRPr="00936F23" w:rsidRDefault="00CD070C" w:rsidP="00115416">
      <w:pPr>
        <w:pStyle w:val="Annex"/>
        <w:rPr>
          <w:lang w:val="da-DK"/>
        </w:rPr>
      </w:pPr>
      <w:r w:rsidRPr="00936F23">
        <w:rPr>
          <w:lang w:val="da-DK"/>
        </w:rPr>
        <w:t>PRODUKTRESUMÉ</w:t>
      </w:r>
    </w:p>
    <w:p w14:paraId="33F7EE7B" w14:textId="69823B96" w:rsidR="00CD070C" w:rsidRPr="00936F23" w:rsidRDefault="00CD070C" w:rsidP="00A149B3">
      <w:pPr>
        <w:tabs>
          <w:tab w:val="left" w:pos="-720"/>
          <w:tab w:val="left" w:pos="567"/>
        </w:tabs>
        <w:suppressAutoHyphens/>
        <w:rPr>
          <w:szCs w:val="22"/>
          <w:lang w:val="da-DK"/>
        </w:rPr>
      </w:pPr>
      <w:r w:rsidRPr="00936F23">
        <w:rPr>
          <w:b/>
          <w:szCs w:val="22"/>
          <w:lang w:val="da-DK"/>
        </w:rPr>
        <w:br w:type="page"/>
      </w:r>
      <w:del w:id="12" w:author="Author">
        <w:r w:rsidR="00966CB8" w:rsidRPr="00936F23" w:rsidDel="00D97EDA">
          <w:rPr>
            <w:noProof/>
            <w:szCs w:val="22"/>
            <w:lang w:val="da-DK" w:eastAsia="da-DK"/>
          </w:rPr>
          <w:lastRenderedPageBreak/>
          <w:drawing>
            <wp:inline distT="0" distB="0" distL="0" distR="0" wp14:anchorId="33F7F247" wp14:editId="33F7F248">
              <wp:extent cx="204470" cy="1752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175260"/>
                      </a:xfrm>
                      <a:prstGeom prst="rect">
                        <a:avLst/>
                      </a:prstGeom>
                      <a:noFill/>
                      <a:ln>
                        <a:noFill/>
                      </a:ln>
                    </pic:spPr>
                  </pic:pic>
                </a:graphicData>
              </a:graphic>
            </wp:inline>
          </w:drawing>
        </w:r>
        <w:r w:rsidRPr="00936F23" w:rsidDel="00D97EDA">
          <w:rPr>
            <w:noProof/>
            <w:szCs w:val="22"/>
            <w:lang w:val="da-DK"/>
          </w:rPr>
          <w:delText xml:space="preserve">Dette lægemiddel er underlagt supplerende overvågning. Dermed kan nye sikkerhedsoplysninger hurtigt tilvejebringes. </w:delText>
        </w:r>
        <w:r w:rsidR="00061D7A" w:rsidRPr="00936F23" w:rsidDel="00D97EDA">
          <w:rPr>
            <w:noProof/>
            <w:szCs w:val="22"/>
            <w:lang w:val="da-DK"/>
          </w:rPr>
          <w:delText>S</w:delText>
        </w:r>
        <w:r w:rsidRPr="00936F23" w:rsidDel="00D97EDA">
          <w:rPr>
            <w:noProof/>
            <w:szCs w:val="22"/>
            <w:lang w:val="da-DK"/>
          </w:rPr>
          <w:delText>undhedsperson</w:delText>
        </w:r>
        <w:r w:rsidR="00E13401" w:rsidRPr="00936F23" w:rsidDel="00D97EDA">
          <w:rPr>
            <w:noProof/>
            <w:szCs w:val="22"/>
            <w:lang w:val="da-DK"/>
          </w:rPr>
          <w:delText>er</w:delText>
        </w:r>
        <w:r w:rsidRPr="00936F23" w:rsidDel="00D97EDA">
          <w:rPr>
            <w:noProof/>
            <w:szCs w:val="22"/>
            <w:lang w:val="da-DK"/>
          </w:rPr>
          <w:delText xml:space="preserve"> anmodes om at indberette alle formodede bivirkninger. Se i pkt.</w:delText>
        </w:r>
        <w:r w:rsidR="002470FB" w:rsidRPr="00936F23" w:rsidDel="00D97EDA">
          <w:rPr>
            <w:noProof/>
            <w:szCs w:val="22"/>
            <w:lang w:val="da-DK"/>
          </w:rPr>
          <w:delText> </w:delText>
        </w:r>
        <w:r w:rsidRPr="00936F23" w:rsidDel="00D97EDA">
          <w:rPr>
            <w:noProof/>
            <w:szCs w:val="22"/>
            <w:lang w:val="da-DK"/>
          </w:rPr>
          <w:delText>4.8, hvordan bivirkninger indberettes.</w:delText>
        </w:r>
      </w:del>
    </w:p>
    <w:p w14:paraId="33F7EE7C" w14:textId="77777777" w:rsidR="00CD070C" w:rsidRPr="00936F23" w:rsidRDefault="00CD070C" w:rsidP="00564B1D">
      <w:pPr>
        <w:tabs>
          <w:tab w:val="left" w:pos="-720"/>
        </w:tabs>
        <w:suppressAutoHyphens/>
        <w:ind w:left="567" w:hanging="567"/>
        <w:rPr>
          <w:szCs w:val="22"/>
          <w:lang w:val="da-DK"/>
        </w:rPr>
      </w:pPr>
    </w:p>
    <w:p w14:paraId="33F7EE7D" w14:textId="77777777" w:rsidR="00F648E9" w:rsidRPr="00936F23" w:rsidRDefault="00F648E9" w:rsidP="00B563BE">
      <w:pPr>
        <w:tabs>
          <w:tab w:val="left" w:pos="-720"/>
        </w:tabs>
        <w:suppressAutoHyphens/>
        <w:ind w:left="567" w:hanging="567"/>
        <w:rPr>
          <w:szCs w:val="22"/>
          <w:lang w:val="da-DK"/>
        </w:rPr>
      </w:pPr>
    </w:p>
    <w:p w14:paraId="33F7EE7E" w14:textId="77777777" w:rsidR="00CD070C" w:rsidRPr="00936F23" w:rsidRDefault="00CD070C">
      <w:pPr>
        <w:tabs>
          <w:tab w:val="left" w:pos="-720"/>
        </w:tabs>
        <w:suppressAutoHyphens/>
        <w:ind w:left="567" w:hanging="567"/>
        <w:rPr>
          <w:szCs w:val="22"/>
          <w:lang w:val="da-DK"/>
        </w:rPr>
      </w:pPr>
      <w:r w:rsidRPr="00936F23">
        <w:rPr>
          <w:b/>
          <w:szCs w:val="22"/>
          <w:lang w:val="da-DK"/>
        </w:rPr>
        <w:t>1.</w:t>
      </w:r>
      <w:r w:rsidRPr="00936F23">
        <w:rPr>
          <w:b/>
          <w:szCs w:val="22"/>
          <w:lang w:val="da-DK"/>
        </w:rPr>
        <w:tab/>
        <w:t>LÆGEMIDLETS NAVN</w:t>
      </w:r>
    </w:p>
    <w:p w14:paraId="33F7EE7F" w14:textId="1C9192E8" w:rsidR="00CD070C" w:rsidRPr="00936F23" w:rsidRDefault="00CD070C">
      <w:pPr>
        <w:suppressAutoHyphens/>
        <w:rPr>
          <w:szCs w:val="22"/>
          <w:lang w:val="da-DK"/>
        </w:rPr>
      </w:pPr>
    </w:p>
    <w:p w14:paraId="17BD9863" w14:textId="2EA84374" w:rsidR="00FB2141" w:rsidRPr="00936F23" w:rsidRDefault="00FB2141" w:rsidP="00E25177">
      <w:pPr>
        <w:suppressAutoHyphens/>
        <w:ind w:left="567" w:hanging="567"/>
        <w:rPr>
          <w:szCs w:val="22"/>
          <w:lang w:val="da-DK"/>
        </w:rPr>
      </w:pPr>
      <w:r w:rsidRPr="00936F23">
        <w:rPr>
          <w:szCs w:val="22"/>
          <w:lang w:val="da-DK"/>
        </w:rPr>
        <w:t>Phesgo 600</w:t>
      </w:r>
      <w:r w:rsidR="00F721AF" w:rsidRPr="00936F23">
        <w:rPr>
          <w:szCs w:val="22"/>
          <w:lang w:val="da-DK"/>
        </w:rPr>
        <w:t> </w:t>
      </w:r>
      <w:r w:rsidRPr="00936F23">
        <w:rPr>
          <w:szCs w:val="22"/>
          <w:lang w:val="da-DK"/>
        </w:rPr>
        <w:t>mg/600</w:t>
      </w:r>
      <w:r w:rsidR="00F721AF" w:rsidRPr="00936F23">
        <w:rPr>
          <w:szCs w:val="22"/>
          <w:lang w:val="da-DK"/>
        </w:rPr>
        <w:t> </w:t>
      </w:r>
      <w:r w:rsidRPr="00936F23">
        <w:rPr>
          <w:szCs w:val="22"/>
          <w:lang w:val="da-DK"/>
        </w:rPr>
        <w:t>mg injektion</w:t>
      </w:r>
      <w:r w:rsidR="00E976F9" w:rsidRPr="00936F23">
        <w:rPr>
          <w:szCs w:val="22"/>
          <w:lang w:val="da-DK"/>
        </w:rPr>
        <w:t>svæske, opløsning</w:t>
      </w:r>
    </w:p>
    <w:p w14:paraId="7726C58A" w14:textId="48C02D29" w:rsidR="00151B39" w:rsidRPr="00936F23" w:rsidRDefault="002D0534" w:rsidP="00151B39">
      <w:pPr>
        <w:suppressAutoHyphens/>
        <w:ind w:left="567" w:hanging="567"/>
        <w:rPr>
          <w:szCs w:val="22"/>
          <w:lang w:val="da-DK"/>
        </w:rPr>
      </w:pPr>
      <w:r w:rsidRPr="00936F23">
        <w:rPr>
          <w:szCs w:val="22"/>
          <w:lang w:val="da-DK"/>
        </w:rPr>
        <w:t>Phesgo</w:t>
      </w:r>
      <w:r w:rsidR="00D20794" w:rsidRPr="00936F23">
        <w:rPr>
          <w:szCs w:val="22"/>
          <w:lang w:val="da-DK"/>
        </w:rPr>
        <w:t xml:space="preserve"> </w:t>
      </w:r>
      <w:r w:rsidR="00151B39" w:rsidRPr="00936F23">
        <w:rPr>
          <w:szCs w:val="22"/>
          <w:lang w:val="da-DK"/>
        </w:rPr>
        <w:t>1</w:t>
      </w:r>
      <w:r w:rsidRPr="00936F23">
        <w:rPr>
          <w:szCs w:val="22"/>
          <w:lang w:val="da-DK"/>
        </w:rPr>
        <w:t>.</w:t>
      </w:r>
      <w:r w:rsidR="00151B39" w:rsidRPr="00936F23">
        <w:rPr>
          <w:szCs w:val="22"/>
          <w:lang w:val="da-DK"/>
        </w:rPr>
        <w:t>200</w:t>
      </w:r>
      <w:r w:rsidR="001F18FB" w:rsidRPr="00936F23">
        <w:rPr>
          <w:szCs w:val="22"/>
          <w:lang w:val="da-DK"/>
        </w:rPr>
        <w:t> </w:t>
      </w:r>
      <w:r w:rsidR="00151B39" w:rsidRPr="00936F23">
        <w:rPr>
          <w:szCs w:val="22"/>
          <w:lang w:val="da-DK"/>
        </w:rPr>
        <w:t>mg/600</w:t>
      </w:r>
      <w:r w:rsidR="00F721AF" w:rsidRPr="00936F23">
        <w:rPr>
          <w:szCs w:val="22"/>
          <w:lang w:val="da-DK"/>
        </w:rPr>
        <w:t> </w:t>
      </w:r>
      <w:r w:rsidR="00151B39" w:rsidRPr="00936F23">
        <w:rPr>
          <w:szCs w:val="22"/>
          <w:lang w:val="da-DK"/>
        </w:rPr>
        <w:t>mg</w:t>
      </w:r>
      <w:r w:rsidR="00D20794" w:rsidRPr="00936F23">
        <w:rPr>
          <w:szCs w:val="22"/>
          <w:lang w:val="da-DK"/>
        </w:rPr>
        <w:t xml:space="preserve"> injektion</w:t>
      </w:r>
      <w:r w:rsidR="00E976F9" w:rsidRPr="00936F23">
        <w:rPr>
          <w:szCs w:val="22"/>
          <w:lang w:val="da-DK"/>
        </w:rPr>
        <w:t>svæske, opløsning</w:t>
      </w:r>
    </w:p>
    <w:p w14:paraId="33F7EE81" w14:textId="77777777" w:rsidR="00CD070C" w:rsidRPr="00936F23" w:rsidRDefault="00CD070C">
      <w:pPr>
        <w:suppressAutoHyphens/>
        <w:rPr>
          <w:szCs w:val="22"/>
          <w:lang w:val="da-DK"/>
        </w:rPr>
      </w:pPr>
    </w:p>
    <w:p w14:paraId="33F7EE82" w14:textId="77777777" w:rsidR="00CD070C" w:rsidRPr="00936F23" w:rsidRDefault="00CD070C">
      <w:pPr>
        <w:tabs>
          <w:tab w:val="left" w:pos="-720"/>
        </w:tabs>
        <w:suppressAutoHyphens/>
        <w:rPr>
          <w:szCs w:val="22"/>
          <w:lang w:val="da-DK"/>
        </w:rPr>
      </w:pPr>
    </w:p>
    <w:p w14:paraId="33F7EE83" w14:textId="77777777" w:rsidR="00CD070C" w:rsidRPr="00936F23" w:rsidRDefault="00CD070C">
      <w:pPr>
        <w:tabs>
          <w:tab w:val="left" w:pos="-720"/>
        </w:tabs>
        <w:suppressAutoHyphens/>
        <w:ind w:left="567" w:hanging="567"/>
        <w:rPr>
          <w:szCs w:val="22"/>
          <w:lang w:val="da-DK"/>
        </w:rPr>
      </w:pPr>
      <w:r w:rsidRPr="00936F23">
        <w:rPr>
          <w:b/>
          <w:szCs w:val="22"/>
          <w:lang w:val="da-DK"/>
        </w:rPr>
        <w:t>2.</w:t>
      </w:r>
      <w:r w:rsidRPr="00936F23">
        <w:rPr>
          <w:b/>
          <w:szCs w:val="22"/>
          <w:lang w:val="da-DK"/>
        </w:rPr>
        <w:tab/>
        <w:t>KVALITATIV OG KVANTITATIV SAMMENSÆTNING</w:t>
      </w:r>
    </w:p>
    <w:p w14:paraId="33F7EE84" w14:textId="79D1195B" w:rsidR="00CD070C" w:rsidRPr="00936F23" w:rsidRDefault="00CD070C">
      <w:pPr>
        <w:suppressAutoHyphens/>
        <w:rPr>
          <w:szCs w:val="22"/>
          <w:lang w:val="da-DK"/>
        </w:rPr>
      </w:pPr>
    </w:p>
    <w:p w14:paraId="4F5CFA2F" w14:textId="72F0B8BA" w:rsidR="00FB2141" w:rsidRPr="00936F23" w:rsidRDefault="00FB2141" w:rsidP="00FB2141">
      <w:pPr>
        <w:widowControl w:val="0"/>
        <w:rPr>
          <w:noProof/>
          <w:color w:val="000000" w:themeColor="text1"/>
          <w:szCs w:val="22"/>
          <w:u w:val="single"/>
          <w:lang w:val="da-DK"/>
        </w:rPr>
      </w:pPr>
      <w:r w:rsidRPr="00936F23">
        <w:rPr>
          <w:noProof/>
          <w:color w:val="000000" w:themeColor="text1"/>
          <w:szCs w:val="22"/>
          <w:u w:val="single"/>
          <w:lang w:val="da-DK"/>
        </w:rPr>
        <w:t xml:space="preserve">Phesgo 600 mg/600 mg </w:t>
      </w:r>
      <w:r w:rsidR="00E976F9" w:rsidRPr="00936F23">
        <w:rPr>
          <w:noProof/>
          <w:color w:val="000000" w:themeColor="text1"/>
          <w:szCs w:val="22"/>
          <w:u w:val="single"/>
          <w:lang w:val="da-DK"/>
        </w:rPr>
        <w:t>injektionsvæske, opløsning</w:t>
      </w:r>
    </w:p>
    <w:p w14:paraId="3CF6CF1E" w14:textId="77777777" w:rsidR="00FB2141" w:rsidRPr="00936F23" w:rsidRDefault="00FB2141" w:rsidP="00FB2141">
      <w:pPr>
        <w:rPr>
          <w:noProof/>
          <w:color w:val="000000" w:themeColor="text1"/>
          <w:szCs w:val="22"/>
          <w:lang w:val="da-DK"/>
        </w:rPr>
      </w:pPr>
    </w:p>
    <w:p w14:paraId="637476E8" w14:textId="77777777" w:rsidR="00FB2141" w:rsidRPr="00936F23" w:rsidRDefault="00FB2141" w:rsidP="00FB2141">
      <w:pPr>
        <w:rPr>
          <w:color w:val="000000" w:themeColor="text1"/>
          <w:szCs w:val="22"/>
          <w:lang w:val="da-DK"/>
        </w:rPr>
      </w:pPr>
      <w:r w:rsidRPr="00936F23">
        <w:rPr>
          <w:color w:val="000000" w:themeColor="text1"/>
          <w:szCs w:val="22"/>
          <w:lang w:val="da-DK"/>
        </w:rPr>
        <w:t xml:space="preserve">Et hætteglas med 10 ml opløsning indeholder 600 mg pertuzumab og 600 mg trastuzumab. </w:t>
      </w:r>
    </w:p>
    <w:p w14:paraId="0602874A" w14:textId="3E487F97" w:rsidR="00FB2141" w:rsidRPr="00936F23" w:rsidRDefault="00FB2141" w:rsidP="00FB2141">
      <w:pPr>
        <w:rPr>
          <w:color w:val="000000" w:themeColor="text1"/>
          <w:szCs w:val="22"/>
          <w:lang w:val="da-DK"/>
        </w:rPr>
      </w:pPr>
      <w:r w:rsidRPr="00936F23">
        <w:rPr>
          <w:color w:val="000000" w:themeColor="text1"/>
          <w:szCs w:val="22"/>
          <w:lang w:val="da-DK"/>
        </w:rPr>
        <w:t>Hver ml</w:t>
      </w:r>
      <w:r w:rsidR="00E976F9" w:rsidRPr="00936F23">
        <w:rPr>
          <w:color w:val="000000" w:themeColor="text1"/>
          <w:szCs w:val="22"/>
          <w:lang w:val="da-DK"/>
        </w:rPr>
        <w:t xml:space="preserve"> opløsning</w:t>
      </w:r>
      <w:r w:rsidRPr="00936F23">
        <w:rPr>
          <w:color w:val="000000" w:themeColor="text1"/>
          <w:szCs w:val="22"/>
          <w:lang w:val="da-DK"/>
        </w:rPr>
        <w:t xml:space="preserve"> indeholder 60 mg pertuzumab og 60 mg trastuzumab.</w:t>
      </w:r>
    </w:p>
    <w:p w14:paraId="65C6A3BB" w14:textId="77777777" w:rsidR="00FB2141" w:rsidRPr="00936F23" w:rsidRDefault="00FB2141">
      <w:pPr>
        <w:suppressAutoHyphens/>
        <w:rPr>
          <w:szCs w:val="22"/>
          <w:lang w:val="da-DK"/>
        </w:rPr>
      </w:pPr>
    </w:p>
    <w:p w14:paraId="46BC8B94" w14:textId="2C561025" w:rsidR="00D20794" w:rsidRPr="00936F23" w:rsidRDefault="002D0534" w:rsidP="00D20794">
      <w:pPr>
        <w:rPr>
          <w:noProof/>
          <w:color w:val="000000" w:themeColor="text1"/>
          <w:szCs w:val="22"/>
          <w:u w:val="single"/>
          <w:lang w:val="da-DK"/>
        </w:rPr>
      </w:pPr>
      <w:r w:rsidRPr="00936F23">
        <w:rPr>
          <w:noProof/>
          <w:color w:val="000000" w:themeColor="text1"/>
          <w:szCs w:val="22"/>
          <w:u w:val="single"/>
          <w:lang w:val="da-DK"/>
        </w:rPr>
        <w:t>Phesgo</w:t>
      </w:r>
      <w:r w:rsidR="00D20794" w:rsidRPr="00936F23">
        <w:rPr>
          <w:noProof/>
          <w:color w:val="000000" w:themeColor="text1"/>
          <w:szCs w:val="22"/>
          <w:u w:val="single"/>
          <w:lang w:val="da-DK"/>
        </w:rPr>
        <w:t xml:space="preserve"> </w:t>
      </w:r>
      <w:r w:rsidRPr="00936F23">
        <w:rPr>
          <w:noProof/>
          <w:color w:val="000000" w:themeColor="text1"/>
          <w:szCs w:val="22"/>
          <w:u w:val="single"/>
          <w:lang w:val="da-DK"/>
        </w:rPr>
        <w:t>1.200</w:t>
      </w:r>
      <w:r w:rsidR="00D20794" w:rsidRPr="00936F23">
        <w:rPr>
          <w:noProof/>
          <w:color w:val="000000" w:themeColor="text1"/>
          <w:szCs w:val="22"/>
          <w:u w:val="single"/>
          <w:lang w:val="da-DK"/>
        </w:rPr>
        <w:t> mg/600 mg injektion</w:t>
      </w:r>
      <w:r w:rsidR="00E976F9" w:rsidRPr="00936F23">
        <w:rPr>
          <w:noProof/>
          <w:color w:val="000000" w:themeColor="text1"/>
          <w:szCs w:val="22"/>
          <w:u w:val="single"/>
          <w:lang w:val="da-DK"/>
        </w:rPr>
        <w:t>svæske, opløsning</w:t>
      </w:r>
    </w:p>
    <w:p w14:paraId="4A438E8D" w14:textId="77777777" w:rsidR="00D20794" w:rsidRPr="00936F23" w:rsidRDefault="00D20794" w:rsidP="00D20794">
      <w:pPr>
        <w:rPr>
          <w:color w:val="000000" w:themeColor="text1"/>
          <w:szCs w:val="22"/>
          <w:lang w:val="da-DK"/>
        </w:rPr>
      </w:pPr>
    </w:p>
    <w:p w14:paraId="1CC08347" w14:textId="1F3A3900" w:rsidR="00D20794" w:rsidRPr="00936F23" w:rsidRDefault="00D20794" w:rsidP="00D20794">
      <w:pPr>
        <w:rPr>
          <w:color w:val="000000" w:themeColor="text1"/>
          <w:szCs w:val="22"/>
          <w:lang w:val="da-DK"/>
        </w:rPr>
      </w:pPr>
      <w:r w:rsidRPr="00936F23">
        <w:rPr>
          <w:color w:val="000000" w:themeColor="text1"/>
          <w:szCs w:val="22"/>
          <w:lang w:val="da-DK"/>
        </w:rPr>
        <w:t xml:space="preserve">Et hætteglas med 15 ml opløsning indeholder </w:t>
      </w:r>
      <w:r w:rsidR="002D0534" w:rsidRPr="00936F23">
        <w:rPr>
          <w:color w:val="000000" w:themeColor="text1"/>
          <w:szCs w:val="22"/>
          <w:lang w:val="da-DK"/>
        </w:rPr>
        <w:t>1.200</w:t>
      </w:r>
      <w:r w:rsidRPr="00936F23">
        <w:rPr>
          <w:color w:val="000000" w:themeColor="text1"/>
          <w:szCs w:val="22"/>
          <w:lang w:val="da-DK"/>
        </w:rPr>
        <w:t xml:space="preserve"> mg pertuzumab og 600 mg trastuzumab. </w:t>
      </w:r>
    </w:p>
    <w:p w14:paraId="2078FC48" w14:textId="5C52FE74" w:rsidR="00D20794" w:rsidRPr="00936F23" w:rsidRDefault="00D20794" w:rsidP="00D20794">
      <w:pPr>
        <w:rPr>
          <w:color w:val="000000" w:themeColor="text1"/>
          <w:szCs w:val="22"/>
          <w:lang w:val="da-DK"/>
        </w:rPr>
      </w:pPr>
      <w:r w:rsidRPr="00936F23">
        <w:rPr>
          <w:color w:val="000000" w:themeColor="text1"/>
          <w:szCs w:val="22"/>
          <w:lang w:val="da-DK"/>
        </w:rPr>
        <w:t xml:space="preserve">Hver ml </w:t>
      </w:r>
      <w:r w:rsidR="00E976F9" w:rsidRPr="00936F23">
        <w:rPr>
          <w:color w:val="000000" w:themeColor="text1"/>
          <w:szCs w:val="22"/>
          <w:lang w:val="da-DK"/>
        </w:rPr>
        <w:t xml:space="preserve">opløsning </w:t>
      </w:r>
      <w:r w:rsidRPr="00936F23">
        <w:rPr>
          <w:color w:val="000000" w:themeColor="text1"/>
          <w:szCs w:val="22"/>
          <w:lang w:val="da-DK"/>
        </w:rPr>
        <w:t>indeholder 80 mg pertuzumab og 40 mg trastuzumab.</w:t>
      </w:r>
    </w:p>
    <w:p w14:paraId="5C73268E" w14:textId="77777777" w:rsidR="00D20794" w:rsidRPr="00936F23" w:rsidRDefault="00D20794" w:rsidP="00D20794">
      <w:pPr>
        <w:rPr>
          <w:noProof/>
          <w:color w:val="000000" w:themeColor="text1"/>
          <w:szCs w:val="22"/>
          <w:lang w:val="da-DK"/>
        </w:rPr>
      </w:pPr>
    </w:p>
    <w:p w14:paraId="35E32878" w14:textId="07E53281" w:rsidR="00D20794" w:rsidRPr="00936F23" w:rsidRDefault="00D20794" w:rsidP="00D20794">
      <w:pPr>
        <w:rPr>
          <w:szCs w:val="22"/>
          <w:lang w:val="da-DK"/>
        </w:rPr>
      </w:pPr>
      <w:r w:rsidRPr="00936F23">
        <w:rPr>
          <w:color w:val="000000" w:themeColor="text1"/>
          <w:szCs w:val="22"/>
          <w:lang w:val="da-DK"/>
        </w:rPr>
        <w:t>Pertuzumab og trastuzumab er humaniserede</w:t>
      </w:r>
      <w:r w:rsidR="00194D67" w:rsidRPr="00936F23">
        <w:rPr>
          <w:color w:val="000000" w:themeColor="text1"/>
          <w:szCs w:val="22"/>
          <w:lang w:val="da-DK"/>
        </w:rPr>
        <w:t xml:space="preserve"> immun</w:t>
      </w:r>
      <w:r w:rsidR="00800CC5" w:rsidRPr="00936F23">
        <w:rPr>
          <w:color w:val="000000" w:themeColor="text1"/>
          <w:szCs w:val="22"/>
          <w:lang w:val="da-DK"/>
        </w:rPr>
        <w:t>globulin</w:t>
      </w:r>
      <w:r w:rsidRPr="00936F23">
        <w:rPr>
          <w:color w:val="000000" w:themeColor="text1"/>
          <w:szCs w:val="22"/>
          <w:lang w:val="da-DK"/>
        </w:rPr>
        <w:t xml:space="preserve"> </w:t>
      </w:r>
      <w:r w:rsidR="00194D67" w:rsidRPr="00936F23">
        <w:rPr>
          <w:color w:val="000000" w:themeColor="text1"/>
          <w:szCs w:val="22"/>
          <w:lang w:val="da-DK"/>
        </w:rPr>
        <w:t>(</w:t>
      </w:r>
      <w:r w:rsidRPr="00936F23">
        <w:rPr>
          <w:color w:val="000000" w:themeColor="text1"/>
          <w:szCs w:val="22"/>
          <w:lang w:val="da-DK"/>
        </w:rPr>
        <w:t>Ig</w:t>
      </w:r>
      <w:r w:rsidR="00194D67" w:rsidRPr="00936F23">
        <w:rPr>
          <w:color w:val="000000" w:themeColor="text1"/>
          <w:szCs w:val="22"/>
          <w:lang w:val="da-DK"/>
        </w:rPr>
        <w:t>)</w:t>
      </w:r>
      <w:r w:rsidRPr="00936F23">
        <w:rPr>
          <w:color w:val="000000" w:themeColor="text1"/>
          <w:szCs w:val="22"/>
          <w:lang w:val="da-DK"/>
        </w:rPr>
        <w:t>G1 monoklonale antistoffer</w:t>
      </w:r>
      <w:r w:rsidR="00FB2141" w:rsidRPr="00936F23">
        <w:rPr>
          <w:color w:val="000000" w:themeColor="text1"/>
          <w:szCs w:val="22"/>
          <w:lang w:val="da-DK"/>
        </w:rPr>
        <w:t xml:space="preserve"> produceret i pattedyrsceller (ovarieceller fra kinesisk hamster)</w:t>
      </w:r>
      <w:r w:rsidRPr="00936F23">
        <w:rPr>
          <w:color w:val="000000" w:themeColor="text1"/>
          <w:szCs w:val="22"/>
          <w:lang w:val="da-DK"/>
        </w:rPr>
        <w:t xml:space="preserve"> </w:t>
      </w:r>
      <w:r w:rsidRPr="00936F23">
        <w:rPr>
          <w:szCs w:val="22"/>
          <w:lang w:val="da-DK"/>
        </w:rPr>
        <w:t>ved rekombinant</w:t>
      </w:r>
      <w:r w:rsidR="00800CC5" w:rsidRPr="00936F23">
        <w:rPr>
          <w:szCs w:val="22"/>
          <w:lang w:val="da-DK"/>
        </w:rPr>
        <w:t xml:space="preserve"> deoxyribonukleinsyre</w:t>
      </w:r>
      <w:r w:rsidRPr="00936F23">
        <w:rPr>
          <w:szCs w:val="22"/>
          <w:lang w:val="da-DK"/>
        </w:rPr>
        <w:t xml:space="preserve"> </w:t>
      </w:r>
      <w:r w:rsidR="00800CC5" w:rsidRPr="00936F23">
        <w:rPr>
          <w:szCs w:val="22"/>
          <w:lang w:val="da-DK"/>
        </w:rPr>
        <w:t>(</w:t>
      </w:r>
      <w:r w:rsidRPr="00936F23">
        <w:rPr>
          <w:szCs w:val="22"/>
          <w:lang w:val="da-DK"/>
        </w:rPr>
        <w:t>DNA</w:t>
      </w:r>
      <w:r w:rsidR="00800CC5" w:rsidRPr="00936F23">
        <w:rPr>
          <w:szCs w:val="22"/>
          <w:lang w:val="da-DK"/>
        </w:rPr>
        <w:t>)</w:t>
      </w:r>
      <w:r w:rsidRPr="00936F23">
        <w:rPr>
          <w:szCs w:val="22"/>
          <w:lang w:val="da-DK"/>
        </w:rPr>
        <w:t>-teknologi.</w:t>
      </w:r>
    </w:p>
    <w:p w14:paraId="6694526B" w14:textId="741EE237" w:rsidR="00D20794" w:rsidRDefault="00D20794" w:rsidP="00D20794">
      <w:pPr>
        <w:rPr>
          <w:noProof/>
          <w:color w:val="000000" w:themeColor="text1"/>
          <w:szCs w:val="22"/>
          <w:lang w:val="da-DK"/>
        </w:rPr>
      </w:pPr>
    </w:p>
    <w:p w14:paraId="5FD94EE4" w14:textId="5332E075" w:rsidR="000825B0" w:rsidRDefault="000825B0" w:rsidP="00D20794">
      <w:pPr>
        <w:rPr>
          <w:noProof/>
          <w:color w:val="000000" w:themeColor="text1"/>
          <w:szCs w:val="22"/>
          <w:u w:val="single"/>
          <w:lang w:val="da-DK"/>
        </w:rPr>
      </w:pPr>
      <w:r w:rsidRPr="004D7621">
        <w:rPr>
          <w:noProof/>
          <w:color w:val="000000" w:themeColor="text1"/>
          <w:szCs w:val="22"/>
          <w:u w:val="single"/>
          <w:lang w:val="da-DK"/>
        </w:rPr>
        <w:t>Hjælpestof, som behandleren skal være opmærksom på</w:t>
      </w:r>
    </w:p>
    <w:p w14:paraId="7239E77B" w14:textId="77777777" w:rsidR="00E72CEB" w:rsidRPr="004D7621" w:rsidRDefault="00E72CEB" w:rsidP="00D20794">
      <w:pPr>
        <w:rPr>
          <w:noProof/>
          <w:color w:val="000000" w:themeColor="text1"/>
          <w:szCs w:val="22"/>
          <w:u w:val="single"/>
          <w:lang w:val="da-DK"/>
        </w:rPr>
      </w:pPr>
    </w:p>
    <w:p w14:paraId="61D9BC93" w14:textId="3A0EDB2B" w:rsidR="000825B0" w:rsidRDefault="000825B0" w:rsidP="00D20794">
      <w:pPr>
        <w:rPr>
          <w:noProof/>
          <w:color w:val="000000" w:themeColor="text1"/>
          <w:szCs w:val="22"/>
          <w:lang w:val="da-DK"/>
        </w:rPr>
      </w:pPr>
      <w:r>
        <w:rPr>
          <w:noProof/>
          <w:color w:val="000000" w:themeColor="text1"/>
          <w:szCs w:val="22"/>
          <w:lang w:val="da-DK"/>
        </w:rPr>
        <w:t>Hvert 15 ml hætteglas Phesgo indeholder 6</w:t>
      </w:r>
      <w:del w:id="13" w:author="Author">
        <w:r w:rsidDel="00B04ABC">
          <w:rPr>
            <w:noProof/>
            <w:color w:val="000000" w:themeColor="text1"/>
            <w:szCs w:val="22"/>
            <w:lang w:val="da-DK"/>
          </w:rPr>
          <w:delText>,0</w:delText>
        </w:r>
      </w:del>
      <w:r>
        <w:rPr>
          <w:noProof/>
          <w:color w:val="000000" w:themeColor="text1"/>
          <w:szCs w:val="22"/>
          <w:lang w:val="da-DK"/>
        </w:rPr>
        <w:t> mg polysorbat</w:t>
      </w:r>
      <w:r w:rsidR="002F26F5">
        <w:rPr>
          <w:noProof/>
          <w:color w:val="000000" w:themeColor="text1"/>
          <w:szCs w:val="22"/>
          <w:lang w:val="da-DK"/>
        </w:rPr>
        <w:t> </w:t>
      </w:r>
      <w:r>
        <w:rPr>
          <w:noProof/>
          <w:color w:val="000000" w:themeColor="text1"/>
          <w:szCs w:val="22"/>
          <w:lang w:val="da-DK"/>
        </w:rPr>
        <w:t>20.</w:t>
      </w:r>
    </w:p>
    <w:p w14:paraId="6069040B" w14:textId="3DF830EE" w:rsidR="000825B0" w:rsidRDefault="000825B0" w:rsidP="00D20794">
      <w:pPr>
        <w:rPr>
          <w:noProof/>
          <w:color w:val="000000" w:themeColor="text1"/>
          <w:szCs w:val="22"/>
          <w:lang w:val="da-DK"/>
        </w:rPr>
      </w:pPr>
      <w:r>
        <w:rPr>
          <w:noProof/>
          <w:color w:val="000000" w:themeColor="text1"/>
          <w:szCs w:val="22"/>
          <w:lang w:val="da-DK"/>
        </w:rPr>
        <w:t>Hvert 10 ml hætteglas Phesgo indeholder 4</w:t>
      </w:r>
      <w:del w:id="14" w:author="Author">
        <w:r w:rsidDel="00B04ABC">
          <w:rPr>
            <w:noProof/>
            <w:color w:val="000000" w:themeColor="text1"/>
            <w:szCs w:val="22"/>
            <w:lang w:val="da-DK"/>
          </w:rPr>
          <w:delText>,0</w:delText>
        </w:r>
      </w:del>
      <w:r>
        <w:rPr>
          <w:noProof/>
          <w:color w:val="000000" w:themeColor="text1"/>
          <w:szCs w:val="22"/>
          <w:lang w:val="da-DK"/>
        </w:rPr>
        <w:t> mg polysorbat</w:t>
      </w:r>
      <w:r w:rsidR="002F26F5">
        <w:rPr>
          <w:noProof/>
          <w:color w:val="000000" w:themeColor="text1"/>
          <w:szCs w:val="22"/>
          <w:lang w:val="da-DK"/>
        </w:rPr>
        <w:t> </w:t>
      </w:r>
      <w:r>
        <w:rPr>
          <w:noProof/>
          <w:color w:val="000000" w:themeColor="text1"/>
          <w:szCs w:val="22"/>
          <w:lang w:val="da-DK"/>
        </w:rPr>
        <w:t>20.</w:t>
      </w:r>
    </w:p>
    <w:p w14:paraId="74733998" w14:textId="77777777" w:rsidR="000825B0" w:rsidRPr="00936F23" w:rsidRDefault="000825B0" w:rsidP="00D20794">
      <w:pPr>
        <w:rPr>
          <w:noProof/>
          <w:color w:val="000000" w:themeColor="text1"/>
          <w:szCs w:val="22"/>
          <w:lang w:val="da-DK"/>
        </w:rPr>
      </w:pPr>
    </w:p>
    <w:p w14:paraId="632AB001" w14:textId="0F91521E" w:rsidR="00D20794" w:rsidRPr="00936F23" w:rsidRDefault="00D20794" w:rsidP="00D20794">
      <w:pPr>
        <w:tabs>
          <w:tab w:val="left" w:pos="-720"/>
        </w:tabs>
        <w:suppressAutoHyphens/>
        <w:rPr>
          <w:szCs w:val="22"/>
          <w:lang w:val="da-DK"/>
        </w:rPr>
      </w:pPr>
      <w:r w:rsidRPr="00936F23">
        <w:rPr>
          <w:szCs w:val="22"/>
          <w:lang w:val="da-DK"/>
        </w:rPr>
        <w:t>Alle hjælpestoffer er anført under pkt.</w:t>
      </w:r>
      <w:r w:rsidR="00F715BD" w:rsidRPr="00936F23">
        <w:rPr>
          <w:szCs w:val="22"/>
          <w:lang w:val="da-DK"/>
        </w:rPr>
        <w:t> </w:t>
      </w:r>
      <w:r w:rsidRPr="00936F23">
        <w:rPr>
          <w:szCs w:val="22"/>
          <w:lang w:val="da-DK"/>
        </w:rPr>
        <w:t>6.1.</w:t>
      </w:r>
    </w:p>
    <w:p w14:paraId="33F7EE8C" w14:textId="77777777" w:rsidR="00CD070C" w:rsidRPr="00936F23" w:rsidRDefault="00CD070C">
      <w:pPr>
        <w:suppressAutoHyphens/>
        <w:rPr>
          <w:szCs w:val="22"/>
          <w:lang w:val="da-DK"/>
        </w:rPr>
      </w:pPr>
    </w:p>
    <w:p w14:paraId="33F7EE8D" w14:textId="77777777" w:rsidR="00CD070C" w:rsidRPr="00936F23" w:rsidRDefault="00CD070C">
      <w:pPr>
        <w:suppressAutoHyphens/>
        <w:rPr>
          <w:szCs w:val="22"/>
          <w:lang w:val="da-DK"/>
        </w:rPr>
      </w:pPr>
    </w:p>
    <w:p w14:paraId="33F7EE8E" w14:textId="77777777" w:rsidR="00CD070C" w:rsidRPr="00936F23" w:rsidRDefault="00CD070C">
      <w:pPr>
        <w:tabs>
          <w:tab w:val="left" w:pos="-720"/>
        </w:tabs>
        <w:suppressAutoHyphens/>
        <w:ind w:left="567" w:hanging="567"/>
        <w:rPr>
          <w:szCs w:val="22"/>
          <w:lang w:val="da-DK"/>
        </w:rPr>
      </w:pPr>
      <w:r w:rsidRPr="00936F23">
        <w:rPr>
          <w:b/>
          <w:szCs w:val="22"/>
          <w:lang w:val="da-DK"/>
        </w:rPr>
        <w:t>3.</w:t>
      </w:r>
      <w:r w:rsidRPr="00936F23">
        <w:rPr>
          <w:b/>
          <w:szCs w:val="22"/>
          <w:lang w:val="da-DK"/>
        </w:rPr>
        <w:tab/>
        <w:t>LÆGEMIDDELFORM</w:t>
      </w:r>
    </w:p>
    <w:p w14:paraId="33F7EE8F" w14:textId="77777777" w:rsidR="00CD070C" w:rsidRPr="00936F23" w:rsidRDefault="00CD070C">
      <w:pPr>
        <w:suppressAutoHyphens/>
        <w:rPr>
          <w:szCs w:val="22"/>
          <w:lang w:val="da-DK"/>
        </w:rPr>
      </w:pPr>
    </w:p>
    <w:p w14:paraId="1BFC07C2" w14:textId="68523CF2" w:rsidR="00D20794" w:rsidRPr="00936F23" w:rsidRDefault="00DF7938" w:rsidP="00D20794">
      <w:pPr>
        <w:rPr>
          <w:noProof/>
          <w:color w:val="000000" w:themeColor="text1"/>
          <w:szCs w:val="22"/>
          <w:lang w:val="da-DK"/>
        </w:rPr>
      </w:pPr>
      <w:r w:rsidRPr="00936F23">
        <w:rPr>
          <w:noProof/>
          <w:color w:val="000000" w:themeColor="text1"/>
          <w:szCs w:val="22"/>
          <w:lang w:val="da-DK"/>
        </w:rPr>
        <w:t>Injektionsvæske, opløsning.</w:t>
      </w:r>
      <w:r w:rsidR="00D20794" w:rsidRPr="00936F23">
        <w:rPr>
          <w:noProof/>
          <w:color w:val="000000" w:themeColor="text1"/>
          <w:szCs w:val="22"/>
          <w:lang w:val="da-DK"/>
        </w:rPr>
        <w:t xml:space="preserve"> </w:t>
      </w:r>
    </w:p>
    <w:p w14:paraId="2EC26E2D" w14:textId="77777777" w:rsidR="00D20794" w:rsidRPr="00936F23" w:rsidRDefault="00D20794" w:rsidP="00D20794">
      <w:pPr>
        <w:rPr>
          <w:noProof/>
          <w:color w:val="000000" w:themeColor="text1"/>
          <w:szCs w:val="22"/>
          <w:lang w:val="da-DK"/>
        </w:rPr>
      </w:pPr>
    </w:p>
    <w:p w14:paraId="74097FDF" w14:textId="550802AB" w:rsidR="00D20794" w:rsidRPr="00936F23" w:rsidRDefault="00D20794" w:rsidP="00D20794">
      <w:pPr>
        <w:rPr>
          <w:szCs w:val="22"/>
          <w:lang w:val="da-DK"/>
        </w:rPr>
      </w:pPr>
      <w:r w:rsidRPr="00936F23">
        <w:rPr>
          <w:color w:val="000000" w:themeColor="text1"/>
          <w:szCs w:val="22"/>
          <w:lang w:val="da-DK"/>
        </w:rPr>
        <w:t>Klar til opaliserende opløsning, farveløs til svagt brunlig</w:t>
      </w:r>
      <w:r w:rsidR="002000BD" w:rsidRPr="00936F23">
        <w:rPr>
          <w:szCs w:val="22"/>
          <w:lang w:val="da-DK"/>
        </w:rPr>
        <w:t>, pH 5,2-5,8, osmolalitet på 270</w:t>
      </w:r>
      <w:r w:rsidR="00717909" w:rsidRPr="00936F23">
        <w:rPr>
          <w:szCs w:val="22"/>
          <w:lang w:val="da-DK"/>
        </w:rPr>
        <w:t>-370</w:t>
      </w:r>
      <w:r w:rsidR="00801C9C" w:rsidRPr="00936F23">
        <w:rPr>
          <w:szCs w:val="22"/>
          <w:lang w:val="da-DK"/>
        </w:rPr>
        <w:t xml:space="preserve"> mOsmol/kg og 275-375</w:t>
      </w:r>
      <w:r w:rsidR="00D85C0A" w:rsidRPr="00936F23">
        <w:rPr>
          <w:szCs w:val="22"/>
          <w:lang w:val="da-DK"/>
        </w:rPr>
        <w:t> </w:t>
      </w:r>
      <w:r w:rsidR="00801C9C" w:rsidRPr="00936F23">
        <w:rPr>
          <w:szCs w:val="22"/>
          <w:lang w:val="da-DK"/>
        </w:rPr>
        <w:t>mOsmol/kg</w:t>
      </w:r>
      <w:r w:rsidR="00DE4CFE" w:rsidRPr="00936F23">
        <w:rPr>
          <w:szCs w:val="22"/>
          <w:lang w:val="da-DK"/>
        </w:rPr>
        <w:t xml:space="preserve"> for</w:t>
      </w:r>
      <w:r w:rsidR="00717909" w:rsidRPr="00936F23">
        <w:rPr>
          <w:szCs w:val="22"/>
          <w:lang w:val="da-DK"/>
        </w:rPr>
        <w:t xml:space="preserve"> henholdsvis </w:t>
      </w:r>
      <w:r w:rsidR="00DE4CFE" w:rsidRPr="00936F23">
        <w:rPr>
          <w:noProof/>
          <w:color w:val="000000" w:themeColor="text1"/>
          <w:szCs w:val="22"/>
          <w:lang w:val="da-DK"/>
        </w:rPr>
        <w:t>1.200 mg/600 mg og 600 mg/600 mg opløsninger</w:t>
      </w:r>
      <w:r w:rsidRPr="00936F23">
        <w:rPr>
          <w:color w:val="000000" w:themeColor="text1"/>
          <w:szCs w:val="22"/>
          <w:lang w:val="da-DK"/>
        </w:rPr>
        <w:t>.</w:t>
      </w:r>
      <w:r w:rsidRPr="00936F23">
        <w:rPr>
          <w:szCs w:val="22"/>
          <w:lang w:val="da-DK"/>
        </w:rPr>
        <w:t xml:space="preserve"> </w:t>
      </w:r>
    </w:p>
    <w:p w14:paraId="33F7EE93" w14:textId="77777777" w:rsidR="00CD070C" w:rsidRPr="00936F23" w:rsidRDefault="00CD070C">
      <w:pPr>
        <w:suppressAutoHyphens/>
        <w:rPr>
          <w:szCs w:val="22"/>
          <w:lang w:val="da-DK"/>
        </w:rPr>
      </w:pPr>
    </w:p>
    <w:p w14:paraId="33F7EE94" w14:textId="77777777" w:rsidR="00CD070C" w:rsidRPr="00936F23" w:rsidRDefault="00CD070C">
      <w:pPr>
        <w:suppressAutoHyphens/>
        <w:rPr>
          <w:szCs w:val="22"/>
          <w:lang w:val="da-DK"/>
        </w:rPr>
      </w:pPr>
    </w:p>
    <w:p w14:paraId="33F7EE95" w14:textId="77777777" w:rsidR="00CD070C" w:rsidRPr="00936F23" w:rsidRDefault="00CD070C">
      <w:pPr>
        <w:tabs>
          <w:tab w:val="left" w:pos="-720"/>
        </w:tabs>
        <w:suppressAutoHyphens/>
        <w:ind w:left="567" w:hanging="567"/>
        <w:rPr>
          <w:szCs w:val="22"/>
          <w:lang w:val="da-DK"/>
        </w:rPr>
      </w:pPr>
      <w:r w:rsidRPr="00936F23">
        <w:rPr>
          <w:b/>
          <w:szCs w:val="22"/>
          <w:lang w:val="da-DK"/>
        </w:rPr>
        <w:t>4.</w:t>
      </w:r>
      <w:r w:rsidRPr="00936F23">
        <w:rPr>
          <w:b/>
          <w:szCs w:val="22"/>
          <w:lang w:val="da-DK"/>
        </w:rPr>
        <w:tab/>
        <w:t>KLINISKE OPLYSNINGER</w:t>
      </w:r>
    </w:p>
    <w:p w14:paraId="33F7EE96" w14:textId="77777777" w:rsidR="00CD070C" w:rsidRPr="00936F23" w:rsidRDefault="00CD070C">
      <w:pPr>
        <w:suppressAutoHyphens/>
        <w:rPr>
          <w:szCs w:val="22"/>
          <w:lang w:val="da-DK"/>
        </w:rPr>
      </w:pPr>
    </w:p>
    <w:p w14:paraId="33F7EE97" w14:textId="77777777" w:rsidR="00CD070C" w:rsidRPr="00936F23" w:rsidRDefault="00CD070C">
      <w:pPr>
        <w:tabs>
          <w:tab w:val="left" w:pos="-720"/>
        </w:tabs>
        <w:suppressAutoHyphens/>
        <w:ind w:left="567" w:hanging="567"/>
        <w:rPr>
          <w:szCs w:val="22"/>
          <w:lang w:val="da-DK"/>
        </w:rPr>
      </w:pPr>
      <w:r w:rsidRPr="00936F23">
        <w:rPr>
          <w:b/>
          <w:szCs w:val="22"/>
          <w:lang w:val="da-DK"/>
        </w:rPr>
        <w:t>4.1</w:t>
      </w:r>
      <w:r w:rsidRPr="00936F23">
        <w:rPr>
          <w:b/>
          <w:szCs w:val="22"/>
          <w:lang w:val="da-DK"/>
        </w:rPr>
        <w:tab/>
        <w:t>Terapeutiske indikationer</w:t>
      </w:r>
    </w:p>
    <w:p w14:paraId="33F7EE98" w14:textId="77777777" w:rsidR="00CD070C" w:rsidRPr="00936F23" w:rsidRDefault="00CD070C">
      <w:pPr>
        <w:rPr>
          <w:szCs w:val="22"/>
          <w:lang w:val="da-DK"/>
        </w:rPr>
      </w:pPr>
    </w:p>
    <w:p w14:paraId="3C6C501B" w14:textId="6072CB46" w:rsidR="00FD6F58" w:rsidRPr="00936F23" w:rsidRDefault="00FD6F58" w:rsidP="00FD6F58">
      <w:pPr>
        <w:suppressLineNumbers/>
        <w:rPr>
          <w:noProof/>
          <w:szCs w:val="22"/>
          <w:u w:val="single"/>
          <w:lang w:val="da-DK" w:eastAsia="zh-CN"/>
        </w:rPr>
      </w:pPr>
      <w:r w:rsidRPr="00936F23">
        <w:rPr>
          <w:noProof/>
          <w:szCs w:val="22"/>
          <w:u w:val="single"/>
          <w:lang w:val="da-DK" w:eastAsia="zh-CN"/>
        </w:rPr>
        <w:t>Tidlig brystkræft</w:t>
      </w:r>
    </w:p>
    <w:p w14:paraId="2EED1EBD" w14:textId="77777777" w:rsidR="00C44E81" w:rsidRPr="00936F23" w:rsidRDefault="00C44E81" w:rsidP="00FD6F58">
      <w:pPr>
        <w:suppressLineNumbers/>
        <w:rPr>
          <w:noProof/>
          <w:szCs w:val="22"/>
          <w:lang w:val="da-DK" w:eastAsia="zh-CN"/>
        </w:rPr>
      </w:pPr>
    </w:p>
    <w:p w14:paraId="2249FB58" w14:textId="173C079B" w:rsidR="00FD6F58" w:rsidRPr="00936F23" w:rsidRDefault="002D0534" w:rsidP="00FD6F58">
      <w:pPr>
        <w:suppressLineNumbers/>
        <w:rPr>
          <w:noProof/>
          <w:szCs w:val="22"/>
          <w:lang w:val="da-DK" w:eastAsia="zh-CN"/>
        </w:rPr>
      </w:pPr>
      <w:r w:rsidRPr="00936F23">
        <w:rPr>
          <w:noProof/>
          <w:color w:val="000000" w:themeColor="text1"/>
          <w:szCs w:val="22"/>
          <w:lang w:val="da-DK"/>
        </w:rPr>
        <w:t>Phesgo</w:t>
      </w:r>
      <w:r w:rsidR="00FD6F58" w:rsidRPr="00936F23">
        <w:rPr>
          <w:noProof/>
          <w:szCs w:val="22"/>
          <w:lang w:val="da-DK" w:eastAsia="zh-CN"/>
        </w:rPr>
        <w:t xml:space="preserve"> er i kombination med kemoterapi indiceret til:</w:t>
      </w:r>
    </w:p>
    <w:p w14:paraId="6415C0FB" w14:textId="2F5B35AF" w:rsidR="00800CC5" w:rsidRPr="00936F23" w:rsidRDefault="00A5292C" w:rsidP="005B6D8C">
      <w:pPr>
        <w:pStyle w:val="ListBullet"/>
        <w:numPr>
          <w:ilvl w:val="0"/>
          <w:numId w:val="0"/>
        </w:numPr>
        <w:ind w:left="567" w:hanging="567"/>
        <w:rPr>
          <w:noProof/>
          <w:szCs w:val="22"/>
          <w:lang w:val="da-DK" w:eastAsia="zh-CN"/>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FD6F58" w:rsidRPr="00936F23">
        <w:rPr>
          <w:noProof/>
          <w:szCs w:val="22"/>
          <w:lang w:val="da-DK" w:eastAsia="zh-CN"/>
        </w:rPr>
        <w:t>Neoadjuverende behandling af voksne patienter med HER2-positiv, lokalt avanceret eller</w:t>
      </w:r>
      <w:r w:rsidR="00800CC5" w:rsidRPr="00936F23">
        <w:rPr>
          <w:noProof/>
          <w:szCs w:val="22"/>
          <w:lang w:val="da-DK" w:eastAsia="zh-CN"/>
        </w:rPr>
        <w:t xml:space="preserve"> </w:t>
      </w:r>
      <w:r w:rsidR="00FD6F58" w:rsidRPr="00936F23">
        <w:rPr>
          <w:noProof/>
          <w:szCs w:val="22"/>
          <w:lang w:val="da-DK" w:eastAsia="zh-CN"/>
        </w:rPr>
        <w:t>inflammatorisk brystkræft eller tidlig brystkræft med høj risiko for tilbagefald (se pkt.</w:t>
      </w:r>
      <w:r w:rsidR="00D85C0A" w:rsidRPr="00936F23">
        <w:rPr>
          <w:noProof/>
          <w:szCs w:val="22"/>
          <w:lang w:val="da-DK" w:eastAsia="zh-CN"/>
        </w:rPr>
        <w:t> </w:t>
      </w:r>
      <w:r w:rsidR="00FD6F58" w:rsidRPr="00936F23">
        <w:rPr>
          <w:noProof/>
          <w:szCs w:val="22"/>
          <w:lang w:val="da-DK" w:eastAsia="zh-CN"/>
        </w:rPr>
        <w:t>5.1)</w:t>
      </w:r>
    </w:p>
    <w:p w14:paraId="1E0369E7" w14:textId="59275310" w:rsidR="00FD6F58" w:rsidRPr="00936F23" w:rsidRDefault="00A5292C" w:rsidP="005B6D8C">
      <w:pPr>
        <w:pStyle w:val="ListBullet"/>
        <w:numPr>
          <w:ilvl w:val="0"/>
          <w:numId w:val="0"/>
        </w:numPr>
        <w:ind w:left="567" w:hanging="567"/>
        <w:rPr>
          <w:rFonts w:eastAsia="SimSun"/>
          <w:color w:val="000000"/>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FD6F58" w:rsidRPr="00936F23">
        <w:rPr>
          <w:rFonts w:eastAsia="SimSun"/>
          <w:color w:val="000000"/>
          <w:szCs w:val="22"/>
          <w:lang w:val="da-DK"/>
        </w:rPr>
        <w:t>Adjuverende behandling af voksne patienter med HER2-positiv tidlig brystkræft med høj risiko for tilbagefald (se pkt.</w:t>
      </w:r>
      <w:r w:rsidR="00D85C0A" w:rsidRPr="00936F23">
        <w:rPr>
          <w:rFonts w:eastAsia="SimSun"/>
          <w:color w:val="000000"/>
          <w:szCs w:val="22"/>
          <w:lang w:val="da-DK"/>
        </w:rPr>
        <w:t> </w:t>
      </w:r>
      <w:r w:rsidR="00FD6F58" w:rsidRPr="00936F23">
        <w:rPr>
          <w:rFonts w:eastAsia="SimSun"/>
          <w:color w:val="000000"/>
          <w:szCs w:val="22"/>
          <w:lang w:val="da-DK"/>
        </w:rPr>
        <w:t>5.1)</w:t>
      </w:r>
    </w:p>
    <w:p w14:paraId="04028742" w14:textId="77777777" w:rsidR="00FD6F58" w:rsidRPr="00936F23" w:rsidRDefault="00FD6F58" w:rsidP="00FD6F58">
      <w:pPr>
        <w:suppressLineNumbers/>
        <w:rPr>
          <w:noProof/>
          <w:szCs w:val="22"/>
          <w:lang w:val="da-DK" w:eastAsia="zh-CN"/>
        </w:rPr>
      </w:pPr>
    </w:p>
    <w:p w14:paraId="700B9543" w14:textId="74FAC53A" w:rsidR="00FD6F58" w:rsidRPr="00936F23" w:rsidRDefault="00FD6F58" w:rsidP="004D7621">
      <w:pPr>
        <w:keepNext/>
        <w:keepLines/>
        <w:rPr>
          <w:szCs w:val="22"/>
          <w:u w:val="single"/>
          <w:lang w:val="da-DK"/>
        </w:rPr>
      </w:pPr>
      <w:r w:rsidRPr="00936F23">
        <w:rPr>
          <w:szCs w:val="22"/>
          <w:u w:val="single"/>
          <w:lang w:val="da-DK"/>
        </w:rPr>
        <w:lastRenderedPageBreak/>
        <w:t>Metastatisk brystkræft</w:t>
      </w:r>
    </w:p>
    <w:p w14:paraId="43B2E769" w14:textId="77777777" w:rsidR="00C44E81" w:rsidRPr="00936F23" w:rsidRDefault="00C44E81" w:rsidP="004D7621">
      <w:pPr>
        <w:keepNext/>
        <w:keepLines/>
        <w:rPr>
          <w:szCs w:val="22"/>
          <w:u w:val="single"/>
          <w:lang w:val="da-DK"/>
        </w:rPr>
      </w:pPr>
    </w:p>
    <w:p w14:paraId="076A2494" w14:textId="387870F4" w:rsidR="00FD6F58" w:rsidRPr="00936F23" w:rsidRDefault="002D0534" w:rsidP="004D7621">
      <w:pPr>
        <w:keepNext/>
        <w:keepLines/>
        <w:suppressLineNumbers/>
        <w:rPr>
          <w:noProof/>
          <w:szCs w:val="22"/>
          <w:lang w:val="da-DK" w:eastAsia="zh-CN"/>
        </w:rPr>
      </w:pPr>
      <w:r w:rsidRPr="00936F23">
        <w:rPr>
          <w:noProof/>
          <w:color w:val="000000" w:themeColor="text1"/>
          <w:szCs w:val="22"/>
          <w:lang w:val="da-DK"/>
        </w:rPr>
        <w:t>Phesgo</w:t>
      </w:r>
      <w:r w:rsidR="00FD6F58" w:rsidRPr="00936F23">
        <w:rPr>
          <w:noProof/>
          <w:szCs w:val="22"/>
          <w:lang w:val="da-DK" w:eastAsia="zh-CN"/>
        </w:rPr>
        <w:t xml:space="preserve"> er i kombination med docetaxel indiceret til voksne patienter med HER2-positiv, metastatisk eller lokalt recidiverende, ikke-resecérbar brystkræft</w:t>
      </w:r>
      <w:r w:rsidR="00435E6D" w:rsidRPr="00936F23">
        <w:rPr>
          <w:noProof/>
          <w:szCs w:val="22"/>
          <w:lang w:val="da-DK" w:eastAsia="zh-CN"/>
        </w:rPr>
        <w:t>,</w:t>
      </w:r>
      <w:r w:rsidR="00E976F9" w:rsidRPr="00936F23">
        <w:rPr>
          <w:noProof/>
          <w:szCs w:val="22"/>
          <w:lang w:val="da-DK" w:eastAsia="zh-CN"/>
        </w:rPr>
        <w:t xml:space="preserve"> </w:t>
      </w:r>
      <w:r w:rsidR="00FD6F58" w:rsidRPr="00936F23">
        <w:rPr>
          <w:noProof/>
          <w:szCs w:val="22"/>
          <w:lang w:val="da-DK" w:eastAsia="zh-CN"/>
        </w:rPr>
        <w:t>som ikke tidligere har fået anti-HER2-behandling eller kemoterapi for deres metastatiske sygdom.</w:t>
      </w:r>
    </w:p>
    <w:p w14:paraId="33F7EE9C" w14:textId="3EC03A63" w:rsidR="00CD070C" w:rsidRPr="00936F23" w:rsidRDefault="00CD070C">
      <w:pPr>
        <w:rPr>
          <w:szCs w:val="22"/>
          <w:lang w:val="da-DK"/>
        </w:rPr>
      </w:pPr>
    </w:p>
    <w:p w14:paraId="33F7EE9D" w14:textId="77777777" w:rsidR="00CD070C" w:rsidRPr="00936F23" w:rsidRDefault="00CD070C" w:rsidP="00F773E5">
      <w:pPr>
        <w:keepNext/>
        <w:keepLines/>
        <w:tabs>
          <w:tab w:val="left" w:pos="-720"/>
        </w:tabs>
        <w:suppressAutoHyphens/>
        <w:ind w:left="567" w:hanging="567"/>
        <w:rPr>
          <w:szCs w:val="22"/>
          <w:lang w:val="da-DK"/>
        </w:rPr>
      </w:pPr>
      <w:r w:rsidRPr="00936F23">
        <w:rPr>
          <w:b/>
          <w:szCs w:val="22"/>
          <w:lang w:val="da-DK"/>
        </w:rPr>
        <w:t>4.2</w:t>
      </w:r>
      <w:r w:rsidRPr="00936F23">
        <w:rPr>
          <w:b/>
          <w:szCs w:val="22"/>
          <w:lang w:val="da-DK"/>
        </w:rPr>
        <w:tab/>
        <w:t>Dosering og administration</w:t>
      </w:r>
    </w:p>
    <w:p w14:paraId="33F7EE9E" w14:textId="26BD4E86" w:rsidR="00CD070C" w:rsidRPr="00936F23" w:rsidRDefault="00CD070C" w:rsidP="00F773E5">
      <w:pPr>
        <w:keepNext/>
        <w:keepLines/>
        <w:rPr>
          <w:szCs w:val="22"/>
          <w:lang w:val="da-DK"/>
        </w:rPr>
      </w:pPr>
    </w:p>
    <w:p w14:paraId="5B630F9A" w14:textId="7579FD37" w:rsidR="00FD6F58" w:rsidRPr="00936F23" w:rsidRDefault="00FD6F58" w:rsidP="00F773E5">
      <w:pPr>
        <w:keepNext/>
        <w:keepLines/>
        <w:rPr>
          <w:szCs w:val="22"/>
          <w:lang w:val="da-DK"/>
        </w:rPr>
      </w:pPr>
      <w:r w:rsidRPr="00936F23">
        <w:rPr>
          <w:szCs w:val="22"/>
          <w:lang w:val="da-DK"/>
        </w:rPr>
        <w:t xml:space="preserve">Behandling med </w:t>
      </w:r>
      <w:r w:rsidR="002D0534" w:rsidRPr="00936F23">
        <w:rPr>
          <w:noProof/>
          <w:color w:val="000000" w:themeColor="text1"/>
          <w:szCs w:val="22"/>
          <w:lang w:val="da-DK"/>
        </w:rPr>
        <w:t>Phesgo</w:t>
      </w:r>
      <w:r w:rsidR="00D20794" w:rsidRPr="00936F23">
        <w:rPr>
          <w:noProof/>
          <w:szCs w:val="22"/>
          <w:lang w:val="da-DK" w:eastAsia="zh-CN"/>
        </w:rPr>
        <w:t xml:space="preserve"> </w:t>
      </w:r>
      <w:r w:rsidR="001F63F6">
        <w:rPr>
          <w:szCs w:val="22"/>
          <w:lang w:val="da-DK"/>
        </w:rPr>
        <w:t>må</w:t>
      </w:r>
      <w:r w:rsidRPr="00936F23">
        <w:rPr>
          <w:szCs w:val="22"/>
          <w:lang w:val="da-DK"/>
        </w:rPr>
        <w:t xml:space="preserve"> kun initieres under supervision af</w:t>
      </w:r>
      <w:r w:rsidR="00BE0743" w:rsidRPr="00936F23">
        <w:rPr>
          <w:szCs w:val="22"/>
          <w:lang w:val="da-DK"/>
        </w:rPr>
        <w:t xml:space="preserve"> en</w:t>
      </w:r>
      <w:r w:rsidRPr="00936F23">
        <w:rPr>
          <w:szCs w:val="22"/>
          <w:lang w:val="da-DK"/>
        </w:rPr>
        <w:t xml:space="preserve"> læge med erfaring i administration af kræftlægemidler</w:t>
      </w:r>
      <w:r w:rsidR="00CF0AB3" w:rsidRPr="00936F23">
        <w:rPr>
          <w:szCs w:val="22"/>
          <w:lang w:val="da-DK"/>
        </w:rPr>
        <w:t xml:space="preserve">. Phesgo skal administreres af </w:t>
      </w:r>
      <w:r w:rsidR="00CD1D1C" w:rsidRPr="00936F23">
        <w:rPr>
          <w:szCs w:val="22"/>
          <w:lang w:val="da-DK"/>
        </w:rPr>
        <w:t>sundhedspersoner</w:t>
      </w:r>
      <w:r w:rsidR="00CF0AB3" w:rsidRPr="00936F23">
        <w:rPr>
          <w:szCs w:val="22"/>
          <w:lang w:val="da-DK"/>
        </w:rPr>
        <w:t>, der er uddannet til at behandle anafylaksi, hvor genoplivningsudstyr er umiddelbart tilgængeligt</w:t>
      </w:r>
      <w:r w:rsidR="00B012BA" w:rsidRPr="00694809">
        <w:rPr>
          <w:szCs w:val="22"/>
          <w:lang w:val="da-DK"/>
        </w:rPr>
        <w:t>. Når pertuzumab-baseret behandling er blevet sikkert etableret, kan lægen bestemme, om administration af Phesgo er egnet uden for de kliniske rammer (f.eks. i hjemmet)</w:t>
      </w:r>
      <w:r w:rsidR="009F78DC" w:rsidRPr="00694809">
        <w:rPr>
          <w:szCs w:val="22"/>
          <w:lang w:val="da-DK"/>
        </w:rPr>
        <w:t xml:space="preserve"> af</w:t>
      </w:r>
      <w:r w:rsidR="00613BA3" w:rsidRPr="00694809">
        <w:rPr>
          <w:szCs w:val="22"/>
          <w:lang w:val="da-DK"/>
        </w:rPr>
        <w:t xml:space="preserve"> en sundhedsperson</w:t>
      </w:r>
      <w:r w:rsidRPr="00936F23">
        <w:rPr>
          <w:szCs w:val="22"/>
          <w:lang w:val="da-DK"/>
        </w:rPr>
        <w:t xml:space="preserve"> (se pkt.</w:t>
      </w:r>
      <w:r w:rsidR="00D85C0A" w:rsidRPr="00936F23">
        <w:rPr>
          <w:szCs w:val="22"/>
          <w:lang w:val="da-DK"/>
        </w:rPr>
        <w:t> </w:t>
      </w:r>
      <w:r w:rsidRPr="00936F23">
        <w:rPr>
          <w:szCs w:val="22"/>
          <w:lang w:val="da-DK"/>
        </w:rPr>
        <w:t>4.4).</w:t>
      </w:r>
    </w:p>
    <w:p w14:paraId="005F9412" w14:textId="2DA46771" w:rsidR="00FD6F58" w:rsidRPr="00936F23" w:rsidRDefault="00FD6F58" w:rsidP="00FD6F58">
      <w:pPr>
        <w:rPr>
          <w:szCs w:val="22"/>
          <w:lang w:val="da-DK"/>
        </w:rPr>
      </w:pPr>
    </w:p>
    <w:p w14:paraId="1721305F" w14:textId="26BF5C63" w:rsidR="00FD6F58" w:rsidRPr="00936F23" w:rsidRDefault="00FD6F58" w:rsidP="00FD6F58">
      <w:pPr>
        <w:rPr>
          <w:szCs w:val="22"/>
          <w:lang w:val="da-DK"/>
        </w:rPr>
      </w:pPr>
      <w:r w:rsidRPr="00936F23">
        <w:rPr>
          <w:szCs w:val="22"/>
          <w:lang w:val="da-DK"/>
        </w:rPr>
        <w:t xml:space="preserve">For at forebygge fejlmedicinering er det vigtigt at kontrollere hætteglassets etiket for at sikre, at det lægemiddel, der klargøres og administreres, er </w:t>
      </w:r>
      <w:r w:rsidR="002D0534" w:rsidRPr="00936F23">
        <w:rPr>
          <w:noProof/>
          <w:color w:val="000000" w:themeColor="text1"/>
          <w:szCs w:val="22"/>
          <w:lang w:val="da-DK"/>
        </w:rPr>
        <w:t>Phesgo</w:t>
      </w:r>
      <w:r w:rsidRPr="00936F23">
        <w:rPr>
          <w:szCs w:val="22"/>
          <w:lang w:val="da-DK"/>
        </w:rPr>
        <w:t>.</w:t>
      </w:r>
    </w:p>
    <w:p w14:paraId="164810B8" w14:textId="2C584B14" w:rsidR="006B3C48" w:rsidRPr="00936F23" w:rsidRDefault="006B3C48" w:rsidP="00FD6F58">
      <w:pPr>
        <w:rPr>
          <w:szCs w:val="22"/>
          <w:lang w:val="da-DK"/>
        </w:rPr>
      </w:pPr>
    </w:p>
    <w:p w14:paraId="5E23B044" w14:textId="661D3C87" w:rsidR="006B3C48" w:rsidRPr="00936F23" w:rsidRDefault="006B3C48" w:rsidP="006B3C48">
      <w:pPr>
        <w:rPr>
          <w:szCs w:val="22"/>
          <w:lang w:val="da-DK"/>
        </w:rPr>
      </w:pPr>
      <w:r w:rsidRPr="00936F23">
        <w:rPr>
          <w:szCs w:val="22"/>
          <w:lang w:val="da-DK"/>
        </w:rPr>
        <w:t>Patienter</w:t>
      </w:r>
      <w:r w:rsidR="00E64957" w:rsidRPr="00936F23">
        <w:rPr>
          <w:szCs w:val="22"/>
          <w:lang w:val="da-DK"/>
        </w:rPr>
        <w:t>, som i øjeblikket er</w:t>
      </w:r>
      <w:r w:rsidRPr="00936F23">
        <w:rPr>
          <w:szCs w:val="22"/>
          <w:lang w:val="da-DK"/>
        </w:rPr>
        <w:t xml:space="preserve"> i behandling med intravenøs pertuzumab og trastuzumab kan skifte til Phesgo.</w:t>
      </w:r>
    </w:p>
    <w:p w14:paraId="0AA7F93D" w14:textId="77777777" w:rsidR="00FA72AC" w:rsidRPr="00936F23" w:rsidRDefault="00FA72AC" w:rsidP="006B3C48">
      <w:pPr>
        <w:rPr>
          <w:szCs w:val="22"/>
          <w:lang w:val="da-DK"/>
        </w:rPr>
      </w:pPr>
    </w:p>
    <w:p w14:paraId="1A2E1837" w14:textId="2B2AA412" w:rsidR="006B3C48" w:rsidRPr="00936F23" w:rsidRDefault="006B3C48" w:rsidP="006B3C48">
      <w:pPr>
        <w:rPr>
          <w:szCs w:val="22"/>
          <w:lang w:val="da-DK"/>
        </w:rPr>
      </w:pPr>
      <w:r w:rsidRPr="00936F23">
        <w:rPr>
          <w:szCs w:val="22"/>
          <w:lang w:val="da-DK"/>
        </w:rPr>
        <w:t>Behandlingsskift fra intravenøs pertuzumab og trastuzumab til Phesgo (eller omvendt), blev undersøgt i studie MO40628 (se pkt.</w:t>
      </w:r>
      <w:r w:rsidR="005668A1" w:rsidRPr="00936F23">
        <w:rPr>
          <w:szCs w:val="22"/>
          <w:lang w:val="da-DK"/>
        </w:rPr>
        <w:t> </w:t>
      </w:r>
      <w:r w:rsidRPr="00936F23">
        <w:rPr>
          <w:szCs w:val="22"/>
          <w:lang w:val="da-DK"/>
        </w:rPr>
        <w:t>4.8</w:t>
      </w:r>
      <w:r w:rsidR="007035DD" w:rsidRPr="00936F23">
        <w:rPr>
          <w:szCs w:val="22"/>
          <w:lang w:val="da-DK"/>
        </w:rPr>
        <w:t xml:space="preserve"> og 5.1</w:t>
      </w:r>
      <w:r w:rsidRPr="00936F23">
        <w:rPr>
          <w:szCs w:val="22"/>
          <w:lang w:val="da-DK"/>
        </w:rPr>
        <w:t>).</w:t>
      </w:r>
    </w:p>
    <w:p w14:paraId="44962F6B" w14:textId="77777777" w:rsidR="005C06FC" w:rsidRPr="00936F23" w:rsidRDefault="005C06FC">
      <w:pPr>
        <w:rPr>
          <w:szCs w:val="22"/>
          <w:u w:val="single"/>
          <w:lang w:val="da-DK"/>
        </w:rPr>
      </w:pPr>
    </w:p>
    <w:p w14:paraId="33F7EE9F" w14:textId="262B8861" w:rsidR="00CD070C" w:rsidRPr="00936F23" w:rsidRDefault="00CD070C">
      <w:pPr>
        <w:rPr>
          <w:szCs w:val="22"/>
          <w:u w:val="single"/>
          <w:lang w:val="da-DK"/>
        </w:rPr>
      </w:pPr>
      <w:r w:rsidRPr="00936F23">
        <w:rPr>
          <w:szCs w:val="22"/>
          <w:u w:val="single"/>
          <w:lang w:val="da-DK"/>
        </w:rPr>
        <w:t>Dosering</w:t>
      </w:r>
    </w:p>
    <w:p w14:paraId="6F1BC023" w14:textId="26C98C16" w:rsidR="000009FB" w:rsidRPr="00936F23" w:rsidRDefault="000009FB">
      <w:pPr>
        <w:rPr>
          <w:szCs w:val="22"/>
          <w:u w:val="single"/>
          <w:lang w:val="da-DK"/>
        </w:rPr>
      </w:pPr>
    </w:p>
    <w:p w14:paraId="51909982" w14:textId="1DE50E06" w:rsidR="000009FB" w:rsidRPr="00936F23" w:rsidRDefault="000009FB" w:rsidP="000009FB">
      <w:pPr>
        <w:rPr>
          <w:szCs w:val="22"/>
          <w:lang w:val="da-DK"/>
        </w:rPr>
      </w:pPr>
      <w:r w:rsidRPr="00936F23">
        <w:rPr>
          <w:szCs w:val="22"/>
          <w:lang w:val="da-DK"/>
        </w:rPr>
        <w:t xml:space="preserve">Patienter, der behandles med </w:t>
      </w:r>
      <w:r w:rsidR="002D0534" w:rsidRPr="00936F23">
        <w:rPr>
          <w:noProof/>
          <w:color w:val="000000" w:themeColor="text1"/>
          <w:szCs w:val="22"/>
          <w:lang w:val="da-DK"/>
        </w:rPr>
        <w:t>Phesgo</w:t>
      </w:r>
      <w:r w:rsidRPr="00936F23">
        <w:rPr>
          <w:szCs w:val="22"/>
          <w:lang w:val="da-DK"/>
        </w:rPr>
        <w:t>, skal have HER2-positiv-tumorstatus, defineret som en score på 3+ ved immunhistokemi (IHC) og/eller</w:t>
      </w:r>
      <w:r w:rsidR="00E976F9" w:rsidRPr="00936F23">
        <w:rPr>
          <w:szCs w:val="22"/>
          <w:lang w:val="da-DK"/>
        </w:rPr>
        <w:t xml:space="preserve"> en ratio</w:t>
      </w:r>
      <w:r w:rsidRPr="00936F23">
        <w:rPr>
          <w:szCs w:val="22"/>
          <w:lang w:val="da-DK"/>
        </w:rPr>
        <w:t xml:space="preserve"> på </w:t>
      </w:r>
      <w:r w:rsidR="00BE0743" w:rsidRPr="00936F23">
        <w:rPr>
          <w:color w:val="000000" w:themeColor="text1"/>
          <w:szCs w:val="22"/>
          <w:lang w:val="da-DK"/>
        </w:rPr>
        <w:t>≥</w:t>
      </w:r>
      <w:r w:rsidR="005668A1" w:rsidRPr="00936F23">
        <w:rPr>
          <w:szCs w:val="22"/>
          <w:lang w:val="da-DK"/>
        </w:rPr>
        <w:t> </w:t>
      </w:r>
      <w:r w:rsidRPr="00936F23">
        <w:rPr>
          <w:szCs w:val="22"/>
          <w:lang w:val="da-DK"/>
        </w:rPr>
        <w:t>2</w:t>
      </w:r>
      <w:del w:id="15" w:author="Author">
        <w:r w:rsidRPr="00936F23" w:rsidDel="00E54CF5">
          <w:rPr>
            <w:szCs w:val="22"/>
            <w:lang w:val="da-DK"/>
          </w:rPr>
          <w:delText>,0</w:delText>
        </w:r>
      </w:del>
      <w:r w:rsidRPr="00936F23">
        <w:rPr>
          <w:szCs w:val="22"/>
          <w:lang w:val="da-DK"/>
        </w:rPr>
        <w:t xml:space="preserve"> ved in situ hybridisering (ISH) vurderet ved en valideret test.</w:t>
      </w:r>
    </w:p>
    <w:p w14:paraId="335DE2A6" w14:textId="77777777" w:rsidR="000009FB" w:rsidRPr="00936F23" w:rsidRDefault="000009FB" w:rsidP="000009FB">
      <w:pPr>
        <w:rPr>
          <w:szCs w:val="22"/>
          <w:lang w:val="da-DK"/>
        </w:rPr>
      </w:pPr>
    </w:p>
    <w:p w14:paraId="1D0FFE3D" w14:textId="2B99016F" w:rsidR="000009FB" w:rsidRPr="00936F23" w:rsidRDefault="000009FB" w:rsidP="000009FB">
      <w:pPr>
        <w:rPr>
          <w:szCs w:val="22"/>
          <w:lang w:val="da-DK"/>
        </w:rPr>
      </w:pPr>
      <w:r w:rsidRPr="00936F23">
        <w:rPr>
          <w:szCs w:val="22"/>
          <w:lang w:val="da-DK"/>
        </w:rPr>
        <w:t>For at sikre nøjagtige og reproducerbare resultater skal testen udføres i et specialiseret laboratorium, som kan sikre validering af testprocedurerne. Den fulde instruktion for udførelse af testen og tolkning af resultaterne findes i vejledningerne til de validerede HER2-test</w:t>
      </w:r>
      <w:r w:rsidR="00CD1D1C" w:rsidRPr="00936F23">
        <w:rPr>
          <w:szCs w:val="22"/>
          <w:lang w:val="da-DK"/>
        </w:rPr>
        <w:t>s</w:t>
      </w:r>
      <w:r w:rsidRPr="00936F23">
        <w:rPr>
          <w:szCs w:val="22"/>
          <w:lang w:val="da-DK"/>
        </w:rPr>
        <w:t>.</w:t>
      </w:r>
    </w:p>
    <w:p w14:paraId="50064D91" w14:textId="72C0BE21" w:rsidR="000009FB" w:rsidRPr="00936F23" w:rsidRDefault="000009FB" w:rsidP="000009FB">
      <w:pPr>
        <w:rPr>
          <w:szCs w:val="22"/>
          <w:lang w:val="da-DK"/>
        </w:rPr>
      </w:pPr>
    </w:p>
    <w:p w14:paraId="5812FE64" w14:textId="4C0CBCD2" w:rsidR="00044741" w:rsidRPr="00936F23" w:rsidRDefault="00044741" w:rsidP="00044741">
      <w:pPr>
        <w:autoSpaceDE w:val="0"/>
        <w:autoSpaceDN w:val="0"/>
        <w:adjustRightInd w:val="0"/>
        <w:rPr>
          <w:color w:val="000000" w:themeColor="text1"/>
          <w:szCs w:val="22"/>
          <w:lang w:val="da-DK"/>
        </w:rPr>
      </w:pPr>
      <w:r w:rsidRPr="00936F23">
        <w:rPr>
          <w:color w:val="000000" w:themeColor="text1"/>
          <w:szCs w:val="22"/>
          <w:lang w:val="da-DK"/>
        </w:rPr>
        <w:t xml:space="preserve">Se </w:t>
      </w:r>
      <w:r w:rsidR="00966038" w:rsidRPr="00936F23">
        <w:rPr>
          <w:color w:val="000000" w:themeColor="text1"/>
          <w:szCs w:val="22"/>
          <w:lang w:val="da-DK"/>
        </w:rPr>
        <w:t>t</w:t>
      </w:r>
      <w:r w:rsidRPr="00936F23">
        <w:rPr>
          <w:color w:val="000000" w:themeColor="text1"/>
          <w:szCs w:val="22"/>
          <w:lang w:val="da-DK"/>
        </w:rPr>
        <w:t xml:space="preserve">abel 1 for dosisanbefalinger for </w:t>
      </w:r>
      <w:r w:rsidR="002D0534" w:rsidRPr="00936F23">
        <w:rPr>
          <w:color w:val="000000" w:themeColor="text1"/>
          <w:szCs w:val="22"/>
          <w:lang w:val="da-DK"/>
        </w:rPr>
        <w:t>Phesgo</w:t>
      </w:r>
      <w:r w:rsidRPr="00936F23">
        <w:rPr>
          <w:color w:val="000000" w:themeColor="text1"/>
          <w:szCs w:val="22"/>
          <w:lang w:val="da-DK"/>
        </w:rPr>
        <w:t xml:space="preserve"> ved tidlig og metastatisk brystkræft.</w:t>
      </w:r>
    </w:p>
    <w:p w14:paraId="6BB61978" w14:textId="77777777" w:rsidR="00044741" w:rsidRPr="00936F23" w:rsidRDefault="00044741" w:rsidP="00044741">
      <w:pPr>
        <w:autoSpaceDE w:val="0"/>
        <w:autoSpaceDN w:val="0"/>
        <w:adjustRightInd w:val="0"/>
        <w:rPr>
          <w:color w:val="000000" w:themeColor="text1"/>
          <w:szCs w:val="22"/>
          <w:lang w:val="da-DK"/>
        </w:rPr>
      </w:pPr>
    </w:p>
    <w:p w14:paraId="43FBF3F3" w14:textId="7757BA98" w:rsidR="00044741" w:rsidRPr="00936F23" w:rsidRDefault="00044741" w:rsidP="00044741">
      <w:pPr>
        <w:rPr>
          <w:b/>
          <w:szCs w:val="22"/>
          <w:lang w:val="da-DK" w:eastAsia="en-US"/>
        </w:rPr>
      </w:pPr>
      <w:r w:rsidRPr="00936F23">
        <w:rPr>
          <w:b/>
          <w:szCs w:val="22"/>
          <w:lang w:val="da-DK" w:eastAsia="en-US"/>
        </w:rPr>
        <w:t>Tabel</w:t>
      </w:r>
      <w:r w:rsidR="005668A1" w:rsidRPr="00936F23">
        <w:rPr>
          <w:b/>
          <w:szCs w:val="22"/>
          <w:lang w:val="da-DK" w:eastAsia="en-US"/>
        </w:rPr>
        <w:t> </w:t>
      </w:r>
      <w:r w:rsidRPr="00936F23">
        <w:rPr>
          <w:b/>
          <w:szCs w:val="22"/>
          <w:lang w:val="da-DK" w:eastAsia="en-US"/>
        </w:rPr>
        <w:t xml:space="preserve">1: </w:t>
      </w:r>
      <w:r w:rsidR="002D0534" w:rsidRPr="00936F23">
        <w:rPr>
          <w:b/>
          <w:szCs w:val="22"/>
          <w:lang w:val="da-DK" w:eastAsia="en-US"/>
        </w:rPr>
        <w:t>Phesgo</w:t>
      </w:r>
      <w:r w:rsidRPr="00936F23">
        <w:rPr>
          <w:b/>
          <w:szCs w:val="22"/>
          <w:lang w:val="da-DK" w:eastAsia="en-US"/>
        </w:rPr>
        <w:t xml:space="preserve"> anbefalet dosering og administration </w:t>
      </w:r>
    </w:p>
    <w:p w14:paraId="33CA85B9" w14:textId="77777777" w:rsidR="00044741" w:rsidRPr="00936F23" w:rsidRDefault="00044741" w:rsidP="00044741">
      <w:pPr>
        <w:rPr>
          <w:szCs w:val="22"/>
          <w:lang w:val="da-DK" w:eastAsia="en-US"/>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044741" w:rsidRPr="00936F23" w14:paraId="4BF06068" w14:textId="77777777" w:rsidTr="00966038">
        <w:tc>
          <w:tcPr>
            <w:tcW w:w="1872" w:type="dxa"/>
            <w:shd w:val="clear" w:color="auto" w:fill="auto"/>
          </w:tcPr>
          <w:p w14:paraId="7B78D8E1"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p>
        </w:tc>
        <w:tc>
          <w:tcPr>
            <w:tcW w:w="2448" w:type="dxa"/>
            <w:shd w:val="clear" w:color="auto" w:fill="auto"/>
          </w:tcPr>
          <w:p w14:paraId="6625254C" w14:textId="77777777" w:rsidR="00044741" w:rsidRPr="00936F23" w:rsidRDefault="00044741" w:rsidP="00966038">
            <w:pPr>
              <w:pStyle w:val="Paragraph"/>
              <w:rPr>
                <w:rFonts w:ascii="Times New Roman" w:eastAsia="Times New Roman" w:hAnsi="Times New Roman"/>
                <w:b/>
                <w:color w:val="000000" w:themeColor="text1"/>
                <w:szCs w:val="22"/>
                <w:lang w:val="da-DK" w:eastAsia="en-US"/>
              </w:rPr>
            </w:pPr>
            <w:r w:rsidRPr="00936F23">
              <w:rPr>
                <w:rFonts w:ascii="Times New Roman" w:eastAsia="Times New Roman" w:hAnsi="Times New Roman"/>
                <w:b/>
                <w:color w:val="000000" w:themeColor="text1"/>
                <w:szCs w:val="22"/>
                <w:lang w:val="da-DK" w:eastAsia="en-US"/>
              </w:rPr>
              <w:t xml:space="preserve">Dosis (uafhængig af kropsvægt) </w:t>
            </w:r>
          </w:p>
        </w:tc>
        <w:tc>
          <w:tcPr>
            <w:tcW w:w="2790" w:type="dxa"/>
            <w:shd w:val="clear" w:color="auto" w:fill="auto"/>
          </w:tcPr>
          <w:p w14:paraId="3A14D4AA" w14:textId="77777777" w:rsidR="00044741" w:rsidRPr="00936F23" w:rsidRDefault="00044741" w:rsidP="00966038">
            <w:pPr>
              <w:pStyle w:val="Paragraph"/>
              <w:rPr>
                <w:rFonts w:ascii="Times New Roman" w:eastAsia="Times New Roman" w:hAnsi="Times New Roman"/>
                <w:b/>
                <w:color w:val="000000" w:themeColor="text1"/>
                <w:szCs w:val="22"/>
                <w:lang w:val="da-DK" w:eastAsia="en-US"/>
              </w:rPr>
            </w:pPr>
            <w:r w:rsidRPr="00936F23">
              <w:rPr>
                <w:rFonts w:ascii="Times New Roman" w:eastAsia="Times New Roman" w:hAnsi="Times New Roman"/>
                <w:b/>
                <w:color w:val="000000" w:themeColor="text1"/>
                <w:szCs w:val="22"/>
                <w:lang w:val="da-DK" w:eastAsia="en-US"/>
              </w:rPr>
              <w:t xml:space="preserve">Ca. varighed af subkutan injektion </w:t>
            </w:r>
          </w:p>
        </w:tc>
        <w:tc>
          <w:tcPr>
            <w:tcW w:w="1908" w:type="dxa"/>
          </w:tcPr>
          <w:p w14:paraId="4C2F417E" w14:textId="77777777" w:rsidR="00044741" w:rsidRPr="00936F23" w:rsidRDefault="00044741" w:rsidP="00966038">
            <w:pPr>
              <w:pStyle w:val="Paragraph"/>
              <w:rPr>
                <w:rFonts w:ascii="Times New Roman" w:eastAsia="Times New Roman" w:hAnsi="Times New Roman"/>
                <w:b/>
                <w:color w:val="000000" w:themeColor="text1"/>
                <w:szCs w:val="22"/>
                <w:lang w:val="da-DK" w:eastAsia="en-US"/>
              </w:rPr>
            </w:pPr>
            <w:r w:rsidRPr="00936F23">
              <w:rPr>
                <w:rFonts w:ascii="Times New Roman" w:eastAsia="Times New Roman" w:hAnsi="Times New Roman"/>
                <w:b/>
                <w:color w:val="000000" w:themeColor="text1"/>
                <w:szCs w:val="22"/>
                <w:lang w:val="da-DK" w:eastAsia="en-US"/>
              </w:rPr>
              <w:t>Observationstid</w:t>
            </w:r>
            <w:r w:rsidRPr="00936F23">
              <w:rPr>
                <w:rFonts w:ascii="Times New Roman" w:eastAsia="Times New Roman" w:hAnsi="Times New Roman"/>
                <w:b/>
                <w:color w:val="000000" w:themeColor="text1"/>
                <w:szCs w:val="22"/>
                <w:vertAlign w:val="superscript"/>
                <w:lang w:val="da-DK" w:eastAsia="en-US"/>
              </w:rPr>
              <w:t>ab</w:t>
            </w:r>
          </w:p>
        </w:tc>
      </w:tr>
      <w:tr w:rsidR="00044741" w:rsidRPr="00936F23" w14:paraId="2D3278A0" w14:textId="77777777" w:rsidTr="00966038">
        <w:tc>
          <w:tcPr>
            <w:tcW w:w="1872" w:type="dxa"/>
            <w:shd w:val="clear" w:color="auto" w:fill="auto"/>
          </w:tcPr>
          <w:p w14:paraId="5FAF4341" w14:textId="0AC5A581" w:rsidR="00044741" w:rsidRPr="00936F23" w:rsidRDefault="00F54D3E" w:rsidP="008326A9">
            <w:pPr>
              <w:pStyle w:val="Paragraph"/>
              <w:rPr>
                <w:rFonts w:ascii="Times New Roman" w:eastAsia="Times New Roman" w:hAnsi="Times New Roman"/>
                <w:b/>
                <w:color w:val="000000" w:themeColor="text1"/>
                <w:szCs w:val="22"/>
                <w:lang w:val="da-DK" w:eastAsia="en-US"/>
              </w:rPr>
            </w:pPr>
            <w:r w:rsidRPr="00936F23">
              <w:rPr>
                <w:rFonts w:ascii="Times New Roman" w:eastAsia="Times New Roman" w:hAnsi="Times New Roman"/>
                <w:b/>
                <w:color w:val="000000" w:themeColor="text1"/>
                <w:szCs w:val="22"/>
                <w:lang w:val="da-DK" w:eastAsia="en-US"/>
              </w:rPr>
              <w:t>S</w:t>
            </w:r>
            <w:r w:rsidR="004B47C1" w:rsidRPr="00936F23">
              <w:rPr>
                <w:rFonts w:ascii="Times New Roman" w:eastAsia="Times New Roman" w:hAnsi="Times New Roman"/>
                <w:b/>
                <w:color w:val="000000" w:themeColor="text1"/>
                <w:szCs w:val="22"/>
                <w:lang w:val="da-DK" w:eastAsia="en-US"/>
              </w:rPr>
              <w:t>tartdosis</w:t>
            </w:r>
          </w:p>
        </w:tc>
        <w:tc>
          <w:tcPr>
            <w:tcW w:w="2448" w:type="dxa"/>
            <w:shd w:val="clear" w:color="auto" w:fill="auto"/>
          </w:tcPr>
          <w:p w14:paraId="61B40DC5" w14:textId="2F34B182" w:rsidR="00044741" w:rsidRPr="00936F23" w:rsidRDefault="002D0534"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1.200</w:t>
            </w:r>
            <w:r w:rsidR="00044741" w:rsidRPr="00936F23">
              <w:rPr>
                <w:rFonts w:ascii="Times New Roman" w:eastAsia="Times New Roman" w:hAnsi="Times New Roman"/>
                <w:color w:val="000000" w:themeColor="text1"/>
                <w:szCs w:val="22"/>
                <w:lang w:val="da-DK" w:eastAsia="en-US"/>
              </w:rPr>
              <w:t xml:space="preserve"> mg pertuzumab/ 600 mg trastuzumab </w:t>
            </w:r>
          </w:p>
        </w:tc>
        <w:tc>
          <w:tcPr>
            <w:tcW w:w="2790" w:type="dxa"/>
            <w:shd w:val="clear" w:color="auto" w:fill="auto"/>
          </w:tcPr>
          <w:p w14:paraId="538133C1"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8 minutter</w:t>
            </w:r>
          </w:p>
        </w:tc>
        <w:tc>
          <w:tcPr>
            <w:tcW w:w="1908" w:type="dxa"/>
          </w:tcPr>
          <w:p w14:paraId="1EAB5040"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30 minutter</w:t>
            </w:r>
          </w:p>
        </w:tc>
      </w:tr>
      <w:tr w:rsidR="00044741" w:rsidRPr="00936F23" w14:paraId="6B68D2DE" w14:textId="77777777" w:rsidTr="00966038">
        <w:tc>
          <w:tcPr>
            <w:tcW w:w="1872" w:type="dxa"/>
            <w:shd w:val="clear" w:color="auto" w:fill="auto"/>
          </w:tcPr>
          <w:p w14:paraId="044A4FA5" w14:textId="7B9E3ED1" w:rsidR="00044741" w:rsidRPr="00936F23" w:rsidRDefault="00044741" w:rsidP="00966038">
            <w:pPr>
              <w:pStyle w:val="Paragraph"/>
              <w:rPr>
                <w:rFonts w:ascii="Times New Roman" w:eastAsia="Times New Roman" w:hAnsi="Times New Roman"/>
                <w:b/>
                <w:color w:val="000000" w:themeColor="text1"/>
                <w:szCs w:val="22"/>
                <w:lang w:val="da-DK" w:eastAsia="en-US"/>
              </w:rPr>
            </w:pPr>
            <w:r w:rsidRPr="00936F23">
              <w:rPr>
                <w:rFonts w:ascii="Times New Roman" w:eastAsia="Times New Roman" w:hAnsi="Times New Roman"/>
                <w:b/>
                <w:color w:val="000000" w:themeColor="text1"/>
                <w:szCs w:val="22"/>
                <w:lang w:val="da-DK" w:eastAsia="en-US"/>
              </w:rPr>
              <w:t>Vedligeholdelses-dosis (hver 3.</w:t>
            </w:r>
            <w:r w:rsidR="005668A1" w:rsidRPr="00936F23">
              <w:rPr>
                <w:rFonts w:ascii="Times New Roman" w:eastAsia="Times New Roman" w:hAnsi="Times New Roman"/>
                <w:b/>
                <w:color w:val="000000" w:themeColor="text1"/>
                <w:szCs w:val="22"/>
                <w:lang w:val="da-DK" w:eastAsia="en-US"/>
              </w:rPr>
              <w:t> </w:t>
            </w:r>
            <w:r w:rsidRPr="00936F23">
              <w:rPr>
                <w:rFonts w:ascii="Times New Roman" w:eastAsia="Times New Roman" w:hAnsi="Times New Roman"/>
                <w:b/>
                <w:color w:val="000000" w:themeColor="text1"/>
                <w:szCs w:val="22"/>
                <w:lang w:val="da-DK" w:eastAsia="en-US"/>
              </w:rPr>
              <w:t xml:space="preserve">uge) </w:t>
            </w:r>
          </w:p>
        </w:tc>
        <w:tc>
          <w:tcPr>
            <w:tcW w:w="2448" w:type="dxa"/>
            <w:shd w:val="clear" w:color="auto" w:fill="auto"/>
          </w:tcPr>
          <w:p w14:paraId="31DE254A"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600 mg pertuzumab/ 600 mg trastuzumab</w:t>
            </w:r>
          </w:p>
        </w:tc>
        <w:tc>
          <w:tcPr>
            <w:tcW w:w="2790" w:type="dxa"/>
            <w:shd w:val="clear" w:color="auto" w:fill="auto"/>
          </w:tcPr>
          <w:p w14:paraId="32495223"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5 minutter</w:t>
            </w:r>
          </w:p>
        </w:tc>
        <w:tc>
          <w:tcPr>
            <w:tcW w:w="1908" w:type="dxa"/>
          </w:tcPr>
          <w:p w14:paraId="41E0E2C7" w14:textId="77777777" w:rsidR="00044741" w:rsidRPr="00936F23" w:rsidRDefault="00044741" w:rsidP="00966038">
            <w:pPr>
              <w:pStyle w:val="Paragraph"/>
              <w:rPr>
                <w:rFonts w:ascii="Times New Roman" w:eastAsia="Times New Roman" w:hAnsi="Times New Roman"/>
                <w:color w:val="000000" w:themeColor="text1"/>
                <w:szCs w:val="22"/>
                <w:lang w:val="da-DK" w:eastAsia="en-US"/>
              </w:rPr>
            </w:pPr>
            <w:r w:rsidRPr="00936F23">
              <w:rPr>
                <w:rFonts w:ascii="Times New Roman" w:eastAsia="Times New Roman" w:hAnsi="Times New Roman"/>
                <w:color w:val="000000" w:themeColor="text1"/>
                <w:szCs w:val="22"/>
                <w:lang w:val="da-DK" w:eastAsia="en-US"/>
              </w:rPr>
              <w:t>15 minutter</w:t>
            </w:r>
          </w:p>
        </w:tc>
      </w:tr>
    </w:tbl>
    <w:p w14:paraId="2F6E820A" w14:textId="77777777" w:rsidR="00044741" w:rsidRPr="00936F23" w:rsidRDefault="00044741" w:rsidP="00044741">
      <w:pPr>
        <w:rPr>
          <w:sz w:val="18"/>
          <w:szCs w:val="18"/>
          <w:lang w:val="da-DK" w:eastAsia="en-US"/>
        </w:rPr>
      </w:pPr>
      <w:r w:rsidRPr="00936F23">
        <w:rPr>
          <w:sz w:val="18"/>
          <w:szCs w:val="18"/>
          <w:vertAlign w:val="superscript"/>
          <w:lang w:val="da-DK" w:eastAsia="en-US"/>
        </w:rPr>
        <w:t>a</w:t>
      </w:r>
      <w:r w:rsidRPr="00936F23">
        <w:rPr>
          <w:sz w:val="18"/>
          <w:szCs w:val="18"/>
          <w:lang w:val="da-DK" w:eastAsia="en-US"/>
        </w:rPr>
        <w:t xml:space="preserve">Patienterne skal observeres for injektionsrelaterede reaktioner og overfølsomhedsreaktioner. </w:t>
      </w:r>
    </w:p>
    <w:p w14:paraId="3D7F88FB" w14:textId="210925A4" w:rsidR="00044741" w:rsidRPr="00936F23" w:rsidRDefault="00044741" w:rsidP="00044741">
      <w:pPr>
        <w:rPr>
          <w:sz w:val="18"/>
          <w:szCs w:val="18"/>
          <w:lang w:val="da-DK" w:eastAsia="en-US"/>
        </w:rPr>
      </w:pPr>
      <w:r w:rsidRPr="00936F23">
        <w:rPr>
          <w:sz w:val="18"/>
          <w:szCs w:val="18"/>
          <w:vertAlign w:val="superscript"/>
          <w:lang w:val="da-DK" w:eastAsia="en-US"/>
        </w:rPr>
        <w:t>b</w:t>
      </w:r>
      <w:r w:rsidRPr="00936F23">
        <w:rPr>
          <w:sz w:val="18"/>
          <w:szCs w:val="18"/>
          <w:lang w:val="da-DK" w:eastAsia="en-US"/>
        </w:rPr>
        <w:t xml:space="preserve">Observationsperioden starter straks efter administration af </w:t>
      </w:r>
      <w:r w:rsidR="002D0534" w:rsidRPr="00936F23">
        <w:rPr>
          <w:sz w:val="18"/>
          <w:szCs w:val="18"/>
          <w:lang w:val="da-DK" w:eastAsia="en-US"/>
        </w:rPr>
        <w:t>Phesgo</w:t>
      </w:r>
      <w:r w:rsidRPr="00936F23">
        <w:rPr>
          <w:sz w:val="18"/>
          <w:szCs w:val="18"/>
          <w:lang w:val="da-DK" w:eastAsia="en-US"/>
        </w:rPr>
        <w:t xml:space="preserve"> og skal være afsluttet inden eventuel efterfølgende </w:t>
      </w:r>
      <w:r w:rsidR="00F54D3E" w:rsidRPr="00936F23">
        <w:rPr>
          <w:sz w:val="18"/>
          <w:szCs w:val="18"/>
          <w:lang w:val="da-DK" w:eastAsia="en-US"/>
        </w:rPr>
        <w:t xml:space="preserve">administration af </w:t>
      </w:r>
      <w:r w:rsidRPr="00936F23">
        <w:rPr>
          <w:sz w:val="18"/>
          <w:szCs w:val="18"/>
          <w:lang w:val="da-DK" w:eastAsia="en-US"/>
        </w:rPr>
        <w:t>kemoterapi.</w:t>
      </w:r>
    </w:p>
    <w:p w14:paraId="5BDB4D05" w14:textId="6EAD6295" w:rsidR="000009FB" w:rsidRPr="00936F23" w:rsidRDefault="000009FB" w:rsidP="000009FB">
      <w:pPr>
        <w:rPr>
          <w:szCs w:val="22"/>
          <w:highlight w:val="yellow"/>
          <w:lang w:val="da-DK"/>
        </w:rPr>
      </w:pPr>
    </w:p>
    <w:p w14:paraId="0CABEEC9" w14:textId="4CA856FD" w:rsidR="000009FB" w:rsidRPr="00936F23" w:rsidRDefault="000009FB" w:rsidP="000009FB">
      <w:pPr>
        <w:rPr>
          <w:szCs w:val="22"/>
          <w:lang w:val="da-DK"/>
        </w:rPr>
      </w:pPr>
      <w:r w:rsidRPr="00936F23">
        <w:rPr>
          <w:szCs w:val="22"/>
          <w:lang w:val="da-DK"/>
        </w:rPr>
        <w:t>Hos patienter</w:t>
      </w:r>
      <w:r w:rsidR="00F54D3E" w:rsidRPr="00936F23">
        <w:rPr>
          <w:szCs w:val="22"/>
          <w:lang w:val="da-DK"/>
        </w:rPr>
        <w:t>,</w:t>
      </w:r>
      <w:r w:rsidRPr="00936F23">
        <w:rPr>
          <w:szCs w:val="22"/>
          <w:lang w:val="da-DK"/>
        </w:rPr>
        <w:t xml:space="preserve"> der behandles med taxaner, skal </w:t>
      </w:r>
      <w:r w:rsidR="002D0534" w:rsidRPr="00936F23">
        <w:rPr>
          <w:noProof/>
          <w:color w:val="000000" w:themeColor="text1"/>
          <w:szCs w:val="22"/>
          <w:lang w:val="da-DK"/>
        </w:rPr>
        <w:t>Phesgo</w:t>
      </w:r>
      <w:r w:rsidRPr="00936F23">
        <w:rPr>
          <w:szCs w:val="22"/>
          <w:lang w:val="da-DK"/>
        </w:rPr>
        <w:t xml:space="preserve"> administreres inden taxan.</w:t>
      </w:r>
    </w:p>
    <w:p w14:paraId="7111E827" w14:textId="337CFE1C" w:rsidR="000009FB" w:rsidRPr="00936F23" w:rsidRDefault="000009FB" w:rsidP="000009FB">
      <w:pPr>
        <w:rPr>
          <w:szCs w:val="22"/>
          <w:lang w:val="da-DK"/>
        </w:rPr>
      </w:pPr>
    </w:p>
    <w:p w14:paraId="7C44C83E" w14:textId="1575F490" w:rsidR="00044741" w:rsidRPr="00936F23" w:rsidRDefault="00044741" w:rsidP="00044741">
      <w:pPr>
        <w:rPr>
          <w:color w:val="000000" w:themeColor="text1"/>
          <w:szCs w:val="22"/>
          <w:lang w:val="da-DK"/>
        </w:rPr>
      </w:pPr>
      <w:r w:rsidRPr="00936F23">
        <w:rPr>
          <w:color w:val="000000" w:themeColor="text1"/>
          <w:szCs w:val="22"/>
          <w:lang w:val="da-DK"/>
        </w:rPr>
        <w:t xml:space="preserve">Ved administration af </w:t>
      </w:r>
      <w:r w:rsidR="002D0534" w:rsidRPr="00936F23">
        <w:rPr>
          <w:color w:val="000000" w:themeColor="text1"/>
          <w:szCs w:val="22"/>
          <w:lang w:val="da-DK"/>
        </w:rPr>
        <w:t>Phesgo</w:t>
      </w:r>
      <w:r w:rsidRPr="00936F23">
        <w:rPr>
          <w:color w:val="000000" w:themeColor="text1"/>
          <w:szCs w:val="22"/>
          <w:lang w:val="da-DK"/>
        </w:rPr>
        <w:t xml:space="preserve">, er den anbefalede </w:t>
      </w:r>
      <w:r w:rsidR="00F54D3E" w:rsidRPr="00936F23">
        <w:rPr>
          <w:color w:val="000000" w:themeColor="text1"/>
          <w:szCs w:val="22"/>
          <w:lang w:val="da-DK"/>
        </w:rPr>
        <w:t xml:space="preserve">initiale </w:t>
      </w:r>
      <w:r w:rsidRPr="00936F23">
        <w:rPr>
          <w:color w:val="000000" w:themeColor="text1"/>
          <w:szCs w:val="22"/>
          <w:lang w:val="da-DK"/>
        </w:rPr>
        <w:t>dosis af docetaxel 75 mg/m</w:t>
      </w:r>
      <w:r w:rsidRPr="00936F23">
        <w:rPr>
          <w:color w:val="000000" w:themeColor="text1"/>
          <w:szCs w:val="22"/>
          <w:vertAlign w:val="superscript"/>
          <w:lang w:val="da-DK"/>
        </w:rPr>
        <w:t>2</w:t>
      </w:r>
      <w:r w:rsidRPr="00936F23">
        <w:rPr>
          <w:color w:val="000000" w:themeColor="text1"/>
          <w:szCs w:val="22"/>
          <w:lang w:val="da-DK"/>
        </w:rPr>
        <w:t xml:space="preserve">, der efterfølgende </w:t>
      </w:r>
      <w:r w:rsidR="00B36F78" w:rsidRPr="00936F23">
        <w:rPr>
          <w:color w:val="000000" w:themeColor="text1"/>
          <w:szCs w:val="22"/>
          <w:lang w:val="da-DK"/>
        </w:rPr>
        <w:t>optrappes</w:t>
      </w:r>
      <w:r w:rsidRPr="00936F23">
        <w:rPr>
          <w:color w:val="000000" w:themeColor="text1"/>
          <w:szCs w:val="22"/>
          <w:lang w:val="da-DK"/>
        </w:rPr>
        <w:t xml:space="preserve"> til 100 mg/m</w:t>
      </w:r>
      <w:r w:rsidRPr="00936F23">
        <w:rPr>
          <w:color w:val="000000" w:themeColor="text1"/>
          <w:szCs w:val="22"/>
          <w:vertAlign w:val="superscript"/>
          <w:lang w:val="da-DK"/>
        </w:rPr>
        <w:t>2</w:t>
      </w:r>
      <w:r w:rsidRPr="00936F23">
        <w:rPr>
          <w:color w:val="000000" w:themeColor="text1"/>
          <w:szCs w:val="22"/>
          <w:lang w:val="da-DK"/>
        </w:rPr>
        <w:t xml:space="preserve"> afhængigt af det valgte regime og tolerabilitet af </w:t>
      </w:r>
      <w:r w:rsidR="00F54D3E" w:rsidRPr="00936F23">
        <w:rPr>
          <w:color w:val="000000" w:themeColor="text1"/>
          <w:szCs w:val="22"/>
          <w:lang w:val="da-DK"/>
        </w:rPr>
        <w:t>den initiale</w:t>
      </w:r>
      <w:r w:rsidRPr="00936F23">
        <w:rPr>
          <w:color w:val="000000" w:themeColor="text1"/>
          <w:szCs w:val="22"/>
          <w:lang w:val="da-DK"/>
        </w:rPr>
        <w:t xml:space="preserve"> dosis. Alternativt</w:t>
      </w:r>
      <w:r w:rsidR="00F54D3E" w:rsidRPr="00936F23">
        <w:rPr>
          <w:color w:val="000000" w:themeColor="text1"/>
          <w:szCs w:val="22"/>
          <w:lang w:val="da-DK"/>
        </w:rPr>
        <w:t>,</w:t>
      </w:r>
      <w:r w:rsidRPr="00936F23">
        <w:rPr>
          <w:color w:val="000000" w:themeColor="text1"/>
          <w:szCs w:val="22"/>
          <w:lang w:val="da-DK"/>
        </w:rPr>
        <w:t xml:space="preserve"> kan </w:t>
      </w:r>
      <w:r w:rsidR="00B36F78" w:rsidRPr="00936F23">
        <w:rPr>
          <w:color w:val="000000" w:themeColor="text1"/>
          <w:szCs w:val="22"/>
          <w:lang w:val="da-DK"/>
        </w:rPr>
        <w:t xml:space="preserve">en dosis af </w:t>
      </w:r>
      <w:r w:rsidRPr="00936F23">
        <w:rPr>
          <w:color w:val="000000" w:themeColor="text1"/>
          <w:szCs w:val="22"/>
          <w:lang w:val="da-DK"/>
        </w:rPr>
        <w:t xml:space="preserve">docetaxel </w:t>
      </w:r>
      <w:r w:rsidR="00B36F78" w:rsidRPr="00936F23">
        <w:rPr>
          <w:color w:val="000000" w:themeColor="text1"/>
          <w:szCs w:val="22"/>
          <w:lang w:val="da-DK"/>
        </w:rPr>
        <w:t>på</w:t>
      </w:r>
      <w:r w:rsidRPr="00936F23">
        <w:rPr>
          <w:color w:val="000000" w:themeColor="text1"/>
          <w:szCs w:val="22"/>
          <w:lang w:val="da-DK"/>
        </w:rPr>
        <w:t xml:space="preserve"> 100 mg/m</w:t>
      </w:r>
      <w:r w:rsidRPr="00936F23">
        <w:rPr>
          <w:color w:val="000000" w:themeColor="text1"/>
          <w:szCs w:val="22"/>
          <w:vertAlign w:val="superscript"/>
          <w:lang w:val="da-DK"/>
        </w:rPr>
        <w:t>2</w:t>
      </w:r>
      <w:r w:rsidRPr="00936F23">
        <w:rPr>
          <w:color w:val="000000" w:themeColor="text1"/>
          <w:szCs w:val="22"/>
          <w:lang w:val="da-DK"/>
        </w:rPr>
        <w:t xml:space="preserve"> </w:t>
      </w:r>
      <w:r w:rsidR="00B36F78" w:rsidRPr="00936F23">
        <w:rPr>
          <w:color w:val="000000" w:themeColor="text1"/>
          <w:szCs w:val="22"/>
          <w:lang w:val="da-DK"/>
        </w:rPr>
        <w:t xml:space="preserve">gives </w:t>
      </w:r>
      <w:r w:rsidRPr="00936F23">
        <w:rPr>
          <w:color w:val="000000" w:themeColor="text1"/>
          <w:szCs w:val="22"/>
          <w:lang w:val="da-DK"/>
        </w:rPr>
        <w:t>i et 3</w:t>
      </w:r>
      <w:r w:rsidRPr="00936F23">
        <w:rPr>
          <w:color w:val="000000" w:themeColor="text1"/>
          <w:szCs w:val="22"/>
          <w:lang w:val="da-DK"/>
        </w:rPr>
        <w:noBreakHyphen/>
        <w:t>ugers skema</w:t>
      </w:r>
      <w:r w:rsidR="00B36F78" w:rsidRPr="00936F23">
        <w:rPr>
          <w:color w:val="000000" w:themeColor="text1"/>
          <w:szCs w:val="22"/>
          <w:lang w:val="da-DK"/>
        </w:rPr>
        <w:t xml:space="preserve"> fra starten af</w:t>
      </w:r>
      <w:r w:rsidRPr="00936F23">
        <w:rPr>
          <w:color w:val="000000" w:themeColor="text1"/>
          <w:szCs w:val="22"/>
          <w:lang w:val="da-DK"/>
        </w:rPr>
        <w:t xml:space="preserve">, igen </w:t>
      </w:r>
      <w:r w:rsidRPr="00936F23">
        <w:rPr>
          <w:color w:val="000000" w:themeColor="text1"/>
          <w:szCs w:val="22"/>
          <w:lang w:val="da-DK"/>
        </w:rPr>
        <w:lastRenderedPageBreak/>
        <w:t>afhængigt af det valgte regime. Hvis der gives et carboplatin</w:t>
      </w:r>
      <w:r w:rsidR="00B36F78" w:rsidRPr="00936F23">
        <w:rPr>
          <w:color w:val="000000" w:themeColor="text1"/>
          <w:szCs w:val="22"/>
          <w:lang w:val="da-DK"/>
        </w:rPr>
        <w:t>-</w:t>
      </w:r>
      <w:r w:rsidRPr="00936F23">
        <w:rPr>
          <w:color w:val="000000" w:themeColor="text1"/>
          <w:szCs w:val="22"/>
          <w:lang w:val="da-DK"/>
        </w:rPr>
        <w:t xml:space="preserve">baseret regime, er den anbefalede dosis </w:t>
      </w:r>
      <w:r w:rsidR="00B36F78" w:rsidRPr="00936F23">
        <w:rPr>
          <w:color w:val="000000" w:themeColor="text1"/>
          <w:szCs w:val="22"/>
          <w:lang w:val="da-DK"/>
        </w:rPr>
        <w:t>af</w:t>
      </w:r>
      <w:r w:rsidRPr="00936F23">
        <w:rPr>
          <w:color w:val="000000" w:themeColor="text1"/>
          <w:szCs w:val="22"/>
          <w:lang w:val="da-DK"/>
        </w:rPr>
        <w:t xml:space="preserve"> docetaxel 75 mg/m</w:t>
      </w:r>
      <w:r w:rsidRPr="00936F23">
        <w:rPr>
          <w:color w:val="000000" w:themeColor="text1"/>
          <w:szCs w:val="22"/>
          <w:vertAlign w:val="superscript"/>
          <w:lang w:val="da-DK"/>
        </w:rPr>
        <w:t>2</w:t>
      </w:r>
      <w:r w:rsidRPr="00936F23">
        <w:rPr>
          <w:color w:val="000000" w:themeColor="text1"/>
          <w:szCs w:val="22"/>
          <w:lang w:val="da-DK"/>
        </w:rPr>
        <w:t xml:space="preserve"> igennem hele behandlingen (ingen </w:t>
      </w:r>
      <w:r w:rsidR="00B36F78" w:rsidRPr="00936F23">
        <w:rPr>
          <w:color w:val="000000" w:themeColor="text1"/>
          <w:szCs w:val="22"/>
          <w:lang w:val="da-DK"/>
        </w:rPr>
        <w:t xml:space="preserve">optrapning af </w:t>
      </w:r>
      <w:r w:rsidRPr="00936F23">
        <w:rPr>
          <w:color w:val="000000" w:themeColor="text1"/>
          <w:szCs w:val="22"/>
          <w:lang w:val="da-DK"/>
        </w:rPr>
        <w:t xml:space="preserve">dosis). </w:t>
      </w:r>
      <w:r w:rsidR="00B36F78" w:rsidRPr="00936F23">
        <w:rPr>
          <w:color w:val="000000" w:themeColor="text1"/>
          <w:szCs w:val="22"/>
          <w:lang w:val="da-DK"/>
        </w:rPr>
        <w:t>Ved administration sammen med</w:t>
      </w:r>
      <w:r w:rsidRPr="00936F23">
        <w:rPr>
          <w:color w:val="000000" w:themeColor="text1"/>
          <w:szCs w:val="22"/>
          <w:lang w:val="da-DK"/>
        </w:rPr>
        <w:t xml:space="preserve"> </w:t>
      </w:r>
      <w:r w:rsidR="002D0534" w:rsidRPr="00936F23">
        <w:rPr>
          <w:color w:val="000000" w:themeColor="text1"/>
          <w:szCs w:val="22"/>
          <w:lang w:val="da-DK"/>
        </w:rPr>
        <w:t>Phesgo</w:t>
      </w:r>
      <w:r w:rsidR="00B36F78" w:rsidRPr="00936F23">
        <w:rPr>
          <w:color w:val="000000" w:themeColor="text1"/>
          <w:szCs w:val="22"/>
          <w:lang w:val="da-DK"/>
        </w:rPr>
        <w:t xml:space="preserve"> som adjuverende behandling</w:t>
      </w:r>
      <w:r w:rsidRPr="00936F23">
        <w:rPr>
          <w:color w:val="000000" w:themeColor="text1"/>
          <w:szCs w:val="22"/>
          <w:lang w:val="da-DK"/>
        </w:rPr>
        <w:t xml:space="preserve">, er den anbefalede </w:t>
      </w:r>
      <w:r w:rsidR="00B36F78" w:rsidRPr="00936F23">
        <w:rPr>
          <w:color w:val="000000" w:themeColor="text1"/>
          <w:szCs w:val="22"/>
          <w:lang w:val="da-DK"/>
        </w:rPr>
        <w:t xml:space="preserve">dosis af </w:t>
      </w:r>
      <w:r w:rsidRPr="00936F23">
        <w:rPr>
          <w:color w:val="000000" w:themeColor="text1"/>
          <w:szCs w:val="22"/>
          <w:lang w:val="da-DK"/>
        </w:rPr>
        <w:t>paclitaxel 80 mg/m</w:t>
      </w:r>
      <w:r w:rsidRPr="00936F23">
        <w:rPr>
          <w:color w:val="000000" w:themeColor="text1"/>
          <w:szCs w:val="22"/>
          <w:vertAlign w:val="superscript"/>
          <w:lang w:val="da-DK"/>
        </w:rPr>
        <w:t>2</w:t>
      </w:r>
      <w:r w:rsidRPr="00936F23">
        <w:rPr>
          <w:color w:val="000000" w:themeColor="text1"/>
          <w:szCs w:val="22"/>
          <w:lang w:val="da-DK"/>
        </w:rPr>
        <w:t xml:space="preserve"> én gang ugentligt i 12-ugers serier.</w:t>
      </w:r>
    </w:p>
    <w:p w14:paraId="5D2D396F" w14:textId="021FEDED" w:rsidR="000009FB" w:rsidRPr="00936F23" w:rsidRDefault="000009FB" w:rsidP="000009FB">
      <w:pPr>
        <w:rPr>
          <w:szCs w:val="22"/>
          <w:lang w:val="da-DK"/>
        </w:rPr>
      </w:pPr>
    </w:p>
    <w:p w14:paraId="1DF73F31" w14:textId="00DCE3D2" w:rsidR="000009FB" w:rsidRPr="00936F23" w:rsidRDefault="000009FB" w:rsidP="000009FB">
      <w:pPr>
        <w:rPr>
          <w:szCs w:val="22"/>
          <w:highlight w:val="yellow"/>
          <w:lang w:val="da-DK"/>
        </w:rPr>
      </w:pPr>
      <w:r w:rsidRPr="00936F23">
        <w:rPr>
          <w:szCs w:val="22"/>
          <w:lang w:val="da-DK"/>
        </w:rPr>
        <w:t xml:space="preserve">Hos patienter i antracyklin-baseret regime, skal </w:t>
      </w:r>
      <w:r w:rsidR="002D0534" w:rsidRPr="00936F23">
        <w:rPr>
          <w:noProof/>
          <w:color w:val="000000" w:themeColor="text1"/>
          <w:szCs w:val="22"/>
          <w:lang w:val="da-DK"/>
        </w:rPr>
        <w:t>Phesgo</w:t>
      </w:r>
      <w:r w:rsidRPr="00936F23">
        <w:rPr>
          <w:szCs w:val="22"/>
          <w:lang w:val="da-DK"/>
        </w:rPr>
        <w:t xml:space="preserve"> administreres</w:t>
      </w:r>
      <w:r w:rsidR="00097895" w:rsidRPr="00936F23">
        <w:rPr>
          <w:szCs w:val="22"/>
          <w:lang w:val="da-DK"/>
        </w:rPr>
        <w:t xml:space="preserve">, </w:t>
      </w:r>
      <w:r w:rsidRPr="00936F23">
        <w:rPr>
          <w:szCs w:val="22"/>
          <w:lang w:val="da-DK"/>
        </w:rPr>
        <w:t>efter hele antracyklin-regimet er afsluttet (se pkt.</w:t>
      </w:r>
      <w:r w:rsidR="00AB1009" w:rsidRPr="00936F23">
        <w:rPr>
          <w:szCs w:val="22"/>
          <w:lang w:val="da-DK"/>
        </w:rPr>
        <w:t> </w:t>
      </w:r>
      <w:r w:rsidRPr="00936F23">
        <w:rPr>
          <w:szCs w:val="22"/>
          <w:lang w:val="da-DK"/>
        </w:rPr>
        <w:t>4.4).</w:t>
      </w:r>
    </w:p>
    <w:p w14:paraId="574FA0F0" w14:textId="428E813F" w:rsidR="000009FB" w:rsidRPr="00936F23" w:rsidRDefault="000009FB" w:rsidP="00A122A8">
      <w:pPr>
        <w:keepNext/>
        <w:keepLines/>
        <w:rPr>
          <w:szCs w:val="22"/>
          <w:highlight w:val="yellow"/>
          <w:lang w:val="da-DK"/>
        </w:rPr>
      </w:pPr>
    </w:p>
    <w:p w14:paraId="254394EE" w14:textId="69BFD832" w:rsidR="00CB2571" w:rsidRPr="00936F23" w:rsidRDefault="000009FB" w:rsidP="00A122A8">
      <w:pPr>
        <w:keepNext/>
        <w:keepLines/>
        <w:rPr>
          <w:i/>
          <w:szCs w:val="22"/>
          <w:u w:val="single"/>
          <w:lang w:val="da-DK"/>
        </w:rPr>
      </w:pPr>
      <w:r w:rsidRPr="00936F23">
        <w:rPr>
          <w:i/>
          <w:szCs w:val="22"/>
          <w:u w:val="single"/>
          <w:lang w:val="da-DK"/>
        </w:rPr>
        <w:t>Metastatisk brystkræft</w:t>
      </w:r>
    </w:p>
    <w:p w14:paraId="7FD5F5D7" w14:textId="77777777" w:rsidR="00DA42F2" w:rsidRPr="00936F23" w:rsidRDefault="00DA42F2" w:rsidP="00A122A8">
      <w:pPr>
        <w:keepNext/>
        <w:keepLines/>
        <w:rPr>
          <w:i/>
          <w:szCs w:val="22"/>
          <w:u w:val="single"/>
          <w:lang w:val="da-DK"/>
        </w:rPr>
      </w:pPr>
    </w:p>
    <w:p w14:paraId="33F7EEA0" w14:textId="351CA790" w:rsidR="00CD070C" w:rsidRPr="00936F23" w:rsidRDefault="002D0534" w:rsidP="00A122A8">
      <w:pPr>
        <w:keepNext/>
        <w:keepLines/>
        <w:rPr>
          <w:szCs w:val="22"/>
          <w:lang w:val="da-DK"/>
        </w:rPr>
      </w:pPr>
      <w:r w:rsidRPr="00936F23">
        <w:rPr>
          <w:noProof/>
          <w:color w:val="000000" w:themeColor="text1"/>
          <w:szCs w:val="22"/>
          <w:lang w:val="da-DK"/>
        </w:rPr>
        <w:t>Phesgo</w:t>
      </w:r>
      <w:r w:rsidR="000009FB" w:rsidRPr="00936F23">
        <w:rPr>
          <w:szCs w:val="22"/>
          <w:lang w:val="da-DK"/>
        </w:rPr>
        <w:t xml:space="preserve"> skal administreres i kombination med docetaxel. Behandling med </w:t>
      </w:r>
      <w:r w:rsidRPr="00936F23">
        <w:rPr>
          <w:noProof/>
          <w:color w:val="000000" w:themeColor="text1"/>
          <w:szCs w:val="22"/>
          <w:lang w:val="da-DK"/>
        </w:rPr>
        <w:t>Phesgo</w:t>
      </w:r>
      <w:r w:rsidR="000009FB" w:rsidRPr="00936F23">
        <w:rPr>
          <w:szCs w:val="22"/>
          <w:lang w:val="da-DK"/>
        </w:rPr>
        <w:t xml:space="preserve"> kan fortsætte indtil sygdomsprogression eller uacceptabel toksicitet selv hvis behandling med docetaxel seponeres</w:t>
      </w:r>
      <w:r w:rsidR="00CF0AB3" w:rsidRPr="00936F23">
        <w:rPr>
          <w:szCs w:val="22"/>
          <w:lang w:val="da-DK"/>
        </w:rPr>
        <w:t xml:space="preserve"> (se pkt.</w:t>
      </w:r>
      <w:r w:rsidR="00AB1009" w:rsidRPr="00936F23">
        <w:rPr>
          <w:szCs w:val="22"/>
          <w:lang w:val="da-DK"/>
        </w:rPr>
        <w:t> </w:t>
      </w:r>
      <w:r w:rsidR="00CF0AB3" w:rsidRPr="00936F23">
        <w:rPr>
          <w:szCs w:val="22"/>
          <w:lang w:val="da-DK"/>
        </w:rPr>
        <w:t>4.4)</w:t>
      </w:r>
      <w:r w:rsidR="000009FB" w:rsidRPr="00936F23">
        <w:rPr>
          <w:szCs w:val="22"/>
          <w:lang w:val="da-DK"/>
        </w:rPr>
        <w:t>.</w:t>
      </w:r>
    </w:p>
    <w:p w14:paraId="2E310A65" w14:textId="6396F066" w:rsidR="000009FB" w:rsidRPr="00936F23" w:rsidRDefault="000009FB">
      <w:pPr>
        <w:rPr>
          <w:szCs w:val="22"/>
          <w:lang w:val="da-DK"/>
        </w:rPr>
      </w:pPr>
    </w:p>
    <w:p w14:paraId="30915C90" w14:textId="0B6AA631" w:rsidR="00254938" w:rsidRPr="00936F23" w:rsidRDefault="00254938">
      <w:pPr>
        <w:rPr>
          <w:i/>
          <w:szCs w:val="22"/>
          <w:u w:val="single"/>
          <w:lang w:val="da-DK"/>
        </w:rPr>
      </w:pPr>
      <w:r w:rsidRPr="00936F23">
        <w:rPr>
          <w:i/>
          <w:szCs w:val="22"/>
          <w:u w:val="single"/>
          <w:lang w:val="da-DK"/>
        </w:rPr>
        <w:t>Tidlig brystkræft</w:t>
      </w:r>
    </w:p>
    <w:p w14:paraId="15766FFC" w14:textId="77777777" w:rsidR="00DA42F2" w:rsidRPr="00936F23" w:rsidRDefault="00DA42F2">
      <w:pPr>
        <w:rPr>
          <w:i/>
          <w:szCs w:val="22"/>
          <w:u w:val="single"/>
          <w:lang w:val="da-DK"/>
        </w:rPr>
      </w:pPr>
    </w:p>
    <w:p w14:paraId="6440B88C" w14:textId="03519146" w:rsidR="00254938" w:rsidRPr="00936F23" w:rsidRDefault="00254938">
      <w:pPr>
        <w:rPr>
          <w:szCs w:val="22"/>
          <w:lang w:val="da-DK"/>
        </w:rPr>
      </w:pPr>
      <w:r w:rsidRPr="00936F23">
        <w:rPr>
          <w:szCs w:val="22"/>
          <w:lang w:val="da-DK"/>
        </w:rPr>
        <w:t xml:space="preserve">Som neoadjuverende behandling skal </w:t>
      </w:r>
      <w:r w:rsidR="002D0534" w:rsidRPr="00936F23">
        <w:rPr>
          <w:noProof/>
          <w:color w:val="000000" w:themeColor="text1"/>
          <w:szCs w:val="22"/>
          <w:lang w:val="da-DK"/>
        </w:rPr>
        <w:t>Phesgo</w:t>
      </w:r>
      <w:r w:rsidRPr="00936F23">
        <w:rPr>
          <w:szCs w:val="22"/>
          <w:lang w:val="da-DK"/>
        </w:rPr>
        <w:t xml:space="preserve"> administreres i kombination med kemoterapi i 3 til 6</w:t>
      </w:r>
      <w:r w:rsidR="00AB1009" w:rsidRPr="00936F23">
        <w:rPr>
          <w:szCs w:val="22"/>
          <w:lang w:val="da-DK"/>
        </w:rPr>
        <w:t> </w:t>
      </w:r>
      <w:r w:rsidRPr="00936F23">
        <w:rPr>
          <w:szCs w:val="22"/>
          <w:lang w:val="da-DK"/>
        </w:rPr>
        <w:t>serier</w:t>
      </w:r>
      <w:r w:rsidR="00E976F9" w:rsidRPr="00936F23">
        <w:rPr>
          <w:szCs w:val="22"/>
          <w:lang w:val="da-DK"/>
        </w:rPr>
        <w:t>,</w:t>
      </w:r>
      <w:r w:rsidRPr="00936F23">
        <w:rPr>
          <w:szCs w:val="22"/>
          <w:lang w:val="da-DK"/>
        </w:rPr>
        <w:t xml:space="preserve"> som led i et komplet behandlingsregime for tidlig brystkræft (se pkt.</w:t>
      </w:r>
      <w:r w:rsidR="00AB1009" w:rsidRPr="00936F23">
        <w:rPr>
          <w:szCs w:val="22"/>
          <w:lang w:val="da-DK"/>
        </w:rPr>
        <w:t> </w:t>
      </w:r>
      <w:r w:rsidRPr="00936F23">
        <w:rPr>
          <w:szCs w:val="22"/>
          <w:lang w:val="da-DK"/>
        </w:rPr>
        <w:t>5.1).</w:t>
      </w:r>
    </w:p>
    <w:p w14:paraId="4F11E2AB" w14:textId="0A08B2C1" w:rsidR="00254938" w:rsidRPr="00936F23" w:rsidRDefault="00254938">
      <w:pPr>
        <w:rPr>
          <w:szCs w:val="22"/>
          <w:lang w:val="da-DK"/>
        </w:rPr>
      </w:pPr>
    </w:p>
    <w:p w14:paraId="0ABE525C" w14:textId="6420628C" w:rsidR="00254938" w:rsidRPr="00936F23" w:rsidRDefault="00254938">
      <w:pPr>
        <w:rPr>
          <w:szCs w:val="22"/>
          <w:lang w:val="da-DK"/>
        </w:rPr>
      </w:pPr>
      <w:r w:rsidRPr="00936F23">
        <w:rPr>
          <w:szCs w:val="22"/>
          <w:lang w:val="da-DK"/>
        </w:rPr>
        <w:t xml:space="preserve">Som adjuverende behandling skal </w:t>
      </w:r>
      <w:r w:rsidR="002D0534" w:rsidRPr="00936F23">
        <w:rPr>
          <w:noProof/>
          <w:color w:val="000000" w:themeColor="text1"/>
          <w:szCs w:val="22"/>
          <w:lang w:val="da-DK"/>
        </w:rPr>
        <w:t>Phesgo</w:t>
      </w:r>
      <w:r w:rsidRPr="00936F23">
        <w:rPr>
          <w:szCs w:val="22"/>
          <w:lang w:val="da-DK"/>
        </w:rPr>
        <w:t xml:space="preserve"> administreres i ialt ét år (op til 18</w:t>
      </w:r>
      <w:r w:rsidR="00AB1009" w:rsidRPr="00936F23">
        <w:rPr>
          <w:szCs w:val="22"/>
          <w:lang w:val="da-DK"/>
        </w:rPr>
        <w:t> </w:t>
      </w:r>
      <w:r w:rsidRPr="00936F23">
        <w:rPr>
          <w:szCs w:val="22"/>
          <w:lang w:val="da-DK"/>
        </w:rPr>
        <w:t xml:space="preserve">serier eller indtil sygdomsrecidiv eller uacceptabel toksicitet, afhængigt af hvad der opstår først), som led i et komplet behandlingsregime for tidlig brystkræft og uanset operationstidspunkt. Behandlingen skal omfatte antracyklin- og/eller taxan-baseret standard-kemoterapi. </w:t>
      </w:r>
      <w:r w:rsidR="002D0534" w:rsidRPr="00936F23">
        <w:rPr>
          <w:noProof/>
          <w:color w:val="000000" w:themeColor="text1"/>
          <w:szCs w:val="22"/>
          <w:lang w:val="da-DK"/>
        </w:rPr>
        <w:t>Phesgo</w:t>
      </w:r>
      <w:r w:rsidRPr="00936F23">
        <w:rPr>
          <w:szCs w:val="22"/>
          <w:lang w:val="da-DK"/>
        </w:rPr>
        <w:t xml:space="preserve"> skal påbegyndes på dag</w:t>
      </w:r>
      <w:r w:rsidR="00AB1009" w:rsidRPr="00936F23">
        <w:rPr>
          <w:szCs w:val="22"/>
          <w:lang w:val="da-DK"/>
        </w:rPr>
        <w:t> </w:t>
      </w:r>
      <w:r w:rsidRPr="00936F23">
        <w:rPr>
          <w:szCs w:val="22"/>
          <w:lang w:val="da-DK"/>
        </w:rPr>
        <w:t>1 i den første taxan-holdige serie og fortsætte</w:t>
      </w:r>
      <w:r w:rsidR="00097895" w:rsidRPr="00936F23">
        <w:rPr>
          <w:szCs w:val="22"/>
          <w:lang w:val="da-DK"/>
        </w:rPr>
        <w:t>,</w:t>
      </w:r>
      <w:r w:rsidRPr="00936F23">
        <w:rPr>
          <w:szCs w:val="22"/>
          <w:lang w:val="da-DK"/>
        </w:rPr>
        <w:t xml:space="preserve"> selv hvis kemoterapien seponeres.</w:t>
      </w:r>
    </w:p>
    <w:p w14:paraId="1248C430" w14:textId="718639E9" w:rsidR="00254938" w:rsidRPr="00936F23" w:rsidRDefault="00254938">
      <w:pPr>
        <w:rPr>
          <w:szCs w:val="22"/>
          <w:lang w:val="da-DK"/>
        </w:rPr>
      </w:pPr>
    </w:p>
    <w:p w14:paraId="6F30DE3B" w14:textId="3A1E49D2" w:rsidR="00254938" w:rsidRPr="00936F23" w:rsidRDefault="00254938" w:rsidP="00254938">
      <w:pPr>
        <w:suppressLineNumbers/>
        <w:autoSpaceDE w:val="0"/>
        <w:autoSpaceDN w:val="0"/>
        <w:adjustRightInd w:val="0"/>
        <w:rPr>
          <w:i/>
          <w:szCs w:val="22"/>
          <w:u w:val="single"/>
          <w:lang w:val="da-DK"/>
        </w:rPr>
      </w:pPr>
      <w:r w:rsidRPr="00936F23">
        <w:rPr>
          <w:i/>
          <w:szCs w:val="22"/>
          <w:u w:val="single"/>
          <w:lang w:val="da-DK"/>
        </w:rPr>
        <w:t>Forsinket eller manglende dosering</w:t>
      </w:r>
    </w:p>
    <w:p w14:paraId="3702D2EF" w14:textId="77777777" w:rsidR="00DA42F2" w:rsidRPr="00936F23" w:rsidRDefault="00DA42F2" w:rsidP="00254938">
      <w:pPr>
        <w:suppressLineNumbers/>
        <w:autoSpaceDE w:val="0"/>
        <w:autoSpaceDN w:val="0"/>
        <w:adjustRightInd w:val="0"/>
        <w:rPr>
          <w:i/>
          <w:szCs w:val="22"/>
          <w:u w:val="single"/>
          <w:lang w:val="da-DK"/>
        </w:rPr>
      </w:pPr>
    </w:p>
    <w:p w14:paraId="5BDD9C1F" w14:textId="77777777" w:rsidR="00044741" w:rsidRPr="00936F23" w:rsidRDefault="00044741" w:rsidP="00044741">
      <w:pPr>
        <w:rPr>
          <w:bCs/>
          <w:iCs/>
          <w:color w:val="000000" w:themeColor="text1"/>
          <w:szCs w:val="22"/>
          <w:lang w:val="da-DK"/>
        </w:rPr>
      </w:pPr>
      <w:r w:rsidRPr="00936F23">
        <w:rPr>
          <w:bCs/>
          <w:iCs/>
          <w:color w:val="000000" w:themeColor="text1"/>
          <w:szCs w:val="22"/>
          <w:lang w:val="da-DK"/>
        </w:rPr>
        <w:t>Hvis tiden mellem 2 på hinanden følgende injektioner er:</w:t>
      </w:r>
    </w:p>
    <w:p w14:paraId="2D6833FA" w14:textId="49717CA3" w:rsidR="00044741" w:rsidRPr="00936F23" w:rsidRDefault="00A5292C" w:rsidP="005B6D8C">
      <w:pPr>
        <w:pStyle w:val="ListParagraph"/>
        <w:shd w:val="clear" w:color="auto" w:fill="FFFFFF" w:themeFill="background1"/>
        <w:ind w:left="567" w:hanging="567"/>
        <w:jc w:val="both"/>
        <w:rPr>
          <w:bCs/>
          <w:iCs/>
          <w:color w:val="000000" w:themeColor="text1"/>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44741" w:rsidRPr="00936F23">
        <w:rPr>
          <w:bCs/>
          <w:iCs/>
          <w:color w:val="000000" w:themeColor="text1"/>
          <w:szCs w:val="22"/>
          <w:lang w:val="da-DK"/>
        </w:rPr>
        <w:t>mindre end 6</w:t>
      </w:r>
      <w:r w:rsidR="00AB1009" w:rsidRPr="00936F23">
        <w:rPr>
          <w:bCs/>
          <w:iCs/>
          <w:color w:val="000000" w:themeColor="text1"/>
          <w:szCs w:val="22"/>
          <w:lang w:val="da-DK"/>
        </w:rPr>
        <w:t> </w:t>
      </w:r>
      <w:r w:rsidR="00044741" w:rsidRPr="00936F23">
        <w:rPr>
          <w:bCs/>
          <w:iCs/>
          <w:color w:val="000000" w:themeColor="text1"/>
          <w:szCs w:val="22"/>
          <w:lang w:val="da-DK"/>
        </w:rPr>
        <w:t>uger</w:t>
      </w:r>
      <w:r w:rsidR="00966038" w:rsidRPr="00936F23">
        <w:rPr>
          <w:bCs/>
          <w:iCs/>
          <w:color w:val="000000" w:themeColor="text1"/>
          <w:szCs w:val="22"/>
          <w:lang w:val="da-DK"/>
        </w:rPr>
        <w:t>, g</w:t>
      </w:r>
      <w:r w:rsidR="00044741" w:rsidRPr="00936F23">
        <w:rPr>
          <w:bCs/>
          <w:iCs/>
          <w:color w:val="000000" w:themeColor="text1"/>
          <w:szCs w:val="22"/>
          <w:lang w:val="da-DK"/>
        </w:rPr>
        <w:t>iv</w:t>
      </w:r>
      <w:r w:rsidR="00C422C4" w:rsidRPr="00936F23">
        <w:rPr>
          <w:bCs/>
          <w:iCs/>
          <w:color w:val="000000" w:themeColor="text1"/>
          <w:szCs w:val="22"/>
          <w:lang w:val="da-DK"/>
        </w:rPr>
        <w:t>es</w:t>
      </w:r>
      <w:r w:rsidR="00044741" w:rsidRPr="00936F23">
        <w:rPr>
          <w:bCs/>
          <w:iCs/>
          <w:color w:val="000000" w:themeColor="text1"/>
          <w:szCs w:val="22"/>
          <w:lang w:val="da-DK"/>
        </w:rPr>
        <w:t xml:space="preserve"> vedligeholdelsesdosis af </w:t>
      </w:r>
      <w:r w:rsidR="002D0534" w:rsidRPr="00936F23">
        <w:rPr>
          <w:bCs/>
          <w:iCs/>
          <w:color w:val="000000" w:themeColor="text1"/>
          <w:szCs w:val="22"/>
          <w:lang w:val="da-DK"/>
        </w:rPr>
        <w:t>Phesgo</w:t>
      </w:r>
      <w:r w:rsidR="00044741" w:rsidRPr="00936F23">
        <w:rPr>
          <w:bCs/>
          <w:iCs/>
          <w:color w:val="000000" w:themeColor="text1"/>
          <w:szCs w:val="22"/>
          <w:lang w:val="da-DK"/>
        </w:rPr>
        <w:t xml:space="preserve"> 600 mg/600 mg så hurtigt som muligt. Fortsæt herefter 3-ugers skemaet.</w:t>
      </w:r>
    </w:p>
    <w:p w14:paraId="51BED37F" w14:textId="74548E14" w:rsidR="00044741" w:rsidRPr="00936F23" w:rsidRDefault="00A5292C" w:rsidP="005B6D8C">
      <w:pPr>
        <w:pStyle w:val="ListParagraph"/>
        <w:ind w:left="567" w:hanging="567"/>
        <w:rPr>
          <w:bCs/>
          <w:iCs/>
          <w:color w:val="000000" w:themeColor="text1"/>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44741" w:rsidRPr="00936F23">
        <w:rPr>
          <w:bCs/>
          <w:iCs/>
          <w:color w:val="000000" w:themeColor="text1"/>
          <w:szCs w:val="22"/>
          <w:lang w:val="da-DK"/>
        </w:rPr>
        <w:t>6</w:t>
      </w:r>
      <w:r w:rsidR="00AB1009" w:rsidRPr="00936F23">
        <w:rPr>
          <w:bCs/>
          <w:iCs/>
          <w:color w:val="000000" w:themeColor="text1"/>
          <w:szCs w:val="22"/>
          <w:lang w:val="da-DK"/>
        </w:rPr>
        <w:t> </w:t>
      </w:r>
      <w:r w:rsidR="00044741" w:rsidRPr="00936F23">
        <w:rPr>
          <w:bCs/>
          <w:iCs/>
          <w:color w:val="000000" w:themeColor="text1"/>
          <w:szCs w:val="22"/>
          <w:lang w:val="da-DK"/>
        </w:rPr>
        <w:t xml:space="preserve">uger eller derover, skal </w:t>
      </w:r>
      <w:r w:rsidR="004B47C1" w:rsidRPr="00936F23">
        <w:rPr>
          <w:bCs/>
          <w:iCs/>
          <w:color w:val="000000" w:themeColor="text1"/>
          <w:szCs w:val="22"/>
          <w:lang w:val="da-DK"/>
        </w:rPr>
        <w:t>startdosis</w:t>
      </w:r>
      <w:r w:rsidR="00044741" w:rsidRPr="00936F23">
        <w:rPr>
          <w:bCs/>
          <w:iCs/>
          <w:color w:val="000000" w:themeColor="text1"/>
          <w:szCs w:val="22"/>
          <w:lang w:val="da-DK"/>
        </w:rPr>
        <w:t xml:space="preserve"> af </w:t>
      </w:r>
      <w:r w:rsidR="002D0534" w:rsidRPr="00936F23">
        <w:rPr>
          <w:bCs/>
          <w:iCs/>
          <w:color w:val="000000" w:themeColor="text1"/>
          <w:szCs w:val="22"/>
          <w:lang w:val="da-DK"/>
        </w:rPr>
        <w:t>Phesgo</w:t>
      </w:r>
      <w:r w:rsidR="00044741" w:rsidRPr="00936F23">
        <w:rPr>
          <w:bCs/>
          <w:iCs/>
          <w:color w:val="000000" w:themeColor="text1"/>
          <w:szCs w:val="22"/>
          <w:lang w:val="da-DK"/>
        </w:rPr>
        <w:t xml:space="preserve"> </w:t>
      </w:r>
      <w:r w:rsidR="002D0534" w:rsidRPr="00936F23">
        <w:rPr>
          <w:bCs/>
          <w:iCs/>
          <w:color w:val="000000" w:themeColor="text1"/>
          <w:szCs w:val="22"/>
          <w:lang w:val="da-DK"/>
        </w:rPr>
        <w:t>1.200</w:t>
      </w:r>
      <w:r w:rsidR="00044741" w:rsidRPr="00936F23">
        <w:rPr>
          <w:bCs/>
          <w:iCs/>
          <w:color w:val="000000" w:themeColor="text1"/>
          <w:szCs w:val="22"/>
          <w:lang w:val="da-DK"/>
        </w:rPr>
        <w:t> mg/600 mg gen-administreres efterfulgt af vedligeholdelsesdosis</w:t>
      </w:r>
      <w:r w:rsidR="00E976F9" w:rsidRPr="00936F23">
        <w:rPr>
          <w:bCs/>
          <w:iCs/>
          <w:color w:val="000000" w:themeColor="text1"/>
          <w:szCs w:val="22"/>
          <w:lang w:val="da-DK"/>
        </w:rPr>
        <w:t xml:space="preserve"> af</w:t>
      </w:r>
      <w:r w:rsidR="00044741" w:rsidRPr="00936F23">
        <w:rPr>
          <w:bCs/>
          <w:iCs/>
          <w:color w:val="000000" w:themeColor="text1"/>
          <w:szCs w:val="22"/>
          <w:lang w:val="da-DK"/>
        </w:rPr>
        <w:t xml:space="preserve"> </w:t>
      </w:r>
      <w:r w:rsidR="002D0534" w:rsidRPr="00936F23">
        <w:rPr>
          <w:bCs/>
          <w:iCs/>
          <w:color w:val="000000" w:themeColor="text1"/>
          <w:szCs w:val="22"/>
          <w:lang w:val="da-DK"/>
        </w:rPr>
        <w:t>Phesgo</w:t>
      </w:r>
      <w:r w:rsidR="0003181C" w:rsidRPr="00936F23">
        <w:rPr>
          <w:bCs/>
          <w:iCs/>
          <w:color w:val="000000" w:themeColor="text1"/>
          <w:szCs w:val="22"/>
          <w:lang w:val="da-DK"/>
        </w:rPr>
        <w:t xml:space="preserve"> 600 mg/600 mg</w:t>
      </w:r>
      <w:r w:rsidR="00044741" w:rsidRPr="00936F23">
        <w:rPr>
          <w:bCs/>
          <w:iCs/>
          <w:color w:val="000000" w:themeColor="text1"/>
          <w:szCs w:val="22"/>
          <w:lang w:val="da-DK"/>
        </w:rPr>
        <w:t xml:space="preserve"> hver 3.</w:t>
      </w:r>
      <w:r w:rsidR="00AB1009" w:rsidRPr="00936F23">
        <w:rPr>
          <w:bCs/>
          <w:iCs/>
          <w:color w:val="000000" w:themeColor="text1"/>
          <w:szCs w:val="22"/>
          <w:lang w:val="da-DK"/>
        </w:rPr>
        <w:t> </w:t>
      </w:r>
      <w:r w:rsidR="00044741" w:rsidRPr="00936F23">
        <w:rPr>
          <w:bCs/>
          <w:iCs/>
          <w:color w:val="000000" w:themeColor="text1"/>
          <w:szCs w:val="22"/>
          <w:lang w:val="da-DK"/>
        </w:rPr>
        <w:t>uge fremover.</w:t>
      </w:r>
    </w:p>
    <w:p w14:paraId="45689F9F" w14:textId="77777777" w:rsidR="00254938" w:rsidRPr="00936F23" w:rsidRDefault="00254938">
      <w:pPr>
        <w:rPr>
          <w:szCs w:val="22"/>
          <w:lang w:val="da-DK"/>
        </w:rPr>
      </w:pPr>
    </w:p>
    <w:p w14:paraId="370CBFCD" w14:textId="5DD6FA6F" w:rsidR="00254938" w:rsidRPr="00936F23" w:rsidRDefault="00254938">
      <w:pPr>
        <w:rPr>
          <w:i/>
          <w:szCs w:val="22"/>
          <w:u w:val="single"/>
          <w:lang w:val="da-DK"/>
        </w:rPr>
      </w:pPr>
      <w:r w:rsidRPr="00936F23">
        <w:rPr>
          <w:i/>
          <w:szCs w:val="22"/>
          <w:u w:val="single"/>
          <w:lang w:val="da-DK"/>
        </w:rPr>
        <w:t>Dosisjustering</w:t>
      </w:r>
    </w:p>
    <w:p w14:paraId="1B526BD6" w14:textId="77777777" w:rsidR="00DA42F2" w:rsidRPr="00936F23" w:rsidRDefault="00DA42F2">
      <w:pPr>
        <w:rPr>
          <w:i/>
          <w:szCs w:val="22"/>
          <w:u w:val="single"/>
          <w:lang w:val="da-DK"/>
        </w:rPr>
      </w:pPr>
    </w:p>
    <w:p w14:paraId="6B2F5DA0" w14:textId="30A044AA" w:rsidR="00EF42CA" w:rsidRPr="00936F23" w:rsidRDefault="00254938">
      <w:pPr>
        <w:rPr>
          <w:rFonts w:eastAsia="SimSun"/>
          <w:szCs w:val="22"/>
          <w:lang w:val="da-DK"/>
        </w:rPr>
      </w:pPr>
      <w:r w:rsidRPr="00936F23">
        <w:rPr>
          <w:szCs w:val="22"/>
          <w:lang w:val="da-DK"/>
        </w:rPr>
        <w:t xml:space="preserve">Dosisreduktion af </w:t>
      </w:r>
      <w:r w:rsidR="002D0534" w:rsidRPr="00936F23">
        <w:rPr>
          <w:noProof/>
          <w:color w:val="000000" w:themeColor="text1"/>
          <w:szCs w:val="22"/>
          <w:lang w:val="da-DK"/>
        </w:rPr>
        <w:t>Phesgo</w:t>
      </w:r>
      <w:r w:rsidRPr="00936F23">
        <w:rPr>
          <w:szCs w:val="22"/>
          <w:lang w:val="da-DK"/>
        </w:rPr>
        <w:t xml:space="preserve"> frarådes</w:t>
      </w:r>
      <w:r w:rsidRPr="00936F23">
        <w:rPr>
          <w:rFonts w:eastAsia="SimSun"/>
          <w:szCs w:val="22"/>
          <w:lang w:val="da-DK"/>
        </w:rPr>
        <w:t>.</w:t>
      </w:r>
      <w:r w:rsidR="00CF0AB3" w:rsidRPr="00936F23">
        <w:rPr>
          <w:rFonts w:eastAsia="SimSun"/>
          <w:szCs w:val="22"/>
          <w:lang w:val="da-DK"/>
        </w:rPr>
        <w:t xml:space="preserve"> Seponering af Phesgo kan være nødvendigt efter lægens vurdering. </w:t>
      </w:r>
    </w:p>
    <w:p w14:paraId="294D0412" w14:textId="77777777" w:rsidR="00EF42CA" w:rsidRPr="00936F23" w:rsidRDefault="00EF42CA">
      <w:pPr>
        <w:rPr>
          <w:rFonts w:eastAsia="SimSun"/>
          <w:szCs w:val="22"/>
          <w:lang w:val="da-DK"/>
        </w:rPr>
      </w:pPr>
    </w:p>
    <w:p w14:paraId="1D857753" w14:textId="5C1F720A" w:rsidR="00EF42CA" w:rsidRPr="00936F23" w:rsidRDefault="00EF42CA" w:rsidP="00EF42CA">
      <w:pPr>
        <w:shd w:val="clear" w:color="auto" w:fill="FFFFFF" w:themeFill="background1"/>
        <w:rPr>
          <w:bCs/>
          <w:iCs/>
          <w:color w:val="000000" w:themeColor="text1"/>
          <w:szCs w:val="22"/>
          <w:lang w:val="da-DK"/>
        </w:rPr>
      </w:pPr>
      <w:r w:rsidRPr="00936F23">
        <w:rPr>
          <w:bCs/>
          <w:iCs/>
          <w:color w:val="000000" w:themeColor="text1"/>
          <w:szCs w:val="22"/>
          <w:lang w:val="da-DK"/>
        </w:rPr>
        <w:t>Patiente</w:t>
      </w:r>
      <w:r w:rsidR="000701AC" w:rsidRPr="00936F23">
        <w:rPr>
          <w:bCs/>
          <w:iCs/>
          <w:color w:val="000000" w:themeColor="text1"/>
          <w:szCs w:val="22"/>
          <w:lang w:val="da-DK"/>
        </w:rPr>
        <w:t>r</w:t>
      </w:r>
      <w:r w:rsidRPr="00936F23">
        <w:rPr>
          <w:bCs/>
          <w:iCs/>
          <w:color w:val="000000" w:themeColor="text1"/>
          <w:szCs w:val="22"/>
          <w:lang w:val="da-DK"/>
        </w:rPr>
        <w:t xml:space="preserve"> kan fortsætte behandlingen i perioder med reversibel kemoterapi-induceret myelosuppression, men skal </w:t>
      </w:r>
      <w:r w:rsidR="000701AC" w:rsidRPr="00936F23">
        <w:rPr>
          <w:bCs/>
          <w:iCs/>
          <w:color w:val="000000" w:themeColor="text1"/>
          <w:szCs w:val="22"/>
          <w:lang w:val="da-DK"/>
        </w:rPr>
        <w:t xml:space="preserve">i denne periode </w:t>
      </w:r>
      <w:r w:rsidRPr="00936F23">
        <w:rPr>
          <w:bCs/>
          <w:iCs/>
          <w:color w:val="000000" w:themeColor="text1"/>
          <w:szCs w:val="22"/>
          <w:lang w:val="da-DK"/>
        </w:rPr>
        <w:t xml:space="preserve">monitoreres omhyggeligt for </w:t>
      </w:r>
      <w:r w:rsidR="000701AC" w:rsidRPr="00936F23">
        <w:rPr>
          <w:bCs/>
          <w:iCs/>
          <w:color w:val="000000" w:themeColor="text1"/>
          <w:szCs w:val="22"/>
          <w:lang w:val="da-DK"/>
        </w:rPr>
        <w:t xml:space="preserve">komplikationer i forbindelse med </w:t>
      </w:r>
      <w:r w:rsidRPr="00936F23">
        <w:rPr>
          <w:bCs/>
          <w:iCs/>
          <w:color w:val="000000" w:themeColor="text1"/>
          <w:szCs w:val="22"/>
          <w:lang w:val="da-DK"/>
        </w:rPr>
        <w:t xml:space="preserve">neutropeni. </w:t>
      </w:r>
    </w:p>
    <w:p w14:paraId="5717C57B" w14:textId="0F3DC245" w:rsidR="00254938" w:rsidRPr="00936F23" w:rsidRDefault="00254938">
      <w:pPr>
        <w:rPr>
          <w:rFonts w:eastAsia="SimSun"/>
          <w:szCs w:val="22"/>
          <w:lang w:val="da-DK"/>
        </w:rPr>
      </w:pPr>
    </w:p>
    <w:p w14:paraId="553D7D1C" w14:textId="2898FA17" w:rsidR="00254938" w:rsidRPr="00936F23" w:rsidRDefault="000B7613">
      <w:pPr>
        <w:rPr>
          <w:rFonts w:eastAsia="SimSun"/>
          <w:szCs w:val="22"/>
          <w:lang w:val="da-DK"/>
        </w:rPr>
      </w:pPr>
      <w:r w:rsidRPr="00936F23">
        <w:rPr>
          <w:rFonts w:eastAsia="SimSun"/>
          <w:szCs w:val="22"/>
          <w:lang w:val="da-DK"/>
        </w:rPr>
        <w:t>For dosisjustering af docetaxel og anden kemoterapi, se det relevante produktresumé.</w:t>
      </w:r>
    </w:p>
    <w:p w14:paraId="0FBF17D4" w14:textId="190D4606" w:rsidR="006B3C48" w:rsidRPr="00936F23" w:rsidDel="008C5164" w:rsidRDefault="006B3C48">
      <w:pPr>
        <w:rPr>
          <w:del w:id="16" w:author="TCS" w:date="2025-07-25T12:18:00Z" w16du:dateUtc="2025-07-25T06:48:00Z"/>
          <w:rFonts w:eastAsia="SimSun"/>
          <w:szCs w:val="22"/>
          <w:lang w:val="da-DK"/>
        </w:rPr>
      </w:pPr>
    </w:p>
    <w:p w14:paraId="5B86F21C" w14:textId="730CE159" w:rsidR="006B3C48" w:rsidRPr="00936F23" w:rsidDel="001C11B1" w:rsidRDefault="006B3C48" w:rsidP="006B3C48">
      <w:pPr>
        <w:rPr>
          <w:moveFrom w:id="17" w:author="Author" w16du:dateUtc="2025-07-15T12:46:00Z"/>
          <w:rFonts w:eastAsia="SimSun"/>
          <w:i/>
          <w:szCs w:val="22"/>
          <w:u w:val="single"/>
          <w:lang w:val="da-DK"/>
        </w:rPr>
      </w:pPr>
      <w:moveFromRangeStart w:id="18" w:author="Author" w:name="move203483230"/>
      <w:moveFrom w:id="19" w:author="Author" w16du:dateUtc="2025-07-15T12:46:00Z">
        <w:r w:rsidRPr="00936F23" w:rsidDel="001C11B1">
          <w:rPr>
            <w:rFonts w:eastAsia="SimSun"/>
            <w:i/>
            <w:szCs w:val="22"/>
            <w:u w:val="single"/>
            <w:lang w:val="da-DK"/>
          </w:rPr>
          <w:t xml:space="preserve">Skift fra intravenøs </w:t>
        </w:r>
        <w:r w:rsidR="000E6680" w:rsidRPr="00936F23" w:rsidDel="001C11B1">
          <w:rPr>
            <w:rFonts w:eastAsia="SimSun"/>
            <w:i/>
            <w:szCs w:val="22"/>
            <w:u w:val="single"/>
            <w:lang w:val="da-DK"/>
          </w:rPr>
          <w:t xml:space="preserve">administration af </w:t>
        </w:r>
        <w:r w:rsidRPr="00936F23" w:rsidDel="001C11B1">
          <w:rPr>
            <w:rFonts w:eastAsia="SimSun"/>
            <w:i/>
            <w:szCs w:val="22"/>
            <w:u w:val="single"/>
            <w:lang w:val="da-DK"/>
          </w:rPr>
          <w:t>pertuzumab og trastuzumab til Phesgo</w:t>
        </w:r>
      </w:moveFrom>
    </w:p>
    <w:p w14:paraId="630301C6" w14:textId="502DF629" w:rsidR="006B3C48" w:rsidRPr="00936F23" w:rsidDel="001C11B1" w:rsidRDefault="006B3C48" w:rsidP="006B3C48">
      <w:pPr>
        <w:rPr>
          <w:moveFrom w:id="20" w:author="Author" w16du:dateUtc="2025-07-15T12:46:00Z"/>
          <w:rFonts w:eastAsia="SimSun"/>
          <w:i/>
          <w:szCs w:val="22"/>
          <w:u w:val="single"/>
          <w:lang w:val="da-DK"/>
        </w:rPr>
      </w:pPr>
    </w:p>
    <w:p w14:paraId="5AC026FC" w14:textId="3F8D15CA" w:rsidR="006B3C48" w:rsidRPr="00936F23" w:rsidDel="001C11B1" w:rsidRDefault="004814C8" w:rsidP="005B6D8C">
      <w:pPr>
        <w:pStyle w:val="ListParagraph"/>
        <w:ind w:left="567" w:hanging="567"/>
        <w:rPr>
          <w:moveFrom w:id="21" w:author="Author" w16du:dateUtc="2025-07-15T12:46:00Z"/>
          <w:rFonts w:eastAsia="SimSun"/>
          <w:szCs w:val="22"/>
          <w:lang w:val="da-DK"/>
        </w:rPr>
      </w:pPr>
      <w:moveFrom w:id="22" w:author="Author" w16du:dateUtc="2025-07-15T12:46:00Z">
        <w:r w:rsidRPr="00936F23" w:rsidDel="001C11B1">
          <w:rPr>
            <w:rFonts w:ascii="Symbol" w:hAnsi="Symbol"/>
            <w:lang w:val="da-DK"/>
          </w:rPr>
          <w:sym w:font="Symbol" w:char="F0B7"/>
        </w:r>
        <w:r w:rsidRPr="00936F23" w:rsidDel="001C11B1">
          <w:rPr>
            <w:color w:val="000000" w:themeColor="text1"/>
            <w:lang w:val="da-DK"/>
          </w:rPr>
          <w:t xml:space="preserve"> </w:t>
        </w:r>
        <w:r w:rsidRPr="00936F23" w:rsidDel="001C11B1">
          <w:rPr>
            <w:color w:val="000000" w:themeColor="text1"/>
            <w:lang w:val="da-DK"/>
          </w:rPr>
          <w:tab/>
        </w:r>
        <w:r w:rsidR="006B3C48" w:rsidRPr="00936F23" w:rsidDel="001C11B1">
          <w:rPr>
            <w:rFonts w:eastAsia="SimSun"/>
            <w:szCs w:val="22"/>
            <w:lang w:val="da-DK"/>
          </w:rPr>
          <w:t>Hos patienter, der behandles med intravenøs pertuzumab og trastuzumab med mindre end 6</w:t>
        </w:r>
        <w:r w:rsidR="00AB1009" w:rsidRPr="00936F23" w:rsidDel="001C11B1">
          <w:rPr>
            <w:rFonts w:eastAsia="SimSun"/>
            <w:szCs w:val="22"/>
            <w:lang w:val="da-DK"/>
          </w:rPr>
          <w:t> </w:t>
        </w:r>
        <w:r w:rsidR="006B3C48" w:rsidRPr="00936F23" w:rsidDel="001C11B1">
          <w:rPr>
            <w:rFonts w:eastAsia="SimSun"/>
            <w:szCs w:val="22"/>
            <w:lang w:val="da-DK"/>
          </w:rPr>
          <w:t>uger siden sidste dosis, skal Phesgo administreres som en vedligeholdelsesdosis på 600</w:t>
        </w:r>
        <w:r w:rsidR="008A0F16" w:rsidRPr="00936F23" w:rsidDel="001C11B1">
          <w:rPr>
            <w:rFonts w:eastAsia="SimSun"/>
            <w:szCs w:val="22"/>
            <w:lang w:val="da-DK"/>
          </w:rPr>
          <w:t> </w:t>
        </w:r>
        <w:r w:rsidR="006B3C48" w:rsidRPr="00936F23" w:rsidDel="001C11B1">
          <w:rPr>
            <w:rFonts w:eastAsia="SimSun"/>
            <w:szCs w:val="22"/>
            <w:lang w:val="da-DK"/>
          </w:rPr>
          <w:t>mg pertuzumab/600</w:t>
        </w:r>
        <w:r w:rsidR="008A0F16" w:rsidRPr="00936F23" w:rsidDel="001C11B1">
          <w:rPr>
            <w:rFonts w:eastAsia="SimSun"/>
            <w:szCs w:val="22"/>
            <w:lang w:val="da-DK"/>
          </w:rPr>
          <w:t> </w:t>
        </w:r>
        <w:r w:rsidR="006B3C48" w:rsidRPr="00936F23" w:rsidDel="001C11B1">
          <w:rPr>
            <w:rFonts w:eastAsia="SimSun"/>
            <w:szCs w:val="22"/>
            <w:lang w:val="da-DK"/>
          </w:rPr>
          <w:t xml:space="preserve">mg trastuzumab og hver 3. uge for efterfølgende administrationer. </w:t>
        </w:r>
      </w:moveFrom>
    </w:p>
    <w:p w14:paraId="7F33DD0F" w14:textId="5F77AB6B" w:rsidR="006B3C48" w:rsidRPr="00936F23" w:rsidDel="001C11B1" w:rsidRDefault="004814C8" w:rsidP="005B6D8C">
      <w:pPr>
        <w:pStyle w:val="ListParagraph"/>
        <w:ind w:left="567" w:hanging="567"/>
        <w:rPr>
          <w:moveFrom w:id="23" w:author="Author" w16du:dateUtc="2025-07-15T12:46:00Z"/>
          <w:rFonts w:eastAsia="SimSun"/>
          <w:szCs w:val="22"/>
          <w:lang w:val="da-DK"/>
        </w:rPr>
      </w:pPr>
      <w:moveFrom w:id="24" w:author="Author" w16du:dateUtc="2025-07-15T12:46:00Z">
        <w:r w:rsidRPr="00936F23" w:rsidDel="001C11B1">
          <w:rPr>
            <w:rFonts w:ascii="Symbol" w:hAnsi="Symbol"/>
            <w:lang w:val="da-DK"/>
          </w:rPr>
          <w:sym w:font="Symbol" w:char="F0B7"/>
        </w:r>
        <w:r w:rsidRPr="00936F23" w:rsidDel="001C11B1">
          <w:rPr>
            <w:color w:val="000000" w:themeColor="text1"/>
            <w:lang w:val="da-DK"/>
          </w:rPr>
          <w:t xml:space="preserve"> </w:t>
        </w:r>
        <w:r w:rsidRPr="00936F23" w:rsidDel="001C11B1">
          <w:rPr>
            <w:color w:val="000000" w:themeColor="text1"/>
            <w:lang w:val="da-DK"/>
          </w:rPr>
          <w:tab/>
        </w:r>
        <w:r w:rsidR="006B3C48" w:rsidRPr="00936F23" w:rsidDel="001C11B1">
          <w:rPr>
            <w:rFonts w:eastAsia="SimSun"/>
            <w:szCs w:val="22"/>
            <w:lang w:val="da-DK"/>
          </w:rPr>
          <w:t>Hos patienter, der behandles med intravenøs pertuzumab og trastuzumab med 6</w:t>
        </w:r>
        <w:r w:rsidR="00AB1009" w:rsidRPr="00936F23" w:rsidDel="001C11B1">
          <w:rPr>
            <w:rFonts w:eastAsia="SimSun"/>
            <w:szCs w:val="22"/>
            <w:lang w:val="da-DK"/>
          </w:rPr>
          <w:t> </w:t>
        </w:r>
        <w:r w:rsidR="006B3C48" w:rsidRPr="00936F23" w:rsidDel="001C11B1">
          <w:rPr>
            <w:rFonts w:eastAsia="SimSun"/>
            <w:szCs w:val="22"/>
            <w:lang w:val="da-DK"/>
          </w:rPr>
          <w:t>uger eller derover siden sidste dosis, skal Phesgo administreres som en startdosis på 1.200</w:t>
        </w:r>
        <w:r w:rsidR="008A0F16" w:rsidRPr="00936F23" w:rsidDel="001C11B1">
          <w:rPr>
            <w:rFonts w:eastAsia="SimSun"/>
            <w:szCs w:val="22"/>
            <w:lang w:val="da-DK"/>
          </w:rPr>
          <w:t> </w:t>
        </w:r>
        <w:r w:rsidR="006B3C48" w:rsidRPr="00936F23" w:rsidDel="001C11B1">
          <w:rPr>
            <w:rFonts w:eastAsia="SimSun"/>
            <w:szCs w:val="22"/>
            <w:lang w:val="da-DK"/>
          </w:rPr>
          <w:t>mg pertuzumab/600</w:t>
        </w:r>
        <w:r w:rsidR="008A0F16" w:rsidRPr="00936F23" w:rsidDel="001C11B1">
          <w:rPr>
            <w:rFonts w:eastAsia="SimSun"/>
            <w:szCs w:val="22"/>
            <w:lang w:val="da-DK"/>
          </w:rPr>
          <w:t> </w:t>
        </w:r>
        <w:r w:rsidR="006B3C48" w:rsidRPr="00936F23" w:rsidDel="001C11B1">
          <w:rPr>
            <w:rFonts w:eastAsia="SimSun"/>
            <w:szCs w:val="22"/>
            <w:lang w:val="da-DK"/>
          </w:rPr>
          <w:t>mg trastuzumab efterfulgt af en vedligeholdelsesdosis på 600</w:t>
        </w:r>
        <w:r w:rsidR="008A0F16" w:rsidRPr="00936F23" w:rsidDel="001C11B1">
          <w:rPr>
            <w:rFonts w:eastAsia="SimSun"/>
            <w:szCs w:val="22"/>
            <w:lang w:val="da-DK"/>
          </w:rPr>
          <w:t> </w:t>
        </w:r>
        <w:r w:rsidR="006B3C48" w:rsidRPr="00936F23" w:rsidDel="001C11B1">
          <w:rPr>
            <w:rFonts w:eastAsia="SimSun"/>
            <w:szCs w:val="22"/>
            <w:lang w:val="da-DK"/>
          </w:rPr>
          <w:t>mg pertuzumab/600</w:t>
        </w:r>
        <w:r w:rsidR="008A0F16" w:rsidRPr="00936F23" w:rsidDel="001C11B1">
          <w:rPr>
            <w:rFonts w:eastAsia="SimSun"/>
            <w:szCs w:val="22"/>
            <w:lang w:val="da-DK"/>
          </w:rPr>
          <w:t> </w:t>
        </w:r>
        <w:r w:rsidR="006B3C48" w:rsidRPr="00936F23" w:rsidDel="001C11B1">
          <w:rPr>
            <w:rFonts w:eastAsia="SimSun"/>
            <w:szCs w:val="22"/>
            <w:lang w:val="da-DK"/>
          </w:rPr>
          <w:t>mg trastuzumab hver 3.</w:t>
        </w:r>
        <w:r w:rsidR="00AB1009" w:rsidRPr="00936F23" w:rsidDel="001C11B1">
          <w:rPr>
            <w:rFonts w:eastAsia="SimSun"/>
            <w:szCs w:val="22"/>
            <w:lang w:val="da-DK"/>
          </w:rPr>
          <w:t> </w:t>
        </w:r>
        <w:r w:rsidR="006B3C48" w:rsidRPr="00936F23" w:rsidDel="001C11B1">
          <w:rPr>
            <w:rFonts w:eastAsia="SimSun"/>
            <w:szCs w:val="22"/>
            <w:lang w:val="da-DK"/>
          </w:rPr>
          <w:t>uge for efterfølgende administrationer.</w:t>
        </w:r>
      </w:moveFrom>
    </w:p>
    <w:moveFromRangeEnd w:id="18"/>
    <w:p w14:paraId="2B0C14BD" w14:textId="77777777" w:rsidR="00D0155F" w:rsidRPr="00936F23" w:rsidRDefault="00D0155F">
      <w:pPr>
        <w:rPr>
          <w:szCs w:val="22"/>
          <w:lang w:val="da-DK"/>
        </w:rPr>
      </w:pPr>
    </w:p>
    <w:p w14:paraId="391B1E0D" w14:textId="1A080C2E" w:rsidR="00E976F9" w:rsidRPr="004B5C4F" w:rsidRDefault="009C22E0" w:rsidP="009C22E0">
      <w:pPr>
        <w:shd w:val="clear" w:color="auto" w:fill="FFFFFF" w:themeFill="background1"/>
        <w:rPr>
          <w:bCs/>
          <w:i/>
          <w:iCs/>
          <w:color w:val="000000" w:themeColor="text1"/>
          <w:szCs w:val="22"/>
          <w:lang w:val="da-DK"/>
          <w:rPrChange w:id="25" w:author="Author">
            <w:rPr>
              <w:bCs/>
              <w:i/>
              <w:iCs/>
              <w:color w:val="000000" w:themeColor="text1"/>
              <w:szCs w:val="22"/>
              <w:u w:val="single"/>
              <w:lang w:val="da-DK"/>
            </w:rPr>
          </w:rPrChange>
        </w:rPr>
      </w:pPr>
      <w:r w:rsidRPr="004B5C4F">
        <w:rPr>
          <w:bCs/>
          <w:i/>
          <w:iCs/>
          <w:color w:val="000000" w:themeColor="text1"/>
          <w:szCs w:val="22"/>
          <w:lang w:val="da-DK"/>
          <w:rPrChange w:id="26" w:author="Author">
            <w:rPr>
              <w:bCs/>
              <w:i/>
              <w:iCs/>
              <w:color w:val="000000" w:themeColor="text1"/>
              <w:szCs w:val="22"/>
              <w:u w:val="single"/>
              <w:lang w:val="da-DK"/>
            </w:rPr>
          </w:rPrChange>
        </w:rPr>
        <w:t>Dysfunktion af venstre ventrikel</w:t>
      </w:r>
    </w:p>
    <w:p w14:paraId="41C81066" w14:textId="77777777" w:rsidR="00DA42F2" w:rsidRPr="00936F23" w:rsidRDefault="00DA42F2" w:rsidP="009C22E0">
      <w:pPr>
        <w:shd w:val="clear" w:color="auto" w:fill="FFFFFF" w:themeFill="background1"/>
        <w:rPr>
          <w:bCs/>
          <w:i/>
          <w:iCs/>
          <w:color w:val="000000" w:themeColor="text1"/>
          <w:szCs w:val="22"/>
          <w:u w:val="single"/>
          <w:lang w:val="da-DK"/>
        </w:rPr>
      </w:pPr>
    </w:p>
    <w:p w14:paraId="25050B38" w14:textId="1A6F2B3D" w:rsidR="009C22E0" w:rsidRPr="00936F23" w:rsidRDefault="002D0534" w:rsidP="009C22E0">
      <w:pPr>
        <w:rPr>
          <w:color w:val="000000" w:themeColor="text1"/>
          <w:szCs w:val="22"/>
          <w:lang w:val="da-DK"/>
        </w:rPr>
      </w:pPr>
      <w:r w:rsidRPr="00936F23">
        <w:rPr>
          <w:color w:val="000000" w:themeColor="text1"/>
          <w:szCs w:val="22"/>
          <w:lang w:val="da-DK"/>
        </w:rPr>
        <w:t>Phesgo</w:t>
      </w:r>
      <w:r w:rsidR="009C22E0" w:rsidRPr="00936F23">
        <w:rPr>
          <w:color w:val="000000" w:themeColor="text1"/>
          <w:szCs w:val="22"/>
          <w:lang w:val="da-DK"/>
        </w:rPr>
        <w:t xml:space="preserve"> </w:t>
      </w:r>
      <w:r w:rsidR="00E976F9" w:rsidRPr="00936F23">
        <w:rPr>
          <w:color w:val="000000" w:themeColor="text1"/>
          <w:szCs w:val="22"/>
          <w:lang w:val="da-DK"/>
        </w:rPr>
        <w:t>skal</w:t>
      </w:r>
      <w:r w:rsidR="009C22E0" w:rsidRPr="00936F23">
        <w:rPr>
          <w:color w:val="000000" w:themeColor="text1"/>
          <w:szCs w:val="22"/>
          <w:lang w:val="da-DK"/>
        </w:rPr>
        <w:t xml:space="preserve"> afbrydes i mindst 3</w:t>
      </w:r>
      <w:r w:rsidR="00AB1009" w:rsidRPr="00936F23">
        <w:rPr>
          <w:color w:val="000000" w:themeColor="text1"/>
          <w:szCs w:val="22"/>
          <w:lang w:val="da-DK"/>
        </w:rPr>
        <w:t> </w:t>
      </w:r>
      <w:r w:rsidR="009C22E0" w:rsidRPr="00936F23">
        <w:rPr>
          <w:color w:val="000000" w:themeColor="text1"/>
          <w:szCs w:val="22"/>
          <w:lang w:val="da-DK"/>
        </w:rPr>
        <w:t>uger ved tegn og symptomer på kongestivt hjerte</w:t>
      </w:r>
      <w:r w:rsidR="00942B5D" w:rsidRPr="00936F23">
        <w:rPr>
          <w:color w:val="000000" w:themeColor="text1"/>
          <w:szCs w:val="22"/>
          <w:lang w:val="da-DK"/>
        </w:rPr>
        <w:t>insufficiens</w:t>
      </w:r>
      <w:r w:rsidR="009C22E0" w:rsidRPr="00936F23">
        <w:rPr>
          <w:color w:val="000000" w:themeColor="text1"/>
          <w:szCs w:val="22"/>
          <w:lang w:val="da-DK"/>
        </w:rPr>
        <w:t xml:space="preserve">. </w:t>
      </w:r>
      <w:r w:rsidRPr="00936F23">
        <w:rPr>
          <w:color w:val="000000" w:themeColor="text1"/>
          <w:szCs w:val="22"/>
          <w:lang w:val="da-DK"/>
        </w:rPr>
        <w:t>Phesgo</w:t>
      </w:r>
      <w:r w:rsidR="009C22E0" w:rsidRPr="00936F23">
        <w:rPr>
          <w:color w:val="000000" w:themeColor="text1"/>
          <w:szCs w:val="22"/>
          <w:lang w:val="da-DK"/>
        </w:rPr>
        <w:t xml:space="preserve"> </w:t>
      </w:r>
      <w:r w:rsidR="00E976F9" w:rsidRPr="00936F23">
        <w:rPr>
          <w:color w:val="000000" w:themeColor="text1"/>
          <w:szCs w:val="22"/>
          <w:lang w:val="da-DK"/>
        </w:rPr>
        <w:t>skal</w:t>
      </w:r>
      <w:r w:rsidR="009C22E0" w:rsidRPr="00936F23">
        <w:rPr>
          <w:color w:val="000000" w:themeColor="text1"/>
          <w:szCs w:val="22"/>
          <w:lang w:val="da-DK"/>
        </w:rPr>
        <w:t xml:space="preserve"> seponeres, hvis symptomatisk hjerte</w:t>
      </w:r>
      <w:r w:rsidR="00942B5D" w:rsidRPr="00936F23">
        <w:rPr>
          <w:color w:val="000000" w:themeColor="text1"/>
          <w:szCs w:val="22"/>
          <w:lang w:val="da-DK"/>
        </w:rPr>
        <w:t>insufficiens</w:t>
      </w:r>
      <w:r w:rsidR="009C22E0" w:rsidRPr="00936F23">
        <w:rPr>
          <w:color w:val="000000" w:themeColor="text1"/>
          <w:szCs w:val="22"/>
          <w:lang w:val="da-DK"/>
        </w:rPr>
        <w:t xml:space="preserve"> bekræftes (se pkt.</w:t>
      </w:r>
      <w:r w:rsidR="00AB1009" w:rsidRPr="00936F23">
        <w:rPr>
          <w:color w:val="000000" w:themeColor="text1"/>
          <w:szCs w:val="22"/>
          <w:lang w:val="da-DK"/>
        </w:rPr>
        <w:t> </w:t>
      </w:r>
      <w:r w:rsidR="009C22E0" w:rsidRPr="00936F23">
        <w:rPr>
          <w:color w:val="000000" w:themeColor="text1"/>
          <w:szCs w:val="22"/>
          <w:lang w:val="da-DK"/>
        </w:rPr>
        <w:t>4.4 for yderligere oplysninger).</w:t>
      </w:r>
    </w:p>
    <w:p w14:paraId="42A2CF0B" w14:textId="107C00F0" w:rsidR="000B7613" w:rsidRPr="00936F23" w:rsidRDefault="000B7613">
      <w:pPr>
        <w:rPr>
          <w:i/>
          <w:szCs w:val="22"/>
          <w:lang w:val="da-DK"/>
        </w:rPr>
      </w:pPr>
    </w:p>
    <w:p w14:paraId="38E05817" w14:textId="045E173A" w:rsidR="006C6E5B" w:rsidRPr="00936F23" w:rsidRDefault="000B7613" w:rsidP="000B7613">
      <w:pPr>
        <w:rPr>
          <w:rFonts w:eastAsia="SimSun"/>
          <w:i/>
          <w:szCs w:val="22"/>
          <w:lang w:val="da-DK"/>
        </w:rPr>
      </w:pPr>
      <w:r w:rsidRPr="00936F23">
        <w:rPr>
          <w:rFonts w:eastAsia="SimSun"/>
          <w:i/>
          <w:szCs w:val="22"/>
          <w:lang w:val="da-DK"/>
        </w:rPr>
        <w:t>Patienter med metastatisk brystkræft</w:t>
      </w:r>
    </w:p>
    <w:p w14:paraId="306F6C3C" w14:textId="35DA7FA1" w:rsidR="000B7613" w:rsidRPr="00936F23" w:rsidRDefault="000B7613" w:rsidP="000B7613">
      <w:pPr>
        <w:rPr>
          <w:szCs w:val="22"/>
          <w:lang w:val="da-DK"/>
        </w:rPr>
      </w:pPr>
      <w:r w:rsidRPr="00936F23">
        <w:rPr>
          <w:szCs w:val="22"/>
          <w:lang w:val="da-DK"/>
        </w:rPr>
        <w:t>Patienter skal inden behandling have en venstre ventrikels ejektionsfraktion (LVEF) ≥</w:t>
      </w:r>
      <w:r w:rsidR="00AB1009" w:rsidRPr="00936F23">
        <w:rPr>
          <w:szCs w:val="22"/>
          <w:lang w:val="da-DK"/>
        </w:rPr>
        <w:t> </w:t>
      </w:r>
      <w:r w:rsidRPr="00936F23">
        <w:rPr>
          <w:szCs w:val="22"/>
          <w:lang w:val="da-DK"/>
        </w:rPr>
        <w:t>50</w:t>
      </w:r>
      <w:r w:rsidR="00AB1009" w:rsidRPr="00936F23">
        <w:rPr>
          <w:szCs w:val="22"/>
          <w:lang w:val="da-DK"/>
        </w:rPr>
        <w:t> </w:t>
      </w:r>
      <w:r w:rsidRPr="00936F23">
        <w:rPr>
          <w:szCs w:val="22"/>
          <w:lang w:val="da-DK"/>
        </w:rPr>
        <w:t xml:space="preserve">%. Behandling med </w:t>
      </w:r>
      <w:r w:rsidR="002D0534" w:rsidRPr="00936F23">
        <w:rPr>
          <w:noProof/>
          <w:color w:val="000000" w:themeColor="text1"/>
          <w:szCs w:val="22"/>
          <w:lang w:val="da-DK"/>
        </w:rPr>
        <w:t>Phesgo</w:t>
      </w:r>
      <w:r w:rsidRPr="00936F23">
        <w:rPr>
          <w:szCs w:val="22"/>
          <w:lang w:val="da-DK"/>
        </w:rPr>
        <w:t xml:space="preserve"> skal afbrydes i mindst tre uger, hvis:</w:t>
      </w:r>
    </w:p>
    <w:p w14:paraId="3D98051A" w14:textId="5D46762A" w:rsidR="000B7613" w:rsidRPr="00936F23" w:rsidRDefault="004814C8" w:rsidP="005B6D8C">
      <w:pPr>
        <w:pStyle w:val="ListParagraph"/>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B7613" w:rsidRPr="00936F23">
        <w:rPr>
          <w:szCs w:val="22"/>
          <w:lang w:val="da-DK"/>
        </w:rPr>
        <w:t>LVEF falder til mindre end 40</w:t>
      </w:r>
      <w:r w:rsidR="00AB1009" w:rsidRPr="00936F23">
        <w:rPr>
          <w:szCs w:val="22"/>
          <w:lang w:val="da-DK"/>
        </w:rPr>
        <w:t> </w:t>
      </w:r>
      <w:r w:rsidR="000B7613" w:rsidRPr="00936F23">
        <w:rPr>
          <w:szCs w:val="22"/>
          <w:lang w:val="da-DK"/>
        </w:rPr>
        <w:t xml:space="preserve">%. </w:t>
      </w:r>
    </w:p>
    <w:p w14:paraId="0C087EFB" w14:textId="1A5F0D5F" w:rsidR="000B7613" w:rsidRPr="00936F23" w:rsidRDefault="004814C8" w:rsidP="005B6D8C">
      <w:pPr>
        <w:pStyle w:val="ListParagraph"/>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B7613" w:rsidRPr="00936F23">
        <w:rPr>
          <w:szCs w:val="22"/>
          <w:lang w:val="da-DK"/>
        </w:rPr>
        <w:t>Et LVEF på 40-45</w:t>
      </w:r>
      <w:r w:rsidR="00AB1009" w:rsidRPr="00936F23">
        <w:rPr>
          <w:szCs w:val="22"/>
          <w:lang w:val="da-DK"/>
        </w:rPr>
        <w:t> </w:t>
      </w:r>
      <w:r w:rsidR="000B7613" w:rsidRPr="00936F23">
        <w:rPr>
          <w:szCs w:val="22"/>
          <w:lang w:val="da-DK"/>
        </w:rPr>
        <w:t>% i forbindelse med et fald på ≥</w:t>
      </w:r>
      <w:r w:rsidR="00AB1009" w:rsidRPr="00936F23">
        <w:rPr>
          <w:szCs w:val="22"/>
          <w:lang w:val="da-DK"/>
        </w:rPr>
        <w:t> </w:t>
      </w:r>
      <w:r w:rsidR="000B7613" w:rsidRPr="00936F23">
        <w:rPr>
          <w:szCs w:val="22"/>
          <w:lang w:val="da-DK"/>
        </w:rPr>
        <w:t>10</w:t>
      </w:r>
      <w:r w:rsidR="00AB1009" w:rsidRPr="00936F23">
        <w:rPr>
          <w:szCs w:val="22"/>
          <w:lang w:val="da-DK"/>
        </w:rPr>
        <w:t> </w:t>
      </w:r>
      <w:r w:rsidR="000B7613" w:rsidRPr="00936F23">
        <w:rPr>
          <w:szCs w:val="22"/>
          <w:lang w:val="da-DK"/>
        </w:rPr>
        <w:t>% point i forhold til værdien inden behandling.</w:t>
      </w:r>
    </w:p>
    <w:p w14:paraId="3CFC1011" w14:textId="77777777" w:rsidR="000B7613" w:rsidRPr="00936F23" w:rsidRDefault="000B7613" w:rsidP="000B7613">
      <w:pPr>
        <w:rPr>
          <w:szCs w:val="22"/>
          <w:lang w:val="da-DK"/>
        </w:rPr>
      </w:pPr>
    </w:p>
    <w:p w14:paraId="73979B6D" w14:textId="083F7D1F" w:rsidR="000B7613" w:rsidRPr="00936F23" w:rsidRDefault="000B7613" w:rsidP="000B7613">
      <w:pPr>
        <w:rPr>
          <w:szCs w:val="22"/>
          <w:lang w:val="da-DK"/>
        </w:rPr>
      </w:pPr>
      <w:r w:rsidRPr="00936F23">
        <w:rPr>
          <w:szCs w:val="22"/>
          <w:lang w:val="da-DK"/>
        </w:rPr>
        <w:t xml:space="preserve">Behandling med </w:t>
      </w:r>
      <w:r w:rsidR="002D0534" w:rsidRPr="00936F23">
        <w:rPr>
          <w:noProof/>
          <w:color w:val="000000" w:themeColor="text1"/>
          <w:szCs w:val="22"/>
          <w:lang w:val="da-DK"/>
        </w:rPr>
        <w:t>Phesgo</w:t>
      </w:r>
      <w:r w:rsidRPr="00936F23">
        <w:rPr>
          <w:szCs w:val="22"/>
          <w:lang w:val="da-DK"/>
        </w:rPr>
        <w:t xml:space="preserve"> kan genoptages, hvis LVEF stiger til &gt;</w:t>
      </w:r>
      <w:r w:rsidR="00AB1009" w:rsidRPr="00936F23">
        <w:rPr>
          <w:szCs w:val="22"/>
          <w:lang w:val="da-DK"/>
        </w:rPr>
        <w:t> </w:t>
      </w:r>
      <w:r w:rsidRPr="00936F23">
        <w:rPr>
          <w:szCs w:val="22"/>
          <w:lang w:val="da-DK"/>
        </w:rPr>
        <w:t>45</w:t>
      </w:r>
      <w:r w:rsidR="00AB1009" w:rsidRPr="00936F23">
        <w:rPr>
          <w:szCs w:val="22"/>
          <w:lang w:val="da-DK"/>
        </w:rPr>
        <w:t> </w:t>
      </w:r>
      <w:r w:rsidRPr="00936F23">
        <w:rPr>
          <w:szCs w:val="22"/>
          <w:lang w:val="da-DK"/>
        </w:rPr>
        <w:t>% eller til 40-45</w:t>
      </w:r>
      <w:r w:rsidR="00AB1009" w:rsidRPr="00936F23">
        <w:rPr>
          <w:szCs w:val="22"/>
          <w:lang w:val="da-DK"/>
        </w:rPr>
        <w:t> </w:t>
      </w:r>
      <w:r w:rsidRPr="00936F23">
        <w:rPr>
          <w:szCs w:val="22"/>
          <w:lang w:val="da-DK"/>
        </w:rPr>
        <w:t>% i forbindelse med en forskel på &lt;</w:t>
      </w:r>
      <w:r w:rsidR="00AB1009" w:rsidRPr="00936F23">
        <w:rPr>
          <w:szCs w:val="22"/>
          <w:lang w:val="da-DK"/>
        </w:rPr>
        <w:t> </w:t>
      </w:r>
      <w:r w:rsidRPr="00936F23">
        <w:rPr>
          <w:szCs w:val="22"/>
          <w:lang w:val="da-DK"/>
        </w:rPr>
        <w:t>10</w:t>
      </w:r>
      <w:r w:rsidR="00AB1009" w:rsidRPr="00936F23">
        <w:rPr>
          <w:szCs w:val="22"/>
          <w:lang w:val="da-DK"/>
        </w:rPr>
        <w:t> </w:t>
      </w:r>
      <w:r w:rsidRPr="00936F23">
        <w:rPr>
          <w:szCs w:val="22"/>
          <w:lang w:val="da-DK"/>
        </w:rPr>
        <w:t>% point under værdierne inden behandling.</w:t>
      </w:r>
    </w:p>
    <w:p w14:paraId="629115EE" w14:textId="4961024D" w:rsidR="000B7613" w:rsidRPr="00936F23" w:rsidRDefault="000B7613" w:rsidP="000B7613">
      <w:pPr>
        <w:rPr>
          <w:szCs w:val="22"/>
          <w:lang w:val="da-DK"/>
        </w:rPr>
      </w:pPr>
    </w:p>
    <w:p w14:paraId="69698E66" w14:textId="77777777" w:rsidR="000B7613" w:rsidRPr="00936F23" w:rsidRDefault="000B7613" w:rsidP="000B7613">
      <w:pPr>
        <w:keepNext/>
        <w:keepLines/>
        <w:rPr>
          <w:rFonts w:eastAsia="SimSun"/>
          <w:i/>
          <w:szCs w:val="22"/>
          <w:lang w:val="da-DK"/>
        </w:rPr>
      </w:pPr>
      <w:r w:rsidRPr="00936F23">
        <w:rPr>
          <w:rFonts w:eastAsia="SimSun"/>
          <w:i/>
          <w:szCs w:val="22"/>
          <w:lang w:val="da-DK"/>
        </w:rPr>
        <w:t>Patienter med tidlig brystkræft</w:t>
      </w:r>
    </w:p>
    <w:p w14:paraId="5E2D75D1" w14:textId="1D74DAAF" w:rsidR="000B7613" w:rsidRPr="00936F23" w:rsidRDefault="000B7613" w:rsidP="000B7613">
      <w:pPr>
        <w:rPr>
          <w:szCs w:val="22"/>
          <w:lang w:val="da-DK"/>
        </w:rPr>
      </w:pPr>
      <w:r w:rsidRPr="00936F23">
        <w:rPr>
          <w:szCs w:val="22"/>
          <w:lang w:val="da-DK"/>
        </w:rPr>
        <w:t>Patienter skal inden behandling have en LVEF ≥</w:t>
      </w:r>
      <w:r w:rsidR="00AB1009" w:rsidRPr="00936F23">
        <w:rPr>
          <w:szCs w:val="22"/>
          <w:lang w:val="da-DK"/>
        </w:rPr>
        <w:t> </w:t>
      </w:r>
      <w:r w:rsidRPr="00936F23">
        <w:rPr>
          <w:szCs w:val="22"/>
          <w:lang w:val="da-DK"/>
        </w:rPr>
        <w:t>55</w:t>
      </w:r>
      <w:r w:rsidR="00AB1009" w:rsidRPr="00936F23">
        <w:rPr>
          <w:szCs w:val="22"/>
          <w:lang w:val="da-DK"/>
        </w:rPr>
        <w:t> </w:t>
      </w:r>
      <w:r w:rsidRPr="00936F23">
        <w:rPr>
          <w:szCs w:val="22"/>
          <w:lang w:val="da-DK"/>
        </w:rPr>
        <w:t>% (≥</w:t>
      </w:r>
      <w:r w:rsidR="00AB1009" w:rsidRPr="00936F23">
        <w:rPr>
          <w:szCs w:val="22"/>
          <w:lang w:val="da-DK"/>
        </w:rPr>
        <w:t> </w:t>
      </w:r>
      <w:r w:rsidRPr="00936F23">
        <w:rPr>
          <w:szCs w:val="22"/>
          <w:lang w:val="da-DK"/>
        </w:rPr>
        <w:t>50</w:t>
      </w:r>
      <w:r w:rsidR="00AB1009" w:rsidRPr="00936F23">
        <w:rPr>
          <w:szCs w:val="22"/>
          <w:lang w:val="da-DK"/>
        </w:rPr>
        <w:t> </w:t>
      </w:r>
      <w:r w:rsidRPr="00936F23">
        <w:rPr>
          <w:szCs w:val="22"/>
          <w:lang w:val="da-DK"/>
        </w:rPr>
        <w:t>% efter at have gennemført antracyklin-delen af kemoterapien, hvis en sådan gives).</w:t>
      </w:r>
    </w:p>
    <w:p w14:paraId="18D178A6" w14:textId="00F3358A" w:rsidR="000B7613" w:rsidRPr="00936F23" w:rsidRDefault="000B7613" w:rsidP="000B7613">
      <w:pPr>
        <w:rPr>
          <w:szCs w:val="22"/>
          <w:lang w:val="da-DK"/>
        </w:rPr>
      </w:pPr>
    </w:p>
    <w:p w14:paraId="09E53930" w14:textId="26F620B3" w:rsidR="000B7613" w:rsidRPr="00936F23" w:rsidRDefault="000B7613" w:rsidP="00E25177">
      <w:pPr>
        <w:keepNext/>
        <w:keepLines/>
        <w:rPr>
          <w:rFonts w:eastAsia="SimSun"/>
          <w:szCs w:val="22"/>
          <w:lang w:val="da-DK"/>
        </w:rPr>
      </w:pPr>
      <w:r w:rsidRPr="00936F23">
        <w:rPr>
          <w:rFonts w:eastAsia="SimSun"/>
          <w:szCs w:val="22"/>
          <w:lang w:val="da-DK"/>
        </w:rPr>
        <w:t xml:space="preserve">Behandling med </w:t>
      </w:r>
      <w:r w:rsidR="002D0534" w:rsidRPr="00936F23">
        <w:rPr>
          <w:noProof/>
          <w:color w:val="000000" w:themeColor="text1"/>
          <w:szCs w:val="22"/>
          <w:lang w:val="da-DK"/>
        </w:rPr>
        <w:t>Phesgo</w:t>
      </w:r>
      <w:r w:rsidRPr="00936F23">
        <w:rPr>
          <w:rFonts w:eastAsia="SimSun"/>
          <w:szCs w:val="22"/>
          <w:lang w:val="da-DK"/>
        </w:rPr>
        <w:t xml:space="preserve"> skal afbrydes i mindst tre uger</w:t>
      </w:r>
      <w:r w:rsidR="00E976F9" w:rsidRPr="00936F23">
        <w:rPr>
          <w:rFonts w:eastAsia="SimSun"/>
          <w:szCs w:val="22"/>
          <w:lang w:val="da-DK"/>
        </w:rPr>
        <w:t xml:space="preserve"> </w:t>
      </w:r>
      <w:r w:rsidRPr="00936F23">
        <w:rPr>
          <w:rFonts w:eastAsia="SimSun"/>
          <w:szCs w:val="22"/>
          <w:lang w:val="da-DK"/>
        </w:rPr>
        <w:t>hvis</w:t>
      </w:r>
      <w:r w:rsidR="00DA42F2" w:rsidRPr="00936F23">
        <w:rPr>
          <w:rFonts w:eastAsia="SimSun"/>
          <w:szCs w:val="22"/>
          <w:lang w:val="da-DK"/>
        </w:rPr>
        <w:t xml:space="preserve"> </w:t>
      </w:r>
      <w:r w:rsidRPr="00936F23">
        <w:rPr>
          <w:rFonts w:eastAsia="SimSun"/>
          <w:szCs w:val="22"/>
          <w:lang w:val="da-DK"/>
        </w:rPr>
        <w:t>LVEF falder til mindre end 50</w:t>
      </w:r>
      <w:r w:rsidR="00AB1009" w:rsidRPr="00936F23">
        <w:rPr>
          <w:rFonts w:eastAsia="SimSun"/>
          <w:szCs w:val="22"/>
          <w:lang w:val="da-DK"/>
        </w:rPr>
        <w:t> </w:t>
      </w:r>
      <w:r w:rsidRPr="00936F23">
        <w:rPr>
          <w:rFonts w:eastAsia="SimSun"/>
          <w:szCs w:val="22"/>
          <w:lang w:val="da-DK"/>
        </w:rPr>
        <w:t xml:space="preserve">% i forbindelse med et fald på </w:t>
      </w:r>
      <w:r w:rsidR="00E976F9" w:rsidRPr="00936F23">
        <w:rPr>
          <w:rFonts w:eastAsia="SimSun"/>
          <w:szCs w:val="22"/>
          <w:lang w:val="da-DK"/>
        </w:rPr>
        <w:t>≥</w:t>
      </w:r>
      <w:r w:rsidR="00AB1009" w:rsidRPr="00936F23">
        <w:rPr>
          <w:rFonts w:eastAsia="SimSun"/>
          <w:szCs w:val="22"/>
          <w:lang w:val="da-DK"/>
        </w:rPr>
        <w:t> </w:t>
      </w:r>
      <w:r w:rsidRPr="00936F23">
        <w:rPr>
          <w:rFonts w:eastAsia="SimSun"/>
          <w:szCs w:val="22"/>
          <w:lang w:val="da-DK"/>
        </w:rPr>
        <w:t>10</w:t>
      </w:r>
      <w:r w:rsidR="00AB1009" w:rsidRPr="00936F23">
        <w:rPr>
          <w:rFonts w:eastAsia="SimSun"/>
          <w:szCs w:val="22"/>
          <w:lang w:val="da-DK"/>
        </w:rPr>
        <w:t> </w:t>
      </w:r>
      <w:r w:rsidRPr="00936F23">
        <w:rPr>
          <w:rFonts w:eastAsia="SimSun"/>
          <w:szCs w:val="22"/>
          <w:lang w:val="da-DK"/>
        </w:rPr>
        <w:t>% point i forhold til værdierne inden behandling.</w:t>
      </w:r>
    </w:p>
    <w:p w14:paraId="39CF8D07" w14:textId="77777777" w:rsidR="000B7613" w:rsidRPr="00936F23" w:rsidRDefault="000B7613" w:rsidP="000B7613">
      <w:pPr>
        <w:rPr>
          <w:rFonts w:eastAsia="SimSun"/>
          <w:szCs w:val="22"/>
          <w:lang w:val="da-DK"/>
        </w:rPr>
      </w:pPr>
    </w:p>
    <w:p w14:paraId="6A620DEC" w14:textId="4B51448D" w:rsidR="000B7613" w:rsidRPr="00936F23" w:rsidRDefault="000B7613" w:rsidP="000B7613">
      <w:pPr>
        <w:suppressLineNumbers/>
        <w:autoSpaceDE w:val="0"/>
        <w:autoSpaceDN w:val="0"/>
        <w:adjustRightInd w:val="0"/>
        <w:rPr>
          <w:rFonts w:eastAsia="SimSun"/>
          <w:szCs w:val="22"/>
          <w:lang w:val="da-DK"/>
        </w:rPr>
      </w:pPr>
      <w:r w:rsidRPr="00936F23">
        <w:rPr>
          <w:rFonts w:eastAsia="SimSun"/>
          <w:szCs w:val="22"/>
          <w:lang w:val="da-DK"/>
        </w:rPr>
        <w:t xml:space="preserve">Behandling med </w:t>
      </w:r>
      <w:r w:rsidR="002D0534" w:rsidRPr="00936F23">
        <w:rPr>
          <w:noProof/>
          <w:color w:val="000000" w:themeColor="text1"/>
          <w:szCs w:val="22"/>
          <w:lang w:val="da-DK"/>
        </w:rPr>
        <w:t>Phesgo</w:t>
      </w:r>
      <w:r w:rsidRPr="00936F23">
        <w:rPr>
          <w:rFonts w:eastAsia="SimSun"/>
          <w:szCs w:val="22"/>
          <w:lang w:val="da-DK"/>
        </w:rPr>
        <w:t xml:space="preserve"> kan genoptages</w:t>
      </w:r>
      <w:r w:rsidR="00D227A4" w:rsidRPr="00936F23">
        <w:rPr>
          <w:rFonts w:eastAsia="SimSun"/>
          <w:szCs w:val="22"/>
          <w:lang w:val="da-DK"/>
        </w:rPr>
        <w:t>,</w:t>
      </w:r>
      <w:r w:rsidRPr="00936F23">
        <w:rPr>
          <w:rFonts w:eastAsia="SimSun"/>
          <w:szCs w:val="22"/>
          <w:lang w:val="da-DK"/>
        </w:rPr>
        <w:t xml:space="preserve"> hvis LVEF </w:t>
      </w:r>
      <w:r w:rsidR="00E976F9" w:rsidRPr="00936F23">
        <w:rPr>
          <w:rFonts w:eastAsia="SimSun"/>
          <w:szCs w:val="22"/>
          <w:lang w:val="da-DK"/>
        </w:rPr>
        <w:t xml:space="preserve">stiger </w:t>
      </w:r>
      <w:r w:rsidRPr="00936F23">
        <w:rPr>
          <w:rFonts w:eastAsia="SimSun"/>
          <w:szCs w:val="22"/>
          <w:lang w:val="da-DK"/>
        </w:rPr>
        <w:t>til ≥</w:t>
      </w:r>
      <w:r w:rsidR="00AB1009" w:rsidRPr="00936F23">
        <w:rPr>
          <w:rFonts w:eastAsia="SimSun"/>
          <w:szCs w:val="22"/>
          <w:lang w:val="da-DK"/>
        </w:rPr>
        <w:t> </w:t>
      </w:r>
      <w:r w:rsidRPr="00936F23">
        <w:rPr>
          <w:rFonts w:eastAsia="SimSun"/>
          <w:szCs w:val="22"/>
          <w:lang w:val="da-DK"/>
        </w:rPr>
        <w:t>50</w:t>
      </w:r>
      <w:r w:rsidR="00AB1009" w:rsidRPr="00936F23">
        <w:rPr>
          <w:rFonts w:eastAsia="SimSun"/>
          <w:szCs w:val="22"/>
          <w:lang w:val="da-DK"/>
        </w:rPr>
        <w:t> </w:t>
      </w:r>
      <w:r w:rsidRPr="00936F23">
        <w:rPr>
          <w:rFonts w:eastAsia="SimSun"/>
          <w:szCs w:val="22"/>
          <w:lang w:val="da-DK"/>
        </w:rPr>
        <w:t>% eller til en forskel på &lt;</w:t>
      </w:r>
      <w:r w:rsidR="00AB1009" w:rsidRPr="00936F23">
        <w:rPr>
          <w:rFonts w:eastAsia="SimSun"/>
          <w:szCs w:val="22"/>
          <w:lang w:val="da-DK"/>
        </w:rPr>
        <w:t> </w:t>
      </w:r>
      <w:r w:rsidRPr="00936F23">
        <w:rPr>
          <w:rFonts w:eastAsia="SimSun"/>
          <w:szCs w:val="22"/>
          <w:lang w:val="da-DK"/>
        </w:rPr>
        <w:t>10</w:t>
      </w:r>
      <w:r w:rsidR="00AB1009" w:rsidRPr="00936F23">
        <w:rPr>
          <w:rFonts w:eastAsia="SimSun"/>
          <w:szCs w:val="22"/>
          <w:lang w:val="da-DK"/>
        </w:rPr>
        <w:t> </w:t>
      </w:r>
      <w:r w:rsidRPr="00936F23">
        <w:rPr>
          <w:rFonts w:eastAsia="SimSun"/>
          <w:szCs w:val="22"/>
          <w:lang w:val="da-DK"/>
        </w:rPr>
        <w:t>% point i forhold til værdierne inden behandling.</w:t>
      </w:r>
    </w:p>
    <w:p w14:paraId="10166E31" w14:textId="6EF9628C" w:rsidR="00CF0AB3" w:rsidRPr="00936F23" w:rsidRDefault="00CF0AB3" w:rsidP="000B7613">
      <w:pPr>
        <w:suppressLineNumbers/>
        <w:autoSpaceDE w:val="0"/>
        <w:autoSpaceDN w:val="0"/>
        <w:adjustRightInd w:val="0"/>
        <w:rPr>
          <w:rFonts w:eastAsia="SimSun"/>
          <w:szCs w:val="22"/>
          <w:lang w:val="da-DK"/>
        </w:rPr>
      </w:pPr>
    </w:p>
    <w:p w14:paraId="70469A87" w14:textId="4A4FA5FC" w:rsidR="00CF0AB3" w:rsidRPr="00936F23" w:rsidRDefault="00CF0AB3" w:rsidP="000B7613">
      <w:pPr>
        <w:suppressLineNumbers/>
        <w:autoSpaceDE w:val="0"/>
        <w:autoSpaceDN w:val="0"/>
        <w:adjustRightInd w:val="0"/>
        <w:rPr>
          <w:rFonts w:eastAsia="SimSun"/>
          <w:i/>
          <w:szCs w:val="22"/>
          <w:u w:val="single"/>
          <w:lang w:val="da-DK"/>
        </w:rPr>
      </w:pPr>
      <w:r w:rsidRPr="00936F23">
        <w:rPr>
          <w:rFonts w:eastAsia="SimSun"/>
          <w:i/>
          <w:szCs w:val="22"/>
          <w:u w:val="single"/>
          <w:lang w:val="da-DK"/>
        </w:rPr>
        <w:t>Særlige populationer</w:t>
      </w:r>
    </w:p>
    <w:p w14:paraId="3D62DDA4" w14:textId="1BD3E0DA" w:rsidR="008C2B1A" w:rsidRPr="00936F23" w:rsidRDefault="008C2B1A" w:rsidP="000B7613">
      <w:pPr>
        <w:suppressLineNumbers/>
        <w:autoSpaceDE w:val="0"/>
        <w:autoSpaceDN w:val="0"/>
        <w:adjustRightInd w:val="0"/>
        <w:rPr>
          <w:rFonts w:eastAsia="SimSun"/>
          <w:szCs w:val="22"/>
          <w:lang w:val="da-DK"/>
        </w:rPr>
      </w:pPr>
    </w:p>
    <w:p w14:paraId="0D59A4DC" w14:textId="3DE32D19" w:rsidR="000B7613" w:rsidRPr="00936F23" w:rsidRDefault="008C2B1A" w:rsidP="009C22E0">
      <w:pPr>
        <w:suppressLineNumbers/>
        <w:autoSpaceDE w:val="0"/>
        <w:autoSpaceDN w:val="0"/>
        <w:adjustRightInd w:val="0"/>
        <w:rPr>
          <w:rFonts w:eastAsia="SimSun"/>
          <w:i/>
          <w:szCs w:val="22"/>
          <w:lang w:val="da-DK"/>
        </w:rPr>
      </w:pPr>
      <w:r w:rsidRPr="00936F23">
        <w:rPr>
          <w:rFonts w:eastAsia="SimSun"/>
          <w:i/>
          <w:szCs w:val="22"/>
          <w:lang w:val="da-DK"/>
        </w:rPr>
        <w:t>Ældre patienter</w:t>
      </w:r>
    </w:p>
    <w:p w14:paraId="4F45E170" w14:textId="77777777" w:rsidR="00DA42F2" w:rsidRPr="00936F23" w:rsidRDefault="00DA42F2" w:rsidP="009C22E0">
      <w:pPr>
        <w:suppressLineNumbers/>
        <w:autoSpaceDE w:val="0"/>
        <w:autoSpaceDN w:val="0"/>
        <w:adjustRightInd w:val="0"/>
        <w:rPr>
          <w:i/>
          <w:szCs w:val="22"/>
          <w:u w:val="single"/>
          <w:lang w:val="da-DK"/>
        </w:rPr>
      </w:pPr>
    </w:p>
    <w:p w14:paraId="50F14AC9" w14:textId="0F880328" w:rsidR="008C2B1A" w:rsidRPr="00936F23" w:rsidRDefault="008C2B1A" w:rsidP="000B7613">
      <w:pPr>
        <w:rPr>
          <w:szCs w:val="22"/>
          <w:lang w:val="da-DK"/>
        </w:rPr>
      </w:pPr>
      <w:r w:rsidRPr="00936F23">
        <w:rPr>
          <w:szCs w:val="22"/>
          <w:lang w:val="da-DK"/>
        </w:rPr>
        <w:t xml:space="preserve">Der er ikke observeret overordnede forskelle med hensyn til effekt af </w:t>
      </w:r>
      <w:r w:rsidR="002D0534" w:rsidRPr="00936F23">
        <w:rPr>
          <w:noProof/>
          <w:color w:val="000000" w:themeColor="text1"/>
          <w:szCs w:val="22"/>
          <w:lang w:val="da-DK"/>
        </w:rPr>
        <w:t>Phesgo</w:t>
      </w:r>
      <w:r w:rsidRPr="00936F23">
        <w:rPr>
          <w:szCs w:val="22"/>
          <w:lang w:val="da-DK"/>
        </w:rPr>
        <w:t xml:space="preserve"> hos patienter i aldersgruppen ≥</w:t>
      </w:r>
      <w:r w:rsidR="00AB1009" w:rsidRPr="00936F23">
        <w:rPr>
          <w:szCs w:val="22"/>
          <w:lang w:val="da-DK"/>
        </w:rPr>
        <w:t> </w:t>
      </w:r>
      <w:r w:rsidRPr="00936F23">
        <w:rPr>
          <w:szCs w:val="22"/>
          <w:lang w:val="da-DK"/>
        </w:rPr>
        <w:t>65 og &lt;</w:t>
      </w:r>
      <w:r w:rsidR="00AB1009" w:rsidRPr="00936F23">
        <w:rPr>
          <w:szCs w:val="22"/>
          <w:lang w:val="da-DK"/>
        </w:rPr>
        <w:t> </w:t>
      </w:r>
      <w:r w:rsidRPr="00936F23">
        <w:rPr>
          <w:szCs w:val="22"/>
          <w:lang w:val="da-DK"/>
        </w:rPr>
        <w:t>65</w:t>
      </w:r>
      <w:r w:rsidR="00AB1009" w:rsidRPr="00936F23">
        <w:rPr>
          <w:szCs w:val="22"/>
          <w:lang w:val="da-DK"/>
        </w:rPr>
        <w:t> </w:t>
      </w:r>
      <w:r w:rsidRPr="00936F23">
        <w:rPr>
          <w:szCs w:val="22"/>
          <w:lang w:val="da-DK"/>
        </w:rPr>
        <w:t>år.</w:t>
      </w:r>
      <w:r w:rsidR="00ED6D15" w:rsidRPr="00936F23">
        <w:rPr>
          <w:szCs w:val="22"/>
          <w:lang w:val="da-DK"/>
        </w:rPr>
        <w:t xml:space="preserve"> Dosisjustering er ikke nødvendig hos patienter ≥</w:t>
      </w:r>
      <w:r w:rsidR="00AB1009" w:rsidRPr="00936F23">
        <w:rPr>
          <w:szCs w:val="22"/>
          <w:lang w:val="da-DK"/>
        </w:rPr>
        <w:t> </w:t>
      </w:r>
      <w:r w:rsidR="00ED6D15" w:rsidRPr="00936F23">
        <w:rPr>
          <w:szCs w:val="22"/>
          <w:lang w:val="da-DK"/>
        </w:rPr>
        <w:t>65</w:t>
      </w:r>
      <w:r w:rsidR="00AB1009" w:rsidRPr="00936F23">
        <w:rPr>
          <w:szCs w:val="22"/>
          <w:lang w:val="da-DK"/>
        </w:rPr>
        <w:t> </w:t>
      </w:r>
      <w:r w:rsidR="00ED6D15" w:rsidRPr="00936F23">
        <w:rPr>
          <w:szCs w:val="22"/>
          <w:lang w:val="da-DK"/>
        </w:rPr>
        <w:t>år</w:t>
      </w:r>
      <w:r w:rsidR="00C422C4" w:rsidRPr="00936F23">
        <w:rPr>
          <w:szCs w:val="22"/>
          <w:lang w:val="da-DK"/>
        </w:rPr>
        <w:t>. Der er begrænsede data tilgængelige for patienter &gt;</w:t>
      </w:r>
      <w:r w:rsidR="00AB1009" w:rsidRPr="00936F23">
        <w:rPr>
          <w:szCs w:val="22"/>
          <w:lang w:val="da-DK"/>
        </w:rPr>
        <w:t> </w:t>
      </w:r>
      <w:r w:rsidR="00C422C4" w:rsidRPr="00936F23">
        <w:rPr>
          <w:szCs w:val="22"/>
          <w:lang w:val="da-DK"/>
        </w:rPr>
        <w:t>75</w:t>
      </w:r>
      <w:r w:rsidR="00AB1009" w:rsidRPr="00936F23">
        <w:rPr>
          <w:szCs w:val="22"/>
          <w:lang w:val="da-DK"/>
        </w:rPr>
        <w:t> </w:t>
      </w:r>
      <w:r w:rsidR="00C422C4" w:rsidRPr="00936F23">
        <w:rPr>
          <w:szCs w:val="22"/>
          <w:lang w:val="da-DK"/>
        </w:rPr>
        <w:t xml:space="preserve">år. </w:t>
      </w:r>
    </w:p>
    <w:p w14:paraId="0C2DD8BB" w14:textId="1AD0A8CE" w:rsidR="00C422C4" w:rsidRPr="00936F23" w:rsidRDefault="00C422C4" w:rsidP="000B7613">
      <w:pPr>
        <w:rPr>
          <w:szCs w:val="22"/>
          <w:lang w:val="da-DK"/>
        </w:rPr>
      </w:pPr>
    </w:p>
    <w:p w14:paraId="51E89990" w14:textId="6FEDC87B" w:rsidR="00C422C4" w:rsidRPr="00936F23" w:rsidRDefault="00C422C4" w:rsidP="000B7613">
      <w:pPr>
        <w:rPr>
          <w:szCs w:val="22"/>
          <w:lang w:val="da-DK"/>
        </w:rPr>
      </w:pPr>
      <w:r w:rsidRPr="00936F23">
        <w:rPr>
          <w:szCs w:val="22"/>
          <w:lang w:val="da-DK"/>
        </w:rPr>
        <w:t>Se pkt.</w:t>
      </w:r>
      <w:r w:rsidR="00AB1009" w:rsidRPr="00936F23">
        <w:rPr>
          <w:szCs w:val="22"/>
          <w:lang w:val="da-DK"/>
        </w:rPr>
        <w:t> </w:t>
      </w:r>
      <w:r w:rsidRPr="00936F23">
        <w:rPr>
          <w:szCs w:val="22"/>
          <w:lang w:val="da-DK"/>
        </w:rPr>
        <w:t>4.8 for sikkerhedsvurdering hos ældre patienter.</w:t>
      </w:r>
    </w:p>
    <w:p w14:paraId="08935563" w14:textId="0BEDBFEC" w:rsidR="00AB604E" w:rsidRPr="00936F23" w:rsidRDefault="00AB604E">
      <w:pPr>
        <w:rPr>
          <w:szCs w:val="22"/>
          <w:lang w:val="da-DK"/>
        </w:rPr>
      </w:pPr>
    </w:p>
    <w:p w14:paraId="352E0236" w14:textId="311983A4" w:rsidR="00CB2571" w:rsidRPr="00936F23" w:rsidRDefault="00AB604E">
      <w:pPr>
        <w:rPr>
          <w:i/>
          <w:szCs w:val="22"/>
          <w:lang w:val="da-DK"/>
        </w:rPr>
      </w:pPr>
      <w:r w:rsidRPr="00936F23">
        <w:rPr>
          <w:i/>
          <w:szCs w:val="22"/>
          <w:lang w:val="da-DK"/>
        </w:rPr>
        <w:t>Nedsat nyrefunktion</w:t>
      </w:r>
    </w:p>
    <w:p w14:paraId="3ADBFE80" w14:textId="77777777" w:rsidR="00DA42F2" w:rsidRPr="00936F23" w:rsidRDefault="00DA42F2">
      <w:pPr>
        <w:rPr>
          <w:i/>
          <w:szCs w:val="22"/>
          <w:lang w:val="da-DK"/>
        </w:rPr>
      </w:pPr>
    </w:p>
    <w:p w14:paraId="4E770BAF" w14:textId="1031044F" w:rsidR="00AB604E" w:rsidRPr="00936F23" w:rsidRDefault="00AB604E">
      <w:pPr>
        <w:rPr>
          <w:szCs w:val="22"/>
          <w:lang w:val="da-DK"/>
        </w:rPr>
      </w:pPr>
      <w:r w:rsidRPr="00936F23">
        <w:rPr>
          <w:szCs w:val="22"/>
          <w:lang w:val="da-DK"/>
        </w:rPr>
        <w:t xml:space="preserve">Dosisjustering af </w:t>
      </w:r>
      <w:r w:rsidR="002D0534" w:rsidRPr="00936F23">
        <w:rPr>
          <w:noProof/>
          <w:color w:val="000000" w:themeColor="text1"/>
          <w:szCs w:val="22"/>
          <w:lang w:val="da-DK"/>
        </w:rPr>
        <w:t>Phesgo</w:t>
      </w:r>
      <w:r w:rsidRPr="00936F23">
        <w:rPr>
          <w:szCs w:val="22"/>
          <w:lang w:val="da-DK"/>
        </w:rPr>
        <w:t xml:space="preserve"> er ikke nødvendig hos patienter med let eller moderat nedsat nyrefunktion. Der kan ikke gives dosisanbefalinger for patienter med svært nedsat nyrefunktion på grund af begrænsede farmakokinetiske data</w:t>
      </w:r>
      <w:r w:rsidR="00DA42F2" w:rsidRPr="00936F23">
        <w:rPr>
          <w:szCs w:val="22"/>
          <w:lang w:val="da-DK"/>
        </w:rPr>
        <w:t xml:space="preserve"> tilgængelige</w:t>
      </w:r>
      <w:r w:rsidRPr="00936F23">
        <w:rPr>
          <w:szCs w:val="22"/>
          <w:lang w:val="da-DK"/>
        </w:rPr>
        <w:t xml:space="preserve"> (se pkt.</w:t>
      </w:r>
      <w:r w:rsidR="00AB1009" w:rsidRPr="00936F23">
        <w:rPr>
          <w:szCs w:val="22"/>
          <w:lang w:val="da-DK"/>
        </w:rPr>
        <w:t> </w:t>
      </w:r>
      <w:r w:rsidRPr="00936F23">
        <w:rPr>
          <w:szCs w:val="22"/>
          <w:lang w:val="da-DK"/>
        </w:rPr>
        <w:t>5.2).</w:t>
      </w:r>
    </w:p>
    <w:p w14:paraId="280BEFD4" w14:textId="610B9A26" w:rsidR="00AB604E" w:rsidRPr="00936F23" w:rsidRDefault="00AB604E">
      <w:pPr>
        <w:rPr>
          <w:szCs w:val="22"/>
          <w:lang w:val="da-DK"/>
        </w:rPr>
      </w:pPr>
    </w:p>
    <w:p w14:paraId="160C1C3C" w14:textId="57DE3871" w:rsidR="00AB604E" w:rsidRPr="00936F23" w:rsidRDefault="00AB604E">
      <w:pPr>
        <w:rPr>
          <w:i/>
          <w:szCs w:val="22"/>
          <w:lang w:val="da-DK"/>
        </w:rPr>
      </w:pPr>
      <w:r w:rsidRPr="00936F23">
        <w:rPr>
          <w:i/>
          <w:szCs w:val="22"/>
          <w:lang w:val="da-DK"/>
        </w:rPr>
        <w:t>Nedsat leverfunktion</w:t>
      </w:r>
    </w:p>
    <w:p w14:paraId="03282337" w14:textId="77777777" w:rsidR="00DA42F2" w:rsidRPr="00936F23" w:rsidRDefault="00DA42F2">
      <w:pPr>
        <w:rPr>
          <w:i/>
          <w:szCs w:val="22"/>
          <w:lang w:val="da-DK"/>
        </w:rPr>
      </w:pPr>
    </w:p>
    <w:p w14:paraId="66D987C7" w14:textId="437EF449" w:rsidR="00AB604E" w:rsidRPr="00936F23" w:rsidRDefault="002D0534">
      <w:pPr>
        <w:rPr>
          <w:szCs w:val="22"/>
          <w:lang w:val="da-DK"/>
        </w:rPr>
      </w:pPr>
      <w:r w:rsidRPr="00936F23">
        <w:rPr>
          <w:noProof/>
          <w:color w:val="000000" w:themeColor="text1"/>
          <w:szCs w:val="22"/>
          <w:lang w:val="da-DK"/>
        </w:rPr>
        <w:t>Phesgo</w:t>
      </w:r>
      <w:r w:rsidR="00AB604E" w:rsidRPr="00936F23">
        <w:rPr>
          <w:szCs w:val="22"/>
          <w:lang w:val="da-DK"/>
        </w:rPr>
        <w:t xml:space="preserve"> sikkerhed og </w:t>
      </w:r>
      <w:r w:rsidR="00C97653" w:rsidRPr="00936F23">
        <w:rPr>
          <w:szCs w:val="22"/>
          <w:lang w:val="da-DK"/>
        </w:rPr>
        <w:t>effekt</w:t>
      </w:r>
      <w:r w:rsidR="00AB604E" w:rsidRPr="00936F23">
        <w:rPr>
          <w:szCs w:val="22"/>
          <w:lang w:val="da-DK"/>
        </w:rPr>
        <w:t xml:space="preserve"> er ikke undersøgt hos patienter med nedsat leverfunktion. </w:t>
      </w:r>
      <w:r w:rsidR="00CF0AB3" w:rsidRPr="00936F23">
        <w:rPr>
          <w:szCs w:val="22"/>
          <w:lang w:val="da-DK"/>
        </w:rPr>
        <w:t xml:space="preserve">Det er sandsynligvis ikke nødvendigt at foretage dosisjustering af Phesgo hos patienter med nedsat leverfunktion. </w:t>
      </w:r>
      <w:r w:rsidR="00AB604E" w:rsidRPr="00936F23">
        <w:rPr>
          <w:szCs w:val="22"/>
          <w:lang w:val="da-DK"/>
        </w:rPr>
        <w:t xml:space="preserve">Der kan ikke </w:t>
      </w:r>
      <w:r w:rsidR="00CF0AB3" w:rsidRPr="00936F23">
        <w:rPr>
          <w:szCs w:val="22"/>
          <w:lang w:val="da-DK"/>
        </w:rPr>
        <w:t xml:space="preserve">anbefales </w:t>
      </w:r>
      <w:r w:rsidR="00AB604E" w:rsidRPr="00936F23">
        <w:rPr>
          <w:szCs w:val="22"/>
          <w:lang w:val="da-DK"/>
        </w:rPr>
        <w:t xml:space="preserve">specifikke </w:t>
      </w:r>
      <w:r w:rsidR="00CF0AB3" w:rsidRPr="00936F23">
        <w:rPr>
          <w:szCs w:val="22"/>
          <w:lang w:val="da-DK"/>
        </w:rPr>
        <w:t>dosisjusteringer (se pkt.</w:t>
      </w:r>
      <w:r w:rsidR="00AB1009" w:rsidRPr="00936F23">
        <w:rPr>
          <w:szCs w:val="22"/>
          <w:lang w:val="da-DK"/>
        </w:rPr>
        <w:t> </w:t>
      </w:r>
      <w:r w:rsidR="00CF0AB3" w:rsidRPr="00936F23">
        <w:rPr>
          <w:szCs w:val="22"/>
          <w:lang w:val="da-DK"/>
        </w:rPr>
        <w:t>5.2)</w:t>
      </w:r>
      <w:r w:rsidR="00AB604E" w:rsidRPr="00936F23">
        <w:rPr>
          <w:szCs w:val="22"/>
          <w:lang w:val="da-DK"/>
        </w:rPr>
        <w:t>.</w:t>
      </w:r>
    </w:p>
    <w:p w14:paraId="3DAB46B2" w14:textId="77777777" w:rsidR="009404FF" w:rsidRPr="00936F23" w:rsidRDefault="009404FF">
      <w:pPr>
        <w:rPr>
          <w:i/>
          <w:szCs w:val="22"/>
          <w:lang w:val="da-DK"/>
        </w:rPr>
      </w:pPr>
    </w:p>
    <w:p w14:paraId="2DBD80EE" w14:textId="5640934F" w:rsidR="009C22E0" w:rsidRPr="00936F23" w:rsidRDefault="009C22E0" w:rsidP="009C22E0">
      <w:pPr>
        <w:rPr>
          <w:bCs/>
          <w:i/>
          <w:iCs/>
          <w:color w:val="000000" w:themeColor="text1"/>
          <w:szCs w:val="22"/>
          <w:lang w:val="da-DK"/>
        </w:rPr>
      </w:pPr>
      <w:r w:rsidRPr="00936F23">
        <w:rPr>
          <w:bCs/>
          <w:i/>
          <w:iCs/>
          <w:color w:val="000000" w:themeColor="text1"/>
          <w:szCs w:val="22"/>
          <w:lang w:val="da-DK"/>
        </w:rPr>
        <w:t>Pædiatrisk population</w:t>
      </w:r>
    </w:p>
    <w:p w14:paraId="0660125F" w14:textId="77777777" w:rsidR="00DA42F2" w:rsidRPr="00936F23" w:rsidRDefault="00DA42F2" w:rsidP="009C22E0">
      <w:pPr>
        <w:rPr>
          <w:bCs/>
          <w:i/>
          <w:iCs/>
          <w:color w:val="000000" w:themeColor="text1"/>
          <w:szCs w:val="22"/>
          <w:lang w:val="da-DK"/>
        </w:rPr>
      </w:pPr>
    </w:p>
    <w:p w14:paraId="5A0806B2" w14:textId="786E6716" w:rsidR="009C22E0" w:rsidRDefault="002D0534" w:rsidP="009C22E0">
      <w:pPr>
        <w:rPr>
          <w:ins w:id="27" w:author="Author"/>
          <w:color w:val="000000" w:themeColor="text1"/>
          <w:szCs w:val="22"/>
          <w:lang w:val="da-DK"/>
        </w:rPr>
      </w:pPr>
      <w:r w:rsidRPr="00936F23">
        <w:rPr>
          <w:color w:val="000000" w:themeColor="text1"/>
          <w:szCs w:val="22"/>
          <w:lang w:val="da-DK"/>
        </w:rPr>
        <w:t>Phesgo</w:t>
      </w:r>
      <w:r w:rsidR="0023361F" w:rsidRPr="00936F23">
        <w:rPr>
          <w:color w:val="000000" w:themeColor="text1"/>
          <w:szCs w:val="22"/>
          <w:lang w:val="da-DK"/>
        </w:rPr>
        <w:t xml:space="preserve"> s</w:t>
      </w:r>
      <w:r w:rsidR="009C22E0" w:rsidRPr="00936F23">
        <w:rPr>
          <w:color w:val="000000" w:themeColor="text1"/>
          <w:szCs w:val="22"/>
          <w:lang w:val="da-DK"/>
        </w:rPr>
        <w:t xml:space="preserve">ikkerhed og </w:t>
      </w:r>
      <w:r w:rsidR="0023361F" w:rsidRPr="00936F23">
        <w:rPr>
          <w:color w:val="000000" w:themeColor="text1"/>
          <w:szCs w:val="22"/>
          <w:lang w:val="da-DK"/>
        </w:rPr>
        <w:t>effekt er ikke undersøgt hos</w:t>
      </w:r>
      <w:r w:rsidR="009C22E0" w:rsidRPr="00936F23">
        <w:rPr>
          <w:color w:val="000000" w:themeColor="text1"/>
          <w:szCs w:val="22"/>
          <w:lang w:val="da-DK"/>
        </w:rPr>
        <w:t xml:space="preserve"> børn og unge under 18</w:t>
      </w:r>
      <w:r w:rsidR="00AB1009" w:rsidRPr="00936F23">
        <w:rPr>
          <w:color w:val="000000" w:themeColor="text1"/>
          <w:szCs w:val="22"/>
          <w:lang w:val="da-DK"/>
        </w:rPr>
        <w:t> </w:t>
      </w:r>
      <w:r w:rsidR="009C22E0" w:rsidRPr="00936F23">
        <w:rPr>
          <w:color w:val="000000" w:themeColor="text1"/>
          <w:szCs w:val="22"/>
          <w:lang w:val="da-DK"/>
        </w:rPr>
        <w:t xml:space="preserve">år. Det er ikke relevant at anvende </w:t>
      </w:r>
      <w:r w:rsidRPr="00936F23">
        <w:rPr>
          <w:color w:val="000000" w:themeColor="text1"/>
          <w:szCs w:val="22"/>
          <w:lang w:val="da-DK"/>
        </w:rPr>
        <w:t>Phesgo</w:t>
      </w:r>
      <w:r w:rsidR="009C22E0" w:rsidRPr="00936F23">
        <w:rPr>
          <w:color w:val="000000" w:themeColor="text1"/>
          <w:szCs w:val="22"/>
          <w:lang w:val="da-DK"/>
        </w:rPr>
        <w:t xml:space="preserve"> hos den pædiatriske population til indikationen brystkræft.</w:t>
      </w:r>
    </w:p>
    <w:p w14:paraId="4EEB397A" w14:textId="77777777" w:rsidR="001C11B1" w:rsidRPr="00936F23" w:rsidRDefault="001C11B1" w:rsidP="009C22E0">
      <w:pPr>
        <w:rPr>
          <w:color w:val="000000" w:themeColor="text1"/>
          <w:szCs w:val="22"/>
          <w:lang w:val="da-DK"/>
        </w:rPr>
      </w:pPr>
    </w:p>
    <w:p w14:paraId="0CF8192B" w14:textId="77777777" w:rsidR="001C11B1" w:rsidRPr="00936F23" w:rsidRDefault="001C11B1" w:rsidP="001C11B1">
      <w:pPr>
        <w:rPr>
          <w:moveTo w:id="28" w:author="Author" w16du:dateUtc="2025-07-15T12:46:00Z"/>
          <w:rFonts w:eastAsia="SimSun"/>
          <w:i/>
          <w:szCs w:val="22"/>
          <w:u w:val="single"/>
          <w:lang w:val="da-DK"/>
        </w:rPr>
      </w:pPr>
      <w:moveToRangeStart w:id="29" w:author="Author" w:name="move203483230"/>
      <w:moveTo w:id="30" w:author="Author" w16du:dateUtc="2025-07-15T12:46:00Z">
        <w:r w:rsidRPr="00936F23">
          <w:rPr>
            <w:rFonts w:eastAsia="SimSun"/>
            <w:i/>
            <w:szCs w:val="22"/>
            <w:u w:val="single"/>
            <w:lang w:val="da-DK"/>
          </w:rPr>
          <w:t>Skift fra intravenøs administration af pertuzumab og trastuzumab til Phesgo</w:t>
        </w:r>
      </w:moveTo>
    </w:p>
    <w:p w14:paraId="24EA2C50" w14:textId="77777777" w:rsidR="001C11B1" w:rsidRPr="00936F23" w:rsidRDefault="001C11B1" w:rsidP="001C11B1">
      <w:pPr>
        <w:rPr>
          <w:moveTo w:id="31" w:author="Author" w16du:dateUtc="2025-07-15T12:46:00Z"/>
          <w:rFonts w:eastAsia="SimSun"/>
          <w:i/>
          <w:szCs w:val="22"/>
          <w:u w:val="single"/>
          <w:lang w:val="da-DK"/>
        </w:rPr>
      </w:pPr>
    </w:p>
    <w:p w14:paraId="46B2BA8D" w14:textId="77777777" w:rsidR="001C11B1" w:rsidRPr="00936F23" w:rsidRDefault="001C11B1" w:rsidP="001C11B1">
      <w:pPr>
        <w:pStyle w:val="ListParagraph"/>
        <w:ind w:left="567" w:hanging="567"/>
        <w:rPr>
          <w:moveTo w:id="32" w:author="Author" w16du:dateUtc="2025-07-15T12:46:00Z"/>
          <w:rFonts w:eastAsia="SimSun"/>
          <w:szCs w:val="22"/>
          <w:lang w:val="da-DK"/>
        </w:rPr>
      </w:pPr>
      <w:moveTo w:id="33" w:author="Author" w16du:dateUtc="2025-07-15T12:46:00Z">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Pr="00936F23">
          <w:rPr>
            <w:rFonts w:eastAsia="SimSun"/>
            <w:szCs w:val="22"/>
            <w:lang w:val="da-DK"/>
          </w:rPr>
          <w:t xml:space="preserve">Hos patienter, der behandles med intravenøs pertuzumab og trastuzumab med mindre end 6 uger siden sidste dosis, skal Phesgo administreres som en vedligeholdelsesdosis på 600 mg pertuzumab/600 mg trastuzumab og hver 3. uge for efterfølgende administrationer. </w:t>
        </w:r>
      </w:moveTo>
    </w:p>
    <w:p w14:paraId="51AB839F" w14:textId="77777777" w:rsidR="001C11B1" w:rsidRPr="00936F23" w:rsidRDefault="001C11B1" w:rsidP="001C11B1">
      <w:pPr>
        <w:pStyle w:val="ListParagraph"/>
        <w:ind w:left="567" w:hanging="567"/>
        <w:rPr>
          <w:moveTo w:id="34" w:author="Author" w16du:dateUtc="2025-07-15T12:46:00Z"/>
          <w:rFonts w:eastAsia="SimSun"/>
          <w:szCs w:val="22"/>
          <w:lang w:val="da-DK"/>
        </w:rPr>
      </w:pPr>
      <w:moveTo w:id="35" w:author="Author" w16du:dateUtc="2025-07-15T12:46:00Z">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Pr="00936F23">
          <w:rPr>
            <w:rFonts w:eastAsia="SimSun"/>
            <w:szCs w:val="22"/>
            <w:lang w:val="da-DK"/>
          </w:rPr>
          <w:t>Hos patienter, der behandles med intravenøs pertuzumab og trastuzumab med 6 uger eller derover siden sidste dosis, skal Phesgo administreres som en startdosis på 1.200 mg pertuzumab/600 mg trastuzumab efterfulgt af en vedligeholdelsesdosis på 600 mg pertuzumab/600 mg trastuzumab hver 3. uge for efterfølgende administrationer.</w:t>
        </w:r>
      </w:moveTo>
    </w:p>
    <w:moveToRangeEnd w:id="29"/>
    <w:p w14:paraId="00F5CB83" w14:textId="77777777" w:rsidR="009C22E0" w:rsidRPr="00936F23" w:rsidRDefault="009C22E0" w:rsidP="009C22E0">
      <w:pPr>
        <w:autoSpaceDE w:val="0"/>
        <w:autoSpaceDN w:val="0"/>
        <w:adjustRightInd w:val="0"/>
        <w:rPr>
          <w:color w:val="000000" w:themeColor="text1"/>
          <w:szCs w:val="22"/>
          <w:lang w:val="da-DK"/>
        </w:rPr>
      </w:pPr>
    </w:p>
    <w:p w14:paraId="708D02D4" w14:textId="77777777" w:rsidR="009C22E0" w:rsidRPr="00936F23" w:rsidRDefault="009C22E0" w:rsidP="009C22E0">
      <w:pPr>
        <w:rPr>
          <w:color w:val="000000" w:themeColor="text1"/>
          <w:szCs w:val="22"/>
          <w:u w:val="single"/>
          <w:lang w:val="da-DK"/>
        </w:rPr>
      </w:pPr>
      <w:r w:rsidRPr="00936F23">
        <w:rPr>
          <w:color w:val="000000" w:themeColor="text1"/>
          <w:szCs w:val="22"/>
          <w:u w:val="single"/>
          <w:lang w:val="da-DK"/>
        </w:rPr>
        <w:t xml:space="preserve">Administration </w:t>
      </w:r>
    </w:p>
    <w:p w14:paraId="6CB27F97" w14:textId="77777777" w:rsidR="009C22E0" w:rsidRPr="00936F23" w:rsidRDefault="009C22E0" w:rsidP="009C22E0">
      <w:pPr>
        <w:rPr>
          <w:color w:val="000000" w:themeColor="text1"/>
          <w:szCs w:val="22"/>
          <w:u w:val="single"/>
          <w:lang w:val="da-DK"/>
        </w:rPr>
      </w:pPr>
    </w:p>
    <w:p w14:paraId="2686A442" w14:textId="3E75BDA4" w:rsidR="00CF0AB3" w:rsidRPr="00936F23" w:rsidRDefault="002D0534" w:rsidP="002B7DAA">
      <w:pPr>
        <w:rPr>
          <w:color w:val="000000" w:themeColor="text1"/>
          <w:szCs w:val="22"/>
          <w:lang w:val="da-DK"/>
        </w:rPr>
      </w:pPr>
      <w:r w:rsidRPr="00936F23">
        <w:rPr>
          <w:color w:val="000000" w:themeColor="text1"/>
          <w:szCs w:val="22"/>
          <w:lang w:val="da-DK"/>
        </w:rPr>
        <w:t>Phesgo</w:t>
      </w:r>
      <w:r w:rsidR="009C22E0" w:rsidRPr="00936F23">
        <w:rPr>
          <w:color w:val="000000" w:themeColor="text1"/>
          <w:szCs w:val="22"/>
          <w:lang w:val="da-DK"/>
        </w:rPr>
        <w:t xml:space="preserve"> </w:t>
      </w:r>
      <w:r w:rsidR="0023361F" w:rsidRPr="00936F23">
        <w:rPr>
          <w:color w:val="000000" w:themeColor="text1"/>
          <w:szCs w:val="22"/>
          <w:lang w:val="da-DK"/>
        </w:rPr>
        <w:t>skal kun</w:t>
      </w:r>
      <w:r w:rsidR="009C22E0" w:rsidRPr="00936F23">
        <w:rPr>
          <w:color w:val="000000" w:themeColor="text1"/>
          <w:szCs w:val="22"/>
          <w:lang w:val="da-DK"/>
        </w:rPr>
        <w:t xml:space="preserve"> administreres som subkutan injektion. </w:t>
      </w:r>
      <w:r w:rsidR="00CF0AB3" w:rsidRPr="00936F23">
        <w:rPr>
          <w:color w:val="000000" w:themeColor="text1"/>
          <w:szCs w:val="22"/>
          <w:lang w:val="da-DK"/>
        </w:rPr>
        <w:t>Phesgo er ikke beregnet til intravenøs admini</w:t>
      </w:r>
      <w:r w:rsidR="00CD1D1C" w:rsidRPr="00936F23">
        <w:rPr>
          <w:color w:val="000000" w:themeColor="text1"/>
          <w:szCs w:val="22"/>
          <w:lang w:val="da-DK"/>
        </w:rPr>
        <w:t>s</w:t>
      </w:r>
      <w:r w:rsidR="00CF0AB3" w:rsidRPr="00936F23">
        <w:rPr>
          <w:color w:val="000000" w:themeColor="text1"/>
          <w:szCs w:val="22"/>
          <w:lang w:val="da-DK"/>
        </w:rPr>
        <w:t>tration.</w:t>
      </w:r>
    </w:p>
    <w:p w14:paraId="3219EA4C" w14:textId="77777777" w:rsidR="00CF0AB3" w:rsidRPr="00936F23" w:rsidRDefault="00CF0AB3" w:rsidP="002B7DAA">
      <w:pPr>
        <w:rPr>
          <w:color w:val="000000" w:themeColor="text1"/>
          <w:szCs w:val="22"/>
          <w:lang w:val="da-DK"/>
        </w:rPr>
      </w:pPr>
    </w:p>
    <w:p w14:paraId="21C98575" w14:textId="7C79BF99" w:rsidR="009C22E0" w:rsidRPr="00936F23" w:rsidRDefault="009C22E0" w:rsidP="002B7DAA">
      <w:pPr>
        <w:rPr>
          <w:color w:val="000000" w:themeColor="text1"/>
          <w:szCs w:val="22"/>
          <w:lang w:val="da-DK"/>
        </w:rPr>
      </w:pPr>
      <w:r w:rsidRPr="00936F23">
        <w:rPr>
          <w:color w:val="000000" w:themeColor="text1"/>
          <w:szCs w:val="22"/>
          <w:lang w:val="da-DK"/>
        </w:rPr>
        <w:t xml:space="preserve">Injektionssted </w:t>
      </w:r>
      <w:r w:rsidR="0023361F" w:rsidRPr="00936F23">
        <w:rPr>
          <w:color w:val="000000" w:themeColor="text1"/>
          <w:szCs w:val="22"/>
          <w:lang w:val="da-DK"/>
        </w:rPr>
        <w:t>skal kun skifte</w:t>
      </w:r>
      <w:r w:rsidRPr="00936F23">
        <w:rPr>
          <w:color w:val="000000" w:themeColor="text1"/>
          <w:szCs w:val="22"/>
          <w:lang w:val="da-DK"/>
        </w:rPr>
        <w:t xml:space="preserve"> mellem venstre og højre lår. Injektionerne skal gives mindst 2,5 cm fra sidste injektionssted i sund hud og aldrig i områder med rødme, ømhed, hvor der er et blåt mærke</w:t>
      </w:r>
      <w:r w:rsidR="00097895" w:rsidRPr="00936F23">
        <w:rPr>
          <w:color w:val="000000" w:themeColor="text1"/>
          <w:szCs w:val="22"/>
          <w:lang w:val="da-DK"/>
        </w:rPr>
        <w:t>,</w:t>
      </w:r>
      <w:r w:rsidRPr="00936F23">
        <w:rPr>
          <w:color w:val="000000" w:themeColor="text1"/>
          <w:szCs w:val="22"/>
          <w:lang w:val="da-DK"/>
        </w:rPr>
        <w:t xml:space="preserve"> eller huden er hård. Dosis må ikke fordeles på 2</w:t>
      </w:r>
      <w:r w:rsidR="00AB1009" w:rsidRPr="00936F23">
        <w:rPr>
          <w:color w:val="000000" w:themeColor="text1"/>
          <w:szCs w:val="22"/>
          <w:lang w:val="da-DK"/>
        </w:rPr>
        <w:t> </w:t>
      </w:r>
      <w:r w:rsidRPr="00936F23">
        <w:rPr>
          <w:color w:val="000000" w:themeColor="text1"/>
          <w:szCs w:val="22"/>
          <w:lang w:val="da-DK"/>
        </w:rPr>
        <w:t>sprøjter eller 2</w:t>
      </w:r>
      <w:r w:rsidR="00AB1009" w:rsidRPr="00936F23">
        <w:rPr>
          <w:color w:val="000000" w:themeColor="text1"/>
          <w:szCs w:val="22"/>
          <w:lang w:val="da-DK"/>
        </w:rPr>
        <w:t> </w:t>
      </w:r>
      <w:r w:rsidRPr="00936F23">
        <w:rPr>
          <w:color w:val="000000" w:themeColor="text1"/>
          <w:szCs w:val="22"/>
          <w:lang w:val="da-DK"/>
        </w:rPr>
        <w:t xml:space="preserve">administrationssteder. Under behandlingsforløbet med </w:t>
      </w:r>
      <w:r w:rsidR="002D0534" w:rsidRPr="00936F23">
        <w:rPr>
          <w:color w:val="000000" w:themeColor="text1"/>
          <w:szCs w:val="22"/>
          <w:lang w:val="da-DK"/>
        </w:rPr>
        <w:t>Phesgo</w:t>
      </w:r>
      <w:r w:rsidRPr="00936F23">
        <w:rPr>
          <w:color w:val="000000" w:themeColor="text1"/>
          <w:szCs w:val="22"/>
          <w:lang w:val="da-DK"/>
        </w:rPr>
        <w:t xml:space="preserve"> bør andre lægemidler til subkutan administration om muligt injiceres andetsteds. </w:t>
      </w:r>
      <w:bookmarkStart w:id="36" w:name="OLE_LINK3"/>
      <w:bookmarkStart w:id="37" w:name="OLE_LINK4"/>
    </w:p>
    <w:p w14:paraId="4E8B4181" w14:textId="77777777" w:rsidR="00B45379" w:rsidRPr="00936F23" w:rsidRDefault="00B45379" w:rsidP="009C22E0">
      <w:pPr>
        <w:autoSpaceDE w:val="0"/>
        <w:autoSpaceDN w:val="0"/>
        <w:adjustRightInd w:val="0"/>
        <w:rPr>
          <w:rFonts w:eastAsia="SimSun"/>
          <w:color w:val="000000" w:themeColor="text1"/>
          <w:szCs w:val="22"/>
          <w:lang w:val="da-DK" w:eastAsia="zh-CN"/>
        </w:rPr>
      </w:pPr>
    </w:p>
    <w:p w14:paraId="6C2D4C51" w14:textId="65B83AE7" w:rsidR="00B45379" w:rsidRPr="00936F23" w:rsidRDefault="00B45379" w:rsidP="009C22E0">
      <w:pPr>
        <w:autoSpaceDE w:val="0"/>
        <w:autoSpaceDN w:val="0"/>
        <w:adjustRightInd w:val="0"/>
        <w:rPr>
          <w:rFonts w:eastAsia="SimSun"/>
          <w:color w:val="000000" w:themeColor="text1"/>
          <w:szCs w:val="22"/>
          <w:lang w:val="da-DK" w:eastAsia="zh-CN"/>
        </w:rPr>
      </w:pPr>
      <w:r w:rsidRPr="00936F23">
        <w:rPr>
          <w:rFonts w:eastAsia="SimSun"/>
          <w:color w:val="000000" w:themeColor="text1"/>
          <w:szCs w:val="22"/>
          <w:lang w:val="da-DK" w:eastAsia="zh-CN"/>
        </w:rPr>
        <w:t>Startdosis og vedligeholdelsesdosis skal administreres over henholdsvis 8 og 5</w:t>
      </w:r>
      <w:r w:rsidR="00AB1009" w:rsidRPr="00936F23">
        <w:rPr>
          <w:rFonts w:eastAsia="SimSun"/>
          <w:color w:val="000000" w:themeColor="text1"/>
          <w:szCs w:val="22"/>
          <w:lang w:val="da-DK" w:eastAsia="zh-CN"/>
        </w:rPr>
        <w:t> </w:t>
      </w:r>
      <w:r w:rsidRPr="00936F23">
        <w:rPr>
          <w:rFonts w:eastAsia="SimSun"/>
          <w:color w:val="000000" w:themeColor="text1"/>
          <w:szCs w:val="22"/>
          <w:lang w:val="da-DK" w:eastAsia="zh-CN"/>
        </w:rPr>
        <w:t xml:space="preserve">minutter. </w:t>
      </w:r>
    </w:p>
    <w:p w14:paraId="35ECCB67" w14:textId="77777777" w:rsidR="00B45379" w:rsidRPr="00936F23" w:rsidRDefault="00B45379" w:rsidP="009C22E0">
      <w:pPr>
        <w:autoSpaceDE w:val="0"/>
        <w:autoSpaceDN w:val="0"/>
        <w:adjustRightInd w:val="0"/>
        <w:rPr>
          <w:rFonts w:eastAsia="SimSun"/>
          <w:color w:val="000000" w:themeColor="text1"/>
          <w:szCs w:val="22"/>
          <w:lang w:val="da-DK" w:eastAsia="zh-CN"/>
        </w:rPr>
      </w:pPr>
    </w:p>
    <w:p w14:paraId="4B119BBD" w14:textId="31D9777D" w:rsidR="009C22E0" w:rsidRPr="00936F23" w:rsidRDefault="009C22E0" w:rsidP="009C22E0">
      <w:pPr>
        <w:autoSpaceDE w:val="0"/>
        <w:autoSpaceDN w:val="0"/>
        <w:adjustRightInd w:val="0"/>
        <w:rPr>
          <w:color w:val="000000" w:themeColor="text1"/>
          <w:szCs w:val="22"/>
          <w:lang w:val="da-DK"/>
        </w:rPr>
      </w:pPr>
      <w:r w:rsidRPr="00936F23">
        <w:rPr>
          <w:rFonts w:eastAsia="SimSun"/>
          <w:color w:val="000000" w:themeColor="text1"/>
          <w:szCs w:val="22"/>
          <w:lang w:val="da-DK" w:eastAsia="zh-CN"/>
        </w:rPr>
        <w:t xml:space="preserve">Der anbefales i forhold til injektionsrelaterede reaktioner en observationsperiode på 30 minutter efter </w:t>
      </w:r>
      <w:r w:rsidR="004B47C1" w:rsidRPr="00936F23">
        <w:rPr>
          <w:rFonts w:eastAsia="SimSun"/>
          <w:color w:val="000000" w:themeColor="text1"/>
          <w:szCs w:val="22"/>
          <w:lang w:val="da-DK" w:eastAsia="zh-CN"/>
        </w:rPr>
        <w:t>startdosis</w:t>
      </w:r>
      <w:r w:rsidRPr="00936F23">
        <w:rPr>
          <w:rFonts w:eastAsia="SimSun"/>
          <w:color w:val="000000" w:themeColor="text1"/>
          <w:szCs w:val="22"/>
          <w:lang w:val="da-DK" w:eastAsia="zh-CN"/>
        </w:rPr>
        <w:t xml:space="preserve"> af </w:t>
      </w:r>
      <w:r w:rsidR="002D0534" w:rsidRPr="00936F23">
        <w:rPr>
          <w:rFonts w:eastAsia="SimSun"/>
          <w:color w:val="000000" w:themeColor="text1"/>
          <w:szCs w:val="22"/>
          <w:lang w:val="da-DK" w:eastAsia="zh-CN"/>
        </w:rPr>
        <w:t>Phesgo</w:t>
      </w:r>
      <w:r w:rsidRPr="00936F23">
        <w:rPr>
          <w:rFonts w:eastAsia="SimSun"/>
          <w:color w:val="000000" w:themeColor="text1"/>
          <w:szCs w:val="22"/>
          <w:lang w:val="da-DK" w:eastAsia="zh-CN"/>
        </w:rPr>
        <w:t xml:space="preserve"> er givet, og 15</w:t>
      </w:r>
      <w:r w:rsidR="00AB1009" w:rsidRPr="00936F23">
        <w:rPr>
          <w:rFonts w:eastAsia="SimSun"/>
          <w:color w:val="000000" w:themeColor="text1"/>
          <w:szCs w:val="22"/>
          <w:lang w:val="da-DK" w:eastAsia="zh-CN"/>
        </w:rPr>
        <w:t> </w:t>
      </w:r>
      <w:r w:rsidRPr="00936F23">
        <w:rPr>
          <w:rFonts w:eastAsia="SimSun"/>
          <w:color w:val="000000" w:themeColor="text1"/>
          <w:szCs w:val="22"/>
          <w:lang w:val="da-DK" w:eastAsia="zh-CN"/>
        </w:rPr>
        <w:t xml:space="preserve">minutter efter vedligeholdelsesdosis </w:t>
      </w:r>
      <w:r w:rsidRPr="00936F23">
        <w:rPr>
          <w:color w:val="000000" w:themeColor="text1"/>
          <w:szCs w:val="22"/>
          <w:lang w:val="da-DK"/>
        </w:rPr>
        <w:t>(se pkt.</w:t>
      </w:r>
      <w:r w:rsidR="00AB1009" w:rsidRPr="00936F23">
        <w:rPr>
          <w:color w:val="000000" w:themeColor="text1"/>
          <w:szCs w:val="22"/>
          <w:lang w:val="da-DK"/>
        </w:rPr>
        <w:t> </w:t>
      </w:r>
      <w:r w:rsidRPr="00936F23">
        <w:rPr>
          <w:color w:val="000000" w:themeColor="text1"/>
          <w:szCs w:val="22"/>
          <w:lang w:val="da-DK"/>
        </w:rPr>
        <w:t>4.4 og 4.8).</w:t>
      </w:r>
      <w:bookmarkEnd w:id="36"/>
      <w:bookmarkEnd w:id="37"/>
    </w:p>
    <w:p w14:paraId="3F25B831" w14:textId="5AC2536B" w:rsidR="00B45379" w:rsidRPr="00936F23" w:rsidRDefault="00B45379" w:rsidP="009C22E0">
      <w:pPr>
        <w:autoSpaceDE w:val="0"/>
        <w:autoSpaceDN w:val="0"/>
        <w:adjustRightInd w:val="0"/>
        <w:rPr>
          <w:color w:val="000000" w:themeColor="text1"/>
          <w:szCs w:val="22"/>
          <w:lang w:val="da-DK"/>
        </w:rPr>
      </w:pPr>
    </w:p>
    <w:p w14:paraId="64F71955" w14:textId="77777777" w:rsidR="00B45379" w:rsidRPr="004B5C4F" w:rsidRDefault="00B45379" w:rsidP="00F773E5">
      <w:pPr>
        <w:keepNext/>
        <w:keepLines/>
        <w:shd w:val="clear" w:color="auto" w:fill="FFFFFF" w:themeFill="background1"/>
        <w:rPr>
          <w:bCs/>
          <w:i/>
          <w:iCs/>
          <w:color w:val="000000" w:themeColor="text1"/>
          <w:szCs w:val="22"/>
          <w:u w:val="single"/>
          <w:lang w:val="da-DK"/>
          <w:rPrChange w:id="38" w:author="Author">
            <w:rPr>
              <w:bCs/>
              <w:i/>
              <w:iCs/>
              <w:color w:val="000000" w:themeColor="text1"/>
              <w:szCs w:val="22"/>
              <w:lang w:val="da-DK"/>
            </w:rPr>
          </w:rPrChange>
        </w:rPr>
      </w:pPr>
      <w:r w:rsidRPr="004B5C4F">
        <w:rPr>
          <w:bCs/>
          <w:i/>
          <w:iCs/>
          <w:color w:val="000000" w:themeColor="text1"/>
          <w:szCs w:val="22"/>
          <w:u w:val="single"/>
          <w:lang w:val="da-DK"/>
          <w:rPrChange w:id="39" w:author="Author">
            <w:rPr>
              <w:bCs/>
              <w:i/>
              <w:iCs/>
              <w:color w:val="000000" w:themeColor="text1"/>
              <w:szCs w:val="22"/>
              <w:lang w:val="da-DK"/>
            </w:rPr>
          </w:rPrChange>
        </w:rPr>
        <w:t xml:space="preserve">Injektionsrelaterede reaktioner </w:t>
      </w:r>
    </w:p>
    <w:p w14:paraId="7693AD70" w14:textId="659E51AD" w:rsidR="00B45379" w:rsidRPr="00936F23" w:rsidRDefault="00B45379" w:rsidP="00F773E5">
      <w:pPr>
        <w:keepNext/>
        <w:keepLines/>
        <w:rPr>
          <w:color w:val="000000" w:themeColor="text1"/>
          <w:szCs w:val="22"/>
          <w:lang w:val="da-DK"/>
        </w:rPr>
      </w:pPr>
      <w:r w:rsidRPr="00936F23">
        <w:rPr>
          <w:bCs/>
          <w:iCs/>
          <w:color w:val="000000" w:themeColor="text1"/>
          <w:szCs w:val="22"/>
          <w:lang w:val="da-DK"/>
        </w:rPr>
        <w:t>Injektionen kan gives langsommere eller afbrydes, hvis patienten oplever injektionsrelaterede symptomer (se pkt.</w:t>
      </w:r>
      <w:r w:rsidR="00AB1009" w:rsidRPr="00936F23">
        <w:rPr>
          <w:bCs/>
          <w:iCs/>
          <w:color w:val="000000" w:themeColor="text1"/>
          <w:szCs w:val="22"/>
          <w:lang w:val="da-DK"/>
        </w:rPr>
        <w:t> </w:t>
      </w:r>
      <w:r w:rsidRPr="00936F23">
        <w:rPr>
          <w:bCs/>
          <w:iCs/>
          <w:color w:val="000000" w:themeColor="text1"/>
          <w:szCs w:val="22"/>
          <w:lang w:val="da-DK"/>
        </w:rPr>
        <w:t>4.4 og pkt. 4.8). Behandling</w:t>
      </w:r>
      <w:r w:rsidR="00DC4741" w:rsidRPr="00936F23">
        <w:rPr>
          <w:bCs/>
          <w:iCs/>
          <w:color w:val="000000" w:themeColor="text1"/>
          <w:szCs w:val="22"/>
          <w:lang w:val="da-DK"/>
        </w:rPr>
        <w:t xml:space="preserve"> med</w:t>
      </w:r>
      <w:r w:rsidRPr="00936F23">
        <w:rPr>
          <w:bCs/>
          <w:iCs/>
          <w:color w:val="000000" w:themeColor="text1"/>
          <w:szCs w:val="22"/>
          <w:lang w:val="da-DK"/>
        </w:rPr>
        <w:t xml:space="preserve"> ilt, </w:t>
      </w:r>
      <w:r w:rsidRPr="00936F23">
        <w:rPr>
          <w:color w:val="000000" w:themeColor="text1"/>
          <w:szCs w:val="22"/>
          <w:lang w:val="da-DK"/>
        </w:rPr>
        <w:t>beta-agonister, antihistaminer, hurtig intravenøs væskebehandling og antipyretika kan også lindre systemiske symptomer.</w:t>
      </w:r>
    </w:p>
    <w:p w14:paraId="1A71A08B" w14:textId="77777777" w:rsidR="00B45379" w:rsidRPr="00936F23" w:rsidRDefault="00B45379" w:rsidP="00B45379">
      <w:pPr>
        <w:rPr>
          <w:szCs w:val="22"/>
          <w:highlight w:val="yellow"/>
          <w:lang w:val="da-DK"/>
        </w:rPr>
      </w:pPr>
    </w:p>
    <w:p w14:paraId="1428BBE8" w14:textId="77777777" w:rsidR="00B45379" w:rsidRPr="004B5C4F" w:rsidRDefault="00B45379" w:rsidP="00B45379">
      <w:pPr>
        <w:rPr>
          <w:i/>
          <w:szCs w:val="22"/>
          <w:u w:val="single"/>
          <w:lang w:val="da-DK"/>
          <w:rPrChange w:id="40" w:author="Author">
            <w:rPr>
              <w:i/>
              <w:szCs w:val="22"/>
              <w:lang w:val="da-DK"/>
            </w:rPr>
          </w:rPrChange>
        </w:rPr>
      </w:pPr>
      <w:r w:rsidRPr="004B5C4F">
        <w:rPr>
          <w:i/>
          <w:szCs w:val="22"/>
          <w:u w:val="single"/>
          <w:lang w:val="da-DK"/>
          <w:rPrChange w:id="41" w:author="Author">
            <w:rPr>
              <w:i/>
              <w:szCs w:val="22"/>
              <w:lang w:val="da-DK"/>
            </w:rPr>
          </w:rPrChange>
        </w:rPr>
        <w:t>Overfølsomhedsreaktioner/anafylaksi</w:t>
      </w:r>
    </w:p>
    <w:p w14:paraId="6C0721D6" w14:textId="05B05782" w:rsidR="00B45379" w:rsidRPr="00936F23" w:rsidRDefault="00B45379" w:rsidP="00E25177">
      <w:pPr>
        <w:rPr>
          <w:szCs w:val="22"/>
          <w:lang w:val="da-DK"/>
        </w:rPr>
      </w:pPr>
      <w:r w:rsidRPr="00936F23">
        <w:rPr>
          <w:szCs w:val="22"/>
          <w:lang w:val="da-DK"/>
        </w:rPr>
        <w:t>In</w:t>
      </w:r>
      <w:r w:rsidR="00C6321F" w:rsidRPr="00936F23">
        <w:rPr>
          <w:szCs w:val="22"/>
          <w:lang w:val="da-DK"/>
        </w:rPr>
        <w:t>jektionen</w:t>
      </w:r>
      <w:r w:rsidRPr="00936F23">
        <w:rPr>
          <w:szCs w:val="22"/>
          <w:lang w:val="da-DK"/>
        </w:rPr>
        <w:t xml:space="preserve"> bør straks og permanent afbrydes, hvis patienten udvikler en NCI-CTCAE grad 4-reaktion (anafylaksi), bronkospasme eller akut lungesvigt (se pkt.</w:t>
      </w:r>
      <w:r w:rsidR="00AB1009" w:rsidRPr="00936F23">
        <w:rPr>
          <w:szCs w:val="22"/>
          <w:lang w:val="da-DK"/>
        </w:rPr>
        <w:t> </w:t>
      </w:r>
      <w:r w:rsidRPr="00936F23">
        <w:rPr>
          <w:szCs w:val="22"/>
          <w:lang w:val="da-DK"/>
        </w:rPr>
        <w:t>4.4 og pkt. 4.8).</w:t>
      </w:r>
    </w:p>
    <w:p w14:paraId="7D909160" w14:textId="77777777" w:rsidR="009C22E0" w:rsidRPr="00936F23" w:rsidRDefault="009C22E0" w:rsidP="009C22E0">
      <w:pPr>
        <w:autoSpaceDE w:val="0"/>
        <w:autoSpaceDN w:val="0"/>
        <w:adjustRightInd w:val="0"/>
        <w:rPr>
          <w:color w:val="000000" w:themeColor="text1"/>
          <w:szCs w:val="22"/>
          <w:lang w:val="da-DK"/>
        </w:rPr>
      </w:pPr>
    </w:p>
    <w:p w14:paraId="2E260969" w14:textId="5919BACA" w:rsidR="009C22E0" w:rsidRPr="00936F23" w:rsidRDefault="009C22E0" w:rsidP="009C22E0">
      <w:pPr>
        <w:rPr>
          <w:bCs/>
          <w:iCs/>
          <w:color w:val="000000" w:themeColor="text1"/>
          <w:szCs w:val="22"/>
          <w:lang w:val="da-DK"/>
        </w:rPr>
      </w:pPr>
      <w:r w:rsidRPr="00936F23">
        <w:rPr>
          <w:color w:val="000000" w:themeColor="text1"/>
          <w:szCs w:val="22"/>
          <w:lang w:val="da-DK"/>
        </w:rPr>
        <w:t>Se pkt.</w:t>
      </w:r>
      <w:r w:rsidR="00AB1009" w:rsidRPr="00936F23">
        <w:rPr>
          <w:color w:val="000000" w:themeColor="text1"/>
          <w:szCs w:val="22"/>
          <w:lang w:val="da-DK"/>
        </w:rPr>
        <w:t> </w:t>
      </w:r>
      <w:r w:rsidRPr="00936F23">
        <w:rPr>
          <w:color w:val="000000" w:themeColor="text1"/>
          <w:szCs w:val="22"/>
          <w:lang w:val="da-DK"/>
        </w:rPr>
        <w:t>6.6 for vejledning i brug og håndtering af lægemidlet inden administration.</w:t>
      </w:r>
    </w:p>
    <w:p w14:paraId="33F7EEB2" w14:textId="77777777" w:rsidR="00CD070C" w:rsidRPr="00936F23" w:rsidRDefault="00CD070C">
      <w:pPr>
        <w:rPr>
          <w:szCs w:val="22"/>
          <w:lang w:val="da-DK"/>
        </w:rPr>
      </w:pPr>
    </w:p>
    <w:p w14:paraId="33F7EEB3" w14:textId="77777777" w:rsidR="00CD070C" w:rsidRPr="00936F23" w:rsidRDefault="00CD070C">
      <w:pPr>
        <w:suppressAutoHyphens/>
        <w:ind w:left="570" w:hanging="570"/>
        <w:rPr>
          <w:szCs w:val="22"/>
          <w:lang w:val="da-DK"/>
        </w:rPr>
      </w:pPr>
      <w:r w:rsidRPr="00936F23">
        <w:rPr>
          <w:b/>
          <w:szCs w:val="22"/>
          <w:lang w:val="da-DK"/>
        </w:rPr>
        <w:t>4.3</w:t>
      </w:r>
      <w:r w:rsidRPr="00936F23">
        <w:rPr>
          <w:b/>
          <w:szCs w:val="22"/>
          <w:lang w:val="da-DK"/>
        </w:rPr>
        <w:tab/>
        <w:t>Kontraindikationer</w:t>
      </w:r>
    </w:p>
    <w:p w14:paraId="33F7EEB4" w14:textId="77777777" w:rsidR="00CD070C" w:rsidRPr="00936F23" w:rsidRDefault="00CD070C">
      <w:pPr>
        <w:rPr>
          <w:szCs w:val="22"/>
          <w:lang w:val="da-DK"/>
        </w:rPr>
      </w:pPr>
    </w:p>
    <w:p w14:paraId="33F7EEB6" w14:textId="4B1FC9CC" w:rsidR="00CD070C" w:rsidRPr="00936F23" w:rsidRDefault="00966038">
      <w:pPr>
        <w:rPr>
          <w:szCs w:val="22"/>
          <w:lang w:val="da-DK"/>
        </w:rPr>
      </w:pPr>
      <w:r w:rsidRPr="00936F23">
        <w:rPr>
          <w:szCs w:val="22"/>
          <w:lang w:val="da-DK"/>
        </w:rPr>
        <w:t>Overfølsomhed over for de aktive stoffer eller over for et eller flere af hjælpestofferne anført i pkt.</w:t>
      </w:r>
      <w:r w:rsidR="00AB1009" w:rsidRPr="00936F23">
        <w:rPr>
          <w:szCs w:val="22"/>
          <w:lang w:val="da-DK"/>
        </w:rPr>
        <w:t> </w:t>
      </w:r>
      <w:r w:rsidRPr="00936F23">
        <w:rPr>
          <w:szCs w:val="22"/>
          <w:lang w:val="da-DK"/>
        </w:rPr>
        <w:t>6.1.</w:t>
      </w:r>
    </w:p>
    <w:p w14:paraId="3EB4B7B5" w14:textId="77777777" w:rsidR="00C0591C" w:rsidRPr="00936F23" w:rsidRDefault="00C0591C">
      <w:pPr>
        <w:rPr>
          <w:szCs w:val="22"/>
          <w:lang w:val="da-DK"/>
        </w:rPr>
      </w:pPr>
    </w:p>
    <w:p w14:paraId="33F7EEB7" w14:textId="77777777" w:rsidR="00CD070C" w:rsidRPr="00936F23" w:rsidRDefault="00CD070C">
      <w:pPr>
        <w:suppressAutoHyphens/>
        <w:ind w:left="567" w:hanging="567"/>
        <w:rPr>
          <w:b/>
          <w:szCs w:val="22"/>
          <w:lang w:val="da-DK"/>
        </w:rPr>
      </w:pPr>
      <w:r w:rsidRPr="00936F23">
        <w:rPr>
          <w:b/>
          <w:szCs w:val="22"/>
          <w:lang w:val="da-DK"/>
        </w:rPr>
        <w:t>4.4</w:t>
      </w:r>
      <w:r w:rsidRPr="00936F23">
        <w:rPr>
          <w:b/>
          <w:szCs w:val="22"/>
          <w:lang w:val="da-DK"/>
        </w:rPr>
        <w:tab/>
        <w:t>Særlige advarsler og forsigtighedsregler vedrørende brugen</w:t>
      </w:r>
    </w:p>
    <w:p w14:paraId="33F7EEB8" w14:textId="77777777" w:rsidR="00CD070C" w:rsidRPr="00936F23" w:rsidRDefault="00CD070C">
      <w:pPr>
        <w:suppressAutoHyphens/>
        <w:ind w:left="567" w:hanging="567"/>
        <w:rPr>
          <w:szCs w:val="22"/>
          <w:lang w:val="da-DK"/>
        </w:rPr>
      </w:pPr>
    </w:p>
    <w:p w14:paraId="33F7EEB9" w14:textId="589FE60A" w:rsidR="00643783" w:rsidRPr="00936F23" w:rsidRDefault="00643783">
      <w:pPr>
        <w:suppressAutoHyphens/>
        <w:ind w:left="567" w:hanging="567"/>
        <w:rPr>
          <w:szCs w:val="22"/>
          <w:u w:val="single"/>
          <w:lang w:val="da-DK"/>
        </w:rPr>
      </w:pPr>
      <w:r w:rsidRPr="00936F23">
        <w:rPr>
          <w:szCs w:val="22"/>
          <w:u w:val="single"/>
          <w:lang w:val="da-DK"/>
        </w:rPr>
        <w:t>Sporbarhed</w:t>
      </w:r>
    </w:p>
    <w:p w14:paraId="0948F8DC" w14:textId="1CA5D75F" w:rsidR="009956D2" w:rsidRPr="00936F23" w:rsidRDefault="009956D2">
      <w:pPr>
        <w:suppressAutoHyphens/>
        <w:ind w:left="567" w:hanging="567"/>
        <w:rPr>
          <w:szCs w:val="22"/>
          <w:u w:val="single"/>
          <w:lang w:val="da-DK"/>
        </w:rPr>
      </w:pPr>
    </w:p>
    <w:p w14:paraId="21442A62" w14:textId="685E511A" w:rsidR="009956D2" w:rsidRPr="00936F23" w:rsidRDefault="009956D2" w:rsidP="009956D2">
      <w:pPr>
        <w:suppressAutoHyphens/>
        <w:rPr>
          <w:szCs w:val="22"/>
          <w:lang w:val="da-DK"/>
        </w:rPr>
      </w:pPr>
      <w:r w:rsidRPr="00936F23">
        <w:rPr>
          <w:szCs w:val="22"/>
          <w:lang w:val="da-DK"/>
        </w:rPr>
        <w:t xml:space="preserve">For at </w:t>
      </w:r>
      <w:r w:rsidR="00F329B5">
        <w:rPr>
          <w:szCs w:val="22"/>
          <w:lang w:val="da-DK"/>
        </w:rPr>
        <w:t>forbedre</w:t>
      </w:r>
      <w:r w:rsidRPr="00936F23">
        <w:rPr>
          <w:szCs w:val="22"/>
          <w:lang w:val="da-DK"/>
        </w:rPr>
        <w:t xml:space="preserve"> sporbarheden af biologiske lægemidler skal det administrerede </w:t>
      </w:r>
      <w:r w:rsidR="006B48CA">
        <w:rPr>
          <w:szCs w:val="22"/>
          <w:lang w:val="da-DK"/>
        </w:rPr>
        <w:t>produkts navn og batchnummer</w:t>
      </w:r>
      <w:r w:rsidRPr="00936F23">
        <w:rPr>
          <w:szCs w:val="22"/>
          <w:lang w:val="da-DK"/>
        </w:rPr>
        <w:t xml:space="preserve"> tydeligt angives.</w:t>
      </w:r>
    </w:p>
    <w:p w14:paraId="227B270F" w14:textId="7CB2C15A" w:rsidR="009956D2" w:rsidRPr="00936F23" w:rsidRDefault="009956D2" w:rsidP="009956D2">
      <w:pPr>
        <w:suppressAutoHyphens/>
        <w:rPr>
          <w:szCs w:val="22"/>
          <w:lang w:val="da-DK"/>
        </w:rPr>
      </w:pPr>
    </w:p>
    <w:p w14:paraId="683574AD" w14:textId="77777777" w:rsidR="009956D2" w:rsidRPr="00936F23" w:rsidRDefault="009956D2" w:rsidP="009956D2">
      <w:pPr>
        <w:suppressAutoHyphens/>
        <w:rPr>
          <w:szCs w:val="22"/>
          <w:u w:val="single"/>
          <w:lang w:val="da-DK"/>
        </w:rPr>
      </w:pPr>
      <w:r w:rsidRPr="00936F23">
        <w:rPr>
          <w:szCs w:val="22"/>
          <w:u w:val="single"/>
          <w:lang w:val="da-DK"/>
        </w:rPr>
        <w:t>Dysfunktion af venstre ventrikel (inklusive kongestiv hjerteinsufficiens)</w:t>
      </w:r>
    </w:p>
    <w:p w14:paraId="65C9F254" w14:textId="77777777" w:rsidR="009956D2" w:rsidRPr="00936F23" w:rsidRDefault="009956D2" w:rsidP="009956D2">
      <w:pPr>
        <w:suppressAutoHyphens/>
        <w:rPr>
          <w:szCs w:val="22"/>
          <w:lang w:val="da-DK"/>
        </w:rPr>
      </w:pPr>
    </w:p>
    <w:p w14:paraId="5D0E36E6" w14:textId="1D8D7EF6" w:rsidR="009956D2" w:rsidRPr="00936F23" w:rsidRDefault="009956D2" w:rsidP="009956D2">
      <w:pPr>
        <w:suppressAutoHyphens/>
        <w:rPr>
          <w:szCs w:val="22"/>
          <w:lang w:val="da-DK"/>
        </w:rPr>
      </w:pPr>
      <w:r w:rsidRPr="00936F23">
        <w:rPr>
          <w:szCs w:val="22"/>
          <w:lang w:val="da-DK"/>
        </w:rPr>
        <w:t>Der er rapporteret fald i LVEF med lægemidler, der blokerer HER2-aktivitet inklusive pertuzumab og trastuzumab. Forekomst</w:t>
      </w:r>
      <w:r w:rsidR="00DA42F2" w:rsidRPr="00936F23">
        <w:rPr>
          <w:szCs w:val="22"/>
          <w:lang w:val="da-DK"/>
        </w:rPr>
        <w:t>en</w:t>
      </w:r>
      <w:r w:rsidRPr="00936F23">
        <w:rPr>
          <w:szCs w:val="22"/>
          <w:lang w:val="da-DK"/>
        </w:rPr>
        <w:t xml:space="preserve"> af symptomatisk systolisk dysfunktion af venstre ventrikel (LVD [kongestiv hjerteinsufficiens]) var højere blandt patienter behandlet med pertuzumab i kombination med trastuzumab og kemoterapi sammenlignet med </w:t>
      </w:r>
      <w:r w:rsidR="007F09D1" w:rsidRPr="00936F23">
        <w:rPr>
          <w:szCs w:val="22"/>
          <w:lang w:val="da-DK"/>
        </w:rPr>
        <w:t>trastuzumab og kemoterapi</w:t>
      </w:r>
      <w:r w:rsidRPr="00936F23">
        <w:rPr>
          <w:szCs w:val="22"/>
          <w:lang w:val="da-DK"/>
        </w:rPr>
        <w:t>.</w:t>
      </w:r>
      <w:r w:rsidR="00831580" w:rsidRPr="00936F23">
        <w:rPr>
          <w:szCs w:val="22"/>
          <w:lang w:val="da-DK"/>
        </w:rPr>
        <w:t xml:space="preserve"> De fleste tilfælde af symptomatisk hjerteinsufficiens rapporteret blandt patienter, der fik </w:t>
      </w:r>
      <w:r w:rsidR="002D0534" w:rsidRPr="00936F23">
        <w:rPr>
          <w:szCs w:val="22"/>
          <w:lang w:val="da-DK"/>
        </w:rPr>
        <w:t>Phesgo</w:t>
      </w:r>
      <w:r w:rsidR="00831580" w:rsidRPr="00936F23">
        <w:rPr>
          <w:szCs w:val="22"/>
          <w:lang w:val="da-DK"/>
        </w:rPr>
        <w:t xml:space="preserve"> som adjuverende behandling, var hos patienter, der fik antracyklin-baseret kemoterapi (se pkt.</w:t>
      </w:r>
      <w:r w:rsidR="00FF7D4A" w:rsidRPr="00936F23">
        <w:rPr>
          <w:szCs w:val="22"/>
          <w:lang w:val="da-DK"/>
        </w:rPr>
        <w:t> </w:t>
      </w:r>
      <w:r w:rsidR="00831580" w:rsidRPr="00936F23">
        <w:rPr>
          <w:szCs w:val="22"/>
          <w:lang w:val="da-DK"/>
        </w:rPr>
        <w:t>4.8). Baseret på studier med intravenøs pertuzumab i kombination med trastuzumab og kemoterapi kan patienter, som tidligere er behandlet med antracykliner eller har fået strålebehandling af brystkassen, have øget risiko for LVEF-fald.</w:t>
      </w:r>
    </w:p>
    <w:p w14:paraId="6AB40F51" w14:textId="11B7182D" w:rsidR="00377579" w:rsidRPr="00936F23" w:rsidRDefault="00377579" w:rsidP="009956D2">
      <w:pPr>
        <w:suppressAutoHyphens/>
        <w:rPr>
          <w:szCs w:val="22"/>
          <w:lang w:val="da-DK"/>
        </w:rPr>
      </w:pPr>
    </w:p>
    <w:p w14:paraId="38271F2F" w14:textId="6EE17645" w:rsidR="00377579" w:rsidRPr="00936F23" w:rsidRDefault="00377579" w:rsidP="009956D2">
      <w:pPr>
        <w:suppressAutoHyphens/>
        <w:rPr>
          <w:szCs w:val="22"/>
          <w:lang w:val="da-DK"/>
        </w:rPr>
      </w:pPr>
      <w:r w:rsidRPr="00936F23">
        <w:rPr>
          <w:szCs w:val="22"/>
          <w:lang w:val="da-DK"/>
        </w:rPr>
        <w:t>Patienter som tidligere har haft sygdom eller medicinske tilstande associeret med hjertet, ventrikulære dysrytmier eller risikofaktorer for ventrikulære dysrytmier blev ekskluderet fra det (neo)</w:t>
      </w:r>
      <w:r w:rsidR="00535C62" w:rsidRPr="00936F23">
        <w:rPr>
          <w:szCs w:val="22"/>
          <w:lang w:val="da-DK"/>
        </w:rPr>
        <w:t xml:space="preserve"> adjuverende tidlig brystkræft pivotale studie, FEDERICA</w:t>
      </w:r>
      <w:r w:rsidR="00DA42F2" w:rsidRPr="00936F23">
        <w:rPr>
          <w:szCs w:val="22"/>
          <w:lang w:val="da-DK"/>
        </w:rPr>
        <w:t>,</w:t>
      </w:r>
      <w:r w:rsidR="00535C62" w:rsidRPr="00936F23">
        <w:rPr>
          <w:szCs w:val="22"/>
          <w:lang w:val="da-DK"/>
        </w:rPr>
        <w:t xml:space="preserve"> med Phesgo. </w:t>
      </w:r>
    </w:p>
    <w:p w14:paraId="556AA472" w14:textId="77777777" w:rsidR="009956D2" w:rsidRPr="00936F23" w:rsidRDefault="009956D2" w:rsidP="009956D2">
      <w:pPr>
        <w:suppressAutoHyphens/>
        <w:rPr>
          <w:szCs w:val="22"/>
          <w:lang w:val="da-DK"/>
        </w:rPr>
      </w:pPr>
    </w:p>
    <w:p w14:paraId="33F7EEBB" w14:textId="609C9C16" w:rsidR="00643783" w:rsidRPr="00936F23" w:rsidRDefault="002D0534" w:rsidP="00C10F1A">
      <w:pPr>
        <w:suppressAutoHyphens/>
        <w:rPr>
          <w:szCs w:val="22"/>
          <w:lang w:val="da-DK"/>
        </w:rPr>
      </w:pPr>
      <w:r w:rsidRPr="00936F23">
        <w:rPr>
          <w:szCs w:val="22"/>
          <w:lang w:val="da-DK"/>
        </w:rPr>
        <w:t>Phesgo</w:t>
      </w:r>
      <w:r w:rsidR="00C10F1A" w:rsidRPr="00936F23">
        <w:rPr>
          <w:szCs w:val="22"/>
          <w:lang w:val="da-DK"/>
        </w:rPr>
        <w:t xml:space="preserve"> er ikke undersøgt hos patienter med </w:t>
      </w:r>
      <w:r w:rsidR="00E900E6" w:rsidRPr="00936F23">
        <w:rPr>
          <w:szCs w:val="22"/>
          <w:lang w:val="da-DK"/>
        </w:rPr>
        <w:t xml:space="preserve">en </w:t>
      </w:r>
      <w:r w:rsidR="00C10F1A" w:rsidRPr="00936F23">
        <w:rPr>
          <w:szCs w:val="22"/>
          <w:lang w:val="da-DK"/>
        </w:rPr>
        <w:t>LVEF-værdi &lt;</w:t>
      </w:r>
      <w:r w:rsidR="00FF7D4A" w:rsidRPr="00936F23">
        <w:rPr>
          <w:szCs w:val="22"/>
          <w:lang w:val="da-DK"/>
        </w:rPr>
        <w:t> </w:t>
      </w:r>
      <w:r w:rsidR="00C10F1A" w:rsidRPr="00936F23">
        <w:rPr>
          <w:szCs w:val="22"/>
          <w:lang w:val="da-DK"/>
        </w:rPr>
        <w:t>55</w:t>
      </w:r>
      <w:r w:rsidR="00FF7D4A" w:rsidRPr="00936F23">
        <w:rPr>
          <w:szCs w:val="22"/>
          <w:lang w:val="da-DK"/>
        </w:rPr>
        <w:t> </w:t>
      </w:r>
      <w:r w:rsidR="00C10F1A" w:rsidRPr="00936F23">
        <w:rPr>
          <w:szCs w:val="22"/>
          <w:lang w:val="da-DK"/>
        </w:rPr>
        <w:t>% (</w:t>
      </w:r>
      <w:r w:rsidR="002F3340" w:rsidRPr="00936F23">
        <w:rPr>
          <w:szCs w:val="22"/>
          <w:lang w:val="da-DK"/>
        </w:rPr>
        <w:t>tidlig brystkræft</w:t>
      </w:r>
      <w:r w:rsidR="00C10F1A" w:rsidRPr="00936F23">
        <w:rPr>
          <w:szCs w:val="22"/>
          <w:lang w:val="da-DK"/>
        </w:rPr>
        <w:t>) eller &lt;</w:t>
      </w:r>
      <w:r w:rsidR="00FF7D4A" w:rsidRPr="00936F23">
        <w:rPr>
          <w:szCs w:val="22"/>
          <w:lang w:val="da-DK"/>
        </w:rPr>
        <w:t> </w:t>
      </w:r>
      <w:r w:rsidR="00C10F1A" w:rsidRPr="00936F23">
        <w:rPr>
          <w:szCs w:val="22"/>
          <w:lang w:val="da-DK"/>
        </w:rPr>
        <w:t>50</w:t>
      </w:r>
      <w:r w:rsidR="00FF7D4A" w:rsidRPr="00936F23">
        <w:rPr>
          <w:szCs w:val="22"/>
          <w:lang w:val="da-DK"/>
        </w:rPr>
        <w:t> </w:t>
      </w:r>
      <w:r w:rsidR="00C10F1A" w:rsidRPr="00936F23">
        <w:rPr>
          <w:szCs w:val="22"/>
          <w:lang w:val="da-DK"/>
        </w:rPr>
        <w:t>%</w:t>
      </w:r>
      <w:r w:rsidR="002F3340" w:rsidRPr="00936F23">
        <w:rPr>
          <w:szCs w:val="22"/>
          <w:lang w:val="da-DK"/>
        </w:rPr>
        <w:t xml:space="preserve"> (metastatisk brystkræft</w:t>
      </w:r>
      <w:r w:rsidR="00C10F1A" w:rsidRPr="00936F23">
        <w:rPr>
          <w:szCs w:val="22"/>
          <w:lang w:val="da-DK"/>
        </w:rPr>
        <w:t xml:space="preserve">) inden behandling, kongestiv hjerteinsufficiens i anamnesen, eller tilstande der </w:t>
      </w:r>
      <w:r w:rsidR="00C10F1A" w:rsidRPr="00936F23">
        <w:rPr>
          <w:szCs w:val="22"/>
          <w:lang w:val="da-DK"/>
        </w:rPr>
        <w:lastRenderedPageBreak/>
        <w:t>kan nedsætte venstre ventrikel funktionen, fx ukontrolleret hypertension, nyligt myokardieinfarkt, alvorlig behandlingskrævende hjertearytmi eller tidligere antracyklin-behandling til kumuleret dosis &gt; 360</w:t>
      </w:r>
      <w:r w:rsidR="00FF7D4A" w:rsidRPr="00936F23">
        <w:rPr>
          <w:szCs w:val="22"/>
          <w:lang w:val="da-DK"/>
        </w:rPr>
        <w:t> </w:t>
      </w:r>
      <w:r w:rsidR="00C10F1A" w:rsidRPr="00936F23">
        <w:rPr>
          <w:szCs w:val="22"/>
          <w:lang w:val="da-DK"/>
        </w:rPr>
        <w:t>mg/m</w:t>
      </w:r>
      <w:r w:rsidR="00C10F1A" w:rsidRPr="00936F23">
        <w:rPr>
          <w:szCs w:val="22"/>
          <w:vertAlign w:val="superscript"/>
          <w:lang w:val="da-DK"/>
        </w:rPr>
        <w:t>2</w:t>
      </w:r>
      <w:r w:rsidR="00C10F1A" w:rsidRPr="00936F23">
        <w:rPr>
          <w:szCs w:val="22"/>
          <w:lang w:val="da-DK"/>
        </w:rPr>
        <w:t xml:space="preserve"> doxorubicin eller tilsvarende behandling ækvivalent hermed. </w:t>
      </w:r>
      <w:r w:rsidR="00535C62" w:rsidRPr="00936F23">
        <w:rPr>
          <w:szCs w:val="22"/>
          <w:lang w:val="da-DK"/>
        </w:rPr>
        <w:t>P</w:t>
      </w:r>
      <w:r w:rsidR="00C10F1A" w:rsidRPr="00936F23">
        <w:rPr>
          <w:szCs w:val="22"/>
          <w:lang w:val="da-DK"/>
        </w:rPr>
        <w:t xml:space="preserve">ertuzumab i kombination med trastuzumab og kemoterapi er desuden ikke blevet undersøgt </w:t>
      </w:r>
      <w:r w:rsidR="00E900E6" w:rsidRPr="00936F23">
        <w:rPr>
          <w:szCs w:val="22"/>
          <w:lang w:val="da-DK"/>
        </w:rPr>
        <w:t>hos</w:t>
      </w:r>
      <w:r w:rsidR="00C10F1A" w:rsidRPr="00936F23">
        <w:rPr>
          <w:szCs w:val="22"/>
          <w:lang w:val="da-DK"/>
        </w:rPr>
        <w:t xml:space="preserve"> patienter med fald i LVEF &lt;</w:t>
      </w:r>
      <w:r w:rsidR="004844D7" w:rsidRPr="00936F23">
        <w:rPr>
          <w:szCs w:val="22"/>
          <w:lang w:val="da-DK"/>
        </w:rPr>
        <w:t> </w:t>
      </w:r>
      <w:r w:rsidR="00C10F1A" w:rsidRPr="00936F23">
        <w:rPr>
          <w:szCs w:val="22"/>
          <w:lang w:val="da-DK"/>
        </w:rPr>
        <w:t>50</w:t>
      </w:r>
      <w:r w:rsidR="004844D7" w:rsidRPr="00936F23">
        <w:rPr>
          <w:szCs w:val="22"/>
          <w:lang w:val="da-DK"/>
        </w:rPr>
        <w:t> </w:t>
      </w:r>
      <w:r w:rsidR="00C10F1A" w:rsidRPr="00936F23">
        <w:rPr>
          <w:szCs w:val="22"/>
          <w:lang w:val="da-DK"/>
        </w:rPr>
        <w:t xml:space="preserve">% </w:t>
      </w:r>
      <w:r w:rsidR="00E968EA" w:rsidRPr="00936F23">
        <w:rPr>
          <w:szCs w:val="22"/>
          <w:lang w:val="da-DK"/>
        </w:rPr>
        <w:t>under tidligere adjuveren</w:t>
      </w:r>
      <w:r w:rsidR="00C10F1A" w:rsidRPr="00936F23">
        <w:rPr>
          <w:szCs w:val="22"/>
          <w:lang w:val="da-DK"/>
        </w:rPr>
        <w:t>de</w:t>
      </w:r>
      <w:r w:rsidR="00E968EA" w:rsidRPr="00936F23">
        <w:rPr>
          <w:szCs w:val="22"/>
          <w:lang w:val="da-DK"/>
        </w:rPr>
        <w:t xml:space="preserve"> behandling med</w:t>
      </w:r>
      <w:r w:rsidR="00C10F1A" w:rsidRPr="00936F23">
        <w:rPr>
          <w:szCs w:val="22"/>
          <w:lang w:val="da-DK"/>
        </w:rPr>
        <w:t xml:space="preserve"> trastuzumab</w:t>
      </w:r>
      <w:r w:rsidR="00E968EA" w:rsidRPr="00936F23">
        <w:rPr>
          <w:szCs w:val="22"/>
          <w:lang w:val="da-DK"/>
        </w:rPr>
        <w:t>.</w:t>
      </w:r>
    </w:p>
    <w:p w14:paraId="3F467728" w14:textId="23526E60" w:rsidR="00124193" w:rsidRPr="00936F23" w:rsidRDefault="00124193" w:rsidP="00C10F1A">
      <w:pPr>
        <w:suppressAutoHyphens/>
        <w:rPr>
          <w:szCs w:val="22"/>
          <w:lang w:val="da-DK"/>
        </w:rPr>
      </w:pPr>
    </w:p>
    <w:p w14:paraId="2C61254E" w14:textId="34CFDCDC" w:rsidR="00124193" w:rsidRPr="00936F23" w:rsidRDefault="00124193" w:rsidP="00C10F1A">
      <w:pPr>
        <w:suppressAutoHyphens/>
        <w:rPr>
          <w:szCs w:val="22"/>
          <w:lang w:val="da-DK"/>
        </w:rPr>
      </w:pPr>
      <w:r w:rsidRPr="00936F23">
        <w:rPr>
          <w:szCs w:val="22"/>
          <w:lang w:val="da-DK"/>
        </w:rPr>
        <w:t xml:space="preserve">LVEF skal vurderes inden behandling med </w:t>
      </w:r>
      <w:r w:rsidR="002D0534" w:rsidRPr="00936F23">
        <w:rPr>
          <w:szCs w:val="22"/>
          <w:lang w:val="da-DK"/>
        </w:rPr>
        <w:t>Phesgo</w:t>
      </w:r>
      <w:r w:rsidRPr="00936F23">
        <w:rPr>
          <w:szCs w:val="22"/>
          <w:lang w:val="da-DK"/>
        </w:rPr>
        <w:t xml:space="preserve"> påbegyndes og i jævnlige intervaller under behandling med </w:t>
      </w:r>
      <w:r w:rsidR="002D0534" w:rsidRPr="00936F23">
        <w:rPr>
          <w:szCs w:val="22"/>
          <w:lang w:val="da-DK"/>
        </w:rPr>
        <w:t>Phesgo</w:t>
      </w:r>
      <w:r w:rsidRPr="00936F23">
        <w:rPr>
          <w:szCs w:val="22"/>
          <w:lang w:val="da-DK"/>
        </w:rPr>
        <w:t xml:space="preserve"> (fx én gang under neoadjuverende behandling og hver 12.</w:t>
      </w:r>
      <w:r w:rsidR="004844D7" w:rsidRPr="00936F23">
        <w:rPr>
          <w:szCs w:val="22"/>
          <w:lang w:val="da-DK"/>
        </w:rPr>
        <w:t> </w:t>
      </w:r>
      <w:r w:rsidRPr="00936F23">
        <w:rPr>
          <w:szCs w:val="22"/>
          <w:lang w:val="da-DK"/>
        </w:rPr>
        <w:t>uge ved adjuverende eller metastatisk behandling) for at sikre, at LVEF ligger inden for normalområdet. Hvis LVEF er faldet</w:t>
      </w:r>
      <w:r w:rsidR="00E900E6" w:rsidRPr="00936F23">
        <w:rPr>
          <w:szCs w:val="22"/>
          <w:lang w:val="da-DK"/>
        </w:rPr>
        <w:t>,</w:t>
      </w:r>
      <w:r w:rsidRPr="00936F23">
        <w:rPr>
          <w:szCs w:val="22"/>
          <w:lang w:val="da-DK"/>
        </w:rPr>
        <w:t xml:space="preserve"> som beskrevet i pkt.</w:t>
      </w:r>
      <w:r w:rsidR="004844D7" w:rsidRPr="00936F23">
        <w:rPr>
          <w:szCs w:val="22"/>
          <w:lang w:val="da-DK"/>
        </w:rPr>
        <w:t> </w:t>
      </w:r>
      <w:r w:rsidRPr="00936F23">
        <w:rPr>
          <w:szCs w:val="22"/>
          <w:lang w:val="da-DK"/>
        </w:rPr>
        <w:t>4.2 og ikke er forbedret</w:t>
      </w:r>
      <w:r w:rsidR="00E900E6" w:rsidRPr="00936F23">
        <w:rPr>
          <w:szCs w:val="22"/>
          <w:lang w:val="da-DK"/>
        </w:rPr>
        <w:t>,</w:t>
      </w:r>
      <w:r w:rsidRPr="00936F23">
        <w:rPr>
          <w:szCs w:val="22"/>
          <w:lang w:val="da-DK"/>
        </w:rPr>
        <w:t xml:space="preserve"> eller er faldet yderligere ved efterfølgende undersøgelser, skal seponering af </w:t>
      </w:r>
      <w:r w:rsidR="002D0534" w:rsidRPr="00936F23">
        <w:rPr>
          <w:szCs w:val="22"/>
          <w:lang w:val="da-DK"/>
        </w:rPr>
        <w:t>Phesgo</w:t>
      </w:r>
      <w:r w:rsidRPr="00936F23">
        <w:rPr>
          <w:szCs w:val="22"/>
          <w:lang w:val="da-DK"/>
        </w:rPr>
        <w:t xml:space="preserve"> kraftigt overvejes, medmindre fordelene for den enkelte patient vurderes at opveje risici.</w:t>
      </w:r>
    </w:p>
    <w:p w14:paraId="6BD85506" w14:textId="2DDABC1C" w:rsidR="003204A1" w:rsidRPr="00936F23" w:rsidRDefault="003204A1" w:rsidP="00C10F1A">
      <w:pPr>
        <w:suppressAutoHyphens/>
        <w:rPr>
          <w:szCs w:val="22"/>
          <w:lang w:val="da-DK"/>
        </w:rPr>
      </w:pPr>
    </w:p>
    <w:p w14:paraId="3B6F5B02" w14:textId="54963AE3" w:rsidR="003204A1" w:rsidRPr="00936F23" w:rsidRDefault="00A24FD8" w:rsidP="00C10F1A">
      <w:pPr>
        <w:suppressAutoHyphens/>
        <w:rPr>
          <w:szCs w:val="22"/>
          <w:lang w:val="da-DK"/>
        </w:rPr>
      </w:pPr>
      <w:r w:rsidRPr="00936F23">
        <w:rPr>
          <w:szCs w:val="22"/>
          <w:lang w:val="da-DK"/>
        </w:rPr>
        <w:t xml:space="preserve">Før samtidig anvendelse af </w:t>
      </w:r>
      <w:r w:rsidR="002D0534" w:rsidRPr="00936F23">
        <w:rPr>
          <w:szCs w:val="22"/>
          <w:lang w:val="da-DK"/>
        </w:rPr>
        <w:t>Phesgo</w:t>
      </w:r>
      <w:r w:rsidRPr="00936F23">
        <w:rPr>
          <w:szCs w:val="22"/>
          <w:lang w:val="da-DK"/>
        </w:rPr>
        <w:t xml:space="preserve"> og et antracyklin skal kardielle risikofaktorer nøje overvejes og afbalanceres mod den medicinske nødvendighed hos den enkelte patient</w:t>
      </w:r>
      <w:r w:rsidR="00535C62" w:rsidRPr="00936F23">
        <w:rPr>
          <w:szCs w:val="22"/>
          <w:lang w:val="da-DK"/>
        </w:rPr>
        <w:t xml:space="preserve">. </w:t>
      </w:r>
      <w:r w:rsidRPr="00936F23">
        <w:rPr>
          <w:szCs w:val="22"/>
          <w:lang w:val="da-DK"/>
        </w:rPr>
        <w:t xml:space="preserve">På baggrund af de farmakologiske virkningsmekanismer for HER2-lægemidler og antracykliner, må risiko for kardiel toksicitet forventes at være højere ved samtidig brug af </w:t>
      </w:r>
      <w:r w:rsidR="002D0534" w:rsidRPr="00936F23">
        <w:rPr>
          <w:szCs w:val="22"/>
          <w:lang w:val="da-DK"/>
        </w:rPr>
        <w:t>Phesgo</w:t>
      </w:r>
      <w:r w:rsidRPr="00936F23">
        <w:rPr>
          <w:szCs w:val="22"/>
          <w:lang w:val="da-DK"/>
        </w:rPr>
        <w:t xml:space="preserve"> og antracykliner end ved sekventiel brug. </w:t>
      </w:r>
    </w:p>
    <w:p w14:paraId="10F52240" w14:textId="2A44DF5B" w:rsidR="00124193" w:rsidRPr="00936F23" w:rsidRDefault="00124193" w:rsidP="00C10F1A">
      <w:pPr>
        <w:suppressAutoHyphens/>
        <w:rPr>
          <w:szCs w:val="22"/>
          <w:lang w:val="da-DK"/>
        </w:rPr>
      </w:pPr>
    </w:p>
    <w:p w14:paraId="2F397915" w14:textId="747E203A" w:rsidR="00124193" w:rsidRPr="00936F23" w:rsidRDefault="00124193" w:rsidP="00C10F1A">
      <w:pPr>
        <w:suppressAutoHyphens/>
        <w:rPr>
          <w:szCs w:val="22"/>
          <w:lang w:val="da-DK"/>
        </w:rPr>
      </w:pPr>
      <w:r w:rsidRPr="00936F23">
        <w:rPr>
          <w:szCs w:val="22"/>
          <w:lang w:val="da-DK"/>
        </w:rPr>
        <w:t xml:space="preserve">Sekventiel </w:t>
      </w:r>
      <w:r w:rsidR="00C16371" w:rsidRPr="00936F23">
        <w:rPr>
          <w:szCs w:val="22"/>
          <w:lang w:val="da-DK"/>
        </w:rPr>
        <w:t xml:space="preserve">brug </w:t>
      </w:r>
      <w:r w:rsidRPr="00936F23">
        <w:rPr>
          <w:szCs w:val="22"/>
          <w:lang w:val="da-DK"/>
        </w:rPr>
        <w:t xml:space="preserve">af </w:t>
      </w:r>
      <w:r w:rsidR="002D0534" w:rsidRPr="00936F23">
        <w:rPr>
          <w:szCs w:val="22"/>
          <w:lang w:val="da-DK"/>
        </w:rPr>
        <w:t>Phesgo</w:t>
      </w:r>
      <w:r w:rsidRPr="00936F23">
        <w:rPr>
          <w:szCs w:val="22"/>
          <w:lang w:val="da-DK"/>
        </w:rPr>
        <w:t xml:space="preserve"> (i kombination med et taxan) er undersøgt efter doxorubicin</w:t>
      </w:r>
      <w:r w:rsidR="00C16371" w:rsidRPr="00936F23">
        <w:rPr>
          <w:szCs w:val="22"/>
          <w:lang w:val="da-DK"/>
        </w:rPr>
        <w:t>-</w:t>
      </w:r>
      <w:r w:rsidRPr="00936F23">
        <w:rPr>
          <w:szCs w:val="22"/>
          <w:lang w:val="da-DK"/>
        </w:rPr>
        <w:t>komponenten af 2</w:t>
      </w:r>
      <w:r w:rsidR="004844D7" w:rsidRPr="00936F23">
        <w:rPr>
          <w:szCs w:val="22"/>
          <w:lang w:val="da-DK"/>
        </w:rPr>
        <w:t> </w:t>
      </w:r>
      <w:r w:rsidRPr="00936F23">
        <w:rPr>
          <w:szCs w:val="22"/>
          <w:lang w:val="da-DK"/>
        </w:rPr>
        <w:t>antracyklin</w:t>
      </w:r>
      <w:r w:rsidR="00C16371" w:rsidRPr="00936F23">
        <w:rPr>
          <w:szCs w:val="22"/>
          <w:lang w:val="da-DK"/>
        </w:rPr>
        <w:t>-</w:t>
      </w:r>
      <w:r w:rsidRPr="00936F23">
        <w:rPr>
          <w:szCs w:val="22"/>
          <w:lang w:val="da-DK"/>
        </w:rPr>
        <w:t xml:space="preserve">baserede regimer i FEDERICA-studiet, og sekventiel </w:t>
      </w:r>
      <w:r w:rsidR="00C16371" w:rsidRPr="00936F23">
        <w:rPr>
          <w:szCs w:val="22"/>
          <w:lang w:val="da-DK"/>
        </w:rPr>
        <w:t>brug</w:t>
      </w:r>
      <w:r w:rsidRPr="00936F23">
        <w:rPr>
          <w:szCs w:val="22"/>
          <w:lang w:val="da-DK"/>
        </w:rPr>
        <w:t xml:space="preserve"> af intravenøs pertuzumab (i kombination med trastuzumab og et taxan) er undersøgt efter epirubicin- eller doxorubicin</w:t>
      </w:r>
      <w:r w:rsidR="00C16371" w:rsidRPr="00936F23">
        <w:rPr>
          <w:szCs w:val="22"/>
          <w:lang w:val="da-DK"/>
        </w:rPr>
        <w:t>-</w:t>
      </w:r>
      <w:r w:rsidRPr="00936F23">
        <w:rPr>
          <w:szCs w:val="22"/>
          <w:lang w:val="da-DK"/>
        </w:rPr>
        <w:t>komponenten i mange antracyklin</w:t>
      </w:r>
      <w:r w:rsidR="00C16371" w:rsidRPr="00936F23">
        <w:rPr>
          <w:szCs w:val="22"/>
          <w:lang w:val="da-DK"/>
        </w:rPr>
        <w:t>-</w:t>
      </w:r>
      <w:r w:rsidRPr="00936F23">
        <w:rPr>
          <w:szCs w:val="22"/>
          <w:lang w:val="da-DK"/>
        </w:rPr>
        <w:t>baserede regimer i APHINITY- og BERENICE-studie</w:t>
      </w:r>
      <w:r w:rsidR="00191327" w:rsidRPr="00936F23">
        <w:rPr>
          <w:szCs w:val="22"/>
          <w:lang w:val="da-DK"/>
        </w:rPr>
        <w:t>rne</w:t>
      </w:r>
      <w:r w:rsidRPr="00936F23">
        <w:rPr>
          <w:szCs w:val="22"/>
          <w:lang w:val="da-DK"/>
        </w:rPr>
        <w:t>. Sikkerhedsdata vedrørende samtidig brug af intravenøs pertuzumab i kombination med trastuzumab og et antracyklin er begrænsede. I TRYPHAENA-studiet blev der givet intravenøs pertuzumab i kombination med trastuzumab samtidigt med epirubicin</w:t>
      </w:r>
      <w:r w:rsidR="00C16371" w:rsidRPr="00936F23">
        <w:rPr>
          <w:szCs w:val="22"/>
          <w:lang w:val="da-DK"/>
        </w:rPr>
        <w:t>,</w:t>
      </w:r>
      <w:r w:rsidRPr="00936F23">
        <w:rPr>
          <w:szCs w:val="22"/>
          <w:lang w:val="da-DK"/>
        </w:rPr>
        <w:t xml:space="preserve"> som en del af 5-fluorouracil, epirubicin, cyclo</w:t>
      </w:r>
      <w:r w:rsidR="00C16371" w:rsidRPr="00936F23">
        <w:rPr>
          <w:szCs w:val="22"/>
          <w:lang w:val="da-DK"/>
        </w:rPr>
        <w:t>ph</w:t>
      </w:r>
      <w:r w:rsidRPr="00936F23">
        <w:rPr>
          <w:szCs w:val="22"/>
          <w:lang w:val="da-DK"/>
        </w:rPr>
        <w:t>os</w:t>
      </w:r>
      <w:r w:rsidR="00C16371" w:rsidRPr="00936F23">
        <w:rPr>
          <w:szCs w:val="22"/>
          <w:lang w:val="da-DK"/>
        </w:rPr>
        <w:t>ph</w:t>
      </w:r>
      <w:r w:rsidRPr="00936F23">
        <w:rPr>
          <w:szCs w:val="22"/>
          <w:lang w:val="da-DK"/>
        </w:rPr>
        <w:t>amid</w:t>
      </w:r>
      <w:r w:rsidR="00C16371" w:rsidRPr="00936F23">
        <w:rPr>
          <w:szCs w:val="22"/>
          <w:lang w:val="da-DK"/>
        </w:rPr>
        <w:t>-regimet</w:t>
      </w:r>
      <w:r w:rsidRPr="00936F23">
        <w:rPr>
          <w:szCs w:val="22"/>
          <w:lang w:val="da-DK"/>
        </w:rPr>
        <w:t xml:space="preserve"> (se pkt.</w:t>
      </w:r>
      <w:r w:rsidR="004844D7" w:rsidRPr="00936F23">
        <w:rPr>
          <w:szCs w:val="22"/>
          <w:lang w:val="da-DK"/>
        </w:rPr>
        <w:t> </w:t>
      </w:r>
      <w:r w:rsidRPr="00936F23">
        <w:rPr>
          <w:szCs w:val="22"/>
          <w:lang w:val="da-DK"/>
        </w:rPr>
        <w:t xml:space="preserve">4.8 og 5.1). Kun </w:t>
      </w:r>
      <w:r w:rsidR="00317A63" w:rsidRPr="00936F23">
        <w:rPr>
          <w:szCs w:val="22"/>
          <w:lang w:val="da-DK"/>
        </w:rPr>
        <w:t xml:space="preserve">kemoterapi-naive </w:t>
      </w:r>
      <w:r w:rsidRPr="00936F23">
        <w:rPr>
          <w:szCs w:val="22"/>
          <w:lang w:val="da-DK"/>
        </w:rPr>
        <w:t>patienter blev behandlet, og de fik lave kumulative doser af epirubicin (op til 300</w:t>
      </w:r>
      <w:r w:rsidR="004844D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I dette studie svarede </w:t>
      </w:r>
      <w:r w:rsidR="00317A63" w:rsidRPr="00936F23">
        <w:rPr>
          <w:szCs w:val="22"/>
          <w:lang w:val="da-DK"/>
        </w:rPr>
        <w:t>den kardielle sikkerhed</w:t>
      </w:r>
      <w:r w:rsidRPr="00936F23">
        <w:rPr>
          <w:szCs w:val="22"/>
          <w:lang w:val="da-DK"/>
        </w:rPr>
        <w:t xml:space="preserve"> til den</w:t>
      </w:r>
      <w:r w:rsidR="00317A63" w:rsidRPr="00936F23">
        <w:rPr>
          <w:szCs w:val="22"/>
          <w:lang w:val="da-DK"/>
        </w:rPr>
        <w:t xml:space="preserve"> observeret</w:t>
      </w:r>
      <w:r w:rsidRPr="00936F23">
        <w:rPr>
          <w:szCs w:val="22"/>
          <w:lang w:val="da-DK"/>
        </w:rPr>
        <w:t xml:space="preserve"> hos patienter</w:t>
      </w:r>
      <w:r w:rsidR="00317A63" w:rsidRPr="00936F23">
        <w:rPr>
          <w:szCs w:val="22"/>
          <w:lang w:val="da-DK"/>
        </w:rPr>
        <w:t xml:space="preserve"> i</w:t>
      </w:r>
      <w:r w:rsidRPr="00936F23">
        <w:rPr>
          <w:szCs w:val="22"/>
          <w:lang w:val="da-DK"/>
        </w:rPr>
        <w:t xml:space="preserve"> samme regime, men hvor pertuzumab blev administreret sekventielt (efter </w:t>
      </w:r>
      <w:r w:rsidR="00317A63" w:rsidRPr="00936F23">
        <w:rPr>
          <w:szCs w:val="22"/>
          <w:lang w:val="da-DK"/>
        </w:rPr>
        <w:t>5-fluorouracil, epirubicin, cyclophosphamid</w:t>
      </w:r>
      <w:r w:rsidRPr="00936F23">
        <w:rPr>
          <w:szCs w:val="22"/>
          <w:lang w:val="da-DK"/>
        </w:rPr>
        <w:t>-kemoterapi).</w:t>
      </w:r>
    </w:p>
    <w:p w14:paraId="46C5ABB1" w14:textId="150331E0" w:rsidR="00191327" w:rsidRPr="00936F23" w:rsidRDefault="00191327" w:rsidP="00C10F1A">
      <w:pPr>
        <w:suppressAutoHyphens/>
        <w:rPr>
          <w:szCs w:val="22"/>
          <w:lang w:val="da-DK"/>
        </w:rPr>
      </w:pPr>
    </w:p>
    <w:p w14:paraId="369D1BE4" w14:textId="578D9F89" w:rsidR="00191327" w:rsidRPr="00936F23" w:rsidRDefault="00191327" w:rsidP="00C10F1A">
      <w:pPr>
        <w:suppressAutoHyphens/>
        <w:rPr>
          <w:szCs w:val="22"/>
          <w:u w:val="single"/>
          <w:lang w:val="da-DK"/>
        </w:rPr>
      </w:pPr>
      <w:r w:rsidRPr="00936F23">
        <w:rPr>
          <w:szCs w:val="22"/>
          <w:u w:val="single"/>
          <w:lang w:val="da-DK"/>
        </w:rPr>
        <w:t>Injektionsrelaterede reaktioner/infusionsrelaterede reaktioner</w:t>
      </w:r>
    </w:p>
    <w:p w14:paraId="30821B48" w14:textId="28BA4FB7" w:rsidR="00191327" w:rsidRPr="00936F23" w:rsidRDefault="00191327" w:rsidP="00C10F1A">
      <w:pPr>
        <w:suppressAutoHyphens/>
        <w:rPr>
          <w:szCs w:val="22"/>
          <w:u w:val="single"/>
          <w:lang w:val="da-DK"/>
        </w:rPr>
      </w:pPr>
    </w:p>
    <w:p w14:paraId="29442CB9" w14:textId="174702C3" w:rsidR="00DF5C9B" w:rsidRPr="00936F23" w:rsidRDefault="00191327" w:rsidP="00C10F1A">
      <w:pPr>
        <w:suppressAutoHyphens/>
        <w:rPr>
          <w:szCs w:val="22"/>
          <w:lang w:val="da-DK"/>
        </w:rPr>
      </w:pPr>
      <w:r w:rsidRPr="00936F23">
        <w:rPr>
          <w:szCs w:val="22"/>
          <w:lang w:val="da-DK"/>
        </w:rPr>
        <w:t xml:space="preserve">Der er observeret injektionsrelaterede reaktioner i forbindelse med brug af </w:t>
      </w:r>
      <w:r w:rsidR="002D0534" w:rsidRPr="00936F23">
        <w:rPr>
          <w:szCs w:val="22"/>
          <w:lang w:val="da-DK"/>
        </w:rPr>
        <w:t>Phesgo</w:t>
      </w:r>
      <w:r w:rsidRPr="00936F23">
        <w:rPr>
          <w:szCs w:val="22"/>
          <w:lang w:val="da-DK"/>
        </w:rPr>
        <w:t xml:space="preserve"> (se pkt.</w:t>
      </w:r>
      <w:r w:rsidR="004844D7" w:rsidRPr="00936F23">
        <w:rPr>
          <w:szCs w:val="22"/>
          <w:lang w:val="da-DK"/>
        </w:rPr>
        <w:t> </w:t>
      </w:r>
      <w:r w:rsidRPr="00936F23">
        <w:rPr>
          <w:szCs w:val="22"/>
          <w:lang w:val="da-DK"/>
        </w:rPr>
        <w:t>4.8).</w:t>
      </w:r>
      <w:r w:rsidR="00BC176D" w:rsidRPr="00936F23">
        <w:rPr>
          <w:szCs w:val="22"/>
          <w:lang w:val="da-DK"/>
        </w:rPr>
        <w:t xml:space="preserve"> Injektionsrelaterede reaktioner blev defineret som </w:t>
      </w:r>
      <w:r w:rsidR="002E1FCE" w:rsidRPr="00936F23">
        <w:rPr>
          <w:szCs w:val="22"/>
          <w:lang w:val="da-DK"/>
        </w:rPr>
        <w:t xml:space="preserve">enhver systemisk reaktion med symptomer som feber, kulderystelser og hovedpine </w:t>
      </w:r>
      <w:r w:rsidR="00097895" w:rsidRPr="00936F23">
        <w:rPr>
          <w:szCs w:val="22"/>
          <w:lang w:val="da-DK"/>
        </w:rPr>
        <w:t>s</w:t>
      </w:r>
      <w:r w:rsidR="002E1FCE" w:rsidRPr="00936F23">
        <w:rPr>
          <w:szCs w:val="22"/>
          <w:lang w:val="da-DK"/>
        </w:rPr>
        <w:t xml:space="preserve">andsynligvis som følge af cytokinfrigivelse indenfor 24 timer efter administration af </w:t>
      </w:r>
      <w:r w:rsidR="002D0534" w:rsidRPr="00936F23">
        <w:rPr>
          <w:szCs w:val="22"/>
          <w:lang w:val="da-DK"/>
        </w:rPr>
        <w:t>Phesgo</w:t>
      </w:r>
      <w:r w:rsidR="002E1FCE" w:rsidRPr="00936F23">
        <w:rPr>
          <w:szCs w:val="22"/>
          <w:lang w:val="da-DK"/>
        </w:rPr>
        <w:t xml:space="preserve">. Det anbefales, at patienten observeres </w:t>
      </w:r>
      <w:r w:rsidR="007A2E1F" w:rsidRPr="00936F23">
        <w:rPr>
          <w:szCs w:val="22"/>
          <w:lang w:val="da-DK"/>
        </w:rPr>
        <w:t>under og i</w:t>
      </w:r>
      <w:r w:rsidR="002E1FCE" w:rsidRPr="00936F23">
        <w:rPr>
          <w:szCs w:val="22"/>
          <w:lang w:val="da-DK"/>
        </w:rPr>
        <w:t xml:space="preserve"> 30</w:t>
      </w:r>
      <w:r w:rsidR="004844D7" w:rsidRPr="00936F23">
        <w:rPr>
          <w:szCs w:val="22"/>
          <w:lang w:val="da-DK"/>
        </w:rPr>
        <w:t> </w:t>
      </w:r>
      <w:r w:rsidR="002E1FCE" w:rsidRPr="00936F23">
        <w:rPr>
          <w:szCs w:val="22"/>
          <w:lang w:val="da-DK"/>
        </w:rPr>
        <w:t xml:space="preserve">minutter efter administration </w:t>
      </w:r>
      <w:r w:rsidR="0071473B" w:rsidRPr="00936F23">
        <w:rPr>
          <w:szCs w:val="22"/>
          <w:lang w:val="da-DK"/>
        </w:rPr>
        <w:t xml:space="preserve">af startdosis </w:t>
      </w:r>
      <w:r w:rsidR="007A2E1F" w:rsidRPr="00936F23">
        <w:rPr>
          <w:szCs w:val="22"/>
          <w:lang w:val="da-DK"/>
        </w:rPr>
        <w:t>samt under og i</w:t>
      </w:r>
      <w:r w:rsidR="0071473B" w:rsidRPr="00936F23">
        <w:rPr>
          <w:szCs w:val="22"/>
          <w:lang w:val="da-DK"/>
        </w:rPr>
        <w:t xml:space="preserve"> 15</w:t>
      </w:r>
      <w:r w:rsidR="004844D7" w:rsidRPr="00936F23">
        <w:rPr>
          <w:szCs w:val="22"/>
          <w:lang w:val="da-DK"/>
        </w:rPr>
        <w:t> </w:t>
      </w:r>
      <w:r w:rsidR="0071473B" w:rsidRPr="00936F23">
        <w:rPr>
          <w:szCs w:val="22"/>
          <w:lang w:val="da-DK"/>
        </w:rPr>
        <w:t xml:space="preserve">minutter efter administration af vedligeholdelsesdosis af </w:t>
      </w:r>
      <w:r w:rsidR="002D0534" w:rsidRPr="00936F23">
        <w:rPr>
          <w:szCs w:val="22"/>
          <w:lang w:val="da-DK"/>
        </w:rPr>
        <w:t>Phesgo</w:t>
      </w:r>
      <w:r w:rsidR="0071473B" w:rsidRPr="00936F23">
        <w:rPr>
          <w:szCs w:val="22"/>
          <w:lang w:val="da-DK"/>
        </w:rPr>
        <w:t>. Hvis der opstår en signifikant injektionsrelateret reaktion, skal in</w:t>
      </w:r>
      <w:r w:rsidR="008416EE" w:rsidRPr="00936F23">
        <w:rPr>
          <w:szCs w:val="22"/>
          <w:lang w:val="da-DK"/>
        </w:rPr>
        <w:t>jekt</w:t>
      </w:r>
      <w:r w:rsidR="0071473B" w:rsidRPr="00936F23">
        <w:rPr>
          <w:szCs w:val="22"/>
          <w:lang w:val="da-DK"/>
        </w:rPr>
        <w:t>i</w:t>
      </w:r>
      <w:r w:rsidR="008416EE" w:rsidRPr="00936F23">
        <w:rPr>
          <w:szCs w:val="22"/>
          <w:lang w:val="da-DK"/>
        </w:rPr>
        <w:t>o</w:t>
      </w:r>
      <w:r w:rsidR="0071473B" w:rsidRPr="00936F23">
        <w:rPr>
          <w:szCs w:val="22"/>
          <w:lang w:val="da-DK"/>
        </w:rPr>
        <w:t xml:space="preserve">nshastigheden nedsættes eller </w:t>
      </w:r>
      <w:r w:rsidR="007A2E1F" w:rsidRPr="00936F23">
        <w:rPr>
          <w:szCs w:val="22"/>
          <w:lang w:val="da-DK"/>
        </w:rPr>
        <w:t xml:space="preserve">injektionen </w:t>
      </w:r>
      <w:r w:rsidR="0071473B" w:rsidRPr="00936F23">
        <w:rPr>
          <w:szCs w:val="22"/>
          <w:lang w:val="da-DK"/>
        </w:rPr>
        <w:t>afbrydes</w:t>
      </w:r>
      <w:r w:rsidR="00097895" w:rsidRPr="00936F23">
        <w:rPr>
          <w:szCs w:val="22"/>
          <w:lang w:val="da-DK"/>
        </w:rPr>
        <w:t>,</w:t>
      </w:r>
      <w:r w:rsidR="0071473B" w:rsidRPr="00936F23">
        <w:rPr>
          <w:szCs w:val="22"/>
          <w:lang w:val="da-DK"/>
        </w:rPr>
        <w:t xml:space="preserve"> og relevant behandling administreres. Patienterne bør evalueres og monitoreres omhyggeligt, indtil symptomerne er fuldstændigt forsvundet. Permanent seponering bør overvejes hos patienter med svære injektionsrelatere</w:t>
      </w:r>
      <w:r w:rsidR="00097895" w:rsidRPr="00936F23">
        <w:rPr>
          <w:szCs w:val="22"/>
          <w:lang w:val="da-DK"/>
        </w:rPr>
        <w:t>de</w:t>
      </w:r>
      <w:r w:rsidR="0071473B" w:rsidRPr="00936F23">
        <w:rPr>
          <w:szCs w:val="22"/>
          <w:lang w:val="da-DK"/>
        </w:rPr>
        <w:t xml:space="preserve"> reaktioner. Den kliniske vurdering bør baseres på sværhedsgraden af den forudgående reaktion og på respons på behandlingen givet for bivirkningen (se pkt.</w:t>
      </w:r>
      <w:r w:rsidR="004844D7" w:rsidRPr="00936F23">
        <w:rPr>
          <w:szCs w:val="22"/>
          <w:lang w:val="da-DK"/>
        </w:rPr>
        <w:t> </w:t>
      </w:r>
      <w:r w:rsidR="0071473B" w:rsidRPr="00936F23">
        <w:rPr>
          <w:szCs w:val="22"/>
          <w:lang w:val="da-DK"/>
        </w:rPr>
        <w:t>4.2).</w:t>
      </w:r>
      <w:r w:rsidR="00DF5C9B" w:rsidRPr="00936F23">
        <w:rPr>
          <w:szCs w:val="22"/>
          <w:lang w:val="da-DK"/>
        </w:rPr>
        <w:t xml:space="preserve"> Selvom der</w:t>
      </w:r>
      <w:r w:rsidR="001B01F4" w:rsidRPr="00936F23">
        <w:rPr>
          <w:szCs w:val="22"/>
          <w:lang w:val="da-DK"/>
        </w:rPr>
        <w:t xml:space="preserve"> for </w:t>
      </w:r>
      <w:r w:rsidR="002D0534" w:rsidRPr="00936F23">
        <w:rPr>
          <w:szCs w:val="22"/>
          <w:lang w:val="da-DK"/>
        </w:rPr>
        <w:t>Phesgo</w:t>
      </w:r>
      <w:r w:rsidR="00DF5C9B" w:rsidRPr="00936F23">
        <w:rPr>
          <w:szCs w:val="22"/>
          <w:lang w:val="da-DK"/>
        </w:rPr>
        <w:t xml:space="preserve"> ikke er observeret tilfælde</w:t>
      </w:r>
      <w:r w:rsidR="001B01F4" w:rsidRPr="00936F23">
        <w:rPr>
          <w:szCs w:val="22"/>
          <w:lang w:val="da-DK"/>
        </w:rPr>
        <w:t xml:space="preserve"> med dødeligt udfald</w:t>
      </w:r>
      <w:r w:rsidR="00DF5C9B" w:rsidRPr="00936F23">
        <w:rPr>
          <w:szCs w:val="22"/>
          <w:lang w:val="da-DK"/>
        </w:rPr>
        <w:t xml:space="preserve"> </w:t>
      </w:r>
      <w:r w:rsidR="001B01F4" w:rsidRPr="00936F23">
        <w:rPr>
          <w:szCs w:val="22"/>
          <w:lang w:val="da-DK"/>
        </w:rPr>
        <w:t xml:space="preserve">som følge </w:t>
      </w:r>
      <w:r w:rsidR="00DF5C9B" w:rsidRPr="00936F23">
        <w:rPr>
          <w:szCs w:val="22"/>
          <w:lang w:val="da-DK"/>
        </w:rPr>
        <w:t>af injektionsrelatere</w:t>
      </w:r>
      <w:r w:rsidR="001B01F4" w:rsidRPr="00936F23">
        <w:rPr>
          <w:szCs w:val="22"/>
          <w:lang w:val="da-DK"/>
        </w:rPr>
        <w:t>de</w:t>
      </w:r>
      <w:r w:rsidR="00DF5C9B" w:rsidRPr="00936F23">
        <w:rPr>
          <w:szCs w:val="22"/>
          <w:lang w:val="da-DK"/>
        </w:rPr>
        <w:t xml:space="preserve"> reaktioner, bør der udvises forsigtighed, da </w:t>
      </w:r>
      <w:r w:rsidR="001B01F4" w:rsidRPr="00936F23">
        <w:rPr>
          <w:szCs w:val="22"/>
          <w:lang w:val="da-DK"/>
        </w:rPr>
        <w:t>tilfælde med dødeligt udfald som følge af</w:t>
      </w:r>
      <w:r w:rsidR="00DF5C9B" w:rsidRPr="00936F23">
        <w:rPr>
          <w:szCs w:val="22"/>
          <w:lang w:val="da-DK"/>
        </w:rPr>
        <w:t xml:space="preserve"> infusionsrelaterede reaktioner er</w:t>
      </w:r>
      <w:r w:rsidR="00D24437" w:rsidRPr="00936F23">
        <w:rPr>
          <w:szCs w:val="22"/>
          <w:lang w:val="da-DK"/>
        </w:rPr>
        <w:t xml:space="preserve"> blevet forbundet med intravenøs</w:t>
      </w:r>
      <w:r w:rsidR="00DF5C9B" w:rsidRPr="00936F23">
        <w:rPr>
          <w:szCs w:val="22"/>
          <w:lang w:val="da-DK"/>
        </w:rPr>
        <w:t xml:space="preserve"> pertuzumab i kombination med intravenøs trastuzumab og kemoterapi. </w:t>
      </w:r>
    </w:p>
    <w:p w14:paraId="0E90E757" w14:textId="33D080AE" w:rsidR="00191327" w:rsidRPr="00936F23" w:rsidRDefault="00DF5C9B" w:rsidP="00C10F1A">
      <w:pPr>
        <w:suppressAutoHyphens/>
        <w:rPr>
          <w:szCs w:val="22"/>
          <w:u w:val="single"/>
          <w:lang w:val="da-DK"/>
        </w:rPr>
      </w:pPr>
      <w:r w:rsidRPr="00936F23">
        <w:rPr>
          <w:szCs w:val="22"/>
          <w:lang w:val="da-DK"/>
        </w:rPr>
        <w:t xml:space="preserve"> </w:t>
      </w:r>
    </w:p>
    <w:p w14:paraId="6C4A3D6A" w14:textId="30706D59" w:rsidR="004B47C1" w:rsidRPr="00936F23" w:rsidRDefault="004B47C1" w:rsidP="004B47C1">
      <w:pPr>
        <w:rPr>
          <w:szCs w:val="22"/>
          <w:u w:val="single"/>
          <w:lang w:val="da-DK"/>
        </w:rPr>
      </w:pPr>
      <w:r w:rsidRPr="00936F23">
        <w:rPr>
          <w:szCs w:val="22"/>
          <w:u w:val="single"/>
          <w:lang w:val="da-DK"/>
        </w:rPr>
        <w:t>Overfølsomhed</w:t>
      </w:r>
      <w:r w:rsidR="00DA42F2" w:rsidRPr="00936F23">
        <w:rPr>
          <w:szCs w:val="22"/>
          <w:u w:val="single"/>
          <w:lang w:val="da-DK"/>
        </w:rPr>
        <w:t>sreaktion</w:t>
      </w:r>
      <w:r w:rsidRPr="00936F23">
        <w:rPr>
          <w:szCs w:val="22"/>
          <w:u w:val="single"/>
          <w:lang w:val="da-DK"/>
        </w:rPr>
        <w:t>/anafylaksi</w:t>
      </w:r>
    </w:p>
    <w:p w14:paraId="13EB8276" w14:textId="2041DAF0" w:rsidR="004B47C1" w:rsidRPr="00936F23" w:rsidRDefault="004B47C1" w:rsidP="004B47C1">
      <w:pPr>
        <w:rPr>
          <w:szCs w:val="22"/>
          <w:u w:val="single"/>
          <w:lang w:val="da-DK"/>
        </w:rPr>
      </w:pPr>
    </w:p>
    <w:p w14:paraId="42ACD703" w14:textId="055A435E" w:rsidR="00B012BA" w:rsidRDefault="00D24437" w:rsidP="004B47C1">
      <w:pPr>
        <w:rPr>
          <w:szCs w:val="22"/>
          <w:lang w:val="da-DK"/>
        </w:rPr>
      </w:pPr>
      <w:r w:rsidRPr="00936F23">
        <w:rPr>
          <w:szCs w:val="22"/>
          <w:lang w:val="da-DK"/>
        </w:rPr>
        <w:t xml:space="preserve">Patienter </w:t>
      </w:r>
      <w:r w:rsidR="00DA42F2" w:rsidRPr="00936F23">
        <w:rPr>
          <w:szCs w:val="22"/>
          <w:lang w:val="da-DK"/>
        </w:rPr>
        <w:t>skal</w:t>
      </w:r>
      <w:r w:rsidRPr="00936F23">
        <w:rPr>
          <w:szCs w:val="22"/>
          <w:lang w:val="da-DK"/>
        </w:rPr>
        <w:t xml:space="preserve"> observeres omhyggeligt for overfølsomhedsreaktioner. </w:t>
      </w:r>
      <w:r w:rsidR="00535C62" w:rsidRPr="00936F23">
        <w:rPr>
          <w:szCs w:val="22"/>
          <w:lang w:val="da-DK"/>
        </w:rPr>
        <w:t>D</w:t>
      </w:r>
      <w:r w:rsidRPr="00936F23">
        <w:rPr>
          <w:szCs w:val="22"/>
          <w:lang w:val="da-DK"/>
        </w:rPr>
        <w:t xml:space="preserve">er er observeret svære overfølsomhedsreaktioner, herunder anafylaksi og tilfælde med </w:t>
      </w:r>
      <w:r w:rsidR="00DC4741" w:rsidRPr="00936F23">
        <w:rPr>
          <w:szCs w:val="22"/>
          <w:lang w:val="da-DK"/>
        </w:rPr>
        <w:t>d</w:t>
      </w:r>
      <w:r w:rsidRPr="00936F23">
        <w:rPr>
          <w:szCs w:val="22"/>
          <w:lang w:val="da-DK"/>
        </w:rPr>
        <w:t>ødeligt udfald</w:t>
      </w:r>
      <w:r w:rsidR="00A6304E" w:rsidRPr="00936F23">
        <w:rPr>
          <w:szCs w:val="22"/>
          <w:lang w:val="da-DK"/>
        </w:rPr>
        <w:t>,</w:t>
      </w:r>
      <w:r w:rsidRPr="00936F23">
        <w:rPr>
          <w:szCs w:val="22"/>
          <w:lang w:val="da-DK"/>
        </w:rPr>
        <w:t xml:space="preserve"> </w:t>
      </w:r>
      <w:r w:rsidR="00DC4741" w:rsidRPr="00936F23">
        <w:rPr>
          <w:szCs w:val="22"/>
          <w:lang w:val="da-DK"/>
        </w:rPr>
        <w:t xml:space="preserve">ved behandling </w:t>
      </w:r>
      <w:r w:rsidRPr="00936F23">
        <w:rPr>
          <w:szCs w:val="22"/>
          <w:lang w:val="da-DK"/>
        </w:rPr>
        <w:t xml:space="preserve">med </w:t>
      </w:r>
      <w:r w:rsidR="00DC4741" w:rsidRPr="00936F23">
        <w:rPr>
          <w:szCs w:val="22"/>
          <w:lang w:val="da-DK"/>
        </w:rPr>
        <w:t xml:space="preserve">pertuzumab i kombination med trastuzumab og kemoterapi </w:t>
      </w:r>
      <w:r w:rsidRPr="00936F23">
        <w:rPr>
          <w:szCs w:val="22"/>
          <w:lang w:val="da-DK"/>
        </w:rPr>
        <w:t>(se pkt.</w:t>
      </w:r>
      <w:r w:rsidR="004844D7" w:rsidRPr="00936F23">
        <w:rPr>
          <w:szCs w:val="22"/>
          <w:lang w:val="da-DK"/>
        </w:rPr>
        <w:t> </w:t>
      </w:r>
      <w:r w:rsidRPr="00936F23">
        <w:rPr>
          <w:szCs w:val="22"/>
          <w:lang w:val="da-DK"/>
        </w:rPr>
        <w:t>4.8).</w:t>
      </w:r>
      <w:r w:rsidR="00F56F67" w:rsidRPr="00936F23">
        <w:rPr>
          <w:szCs w:val="22"/>
          <w:lang w:val="da-DK"/>
        </w:rPr>
        <w:t xml:space="preserve"> De fleste tilfælde af anafylaktiske reaktioner opstod inden for de første 6-8</w:t>
      </w:r>
      <w:r w:rsidR="004844D7" w:rsidRPr="00936F23">
        <w:rPr>
          <w:szCs w:val="22"/>
          <w:lang w:val="da-DK"/>
        </w:rPr>
        <w:t> </w:t>
      </w:r>
      <w:r w:rsidR="00F56F67" w:rsidRPr="00936F23">
        <w:rPr>
          <w:szCs w:val="22"/>
          <w:lang w:val="da-DK"/>
        </w:rPr>
        <w:t xml:space="preserve">serier ved behandling med pertuzumab og trastuzumab i kombination med kemoterapi. </w:t>
      </w:r>
      <w:r w:rsidRPr="00936F23">
        <w:rPr>
          <w:szCs w:val="22"/>
          <w:lang w:val="da-DK"/>
        </w:rPr>
        <w:t xml:space="preserve">Lægemidler til behandling af sådanne reaktioner såvel som akutudstyr skal være umiddelbart tilgængeligt. </w:t>
      </w:r>
    </w:p>
    <w:p w14:paraId="62EE0BF8" w14:textId="77777777" w:rsidR="000825B0" w:rsidRDefault="000825B0" w:rsidP="004B47C1">
      <w:pPr>
        <w:rPr>
          <w:szCs w:val="22"/>
          <w:lang w:val="da-DK"/>
        </w:rPr>
      </w:pPr>
    </w:p>
    <w:p w14:paraId="7BF394D9" w14:textId="72D7165B" w:rsidR="00B012BA" w:rsidRDefault="00B012BA" w:rsidP="004B47C1">
      <w:pPr>
        <w:rPr>
          <w:szCs w:val="22"/>
          <w:lang w:val="da-DK"/>
        </w:rPr>
      </w:pPr>
      <w:r>
        <w:rPr>
          <w:szCs w:val="22"/>
          <w:lang w:val="da-DK"/>
        </w:rPr>
        <w:lastRenderedPageBreak/>
        <w:t>Ved administrat</w:t>
      </w:r>
      <w:r w:rsidR="00EA3D3E">
        <w:rPr>
          <w:szCs w:val="22"/>
          <w:lang w:val="da-DK"/>
        </w:rPr>
        <w:t>i</w:t>
      </w:r>
      <w:r>
        <w:rPr>
          <w:szCs w:val="22"/>
          <w:lang w:val="da-DK"/>
        </w:rPr>
        <w:t xml:space="preserve">on uden for de kliniske rammer, </w:t>
      </w:r>
      <w:r w:rsidR="00303B0F">
        <w:rPr>
          <w:szCs w:val="22"/>
          <w:lang w:val="da-DK"/>
        </w:rPr>
        <w:t>bør</w:t>
      </w:r>
      <w:r>
        <w:rPr>
          <w:szCs w:val="22"/>
          <w:lang w:val="da-DK"/>
        </w:rPr>
        <w:t xml:space="preserve"> passende </w:t>
      </w:r>
      <w:r w:rsidR="00763891">
        <w:rPr>
          <w:szCs w:val="22"/>
          <w:lang w:val="da-DK"/>
        </w:rPr>
        <w:t>lægemiddel</w:t>
      </w:r>
      <w:r>
        <w:rPr>
          <w:szCs w:val="22"/>
          <w:lang w:val="da-DK"/>
        </w:rPr>
        <w:t xml:space="preserve"> til håndtering af overfølsomhedsreaktioner</w:t>
      </w:r>
      <w:r w:rsidR="000825B0">
        <w:rPr>
          <w:szCs w:val="22"/>
          <w:lang w:val="da-DK"/>
        </w:rPr>
        <w:t xml:space="preserve"> være umiddelbart tilgængelige i overensstemmelse med lokal standard klinisk praksis (afhængigt af reaktionens sværhedsgrad og type, f.eks. adrenalin, beta-agonister, antihistaminer og kortikosteroider)</w:t>
      </w:r>
      <w:r>
        <w:rPr>
          <w:szCs w:val="22"/>
          <w:lang w:val="da-DK"/>
        </w:rPr>
        <w:t>.</w:t>
      </w:r>
    </w:p>
    <w:p w14:paraId="60621D6F" w14:textId="77777777" w:rsidR="00B012BA" w:rsidRDefault="00B012BA" w:rsidP="004B47C1">
      <w:pPr>
        <w:rPr>
          <w:szCs w:val="22"/>
          <w:lang w:val="da-DK"/>
        </w:rPr>
      </w:pPr>
    </w:p>
    <w:p w14:paraId="0C3E3BF1" w14:textId="08CDF5FA" w:rsidR="00D24437" w:rsidRPr="00936F23" w:rsidRDefault="00D24437" w:rsidP="004B47C1">
      <w:pPr>
        <w:rPr>
          <w:szCs w:val="22"/>
          <w:lang w:val="da-DK"/>
        </w:rPr>
      </w:pPr>
      <w:r w:rsidRPr="00936F23">
        <w:rPr>
          <w:szCs w:val="22"/>
          <w:lang w:val="da-DK"/>
        </w:rPr>
        <w:t xml:space="preserve">Behandling med </w:t>
      </w:r>
      <w:r w:rsidR="002D0534" w:rsidRPr="00936F23">
        <w:rPr>
          <w:szCs w:val="22"/>
          <w:lang w:val="da-DK"/>
        </w:rPr>
        <w:t>Phesgo</w:t>
      </w:r>
      <w:r w:rsidRPr="00936F23">
        <w:rPr>
          <w:szCs w:val="22"/>
          <w:lang w:val="da-DK"/>
        </w:rPr>
        <w:t xml:space="preserve"> </w:t>
      </w:r>
      <w:r w:rsidR="00DA42F2" w:rsidRPr="00936F23">
        <w:rPr>
          <w:szCs w:val="22"/>
          <w:lang w:val="da-DK"/>
        </w:rPr>
        <w:t>skal</w:t>
      </w:r>
      <w:r w:rsidRPr="00936F23">
        <w:rPr>
          <w:szCs w:val="22"/>
          <w:lang w:val="da-DK"/>
        </w:rPr>
        <w:t xml:space="preserve"> permanent </w:t>
      </w:r>
      <w:r w:rsidR="002E7420" w:rsidRPr="00936F23">
        <w:rPr>
          <w:szCs w:val="22"/>
          <w:lang w:val="da-DK"/>
        </w:rPr>
        <w:t>seponeres i tilfælde af</w:t>
      </w:r>
      <w:r w:rsidRPr="00936F23">
        <w:rPr>
          <w:szCs w:val="22"/>
          <w:lang w:val="da-DK"/>
        </w:rPr>
        <w:t xml:space="preserve"> NCI-CTCAE grad</w:t>
      </w:r>
      <w:r w:rsidR="008F3E17" w:rsidRPr="00936F23">
        <w:rPr>
          <w:szCs w:val="22"/>
          <w:lang w:val="da-DK"/>
        </w:rPr>
        <w:t> </w:t>
      </w:r>
      <w:r w:rsidRPr="00936F23">
        <w:rPr>
          <w:szCs w:val="22"/>
          <w:lang w:val="da-DK"/>
        </w:rPr>
        <w:t>4-</w:t>
      </w:r>
      <w:r w:rsidR="00AE7D83" w:rsidRPr="00936F23">
        <w:rPr>
          <w:szCs w:val="22"/>
          <w:lang w:val="da-DK"/>
        </w:rPr>
        <w:t>overfølsomheds</w:t>
      </w:r>
      <w:r w:rsidRPr="00936F23">
        <w:rPr>
          <w:szCs w:val="22"/>
          <w:lang w:val="da-DK"/>
        </w:rPr>
        <w:t>reaktion</w:t>
      </w:r>
      <w:r w:rsidR="002E7420" w:rsidRPr="00936F23">
        <w:rPr>
          <w:szCs w:val="22"/>
          <w:lang w:val="da-DK"/>
        </w:rPr>
        <w:t>er</w:t>
      </w:r>
      <w:r w:rsidRPr="00936F23">
        <w:rPr>
          <w:szCs w:val="22"/>
          <w:lang w:val="da-DK"/>
        </w:rPr>
        <w:t xml:space="preserve"> (anafylaksi), bronkospasme eller akut lungesvigt (se pkt.</w:t>
      </w:r>
      <w:r w:rsidR="004844D7" w:rsidRPr="00936F23">
        <w:rPr>
          <w:szCs w:val="22"/>
          <w:lang w:val="da-DK"/>
        </w:rPr>
        <w:t> </w:t>
      </w:r>
      <w:r w:rsidRPr="00936F23">
        <w:rPr>
          <w:szCs w:val="22"/>
          <w:lang w:val="da-DK"/>
        </w:rPr>
        <w:t xml:space="preserve">4.2). </w:t>
      </w:r>
      <w:r w:rsidR="002D0534" w:rsidRPr="00936F23">
        <w:rPr>
          <w:szCs w:val="22"/>
          <w:lang w:val="da-DK"/>
        </w:rPr>
        <w:t>Phesgo</w:t>
      </w:r>
      <w:r w:rsidRPr="00936F23">
        <w:rPr>
          <w:szCs w:val="22"/>
          <w:lang w:val="da-DK"/>
        </w:rPr>
        <w:t xml:space="preserve"> er kontraindiceret hos patienter med kendt overfølsomhed overfor </w:t>
      </w:r>
      <w:r w:rsidR="00AE7D83" w:rsidRPr="00936F23">
        <w:rPr>
          <w:szCs w:val="22"/>
          <w:lang w:val="da-DK"/>
        </w:rPr>
        <w:t>pertuzumab, trastuzumab eller et eller flere af hjælpestofferne (se pkt.</w:t>
      </w:r>
      <w:r w:rsidR="004844D7" w:rsidRPr="00936F23">
        <w:rPr>
          <w:szCs w:val="22"/>
          <w:lang w:val="da-DK"/>
        </w:rPr>
        <w:t> </w:t>
      </w:r>
      <w:r w:rsidR="00AE7D83" w:rsidRPr="00936F23">
        <w:rPr>
          <w:szCs w:val="22"/>
          <w:lang w:val="da-DK"/>
        </w:rPr>
        <w:t>4.3).</w:t>
      </w:r>
    </w:p>
    <w:p w14:paraId="7B0F6863" w14:textId="5A35423A" w:rsidR="00AE7D83" w:rsidRPr="00936F23" w:rsidRDefault="00AE7D83" w:rsidP="004B47C1">
      <w:pPr>
        <w:rPr>
          <w:szCs w:val="22"/>
          <w:lang w:val="da-DK"/>
        </w:rPr>
      </w:pPr>
    </w:p>
    <w:p w14:paraId="1B11BEC9" w14:textId="77777777" w:rsidR="00AE7D83" w:rsidRPr="00936F23" w:rsidRDefault="00AE7D83" w:rsidP="00AE7D83">
      <w:pPr>
        <w:rPr>
          <w:noProof/>
          <w:color w:val="000000" w:themeColor="text1"/>
          <w:szCs w:val="22"/>
          <w:u w:val="single"/>
          <w:lang w:val="da-DK"/>
        </w:rPr>
      </w:pPr>
      <w:r w:rsidRPr="00936F23">
        <w:rPr>
          <w:noProof/>
          <w:color w:val="000000" w:themeColor="text1"/>
          <w:szCs w:val="22"/>
          <w:u w:val="single"/>
          <w:lang w:val="da-DK"/>
        </w:rPr>
        <w:t>Febril neutropeni</w:t>
      </w:r>
    </w:p>
    <w:p w14:paraId="12D0ED8E" w14:textId="77777777" w:rsidR="00AE7D83" w:rsidRPr="00936F23" w:rsidRDefault="00AE7D83" w:rsidP="00AE7D83">
      <w:pPr>
        <w:rPr>
          <w:noProof/>
          <w:color w:val="000000" w:themeColor="text1"/>
          <w:szCs w:val="22"/>
          <w:u w:val="single"/>
          <w:lang w:val="da-DK"/>
        </w:rPr>
      </w:pPr>
    </w:p>
    <w:p w14:paraId="74360D77" w14:textId="3909ED93" w:rsidR="00AE7D83" w:rsidRPr="00936F23" w:rsidRDefault="00AE7D83" w:rsidP="00AE7D83">
      <w:pPr>
        <w:rPr>
          <w:noProof/>
          <w:color w:val="000000" w:themeColor="text1"/>
          <w:szCs w:val="22"/>
          <w:lang w:val="da-DK"/>
        </w:rPr>
      </w:pPr>
      <w:r w:rsidRPr="00936F23">
        <w:rPr>
          <w:noProof/>
          <w:color w:val="000000" w:themeColor="text1"/>
          <w:szCs w:val="22"/>
          <w:lang w:val="da-DK"/>
        </w:rPr>
        <w:t xml:space="preserve">Patienter behandlet med </w:t>
      </w:r>
      <w:r w:rsidR="002D0534" w:rsidRPr="00936F23">
        <w:rPr>
          <w:noProof/>
          <w:color w:val="000000" w:themeColor="text1"/>
          <w:szCs w:val="22"/>
          <w:lang w:val="da-DK"/>
        </w:rPr>
        <w:t>Phesgo</w:t>
      </w:r>
      <w:r w:rsidRPr="00936F23">
        <w:rPr>
          <w:noProof/>
          <w:color w:val="000000" w:themeColor="text1"/>
          <w:szCs w:val="22"/>
          <w:lang w:val="da-DK"/>
        </w:rPr>
        <w:t xml:space="preserve"> i kombination med et taxan har øget risiko for febril neutropeni. </w:t>
      </w:r>
    </w:p>
    <w:p w14:paraId="58AF86DD" w14:textId="77777777" w:rsidR="00AE7D83" w:rsidRPr="00936F23" w:rsidRDefault="00AE7D83" w:rsidP="00AE7D83">
      <w:pPr>
        <w:rPr>
          <w:noProof/>
          <w:color w:val="000000" w:themeColor="text1"/>
          <w:szCs w:val="22"/>
          <w:lang w:val="da-DK"/>
        </w:rPr>
      </w:pPr>
    </w:p>
    <w:p w14:paraId="60D5B735" w14:textId="6FEDFF16" w:rsidR="00AE7D83" w:rsidRPr="00936F23" w:rsidRDefault="00AE7D83" w:rsidP="00AE7D83">
      <w:pPr>
        <w:rPr>
          <w:noProof/>
          <w:color w:val="000000" w:themeColor="text1"/>
          <w:szCs w:val="22"/>
          <w:lang w:val="da-DK"/>
        </w:rPr>
      </w:pPr>
      <w:r w:rsidRPr="00936F23">
        <w:rPr>
          <w:noProof/>
          <w:color w:val="000000" w:themeColor="text1"/>
          <w:szCs w:val="22"/>
          <w:lang w:val="da-DK"/>
        </w:rPr>
        <w:t>Patienter behandlet med intravenøs pertuzumab i kombination med trastuzumab og docetaxel har øget risiko for febril neutropeni sammenlignet med patienter behandlet med placebo, trastuzumab og docetaxel, særligt i de første 3</w:t>
      </w:r>
      <w:r w:rsidR="004844D7" w:rsidRPr="00936F23">
        <w:rPr>
          <w:noProof/>
          <w:color w:val="000000" w:themeColor="text1"/>
          <w:szCs w:val="22"/>
          <w:lang w:val="da-DK"/>
        </w:rPr>
        <w:t> </w:t>
      </w:r>
      <w:r w:rsidRPr="00936F23">
        <w:rPr>
          <w:noProof/>
          <w:color w:val="000000" w:themeColor="text1"/>
          <w:szCs w:val="22"/>
          <w:lang w:val="da-DK"/>
        </w:rPr>
        <w:t>behandlingsserier (se pkt.</w:t>
      </w:r>
      <w:r w:rsidR="004844D7" w:rsidRPr="00936F23">
        <w:rPr>
          <w:noProof/>
          <w:color w:val="000000" w:themeColor="text1"/>
          <w:szCs w:val="22"/>
          <w:lang w:val="da-DK"/>
        </w:rPr>
        <w:t> </w:t>
      </w:r>
      <w:r w:rsidRPr="00936F23">
        <w:rPr>
          <w:noProof/>
          <w:color w:val="000000" w:themeColor="text1"/>
          <w:szCs w:val="22"/>
          <w:lang w:val="da-DK"/>
        </w:rPr>
        <w:t xml:space="preserve">4.8). I CLEOPATRA-studiet </w:t>
      </w:r>
      <w:r w:rsidR="00CA4639" w:rsidRPr="00936F23">
        <w:rPr>
          <w:noProof/>
          <w:color w:val="000000" w:themeColor="text1"/>
          <w:szCs w:val="22"/>
          <w:lang w:val="da-DK"/>
        </w:rPr>
        <w:t>med</w:t>
      </w:r>
      <w:r w:rsidRPr="00936F23">
        <w:rPr>
          <w:noProof/>
          <w:color w:val="000000" w:themeColor="text1"/>
          <w:szCs w:val="22"/>
          <w:lang w:val="da-DK"/>
        </w:rPr>
        <w:t xml:space="preserve"> metastatisk brystkræft </w:t>
      </w:r>
      <w:r w:rsidR="00CA4639" w:rsidRPr="00936F23">
        <w:rPr>
          <w:noProof/>
          <w:color w:val="000000" w:themeColor="text1"/>
          <w:szCs w:val="22"/>
          <w:lang w:val="da-DK"/>
        </w:rPr>
        <w:t>var</w:t>
      </w:r>
      <w:r w:rsidRPr="00936F23">
        <w:rPr>
          <w:noProof/>
          <w:color w:val="000000" w:themeColor="text1"/>
          <w:szCs w:val="22"/>
          <w:lang w:val="da-DK"/>
        </w:rPr>
        <w:t xml:space="preserve"> nadir neutrofil</w:t>
      </w:r>
      <w:r w:rsidR="00CA4639" w:rsidRPr="00936F23">
        <w:rPr>
          <w:noProof/>
          <w:color w:val="000000" w:themeColor="text1"/>
          <w:szCs w:val="22"/>
          <w:lang w:val="da-DK"/>
        </w:rPr>
        <w:t>tallene ens</w:t>
      </w:r>
      <w:r w:rsidRPr="00936F23">
        <w:rPr>
          <w:noProof/>
          <w:color w:val="000000" w:themeColor="text1"/>
          <w:szCs w:val="22"/>
          <w:lang w:val="da-DK"/>
        </w:rPr>
        <w:t xml:space="preserve"> hos pertuzumab-behandlede</w:t>
      </w:r>
      <w:r w:rsidR="00CA4639" w:rsidRPr="00936F23">
        <w:rPr>
          <w:noProof/>
          <w:color w:val="000000" w:themeColor="text1"/>
          <w:szCs w:val="22"/>
          <w:lang w:val="da-DK"/>
        </w:rPr>
        <w:t xml:space="preserve"> patienter</w:t>
      </w:r>
      <w:r w:rsidRPr="00936F23">
        <w:rPr>
          <w:noProof/>
          <w:color w:val="000000" w:themeColor="text1"/>
          <w:szCs w:val="22"/>
          <w:lang w:val="da-DK"/>
        </w:rPr>
        <w:t xml:space="preserve"> </w:t>
      </w:r>
      <w:r w:rsidR="00CA4639" w:rsidRPr="00936F23">
        <w:rPr>
          <w:noProof/>
          <w:color w:val="000000" w:themeColor="text1"/>
          <w:szCs w:val="22"/>
          <w:lang w:val="da-DK"/>
        </w:rPr>
        <w:t>og</w:t>
      </w:r>
      <w:r w:rsidRPr="00936F23">
        <w:rPr>
          <w:noProof/>
          <w:color w:val="000000" w:themeColor="text1"/>
          <w:szCs w:val="22"/>
          <w:lang w:val="da-DK"/>
        </w:rPr>
        <w:t xml:space="preserve"> placebo-behandlede patienter. Den højere forekomst af febril neutropeni </w:t>
      </w:r>
      <w:r w:rsidR="00CA4639" w:rsidRPr="00936F23">
        <w:rPr>
          <w:noProof/>
          <w:color w:val="000000" w:themeColor="text1"/>
          <w:szCs w:val="22"/>
          <w:lang w:val="da-DK"/>
        </w:rPr>
        <w:t xml:space="preserve">var </w:t>
      </w:r>
      <w:r w:rsidRPr="00936F23">
        <w:rPr>
          <w:noProof/>
          <w:color w:val="000000" w:themeColor="text1"/>
          <w:szCs w:val="22"/>
          <w:lang w:val="da-DK"/>
        </w:rPr>
        <w:t>hos pertuzumab-behandlede patienter associeret med højere forekomst af mucositis og diarré hos disse patienter. Symptomatisk behandling af mucositis og diarré bør overvejes. Der var ingen indberetninger af febril neutropeni efter ophør af docetaxel.</w:t>
      </w:r>
    </w:p>
    <w:p w14:paraId="01E24DD1" w14:textId="77777777" w:rsidR="00AE7D83" w:rsidRPr="00936F23" w:rsidRDefault="00AE7D83" w:rsidP="00AE7D83">
      <w:pPr>
        <w:rPr>
          <w:noProof/>
          <w:color w:val="000000" w:themeColor="text1"/>
          <w:szCs w:val="22"/>
          <w:lang w:val="da-DK"/>
        </w:rPr>
      </w:pPr>
    </w:p>
    <w:p w14:paraId="61CFEB11" w14:textId="77777777" w:rsidR="00AE7D83" w:rsidRPr="00936F23" w:rsidRDefault="00AE7D83" w:rsidP="00AE7D83">
      <w:pPr>
        <w:rPr>
          <w:noProof/>
          <w:color w:val="000000" w:themeColor="text1"/>
          <w:szCs w:val="22"/>
          <w:u w:val="single"/>
          <w:lang w:val="da-DK"/>
        </w:rPr>
      </w:pPr>
      <w:r w:rsidRPr="00936F23">
        <w:rPr>
          <w:noProof/>
          <w:color w:val="000000" w:themeColor="text1"/>
          <w:szCs w:val="22"/>
          <w:u w:val="single"/>
          <w:lang w:val="da-DK"/>
        </w:rPr>
        <w:t>Diarré</w:t>
      </w:r>
    </w:p>
    <w:p w14:paraId="0079E876" w14:textId="77777777" w:rsidR="00AE7D83" w:rsidRPr="00936F23" w:rsidRDefault="00AE7D83" w:rsidP="00AE7D83">
      <w:pPr>
        <w:rPr>
          <w:noProof/>
          <w:color w:val="000000" w:themeColor="text1"/>
          <w:szCs w:val="22"/>
          <w:u w:val="single"/>
          <w:lang w:val="da-DK"/>
        </w:rPr>
      </w:pPr>
    </w:p>
    <w:p w14:paraId="5FD7B5F5" w14:textId="228D91FC" w:rsidR="00AE7D83" w:rsidRPr="00936F23" w:rsidRDefault="002D0534" w:rsidP="00AE7D83">
      <w:pPr>
        <w:rPr>
          <w:noProof/>
          <w:color w:val="000000" w:themeColor="text1"/>
          <w:szCs w:val="22"/>
          <w:lang w:val="da-DK"/>
        </w:rPr>
      </w:pPr>
      <w:r w:rsidRPr="00936F23">
        <w:rPr>
          <w:noProof/>
          <w:color w:val="000000" w:themeColor="text1"/>
          <w:szCs w:val="22"/>
          <w:lang w:val="da-DK"/>
        </w:rPr>
        <w:t>Phesgo</w:t>
      </w:r>
      <w:r w:rsidR="00AE7D83" w:rsidRPr="00936F23">
        <w:rPr>
          <w:noProof/>
          <w:color w:val="000000" w:themeColor="text1"/>
          <w:szCs w:val="22"/>
          <w:lang w:val="da-DK"/>
        </w:rPr>
        <w:t xml:space="preserve"> kan </w:t>
      </w:r>
      <w:r w:rsidR="00CA4639" w:rsidRPr="00936F23">
        <w:rPr>
          <w:noProof/>
          <w:color w:val="000000" w:themeColor="text1"/>
          <w:szCs w:val="22"/>
          <w:lang w:val="da-DK"/>
        </w:rPr>
        <w:t>fremkalde</w:t>
      </w:r>
      <w:r w:rsidR="00AE7D83" w:rsidRPr="00936F23">
        <w:rPr>
          <w:noProof/>
          <w:color w:val="000000" w:themeColor="text1"/>
          <w:szCs w:val="22"/>
          <w:lang w:val="da-DK"/>
        </w:rPr>
        <w:t xml:space="preserve"> svær diarré. Diarré ses hyppigst ved samtidig administration af taxaner. Ældre patienter (≥</w:t>
      </w:r>
      <w:r w:rsidR="004844D7" w:rsidRPr="00936F23">
        <w:rPr>
          <w:noProof/>
          <w:color w:val="000000" w:themeColor="text1"/>
          <w:szCs w:val="22"/>
          <w:lang w:val="da-DK"/>
        </w:rPr>
        <w:t> </w:t>
      </w:r>
      <w:r w:rsidR="00AE7D83" w:rsidRPr="00936F23">
        <w:rPr>
          <w:noProof/>
          <w:color w:val="000000" w:themeColor="text1"/>
          <w:szCs w:val="22"/>
          <w:lang w:val="da-DK"/>
        </w:rPr>
        <w:t>65</w:t>
      </w:r>
      <w:r w:rsidR="004844D7" w:rsidRPr="00936F23">
        <w:rPr>
          <w:noProof/>
          <w:color w:val="000000" w:themeColor="text1"/>
          <w:szCs w:val="22"/>
          <w:lang w:val="da-DK"/>
        </w:rPr>
        <w:t> </w:t>
      </w:r>
      <w:r w:rsidR="00AE7D83" w:rsidRPr="00936F23">
        <w:rPr>
          <w:noProof/>
          <w:color w:val="000000" w:themeColor="text1"/>
          <w:szCs w:val="22"/>
          <w:lang w:val="da-DK"/>
        </w:rPr>
        <w:t>år) har højere risiko for diarré end yngre patienter (&lt;</w:t>
      </w:r>
      <w:r w:rsidR="004844D7" w:rsidRPr="00936F23">
        <w:rPr>
          <w:noProof/>
          <w:color w:val="000000" w:themeColor="text1"/>
          <w:szCs w:val="22"/>
          <w:lang w:val="da-DK"/>
        </w:rPr>
        <w:t> </w:t>
      </w:r>
      <w:r w:rsidR="00AE7D83" w:rsidRPr="00936F23">
        <w:rPr>
          <w:noProof/>
          <w:color w:val="000000" w:themeColor="text1"/>
          <w:szCs w:val="22"/>
          <w:lang w:val="da-DK"/>
        </w:rPr>
        <w:t>65</w:t>
      </w:r>
      <w:r w:rsidR="004844D7" w:rsidRPr="00936F23">
        <w:rPr>
          <w:noProof/>
          <w:color w:val="000000" w:themeColor="text1"/>
          <w:szCs w:val="22"/>
          <w:lang w:val="da-DK"/>
        </w:rPr>
        <w:t> </w:t>
      </w:r>
      <w:r w:rsidR="00AE7D83" w:rsidRPr="00936F23">
        <w:rPr>
          <w:noProof/>
          <w:color w:val="000000" w:themeColor="text1"/>
          <w:szCs w:val="22"/>
          <w:lang w:val="da-DK"/>
        </w:rPr>
        <w:t xml:space="preserve">år). Diarré skal behandles i </w:t>
      </w:r>
      <w:r w:rsidR="00CA4639" w:rsidRPr="00936F23">
        <w:rPr>
          <w:noProof/>
          <w:color w:val="000000" w:themeColor="text1"/>
          <w:szCs w:val="22"/>
          <w:lang w:val="da-DK"/>
        </w:rPr>
        <w:t>henhold til klinisk praksis og vejledninger</w:t>
      </w:r>
      <w:r w:rsidR="00AE7D83" w:rsidRPr="00936F23">
        <w:rPr>
          <w:noProof/>
          <w:color w:val="000000" w:themeColor="text1"/>
          <w:szCs w:val="22"/>
          <w:lang w:val="da-DK"/>
        </w:rPr>
        <w:t xml:space="preserve">. Tidlig </w:t>
      </w:r>
      <w:r w:rsidR="00CA4639" w:rsidRPr="00936F23">
        <w:rPr>
          <w:noProof/>
          <w:color w:val="000000" w:themeColor="text1"/>
          <w:szCs w:val="22"/>
          <w:lang w:val="da-DK"/>
        </w:rPr>
        <w:t>indgriben</w:t>
      </w:r>
      <w:r w:rsidR="00AE7D83" w:rsidRPr="00936F23">
        <w:rPr>
          <w:noProof/>
          <w:color w:val="000000" w:themeColor="text1"/>
          <w:szCs w:val="22"/>
          <w:lang w:val="da-DK"/>
        </w:rPr>
        <w:t xml:space="preserve"> med loperamid, væske</w:t>
      </w:r>
      <w:r w:rsidR="00CA4639" w:rsidRPr="00936F23">
        <w:rPr>
          <w:noProof/>
          <w:color w:val="000000" w:themeColor="text1"/>
          <w:szCs w:val="22"/>
          <w:lang w:val="da-DK"/>
        </w:rPr>
        <w:t>r</w:t>
      </w:r>
      <w:r w:rsidR="00AE7D83" w:rsidRPr="00936F23">
        <w:rPr>
          <w:noProof/>
          <w:color w:val="000000" w:themeColor="text1"/>
          <w:szCs w:val="22"/>
          <w:lang w:val="da-DK"/>
        </w:rPr>
        <w:t xml:space="preserve"> og elektrol</w:t>
      </w:r>
      <w:r w:rsidR="004F7E78" w:rsidRPr="00936F23">
        <w:rPr>
          <w:noProof/>
          <w:color w:val="000000" w:themeColor="text1"/>
          <w:szCs w:val="22"/>
          <w:lang w:val="da-DK"/>
        </w:rPr>
        <w:t>yt</w:t>
      </w:r>
      <w:r w:rsidR="00CA4639" w:rsidRPr="00936F23">
        <w:rPr>
          <w:noProof/>
          <w:color w:val="000000" w:themeColor="text1"/>
          <w:szCs w:val="22"/>
          <w:lang w:val="da-DK"/>
        </w:rPr>
        <w:t>-genoprettelse</w:t>
      </w:r>
      <w:r w:rsidR="00AE7D83" w:rsidRPr="00936F23">
        <w:rPr>
          <w:noProof/>
          <w:color w:val="000000" w:themeColor="text1"/>
          <w:szCs w:val="22"/>
          <w:lang w:val="da-DK"/>
        </w:rPr>
        <w:t xml:space="preserve"> bør overvejes, særligt hos ældre patienter og i tilfælde af svær eller længerevarende diarré. Det bør overvejes at afbryde behandling med </w:t>
      </w:r>
      <w:r w:rsidRPr="00936F23">
        <w:rPr>
          <w:noProof/>
          <w:color w:val="000000" w:themeColor="text1"/>
          <w:szCs w:val="22"/>
          <w:lang w:val="da-DK"/>
        </w:rPr>
        <w:t>Phesgo</w:t>
      </w:r>
      <w:r w:rsidR="00AE7D83" w:rsidRPr="00936F23">
        <w:rPr>
          <w:noProof/>
          <w:color w:val="000000" w:themeColor="text1"/>
          <w:szCs w:val="22"/>
          <w:lang w:val="da-DK"/>
        </w:rPr>
        <w:t xml:space="preserve">, hvis patientens tilstand ikke forbedres. Behandling med </w:t>
      </w:r>
      <w:r w:rsidRPr="00936F23">
        <w:rPr>
          <w:noProof/>
          <w:color w:val="000000" w:themeColor="text1"/>
          <w:szCs w:val="22"/>
          <w:lang w:val="da-DK"/>
        </w:rPr>
        <w:t>Phesgo</w:t>
      </w:r>
      <w:r w:rsidR="00AE7D83" w:rsidRPr="00936F23">
        <w:rPr>
          <w:noProof/>
          <w:color w:val="000000" w:themeColor="text1"/>
          <w:szCs w:val="22"/>
          <w:lang w:val="da-DK"/>
        </w:rPr>
        <w:t xml:space="preserve"> kan genoptages, når diarréen er under kontrol.</w:t>
      </w:r>
    </w:p>
    <w:p w14:paraId="3A58E568" w14:textId="37C60A49" w:rsidR="007F09D1" w:rsidRPr="00936F23" w:rsidRDefault="007F09D1" w:rsidP="00AE7D83">
      <w:pPr>
        <w:rPr>
          <w:noProof/>
          <w:color w:val="000000" w:themeColor="text1"/>
          <w:szCs w:val="22"/>
          <w:lang w:val="da-DK"/>
        </w:rPr>
      </w:pPr>
    </w:p>
    <w:p w14:paraId="4385526F" w14:textId="5EB7820E" w:rsidR="007F09D1" w:rsidRPr="00936F23" w:rsidRDefault="007F09D1" w:rsidP="00AE7D83">
      <w:pPr>
        <w:rPr>
          <w:noProof/>
          <w:color w:val="000000" w:themeColor="text1"/>
          <w:szCs w:val="22"/>
          <w:u w:val="single"/>
          <w:lang w:val="da-DK"/>
        </w:rPr>
      </w:pPr>
      <w:r w:rsidRPr="00936F23">
        <w:rPr>
          <w:noProof/>
          <w:color w:val="000000" w:themeColor="text1"/>
          <w:szCs w:val="22"/>
          <w:u w:val="single"/>
          <w:lang w:val="da-DK"/>
        </w:rPr>
        <w:t>Pulmonale hændelser</w:t>
      </w:r>
    </w:p>
    <w:p w14:paraId="41053AA3" w14:textId="1B4C08C4" w:rsidR="007F09D1" w:rsidRPr="00936F23" w:rsidRDefault="007F09D1" w:rsidP="00AE7D83">
      <w:pPr>
        <w:rPr>
          <w:noProof/>
          <w:color w:val="000000" w:themeColor="text1"/>
          <w:szCs w:val="22"/>
          <w:u w:val="single"/>
          <w:lang w:val="da-DK"/>
        </w:rPr>
      </w:pPr>
    </w:p>
    <w:p w14:paraId="1D5F6BFF" w14:textId="04445EF7" w:rsidR="007F09D1" w:rsidRPr="00936F23" w:rsidRDefault="007F09D1" w:rsidP="007F09D1">
      <w:pPr>
        <w:rPr>
          <w:noProof/>
          <w:color w:val="000000" w:themeColor="text1"/>
          <w:szCs w:val="22"/>
          <w:lang w:val="da-DK"/>
        </w:rPr>
      </w:pPr>
      <w:r w:rsidRPr="00936F23">
        <w:rPr>
          <w:noProof/>
          <w:color w:val="000000" w:themeColor="text1"/>
          <w:szCs w:val="22"/>
          <w:lang w:val="da-DK"/>
        </w:rPr>
        <w:t>Der er rapporteret alvorlige pulmonale hændelser ved brug af trastuzumab efter markedsføring. Disse hændelser har nogle gange haft dødelige udgang. Desuden er der</w:t>
      </w:r>
      <w:r w:rsidR="00DE5649" w:rsidRPr="00936F23">
        <w:rPr>
          <w:noProof/>
          <w:color w:val="000000" w:themeColor="text1"/>
          <w:szCs w:val="22"/>
          <w:lang w:val="da-DK"/>
        </w:rPr>
        <w:t xml:space="preserve"> også</w:t>
      </w:r>
      <w:r w:rsidRPr="00936F23">
        <w:rPr>
          <w:noProof/>
          <w:color w:val="000000" w:themeColor="text1"/>
          <w:szCs w:val="22"/>
          <w:lang w:val="da-DK"/>
        </w:rPr>
        <w:t xml:space="preserve"> rapporteret tilfælde af interstitiel lungesygdom, inklusive lungeinfiltrater, akut respiratorisk distress syndrom, pneumoni, pleuraeffusion, åndedrætsbesvær, akut lungeødem og respirationsinsufficiens. Risikofaktorer for interstitiel lungesygdom omfatter tidligere eller samtidig behandling med andre anti-neoplastiske stoffer, som er kendt for at være forbundet med interstitiel lungesygdom, såsom taxaner, gemcitabin og vinorelbin, og strålebehandling. Disse hændelser kan optræde som en del af en infusionsrelateret reaktion eller med forsinket frembrud. Patienter, som oplever hviledyspnø på grund af komplikationer fra avanceret malignitet og co-morbiditet, har muligvis forhøjet risiko for pulmonale hændelser. Disse patienter bør derfor ikke behandles med Phesgo. Der skal udvises forsigtighed ved pneumonitis specielt hos patienter, der samtidig bliver behandlet med taxaner.</w:t>
      </w:r>
    </w:p>
    <w:p w14:paraId="1915AC49" w14:textId="6F86AD5C" w:rsidR="007F09D1" w:rsidRPr="00936F23" w:rsidRDefault="007F09D1" w:rsidP="007F09D1">
      <w:pPr>
        <w:rPr>
          <w:noProof/>
          <w:color w:val="000000" w:themeColor="text1"/>
          <w:szCs w:val="22"/>
          <w:lang w:val="da-DK"/>
        </w:rPr>
      </w:pPr>
    </w:p>
    <w:p w14:paraId="1CB58FF8" w14:textId="4428AABF" w:rsidR="007F09D1" w:rsidRPr="00936F23" w:rsidRDefault="007F09D1" w:rsidP="007F09D1">
      <w:pPr>
        <w:rPr>
          <w:noProof/>
          <w:color w:val="000000" w:themeColor="text1"/>
          <w:szCs w:val="22"/>
          <w:u w:val="single"/>
          <w:lang w:val="da-DK"/>
        </w:rPr>
      </w:pPr>
      <w:r w:rsidRPr="00936F23">
        <w:rPr>
          <w:noProof/>
          <w:color w:val="000000" w:themeColor="text1"/>
          <w:szCs w:val="22"/>
          <w:u w:val="single"/>
          <w:lang w:val="da-DK"/>
        </w:rPr>
        <w:t>Hjælpestoffer</w:t>
      </w:r>
      <w:r w:rsidR="00303B0F">
        <w:rPr>
          <w:noProof/>
          <w:color w:val="000000" w:themeColor="text1"/>
          <w:szCs w:val="22"/>
          <w:u w:val="single"/>
          <w:lang w:val="da-DK"/>
        </w:rPr>
        <w:t>, som behandleren skal være opmærksom på</w:t>
      </w:r>
    </w:p>
    <w:p w14:paraId="33F7EEBD" w14:textId="7920FD08" w:rsidR="00CD070C" w:rsidRPr="00936F23" w:rsidRDefault="00CD070C">
      <w:pPr>
        <w:rPr>
          <w:szCs w:val="22"/>
          <w:lang w:val="da-DK"/>
        </w:rPr>
      </w:pPr>
    </w:p>
    <w:p w14:paraId="019811EC" w14:textId="40819D84" w:rsidR="007F09D1" w:rsidRDefault="007F09D1">
      <w:pPr>
        <w:rPr>
          <w:szCs w:val="22"/>
          <w:lang w:val="da-DK"/>
        </w:rPr>
      </w:pPr>
      <w:r w:rsidRPr="00936F23">
        <w:rPr>
          <w:szCs w:val="22"/>
          <w:lang w:val="da-DK"/>
        </w:rPr>
        <w:t>Dette lægemiddel indeholder mindre end 1</w:t>
      </w:r>
      <w:r w:rsidR="006B48CA">
        <w:rPr>
          <w:szCs w:val="22"/>
          <w:lang w:val="da-DK"/>
        </w:rPr>
        <w:t> </w:t>
      </w:r>
      <w:r w:rsidRPr="00936F23">
        <w:rPr>
          <w:szCs w:val="22"/>
          <w:lang w:val="da-DK"/>
        </w:rPr>
        <w:t>mmol natrium (23</w:t>
      </w:r>
      <w:r w:rsidR="004844D7" w:rsidRPr="00936F23">
        <w:rPr>
          <w:szCs w:val="22"/>
          <w:lang w:val="da-DK"/>
        </w:rPr>
        <w:t> </w:t>
      </w:r>
      <w:r w:rsidRPr="00936F23">
        <w:rPr>
          <w:szCs w:val="22"/>
          <w:lang w:val="da-DK"/>
        </w:rPr>
        <w:t>mg) pr. dosis, dvs. det er i det væsentlige natriumfri.</w:t>
      </w:r>
    </w:p>
    <w:p w14:paraId="1716F690" w14:textId="4835163C" w:rsidR="00303B0F" w:rsidRDefault="00303B0F">
      <w:pPr>
        <w:rPr>
          <w:szCs w:val="22"/>
          <w:lang w:val="da-DK"/>
        </w:rPr>
      </w:pPr>
    </w:p>
    <w:p w14:paraId="37A2DEA1" w14:textId="364979A9" w:rsidR="00303B0F" w:rsidRPr="00936F23" w:rsidRDefault="00303B0F">
      <w:pPr>
        <w:rPr>
          <w:szCs w:val="22"/>
          <w:lang w:val="da-DK"/>
        </w:rPr>
      </w:pPr>
      <w:r>
        <w:rPr>
          <w:szCs w:val="22"/>
          <w:lang w:val="da-DK"/>
        </w:rPr>
        <w:t>Dette lægemiddel indeholder polysorbat</w:t>
      </w:r>
      <w:r w:rsidR="00D40D8F">
        <w:rPr>
          <w:szCs w:val="22"/>
          <w:lang w:val="da-DK"/>
        </w:rPr>
        <w:t xml:space="preserve"> 20</w:t>
      </w:r>
      <w:r>
        <w:rPr>
          <w:szCs w:val="22"/>
          <w:lang w:val="da-DK"/>
        </w:rPr>
        <w:t>.</w:t>
      </w:r>
      <w:r w:rsidR="002F26F5">
        <w:rPr>
          <w:szCs w:val="22"/>
          <w:lang w:val="da-DK"/>
        </w:rPr>
        <w:t xml:space="preserve"> </w:t>
      </w:r>
      <w:r>
        <w:rPr>
          <w:szCs w:val="22"/>
          <w:lang w:val="da-DK"/>
        </w:rPr>
        <w:t>H</w:t>
      </w:r>
      <w:r w:rsidR="00470FF6">
        <w:rPr>
          <w:szCs w:val="22"/>
          <w:lang w:val="da-DK"/>
        </w:rPr>
        <w:t>vert hætteglas med</w:t>
      </w:r>
      <w:r>
        <w:rPr>
          <w:szCs w:val="22"/>
          <w:lang w:val="da-DK"/>
        </w:rPr>
        <w:t xml:space="preserve"> 15 </w:t>
      </w:r>
      <w:r w:rsidR="00470FF6">
        <w:rPr>
          <w:szCs w:val="22"/>
          <w:lang w:val="da-DK"/>
        </w:rPr>
        <w:t>ml opløsning indeholder 6</w:t>
      </w:r>
      <w:del w:id="42" w:author="Author">
        <w:r w:rsidR="00470FF6" w:rsidDel="0002620D">
          <w:rPr>
            <w:szCs w:val="22"/>
            <w:lang w:val="da-DK"/>
          </w:rPr>
          <w:delText>,0</w:delText>
        </w:r>
      </w:del>
      <w:r w:rsidR="00470FF6">
        <w:rPr>
          <w:szCs w:val="22"/>
          <w:lang w:val="da-DK"/>
        </w:rPr>
        <w:t> </w:t>
      </w:r>
      <w:r>
        <w:rPr>
          <w:szCs w:val="22"/>
          <w:lang w:val="da-DK"/>
        </w:rPr>
        <w:t>mg polysorbat</w:t>
      </w:r>
      <w:r w:rsidR="002F26F5">
        <w:rPr>
          <w:szCs w:val="22"/>
          <w:lang w:val="da-DK"/>
        </w:rPr>
        <w:t> </w:t>
      </w:r>
      <w:r>
        <w:rPr>
          <w:szCs w:val="22"/>
          <w:lang w:val="da-DK"/>
        </w:rPr>
        <w:t>20. H</w:t>
      </w:r>
      <w:r w:rsidR="00A6782F">
        <w:rPr>
          <w:szCs w:val="22"/>
          <w:lang w:val="da-DK"/>
        </w:rPr>
        <w:t>vert hætteglas med</w:t>
      </w:r>
      <w:r>
        <w:rPr>
          <w:szCs w:val="22"/>
          <w:lang w:val="da-DK"/>
        </w:rPr>
        <w:t xml:space="preserve"> 10 ml </w:t>
      </w:r>
      <w:r w:rsidR="00A6782F">
        <w:rPr>
          <w:szCs w:val="22"/>
          <w:lang w:val="da-DK"/>
        </w:rPr>
        <w:t>opløsning indeholder 4</w:t>
      </w:r>
      <w:del w:id="43" w:author="Author">
        <w:r w:rsidR="00A6782F" w:rsidDel="0002620D">
          <w:rPr>
            <w:szCs w:val="22"/>
            <w:lang w:val="da-DK"/>
          </w:rPr>
          <w:delText>,0</w:delText>
        </w:r>
      </w:del>
      <w:r w:rsidR="00A6782F">
        <w:rPr>
          <w:szCs w:val="22"/>
          <w:lang w:val="da-DK"/>
        </w:rPr>
        <w:t> mg polysorbat</w:t>
      </w:r>
      <w:r w:rsidR="002F26F5">
        <w:rPr>
          <w:szCs w:val="22"/>
          <w:lang w:val="da-DK"/>
        </w:rPr>
        <w:t> </w:t>
      </w:r>
      <w:r w:rsidR="00A6782F">
        <w:rPr>
          <w:szCs w:val="22"/>
          <w:lang w:val="da-DK"/>
        </w:rPr>
        <w:t>20. Polysorbater kan forårsage allergiske reaktioner.</w:t>
      </w:r>
    </w:p>
    <w:p w14:paraId="067C62BF" w14:textId="77777777" w:rsidR="00AE7D83" w:rsidRPr="00936F23" w:rsidRDefault="00AE7D83">
      <w:pPr>
        <w:rPr>
          <w:szCs w:val="22"/>
          <w:lang w:val="da-DK"/>
        </w:rPr>
      </w:pPr>
    </w:p>
    <w:p w14:paraId="33F7EEBE" w14:textId="2500E121" w:rsidR="00CD070C" w:rsidRPr="00936F23" w:rsidRDefault="00CD070C">
      <w:pPr>
        <w:suppressAutoHyphens/>
        <w:ind w:left="567" w:hanging="567"/>
        <w:rPr>
          <w:b/>
          <w:szCs w:val="22"/>
          <w:lang w:val="da-DK"/>
        </w:rPr>
      </w:pPr>
      <w:r w:rsidRPr="00936F23">
        <w:rPr>
          <w:b/>
          <w:szCs w:val="22"/>
          <w:lang w:val="da-DK"/>
        </w:rPr>
        <w:t>4.5</w:t>
      </w:r>
      <w:r w:rsidRPr="00936F23">
        <w:rPr>
          <w:b/>
          <w:szCs w:val="22"/>
          <w:lang w:val="da-DK"/>
        </w:rPr>
        <w:tab/>
        <w:t>Interaktion med andre lægemidler og andre former for interaktion</w:t>
      </w:r>
    </w:p>
    <w:p w14:paraId="2DC9671C" w14:textId="6E43FF24" w:rsidR="00AE7D83" w:rsidRPr="00936F23" w:rsidRDefault="00AE7D83">
      <w:pPr>
        <w:suppressAutoHyphens/>
        <w:ind w:left="567" w:hanging="567"/>
        <w:rPr>
          <w:szCs w:val="22"/>
          <w:lang w:val="da-DK"/>
        </w:rPr>
      </w:pPr>
    </w:p>
    <w:p w14:paraId="419FEC2F" w14:textId="15E08E6F" w:rsidR="00AE7D83" w:rsidRPr="00936F23" w:rsidRDefault="00AE7D83" w:rsidP="00AE7D83">
      <w:pPr>
        <w:rPr>
          <w:noProof/>
          <w:color w:val="000000" w:themeColor="text1"/>
          <w:szCs w:val="22"/>
          <w:lang w:val="da-DK"/>
        </w:rPr>
      </w:pPr>
      <w:r w:rsidRPr="00936F23">
        <w:rPr>
          <w:noProof/>
          <w:color w:val="000000" w:themeColor="text1"/>
          <w:szCs w:val="22"/>
          <w:lang w:val="da-DK"/>
        </w:rPr>
        <w:lastRenderedPageBreak/>
        <w:t xml:space="preserve">Der er ikke udført formelle lægemiddelinteraktionsstudier. </w:t>
      </w:r>
    </w:p>
    <w:p w14:paraId="6AB09732" w14:textId="46E01F98" w:rsidR="00AE7D83" w:rsidRPr="00936F23" w:rsidRDefault="00AE7D83" w:rsidP="00AE7D83">
      <w:pPr>
        <w:rPr>
          <w:noProof/>
          <w:color w:val="000000" w:themeColor="text1"/>
          <w:szCs w:val="22"/>
          <w:lang w:val="da-DK"/>
        </w:rPr>
      </w:pPr>
    </w:p>
    <w:p w14:paraId="1F28F78B" w14:textId="0A3923F9" w:rsidR="00AE7D83" w:rsidRPr="00936F23" w:rsidRDefault="00AE7D83" w:rsidP="00AE7D83">
      <w:pPr>
        <w:rPr>
          <w:noProof/>
          <w:color w:val="000000" w:themeColor="text1"/>
          <w:szCs w:val="22"/>
          <w:u w:val="single"/>
          <w:lang w:val="da-DK"/>
        </w:rPr>
      </w:pPr>
      <w:r w:rsidRPr="00936F23">
        <w:rPr>
          <w:noProof/>
          <w:color w:val="000000" w:themeColor="text1"/>
          <w:szCs w:val="22"/>
          <w:u w:val="single"/>
          <w:lang w:val="da-DK"/>
        </w:rPr>
        <w:t>Pertuzumab</w:t>
      </w:r>
    </w:p>
    <w:p w14:paraId="4D25B935" w14:textId="26901C76" w:rsidR="00AE7D83" w:rsidRPr="00936F23" w:rsidRDefault="00AE7D83" w:rsidP="00AE7D83">
      <w:pPr>
        <w:rPr>
          <w:noProof/>
          <w:color w:val="000000" w:themeColor="text1"/>
          <w:szCs w:val="22"/>
          <w:u w:val="single"/>
          <w:lang w:val="da-DK"/>
        </w:rPr>
      </w:pPr>
    </w:p>
    <w:p w14:paraId="1B345155" w14:textId="51DB8256" w:rsidR="00AE7D83" w:rsidRPr="00936F23" w:rsidRDefault="00AE7D83" w:rsidP="00AE7D83">
      <w:pPr>
        <w:rPr>
          <w:noProof/>
          <w:color w:val="000000" w:themeColor="text1"/>
          <w:szCs w:val="22"/>
          <w:lang w:val="da-DK"/>
        </w:rPr>
      </w:pPr>
      <w:r w:rsidRPr="00936F23">
        <w:rPr>
          <w:noProof/>
          <w:color w:val="000000" w:themeColor="text1"/>
          <w:szCs w:val="22"/>
          <w:lang w:val="da-DK"/>
        </w:rPr>
        <w:t>Der er ikke set nogen farmakokinetiske interaktioner mellem pertuzumab og trastuzumab eller mellem pertuzumab og docetaxel i et sub-studie med 37</w:t>
      </w:r>
      <w:r w:rsidR="004844D7" w:rsidRPr="00936F23">
        <w:rPr>
          <w:noProof/>
          <w:color w:val="000000" w:themeColor="text1"/>
          <w:szCs w:val="22"/>
          <w:lang w:val="da-DK"/>
        </w:rPr>
        <w:t> </w:t>
      </w:r>
      <w:r w:rsidRPr="00936F23">
        <w:rPr>
          <w:noProof/>
          <w:color w:val="000000" w:themeColor="text1"/>
          <w:szCs w:val="22"/>
          <w:lang w:val="da-DK"/>
        </w:rPr>
        <w:t xml:space="preserve">patienter i det randomiserede pivotale studie </w:t>
      </w:r>
      <w:r w:rsidR="004F7E78" w:rsidRPr="00936F23">
        <w:rPr>
          <w:noProof/>
          <w:color w:val="000000" w:themeColor="text1"/>
          <w:szCs w:val="22"/>
          <w:lang w:val="da-DK"/>
        </w:rPr>
        <w:t xml:space="preserve">, </w:t>
      </w:r>
      <w:r w:rsidRPr="00936F23">
        <w:rPr>
          <w:noProof/>
          <w:color w:val="000000" w:themeColor="text1"/>
          <w:szCs w:val="22"/>
          <w:lang w:val="da-DK"/>
        </w:rPr>
        <w:t>CLEOPATRA</w:t>
      </w:r>
      <w:r w:rsidR="004F7E78" w:rsidRPr="00936F23">
        <w:rPr>
          <w:noProof/>
          <w:color w:val="000000" w:themeColor="text1"/>
          <w:szCs w:val="22"/>
          <w:lang w:val="da-DK"/>
        </w:rPr>
        <w:t>,</w:t>
      </w:r>
      <w:r w:rsidRPr="00936F23">
        <w:rPr>
          <w:noProof/>
          <w:color w:val="000000" w:themeColor="text1"/>
          <w:szCs w:val="22"/>
          <w:lang w:val="da-DK"/>
        </w:rPr>
        <w:t xml:space="preserve"> med metastatisk brystkræft. Derudover er der ikke set lægemiddelinteraktion mellem pertuzumab og trastuzumab eller mellem pertuzumab og docetaxel i den populationsfarmakokinetiske analyse. Fraværet af lægemiddelinteraktion blev bekræftet af farmakokinetiske data fra NEOSPHERE- og APHINITY-studiet.</w:t>
      </w:r>
    </w:p>
    <w:p w14:paraId="4120E094" w14:textId="77777777" w:rsidR="00AE7D83" w:rsidRPr="00936F23" w:rsidRDefault="00AE7D83" w:rsidP="00AE7D83">
      <w:pPr>
        <w:rPr>
          <w:noProof/>
          <w:color w:val="000000" w:themeColor="text1"/>
          <w:szCs w:val="22"/>
          <w:lang w:val="da-DK"/>
        </w:rPr>
      </w:pPr>
    </w:p>
    <w:p w14:paraId="01A090AB" w14:textId="3890FDE5" w:rsidR="00AE7D83" w:rsidRPr="00936F23" w:rsidRDefault="00AE7D83" w:rsidP="00AE7D83">
      <w:pPr>
        <w:rPr>
          <w:noProof/>
          <w:color w:val="000000" w:themeColor="text1"/>
          <w:szCs w:val="22"/>
          <w:lang w:val="da-DK"/>
        </w:rPr>
      </w:pPr>
      <w:r w:rsidRPr="00936F23">
        <w:rPr>
          <w:noProof/>
          <w:color w:val="000000" w:themeColor="text1"/>
          <w:szCs w:val="22"/>
          <w:lang w:val="da-DK"/>
        </w:rPr>
        <w:t xml:space="preserve">Pertuzumabs effekt på farmakokinetikken af de cytotoksiske lægemidler docetaxel, paclitaxel, gemcitabin, capecitabin, carboplatin og erlotinib ved samtidig administration er undersøgt i fem studier. Der </w:t>
      </w:r>
      <w:r w:rsidR="00B62DF7" w:rsidRPr="00936F23">
        <w:rPr>
          <w:noProof/>
          <w:color w:val="000000" w:themeColor="text1"/>
          <w:szCs w:val="22"/>
          <w:lang w:val="da-DK"/>
        </w:rPr>
        <w:t>forekom</w:t>
      </w:r>
      <w:r w:rsidRPr="00936F23">
        <w:rPr>
          <w:noProof/>
          <w:color w:val="000000" w:themeColor="text1"/>
          <w:szCs w:val="22"/>
          <w:lang w:val="da-DK"/>
        </w:rPr>
        <w:t xml:space="preserve"> ingen tegn på farmakokinetisk interaktion mellem pertuzumab og disse lægemidler. Pertuzumabs farmakokinetik var i disse studier sammenlignelig med de</w:t>
      </w:r>
      <w:r w:rsidR="00286ACD" w:rsidRPr="00936F23">
        <w:rPr>
          <w:noProof/>
          <w:color w:val="000000" w:themeColor="text1"/>
          <w:szCs w:val="22"/>
          <w:lang w:val="da-DK"/>
        </w:rPr>
        <w:t>n</w:t>
      </w:r>
      <w:r w:rsidRPr="00936F23">
        <w:rPr>
          <w:noProof/>
          <w:color w:val="000000" w:themeColor="text1"/>
          <w:szCs w:val="22"/>
          <w:lang w:val="da-DK"/>
        </w:rPr>
        <w:t>, der var set i enkeltstof-studier.</w:t>
      </w:r>
    </w:p>
    <w:p w14:paraId="3ED4D36F" w14:textId="77896878" w:rsidR="00C635F1" w:rsidRPr="00936F23" w:rsidRDefault="00C635F1" w:rsidP="00AE7D83">
      <w:pPr>
        <w:rPr>
          <w:noProof/>
          <w:color w:val="000000" w:themeColor="text1"/>
          <w:szCs w:val="22"/>
          <w:lang w:val="da-DK"/>
        </w:rPr>
      </w:pPr>
    </w:p>
    <w:p w14:paraId="6D79B170" w14:textId="748DBD69" w:rsidR="00C635F1" w:rsidRPr="00936F23" w:rsidRDefault="00C635F1" w:rsidP="004D7621">
      <w:pPr>
        <w:keepNext/>
        <w:rPr>
          <w:noProof/>
          <w:color w:val="000000" w:themeColor="text1"/>
          <w:szCs w:val="22"/>
          <w:u w:val="single"/>
          <w:lang w:val="da-DK"/>
        </w:rPr>
      </w:pPr>
      <w:r w:rsidRPr="00936F23">
        <w:rPr>
          <w:noProof/>
          <w:color w:val="000000" w:themeColor="text1"/>
          <w:szCs w:val="22"/>
          <w:u w:val="single"/>
          <w:lang w:val="da-DK"/>
        </w:rPr>
        <w:t>Trastuzumab</w:t>
      </w:r>
    </w:p>
    <w:p w14:paraId="33F7EEBF" w14:textId="2623B569" w:rsidR="00CD070C" w:rsidRPr="00936F23" w:rsidRDefault="00CD070C" w:rsidP="004D7621">
      <w:pPr>
        <w:keepNext/>
        <w:rPr>
          <w:szCs w:val="22"/>
          <w:lang w:val="da-DK"/>
        </w:rPr>
      </w:pPr>
    </w:p>
    <w:p w14:paraId="0EA83B5B" w14:textId="6035B811" w:rsidR="0060268F" w:rsidRPr="00936F23" w:rsidRDefault="0060268F" w:rsidP="004D7621">
      <w:pPr>
        <w:keepNext/>
        <w:rPr>
          <w:szCs w:val="22"/>
          <w:lang w:val="da-DK"/>
        </w:rPr>
      </w:pPr>
      <w:r w:rsidRPr="00936F23">
        <w:rPr>
          <w:szCs w:val="22"/>
          <w:lang w:val="da-DK"/>
        </w:rPr>
        <w:t xml:space="preserve">Der er ikke udført formelle lægemiddelinteraktionsstudier. Der er ikke observeret klinisk signifikante interaktioner mellem </w:t>
      </w:r>
      <w:r w:rsidR="008F285B" w:rsidRPr="00936F23">
        <w:rPr>
          <w:szCs w:val="22"/>
          <w:lang w:val="da-DK"/>
        </w:rPr>
        <w:t>trastuzumab</w:t>
      </w:r>
      <w:r w:rsidRPr="00936F23">
        <w:rPr>
          <w:szCs w:val="22"/>
          <w:lang w:val="da-DK"/>
        </w:rPr>
        <w:t xml:space="preserve"> og de andre lægemidler, der blev anvendt samtidigt i de kliniske studier.</w:t>
      </w:r>
    </w:p>
    <w:p w14:paraId="66F9B8F2" w14:textId="77777777" w:rsidR="0060268F" w:rsidRPr="00936F23" w:rsidRDefault="0060268F" w:rsidP="0060268F">
      <w:pPr>
        <w:rPr>
          <w:szCs w:val="22"/>
          <w:lang w:val="da-DK"/>
        </w:rPr>
      </w:pPr>
    </w:p>
    <w:p w14:paraId="1539002C" w14:textId="2D690652" w:rsidR="0060268F" w:rsidRPr="00936F23" w:rsidRDefault="0060268F" w:rsidP="00F773E5">
      <w:pPr>
        <w:keepNext/>
        <w:keepLines/>
        <w:rPr>
          <w:i/>
          <w:szCs w:val="22"/>
          <w:u w:val="single"/>
          <w:lang w:val="da-DK"/>
        </w:rPr>
      </w:pPr>
      <w:r w:rsidRPr="00936F23">
        <w:rPr>
          <w:i/>
          <w:szCs w:val="22"/>
          <w:u w:val="single"/>
          <w:lang w:val="da-DK"/>
        </w:rPr>
        <w:t xml:space="preserve">Trastuzumabs påvirkning </w:t>
      </w:r>
      <w:r w:rsidR="004F7E78" w:rsidRPr="00936F23">
        <w:rPr>
          <w:i/>
          <w:szCs w:val="22"/>
          <w:u w:val="single"/>
          <w:lang w:val="da-DK"/>
        </w:rPr>
        <w:t>på</w:t>
      </w:r>
      <w:r w:rsidRPr="00936F23">
        <w:rPr>
          <w:i/>
          <w:szCs w:val="22"/>
          <w:u w:val="single"/>
          <w:lang w:val="da-DK"/>
        </w:rPr>
        <w:t xml:space="preserve"> andre antineoplastiske stoffers farmakokinetik</w:t>
      </w:r>
    </w:p>
    <w:p w14:paraId="46C84CCF" w14:textId="77777777" w:rsidR="0060268F" w:rsidRPr="00936F23" w:rsidRDefault="0060268F" w:rsidP="00F773E5">
      <w:pPr>
        <w:keepNext/>
        <w:keepLines/>
        <w:rPr>
          <w:szCs w:val="22"/>
          <w:lang w:val="da-DK"/>
        </w:rPr>
      </w:pPr>
    </w:p>
    <w:p w14:paraId="0D377D37" w14:textId="3B3AC84E" w:rsidR="0060268F" w:rsidRPr="00936F23" w:rsidRDefault="0060268F" w:rsidP="00F773E5">
      <w:pPr>
        <w:keepNext/>
        <w:keepLines/>
        <w:rPr>
          <w:szCs w:val="22"/>
          <w:lang w:val="da-DK"/>
        </w:rPr>
      </w:pPr>
      <w:r w:rsidRPr="00936F23">
        <w:rPr>
          <w:szCs w:val="22"/>
          <w:lang w:val="da-DK"/>
        </w:rPr>
        <w:t>Farmakokinetiske data fra BO15935- og M77004-studierne udført med kvinder med HER2-positiv metastatisk brystkræft tydede på, at eksponeringen for paclitaxel og doxorubicin (og hovedmetabolitterne 6-α-hydroxylpaclitaxel, POH og doxorubicinol, DOL) ikke blev ændret ved tilstedeværelse af trastuzumab (henholdsvis 8</w:t>
      </w:r>
      <w:r w:rsidR="00F95C7E" w:rsidRPr="00936F23">
        <w:rPr>
          <w:szCs w:val="22"/>
          <w:lang w:val="da-DK"/>
        </w:rPr>
        <w:t> </w:t>
      </w:r>
      <w:r w:rsidRPr="00936F23">
        <w:rPr>
          <w:szCs w:val="22"/>
          <w:lang w:val="da-DK"/>
        </w:rPr>
        <w:t>mg/kg eller 4</w:t>
      </w:r>
      <w:r w:rsidR="00F95C7E" w:rsidRPr="00936F23">
        <w:rPr>
          <w:szCs w:val="22"/>
          <w:lang w:val="da-DK"/>
        </w:rPr>
        <w:t> </w:t>
      </w:r>
      <w:r w:rsidRPr="00936F23">
        <w:rPr>
          <w:szCs w:val="22"/>
          <w:lang w:val="da-DK"/>
        </w:rPr>
        <w:t xml:space="preserve">mg/kg </w:t>
      </w:r>
      <w:r w:rsidR="001B2AF4" w:rsidRPr="00936F23">
        <w:rPr>
          <w:szCs w:val="22"/>
          <w:lang w:val="da-DK"/>
        </w:rPr>
        <w:t>intravenøs startdosis</w:t>
      </w:r>
      <w:r w:rsidRPr="00936F23">
        <w:rPr>
          <w:szCs w:val="22"/>
          <w:lang w:val="da-DK"/>
        </w:rPr>
        <w:t xml:space="preserve"> efterfulgt af</w:t>
      </w:r>
      <w:r w:rsidR="00F56F67" w:rsidRPr="00936F23">
        <w:rPr>
          <w:szCs w:val="22"/>
          <w:lang w:val="da-DK"/>
        </w:rPr>
        <w:t xml:space="preserve"> henholdsvis</w:t>
      </w:r>
      <w:r w:rsidRPr="00936F23">
        <w:rPr>
          <w:szCs w:val="22"/>
          <w:lang w:val="da-DK"/>
        </w:rPr>
        <w:t xml:space="preserve"> 6</w:t>
      </w:r>
      <w:r w:rsidR="00F95C7E" w:rsidRPr="00936F23">
        <w:rPr>
          <w:szCs w:val="22"/>
          <w:lang w:val="da-DK"/>
        </w:rPr>
        <w:t> </w:t>
      </w:r>
      <w:r w:rsidRPr="00936F23">
        <w:rPr>
          <w:szCs w:val="22"/>
          <w:lang w:val="da-DK"/>
        </w:rPr>
        <w:t>mg/kg</w:t>
      </w:r>
      <w:r w:rsidR="004F7E78" w:rsidRPr="00936F23">
        <w:rPr>
          <w:szCs w:val="22"/>
          <w:lang w:val="da-DK"/>
        </w:rPr>
        <w:t xml:space="preserve"> intravenøst</w:t>
      </w:r>
      <w:r w:rsidRPr="00936F23">
        <w:rPr>
          <w:szCs w:val="22"/>
          <w:lang w:val="da-DK"/>
        </w:rPr>
        <w:t xml:space="preserve"> hver 3.</w:t>
      </w:r>
      <w:r w:rsidR="00F95C7E" w:rsidRPr="00936F23">
        <w:rPr>
          <w:szCs w:val="22"/>
          <w:lang w:val="da-DK"/>
        </w:rPr>
        <w:t> </w:t>
      </w:r>
      <w:r w:rsidRPr="00936F23">
        <w:rPr>
          <w:szCs w:val="22"/>
          <w:lang w:val="da-DK"/>
        </w:rPr>
        <w:t>uge eller 2</w:t>
      </w:r>
      <w:r w:rsidR="00F95C7E" w:rsidRPr="00936F23">
        <w:rPr>
          <w:szCs w:val="22"/>
          <w:lang w:val="da-DK"/>
        </w:rPr>
        <w:t> </w:t>
      </w:r>
      <w:r w:rsidRPr="00936F23">
        <w:rPr>
          <w:szCs w:val="22"/>
          <w:lang w:val="da-DK"/>
        </w:rPr>
        <w:t xml:space="preserve">mg/kg </w:t>
      </w:r>
      <w:r w:rsidR="00F56F67" w:rsidRPr="00936F23">
        <w:rPr>
          <w:szCs w:val="22"/>
          <w:lang w:val="da-DK"/>
        </w:rPr>
        <w:t>intravenøs</w:t>
      </w:r>
      <w:r w:rsidR="00492B1A" w:rsidRPr="00936F23">
        <w:rPr>
          <w:szCs w:val="22"/>
          <w:lang w:val="da-DK"/>
        </w:rPr>
        <w:t>t</w:t>
      </w:r>
      <w:r w:rsidR="00F56F67" w:rsidRPr="00936F23">
        <w:rPr>
          <w:szCs w:val="22"/>
          <w:lang w:val="da-DK"/>
        </w:rPr>
        <w:t xml:space="preserve"> ugentligt</w:t>
      </w:r>
      <w:r w:rsidRPr="00936F23">
        <w:rPr>
          <w:szCs w:val="22"/>
          <w:lang w:val="da-DK"/>
        </w:rPr>
        <w:t>).</w:t>
      </w:r>
    </w:p>
    <w:p w14:paraId="24CB5C8E" w14:textId="77777777" w:rsidR="0060268F" w:rsidRPr="00936F23" w:rsidRDefault="0060268F" w:rsidP="0060268F">
      <w:pPr>
        <w:rPr>
          <w:szCs w:val="22"/>
          <w:lang w:val="da-DK"/>
        </w:rPr>
      </w:pPr>
      <w:r w:rsidRPr="00936F23">
        <w:rPr>
          <w:szCs w:val="22"/>
          <w:lang w:val="da-DK"/>
        </w:rPr>
        <w:t>Trastuzumab kan dog øge den samlede eksponering for en af doxorubicins metabolitter (7-deoxy-13-dihydro-doxorubicinon, D7D). Den biologiske aktivitet af D7D og den kliniske betydning af øget eksponering for denne metabolit var uklar.</w:t>
      </w:r>
    </w:p>
    <w:p w14:paraId="28AA888E" w14:textId="77777777" w:rsidR="0060268F" w:rsidRPr="00936F23" w:rsidRDefault="0060268F" w:rsidP="0060268F">
      <w:pPr>
        <w:rPr>
          <w:szCs w:val="22"/>
          <w:lang w:val="da-DK"/>
        </w:rPr>
      </w:pPr>
    </w:p>
    <w:p w14:paraId="314588AD" w14:textId="07E5231F" w:rsidR="0060268F" w:rsidRPr="00936F23" w:rsidRDefault="0060268F" w:rsidP="0060268F">
      <w:pPr>
        <w:rPr>
          <w:szCs w:val="22"/>
          <w:lang w:val="da-DK"/>
        </w:rPr>
      </w:pPr>
      <w:r w:rsidRPr="00936F23">
        <w:rPr>
          <w:szCs w:val="22"/>
          <w:lang w:val="da-DK"/>
        </w:rPr>
        <w:t xml:space="preserve">Data fra studie JP16003, et enkelt-arm-studie med </w:t>
      </w:r>
      <w:r w:rsidR="008F285B" w:rsidRPr="00936F23">
        <w:rPr>
          <w:szCs w:val="22"/>
          <w:lang w:val="da-DK"/>
        </w:rPr>
        <w:t>trastuzumab</w:t>
      </w:r>
      <w:r w:rsidRPr="00936F23">
        <w:rPr>
          <w:szCs w:val="22"/>
          <w:lang w:val="da-DK"/>
        </w:rPr>
        <w:t xml:space="preserve"> (4</w:t>
      </w:r>
      <w:r w:rsidR="00F95C7E" w:rsidRPr="00936F23">
        <w:rPr>
          <w:szCs w:val="22"/>
          <w:lang w:val="da-DK"/>
        </w:rPr>
        <w:t> </w:t>
      </w:r>
      <w:r w:rsidRPr="00936F23">
        <w:rPr>
          <w:szCs w:val="22"/>
          <w:lang w:val="da-DK"/>
        </w:rPr>
        <w:t xml:space="preserve">mg/kg </w:t>
      </w:r>
      <w:r w:rsidR="009078B5" w:rsidRPr="00936F23">
        <w:rPr>
          <w:szCs w:val="22"/>
          <w:lang w:val="da-DK"/>
        </w:rPr>
        <w:t>intravenøs startdosis</w:t>
      </w:r>
      <w:r w:rsidRPr="00936F23">
        <w:rPr>
          <w:szCs w:val="22"/>
          <w:lang w:val="da-DK"/>
        </w:rPr>
        <w:t xml:space="preserve"> og 2</w:t>
      </w:r>
      <w:r w:rsidR="00F95C7E" w:rsidRPr="00936F23">
        <w:rPr>
          <w:szCs w:val="22"/>
          <w:lang w:val="da-DK"/>
        </w:rPr>
        <w:t> </w:t>
      </w:r>
      <w:r w:rsidRPr="00936F23">
        <w:rPr>
          <w:szCs w:val="22"/>
          <w:lang w:val="da-DK"/>
        </w:rPr>
        <w:t xml:space="preserve">mg/kg </w:t>
      </w:r>
      <w:r w:rsidR="009078B5" w:rsidRPr="00936F23">
        <w:rPr>
          <w:szCs w:val="22"/>
          <w:lang w:val="da-DK"/>
        </w:rPr>
        <w:t>intravenøs</w:t>
      </w:r>
      <w:r w:rsidR="00492B1A" w:rsidRPr="00936F23">
        <w:rPr>
          <w:szCs w:val="22"/>
          <w:lang w:val="da-DK"/>
        </w:rPr>
        <w:t>t</w:t>
      </w:r>
      <w:r w:rsidRPr="00936F23">
        <w:rPr>
          <w:szCs w:val="22"/>
          <w:lang w:val="da-DK"/>
        </w:rPr>
        <w:t xml:space="preserve"> ugentligt) og docetaxel (60</w:t>
      </w:r>
      <w:r w:rsidR="00F95C7E"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w:t>
      </w:r>
      <w:r w:rsidR="009078B5" w:rsidRPr="00936F23">
        <w:rPr>
          <w:szCs w:val="22"/>
          <w:lang w:val="da-DK"/>
        </w:rPr>
        <w:t>intravenøst</w:t>
      </w:r>
      <w:r w:rsidRPr="00936F23">
        <w:rPr>
          <w:szCs w:val="22"/>
          <w:lang w:val="da-DK"/>
        </w:rPr>
        <w:t>) hos japanske kvinder med HER2-positiv metast</w:t>
      </w:r>
      <w:r w:rsidR="0024727F" w:rsidRPr="00936F23">
        <w:rPr>
          <w:szCs w:val="22"/>
          <w:lang w:val="da-DK"/>
        </w:rPr>
        <w:t>at</w:t>
      </w:r>
      <w:r w:rsidRPr="00936F23">
        <w:rPr>
          <w:szCs w:val="22"/>
          <w:lang w:val="da-DK"/>
        </w:rPr>
        <w:t xml:space="preserve">isk brystkræft, tydede på, at samtidig administration af </w:t>
      </w:r>
      <w:r w:rsidR="008F285B" w:rsidRPr="00936F23">
        <w:rPr>
          <w:szCs w:val="22"/>
          <w:lang w:val="da-DK"/>
        </w:rPr>
        <w:t>trastuzumab</w:t>
      </w:r>
      <w:r w:rsidRPr="00936F23">
        <w:rPr>
          <w:szCs w:val="22"/>
          <w:lang w:val="da-DK"/>
        </w:rPr>
        <w:t xml:space="preserve"> ikke påvirkede docetaxels enkeltdosis-farmakokinetik. Studie JP19959, et substudie i BO18255 (ToGA), blev udført hos japanske mænd og kvinder med fremskreden </w:t>
      </w:r>
      <w:r w:rsidR="004F7E78" w:rsidRPr="00936F23">
        <w:rPr>
          <w:szCs w:val="22"/>
          <w:lang w:val="da-DK"/>
        </w:rPr>
        <w:t xml:space="preserve">gastrisk kræft </w:t>
      </w:r>
      <w:r w:rsidRPr="00936F23">
        <w:rPr>
          <w:szCs w:val="22"/>
          <w:lang w:val="da-DK"/>
        </w:rPr>
        <w:t xml:space="preserve">for at undersøge capecitabins og cisplatins farmakokinetik, når de blev anvendt med eller uden trastuzumab. Resultaterne af dette substudie tydede på, at eksponeringen for capecitabins biologisk aktive metabolitter (f.eks. </w:t>
      </w:r>
      <w:r w:rsidR="004F7E78" w:rsidRPr="00936F23">
        <w:rPr>
          <w:szCs w:val="22"/>
          <w:lang w:val="da-DK"/>
        </w:rPr>
        <w:t>5-fluorouracil</w:t>
      </w:r>
      <w:r w:rsidRPr="00936F23">
        <w:rPr>
          <w:szCs w:val="22"/>
          <w:lang w:val="da-DK"/>
        </w:rPr>
        <w:t>) ikke blev påvirket af samtidig anvendelse af cisplatin eller cisplatin plus trastuzumab. Capecitabin viste dog højere koncentrationer og længere halveringstid, når det blev kombineret med trastuzumab. Data tydede også på, at cisplatins farmakokinetik ikke blev påvirket af samtidig anvendelse af capecitabin eller capecitabin plus trastuzumab.</w:t>
      </w:r>
    </w:p>
    <w:p w14:paraId="53992D90" w14:textId="77777777" w:rsidR="0060268F" w:rsidRPr="00936F23" w:rsidRDefault="0060268F" w:rsidP="0060268F">
      <w:pPr>
        <w:rPr>
          <w:szCs w:val="22"/>
          <w:lang w:val="da-DK"/>
        </w:rPr>
      </w:pPr>
    </w:p>
    <w:p w14:paraId="3675C98D" w14:textId="0232ECB5" w:rsidR="0060268F" w:rsidRPr="00936F23" w:rsidRDefault="0060268F" w:rsidP="0060268F">
      <w:pPr>
        <w:rPr>
          <w:szCs w:val="22"/>
          <w:lang w:val="da-DK"/>
        </w:rPr>
      </w:pPr>
      <w:r w:rsidRPr="00936F23">
        <w:rPr>
          <w:szCs w:val="22"/>
          <w:lang w:val="da-DK"/>
        </w:rPr>
        <w:t xml:space="preserve">Farmakokinetiske data fra studie H4613g/GO01305 hos patienter med metastatisk eller lokalt avanceret inoperabel HER2-positiv </w:t>
      </w:r>
      <w:r w:rsidR="004F7E78" w:rsidRPr="00936F23">
        <w:rPr>
          <w:szCs w:val="22"/>
          <w:lang w:val="da-DK"/>
        </w:rPr>
        <w:t xml:space="preserve">kræft </w:t>
      </w:r>
      <w:r w:rsidRPr="00936F23">
        <w:rPr>
          <w:szCs w:val="22"/>
          <w:lang w:val="da-DK"/>
        </w:rPr>
        <w:t xml:space="preserve">tydede på, at trastuzumab ikke påvirkede carboplatins farmakokinetik. </w:t>
      </w:r>
    </w:p>
    <w:p w14:paraId="5FC1F0B3" w14:textId="77777777" w:rsidR="0060268F" w:rsidRPr="00936F23" w:rsidRDefault="0060268F" w:rsidP="0060268F">
      <w:pPr>
        <w:rPr>
          <w:szCs w:val="22"/>
          <w:lang w:val="da-DK"/>
        </w:rPr>
      </w:pPr>
    </w:p>
    <w:p w14:paraId="2E3BF1FF" w14:textId="76AF8C87" w:rsidR="0060268F" w:rsidRPr="00936F23" w:rsidRDefault="0060268F" w:rsidP="0060268F">
      <w:pPr>
        <w:rPr>
          <w:i/>
          <w:szCs w:val="22"/>
          <w:u w:val="single"/>
          <w:lang w:val="da-DK"/>
        </w:rPr>
      </w:pPr>
      <w:r w:rsidRPr="00936F23">
        <w:rPr>
          <w:i/>
          <w:szCs w:val="22"/>
          <w:u w:val="single"/>
          <w:lang w:val="da-DK"/>
        </w:rPr>
        <w:t xml:space="preserve">Antineoplastiske stoffers påvirkning </w:t>
      </w:r>
      <w:r w:rsidR="004F7E78" w:rsidRPr="00936F23">
        <w:rPr>
          <w:i/>
          <w:szCs w:val="22"/>
          <w:u w:val="single"/>
          <w:lang w:val="da-DK"/>
        </w:rPr>
        <w:t>på</w:t>
      </w:r>
      <w:r w:rsidRPr="00936F23">
        <w:rPr>
          <w:i/>
          <w:szCs w:val="22"/>
          <w:u w:val="single"/>
          <w:lang w:val="da-DK"/>
        </w:rPr>
        <w:t xml:space="preserve"> trastuzumabs farmakokinetik</w:t>
      </w:r>
    </w:p>
    <w:p w14:paraId="4CBF9DDA" w14:textId="77777777" w:rsidR="0060268F" w:rsidRPr="00936F23" w:rsidRDefault="0060268F" w:rsidP="0060268F">
      <w:pPr>
        <w:rPr>
          <w:szCs w:val="22"/>
          <w:lang w:val="da-DK"/>
        </w:rPr>
      </w:pPr>
    </w:p>
    <w:p w14:paraId="4E7DF62D" w14:textId="3CB483FD" w:rsidR="00492B1A" w:rsidRPr="00936F23" w:rsidRDefault="0060268F" w:rsidP="0060268F">
      <w:pPr>
        <w:rPr>
          <w:szCs w:val="22"/>
          <w:lang w:val="da-DK"/>
        </w:rPr>
      </w:pPr>
      <w:r w:rsidRPr="00936F23">
        <w:rPr>
          <w:szCs w:val="22"/>
          <w:lang w:val="da-DK"/>
        </w:rPr>
        <w:t>Ved sammenligning af simulerede trastuzumab-serumkoncentrationer efter trastuzumab-monoterapi (4</w:t>
      </w:r>
      <w:r w:rsidR="00E901BF" w:rsidRPr="00936F23">
        <w:rPr>
          <w:szCs w:val="22"/>
          <w:lang w:val="da-DK"/>
        </w:rPr>
        <w:t> </w:t>
      </w:r>
      <w:r w:rsidRPr="00936F23">
        <w:rPr>
          <w:szCs w:val="22"/>
          <w:lang w:val="da-DK"/>
        </w:rPr>
        <w:t>mg/kg st</w:t>
      </w:r>
      <w:r w:rsidR="004F7E78" w:rsidRPr="00936F23">
        <w:rPr>
          <w:szCs w:val="22"/>
          <w:lang w:val="da-DK"/>
        </w:rPr>
        <w:t>art</w:t>
      </w:r>
      <w:r w:rsidRPr="00936F23">
        <w:rPr>
          <w:szCs w:val="22"/>
          <w:lang w:val="da-DK"/>
        </w:rPr>
        <w:t>dosis/2</w:t>
      </w:r>
      <w:r w:rsidR="00E901BF" w:rsidRPr="00936F23">
        <w:rPr>
          <w:szCs w:val="22"/>
          <w:lang w:val="da-DK"/>
        </w:rPr>
        <w:t> </w:t>
      </w:r>
      <w:r w:rsidRPr="00936F23">
        <w:rPr>
          <w:szCs w:val="22"/>
          <w:lang w:val="da-DK"/>
        </w:rPr>
        <w:t xml:space="preserve">mg/kg </w:t>
      </w:r>
      <w:r w:rsidR="00492B1A" w:rsidRPr="00936F23">
        <w:rPr>
          <w:szCs w:val="22"/>
          <w:lang w:val="da-DK"/>
        </w:rPr>
        <w:t xml:space="preserve">intravenøst </w:t>
      </w:r>
      <w:r w:rsidRPr="00936F23">
        <w:rPr>
          <w:szCs w:val="22"/>
          <w:lang w:val="da-DK"/>
        </w:rPr>
        <w:t xml:space="preserve">ugentlig) og observerede serumkoncentrationer hos japanske kvinder med HER2-positiv metastatisk brystkræft (studie JP16003) blev der ikke fundet evidens for, at samtidig administration af docetaxel påvirkede trastuzumabs farmakokinetik. Sammenligning af farmakokinetiske resultater fra to fase II-studier (BO15935 og M77004) og et fase III-studie </w:t>
      </w:r>
      <w:r w:rsidRPr="00936F23">
        <w:rPr>
          <w:szCs w:val="22"/>
          <w:lang w:val="da-DK"/>
        </w:rPr>
        <w:lastRenderedPageBreak/>
        <w:t xml:space="preserve">(H0648g), hvor patienter blev behandlet med trastuzumab og paclitaxel samtidigt, </w:t>
      </w:r>
      <w:r w:rsidR="004F7E78" w:rsidRPr="00936F23">
        <w:rPr>
          <w:szCs w:val="22"/>
          <w:lang w:val="da-DK"/>
        </w:rPr>
        <w:t>samt</w:t>
      </w:r>
      <w:r w:rsidRPr="00936F23">
        <w:rPr>
          <w:szCs w:val="22"/>
          <w:lang w:val="da-DK"/>
        </w:rPr>
        <w:t xml:space="preserve"> 2</w:t>
      </w:r>
      <w:r w:rsidR="002D261B" w:rsidRPr="00936F23">
        <w:rPr>
          <w:szCs w:val="22"/>
          <w:lang w:val="da-DK"/>
        </w:rPr>
        <w:t> </w:t>
      </w:r>
      <w:r w:rsidRPr="00936F23">
        <w:rPr>
          <w:szCs w:val="22"/>
          <w:lang w:val="da-DK"/>
        </w:rPr>
        <w:t xml:space="preserve">fase II-studier, hvor trastuzumab blev administreret som monoterapi (W016229 og MO16982) til kvinder med HER2-positiv metastatisk brystkræft, </w:t>
      </w:r>
      <w:r w:rsidR="004F7E78" w:rsidRPr="00936F23">
        <w:rPr>
          <w:szCs w:val="22"/>
          <w:lang w:val="da-DK"/>
        </w:rPr>
        <w:t>indikerer, at individuelle og gennemsnitlige dalkoncentrationer i serum af trastuzumab varierede inden for og imellem studier</w:t>
      </w:r>
      <w:r w:rsidRPr="00936F23">
        <w:rPr>
          <w:szCs w:val="22"/>
          <w:lang w:val="da-DK"/>
        </w:rPr>
        <w:t xml:space="preserve">. Der var imidlertid ingen klar påvirkning af trastuzumabs farmakokinetik ved samtidig administration af paclitaxel. </w:t>
      </w:r>
    </w:p>
    <w:p w14:paraId="3D302A63" w14:textId="77777777" w:rsidR="00492B1A" w:rsidRPr="00936F23" w:rsidRDefault="00492B1A" w:rsidP="0060268F">
      <w:pPr>
        <w:rPr>
          <w:szCs w:val="22"/>
          <w:lang w:val="da-DK"/>
        </w:rPr>
      </w:pPr>
    </w:p>
    <w:p w14:paraId="5E89E9E2" w14:textId="5BB801F6" w:rsidR="0060268F" w:rsidRPr="00936F23" w:rsidRDefault="0060268F" w:rsidP="0060268F">
      <w:pPr>
        <w:rPr>
          <w:szCs w:val="22"/>
          <w:lang w:val="da-DK"/>
        </w:rPr>
      </w:pPr>
      <w:r w:rsidRPr="00936F23">
        <w:rPr>
          <w:szCs w:val="22"/>
          <w:lang w:val="da-DK"/>
        </w:rPr>
        <w:t>Sammenligning af trastuzumabs farmakokinetiske data fra studie M77004, hvor kvinder med HER2-positiv metastatisk brystkræft blev behandlet samtidigt med trastuzumab, paclitaxel og doxorubicin, med trastuzumabs farmakokinetiske data i studier, hvor trastuzumab blev administreret som monoterapi (H0649g) eller i kombination med antracykliner plus cyclophosphamid eller paclitaxel (studie H0648g), tydede på, at doxorubicin og paclitaxel ikke påvirker trastuzumabs farmakokinetik.</w:t>
      </w:r>
    </w:p>
    <w:p w14:paraId="6BDE7943" w14:textId="77777777" w:rsidR="0060268F" w:rsidRPr="00936F23" w:rsidRDefault="0060268F" w:rsidP="0060268F">
      <w:pPr>
        <w:rPr>
          <w:szCs w:val="22"/>
          <w:lang w:val="da-DK"/>
        </w:rPr>
      </w:pPr>
      <w:r w:rsidRPr="00936F23">
        <w:rPr>
          <w:szCs w:val="22"/>
          <w:lang w:val="da-DK"/>
        </w:rPr>
        <w:t>Farmakokinetiske data fra studie H4613g/GO01305 tydede på, at carboplatin ikke påvirkede trastuzumabs farmakokinetik.</w:t>
      </w:r>
    </w:p>
    <w:p w14:paraId="50DEEA56" w14:textId="77777777" w:rsidR="0060268F" w:rsidRPr="00936F23" w:rsidRDefault="0060268F" w:rsidP="0060268F">
      <w:pPr>
        <w:rPr>
          <w:szCs w:val="22"/>
          <w:lang w:val="da-DK"/>
        </w:rPr>
      </w:pPr>
    </w:p>
    <w:p w14:paraId="42F33378" w14:textId="12D0CDC5" w:rsidR="00C635F1" w:rsidRPr="00936F23" w:rsidRDefault="0060268F" w:rsidP="0060268F">
      <w:pPr>
        <w:rPr>
          <w:szCs w:val="22"/>
          <w:lang w:val="da-DK"/>
        </w:rPr>
      </w:pPr>
      <w:r w:rsidRPr="00936F23">
        <w:rPr>
          <w:szCs w:val="22"/>
          <w:lang w:val="da-DK"/>
        </w:rPr>
        <w:t>Samtidig administration af anastrozol synes ikke at påvirke trastuzumabs farmakokinetik.</w:t>
      </w:r>
    </w:p>
    <w:p w14:paraId="2C1C8EEA" w14:textId="77777777" w:rsidR="007F78A9" w:rsidRPr="00936F23" w:rsidRDefault="007F78A9">
      <w:pPr>
        <w:rPr>
          <w:szCs w:val="22"/>
          <w:lang w:val="da-DK"/>
        </w:rPr>
      </w:pPr>
    </w:p>
    <w:p w14:paraId="33F7EEC5" w14:textId="77777777" w:rsidR="00CD070C" w:rsidRPr="00936F23" w:rsidRDefault="00CD070C" w:rsidP="004D7621">
      <w:pPr>
        <w:keepNext/>
        <w:suppressAutoHyphens/>
        <w:ind w:left="567" w:hanging="567"/>
        <w:rPr>
          <w:b/>
          <w:szCs w:val="22"/>
          <w:lang w:val="da-DK"/>
        </w:rPr>
      </w:pPr>
      <w:r w:rsidRPr="00936F23">
        <w:rPr>
          <w:b/>
          <w:szCs w:val="22"/>
          <w:lang w:val="da-DK"/>
        </w:rPr>
        <w:t>4.6</w:t>
      </w:r>
      <w:r w:rsidRPr="00936F23">
        <w:rPr>
          <w:b/>
          <w:szCs w:val="22"/>
          <w:lang w:val="da-DK"/>
        </w:rPr>
        <w:tab/>
        <w:t>Fertilitet, graviditet og amning</w:t>
      </w:r>
    </w:p>
    <w:p w14:paraId="33F7EEC6" w14:textId="77777777" w:rsidR="00CD070C" w:rsidRPr="00936F23" w:rsidRDefault="00CD070C" w:rsidP="004D7621">
      <w:pPr>
        <w:keepNext/>
        <w:rPr>
          <w:szCs w:val="22"/>
          <w:lang w:val="da-DK"/>
        </w:rPr>
      </w:pPr>
    </w:p>
    <w:p w14:paraId="7FD84507" w14:textId="6FB923AC" w:rsidR="007F78A9" w:rsidRPr="00936F23" w:rsidRDefault="00492B1A" w:rsidP="004D7621">
      <w:pPr>
        <w:keepNext/>
        <w:rPr>
          <w:noProof/>
          <w:color w:val="000000" w:themeColor="text1"/>
          <w:szCs w:val="22"/>
          <w:u w:val="single"/>
          <w:lang w:val="da-DK"/>
        </w:rPr>
      </w:pPr>
      <w:r w:rsidRPr="00936F23">
        <w:rPr>
          <w:noProof/>
          <w:color w:val="000000" w:themeColor="text1"/>
          <w:szCs w:val="22"/>
          <w:u w:val="single"/>
          <w:lang w:val="da-DK"/>
        </w:rPr>
        <w:t>Kvinder i den fertile alder/</w:t>
      </w:r>
      <w:r w:rsidR="00CE66D5" w:rsidRPr="00936F23">
        <w:rPr>
          <w:noProof/>
          <w:color w:val="000000" w:themeColor="text1"/>
          <w:szCs w:val="22"/>
          <w:u w:val="single"/>
          <w:lang w:val="da-DK"/>
        </w:rPr>
        <w:t>p</w:t>
      </w:r>
      <w:r w:rsidR="007F78A9" w:rsidRPr="00936F23">
        <w:rPr>
          <w:noProof/>
          <w:color w:val="000000" w:themeColor="text1"/>
          <w:szCs w:val="22"/>
          <w:u w:val="single"/>
          <w:lang w:val="da-DK"/>
        </w:rPr>
        <w:t>rævention</w:t>
      </w:r>
    </w:p>
    <w:p w14:paraId="26DD137B" w14:textId="77777777" w:rsidR="007F78A9" w:rsidRPr="00936F23" w:rsidRDefault="007F78A9" w:rsidP="007F78A9">
      <w:pPr>
        <w:rPr>
          <w:noProof/>
          <w:color w:val="000000" w:themeColor="text1"/>
          <w:szCs w:val="22"/>
          <w:lang w:val="da-DK"/>
        </w:rPr>
      </w:pPr>
    </w:p>
    <w:p w14:paraId="0A412BEE" w14:textId="743859C6" w:rsidR="007F78A9" w:rsidRPr="00936F23" w:rsidRDefault="007F78A9" w:rsidP="007F78A9">
      <w:pPr>
        <w:rPr>
          <w:color w:val="000000" w:themeColor="text1"/>
          <w:szCs w:val="22"/>
          <w:lang w:val="da-DK"/>
        </w:rPr>
      </w:pPr>
      <w:r w:rsidRPr="00936F23">
        <w:rPr>
          <w:color w:val="000000" w:themeColor="text1"/>
          <w:szCs w:val="22"/>
          <w:lang w:val="da-DK"/>
        </w:rPr>
        <w:t xml:space="preserve">Fertile kvinder </w:t>
      </w:r>
      <w:r w:rsidR="004F7E78" w:rsidRPr="00936F23">
        <w:rPr>
          <w:color w:val="000000" w:themeColor="text1"/>
          <w:szCs w:val="22"/>
          <w:lang w:val="da-DK"/>
        </w:rPr>
        <w:t>skal</w:t>
      </w:r>
      <w:r w:rsidRPr="00936F23">
        <w:rPr>
          <w:color w:val="000000" w:themeColor="text1"/>
          <w:szCs w:val="22"/>
          <w:lang w:val="da-DK"/>
        </w:rPr>
        <w:t xml:space="preserve"> anvende effektiv prævention under behandling med </w:t>
      </w:r>
      <w:r w:rsidR="002D0534" w:rsidRPr="00936F23">
        <w:rPr>
          <w:color w:val="000000" w:themeColor="text1"/>
          <w:szCs w:val="22"/>
          <w:lang w:val="da-DK"/>
        </w:rPr>
        <w:t>Phesgo</w:t>
      </w:r>
      <w:r w:rsidRPr="00936F23">
        <w:rPr>
          <w:color w:val="000000" w:themeColor="text1"/>
          <w:szCs w:val="22"/>
          <w:lang w:val="da-DK"/>
        </w:rPr>
        <w:t xml:space="preserve"> og i 7</w:t>
      </w:r>
      <w:r w:rsidR="002D261B" w:rsidRPr="00936F23">
        <w:rPr>
          <w:color w:val="000000" w:themeColor="text1"/>
          <w:szCs w:val="22"/>
          <w:lang w:val="da-DK"/>
        </w:rPr>
        <w:t> </w:t>
      </w:r>
      <w:r w:rsidRPr="00936F23">
        <w:rPr>
          <w:color w:val="000000" w:themeColor="text1"/>
          <w:szCs w:val="22"/>
          <w:lang w:val="da-DK"/>
        </w:rPr>
        <w:t>måneder efter sidste dosis.</w:t>
      </w:r>
    </w:p>
    <w:p w14:paraId="7A2C7FEF" w14:textId="718FC866" w:rsidR="007F78A9" w:rsidRPr="00936F23" w:rsidRDefault="007F78A9" w:rsidP="007F78A9">
      <w:pPr>
        <w:rPr>
          <w:color w:val="000000" w:themeColor="text1"/>
          <w:szCs w:val="22"/>
          <w:lang w:val="da-DK"/>
        </w:rPr>
      </w:pPr>
    </w:p>
    <w:p w14:paraId="3407DDB4" w14:textId="23553C98" w:rsidR="007F78A9" w:rsidRPr="00936F23" w:rsidRDefault="007F78A9" w:rsidP="007F78A9">
      <w:pPr>
        <w:rPr>
          <w:color w:val="000000" w:themeColor="text1"/>
          <w:szCs w:val="22"/>
          <w:u w:val="single"/>
          <w:lang w:val="da-DK"/>
        </w:rPr>
      </w:pPr>
      <w:r w:rsidRPr="00936F23">
        <w:rPr>
          <w:color w:val="000000" w:themeColor="text1"/>
          <w:szCs w:val="22"/>
          <w:u w:val="single"/>
          <w:lang w:val="da-DK"/>
        </w:rPr>
        <w:t>Graviditet</w:t>
      </w:r>
    </w:p>
    <w:p w14:paraId="180257C8" w14:textId="5C0D43D7" w:rsidR="007F78A9" w:rsidRPr="00936F23" w:rsidRDefault="007F78A9" w:rsidP="007F78A9">
      <w:pPr>
        <w:rPr>
          <w:color w:val="000000" w:themeColor="text1"/>
          <w:szCs w:val="22"/>
          <w:u w:val="single"/>
          <w:lang w:val="da-DK"/>
        </w:rPr>
      </w:pPr>
    </w:p>
    <w:p w14:paraId="24A552F0" w14:textId="77777777" w:rsidR="00717909" w:rsidRPr="00936F23" w:rsidRDefault="004F7E78" w:rsidP="007F78A9">
      <w:pPr>
        <w:rPr>
          <w:color w:val="000000" w:themeColor="text1"/>
          <w:szCs w:val="22"/>
          <w:lang w:val="da-DK"/>
        </w:rPr>
      </w:pPr>
      <w:r w:rsidRPr="00936F23">
        <w:rPr>
          <w:color w:val="000000" w:themeColor="text1"/>
          <w:szCs w:val="22"/>
          <w:lang w:val="da-DK"/>
        </w:rPr>
        <w:t>I d</w:t>
      </w:r>
      <w:r w:rsidR="00BE292C" w:rsidRPr="00936F23">
        <w:rPr>
          <w:color w:val="000000" w:themeColor="text1"/>
          <w:szCs w:val="22"/>
          <w:lang w:val="da-DK"/>
        </w:rPr>
        <w:t>yreforsøg har</w:t>
      </w:r>
      <w:r w:rsidRPr="00936F23">
        <w:rPr>
          <w:color w:val="000000" w:themeColor="text1"/>
          <w:szCs w:val="22"/>
          <w:lang w:val="da-DK"/>
        </w:rPr>
        <w:t xml:space="preserve"> pertuzumab</w:t>
      </w:r>
      <w:r w:rsidR="00BE292C" w:rsidRPr="00936F23">
        <w:rPr>
          <w:color w:val="000000" w:themeColor="text1"/>
          <w:szCs w:val="22"/>
          <w:lang w:val="da-DK"/>
        </w:rPr>
        <w:t xml:space="preserve"> vist reproduktionstoksicitet. Der er begrænsede data vedrørende anvendelse af pertuzumab hos gravide kvinder. </w:t>
      </w:r>
    </w:p>
    <w:p w14:paraId="3AF85D78" w14:textId="77777777" w:rsidR="00717909" w:rsidRPr="00936F23" w:rsidRDefault="00717909" w:rsidP="007F78A9">
      <w:pPr>
        <w:rPr>
          <w:color w:val="000000" w:themeColor="text1"/>
          <w:szCs w:val="22"/>
          <w:lang w:val="da-DK"/>
        </w:rPr>
      </w:pPr>
    </w:p>
    <w:p w14:paraId="03F06953" w14:textId="30D8F692" w:rsidR="007F78A9" w:rsidRPr="00936F23" w:rsidRDefault="007F78A9" w:rsidP="007F78A9">
      <w:pPr>
        <w:rPr>
          <w:color w:val="000000" w:themeColor="text1"/>
          <w:szCs w:val="22"/>
          <w:lang w:val="da-DK"/>
        </w:rPr>
      </w:pPr>
      <w:r w:rsidRPr="00936F23">
        <w:rPr>
          <w:color w:val="000000" w:themeColor="text1"/>
          <w:szCs w:val="22"/>
          <w:lang w:val="da-DK"/>
        </w:rPr>
        <w:t>Dyreforsøg har ikke vist, at trastuzumab kan påvirke reproduktionskapaciteten</w:t>
      </w:r>
      <w:r w:rsidR="00BE292C" w:rsidRPr="00936F23">
        <w:rPr>
          <w:color w:val="000000" w:themeColor="text1"/>
          <w:szCs w:val="22"/>
          <w:lang w:val="da-DK"/>
        </w:rPr>
        <w:t xml:space="preserve"> (se pkt.</w:t>
      </w:r>
      <w:r w:rsidR="002D261B" w:rsidRPr="00936F23">
        <w:rPr>
          <w:color w:val="000000" w:themeColor="text1"/>
          <w:szCs w:val="22"/>
          <w:lang w:val="da-DK"/>
        </w:rPr>
        <w:t> </w:t>
      </w:r>
      <w:r w:rsidR="00BE292C" w:rsidRPr="00936F23">
        <w:rPr>
          <w:color w:val="000000" w:themeColor="text1"/>
          <w:szCs w:val="22"/>
          <w:lang w:val="da-DK"/>
        </w:rPr>
        <w:t>5.3)</w:t>
      </w:r>
      <w:r w:rsidRPr="00936F23">
        <w:rPr>
          <w:color w:val="000000" w:themeColor="text1"/>
          <w:szCs w:val="22"/>
          <w:lang w:val="da-DK"/>
        </w:rPr>
        <w:t xml:space="preserve">. </w:t>
      </w:r>
      <w:r w:rsidR="008952D7" w:rsidRPr="00936F23">
        <w:rPr>
          <w:color w:val="000000" w:themeColor="text1"/>
          <w:szCs w:val="22"/>
          <w:lang w:val="da-DK"/>
        </w:rPr>
        <w:t>Efter markedsføringen</w:t>
      </w:r>
      <w:r w:rsidRPr="00936F23">
        <w:rPr>
          <w:color w:val="000000" w:themeColor="text1"/>
          <w:szCs w:val="22"/>
          <w:lang w:val="da-DK"/>
        </w:rPr>
        <w:t xml:space="preserve"> er der </w:t>
      </w:r>
      <w:r w:rsidR="008952D7" w:rsidRPr="00936F23">
        <w:rPr>
          <w:color w:val="000000" w:themeColor="text1"/>
          <w:szCs w:val="22"/>
          <w:lang w:val="da-DK"/>
        </w:rPr>
        <w:t xml:space="preserve">ydermere </w:t>
      </w:r>
      <w:r w:rsidRPr="00936F23">
        <w:rPr>
          <w:color w:val="000000" w:themeColor="text1"/>
          <w:szCs w:val="22"/>
          <w:lang w:val="da-DK"/>
        </w:rPr>
        <w:t>blevet rapporte</w:t>
      </w:r>
      <w:r w:rsidR="0001205C" w:rsidRPr="00936F23">
        <w:rPr>
          <w:color w:val="000000" w:themeColor="text1"/>
          <w:szCs w:val="22"/>
          <w:lang w:val="da-DK"/>
        </w:rPr>
        <w:t>ret tilfælde af føtal nyrevækst</w:t>
      </w:r>
      <w:r w:rsidRPr="00936F23">
        <w:rPr>
          <w:color w:val="000000" w:themeColor="text1"/>
          <w:szCs w:val="22"/>
          <w:lang w:val="da-DK"/>
        </w:rPr>
        <w:t>nedsættelse</w:t>
      </w:r>
      <w:r w:rsidR="00BE292C" w:rsidRPr="00936F23">
        <w:rPr>
          <w:color w:val="000000" w:themeColor="text1"/>
          <w:szCs w:val="22"/>
          <w:lang w:val="da-DK"/>
        </w:rPr>
        <w:t xml:space="preserve"> og/eller </w:t>
      </w:r>
      <w:r w:rsidR="004F7E78" w:rsidRPr="00936F23">
        <w:rPr>
          <w:color w:val="000000" w:themeColor="text1"/>
          <w:szCs w:val="22"/>
          <w:lang w:val="da-DK"/>
        </w:rPr>
        <w:t>nyrefunktions</w:t>
      </w:r>
      <w:r w:rsidR="00BE292C" w:rsidRPr="00936F23">
        <w:rPr>
          <w:color w:val="000000" w:themeColor="text1"/>
          <w:szCs w:val="22"/>
          <w:lang w:val="da-DK"/>
        </w:rPr>
        <w:t>nedsættelse</w:t>
      </w:r>
      <w:r w:rsidRPr="00936F23">
        <w:rPr>
          <w:color w:val="000000" w:themeColor="text1"/>
          <w:szCs w:val="22"/>
          <w:lang w:val="da-DK"/>
        </w:rPr>
        <w:t xml:space="preserve"> i forbindelse med oligohydramnion</w:t>
      </w:r>
      <w:r w:rsidR="008952D7" w:rsidRPr="00936F23">
        <w:rPr>
          <w:color w:val="000000" w:themeColor="text1"/>
          <w:szCs w:val="22"/>
          <w:lang w:val="da-DK"/>
        </w:rPr>
        <w:t xml:space="preserve"> hos gravide kvinder</w:t>
      </w:r>
      <w:r w:rsidR="00D621AD" w:rsidRPr="00936F23">
        <w:rPr>
          <w:color w:val="000000" w:themeColor="text1"/>
          <w:szCs w:val="22"/>
          <w:lang w:val="da-DK"/>
        </w:rPr>
        <w:t>,</w:t>
      </w:r>
      <w:r w:rsidR="008952D7" w:rsidRPr="00936F23">
        <w:rPr>
          <w:color w:val="000000" w:themeColor="text1"/>
          <w:szCs w:val="22"/>
          <w:lang w:val="da-DK"/>
        </w:rPr>
        <w:t xml:space="preserve"> der var i behandling med trastuzumab</w:t>
      </w:r>
      <w:r w:rsidR="00BE292C" w:rsidRPr="00936F23">
        <w:rPr>
          <w:color w:val="000000" w:themeColor="text1"/>
          <w:szCs w:val="22"/>
          <w:lang w:val="da-DK"/>
        </w:rPr>
        <w:t>. N</w:t>
      </w:r>
      <w:r w:rsidR="008952D7" w:rsidRPr="00936F23">
        <w:rPr>
          <w:color w:val="000000" w:themeColor="text1"/>
          <w:szCs w:val="22"/>
          <w:lang w:val="da-DK"/>
        </w:rPr>
        <w:t xml:space="preserve">ogle af tilfældene var forbundet med </w:t>
      </w:r>
      <w:r w:rsidR="004F7E78" w:rsidRPr="00936F23">
        <w:rPr>
          <w:color w:val="000000" w:themeColor="text1"/>
          <w:szCs w:val="22"/>
          <w:lang w:val="da-DK"/>
        </w:rPr>
        <w:t xml:space="preserve">dødelig </w:t>
      </w:r>
      <w:r w:rsidR="008952D7" w:rsidRPr="00936F23">
        <w:rPr>
          <w:color w:val="000000" w:themeColor="text1"/>
          <w:szCs w:val="22"/>
          <w:lang w:val="da-DK"/>
        </w:rPr>
        <w:t>pulmonal hypoplasi hos fosteret</w:t>
      </w:r>
      <w:r w:rsidR="004F7E78" w:rsidRPr="00936F23">
        <w:rPr>
          <w:color w:val="000000" w:themeColor="text1"/>
          <w:szCs w:val="22"/>
          <w:lang w:val="da-DK"/>
        </w:rPr>
        <w:t>.</w:t>
      </w:r>
    </w:p>
    <w:p w14:paraId="53B260DF" w14:textId="7CD6C742" w:rsidR="008952D7" w:rsidRPr="00936F23" w:rsidRDefault="008952D7" w:rsidP="007F78A9">
      <w:pPr>
        <w:rPr>
          <w:color w:val="000000" w:themeColor="text1"/>
          <w:szCs w:val="22"/>
          <w:lang w:val="da-DK"/>
        </w:rPr>
      </w:pPr>
    </w:p>
    <w:p w14:paraId="56A71E9E" w14:textId="3BCD2B27" w:rsidR="008952D7" w:rsidRPr="00936F23" w:rsidRDefault="008952D7" w:rsidP="007F78A9">
      <w:pPr>
        <w:rPr>
          <w:color w:val="000000" w:themeColor="text1"/>
          <w:szCs w:val="22"/>
          <w:lang w:val="da-DK"/>
        </w:rPr>
      </w:pPr>
      <w:r w:rsidRPr="00936F23">
        <w:rPr>
          <w:color w:val="000000" w:themeColor="text1"/>
          <w:szCs w:val="22"/>
          <w:lang w:val="da-DK"/>
        </w:rPr>
        <w:t xml:space="preserve">På baggrund af ovennævnte </w:t>
      </w:r>
      <w:r w:rsidR="004F7E78" w:rsidRPr="00936F23">
        <w:rPr>
          <w:color w:val="000000" w:themeColor="text1"/>
          <w:szCs w:val="22"/>
          <w:lang w:val="da-DK"/>
        </w:rPr>
        <w:t xml:space="preserve">dyreforsøg </w:t>
      </w:r>
      <w:r w:rsidRPr="00936F23">
        <w:rPr>
          <w:color w:val="000000" w:themeColor="text1"/>
          <w:szCs w:val="22"/>
          <w:lang w:val="da-DK"/>
        </w:rPr>
        <w:t xml:space="preserve">og data efter markedsføring </w:t>
      </w:r>
      <w:r w:rsidR="005E3436" w:rsidRPr="00936F23">
        <w:rPr>
          <w:color w:val="000000" w:themeColor="text1"/>
          <w:szCs w:val="22"/>
          <w:lang w:val="da-DK"/>
        </w:rPr>
        <w:t xml:space="preserve">skal Phesgo undgås under graviditet medmindre den potentielle gavn for moderen opvejer den potientielle risiko for fostret. </w:t>
      </w:r>
      <w:r w:rsidR="0096464E" w:rsidRPr="00936F23">
        <w:rPr>
          <w:color w:val="000000" w:themeColor="text1"/>
          <w:szCs w:val="22"/>
          <w:lang w:val="da-DK"/>
        </w:rPr>
        <w:t>Kvinder, som bliver gravide, skal informeres om muligheden for, at fostret kan tage skade. Hvis en gravid kvinde behandles med Phesgo, eller hvis en patient bliver gravid under behandlingen med Phesgo eller indenfor 7</w:t>
      </w:r>
      <w:r w:rsidR="0079566F" w:rsidRPr="00936F23">
        <w:rPr>
          <w:color w:val="000000" w:themeColor="text1"/>
          <w:szCs w:val="22"/>
          <w:lang w:val="da-DK"/>
        </w:rPr>
        <w:t> </w:t>
      </w:r>
      <w:r w:rsidR="0096464E" w:rsidRPr="00936F23">
        <w:rPr>
          <w:color w:val="000000" w:themeColor="text1"/>
          <w:szCs w:val="22"/>
          <w:lang w:val="da-DK"/>
        </w:rPr>
        <w:t xml:space="preserve">måneder efter sidste dosis af Phesgo, anbefales tæt monitorering af et tværfagligt hold. </w:t>
      </w:r>
    </w:p>
    <w:p w14:paraId="7BDA76FF" w14:textId="3FA87CD5" w:rsidR="008952D7" w:rsidRPr="00936F23" w:rsidRDefault="008952D7" w:rsidP="007F78A9">
      <w:pPr>
        <w:rPr>
          <w:color w:val="000000" w:themeColor="text1"/>
          <w:szCs w:val="22"/>
          <w:lang w:val="da-DK"/>
        </w:rPr>
      </w:pPr>
    </w:p>
    <w:p w14:paraId="3DC9C4EE" w14:textId="4743C1A9" w:rsidR="008952D7" w:rsidRPr="00936F23" w:rsidRDefault="008952D7" w:rsidP="007F78A9">
      <w:pPr>
        <w:rPr>
          <w:color w:val="000000" w:themeColor="text1"/>
          <w:szCs w:val="22"/>
          <w:u w:val="single"/>
          <w:lang w:val="da-DK"/>
        </w:rPr>
      </w:pPr>
      <w:r w:rsidRPr="00936F23">
        <w:rPr>
          <w:color w:val="000000" w:themeColor="text1"/>
          <w:szCs w:val="22"/>
          <w:u w:val="single"/>
          <w:lang w:val="da-DK"/>
        </w:rPr>
        <w:t>Amning</w:t>
      </w:r>
    </w:p>
    <w:p w14:paraId="0D695088" w14:textId="77777777" w:rsidR="00CB2571" w:rsidRPr="00936F23" w:rsidRDefault="00CB2571" w:rsidP="007F78A9">
      <w:pPr>
        <w:rPr>
          <w:color w:val="000000" w:themeColor="text1"/>
          <w:szCs w:val="22"/>
          <w:u w:val="single"/>
          <w:lang w:val="da-DK"/>
        </w:rPr>
      </w:pPr>
    </w:p>
    <w:p w14:paraId="33F7EECA" w14:textId="65D77874" w:rsidR="00275747" w:rsidRPr="00936F23" w:rsidRDefault="008952D7">
      <w:pPr>
        <w:rPr>
          <w:szCs w:val="22"/>
          <w:lang w:val="da-DK"/>
        </w:rPr>
      </w:pPr>
      <w:r w:rsidRPr="00936F23">
        <w:rPr>
          <w:szCs w:val="22"/>
          <w:lang w:val="da-DK"/>
        </w:rPr>
        <w:t xml:space="preserve">Da humant IgG udskilles i human mælk, og da risikoen for absorption og skadelig virkning på spædbarnet er ukendt, </w:t>
      </w:r>
      <w:r w:rsidR="004F7E78" w:rsidRPr="00936F23">
        <w:rPr>
          <w:szCs w:val="22"/>
          <w:lang w:val="da-DK"/>
        </w:rPr>
        <w:t>skal</w:t>
      </w:r>
      <w:r w:rsidR="0084129A" w:rsidRPr="00936F23">
        <w:rPr>
          <w:szCs w:val="22"/>
          <w:lang w:val="da-DK"/>
        </w:rPr>
        <w:t xml:space="preserve"> kvinder ikke amme under behandling med </w:t>
      </w:r>
      <w:r w:rsidR="002D0534" w:rsidRPr="00936F23">
        <w:rPr>
          <w:szCs w:val="22"/>
          <w:lang w:val="da-DK"/>
        </w:rPr>
        <w:t>Phesgo</w:t>
      </w:r>
      <w:r w:rsidR="0084129A" w:rsidRPr="00936F23">
        <w:rPr>
          <w:szCs w:val="22"/>
          <w:lang w:val="da-DK"/>
        </w:rPr>
        <w:t xml:space="preserve"> og i mindst 7</w:t>
      </w:r>
      <w:r w:rsidR="002D261B" w:rsidRPr="00936F23">
        <w:rPr>
          <w:szCs w:val="22"/>
          <w:lang w:val="da-DK"/>
        </w:rPr>
        <w:t> </w:t>
      </w:r>
      <w:r w:rsidR="0084129A" w:rsidRPr="00936F23">
        <w:rPr>
          <w:szCs w:val="22"/>
          <w:lang w:val="da-DK"/>
        </w:rPr>
        <w:t>måneder efter den sidste dosis.</w:t>
      </w:r>
    </w:p>
    <w:p w14:paraId="426FE606" w14:textId="50476E1D" w:rsidR="0084129A" w:rsidRPr="00936F23" w:rsidRDefault="0084129A">
      <w:pPr>
        <w:rPr>
          <w:szCs w:val="22"/>
          <w:lang w:val="da-DK"/>
        </w:rPr>
      </w:pPr>
    </w:p>
    <w:p w14:paraId="1EAC2F8A" w14:textId="77777777" w:rsidR="0084129A" w:rsidRPr="00936F23" w:rsidRDefault="0084129A" w:rsidP="0084129A">
      <w:pPr>
        <w:rPr>
          <w:noProof/>
          <w:color w:val="000000" w:themeColor="text1"/>
          <w:szCs w:val="22"/>
          <w:u w:val="single"/>
          <w:lang w:val="da-DK"/>
        </w:rPr>
      </w:pPr>
      <w:r w:rsidRPr="00936F23">
        <w:rPr>
          <w:noProof/>
          <w:color w:val="000000" w:themeColor="text1"/>
          <w:szCs w:val="22"/>
          <w:u w:val="single"/>
          <w:lang w:val="da-DK"/>
        </w:rPr>
        <w:t>Fertilitet</w:t>
      </w:r>
    </w:p>
    <w:p w14:paraId="3305E2BC" w14:textId="73193FF7" w:rsidR="00C13CF2" w:rsidRPr="00936F23" w:rsidRDefault="00C13CF2" w:rsidP="0084129A">
      <w:pPr>
        <w:rPr>
          <w:i/>
          <w:szCs w:val="22"/>
          <w:lang w:val="da-DK"/>
        </w:rPr>
      </w:pPr>
    </w:p>
    <w:p w14:paraId="2AB7DA59" w14:textId="1218BD7D" w:rsidR="00C13CF2" w:rsidRPr="004B5C4F" w:rsidRDefault="00C13CF2" w:rsidP="0084129A">
      <w:pPr>
        <w:rPr>
          <w:i/>
          <w:szCs w:val="22"/>
          <w:u w:val="single"/>
          <w:lang w:val="da-DK"/>
          <w:rPrChange w:id="44" w:author="Author">
            <w:rPr>
              <w:i/>
              <w:szCs w:val="22"/>
              <w:lang w:val="da-DK"/>
            </w:rPr>
          </w:rPrChange>
        </w:rPr>
      </w:pPr>
      <w:r w:rsidRPr="004B5C4F">
        <w:rPr>
          <w:i/>
          <w:szCs w:val="22"/>
          <w:u w:val="single"/>
          <w:lang w:val="da-DK"/>
          <w:rPrChange w:id="45" w:author="Author">
            <w:rPr>
              <w:i/>
              <w:szCs w:val="22"/>
              <w:lang w:val="da-DK"/>
            </w:rPr>
          </w:rPrChange>
        </w:rPr>
        <w:t>Pertuzumab</w:t>
      </w:r>
    </w:p>
    <w:p w14:paraId="5A2A11AA" w14:textId="750DA8C9" w:rsidR="00C13CF2" w:rsidRPr="00936F23" w:rsidRDefault="00C13CF2" w:rsidP="0084129A">
      <w:pPr>
        <w:rPr>
          <w:szCs w:val="22"/>
          <w:u w:val="single"/>
          <w:lang w:val="da-DK"/>
        </w:rPr>
      </w:pPr>
    </w:p>
    <w:p w14:paraId="28110DBF" w14:textId="1634EAD6" w:rsidR="00C13CF2" w:rsidRPr="00936F23" w:rsidRDefault="00C13CF2" w:rsidP="0084129A">
      <w:pPr>
        <w:rPr>
          <w:szCs w:val="22"/>
          <w:lang w:val="da-DK"/>
        </w:rPr>
      </w:pPr>
      <w:r w:rsidRPr="00936F23">
        <w:rPr>
          <w:szCs w:val="22"/>
          <w:lang w:val="da-DK"/>
        </w:rPr>
        <w:t xml:space="preserve">Der er ikke gennemført specifikke </w:t>
      </w:r>
      <w:r w:rsidR="004F7E78" w:rsidRPr="00936F23">
        <w:rPr>
          <w:szCs w:val="22"/>
          <w:lang w:val="da-DK"/>
        </w:rPr>
        <w:t>fertilitets</w:t>
      </w:r>
      <w:r w:rsidRPr="00936F23">
        <w:rPr>
          <w:szCs w:val="22"/>
          <w:lang w:val="da-DK"/>
        </w:rPr>
        <w:t>studier med</w:t>
      </w:r>
      <w:r w:rsidR="00272F33" w:rsidRPr="00936F23">
        <w:rPr>
          <w:szCs w:val="22"/>
          <w:lang w:val="da-DK"/>
        </w:rPr>
        <w:t xml:space="preserve"> dyr</w:t>
      </w:r>
      <w:r w:rsidRPr="00936F23">
        <w:rPr>
          <w:szCs w:val="22"/>
          <w:lang w:val="da-DK"/>
        </w:rPr>
        <w:t xml:space="preserve"> for at </w:t>
      </w:r>
      <w:r w:rsidR="00272F33" w:rsidRPr="00936F23">
        <w:rPr>
          <w:szCs w:val="22"/>
          <w:lang w:val="da-DK"/>
        </w:rPr>
        <w:t xml:space="preserve">undersøge </w:t>
      </w:r>
      <w:r w:rsidRPr="00936F23">
        <w:rPr>
          <w:szCs w:val="22"/>
          <w:lang w:val="da-DK"/>
        </w:rPr>
        <w:t xml:space="preserve">virkningen af </w:t>
      </w:r>
      <w:r w:rsidR="00272F33" w:rsidRPr="00936F23">
        <w:rPr>
          <w:szCs w:val="22"/>
          <w:lang w:val="da-DK"/>
        </w:rPr>
        <w:t>pertuzumab</w:t>
      </w:r>
      <w:r w:rsidRPr="00936F23">
        <w:rPr>
          <w:szCs w:val="22"/>
          <w:lang w:val="da-DK"/>
        </w:rPr>
        <w:t>. Der er i toksicitetsstudier med pertuzumab, af op til 6 måneders varighed med gentagen dosering til cynomolgusaber, ikke set negativ påvirkning af de mandlige eller kvindelige forplantningsorganer (se pkt.</w:t>
      </w:r>
      <w:r w:rsidR="002D261B" w:rsidRPr="00936F23">
        <w:rPr>
          <w:szCs w:val="22"/>
          <w:lang w:val="da-DK"/>
        </w:rPr>
        <w:t> </w:t>
      </w:r>
      <w:r w:rsidRPr="00936F23">
        <w:rPr>
          <w:szCs w:val="22"/>
          <w:lang w:val="da-DK"/>
        </w:rPr>
        <w:t>5.3).</w:t>
      </w:r>
    </w:p>
    <w:p w14:paraId="637E88C3" w14:textId="31A7F35E" w:rsidR="00E67ED1" w:rsidRPr="00936F23" w:rsidRDefault="00E67ED1" w:rsidP="0084129A">
      <w:pPr>
        <w:rPr>
          <w:szCs w:val="22"/>
          <w:lang w:val="da-DK"/>
        </w:rPr>
      </w:pPr>
    </w:p>
    <w:p w14:paraId="13301A11" w14:textId="57FC3E2A" w:rsidR="00E67ED1" w:rsidRPr="004B5C4F" w:rsidRDefault="00E67ED1" w:rsidP="0084129A">
      <w:pPr>
        <w:rPr>
          <w:i/>
          <w:szCs w:val="22"/>
          <w:u w:val="single"/>
          <w:lang w:val="da-DK"/>
          <w:rPrChange w:id="46" w:author="Author">
            <w:rPr>
              <w:i/>
              <w:szCs w:val="22"/>
              <w:lang w:val="da-DK"/>
            </w:rPr>
          </w:rPrChange>
        </w:rPr>
      </w:pPr>
      <w:r w:rsidRPr="004B5C4F">
        <w:rPr>
          <w:i/>
          <w:szCs w:val="22"/>
          <w:u w:val="single"/>
          <w:lang w:val="da-DK"/>
          <w:rPrChange w:id="47" w:author="Author">
            <w:rPr>
              <w:i/>
              <w:szCs w:val="22"/>
              <w:lang w:val="da-DK"/>
            </w:rPr>
          </w:rPrChange>
        </w:rPr>
        <w:t>Trastuzumab</w:t>
      </w:r>
    </w:p>
    <w:p w14:paraId="02E9AA47" w14:textId="524711FC" w:rsidR="00E67ED1" w:rsidRPr="00936F23" w:rsidRDefault="00E67ED1" w:rsidP="0084129A">
      <w:pPr>
        <w:rPr>
          <w:szCs w:val="22"/>
          <w:u w:val="single"/>
          <w:lang w:val="da-DK"/>
        </w:rPr>
      </w:pPr>
    </w:p>
    <w:p w14:paraId="0B89C525" w14:textId="0721CE6A" w:rsidR="00E67ED1" w:rsidRPr="00936F23" w:rsidRDefault="00E67ED1" w:rsidP="0084129A">
      <w:pPr>
        <w:rPr>
          <w:szCs w:val="22"/>
          <w:lang w:val="da-DK"/>
        </w:rPr>
      </w:pPr>
      <w:r w:rsidRPr="00936F23">
        <w:rPr>
          <w:szCs w:val="22"/>
          <w:lang w:val="da-DK"/>
        </w:rPr>
        <w:t>Reproduktionsstudier udført i cynomolgusaber med trastuzumab viste ingen tegn på nedsat fertilitet hos hun</w:t>
      </w:r>
      <w:r w:rsidR="001549FF" w:rsidRPr="00936F23">
        <w:rPr>
          <w:szCs w:val="22"/>
          <w:lang w:val="da-DK"/>
        </w:rPr>
        <w:t>-</w:t>
      </w:r>
      <w:r w:rsidRPr="00936F23">
        <w:rPr>
          <w:szCs w:val="22"/>
          <w:lang w:val="da-DK"/>
        </w:rPr>
        <w:t>cynomolgusaber</w:t>
      </w:r>
      <w:r w:rsidR="00272F33" w:rsidRPr="00936F23">
        <w:rPr>
          <w:szCs w:val="22"/>
          <w:lang w:val="da-DK"/>
        </w:rPr>
        <w:t xml:space="preserve"> (se pkt.</w:t>
      </w:r>
      <w:r w:rsidR="002D261B" w:rsidRPr="00936F23">
        <w:rPr>
          <w:szCs w:val="22"/>
          <w:lang w:val="da-DK"/>
        </w:rPr>
        <w:t> </w:t>
      </w:r>
      <w:r w:rsidR="00272F33" w:rsidRPr="00936F23">
        <w:rPr>
          <w:szCs w:val="22"/>
          <w:lang w:val="da-DK"/>
        </w:rPr>
        <w:t>5.3)</w:t>
      </w:r>
      <w:r w:rsidRPr="00936F23">
        <w:rPr>
          <w:szCs w:val="22"/>
          <w:lang w:val="da-DK"/>
        </w:rPr>
        <w:t xml:space="preserve">. </w:t>
      </w:r>
    </w:p>
    <w:p w14:paraId="33F7EECB" w14:textId="7A1E0CE4" w:rsidR="00CD070C" w:rsidRPr="00936F23" w:rsidRDefault="00CD070C">
      <w:pPr>
        <w:rPr>
          <w:szCs w:val="22"/>
          <w:lang w:val="da-DK"/>
        </w:rPr>
      </w:pPr>
    </w:p>
    <w:p w14:paraId="33F7EECC" w14:textId="77777777" w:rsidR="00CD070C" w:rsidRPr="00936F23" w:rsidRDefault="00CD070C" w:rsidP="004D7621">
      <w:pPr>
        <w:keepNext/>
        <w:keepLines/>
        <w:widowControl w:val="0"/>
        <w:suppressAutoHyphens/>
        <w:ind w:left="570" w:hanging="570"/>
        <w:rPr>
          <w:szCs w:val="22"/>
          <w:lang w:val="da-DK"/>
        </w:rPr>
      </w:pPr>
      <w:r w:rsidRPr="00936F23">
        <w:rPr>
          <w:b/>
          <w:szCs w:val="22"/>
          <w:lang w:val="da-DK"/>
        </w:rPr>
        <w:t>4.7</w:t>
      </w:r>
      <w:r w:rsidRPr="00936F23">
        <w:rPr>
          <w:b/>
          <w:szCs w:val="22"/>
          <w:lang w:val="da-DK"/>
        </w:rPr>
        <w:tab/>
        <w:t xml:space="preserve">Virkning på evnen til at føre motorkøretøj </w:t>
      </w:r>
      <w:r w:rsidRPr="00936F23">
        <w:rPr>
          <w:b/>
          <w:noProof/>
          <w:szCs w:val="22"/>
          <w:lang w:val="da-DK"/>
        </w:rPr>
        <w:t>og</w:t>
      </w:r>
      <w:r w:rsidRPr="00936F23">
        <w:rPr>
          <w:b/>
          <w:szCs w:val="22"/>
          <w:lang w:val="da-DK"/>
        </w:rPr>
        <w:t xml:space="preserve"> betjene maskiner</w:t>
      </w:r>
    </w:p>
    <w:p w14:paraId="33F7EECD" w14:textId="77777777" w:rsidR="00CD070C" w:rsidRPr="00936F23" w:rsidRDefault="00CD070C" w:rsidP="004D7621">
      <w:pPr>
        <w:keepNext/>
        <w:keepLines/>
        <w:widowControl w:val="0"/>
        <w:rPr>
          <w:szCs w:val="22"/>
          <w:lang w:val="da-DK"/>
        </w:rPr>
      </w:pPr>
    </w:p>
    <w:p w14:paraId="33F7EECF" w14:textId="749E0558" w:rsidR="00085043" w:rsidRPr="00936F23" w:rsidRDefault="002D0534" w:rsidP="004D7621">
      <w:pPr>
        <w:keepNext/>
        <w:keepLines/>
        <w:widowControl w:val="0"/>
        <w:rPr>
          <w:szCs w:val="22"/>
          <w:lang w:val="da-DK"/>
        </w:rPr>
      </w:pPr>
      <w:r w:rsidRPr="00936F23">
        <w:rPr>
          <w:szCs w:val="22"/>
          <w:lang w:val="da-DK"/>
        </w:rPr>
        <w:t>Phesgo</w:t>
      </w:r>
      <w:r w:rsidR="00E67ED1" w:rsidRPr="00936F23">
        <w:rPr>
          <w:szCs w:val="22"/>
          <w:lang w:val="da-DK"/>
        </w:rPr>
        <w:t xml:space="preserve"> påvirker kun i mindre grad evnen til at føre motorkøretøj og betjene maskiner (se pkt.</w:t>
      </w:r>
      <w:r w:rsidR="002D261B" w:rsidRPr="00936F23">
        <w:rPr>
          <w:szCs w:val="22"/>
          <w:lang w:val="da-DK"/>
        </w:rPr>
        <w:t> </w:t>
      </w:r>
      <w:r w:rsidR="00E67ED1" w:rsidRPr="00936F23">
        <w:rPr>
          <w:szCs w:val="22"/>
          <w:lang w:val="da-DK"/>
        </w:rPr>
        <w:t>4.8). Patienter</w:t>
      </w:r>
      <w:r w:rsidR="00D621AD" w:rsidRPr="00936F23">
        <w:rPr>
          <w:szCs w:val="22"/>
          <w:lang w:val="da-DK"/>
        </w:rPr>
        <w:t>,</w:t>
      </w:r>
      <w:r w:rsidR="00E67ED1" w:rsidRPr="00936F23">
        <w:rPr>
          <w:szCs w:val="22"/>
          <w:lang w:val="da-DK"/>
        </w:rPr>
        <w:t xml:space="preserve"> der oplever injektionsrelaterede reaktioner eller svimmelhed (se pkt.</w:t>
      </w:r>
      <w:r w:rsidR="002D261B" w:rsidRPr="00936F23">
        <w:rPr>
          <w:szCs w:val="22"/>
          <w:lang w:val="da-DK"/>
        </w:rPr>
        <w:t> </w:t>
      </w:r>
      <w:r w:rsidR="00E67ED1" w:rsidRPr="00936F23">
        <w:rPr>
          <w:szCs w:val="22"/>
          <w:lang w:val="da-DK"/>
        </w:rPr>
        <w:t>4.4)</w:t>
      </w:r>
      <w:r w:rsidR="00D621AD" w:rsidRPr="00936F23">
        <w:rPr>
          <w:szCs w:val="22"/>
          <w:lang w:val="da-DK"/>
        </w:rPr>
        <w:t>,</w:t>
      </w:r>
      <w:r w:rsidR="00E67ED1" w:rsidRPr="00936F23">
        <w:rPr>
          <w:szCs w:val="22"/>
          <w:lang w:val="da-DK"/>
        </w:rPr>
        <w:t xml:space="preserve"> bør rådes til ikke at føre motorkøretøj eller betjene maskiner</w:t>
      </w:r>
      <w:r w:rsidR="00D621AD" w:rsidRPr="00936F23">
        <w:rPr>
          <w:szCs w:val="22"/>
          <w:lang w:val="da-DK"/>
        </w:rPr>
        <w:t>,</w:t>
      </w:r>
      <w:r w:rsidR="00E67ED1" w:rsidRPr="00936F23">
        <w:rPr>
          <w:szCs w:val="22"/>
          <w:lang w:val="da-DK"/>
        </w:rPr>
        <w:t xml:space="preserve"> før symptomerne </w:t>
      </w:r>
      <w:r w:rsidR="00CE09E1" w:rsidRPr="00936F23">
        <w:rPr>
          <w:szCs w:val="22"/>
          <w:lang w:val="da-DK"/>
        </w:rPr>
        <w:t>er aftaget.</w:t>
      </w:r>
    </w:p>
    <w:p w14:paraId="33F7EED1" w14:textId="77777777" w:rsidR="00CD070C" w:rsidRPr="00936F23" w:rsidRDefault="00CD070C">
      <w:pPr>
        <w:rPr>
          <w:szCs w:val="22"/>
          <w:lang w:val="da-DK"/>
        </w:rPr>
      </w:pPr>
    </w:p>
    <w:p w14:paraId="33F7EED2" w14:textId="77777777" w:rsidR="00CD070C" w:rsidRPr="00936F23" w:rsidRDefault="00CD070C" w:rsidP="004D7621">
      <w:pPr>
        <w:keepNext/>
        <w:suppressAutoHyphens/>
        <w:ind w:left="567" w:hanging="567"/>
        <w:rPr>
          <w:b/>
          <w:szCs w:val="22"/>
          <w:lang w:val="da-DK"/>
        </w:rPr>
      </w:pPr>
      <w:r w:rsidRPr="00936F23">
        <w:rPr>
          <w:b/>
          <w:szCs w:val="22"/>
          <w:lang w:val="da-DK"/>
        </w:rPr>
        <w:t>4.8</w:t>
      </w:r>
      <w:r w:rsidRPr="00936F23">
        <w:rPr>
          <w:b/>
          <w:szCs w:val="22"/>
          <w:lang w:val="da-DK"/>
        </w:rPr>
        <w:tab/>
        <w:t>Bivirkninger</w:t>
      </w:r>
    </w:p>
    <w:p w14:paraId="33F7EED3" w14:textId="00FF8758" w:rsidR="00CD070C" w:rsidRPr="00936F23" w:rsidRDefault="00CD070C" w:rsidP="004D7621">
      <w:pPr>
        <w:keepNext/>
        <w:rPr>
          <w:szCs w:val="22"/>
          <w:lang w:val="da-DK"/>
        </w:rPr>
      </w:pPr>
    </w:p>
    <w:p w14:paraId="0DB93F44" w14:textId="3D0E1B73" w:rsidR="00E67ED1" w:rsidRPr="00936F23" w:rsidRDefault="00E67ED1" w:rsidP="00F17AB2">
      <w:pPr>
        <w:keepNext/>
        <w:keepLines/>
        <w:autoSpaceDE w:val="0"/>
        <w:autoSpaceDN w:val="0"/>
        <w:adjustRightInd w:val="0"/>
        <w:rPr>
          <w:color w:val="000000" w:themeColor="text1"/>
          <w:szCs w:val="22"/>
          <w:u w:val="single"/>
          <w:lang w:val="da-DK"/>
        </w:rPr>
      </w:pPr>
      <w:r w:rsidRPr="00936F23">
        <w:rPr>
          <w:color w:val="000000" w:themeColor="text1"/>
          <w:szCs w:val="22"/>
          <w:u w:val="single"/>
          <w:lang w:val="da-DK"/>
        </w:rPr>
        <w:t>Resumé af sikkerhedsprofil</w:t>
      </w:r>
    </w:p>
    <w:p w14:paraId="613FCF8F" w14:textId="7AFAD75F" w:rsidR="00CE66D5" w:rsidRPr="00936F23" w:rsidRDefault="00CE66D5" w:rsidP="00E67ED1">
      <w:pPr>
        <w:keepNext/>
        <w:keepLines/>
        <w:autoSpaceDE w:val="0"/>
        <w:autoSpaceDN w:val="0"/>
        <w:adjustRightInd w:val="0"/>
        <w:rPr>
          <w:color w:val="000000" w:themeColor="text1"/>
          <w:szCs w:val="22"/>
          <w:u w:val="single"/>
          <w:lang w:val="da-DK"/>
        </w:rPr>
      </w:pPr>
    </w:p>
    <w:p w14:paraId="7A69ACBB" w14:textId="6BEE29E9" w:rsidR="00E67ED1" w:rsidRPr="00936F23" w:rsidRDefault="00E67ED1" w:rsidP="00E67ED1">
      <w:pPr>
        <w:shd w:val="clear" w:color="auto" w:fill="FFFFFF" w:themeFill="background1"/>
        <w:rPr>
          <w:color w:val="000000" w:themeColor="text1"/>
          <w:szCs w:val="22"/>
          <w:lang w:val="da-DK"/>
        </w:rPr>
      </w:pPr>
      <w:r w:rsidRPr="00936F23">
        <w:rPr>
          <w:color w:val="000000" w:themeColor="text1"/>
          <w:szCs w:val="22"/>
          <w:lang w:val="da-DK"/>
        </w:rPr>
        <w:t>De mest almindelige bivirkninger</w:t>
      </w:r>
      <w:r w:rsidR="007F09D1" w:rsidRPr="00936F23">
        <w:rPr>
          <w:color w:val="000000" w:themeColor="text1"/>
          <w:szCs w:val="22"/>
          <w:lang w:val="da-DK"/>
        </w:rPr>
        <w:t xml:space="preserve"> (≥</w:t>
      </w:r>
      <w:r w:rsidR="002D261B" w:rsidRPr="00936F23">
        <w:rPr>
          <w:color w:val="000000" w:themeColor="text1"/>
          <w:szCs w:val="22"/>
          <w:lang w:val="da-DK"/>
        </w:rPr>
        <w:t> </w:t>
      </w:r>
      <w:r w:rsidR="007F09D1" w:rsidRPr="00936F23">
        <w:rPr>
          <w:color w:val="000000" w:themeColor="text1"/>
          <w:szCs w:val="22"/>
          <w:lang w:val="da-DK"/>
        </w:rPr>
        <w:t>30</w:t>
      </w:r>
      <w:r w:rsidR="002D261B" w:rsidRPr="00936F23">
        <w:rPr>
          <w:color w:val="000000" w:themeColor="text1"/>
          <w:szCs w:val="22"/>
          <w:lang w:val="da-DK"/>
        </w:rPr>
        <w:t> </w:t>
      </w:r>
      <w:r w:rsidR="007F09D1" w:rsidRPr="00936F23">
        <w:rPr>
          <w:color w:val="000000" w:themeColor="text1"/>
          <w:szCs w:val="22"/>
          <w:lang w:val="da-DK"/>
        </w:rPr>
        <w:t>%)</w:t>
      </w:r>
      <w:r w:rsidRPr="00936F23">
        <w:rPr>
          <w:color w:val="000000" w:themeColor="text1"/>
          <w:szCs w:val="22"/>
          <w:lang w:val="da-DK"/>
        </w:rPr>
        <w:t xml:space="preserve"> rapporteret blandt patienter behandlet med </w:t>
      </w:r>
      <w:r w:rsidR="002D0534" w:rsidRPr="00936F23">
        <w:rPr>
          <w:color w:val="000000" w:themeColor="text1"/>
          <w:szCs w:val="22"/>
          <w:lang w:val="da-DK"/>
        </w:rPr>
        <w:t>Phesgo</w:t>
      </w:r>
      <w:r w:rsidRPr="00936F23">
        <w:rPr>
          <w:color w:val="000000" w:themeColor="text1"/>
          <w:szCs w:val="22"/>
          <w:lang w:val="da-DK"/>
        </w:rPr>
        <w:t>, eller intravenøs pertuzumab i kombination med trastuzumab</w:t>
      </w:r>
      <w:r w:rsidR="007F09D1" w:rsidRPr="00936F23">
        <w:rPr>
          <w:color w:val="000000" w:themeColor="text1"/>
          <w:szCs w:val="22"/>
          <w:lang w:val="da-DK"/>
        </w:rPr>
        <w:t xml:space="preserve"> og kemoterapi</w:t>
      </w:r>
      <w:r w:rsidRPr="00936F23">
        <w:rPr>
          <w:color w:val="000000" w:themeColor="text1"/>
          <w:szCs w:val="22"/>
          <w:lang w:val="da-DK"/>
        </w:rPr>
        <w:t xml:space="preserve"> var</w:t>
      </w:r>
      <w:r w:rsidR="007F09D1" w:rsidRPr="00936F23">
        <w:rPr>
          <w:color w:val="000000" w:themeColor="text1"/>
          <w:szCs w:val="22"/>
          <w:lang w:val="da-DK"/>
        </w:rPr>
        <w:t xml:space="preserve"> alopeci</w:t>
      </w:r>
      <w:r w:rsidR="00800CC5" w:rsidRPr="00936F23">
        <w:rPr>
          <w:color w:val="000000" w:themeColor="text1"/>
          <w:szCs w:val="22"/>
          <w:lang w:val="da-DK"/>
        </w:rPr>
        <w:t xml:space="preserve">, </w:t>
      </w:r>
      <w:r w:rsidRPr="00936F23">
        <w:rPr>
          <w:color w:val="000000" w:themeColor="text1"/>
          <w:szCs w:val="22"/>
          <w:lang w:val="da-DK"/>
        </w:rPr>
        <w:t>diarré,</w:t>
      </w:r>
      <w:r w:rsidR="007F09D1" w:rsidRPr="00936F23">
        <w:rPr>
          <w:color w:val="000000" w:themeColor="text1"/>
          <w:szCs w:val="22"/>
          <w:lang w:val="da-DK"/>
        </w:rPr>
        <w:t xml:space="preserve"> kvalme, anæmi,</w:t>
      </w:r>
      <w:r w:rsidR="00717909" w:rsidRPr="00936F23">
        <w:rPr>
          <w:color w:val="000000" w:themeColor="text1"/>
          <w:szCs w:val="22"/>
          <w:lang w:val="da-DK"/>
        </w:rPr>
        <w:t xml:space="preserve"> ansteni og ar</w:t>
      </w:r>
      <w:r w:rsidR="007F09D1" w:rsidRPr="00936F23">
        <w:rPr>
          <w:color w:val="000000" w:themeColor="text1"/>
          <w:szCs w:val="22"/>
          <w:lang w:val="da-DK"/>
        </w:rPr>
        <w:t>tralgi.</w:t>
      </w:r>
      <w:r w:rsidRPr="00936F23">
        <w:rPr>
          <w:color w:val="000000" w:themeColor="text1"/>
          <w:szCs w:val="22"/>
          <w:lang w:val="da-DK"/>
        </w:rPr>
        <w:t xml:space="preserve"> </w:t>
      </w:r>
    </w:p>
    <w:p w14:paraId="43147EB0" w14:textId="77777777" w:rsidR="00E67ED1" w:rsidRPr="00936F23" w:rsidRDefault="00E67ED1" w:rsidP="00E67ED1">
      <w:pPr>
        <w:shd w:val="clear" w:color="auto" w:fill="FFFFFF" w:themeFill="background1"/>
        <w:rPr>
          <w:color w:val="000000" w:themeColor="text1"/>
          <w:szCs w:val="22"/>
          <w:lang w:val="da-DK"/>
        </w:rPr>
      </w:pPr>
    </w:p>
    <w:p w14:paraId="14EB81B7" w14:textId="6D3FF328" w:rsidR="00AC56CC" w:rsidRPr="00936F23" w:rsidRDefault="00E67ED1" w:rsidP="00E67ED1">
      <w:pPr>
        <w:shd w:val="clear" w:color="auto" w:fill="FFFFFF" w:themeFill="background1"/>
        <w:rPr>
          <w:color w:val="000000" w:themeColor="text1"/>
          <w:szCs w:val="22"/>
          <w:lang w:val="da-DK"/>
        </w:rPr>
      </w:pPr>
      <w:r w:rsidRPr="00936F23">
        <w:rPr>
          <w:color w:val="000000" w:themeColor="text1"/>
          <w:szCs w:val="22"/>
          <w:lang w:val="da-DK"/>
        </w:rPr>
        <w:t>De mest almindelige alvorlige bivirkninger</w:t>
      </w:r>
      <w:r w:rsidR="00BA6221" w:rsidRPr="00936F23">
        <w:rPr>
          <w:color w:val="000000" w:themeColor="text1"/>
          <w:szCs w:val="22"/>
          <w:lang w:val="da-DK"/>
        </w:rPr>
        <w:t xml:space="preserve"> (≥</w:t>
      </w:r>
      <w:r w:rsidR="002D261B" w:rsidRPr="00936F23">
        <w:rPr>
          <w:color w:val="000000" w:themeColor="text1"/>
          <w:szCs w:val="22"/>
          <w:lang w:val="da-DK"/>
        </w:rPr>
        <w:t> </w:t>
      </w:r>
      <w:r w:rsidR="00BA6221" w:rsidRPr="00936F23">
        <w:rPr>
          <w:color w:val="000000" w:themeColor="text1"/>
          <w:szCs w:val="22"/>
          <w:lang w:val="da-DK"/>
        </w:rPr>
        <w:t>1</w:t>
      </w:r>
      <w:r w:rsidR="002D261B" w:rsidRPr="00936F23">
        <w:rPr>
          <w:color w:val="000000" w:themeColor="text1"/>
          <w:szCs w:val="22"/>
          <w:lang w:val="da-DK"/>
        </w:rPr>
        <w:t> </w:t>
      </w:r>
      <w:r w:rsidR="00BA6221" w:rsidRPr="00936F23">
        <w:rPr>
          <w:color w:val="000000" w:themeColor="text1"/>
          <w:szCs w:val="22"/>
          <w:lang w:val="da-DK"/>
        </w:rPr>
        <w:t>%)</w:t>
      </w:r>
      <w:r w:rsidRPr="00936F23">
        <w:rPr>
          <w:color w:val="000000" w:themeColor="text1"/>
          <w:szCs w:val="22"/>
          <w:lang w:val="da-DK"/>
        </w:rPr>
        <w:t xml:space="preserve"> rapporteret blandt patienter behandlet med </w:t>
      </w:r>
      <w:r w:rsidR="002D0534" w:rsidRPr="00936F23">
        <w:rPr>
          <w:color w:val="000000" w:themeColor="text1"/>
          <w:szCs w:val="22"/>
          <w:lang w:val="da-DK"/>
        </w:rPr>
        <w:t>Phesgo</w:t>
      </w:r>
      <w:r w:rsidRPr="00936F23">
        <w:rPr>
          <w:color w:val="000000" w:themeColor="text1"/>
          <w:szCs w:val="22"/>
          <w:lang w:val="da-DK"/>
        </w:rPr>
        <w:t xml:space="preserve"> eller intravenøs pertuzumab i kombination med trastuzumab var febril neutropeni,</w:t>
      </w:r>
      <w:r w:rsidR="00AB6593" w:rsidRPr="00936F23">
        <w:rPr>
          <w:color w:val="000000" w:themeColor="text1"/>
          <w:szCs w:val="22"/>
          <w:lang w:val="da-DK"/>
        </w:rPr>
        <w:t xml:space="preserve"> hjerte</w:t>
      </w:r>
      <w:r w:rsidR="00942B5D" w:rsidRPr="00936F23">
        <w:rPr>
          <w:color w:val="000000" w:themeColor="text1"/>
          <w:szCs w:val="22"/>
          <w:lang w:val="da-DK"/>
        </w:rPr>
        <w:t>insufficiens</w:t>
      </w:r>
      <w:r w:rsidR="00AB6593" w:rsidRPr="00936F23">
        <w:rPr>
          <w:color w:val="000000" w:themeColor="text1"/>
          <w:szCs w:val="22"/>
          <w:lang w:val="da-DK"/>
        </w:rPr>
        <w:t>,</w:t>
      </w:r>
      <w:r w:rsidRPr="00936F23">
        <w:rPr>
          <w:color w:val="000000" w:themeColor="text1"/>
          <w:szCs w:val="22"/>
          <w:lang w:val="da-DK"/>
        </w:rPr>
        <w:t xml:space="preserve"> pyreksi, neutropeni, neutropenisk sepsis</w:t>
      </w:r>
      <w:r w:rsidR="00194D67" w:rsidRPr="00936F23">
        <w:rPr>
          <w:color w:val="000000" w:themeColor="text1"/>
          <w:szCs w:val="22"/>
          <w:lang w:val="da-DK"/>
        </w:rPr>
        <w:t>,</w:t>
      </w:r>
      <w:r w:rsidRPr="00936F23">
        <w:rPr>
          <w:color w:val="000000" w:themeColor="text1"/>
          <w:szCs w:val="22"/>
          <w:lang w:val="da-DK"/>
        </w:rPr>
        <w:t xml:space="preserve"> fald i neutrofilocytter</w:t>
      </w:r>
      <w:r w:rsidR="00AC56CC" w:rsidRPr="00936F23">
        <w:rPr>
          <w:color w:val="000000" w:themeColor="text1"/>
          <w:szCs w:val="22"/>
          <w:lang w:val="da-DK"/>
        </w:rPr>
        <w:t xml:space="preserve"> </w:t>
      </w:r>
      <w:r w:rsidR="00800CC5" w:rsidRPr="00936F23">
        <w:rPr>
          <w:color w:val="000000" w:themeColor="text1"/>
          <w:szCs w:val="22"/>
          <w:lang w:val="da-DK"/>
        </w:rPr>
        <w:t>og</w:t>
      </w:r>
      <w:r w:rsidR="00BA6221" w:rsidRPr="00936F23">
        <w:rPr>
          <w:color w:val="000000" w:themeColor="text1"/>
          <w:szCs w:val="22"/>
          <w:lang w:val="da-DK"/>
        </w:rPr>
        <w:t xml:space="preserve"> pneumonia</w:t>
      </w:r>
      <w:r w:rsidRPr="00936F23">
        <w:rPr>
          <w:color w:val="000000" w:themeColor="text1"/>
          <w:szCs w:val="22"/>
          <w:lang w:val="da-DK"/>
        </w:rPr>
        <w:t xml:space="preserve">. </w:t>
      </w:r>
    </w:p>
    <w:p w14:paraId="0EEB0634" w14:textId="77777777" w:rsidR="00AC56CC" w:rsidRPr="00936F23" w:rsidRDefault="00AC56CC" w:rsidP="00E67ED1">
      <w:pPr>
        <w:shd w:val="clear" w:color="auto" w:fill="FFFFFF" w:themeFill="background1"/>
        <w:rPr>
          <w:color w:val="000000" w:themeColor="text1"/>
          <w:szCs w:val="22"/>
          <w:lang w:val="da-DK"/>
        </w:rPr>
      </w:pPr>
    </w:p>
    <w:p w14:paraId="58713622" w14:textId="49603ED7" w:rsidR="00062E02" w:rsidRPr="00936F23" w:rsidRDefault="00062E02" w:rsidP="00062E02">
      <w:pPr>
        <w:keepNext/>
        <w:keepLines/>
        <w:shd w:val="clear" w:color="auto" w:fill="FFFFFF" w:themeFill="background1"/>
        <w:rPr>
          <w:color w:val="000000" w:themeColor="text1"/>
          <w:szCs w:val="22"/>
          <w:shd w:val="clear" w:color="auto" w:fill="FFFFFF"/>
          <w:lang w:val="da-DK"/>
        </w:rPr>
      </w:pPr>
      <w:r w:rsidRPr="00936F23">
        <w:rPr>
          <w:color w:val="000000" w:themeColor="text1"/>
          <w:szCs w:val="22"/>
          <w:shd w:val="clear" w:color="auto" w:fill="FFFFFF"/>
          <w:lang w:val="da-DK"/>
        </w:rPr>
        <w:t xml:space="preserve">Phesgos sikkerhedsprofil var overordnet i overensstemmelse med den kendte sikkerhedsprofil for </w:t>
      </w:r>
      <w:r w:rsidRPr="00936F23">
        <w:rPr>
          <w:rFonts w:eastAsia="SimSun"/>
          <w:szCs w:val="22"/>
          <w:lang w:val="da-DK"/>
        </w:rPr>
        <w:t xml:space="preserve">intravenøs administration af </w:t>
      </w:r>
      <w:r w:rsidRPr="00936F23">
        <w:rPr>
          <w:color w:val="000000" w:themeColor="text1"/>
          <w:szCs w:val="22"/>
          <w:shd w:val="clear" w:color="auto" w:fill="FFFFFF"/>
          <w:lang w:val="da-DK"/>
        </w:rPr>
        <w:t>pertuzumab i kombination med trastuzumab, med reaktion ved injektionsstedet, som en yderligere bivirkning</w:t>
      </w:r>
      <w:r w:rsidR="00194D67" w:rsidRPr="00936F23">
        <w:rPr>
          <w:color w:val="000000" w:themeColor="text1"/>
          <w:szCs w:val="22"/>
          <w:shd w:val="clear" w:color="auto" w:fill="FFFFFF"/>
          <w:lang w:val="da-DK"/>
        </w:rPr>
        <w:t xml:space="preserve"> (</w:t>
      </w:r>
      <w:r w:rsidR="00B40411" w:rsidRPr="00936F23">
        <w:rPr>
          <w:color w:val="000000" w:themeColor="text1"/>
          <w:szCs w:val="22"/>
          <w:shd w:val="clear" w:color="auto" w:fill="FFFFFF"/>
          <w:lang w:val="da-DK"/>
        </w:rPr>
        <w:t>15,3</w:t>
      </w:r>
      <w:r w:rsidR="00730B8F" w:rsidRPr="00936F23">
        <w:rPr>
          <w:color w:val="000000" w:themeColor="text1"/>
          <w:szCs w:val="22"/>
          <w:shd w:val="clear" w:color="auto" w:fill="FFFFFF"/>
          <w:lang w:val="da-DK"/>
        </w:rPr>
        <w:t> </w:t>
      </w:r>
      <w:r w:rsidR="00194D67" w:rsidRPr="00936F23">
        <w:rPr>
          <w:color w:val="000000" w:themeColor="text1"/>
          <w:szCs w:val="22"/>
          <w:shd w:val="clear" w:color="auto" w:fill="FFFFFF"/>
          <w:lang w:val="da-DK"/>
        </w:rPr>
        <w:t xml:space="preserve">% </w:t>
      </w:r>
      <w:r w:rsidR="00194D67" w:rsidRPr="00936F23">
        <w:rPr>
          <w:i/>
          <w:iCs/>
          <w:color w:val="000000" w:themeColor="text1"/>
          <w:szCs w:val="22"/>
          <w:shd w:val="clear" w:color="auto" w:fill="FFFFFF"/>
          <w:lang w:val="da-DK"/>
        </w:rPr>
        <w:t>vs.</w:t>
      </w:r>
      <w:r w:rsidR="00194D67" w:rsidRPr="00936F23">
        <w:rPr>
          <w:color w:val="000000" w:themeColor="text1"/>
          <w:szCs w:val="22"/>
          <w:shd w:val="clear" w:color="auto" w:fill="FFFFFF"/>
          <w:lang w:val="da-DK"/>
        </w:rPr>
        <w:t xml:space="preserve"> 0,4</w:t>
      </w:r>
      <w:r w:rsidR="00730B8F" w:rsidRPr="00936F23">
        <w:rPr>
          <w:color w:val="000000" w:themeColor="text1"/>
          <w:szCs w:val="22"/>
          <w:shd w:val="clear" w:color="auto" w:fill="FFFFFF"/>
          <w:lang w:val="da-DK"/>
        </w:rPr>
        <w:t> </w:t>
      </w:r>
      <w:r w:rsidR="00194D67" w:rsidRPr="00936F23">
        <w:rPr>
          <w:color w:val="000000" w:themeColor="text1"/>
          <w:szCs w:val="22"/>
          <w:shd w:val="clear" w:color="auto" w:fill="FFFFFF"/>
          <w:lang w:val="da-DK"/>
        </w:rPr>
        <w:t>%)</w:t>
      </w:r>
      <w:r w:rsidRPr="00936F23">
        <w:rPr>
          <w:color w:val="000000" w:themeColor="text1"/>
          <w:szCs w:val="22"/>
          <w:shd w:val="clear" w:color="auto" w:fill="FFFFFF"/>
          <w:lang w:val="da-DK"/>
        </w:rPr>
        <w:t xml:space="preserve">. </w:t>
      </w:r>
    </w:p>
    <w:p w14:paraId="0EA7E9DC" w14:textId="17467132" w:rsidR="00AC56CC" w:rsidRPr="00936F23" w:rsidRDefault="00AC56CC" w:rsidP="00E67ED1">
      <w:pPr>
        <w:shd w:val="clear" w:color="auto" w:fill="FFFFFF" w:themeFill="background1"/>
        <w:rPr>
          <w:color w:val="000000" w:themeColor="text1"/>
          <w:szCs w:val="22"/>
          <w:shd w:val="clear" w:color="auto" w:fill="FFFFFF"/>
          <w:lang w:val="da-DK"/>
        </w:rPr>
      </w:pPr>
    </w:p>
    <w:p w14:paraId="6A614FBF" w14:textId="65CF9FD7" w:rsidR="00730B8F" w:rsidRPr="00936F23" w:rsidRDefault="00537A0B" w:rsidP="00E67ED1">
      <w:pPr>
        <w:shd w:val="clear" w:color="auto" w:fill="FFFFFF" w:themeFill="background1"/>
        <w:rPr>
          <w:color w:val="000000" w:themeColor="text1"/>
          <w:szCs w:val="22"/>
          <w:shd w:val="clear" w:color="auto" w:fill="FFFFFF"/>
          <w:lang w:val="da-DK"/>
        </w:rPr>
      </w:pPr>
      <w:r w:rsidRPr="00936F23">
        <w:rPr>
          <w:color w:val="000000" w:themeColor="text1"/>
          <w:szCs w:val="22"/>
          <w:shd w:val="clear" w:color="auto" w:fill="FFFFFF"/>
          <w:lang w:val="da-DK"/>
        </w:rPr>
        <w:t>I det pivotale studie FEDE</w:t>
      </w:r>
      <w:r w:rsidR="00566F10" w:rsidRPr="00936F23">
        <w:rPr>
          <w:color w:val="000000" w:themeColor="text1"/>
          <w:szCs w:val="22"/>
          <w:shd w:val="clear" w:color="auto" w:fill="FFFFFF"/>
          <w:lang w:val="da-DK"/>
        </w:rPr>
        <w:t>RICA</w:t>
      </w:r>
      <w:r w:rsidR="00721AAC" w:rsidRPr="00936F23">
        <w:rPr>
          <w:color w:val="000000" w:themeColor="text1"/>
          <w:szCs w:val="22"/>
          <w:shd w:val="clear" w:color="auto" w:fill="FFFFFF"/>
          <w:lang w:val="da-DK"/>
        </w:rPr>
        <w:t>,</w:t>
      </w:r>
      <w:r w:rsidR="00572BE0" w:rsidRPr="00936F23">
        <w:rPr>
          <w:color w:val="000000" w:themeColor="text1"/>
          <w:szCs w:val="22"/>
          <w:shd w:val="clear" w:color="auto" w:fill="FFFFFF"/>
          <w:lang w:val="da-DK"/>
        </w:rPr>
        <w:t xml:space="preserve"> var </w:t>
      </w:r>
      <w:r w:rsidR="007A47E8" w:rsidRPr="00936F23">
        <w:rPr>
          <w:color w:val="000000" w:themeColor="text1"/>
          <w:szCs w:val="22"/>
          <w:shd w:val="clear" w:color="auto" w:fill="FFFFFF"/>
          <w:lang w:val="da-DK"/>
        </w:rPr>
        <w:t xml:space="preserve">de </w:t>
      </w:r>
      <w:r w:rsidR="00C81CA9" w:rsidRPr="00936F23">
        <w:rPr>
          <w:color w:val="000000" w:themeColor="text1"/>
          <w:szCs w:val="22"/>
          <w:shd w:val="clear" w:color="auto" w:fill="FFFFFF"/>
          <w:lang w:val="da-DK"/>
        </w:rPr>
        <w:t xml:space="preserve">mest almindelige alvorlige bivirkninger ligeligt fordelt </w:t>
      </w:r>
      <w:r w:rsidR="00DF6E56" w:rsidRPr="00936F23">
        <w:rPr>
          <w:color w:val="000000" w:themeColor="text1"/>
          <w:szCs w:val="22"/>
          <w:shd w:val="clear" w:color="auto" w:fill="FFFFFF"/>
          <w:lang w:val="da-DK"/>
        </w:rPr>
        <w:t>mellem</w:t>
      </w:r>
      <w:r w:rsidR="002142A1" w:rsidRPr="00936F23">
        <w:rPr>
          <w:color w:val="000000" w:themeColor="text1"/>
          <w:szCs w:val="22"/>
          <w:shd w:val="clear" w:color="auto" w:fill="FFFFFF"/>
          <w:lang w:val="da-DK"/>
        </w:rPr>
        <w:t xml:space="preserve"> </w:t>
      </w:r>
      <w:r w:rsidR="0047213D" w:rsidRPr="00936F23">
        <w:rPr>
          <w:color w:val="000000" w:themeColor="text1"/>
          <w:szCs w:val="22"/>
          <w:shd w:val="clear" w:color="auto" w:fill="FFFFFF"/>
          <w:lang w:val="da-DK"/>
        </w:rPr>
        <w:t xml:space="preserve">den </w:t>
      </w:r>
      <w:r w:rsidR="00AE049E" w:rsidRPr="00936F23">
        <w:rPr>
          <w:color w:val="000000" w:themeColor="text1"/>
          <w:szCs w:val="22"/>
          <w:shd w:val="clear" w:color="auto" w:fill="FFFFFF"/>
          <w:lang w:val="da-DK"/>
        </w:rPr>
        <w:t>Phesgo-behandlede gruppe og gru</w:t>
      </w:r>
      <w:r w:rsidR="008629F5" w:rsidRPr="00936F23">
        <w:rPr>
          <w:color w:val="000000" w:themeColor="text1"/>
          <w:szCs w:val="22"/>
          <w:shd w:val="clear" w:color="auto" w:fill="FFFFFF"/>
          <w:lang w:val="da-DK"/>
        </w:rPr>
        <w:t>ppen behandlet med intravenøs pertu</w:t>
      </w:r>
      <w:r w:rsidR="00012A28" w:rsidRPr="00936F23">
        <w:rPr>
          <w:color w:val="000000" w:themeColor="text1"/>
          <w:szCs w:val="22"/>
          <w:shd w:val="clear" w:color="auto" w:fill="FFFFFF"/>
          <w:lang w:val="da-DK"/>
        </w:rPr>
        <w:t>zumab i kombination med trastuzumab</w:t>
      </w:r>
      <w:r w:rsidR="006C25E3" w:rsidRPr="00936F23">
        <w:rPr>
          <w:color w:val="000000" w:themeColor="text1"/>
          <w:szCs w:val="22"/>
          <w:shd w:val="clear" w:color="auto" w:fill="FFFFFF"/>
          <w:lang w:val="da-DK"/>
        </w:rPr>
        <w:t xml:space="preserve">. </w:t>
      </w:r>
      <w:r w:rsidR="00707A9D" w:rsidRPr="00936F23">
        <w:rPr>
          <w:color w:val="000000" w:themeColor="text1"/>
          <w:szCs w:val="22"/>
          <w:shd w:val="clear" w:color="auto" w:fill="FFFFFF"/>
          <w:lang w:val="da-DK"/>
        </w:rPr>
        <w:t xml:space="preserve">De følgende </w:t>
      </w:r>
      <w:r w:rsidR="00C15BF2" w:rsidRPr="00936F23">
        <w:rPr>
          <w:color w:val="000000" w:themeColor="text1"/>
          <w:szCs w:val="22"/>
          <w:shd w:val="clear" w:color="auto" w:fill="FFFFFF"/>
          <w:lang w:val="da-DK"/>
        </w:rPr>
        <w:t xml:space="preserve">bivirkninger </w:t>
      </w:r>
      <w:r w:rsidR="00092417" w:rsidRPr="00936F23">
        <w:rPr>
          <w:color w:val="000000" w:themeColor="text1"/>
          <w:szCs w:val="22"/>
          <w:shd w:val="clear" w:color="auto" w:fill="FFFFFF"/>
          <w:lang w:val="da-DK"/>
        </w:rPr>
        <w:t>blev rapportere</w:t>
      </w:r>
      <w:r w:rsidR="00813CEC" w:rsidRPr="00936F23">
        <w:rPr>
          <w:color w:val="000000" w:themeColor="text1"/>
          <w:szCs w:val="22"/>
          <w:shd w:val="clear" w:color="auto" w:fill="FFFFFF"/>
          <w:lang w:val="da-DK"/>
        </w:rPr>
        <w:t xml:space="preserve">t </w:t>
      </w:r>
      <w:r w:rsidR="00414D3A" w:rsidRPr="00936F23">
        <w:rPr>
          <w:color w:val="000000" w:themeColor="text1"/>
          <w:szCs w:val="22"/>
          <w:shd w:val="clear" w:color="auto" w:fill="FFFFFF"/>
          <w:lang w:val="da-DK"/>
        </w:rPr>
        <w:t xml:space="preserve">med en </w:t>
      </w:r>
      <w:r w:rsidR="00C26E5A" w:rsidRPr="00936F23">
        <w:rPr>
          <w:color w:val="000000" w:themeColor="text1"/>
          <w:szCs w:val="22"/>
          <w:shd w:val="clear" w:color="auto" w:fill="FFFFFF"/>
          <w:lang w:val="da-DK"/>
        </w:rPr>
        <w:t xml:space="preserve">højere hyppighed </w:t>
      </w:r>
      <w:r w:rsidR="00DF07E7" w:rsidRPr="00936F23">
        <w:rPr>
          <w:color w:val="000000" w:themeColor="text1"/>
          <w:szCs w:val="22"/>
          <w:shd w:val="clear" w:color="auto" w:fill="FFFFFF"/>
          <w:lang w:val="da-DK"/>
        </w:rPr>
        <w:t>(≥ 5 %</w:t>
      </w:r>
      <w:r w:rsidR="009C54E8" w:rsidRPr="00936F23">
        <w:rPr>
          <w:color w:val="000000" w:themeColor="text1"/>
          <w:szCs w:val="22"/>
          <w:shd w:val="clear" w:color="auto" w:fill="FFFFFF"/>
          <w:lang w:val="da-DK"/>
        </w:rPr>
        <w:t xml:space="preserve">) </w:t>
      </w:r>
      <w:r w:rsidR="0061206A" w:rsidRPr="00936F23">
        <w:rPr>
          <w:color w:val="000000" w:themeColor="text1"/>
          <w:szCs w:val="22"/>
          <w:shd w:val="clear" w:color="auto" w:fill="FFFFFF"/>
          <w:lang w:val="da-DK"/>
        </w:rPr>
        <w:t xml:space="preserve">med Phesgo, sammenlignet med </w:t>
      </w:r>
      <w:r w:rsidR="00AD3277" w:rsidRPr="00936F23">
        <w:rPr>
          <w:color w:val="000000" w:themeColor="text1"/>
          <w:szCs w:val="22"/>
          <w:shd w:val="clear" w:color="auto" w:fill="FFFFFF"/>
          <w:lang w:val="da-DK"/>
        </w:rPr>
        <w:t>pertuzumab i kombination med tr</w:t>
      </w:r>
      <w:r w:rsidR="00F50778" w:rsidRPr="00936F23">
        <w:rPr>
          <w:color w:val="000000" w:themeColor="text1"/>
          <w:szCs w:val="22"/>
          <w:shd w:val="clear" w:color="auto" w:fill="FFFFFF"/>
          <w:lang w:val="da-DK"/>
        </w:rPr>
        <w:t>astuzumab</w:t>
      </w:r>
      <w:r w:rsidR="0043188F" w:rsidRPr="00936F23">
        <w:rPr>
          <w:color w:val="000000" w:themeColor="text1"/>
          <w:szCs w:val="22"/>
          <w:shd w:val="clear" w:color="auto" w:fill="FFFFFF"/>
          <w:lang w:val="da-DK"/>
        </w:rPr>
        <w:t xml:space="preserve">: </w:t>
      </w:r>
      <w:r w:rsidR="00A86B0D" w:rsidRPr="00936F23">
        <w:rPr>
          <w:color w:val="000000" w:themeColor="text1"/>
          <w:szCs w:val="22"/>
          <w:shd w:val="clear" w:color="auto" w:fill="FFFFFF"/>
          <w:lang w:val="da-DK"/>
        </w:rPr>
        <w:t>alopeci</w:t>
      </w:r>
      <w:r w:rsidR="00D6161B" w:rsidRPr="00936F23">
        <w:rPr>
          <w:color w:val="000000" w:themeColor="text1"/>
          <w:szCs w:val="22"/>
          <w:shd w:val="clear" w:color="auto" w:fill="FFFFFF"/>
          <w:lang w:val="da-DK"/>
        </w:rPr>
        <w:t xml:space="preserve"> 79 %</w:t>
      </w:r>
      <w:r w:rsidR="004F6E41" w:rsidRPr="00936F23">
        <w:rPr>
          <w:color w:val="000000" w:themeColor="text1"/>
          <w:szCs w:val="22"/>
          <w:shd w:val="clear" w:color="auto" w:fill="FFFFFF"/>
          <w:lang w:val="da-DK"/>
        </w:rPr>
        <w:t xml:space="preserve"> </w:t>
      </w:r>
      <w:r w:rsidR="004F6E41" w:rsidRPr="00936F23">
        <w:rPr>
          <w:i/>
          <w:iCs/>
          <w:color w:val="000000" w:themeColor="text1"/>
          <w:szCs w:val="22"/>
          <w:shd w:val="clear" w:color="auto" w:fill="FFFFFF"/>
          <w:lang w:val="da-DK"/>
        </w:rPr>
        <w:t>vs</w:t>
      </w:r>
      <w:r w:rsidR="003C47EC" w:rsidRPr="00936F23">
        <w:rPr>
          <w:color w:val="000000" w:themeColor="text1"/>
          <w:szCs w:val="22"/>
          <w:shd w:val="clear" w:color="auto" w:fill="FFFFFF"/>
          <w:lang w:val="da-DK"/>
        </w:rPr>
        <w:t>.</w:t>
      </w:r>
      <w:r w:rsidR="004F6E41" w:rsidRPr="00936F23">
        <w:rPr>
          <w:color w:val="000000" w:themeColor="text1"/>
          <w:szCs w:val="22"/>
          <w:shd w:val="clear" w:color="auto" w:fill="FFFFFF"/>
          <w:lang w:val="da-DK"/>
        </w:rPr>
        <w:t xml:space="preserve"> 73 %</w:t>
      </w:r>
      <w:r w:rsidR="000520B5" w:rsidRPr="00936F23">
        <w:rPr>
          <w:color w:val="000000" w:themeColor="text1"/>
          <w:szCs w:val="22"/>
          <w:shd w:val="clear" w:color="auto" w:fill="FFFFFF"/>
          <w:lang w:val="da-DK"/>
        </w:rPr>
        <w:t>, myalgi 27</w:t>
      </w:r>
      <w:del w:id="48" w:author="Author">
        <w:r w:rsidR="000520B5" w:rsidRPr="00936F23" w:rsidDel="004B74A2">
          <w:rPr>
            <w:color w:val="000000" w:themeColor="text1"/>
            <w:szCs w:val="22"/>
            <w:shd w:val="clear" w:color="auto" w:fill="FFFFFF"/>
            <w:lang w:val="da-DK"/>
          </w:rPr>
          <w:delText>,0</w:delText>
        </w:r>
      </w:del>
      <w:r w:rsidR="000520B5" w:rsidRPr="00936F23">
        <w:rPr>
          <w:color w:val="000000" w:themeColor="text1"/>
          <w:szCs w:val="22"/>
          <w:shd w:val="clear" w:color="auto" w:fill="FFFFFF"/>
          <w:lang w:val="da-DK"/>
        </w:rPr>
        <w:t xml:space="preserve"> % </w:t>
      </w:r>
      <w:r w:rsidR="000520B5" w:rsidRPr="00936F23">
        <w:rPr>
          <w:i/>
          <w:iCs/>
          <w:color w:val="000000" w:themeColor="text1"/>
          <w:szCs w:val="22"/>
          <w:shd w:val="clear" w:color="auto" w:fill="FFFFFF"/>
          <w:lang w:val="da-DK"/>
        </w:rPr>
        <w:t>vs</w:t>
      </w:r>
      <w:r w:rsidR="003C47EC" w:rsidRPr="00936F23">
        <w:rPr>
          <w:i/>
          <w:iCs/>
          <w:color w:val="000000" w:themeColor="text1"/>
          <w:szCs w:val="22"/>
          <w:shd w:val="clear" w:color="auto" w:fill="FFFFFF"/>
          <w:lang w:val="da-DK"/>
        </w:rPr>
        <w:t>.</w:t>
      </w:r>
      <w:r w:rsidR="00E02929" w:rsidRPr="00936F23">
        <w:rPr>
          <w:color w:val="000000" w:themeColor="text1"/>
          <w:szCs w:val="22"/>
          <w:shd w:val="clear" w:color="auto" w:fill="FFFFFF"/>
          <w:lang w:val="da-DK"/>
        </w:rPr>
        <w:t xml:space="preserve"> 20,6 % og dyspnø 12,1 % </w:t>
      </w:r>
      <w:r w:rsidR="00E02929" w:rsidRPr="00936F23">
        <w:rPr>
          <w:i/>
          <w:iCs/>
          <w:color w:val="000000" w:themeColor="text1"/>
          <w:szCs w:val="22"/>
          <w:shd w:val="clear" w:color="auto" w:fill="FFFFFF"/>
          <w:lang w:val="da-DK"/>
        </w:rPr>
        <w:t>vs</w:t>
      </w:r>
      <w:r w:rsidR="003C47EC" w:rsidRPr="00936F23">
        <w:rPr>
          <w:i/>
          <w:iCs/>
          <w:color w:val="000000" w:themeColor="text1"/>
          <w:szCs w:val="22"/>
          <w:shd w:val="clear" w:color="auto" w:fill="FFFFFF"/>
          <w:lang w:val="da-DK"/>
        </w:rPr>
        <w:t>.</w:t>
      </w:r>
      <w:r w:rsidR="00E02929" w:rsidRPr="00936F23">
        <w:rPr>
          <w:color w:val="000000" w:themeColor="text1"/>
          <w:szCs w:val="22"/>
          <w:shd w:val="clear" w:color="auto" w:fill="FFFFFF"/>
          <w:lang w:val="da-DK"/>
        </w:rPr>
        <w:t xml:space="preserve"> 6 %.</w:t>
      </w:r>
    </w:p>
    <w:p w14:paraId="49E02B4F" w14:textId="77777777" w:rsidR="00DE3F3E" w:rsidRPr="00936F23" w:rsidRDefault="00DE3F3E" w:rsidP="00E67ED1">
      <w:pPr>
        <w:shd w:val="clear" w:color="auto" w:fill="FFFFFF" w:themeFill="background1"/>
        <w:rPr>
          <w:color w:val="000000" w:themeColor="text1"/>
          <w:szCs w:val="22"/>
          <w:shd w:val="clear" w:color="auto" w:fill="FFFFFF"/>
          <w:lang w:val="da-DK"/>
        </w:rPr>
      </w:pPr>
    </w:p>
    <w:p w14:paraId="04714D1B" w14:textId="4E88EA77" w:rsidR="00AC56CC" w:rsidRPr="00936F23" w:rsidRDefault="004F7E78" w:rsidP="00E67ED1">
      <w:pPr>
        <w:shd w:val="clear" w:color="auto" w:fill="FFFFFF" w:themeFill="background1"/>
        <w:rPr>
          <w:color w:val="000000" w:themeColor="text1"/>
          <w:szCs w:val="22"/>
          <w:u w:val="single"/>
          <w:shd w:val="clear" w:color="auto" w:fill="FFFFFF"/>
          <w:lang w:val="da-DK"/>
        </w:rPr>
      </w:pPr>
      <w:r w:rsidRPr="00936F23">
        <w:rPr>
          <w:color w:val="000000" w:themeColor="text1"/>
          <w:szCs w:val="22"/>
          <w:u w:val="single"/>
          <w:shd w:val="clear" w:color="auto" w:fill="FFFFFF"/>
          <w:lang w:val="da-DK"/>
        </w:rPr>
        <w:t>Oversigt over bivirkninger</w:t>
      </w:r>
    </w:p>
    <w:p w14:paraId="7597C72C" w14:textId="30E20DC1" w:rsidR="00800CC5" w:rsidRPr="00936F23" w:rsidRDefault="00800CC5" w:rsidP="00E67ED1">
      <w:pPr>
        <w:shd w:val="clear" w:color="auto" w:fill="FFFFFF" w:themeFill="background1"/>
        <w:rPr>
          <w:color w:val="000000" w:themeColor="text1"/>
          <w:szCs w:val="22"/>
          <w:u w:val="single"/>
          <w:shd w:val="clear" w:color="auto" w:fill="FFFFFF"/>
          <w:lang w:val="da-DK"/>
        </w:rPr>
      </w:pPr>
    </w:p>
    <w:p w14:paraId="6F6EAD4D" w14:textId="0C579AF2" w:rsidR="00800CC5" w:rsidRPr="00936F23" w:rsidRDefault="00800CC5" w:rsidP="00800CC5">
      <w:pPr>
        <w:keepNext/>
        <w:keepLines/>
        <w:autoSpaceDE w:val="0"/>
        <w:autoSpaceDN w:val="0"/>
        <w:adjustRightInd w:val="0"/>
        <w:rPr>
          <w:color w:val="000000" w:themeColor="text1"/>
          <w:szCs w:val="22"/>
          <w:lang w:val="da-DK"/>
        </w:rPr>
      </w:pPr>
      <w:r w:rsidRPr="00936F23">
        <w:rPr>
          <w:color w:val="000000" w:themeColor="text1"/>
          <w:szCs w:val="22"/>
          <w:lang w:val="da-DK"/>
        </w:rPr>
        <w:t>Sikkerheden ved pertuzumab i kombination med trastuzumab er blevet vurderet hos 3</w:t>
      </w:r>
      <w:r w:rsidR="001936AF" w:rsidRPr="00936F23">
        <w:rPr>
          <w:color w:val="000000" w:themeColor="text1"/>
          <w:szCs w:val="22"/>
          <w:lang w:val="da-DK"/>
        </w:rPr>
        <w:t> </w:t>
      </w:r>
      <w:r w:rsidR="005A33B1" w:rsidRPr="00936F23">
        <w:rPr>
          <w:color w:val="000000" w:themeColor="text1"/>
          <w:szCs w:val="22"/>
          <w:lang w:val="da-DK"/>
        </w:rPr>
        <w:t>834</w:t>
      </w:r>
      <w:r w:rsidRPr="00936F23">
        <w:rPr>
          <w:color w:val="000000" w:themeColor="text1"/>
          <w:szCs w:val="22"/>
          <w:lang w:val="da-DK"/>
        </w:rPr>
        <w:t xml:space="preserve"> patienter med HER2-positiv brystkræft i de pivotale studier CLEOPATRA, NEOSPHERE, TRYPHAENA</w:t>
      </w:r>
      <w:r w:rsidR="005A33B1" w:rsidRPr="00936F23">
        <w:rPr>
          <w:color w:val="000000" w:themeColor="text1"/>
          <w:szCs w:val="22"/>
          <w:lang w:val="da-DK"/>
        </w:rPr>
        <w:t>,</w:t>
      </w:r>
      <w:r w:rsidRPr="00936F23">
        <w:rPr>
          <w:color w:val="000000" w:themeColor="text1"/>
          <w:szCs w:val="22"/>
          <w:lang w:val="da-DK"/>
        </w:rPr>
        <w:t xml:space="preserve"> APHINITY</w:t>
      </w:r>
      <w:r w:rsidR="005A33B1" w:rsidRPr="00936F23">
        <w:rPr>
          <w:color w:val="000000" w:themeColor="text1"/>
          <w:szCs w:val="22"/>
          <w:lang w:val="da-DK"/>
        </w:rPr>
        <w:t xml:space="preserve"> og FEDERICA</w:t>
      </w:r>
      <w:r w:rsidRPr="00936F23">
        <w:rPr>
          <w:color w:val="000000" w:themeColor="text1"/>
          <w:szCs w:val="22"/>
          <w:lang w:val="da-DK"/>
        </w:rPr>
        <w:t xml:space="preserve">. Der var generelt overensstemmelse på tværs af studierne. Dog varierede hyppigheden og de </w:t>
      </w:r>
      <w:r w:rsidR="00194D67" w:rsidRPr="00936F23">
        <w:rPr>
          <w:color w:val="000000" w:themeColor="text1"/>
          <w:szCs w:val="22"/>
          <w:lang w:val="da-DK"/>
        </w:rPr>
        <w:t>mest almindelige</w:t>
      </w:r>
      <w:r w:rsidRPr="00936F23">
        <w:rPr>
          <w:color w:val="000000" w:themeColor="text1"/>
          <w:szCs w:val="22"/>
          <w:lang w:val="da-DK"/>
        </w:rPr>
        <w:t xml:space="preserve"> bivirkninger afhængigt af, om pertuzumab i kombination med trastuzumab blev administreret med eller uden samtidig anti-neoplastiske midler. </w:t>
      </w:r>
    </w:p>
    <w:p w14:paraId="03FB42F6" w14:textId="77777777" w:rsidR="00800CC5" w:rsidRPr="00936F23" w:rsidRDefault="00800CC5" w:rsidP="00800CC5">
      <w:pPr>
        <w:keepNext/>
        <w:keepLines/>
        <w:autoSpaceDE w:val="0"/>
        <w:autoSpaceDN w:val="0"/>
        <w:adjustRightInd w:val="0"/>
        <w:rPr>
          <w:color w:val="000000" w:themeColor="text1"/>
          <w:szCs w:val="22"/>
          <w:u w:val="single"/>
          <w:lang w:val="da-DK"/>
        </w:rPr>
      </w:pPr>
    </w:p>
    <w:p w14:paraId="390020B1" w14:textId="04570F83" w:rsidR="00AC56CC" w:rsidRPr="00936F23" w:rsidRDefault="00AC56CC" w:rsidP="00E67ED1">
      <w:pPr>
        <w:shd w:val="clear" w:color="auto" w:fill="FFFFFF" w:themeFill="background1"/>
        <w:rPr>
          <w:color w:val="000000" w:themeColor="text1"/>
          <w:szCs w:val="22"/>
          <w:shd w:val="clear" w:color="auto" w:fill="FFFFFF"/>
          <w:lang w:val="da-DK"/>
        </w:rPr>
      </w:pPr>
      <w:r w:rsidRPr="00936F23">
        <w:rPr>
          <w:color w:val="000000" w:themeColor="text1"/>
          <w:szCs w:val="22"/>
          <w:shd w:val="clear" w:color="auto" w:fill="FFFFFF"/>
          <w:lang w:val="da-DK"/>
        </w:rPr>
        <w:t>Tabel</w:t>
      </w:r>
      <w:r w:rsidR="00323743" w:rsidRPr="00936F23">
        <w:rPr>
          <w:color w:val="000000" w:themeColor="text1"/>
          <w:szCs w:val="22"/>
          <w:shd w:val="clear" w:color="auto" w:fill="FFFFFF"/>
          <w:lang w:val="da-DK"/>
        </w:rPr>
        <w:t> </w:t>
      </w:r>
      <w:r w:rsidRPr="00936F23">
        <w:rPr>
          <w:color w:val="000000" w:themeColor="text1"/>
          <w:szCs w:val="22"/>
          <w:shd w:val="clear" w:color="auto" w:fill="FFFFFF"/>
          <w:lang w:val="da-DK"/>
        </w:rPr>
        <w:t>2</w:t>
      </w:r>
      <w:r w:rsidR="00B86D0B" w:rsidRPr="00936F23">
        <w:rPr>
          <w:color w:val="000000" w:themeColor="text1"/>
          <w:szCs w:val="22"/>
          <w:shd w:val="clear" w:color="auto" w:fill="FFFFFF"/>
          <w:lang w:val="da-DK"/>
        </w:rPr>
        <w:t>,</w:t>
      </w:r>
      <w:r w:rsidR="00F01CA8" w:rsidRPr="00936F23">
        <w:rPr>
          <w:color w:val="000000" w:themeColor="text1"/>
          <w:szCs w:val="22"/>
          <w:shd w:val="clear" w:color="auto" w:fill="FFFFFF"/>
          <w:lang w:val="da-DK"/>
        </w:rPr>
        <w:t xml:space="preserve"> første kolonne</w:t>
      </w:r>
      <w:r w:rsidRPr="00936F23">
        <w:rPr>
          <w:color w:val="000000" w:themeColor="text1"/>
          <w:szCs w:val="22"/>
          <w:shd w:val="clear" w:color="auto" w:fill="FFFFFF"/>
          <w:lang w:val="da-DK"/>
        </w:rPr>
        <w:t xml:space="preserve"> viser bivirkninger</w:t>
      </w:r>
      <w:r w:rsidR="004F7E78" w:rsidRPr="00936F23">
        <w:rPr>
          <w:color w:val="000000" w:themeColor="text1"/>
          <w:szCs w:val="22"/>
          <w:shd w:val="clear" w:color="auto" w:fill="FFFFFF"/>
          <w:lang w:val="da-DK"/>
        </w:rPr>
        <w:t>,</w:t>
      </w:r>
      <w:r w:rsidRPr="00936F23">
        <w:rPr>
          <w:color w:val="000000" w:themeColor="text1"/>
          <w:szCs w:val="22"/>
          <w:shd w:val="clear" w:color="auto" w:fill="FFFFFF"/>
          <w:lang w:val="da-DK"/>
        </w:rPr>
        <w:t xml:space="preserve"> som er rapporteret i fobindelse med anvendelsen af pertuzumab i kombination med</w:t>
      </w:r>
      <w:r w:rsidR="004F7E78" w:rsidRPr="00936F23">
        <w:rPr>
          <w:color w:val="000000" w:themeColor="text1"/>
          <w:szCs w:val="22"/>
          <w:shd w:val="clear" w:color="auto" w:fill="FFFFFF"/>
          <w:lang w:val="da-DK"/>
        </w:rPr>
        <w:t xml:space="preserve"> trastuzumab og kemoterapi i de</w:t>
      </w:r>
      <w:r w:rsidRPr="00936F23">
        <w:rPr>
          <w:color w:val="000000" w:themeColor="text1"/>
          <w:szCs w:val="22"/>
          <w:shd w:val="clear" w:color="auto" w:fill="FFFFFF"/>
          <w:lang w:val="da-DK"/>
        </w:rPr>
        <w:t xml:space="preserve"> </w:t>
      </w:r>
      <w:r w:rsidR="00AB6593" w:rsidRPr="00936F23">
        <w:rPr>
          <w:color w:val="000000" w:themeColor="text1"/>
          <w:szCs w:val="22"/>
          <w:shd w:val="clear" w:color="auto" w:fill="FFFFFF"/>
          <w:lang w:val="da-DK"/>
        </w:rPr>
        <w:t xml:space="preserve">nedenstående </w:t>
      </w:r>
      <w:r w:rsidRPr="00936F23">
        <w:rPr>
          <w:color w:val="000000" w:themeColor="text1"/>
          <w:szCs w:val="22"/>
          <w:shd w:val="clear" w:color="auto" w:fill="FFFFFF"/>
          <w:lang w:val="da-DK"/>
        </w:rPr>
        <w:t>nævnte pivotale kliniske studie</w:t>
      </w:r>
      <w:r w:rsidR="004F7E78" w:rsidRPr="00936F23">
        <w:rPr>
          <w:color w:val="000000" w:themeColor="text1"/>
          <w:szCs w:val="22"/>
          <w:shd w:val="clear" w:color="auto" w:fill="FFFFFF"/>
          <w:lang w:val="da-DK"/>
        </w:rPr>
        <w:t>r</w:t>
      </w:r>
      <w:r w:rsidRPr="00936F23">
        <w:rPr>
          <w:color w:val="000000" w:themeColor="text1"/>
          <w:szCs w:val="22"/>
          <w:shd w:val="clear" w:color="auto" w:fill="FFFFFF"/>
          <w:lang w:val="da-DK"/>
        </w:rPr>
        <w:t xml:space="preserve"> (n</w:t>
      </w:r>
      <w:r w:rsidR="00323743" w:rsidRPr="00936F23">
        <w:rPr>
          <w:color w:val="000000" w:themeColor="text1"/>
          <w:szCs w:val="22"/>
          <w:shd w:val="clear" w:color="auto" w:fill="FFFFFF"/>
          <w:lang w:val="da-DK"/>
        </w:rPr>
        <w:t> </w:t>
      </w:r>
      <w:r w:rsidRPr="00936F23">
        <w:rPr>
          <w:color w:val="000000" w:themeColor="text1"/>
          <w:szCs w:val="22"/>
          <w:shd w:val="clear" w:color="auto" w:fill="FFFFFF"/>
          <w:lang w:val="da-DK"/>
        </w:rPr>
        <w:t>=</w:t>
      </w:r>
      <w:r w:rsidR="00323743" w:rsidRPr="00936F23">
        <w:rPr>
          <w:color w:val="000000" w:themeColor="text1"/>
          <w:szCs w:val="22"/>
          <w:shd w:val="clear" w:color="auto" w:fill="FFFFFF"/>
          <w:lang w:val="da-DK"/>
        </w:rPr>
        <w:t> </w:t>
      </w:r>
      <w:r w:rsidRPr="00936F23">
        <w:rPr>
          <w:color w:val="000000" w:themeColor="text1"/>
          <w:szCs w:val="22"/>
          <w:shd w:val="clear" w:color="auto" w:fill="FFFFFF"/>
          <w:lang w:val="da-DK"/>
        </w:rPr>
        <w:t>3</w:t>
      </w:r>
      <w:r w:rsidR="004F7E78" w:rsidRPr="00936F23">
        <w:rPr>
          <w:color w:val="000000" w:themeColor="text1"/>
          <w:szCs w:val="22"/>
          <w:shd w:val="clear" w:color="auto" w:fill="FFFFFF"/>
          <w:lang w:val="da-DK"/>
        </w:rPr>
        <w:t>.</w:t>
      </w:r>
      <w:r w:rsidR="005A33B1" w:rsidRPr="00936F23">
        <w:rPr>
          <w:color w:val="000000" w:themeColor="text1"/>
          <w:szCs w:val="22"/>
          <w:shd w:val="clear" w:color="auto" w:fill="FFFFFF"/>
          <w:lang w:val="da-DK"/>
        </w:rPr>
        <w:t>834</w:t>
      </w:r>
      <w:r w:rsidRPr="00936F23">
        <w:rPr>
          <w:color w:val="000000" w:themeColor="text1"/>
          <w:szCs w:val="22"/>
          <w:shd w:val="clear" w:color="auto" w:fill="FFFFFF"/>
          <w:lang w:val="da-DK"/>
        </w:rPr>
        <w:t xml:space="preserve">) </w:t>
      </w:r>
      <w:r w:rsidR="003763FA" w:rsidRPr="00936F23">
        <w:rPr>
          <w:color w:val="000000" w:themeColor="text1"/>
          <w:szCs w:val="22"/>
          <w:shd w:val="clear" w:color="auto" w:fill="FFFFFF"/>
          <w:lang w:val="da-DK"/>
        </w:rPr>
        <w:t>samt</w:t>
      </w:r>
      <w:r w:rsidRPr="00936F23">
        <w:rPr>
          <w:color w:val="000000" w:themeColor="text1"/>
          <w:szCs w:val="22"/>
          <w:shd w:val="clear" w:color="auto" w:fill="FFFFFF"/>
          <w:lang w:val="da-DK"/>
        </w:rPr>
        <w:t xml:space="preserve"> efter markedsføring</w:t>
      </w:r>
      <w:r w:rsidR="003763FA" w:rsidRPr="00936F23">
        <w:rPr>
          <w:color w:val="000000" w:themeColor="text1"/>
          <w:szCs w:val="22"/>
          <w:shd w:val="clear" w:color="auto" w:fill="FFFFFF"/>
          <w:lang w:val="da-DK"/>
        </w:rPr>
        <w:t>.</w:t>
      </w:r>
      <w:r w:rsidR="00985D02" w:rsidRPr="00936F23">
        <w:rPr>
          <w:color w:val="000000" w:themeColor="text1"/>
          <w:szCs w:val="22"/>
          <w:shd w:val="clear" w:color="auto" w:fill="FFFFFF"/>
          <w:lang w:val="da-DK"/>
        </w:rPr>
        <w:t xml:space="preserve"> </w:t>
      </w:r>
      <w:r w:rsidR="00985D02" w:rsidRPr="00936F23">
        <w:rPr>
          <w:szCs w:val="22"/>
          <w:lang w:val="da-DK" w:eastAsia="en-US"/>
        </w:rPr>
        <w:t>Da pertuzumab er anvendt i kombination med trastuzumab og kemoterapi, er det svært at fastlægge kausalitet for en given bivirkning i forhold til et bestemt lægemiddel</w:t>
      </w:r>
      <w:r w:rsidR="00A2098D" w:rsidRPr="00936F23">
        <w:rPr>
          <w:szCs w:val="22"/>
          <w:lang w:val="da-DK" w:eastAsia="en-US"/>
        </w:rPr>
        <w:t xml:space="preserve">. De sidste to kolonner </w:t>
      </w:r>
      <w:r w:rsidR="007F5598" w:rsidRPr="00936F23">
        <w:rPr>
          <w:szCs w:val="22"/>
          <w:lang w:val="da-DK" w:eastAsia="en-US"/>
        </w:rPr>
        <w:t xml:space="preserve">beskriver </w:t>
      </w:r>
      <w:r w:rsidR="00F861D1" w:rsidRPr="00936F23">
        <w:rPr>
          <w:szCs w:val="22"/>
          <w:lang w:val="da-DK" w:eastAsia="en-US"/>
        </w:rPr>
        <w:t>de mest almindelige bivirkninger</w:t>
      </w:r>
      <w:r w:rsidR="003741CD" w:rsidRPr="00936F23">
        <w:rPr>
          <w:szCs w:val="22"/>
          <w:lang w:val="da-DK" w:eastAsia="en-US"/>
        </w:rPr>
        <w:t xml:space="preserve"> rapporteret </w:t>
      </w:r>
      <w:r w:rsidR="00DB0370" w:rsidRPr="00936F23">
        <w:rPr>
          <w:szCs w:val="22"/>
          <w:lang w:val="da-DK" w:eastAsia="en-US"/>
        </w:rPr>
        <w:t>i</w:t>
      </w:r>
      <w:r w:rsidR="00001EC3" w:rsidRPr="00936F23">
        <w:rPr>
          <w:szCs w:val="22"/>
          <w:lang w:val="da-DK" w:eastAsia="en-US"/>
        </w:rPr>
        <w:t xml:space="preserve"> Phesgo-armen </w:t>
      </w:r>
      <w:r w:rsidR="00C37616" w:rsidRPr="00936F23">
        <w:rPr>
          <w:szCs w:val="22"/>
          <w:lang w:val="da-DK" w:eastAsia="en-US"/>
        </w:rPr>
        <w:t xml:space="preserve">i </w:t>
      </w:r>
      <w:r w:rsidR="00BA730E" w:rsidRPr="00936F23">
        <w:rPr>
          <w:szCs w:val="22"/>
          <w:lang w:val="da-DK" w:eastAsia="en-US"/>
        </w:rPr>
        <w:t>FEDERICA-studiet</w:t>
      </w:r>
      <w:r w:rsidR="000630BE" w:rsidRPr="00936F23">
        <w:rPr>
          <w:szCs w:val="22"/>
          <w:lang w:val="da-DK" w:eastAsia="en-US"/>
        </w:rPr>
        <w:t xml:space="preserve"> (n=243)</w:t>
      </w:r>
      <w:r w:rsidR="00534224" w:rsidRPr="00936F23">
        <w:rPr>
          <w:szCs w:val="22"/>
          <w:lang w:val="da-DK" w:eastAsia="en-US"/>
        </w:rPr>
        <w:t xml:space="preserve">, </w:t>
      </w:r>
      <w:r w:rsidR="004171E8" w:rsidRPr="00936F23">
        <w:rPr>
          <w:szCs w:val="22"/>
          <w:lang w:val="da-DK" w:eastAsia="en-US"/>
        </w:rPr>
        <w:t>hvor</w:t>
      </w:r>
      <w:r w:rsidR="00DF6A75" w:rsidRPr="00936F23">
        <w:rPr>
          <w:szCs w:val="22"/>
          <w:lang w:val="da-DK" w:eastAsia="en-US"/>
        </w:rPr>
        <w:t xml:space="preserve"> Phesgo blev</w:t>
      </w:r>
      <w:r w:rsidR="00F66B38" w:rsidRPr="00936F23">
        <w:rPr>
          <w:szCs w:val="22"/>
          <w:lang w:val="da-DK" w:eastAsia="en-US"/>
        </w:rPr>
        <w:t xml:space="preserve"> administreret med kemotera</w:t>
      </w:r>
      <w:r w:rsidR="00EE6147" w:rsidRPr="00936F23">
        <w:rPr>
          <w:szCs w:val="22"/>
          <w:lang w:val="da-DK" w:eastAsia="en-US"/>
        </w:rPr>
        <w:t>pi</w:t>
      </w:r>
      <w:r w:rsidR="004F4616" w:rsidRPr="00936F23">
        <w:rPr>
          <w:szCs w:val="22"/>
          <w:lang w:val="da-DK" w:eastAsia="en-US"/>
        </w:rPr>
        <w:t xml:space="preserve">midler </w:t>
      </w:r>
      <w:r w:rsidR="006447D0" w:rsidRPr="00936F23">
        <w:rPr>
          <w:szCs w:val="22"/>
          <w:lang w:val="da-DK" w:eastAsia="en-US"/>
        </w:rPr>
        <w:t xml:space="preserve">og som </w:t>
      </w:r>
      <w:r w:rsidR="002D3076" w:rsidRPr="00936F23">
        <w:rPr>
          <w:szCs w:val="22"/>
          <w:lang w:val="da-DK" w:eastAsia="en-US"/>
        </w:rPr>
        <w:t>monoterapi.</w:t>
      </w:r>
    </w:p>
    <w:p w14:paraId="39FDB263" w14:textId="77777777" w:rsidR="00E67ED1" w:rsidRPr="00936F23" w:rsidRDefault="00E67ED1" w:rsidP="00E67ED1">
      <w:pPr>
        <w:shd w:val="clear" w:color="auto" w:fill="FFFFFF" w:themeFill="background1"/>
        <w:rPr>
          <w:color w:val="000000" w:themeColor="text1"/>
          <w:szCs w:val="22"/>
          <w:shd w:val="clear" w:color="auto" w:fill="FFFFFF"/>
          <w:lang w:val="da-DK"/>
        </w:rPr>
      </w:pPr>
    </w:p>
    <w:p w14:paraId="54B147D2" w14:textId="73B32ACF" w:rsidR="00E67ED1" w:rsidRPr="00936F23" w:rsidRDefault="00E67ED1" w:rsidP="005B6D8C">
      <w:pPr>
        <w:ind w:left="567" w:hanging="567"/>
        <w:rPr>
          <w:szCs w:val="22"/>
          <w:lang w:val="da-DK" w:eastAsia="en-US"/>
        </w:rPr>
      </w:pPr>
      <w:r w:rsidRPr="00936F23">
        <w:rPr>
          <w:szCs w:val="22"/>
          <w:lang w:val="da-DK"/>
        </w:rPr>
        <w:sym w:font="Symbol" w:char="F0B7"/>
      </w:r>
      <w:r w:rsidRPr="00936F23">
        <w:rPr>
          <w:szCs w:val="22"/>
          <w:lang w:val="da-DK"/>
        </w:rPr>
        <w:tab/>
      </w:r>
      <w:r w:rsidRPr="00936F23">
        <w:rPr>
          <w:szCs w:val="22"/>
          <w:lang w:val="da-DK" w:eastAsia="en-US"/>
        </w:rPr>
        <w:t>CLEOPATRA, hvor pertuzumab blev givet i kombination med trastuzumab og docetaxel til patienter med metastatisk brystkræft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453)</w:t>
      </w:r>
    </w:p>
    <w:p w14:paraId="301D248C" w14:textId="27A0BE89" w:rsidR="00E67ED1" w:rsidRPr="00936F23" w:rsidRDefault="00E67ED1" w:rsidP="005B6D8C">
      <w:pPr>
        <w:ind w:left="567" w:hanging="567"/>
        <w:rPr>
          <w:szCs w:val="22"/>
          <w:lang w:val="da-DK" w:eastAsia="en-US"/>
        </w:rPr>
      </w:pPr>
      <w:r w:rsidRPr="00936F23">
        <w:rPr>
          <w:szCs w:val="22"/>
          <w:lang w:val="da-DK"/>
        </w:rPr>
        <w:sym w:font="Symbol" w:char="F0B7"/>
      </w:r>
      <w:r w:rsidRPr="00936F23">
        <w:rPr>
          <w:szCs w:val="22"/>
          <w:lang w:val="da-DK"/>
        </w:rPr>
        <w:tab/>
      </w:r>
      <w:r w:rsidRPr="00936F23">
        <w:rPr>
          <w:szCs w:val="22"/>
          <w:lang w:val="da-DK" w:eastAsia="en-US"/>
        </w:rPr>
        <w:t xml:space="preserve"> NEOSPHERE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309) og TRYPHAENA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218), hvor pertuzumab blev givet neoadjuverende i kombination med trastuzumab og kemoterapi til patienter med lokalt fremskreden, inflammatorisk eller tidlig brystkræft</w:t>
      </w:r>
    </w:p>
    <w:p w14:paraId="690FDFDB" w14:textId="20E559E9" w:rsidR="00E67ED1" w:rsidRPr="00936F23" w:rsidRDefault="00E67ED1" w:rsidP="005B6D8C">
      <w:pPr>
        <w:ind w:left="567" w:hanging="567"/>
        <w:rPr>
          <w:szCs w:val="22"/>
          <w:lang w:val="da-DK" w:eastAsia="en-US"/>
        </w:rPr>
      </w:pPr>
      <w:r w:rsidRPr="00936F23">
        <w:rPr>
          <w:szCs w:val="22"/>
          <w:lang w:val="da-DK"/>
        </w:rPr>
        <w:sym w:font="Symbol" w:char="F0B7"/>
      </w:r>
      <w:r w:rsidRPr="00936F23">
        <w:rPr>
          <w:szCs w:val="22"/>
          <w:lang w:val="da-DK"/>
        </w:rPr>
        <w:tab/>
      </w:r>
      <w:r w:rsidRPr="00936F23">
        <w:rPr>
          <w:szCs w:val="22"/>
          <w:lang w:val="da-DK" w:eastAsia="en-US"/>
        </w:rPr>
        <w:t>APHINITY, hvor pertuzumab blev givet adjuverende i kombination med trastuzumab og antracyklinbaseret eller ikke-antracyklinbaseret, taxanholdig kemoterapi til patienter med tidlig brystkræft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2</w:t>
      </w:r>
      <w:r w:rsidR="004F7E78" w:rsidRPr="00936F23">
        <w:rPr>
          <w:szCs w:val="22"/>
          <w:lang w:val="da-DK" w:eastAsia="en-US"/>
        </w:rPr>
        <w:t>.</w:t>
      </w:r>
      <w:r w:rsidRPr="00936F23">
        <w:rPr>
          <w:szCs w:val="22"/>
          <w:lang w:val="da-DK" w:eastAsia="en-US"/>
        </w:rPr>
        <w:t>364)</w:t>
      </w:r>
    </w:p>
    <w:p w14:paraId="154BE944" w14:textId="1AFACB71" w:rsidR="00122C0A" w:rsidRPr="00936F23" w:rsidRDefault="00122C0A" w:rsidP="005B6D8C">
      <w:pPr>
        <w:ind w:left="567" w:hanging="567"/>
        <w:rPr>
          <w:szCs w:val="22"/>
          <w:lang w:val="da-DK" w:eastAsia="en-US"/>
        </w:rPr>
      </w:pPr>
      <w:r w:rsidRPr="00936F23">
        <w:rPr>
          <w:szCs w:val="22"/>
          <w:lang w:val="da-DK"/>
        </w:rPr>
        <w:lastRenderedPageBreak/>
        <w:sym w:font="Symbol" w:char="F0B7"/>
      </w:r>
      <w:r w:rsidRPr="00936F23">
        <w:rPr>
          <w:szCs w:val="22"/>
          <w:lang w:val="da-DK"/>
        </w:rPr>
        <w:tab/>
      </w:r>
      <w:r w:rsidRPr="00936F23">
        <w:rPr>
          <w:szCs w:val="22"/>
          <w:lang w:val="da-DK" w:eastAsia="en-US"/>
        </w:rPr>
        <w:t>FEDERICA, hvor Phesgo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24</w:t>
      </w:r>
      <w:r w:rsidR="005A33B1" w:rsidRPr="00936F23">
        <w:rPr>
          <w:szCs w:val="22"/>
          <w:lang w:val="da-DK" w:eastAsia="en-US"/>
        </w:rPr>
        <w:t>3</w:t>
      </w:r>
      <w:r w:rsidRPr="00936F23">
        <w:rPr>
          <w:szCs w:val="22"/>
          <w:lang w:val="da-DK" w:eastAsia="en-US"/>
        </w:rPr>
        <w:t>) eller intravenøs pertuzumab og trastuzumab (n</w:t>
      </w:r>
      <w:r w:rsidR="00323743" w:rsidRPr="00936F23">
        <w:rPr>
          <w:szCs w:val="22"/>
          <w:lang w:val="da-DK" w:eastAsia="en-US"/>
        </w:rPr>
        <w:t> </w:t>
      </w:r>
      <w:r w:rsidRPr="00936F23">
        <w:rPr>
          <w:szCs w:val="22"/>
          <w:lang w:val="da-DK" w:eastAsia="en-US"/>
        </w:rPr>
        <w:t>=</w:t>
      </w:r>
      <w:r w:rsidR="00323743" w:rsidRPr="00936F23">
        <w:rPr>
          <w:szCs w:val="22"/>
          <w:lang w:val="da-DK" w:eastAsia="en-US"/>
        </w:rPr>
        <w:t> </w:t>
      </w:r>
      <w:r w:rsidRPr="00936F23">
        <w:rPr>
          <w:szCs w:val="22"/>
          <w:lang w:val="da-DK" w:eastAsia="en-US"/>
        </w:rPr>
        <w:t>2</w:t>
      </w:r>
      <w:r w:rsidR="005A33B1" w:rsidRPr="00936F23">
        <w:rPr>
          <w:szCs w:val="22"/>
          <w:lang w:val="da-DK" w:eastAsia="en-US"/>
        </w:rPr>
        <w:t>47</w:t>
      </w:r>
      <w:r w:rsidRPr="00936F23">
        <w:rPr>
          <w:szCs w:val="22"/>
          <w:lang w:val="da-DK" w:eastAsia="en-US"/>
        </w:rPr>
        <w:t xml:space="preserve">) blev </w:t>
      </w:r>
      <w:r w:rsidR="003F00DA" w:rsidRPr="00936F23">
        <w:rPr>
          <w:szCs w:val="22"/>
          <w:lang w:val="da-DK" w:eastAsia="en-US"/>
        </w:rPr>
        <w:t xml:space="preserve">først </w:t>
      </w:r>
      <w:r w:rsidR="002D3076" w:rsidRPr="00936F23">
        <w:rPr>
          <w:szCs w:val="22"/>
          <w:lang w:val="da-DK" w:eastAsia="en-US"/>
        </w:rPr>
        <w:t xml:space="preserve">administreret </w:t>
      </w:r>
      <w:r w:rsidRPr="00936F23">
        <w:rPr>
          <w:szCs w:val="22"/>
          <w:lang w:val="da-DK" w:eastAsia="en-US"/>
        </w:rPr>
        <w:t>i kombination med kemot</w:t>
      </w:r>
      <w:r w:rsidR="00194D67" w:rsidRPr="00936F23">
        <w:rPr>
          <w:szCs w:val="22"/>
          <w:lang w:val="da-DK" w:eastAsia="en-US"/>
        </w:rPr>
        <w:t xml:space="preserve">erapi </w:t>
      </w:r>
      <w:r w:rsidR="003F282A" w:rsidRPr="00936F23">
        <w:rPr>
          <w:szCs w:val="22"/>
          <w:lang w:val="da-DK" w:eastAsia="en-US"/>
        </w:rPr>
        <w:t>(neo</w:t>
      </w:r>
      <w:r w:rsidR="009323C8" w:rsidRPr="00936F23">
        <w:rPr>
          <w:szCs w:val="22"/>
          <w:lang w:val="da-DK" w:eastAsia="en-US"/>
        </w:rPr>
        <w:t>adjuv</w:t>
      </w:r>
      <w:r w:rsidR="009565C1" w:rsidRPr="00936F23">
        <w:rPr>
          <w:szCs w:val="22"/>
          <w:lang w:val="da-DK" w:eastAsia="en-US"/>
        </w:rPr>
        <w:t>erende</w:t>
      </w:r>
      <w:r w:rsidR="009323C8" w:rsidRPr="00936F23">
        <w:rPr>
          <w:szCs w:val="22"/>
          <w:lang w:val="da-DK" w:eastAsia="en-US"/>
        </w:rPr>
        <w:t xml:space="preserve"> fase)</w:t>
      </w:r>
      <w:r w:rsidR="004A14C3" w:rsidRPr="00936F23">
        <w:rPr>
          <w:szCs w:val="22"/>
          <w:lang w:val="da-DK" w:eastAsia="en-US"/>
        </w:rPr>
        <w:t xml:space="preserve"> og efterfølgende som monoterapi (adjuv</w:t>
      </w:r>
      <w:r w:rsidR="009565C1" w:rsidRPr="00936F23">
        <w:rPr>
          <w:szCs w:val="22"/>
          <w:lang w:val="da-DK" w:eastAsia="en-US"/>
        </w:rPr>
        <w:t>erende fase)</w:t>
      </w:r>
      <w:r w:rsidR="009323C8" w:rsidRPr="00936F23">
        <w:rPr>
          <w:szCs w:val="22"/>
          <w:lang w:val="da-DK" w:eastAsia="en-US"/>
        </w:rPr>
        <w:t xml:space="preserve"> </w:t>
      </w:r>
      <w:r w:rsidR="00194D67" w:rsidRPr="00936F23">
        <w:rPr>
          <w:szCs w:val="22"/>
          <w:lang w:val="da-DK" w:eastAsia="en-US"/>
        </w:rPr>
        <w:t>til patienter med tidlig b</w:t>
      </w:r>
      <w:r w:rsidRPr="00936F23">
        <w:rPr>
          <w:szCs w:val="22"/>
          <w:lang w:val="da-DK" w:eastAsia="en-US"/>
        </w:rPr>
        <w:t>rystkræft</w:t>
      </w:r>
      <w:r w:rsidR="000F772A" w:rsidRPr="00936F23">
        <w:rPr>
          <w:szCs w:val="22"/>
          <w:lang w:val="da-DK" w:eastAsia="en-US"/>
        </w:rPr>
        <w:t>.</w:t>
      </w:r>
    </w:p>
    <w:p w14:paraId="0D951F1E" w14:textId="77777777" w:rsidR="00717909" w:rsidRPr="00936F23" w:rsidRDefault="00717909" w:rsidP="00E67ED1">
      <w:pPr>
        <w:rPr>
          <w:szCs w:val="22"/>
          <w:lang w:val="da-DK" w:eastAsia="en-US"/>
        </w:rPr>
      </w:pPr>
    </w:p>
    <w:p w14:paraId="0D80FFD6" w14:textId="5A76572E" w:rsidR="00E67ED1" w:rsidRPr="00936F23" w:rsidRDefault="00557B14" w:rsidP="004D7621">
      <w:pPr>
        <w:keepNext/>
        <w:keepLines/>
        <w:autoSpaceDE w:val="0"/>
        <w:autoSpaceDN w:val="0"/>
        <w:adjustRightInd w:val="0"/>
        <w:rPr>
          <w:color w:val="000000" w:themeColor="text1"/>
          <w:szCs w:val="22"/>
          <w:lang w:val="da-DK"/>
        </w:rPr>
      </w:pPr>
      <w:r w:rsidRPr="00936F23">
        <w:rPr>
          <w:color w:val="000000" w:themeColor="text1"/>
          <w:szCs w:val="22"/>
          <w:lang w:val="da-DK"/>
        </w:rPr>
        <w:t>Disse b</w:t>
      </w:r>
      <w:r w:rsidR="00E67ED1" w:rsidRPr="00936F23">
        <w:rPr>
          <w:color w:val="000000" w:themeColor="text1"/>
          <w:szCs w:val="22"/>
          <w:lang w:val="da-DK"/>
        </w:rPr>
        <w:t>ivirkninger</w:t>
      </w:r>
      <w:r w:rsidR="0062146D" w:rsidRPr="00936F23">
        <w:rPr>
          <w:color w:val="000000" w:themeColor="text1"/>
          <w:szCs w:val="22"/>
          <w:lang w:val="da-DK"/>
        </w:rPr>
        <w:t xml:space="preserve"> er angivet</w:t>
      </w:r>
      <w:r w:rsidR="00E67ED1" w:rsidRPr="00936F23">
        <w:rPr>
          <w:color w:val="000000" w:themeColor="text1"/>
          <w:szCs w:val="22"/>
          <w:lang w:val="da-DK"/>
        </w:rPr>
        <w:t xml:space="preserve"> nedenfor</w:t>
      </w:r>
      <w:r w:rsidR="0062146D" w:rsidRPr="00936F23">
        <w:rPr>
          <w:color w:val="000000" w:themeColor="text1"/>
          <w:szCs w:val="22"/>
          <w:lang w:val="da-DK"/>
        </w:rPr>
        <w:t xml:space="preserve"> </w:t>
      </w:r>
      <w:r w:rsidR="00E67ED1" w:rsidRPr="00936F23">
        <w:rPr>
          <w:color w:val="000000" w:themeColor="text1"/>
          <w:szCs w:val="22"/>
          <w:lang w:val="da-DK"/>
        </w:rPr>
        <w:t xml:space="preserve">efter MedDRAs </w:t>
      </w:r>
      <w:r w:rsidR="004F7E78" w:rsidRPr="00936F23">
        <w:rPr>
          <w:color w:val="000000" w:themeColor="text1"/>
          <w:szCs w:val="22"/>
          <w:lang w:val="da-DK"/>
        </w:rPr>
        <w:t>system</w:t>
      </w:r>
      <w:r w:rsidR="00E67ED1" w:rsidRPr="00936F23">
        <w:rPr>
          <w:color w:val="000000" w:themeColor="text1"/>
          <w:szCs w:val="22"/>
          <w:lang w:val="da-DK"/>
        </w:rPr>
        <w:t xml:space="preserve">organklasse </w:t>
      </w:r>
      <w:r w:rsidR="004F7E78" w:rsidRPr="00936F23">
        <w:rPr>
          <w:color w:val="000000" w:themeColor="text1"/>
          <w:szCs w:val="22"/>
          <w:lang w:val="da-DK"/>
        </w:rPr>
        <w:t>og</w:t>
      </w:r>
      <w:r w:rsidR="00E67ED1" w:rsidRPr="00936F23">
        <w:rPr>
          <w:color w:val="000000" w:themeColor="text1"/>
          <w:szCs w:val="22"/>
          <w:lang w:val="da-DK"/>
        </w:rPr>
        <w:t xml:space="preserve"> </w:t>
      </w:r>
      <w:r w:rsidR="004F7E78" w:rsidRPr="00936F23">
        <w:rPr>
          <w:color w:val="000000" w:themeColor="text1"/>
          <w:szCs w:val="22"/>
          <w:lang w:val="da-DK"/>
        </w:rPr>
        <w:t>frekvenskategorier</w:t>
      </w:r>
      <w:r w:rsidR="00E67ED1" w:rsidRPr="00936F23">
        <w:rPr>
          <w:color w:val="000000" w:themeColor="text1"/>
          <w:szCs w:val="22"/>
          <w:lang w:val="da-DK"/>
        </w:rPr>
        <w:t>:</w:t>
      </w:r>
    </w:p>
    <w:p w14:paraId="28E37F73" w14:textId="77777777" w:rsidR="00E67ED1" w:rsidRPr="00936F23" w:rsidRDefault="00E67ED1" w:rsidP="004D7621">
      <w:pPr>
        <w:keepNext/>
        <w:keepLines/>
        <w:autoSpaceDE w:val="0"/>
        <w:autoSpaceDN w:val="0"/>
        <w:adjustRightInd w:val="0"/>
        <w:rPr>
          <w:color w:val="000000" w:themeColor="text1"/>
          <w:szCs w:val="22"/>
          <w:u w:val="single"/>
          <w:lang w:val="da-DK"/>
        </w:rPr>
      </w:pPr>
    </w:p>
    <w:p w14:paraId="3A9D15ED" w14:textId="08FB6B89" w:rsidR="00E67ED1" w:rsidRPr="00936F23" w:rsidRDefault="00E67ED1" w:rsidP="004D7621">
      <w:pPr>
        <w:keepNext/>
        <w:keepLines/>
        <w:autoSpaceDE w:val="0"/>
        <w:autoSpaceDN w:val="0"/>
        <w:adjustRightInd w:val="0"/>
        <w:ind w:left="567" w:hanging="567"/>
        <w:rPr>
          <w:color w:val="000000" w:themeColor="text1"/>
          <w:szCs w:val="22"/>
          <w:lang w:val="da-DK"/>
        </w:rPr>
      </w:pPr>
      <w:r w:rsidRPr="00936F23">
        <w:rPr>
          <w:szCs w:val="22"/>
          <w:lang w:val="da-DK"/>
        </w:rPr>
        <w:sym w:font="Symbol" w:char="F0B7"/>
      </w:r>
      <w:r w:rsidRPr="00936F23">
        <w:rPr>
          <w:szCs w:val="22"/>
          <w:lang w:val="da-DK"/>
        </w:rPr>
        <w:tab/>
      </w:r>
      <w:r w:rsidRPr="00936F23">
        <w:rPr>
          <w:color w:val="000000" w:themeColor="text1"/>
          <w:szCs w:val="22"/>
          <w:lang w:val="da-DK"/>
        </w:rPr>
        <w:t>Meget almindelig (≥</w:t>
      </w:r>
      <w:r w:rsidR="00323743" w:rsidRPr="00936F23">
        <w:rPr>
          <w:color w:val="000000" w:themeColor="text1"/>
          <w:szCs w:val="22"/>
          <w:lang w:val="da-DK"/>
        </w:rPr>
        <w:t> </w:t>
      </w:r>
      <w:r w:rsidRPr="00936F23">
        <w:rPr>
          <w:color w:val="000000" w:themeColor="text1"/>
          <w:szCs w:val="22"/>
          <w:lang w:val="da-DK"/>
        </w:rPr>
        <w:t>1/10)</w:t>
      </w:r>
    </w:p>
    <w:p w14:paraId="375EF2F3" w14:textId="67813B57" w:rsidR="00E67ED1" w:rsidRPr="00936F23" w:rsidRDefault="00E67ED1" w:rsidP="004D7621">
      <w:pPr>
        <w:keepNext/>
        <w:keepLines/>
        <w:autoSpaceDE w:val="0"/>
        <w:autoSpaceDN w:val="0"/>
        <w:adjustRightInd w:val="0"/>
        <w:ind w:left="567" w:hanging="567"/>
        <w:rPr>
          <w:color w:val="000000" w:themeColor="text1"/>
          <w:szCs w:val="22"/>
          <w:lang w:val="da-DK"/>
        </w:rPr>
      </w:pPr>
      <w:r w:rsidRPr="00936F23">
        <w:rPr>
          <w:szCs w:val="22"/>
          <w:lang w:val="da-DK"/>
        </w:rPr>
        <w:sym w:font="Symbol" w:char="F0B7"/>
      </w:r>
      <w:r w:rsidRPr="00936F23">
        <w:rPr>
          <w:szCs w:val="22"/>
          <w:lang w:val="da-DK"/>
        </w:rPr>
        <w:tab/>
        <w:t>Almindelig</w:t>
      </w:r>
      <w:r w:rsidRPr="00936F23">
        <w:rPr>
          <w:color w:val="000000" w:themeColor="text1"/>
          <w:szCs w:val="22"/>
          <w:lang w:val="da-DK"/>
        </w:rPr>
        <w:t xml:space="preserve"> (≥</w:t>
      </w:r>
      <w:r w:rsidR="00323743" w:rsidRPr="00936F23">
        <w:rPr>
          <w:color w:val="000000" w:themeColor="text1"/>
          <w:szCs w:val="22"/>
          <w:lang w:val="da-DK"/>
        </w:rPr>
        <w:t> </w:t>
      </w:r>
      <w:r w:rsidRPr="00936F23">
        <w:rPr>
          <w:color w:val="000000" w:themeColor="text1"/>
          <w:szCs w:val="22"/>
          <w:lang w:val="da-DK"/>
        </w:rPr>
        <w:t>1/100 til &lt;</w:t>
      </w:r>
      <w:r w:rsidR="00323743" w:rsidRPr="00936F23">
        <w:rPr>
          <w:color w:val="000000" w:themeColor="text1"/>
          <w:szCs w:val="22"/>
          <w:lang w:val="da-DK"/>
        </w:rPr>
        <w:t> </w:t>
      </w:r>
      <w:r w:rsidRPr="00936F23">
        <w:rPr>
          <w:color w:val="000000" w:themeColor="text1"/>
          <w:szCs w:val="22"/>
          <w:lang w:val="da-DK"/>
        </w:rPr>
        <w:t xml:space="preserve">1/10) </w:t>
      </w:r>
    </w:p>
    <w:p w14:paraId="509B238D" w14:textId="7D7A0E5E" w:rsidR="00E67ED1" w:rsidRPr="00936F23" w:rsidRDefault="00E67ED1" w:rsidP="005B6D8C">
      <w:pPr>
        <w:autoSpaceDE w:val="0"/>
        <w:autoSpaceDN w:val="0"/>
        <w:adjustRightInd w:val="0"/>
        <w:ind w:left="567" w:hanging="567"/>
        <w:rPr>
          <w:color w:val="000000" w:themeColor="text1"/>
          <w:szCs w:val="22"/>
          <w:lang w:val="da-DK"/>
        </w:rPr>
      </w:pPr>
      <w:r w:rsidRPr="00936F23">
        <w:rPr>
          <w:szCs w:val="22"/>
          <w:lang w:val="da-DK"/>
        </w:rPr>
        <w:sym w:font="Symbol" w:char="F0B7"/>
      </w:r>
      <w:r w:rsidRPr="00936F23">
        <w:rPr>
          <w:szCs w:val="22"/>
          <w:lang w:val="da-DK"/>
        </w:rPr>
        <w:tab/>
        <w:t>Ikke almindelig</w:t>
      </w:r>
      <w:r w:rsidRPr="00936F23">
        <w:rPr>
          <w:color w:val="000000" w:themeColor="text1"/>
          <w:szCs w:val="22"/>
          <w:lang w:val="da-DK"/>
        </w:rPr>
        <w:t xml:space="preserve"> (≥</w:t>
      </w:r>
      <w:r w:rsidR="00323743" w:rsidRPr="00936F23">
        <w:rPr>
          <w:color w:val="000000" w:themeColor="text1"/>
          <w:szCs w:val="22"/>
          <w:lang w:val="da-DK"/>
        </w:rPr>
        <w:t> </w:t>
      </w:r>
      <w:r w:rsidRPr="00936F23">
        <w:rPr>
          <w:color w:val="000000" w:themeColor="text1"/>
          <w:szCs w:val="22"/>
          <w:lang w:val="da-DK"/>
        </w:rPr>
        <w:t>1/1</w:t>
      </w:r>
      <w:r w:rsidR="004F7E78" w:rsidRPr="00936F23">
        <w:rPr>
          <w:color w:val="000000" w:themeColor="text1"/>
          <w:szCs w:val="22"/>
          <w:lang w:val="da-DK"/>
        </w:rPr>
        <w:t>.</w:t>
      </w:r>
      <w:r w:rsidRPr="00936F23">
        <w:rPr>
          <w:color w:val="000000" w:themeColor="text1"/>
          <w:szCs w:val="22"/>
          <w:lang w:val="da-DK"/>
        </w:rPr>
        <w:t>000 til &lt;</w:t>
      </w:r>
      <w:r w:rsidR="003900DC" w:rsidRPr="00936F23">
        <w:rPr>
          <w:color w:val="000000" w:themeColor="text1"/>
          <w:szCs w:val="22"/>
          <w:lang w:val="da-DK"/>
        </w:rPr>
        <w:t> </w:t>
      </w:r>
      <w:r w:rsidRPr="00936F23">
        <w:rPr>
          <w:color w:val="000000" w:themeColor="text1"/>
          <w:szCs w:val="22"/>
          <w:lang w:val="da-DK"/>
        </w:rPr>
        <w:t>1/100)</w:t>
      </w:r>
    </w:p>
    <w:p w14:paraId="6AAFB8CE" w14:textId="0AD67C3D" w:rsidR="00E67ED1" w:rsidRPr="00936F23" w:rsidRDefault="00E67ED1" w:rsidP="005B6D8C">
      <w:pPr>
        <w:autoSpaceDE w:val="0"/>
        <w:autoSpaceDN w:val="0"/>
        <w:adjustRightInd w:val="0"/>
        <w:ind w:left="567" w:hanging="567"/>
        <w:rPr>
          <w:color w:val="000000" w:themeColor="text1"/>
          <w:szCs w:val="22"/>
          <w:lang w:val="da-DK"/>
        </w:rPr>
      </w:pPr>
      <w:r w:rsidRPr="00936F23">
        <w:rPr>
          <w:szCs w:val="22"/>
          <w:lang w:val="da-DK"/>
        </w:rPr>
        <w:sym w:font="Symbol" w:char="F0B7"/>
      </w:r>
      <w:r w:rsidRPr="00936F23">
        <w:rPr>
          <w:szCs w:val="22"/>
          <w:lang w:val="da-DK"/>
        </w:rPr>
        <w:tab/>
        <w:t>Sjælden</w:t>
      </w:r>
      <w:r w:rsidRPr="00936F23">
        <w:rPr>
          <w:color w:val="000000" w:themeColor="text1"/>
          <w:szCs w:val="22"/>
          <w:lang w:val="da-DK"/>
        </w:rPr>
        <w:t xml:space="preserve"> (≥</w:t>
      </w:r>
      <w:r w:rsidR="00A7064B" w:rsidRPr="00936F23">
        <w:rPr>
          <w:color w:val="000000" w:themeColor="text1"/>
          <w:szCs w:val="22"/>
          <w:lang w:val="da-DK"/>
        </w:rPr>
        <w:t> </w:t>
      </w:r>
      <w:r w:rsidRPr="00936F23">
        <w:rPr>
          <w:color w:val="000000" w:themeColor="text1"/>
          <w:szCs w:val="22"/>
          <w:lang w:val="da-DK"/>
        </w:rPr>
        <w:t>1/10.000 til &lt;</w:t>
      </w:r>
      <w:r w:rsidR="00A7064B" w:rsidRPr="00936F23">
        <w:rPr>
          <w:color w:val="000000" w:themeColor="text1"/>
          <w:szCs w:val="22"/>
          <w:lang w:val="da-DK"/>
        </w:rPr>
        <w:t> </w:t>
      </w:r>
      <w:r w:rsidRPr="00936F23">
        <w:rPr>
          <w:color w:val="000000" w:themeColor="text1"/>
          <w:szCs w:val="22"/>
          <w:lang w:val="da-DK"/>
        </w:rPr>
        <w:t>1/1</w:t>
      </w:r>
      <w:r w:rsidR="004F7E78" w:rsidRPr="00936F23">
        <w:rPr>
          <w:color w:val="000000" w:themeColor="text1"/>
          <w:szCs w:val="22"/>
          <w:lang w:val="da-DK"/>
        </w:rPr>
        <w:t>.</w:t>
      </w:r>
      <w:r w:rsidRPr="00936F23">
        <w:rPr>
          <w:color w:val="000000" w:themeColor="text1"/>
          <w:szCs w:val="22"/>
          <w:lang w:val="da-DK"/>
        </w:rPr>
        <w:t xml:space="preserve">000) </w:t>
      </w:r>
    </w:p>
    <w:p w14:paraId="725195D8" w14:textId="6168E642" w:rsidR="00E67ED1" w:rsidRPr="00936F23" w:rsidRDefault="00E67ED1" w:rsidP="005B6D8C">
      <w:pPr>
        <w:autoSpaceDE w:val="0"/>
        <w:autoSpaceDN w:val="0"/>
        <w:adjustRightInd w:val="0"/>
        <w:ind w:left="567" w:hanging="567"/>
        <w:rPr>
          <w:color w:val="000000" w:themeColor="text1"/>
          <w:szCs w:val="22"/>
          <w:lang w:val="da-DK"/>
        </w:rPr>
      </w:pPr>
      <w:r w:rsidRPr="00936F23">
        <w:rPr>
          <w:szCs w:val="22"/>
          <w:lang w:val="da-DK"/>
        </w:rPr>
        <w:sym w:font="Symbol" w:char="F0B7"/>
      </w:r>
      <w:r w:rsidRPr="00936F23">
        <w:rPr>
          <w:szCs w:val="22"/>
          <w:lang w:val="da-DK"/>
        </w:rPr>
        <w:tab/>
        <w:t>Meget sjælden</w:t>
      </w:r>
      <w:r w:rsidRPr="00936F23">
        <w:rPr>
          <w:color w:val="000000" w:themeColor="text1"/>
          <w:szCs w:val="22"/>
          <w:lang w:val="da-DK"/>
        </w:rPr>
        <w:t xml:space="preserve"> (&lt;</w:t>
      </w:r>
      <w:r w:rsidR="00A7064B" w:rsidRPr="00936F23">
        <w:rPr>
          <w:color w:val="000000" w:themeColor="text1"/>
          <w:szCs w:val="22"/>
          <w:lang w:val="da-DK"/>
        </w:rPr>
        <w:t> </w:t>
      </w:r>
      <w:r w:rsidRPr="00936F23">
        <w:rPr>
          <w:color w:val="000000" w:themeColor="text1"/>
          <w:szCs w:val="22"/>
          <w:lang w:val="da-DK"/>
        </w:rPr>
        <w:t>1/10.000)</w:t>
      </w:r>
    </w:p>
    <w:p w14:paraId="3EEE6599" w14:textId="77777777" w:rsidR="00E67ED1" w:rsidRPr="00936F23" w:rsidRDefault="00E67ED1" w:rsidP="005B6D8C">
      <w:pPr>
        <w:ind w:left="567" w:hanging="567"/>
        <w:rPr>
          <w:color w:val="000000" w:themeColor="text1"/>
          <w:szCs w:val="22"/>
          <w:lang w:val="da-DK"/>
        </w:rPr>
      </w:pPr>
      <w:r w:rsidRPr="00936F23">
        <w:rPr>
          <w:szCs w:val="22"/>
          <w:lang w:val="da-DK"/>
        </w:rPr>
        <w:sym w:font="Symbol" w:char="F0B7"/>
      </w:r>
      <w:r w:rsidRPr="00936F23">
        <w:rPr>
          <w:szCs w:val="22"/>
          <w:lang w:val="da-DK"/>
        </w:rPr>
        <w:tab/>
        <w:t>Ikke kendt</w:t>
      </w:r>
      <w:r w:rsidRPr="00936F23">
        <w:rPr>
          <w:color w:val="000000" w:themeColor="text1"/>
          <w:szCs w:val="22"/>
          <w:lang w:val="da-DK"/>
        </w:rPr>
        <w:t xml:space="preserve"> (</w:t>
      </w:r>
      <w:r w:rsidRPr="00936F23">
        <w:rPr>
          <w:szCs w:val="22"/>
          <w:lang w:val="da-DK"/>
        </w:rPr>
        <w:t>kan ikke estimeres ud fra forhåndenværende data</w:t>
      </w:r>
      <w:r w:rsidRPr="00936F23">
        <w:rPr>
          <w:color w:val="000000" w:themeColor="text1"/>
          <w:szCs w:val="22"/>
          <w:lang w:val="da-DK"/>
        </w:rPr>
        <w:t>)</w:t>
      </w:r>
    </w:p>
    <w:p w14:paraId="5ABC683C" w14:textId="77777777" w:rsidR="00E67ED1" w:rsidRPr="00936F23" w:rsidRDefault="00E67ED1" w:rsidP="00E67ED1">
      <w:pPr>
        <w:rPr>
          <w:szCs w:val="22"/>
          <w:lang w:val="da-DK"/>
        </w:rPr>
      </w:pPr>
    </w:p>
    <w:p w14:paraId="08F7B4D8" w14:textId="17B3BFE0" w:rsidR="00E67ED1" w:rsidRPr="00936F23" w:rsidRDefault="00E67ED1" w:rsidP="00E67ED1">
      <w:pPr>
        <w:autoSpaceDE w:val="0"/>
        <w:autoSpaceDN w:val="0"/>
        <w:adjustRightInd w:val="0"/>
        <w:rPr>
          <w:color w:val="000000" w:themeColor="text1"/>
          <w:szCs w:val="22"/>
          <w:lang w:val="da-DK"/>
        </w:rPr>
      </w:pPr>
      <w:r w:rsidRPr="00936F23">
        <w:rPr>
          <w:color w:val="000000" w:themeColor="text1"/>
          <w:szCs w:val="22"/>
          <w:lang w:val="da-DK"/>
        </w:rPr>
        <w:t xml:space="preserve">Bivirkninger præsenteres inden for hver </w:t>
      </w:r>
      <w:r w:rsidR="004F7E78" w:rsidRPr="00936F23">
        <w:rPr>
          <w:color w:val="000000" w:themeColor="text1"/>
          <w:szCs w:val="22"/>
          <w:lang w:val="da-DK"/>
        </w:rPr>
        <w:t xml:space="preserve">frekvenskategori </w:t>
      </w:r>
      <w:r w:rsidRPr="00936F23">
        <w:rPr>
          <w:color w:val="000000" w:themeColor="text1"/>
          <w:szCs w:val="22"/>
          <w:lang w:val="da-DK"/>
        </w:rPr>
        <w:t xml:space="preserve">og </w:t>
      </w:r>
      <w:r w:rsidR="004F7E78" w:rsidRPr="00936F23">
        <w:rPr>
          <w:color w:val="000000" w:themeColor="text1"/>
          <w:szCs w:val="22"/>
          <w:lang w:val="da-DK"/>
        </w:rPr>
        <w:t xml:space="preserve">systemorganklasse </w:t>
      </w:r>
      <w:r w:rsidRPr="00936F23">
        <w:rPr>
          <w:color w:val="000000" w:themeColor="text1"/>
          <w:szCs w:val="22"/>
          <w:lang w:val="da-DK"/>
        </w:rPr>
        <w:t>efter alvorlighed, i faldende rækkefølge.</w:t>
      </w:r>
    </w:p>
    <w:p w14:paraId="65F7E3E1" w14:textId="64981B34" w:rsidR="00E67ED1" w:rsidRPr="00936F23" w:rsidRDefault="00E67ED1">
      <w:pPr>
        <w:rPr>
          <w:szCs w:val="22"/>
          <w:lang w:val="da-DK"/>
        </w:rPr>
      </w:pPr>
    </w:p>
    <w:p w14:paraId="4611C477" w14:textId="738C348F" w:rsidR="00E67ED1" w:rsidRPr="00936F23" w:rsidRDefault="00E67ED1">
      <w:pPr>
        <w:keepNext/>
        <w:keepLines/>
        <w:ind w:left="1080" w:hanging="1080"/>
        <w:rPr>
          <w:rFonts w:eastAsia="SimSun"/>
          <w:b/>
          <w:noProof/>
          <w:color w:val="000000" w:themeColor="text1"/>
          <w:szCs w:val="22"/>
          <w:lang w:val="da-DK"/>
        </w:rPr>
      </w:pPr>
      <w:r w:rsidRPr="00936F23">
        <w:rPr>
          <w:rFonts w:eastAsia="SimSun"/>
          <w:b/>
          <w:color w:val="000000" w:themeColor="text1"/>
          <w:szCs w:val="22"/>
          <w:lang w:val="da-DK"/>
        </w:rPr>
        <w:t>Table 2</w:t>
      </w:r>
      <w:r w:rsidRPr="00936F23">
        <w:rPr>
          <w:rFonts w:eastAsia="SimSun"/>
          <w:b/>
          <w:color w:val="000000" w:themeColor="text1"/>
          <w:szCs w:val="22"/>
          <w:lang w:val="da-DK"/>
        </w:rPr>
        <w:tab/>
      </w:r>
      <w:r w:rsidR="00066BBE" w:rsidRPr="00936F23">
        <w:rPr>
          <w:b/>
          <w:szCs w:val="22"/>
          <w:lang w:val="da-DK"/>
        </w:rPr>
        <w:t xml:space="preserve">Resumé af bivirkninger hos patienter behandlet med pertuzumab, trastuzumab i pivotale kliniske </w:t>
      </w:r>
      <w:r w:rsidR="004F7E78" w:rsidRPr="00936F23">
        <w:rPr>
          <w:b/>
          <w:szCs w:val="22"/>
          <w:lang w:val="da-DK"/>
        </w:rPr>
        <w:t>studier</w:t>
      </w:r>
      <w:r w:rsidR="00066BBE" w:rsidRPr="00936F23">
        <w:rPr>
          <w:b/>
          <w:szCs w:val="22"/>
          <w:lang w:val="da-DK"/>
        </w:rPr>
        <w:t>^</w:t>
      </w:r>
      <w:r w:rsidR="00DA3CB6" w:rsidRPr="00936F23">
        <w:rPr>
          <w:b/>
          <w:color w:val="000000" w:themeColor="text1"/>
          <w:vertAlign w:val="superscript"/>
          <w:lang w:val="da-DK"/>
        </w:rPr>
        <w:t>,</w:t>
      </w:r>
      <w:r w:rsidR="00DA3CB6" w:rsidRPr="00936F23">
        <w:rPr>
          <w:b/>
          <w:color w:val="000000" w:themeColor="text1"/>
          <w:lang w:val="da-DK"/>
        </w:rPr>
        <w:t xml:space="preserve"> ^^</w:t>
      </w:r>
      <w:r w:rsidR="00066BBE" w:rsidRPr="00936F23">
        <w:rPr>
          <w:b/>
          <w:szCs w:val="22"/>
          <w:lang w:val="da-DK"/>
        </w:rPr>
        <w:t>, samt efter markedsføring</w:t>
      </w:r>
      <w:r w:rsidRPr="00936F23">
        <w:rPr>
          <w:color w:val="000000" w:themeColor="text1"/>
          <w:szCs w:val="22"/>
          <w:lang w:val="da-DK"/>
        </w:rPr>
        <w:t>†</w:t>
      </w:r>
      <w:r w:rsidRPr="00936F23">
        <w:rPr>
          <w:b/>
          <w:color w:val="000000" w:themeColor="text1"/>
          <w:szCs w:val="22"/>
          <w:lang w:val="da-DK"/>
        </w:rPr>
        <w:t xml:space="preserve"> </w:t>
      </w:r>
      <w:r w:rsidRPr="00936F23">
        <w:rPr>
          <w:rFonts w:cs="Arial"/>
          <w:b/>
          <w:color w:val="000000" w:themeColor="text1"/>
          <w:szCs w:val="22"/>
          <w:lang w:val="da-DK"/>
        </w:rPr>
        <w:t xml:space="preserve"> </w:t>
      </w:r>
    </w:p>
    <w:p w14:paraId="3BC34742" w14:textId="77777777" w:rsidR="00D144B7" w:rsidRPr="00936F23" w:rsidRDefault="00D144B7" w:rsidP="00D144B7">
      <w:pPr>
        <w:keepNext/>
        <w:keepLines/>
        <w:autoSpaceDE w:val="0"/>
        <w:autoSpaceDN w:val="0"/>
        <w:adjustRightInd w:val="0"/>
        <w:rPr>
          <w:color w:val="000000" w:themeColor="text1"/>
          <w:szCs w:val="22"/>
          <w:u w:val="single"/>
          <w:lang w:val="da-DK"/>
        </w:rPr>
      </w:pP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D144B7" w:rsidRPr="00936F23" w14:paraId="7CFB7E39" w14:textId="77777777" w:rsidTr="003071F6">
        <w:trPr>
          <w:tblHeader/>
        </w:trPr>
        <w:tc>
          <w:tcPr>
            <w:tcW w:w="1471" w:type="pct"/>
            <w:shd w:val="clear" w:color="auto" w:fill="auto"/>
          </w:tcPr>
          <w:p w14:paraId="4D917C74"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c>
          <w:tcPr>
            <w:tcW w:w="1295" w:type="pct"/>
          </w:tcPr>
          <w:p w14:paraId="616040EF" w14:textId="78B1A3C7" w:rsidR="00D144B7" w:rsidRPr="00936F23" w:rsidRDefault="00D144B7" w:rsidP="003071F6">
            <w:pPr>
              <w:keepNext/>
              <w:keepLines/>
              <w:tabs>
                <w:tab w:val="left" w:pos="284"/>
                <w:tab w:val="left" w:pos="3508"/>
              </w:tabs>
              <w:spacing w:before="40" w:after="240"/>
              <w:jc w:val="center"/>
              <w:rPr>
                <w:rFonts w:eastAsia="MS Mincho"/>
                <w:color w:val="000000"/>
                <w:szCs w:val="22"/>
                <w:vertAlign w:val="superscript"/>
                <w:lang w:val="da-DK"/>
              </w:rPr>
            </w:pPr>
            <w:r w:rsidRPr="00936F23">
              <w:rPr>
                <w:rFonts w:eastAsia="MS Mincho"/>
                <w:color w:val="000000"/>
                <w:szCs w:val="22"/>
                <w:lang w:val="da-DK"/>
              </w:rPr>
              <w:t>N = 3</w:t>
            </w:r>
            <w:ins w:id="49" w:author="Author">
              <w:r w:rsidR="001F0972">
                <w:rPr>
                  <w:rFonts w:eastAsia="MS Mincho"/>
                  <w:color w:val="000000"/>
                  <w:szCs w:val="22"/>
                  <w:lang w:val="da-DK"/>
                </w:rPr>
                <w:t>.</w:t>
              </w:r>
            </w:ins>
            <w:r w:rsidRPr="00936F23">
              <w:rPr>
                <w:rFonts w:eastAsia="MS Mincho"/>
                <w:color w:val="000000"/>
                <w:szCs w:val="22"/>
                <w:lang w:val="da-DK"/>
              </w:rPr>
              <w:t>834</w:t>
            </w:r>
            <w:r w:rsidRPr="00936F23">
              <w:rPr>
                <w:rFonts w:eastAsia="MS Mincho"/>
                <w:color w:val="000000"/>
                <w:szCs w:val="22"/>
                <w:vertAlign w:val="superscript"/>
                <w:lang w:val="da-DK"/>
              </w:rPr>
              <w:t>^</w:t>
            </w:r>
          </w:p>
        </w:tc>
        <w:tc>
          <w:tcPr>
            <w:tcW w:w="2234" w:type="pct"/>
            <w:gridSpan w:val="2"/>
            <w:shd w:val="clear" w:color="auto" w:fill="auto"/>
          </w:tcPr>
          <w:p w14:paraId="44A80603" w14:textId="77777777" w:rsidR="00D144B7" w:rsidRPr="00936F23" w:rsidRDefault="00D144B7" w:rsidP="003071F6">
            <w:pPr>
              <w:keepNext/>
              <w:keepLines/>
              <w:tabs>
                <w:tab w:val="left" w:pos="284"/>
              </w:tabs>
              <w:spacing w:before="40" w:after="240"/>
              <w:ind w:left="-716"/>
              <w:jc w:val="center"/>
              <w:rPr>
                <w:rFonts w:eastAsia="MS Mincho"/>
                <w:color w:val="000000"/>
                <w:szCs w:val="22"/>
                <w:vertAlign w:val="superscript"/>
                <w:lang w:val="da-DK"/>
              </w:rPr>
            </w:pPr>
            <w:r w:rsidRPr="00936F23">
              <w:rPr>
                <w:rFonts w:eastAsia="MS Mincho"/>
                <w:color w:val="000000"/>
                <w:szCs w:val="22"/>
                <w:lang w:val="da-DK"/>
              </w:rPr>
              <w:t>N = 243</w:t>
            </w:r>
            <w:r w:rsidRPr="00936F23">
              <w:rPr>
                <w:rFonts w:eastAsia="MS Mincho"/>
                <w:color w:val="000000"/>
                <w:szCs w:val="22"/>
                <w:vertAlign w:val="superscript"/>
                <w:lang w:val="da-DK"/>
              </w:rPr>
              <w:t>^^</w:t>
            </w:r>
          </w:p>
        </w:tc>
      </w:tr>
      <w:tr w:rsidR="00D144B7" w:rsidRPr="00936F23" w14:paraId="34696B5F" w14:textId="77777777" w:rsidTr="003071F6">
        <w:trPr>
          <w:tblHeader/>
        </w:trPr>
        <w:tc>
          <w:tcPr>
            <w:tcW w:w="1471" w:type="pct"/>
            <w:shd w:val="clear" w:color="auto" w:fill="auto"/>
          </w:tcPr>
          <w:p w14:paraId="57264871"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c>
          <w:tcPr>
            <w:tcW w:w="1295" w:type="pct"/>
          </w:tcPr>
          <w:p w14:paraId="72B5FB14" w14:textId="77777777" w:rsidR="00D144B7" w:rsidRPr="00936F23" w:rsidRDefault="00D144B7" w:rsidP="003071F6">
            <w:pPr>
              <w:keepNext/>
              <w:keepLines/>
              <w:tabs>
                <w:tab w:val="left" w:pos="284"/>
              </w:tabs>
              <w:spacing w:before="40" w:after="240"/>
              <w:ind w:right="-2561"/>
              <w:jc w:val="both"/>
              <w:rPr>
                <w:rFonts w:eastAsia="MS Mincho"/>
                <w:color w:val="000000"/>
                <w:szCs w:val="22"/>
                <w:lang w:val="da-DK"/>
              </w:rPr>
            </w:pPr>
            <w:r w:rsidRPr="00936F23">
              <w:rPr>
                <w:rFonts w:eastAsia="MS Mincho"/>
                <w:color w:val="000000"/>
                <w:szCs w:val="22"/>
                <w:lang w:val="da-DK"/>
              </w:rPr>
              <w:t>Pertuzumab+trastuzumab</w:t>
            </w:r>
          </w:p>
        </w:tc>
        <w:tc>
          <w:tcPr>
            <w:tcW w:w="1117" w:type="pct"/>
            <w:shd w:val="clear" w:color="auto" w:fill="auto"/>
          </w:tcPr>
          <w:p w14:paraId="4A6E1AE9" w14:textId="77777777" w:rsidR="00D144B7" w:rsidRPr="00936F23" w:rsidRDefault="00D144B7" w:rsidP="003071F6">
            <w:pPr>
              <w:keepNext/>
              <w:keepLines/>
              <w:tabs>
                <w:tab w:val="left" w:pos="284"/>
              </w:tabs>
              <w:spacing w:before="40" w:after="240"/>
              <w:rPr>
                <w:rFonts w:eastAsia="MS Mincho"/>
                <w:color w:val="000000"/>
                <w:szCs w:val="22"/>
                <w:lang w:val="da-DK"/>
              </w:rPr>
            </w:pPr>
            <w:r w:rsidRPr="00936F23">
              <w:rPr>
                <w:rFonts w:eastAsia="MS Mincho"/>
                <w:color w:val="000000"/>
                <w:szCs w:val="22"/>
                <w:lang w:val="da-DK"/>
              </w:rPr>
              <w:t>Phesgo med kemoterapi</w:t>
            </w:r>
          </w:p>
        </w:tc>
        <w:tc>
          <w:tcPr>
            <w:tcW w:w="1117" w:type="pct"/>
            <w:shd w:val="clear" w:color="auto" w:fill="auto"/>
          </w:tcPr>
          <w:p w14:paraId="7D0B452B"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Phesgo monoterapi</w:t>
            </w:r>
          </w:p>
        </w:tc>
      </w:tr>
      <w:tr w:rsidR="00D144B7" w:rsidRPr="00936F23" w14:paraId="1A761918" w14:textId="77777777" w:rsidTr="003071F6">
        <w:tc>
          <w:tcPr>
            <w:tcW w:w="1471" w:type="pct"/>
            <w:shd w:val="clear" w:color="auto" w:fill="auto"/>
          </w:tcPr>
          <w:p w14:paraId="4B48F2F4" w14:textId="77777777" w:rsidR="00D144B7" w:rsidRPr="00936F23" w:rsidRDefault="00D144B7" w:rsidP="003071F6">
            <w:pPr>
              <w:autoSpaceDE w:val="0"/>
              <w:autoSpaceDN w:val="0"/>
              <w:adjustRightInd w:val="0"/>
              <w:jc w:val="center"/>
              <w:rPr>
                <w:b/>
                <w:color w:val="000000" w:themeColor="text1"/>
                <w:szCs w:val="22"/>
                <w:lang w:val="da-DK"/>
              </w:rPr>
            </w:pPr>
            <w:r w:rsidRPr="00936F23">
              <w:rPr>
                <w:b/>
                <w:color w:val="000000" w:themeColor="text1"/>
                <w:szCs w:val="22"/>
                <w:lang w:val="da-DK"/>
              </w:rPr>
              <w:t>Bivirkning</w:t>
            </w:r>
          </w:p>
          <w:p w14:paraId="489D5381" w14:textId="77777777" w:rsidR="00D144B7" w:rsidRPr="00936F23" w:rsidRDefault="00D144B7" w:rsidP="003071F6">
            <w:pPr>
              <w:autoSpaceDE w:val="0"/>
              <w:autoSpaceDN w:val="0"/>
              <w:adjustRightInd w:val="0"/>
              <w:jc w:val="center"/>
              <w:rPr>
                <w:b/>
                <w:bCs/>
                <w:color w:val="000000" w:themeColor="text1"/>
                <w:szCs w:val="22"/>
                <w:lang w:val="da-DK"/>
              </w:rPr>
            </w:pPr>
            <w:r w:rsidRPr="00936F23">
              <w:rPr>
                <w:b/>
                <w:bCs/>
                <w:color w:val="000000" w:themeColor="text1"/>
                <w:szCs w:val="22"/>
                <w:lang w:val="da-DK"/>
              </w:rPr>
              <w:t>(MedDRA Foretrukken Term)</w:t>
            </w:r>
          </w:p>
          <w:p w14:paraId="56996609" w14:textId="77777777" w:rsidR="00D144B7" w:rsidRPr="00936F23" w:rsidRDefault="00D144B7" w:rsidP="003071F6">
            <w:pPr>
              <w:keepLines/>
              <w:tabs>
                <w:tab w:val="left" w:pos="284"/>
              </w:tabs>
              <w:spacing w:before="40" w:after="240"/>
              <w:jc w:val="both"/>
              <w:rPr>
                <w:rFonts w:eastAsia="MS Mincho"/>
                <w:b/>
                <w:bCs/>
                <w:color w:val="000000"/>
                <w:szCs w:val="22"/>
                <w:lang w:val="da-DK"/>
              </w:rPr>
            </w:pPr>
            <w:r w:rsidRPr="00936F23">
              <w:rPr>
                <w:b/>
                <w:bCs/>
                <w:color w:val="000000" w:themeColor="text1"/>
                <w:szCs w:val="22"/>
                <w:lang w:val="da-DK"/>
              </w:rPr>
              <w:t>Systemorganklasse</w:t>
            </w:r>
          </w:p>
        </w:tc>
        <w:tc>
          <w:tcPr>
            <w:tcW w:w="1295" w:type="pct"/>
          </w:tcPr>
          <w:p w14:paraId="55EC4FDE" w14:textId="3E8D6779" w:rsidR="00D144B7" w:rsidRPr="00936F23" w:rsidRDefault="007E7245"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Hyppigheds</w:t>
            </w:r>
            <w:r w:rsidR="00D144B7" w:rsidRPr="00936F23">
              <w:rPr>
                <w:rFonts w:eastAsia="MS Mincho"/>
                <w:color w:val="000000"/>
                <w:szCs w:val="22"/>
                <w:lang w:val="da-DK"/>
              </w:rPr>
              <w:t>kategori</w:t>
            </w:r>
          </w:p>
        </w:tc>
        <w:tc>
          <w:tcPr>
            <w:tcW w:w="1117" w:type="pct"/>
            <w:shd w:val="clear" w:color="auto" w:fill="auto"/>
          </w:tcPr>
          <w:p w14:paraId="65C0E75D" w14:textId="18F877A9" w:rsidR="00D144B7" w:rsidRPr="00936F23" w:rsidRDefault="007E7245"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Hyppigheds</w:t>
            </w:r>
            <w:r w:rsidR="00D144B7" w:rsidRPr="00936F23">
              <w:rPr>
                <w:rFonts w:eastAsia="MS Mincho"/>
                <w:color w:val="000000"/>
                <w:szCs w:val="22"/>
                <w:lang w:val="da-DK"/>
              </w:rPr>
              <w:t>kategori</w:t>
            </w:r>
          </w:p>
        </w:tc>
        <w:tc>
          <w:tcPr>
            <w:tcW w:w="1117" w:type="pct"/>
            <w:shd w:val="clear" w:color="auto" w:fill="auto"/>
          </w:tcPr>
          <w:p w14:paraId="3478D452" w14:textId="18B77E22" w:rsidR="00D144B7" w:rsidRPr="00936F23" w:rsidRDefault="007E7245"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Hyppigheds</w:t>
            </w:r>
            <w:r w:rsidR="00D144B7" w:rsidRPr="00936F23">
              <w:rPr>
                <w:rFonts w:eastAsia="MS Mincho"/>
                <w:color w:val="000000"/>
                <w:szCs w:val="22"/>
                <w:lang w:val="da-DK"/>
              </w:rPr>
              <w:t>kategori</w:t>
            </w:r>
          </w:p>
        </w:tc>
      </w:tr>
      <w:tr w:rsidR="00D144B7" w:rsidRPr="00936F23" w14:paraId="14CDECF3" w14:textId="77777777" w:rsidTr="003071F6">
        <w:tc>
          <w:tcPr>
            <w:tcW w:w="1471" w:type="pct"/>
            <w:shd w:val="clear" w:color="auto" w:fill="auto"/>
          </w:tcPr>
          <w:p w14:paraId="3FAD7640" w14:textId="4C67B9AF" w:rsidR="00D144B7" w:rsidRPr="00936F23" w:rsidRDefault="00FF6AA9" w:rsidP="00750822">
            <w:pPr>
              <w:keepLines/>
              <w:tabs>
                <w:tab w:val="left" w:pos="284"/>
              </w:tabs>
              <w:spacing w:before="40" w:after="240"/>
              <w:rPr>
                <w:rFonts w:eastAsia="MS Mincho"/>
                <w:color w:val="000000"/>
                <w:szCs w:val="22"/>
                <w:lang w:val="da-DK"/>
              </w:rPr>
            </w:pPr>
            <w:r w:rsidRPr="00936F23">
              <w:rPr>
                <w:b/>
                <w:color w:val="000000" w:themeColor="text1"/>
                <w:szCs w:val="22"/>
                <w:lang w:val="da-DK" w:eastAsia="de-DE"/>
              </w:rPr>
              <w:t>Blod og</w:t>
            </w:r>
            <w:r w:rsidR="00D144B7" w:rsidRPr="00936F23">
              <w:rPr>
                <w:b/>
                <w:color w:val="000000" w:themeColor="text1"/>
                <w:szCs w:val="22"/>
                <w:lang w:val="da-DK" w:eastAsia="de-DE"/>
              </w:rPr>
              <w:t xml:space="preserve"> lymfesystem</w:t>
            </w:r>
          </w:p>
        </w:tc>
        <w:tc>
          <w:tcPr>
            <w:tcW w:w="1295" w:type="pct"/>
          </w:tcPr>
          <w:p w14:paraId="7C9E487E" w14:textId="77777777" w:rsidR="00D144B7" w:rsidRPr="00936F23" w:rsidRDefault="00D144B7" w:rsidP="003071F6">
            <w:pPr>
              <w:keepLines/>
              <w:tabs>
                <w:tab w:val="left" w:pos="284"/>
              </w:tabs>
              <w:spacing w:before="40" w:after="240"/>
              <w:ind w:right="1489"/>
              <w:jc w:val="both"/>
              <w:rPr>
                <w:rFonts w:eastAsia="MS Mincho"/>
                <w:color w:val="000000"/>
                <w:szCs w:val="22"/>
                <w:lang w:val="da-DK"/>
              </w:rPr>
            </w:pPr>
          </w:p>
        </w:tc>
        <w:tc>
          <w:tcPr>
            <w:tcW w:w="1117" w:type="pct"/>
            <w:shd w:val="clear" w:color="auto" w:fill="auto"/>
          </w:tcPr>
          <w:p w14:paraId="5F500268"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1117" w:type="pct"/>
            <w:shd w:val="clear" w:color="auto" w:fill="auto"/>
          </w:tcPr>
          <w:p w14:paraId="1B793AB5"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3E8F6BFD" w14:textId="77777777" w:rsidTr="003071F6">
        <w:tc>
          <w:tcPr>
            <w:tcW w:w="1471" w:type="pct"/>
            <w:shd w:val="clear" w:color="auto" w:fill="auto"/>
          </w:tcPr>
          <w:p w14:paraId="3B07ECC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Neutropeni</w:t>
            </w:r>
          </w:p>
        </w:tc>
        <w:tc>
          <w:tcPr>
            <w:tcW w:w="1295" w:type="pct"/>
          </w:tcPr>
          <w:p w14:paraId="3A13B1F0"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209E12A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Meget almindelig</w:t>
            </w:r>
          </w:p>
        </w:tc>
        <w:tc>
          <w:tcPr>
            <w:tcW w:w="1117" w:type="pct"/>
            <w:shd w:val="clear" w:color="auto" w:fill="auto"/>
          </w:tcPr>
          <w:p w14:paraId="6B3DD7DF"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r>
      <w:tr w:rsidR="00D144B7" w:rsidRPr="00936F23" w14:paraId="69FEF809" w14:textId="77777777" w:rsidTr="003071F6">
        <w:tc>
          <w:tcPr>
            <w:tcW w:w="1471" w:type="pct"/>
            <w:shd w:val="clear" w:color="auto" w:fill="auto"/>
          </w:tcPr>
          <w:p w14:paraId="1F2EAAF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Anæmi</w:t>
            </w:r>
          </w:p>
        </w:tc>
        <w:tc>
          <w:tcPr>
            <w:tcW w:w="1295" w:type="pct"/>
          </w:tcPr>
          <w:p w14:paraId="5C62A332"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4F1B959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Meget almindelig</w:t>
            </w:r>
          </w:p>
        </w:tc>
        <w:tc>
          <w:tcPr>
            <w:tcW w:w="1117" w:type="pct"/>
            <w:shd w:val="clear" w:color="auto" w:fill="auto"/>
          </w:tcPr>
          <w:p w14:paraId="7046DFA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r>
      <w:tr w:rsidR="00D144B7" w:rsidRPr="00936F23" w14:paraId="55D88017" w14:textId="77777777" w:rsidTr="003071F6">
        <w:tc>
          <w:tcPr>
            <w:tcW w:w="1471" w:type="pct"/>
            <w:shd w:val="clear" w:color="auto" w:fill="auto"/>
          </w:tcPr>
          <w:p w14:paraId="757E6089" w14:textId="77777777" w:rsidR="00D144B7" w:rsidRPr="00936F23" w:rsidRDefault="00D144B7" w:rsidP="003071F6">
            <w:pPr>
              <w:keepLines/>
              <w:tabs>
                <w:tab w:val="left" w:pos="284"/>
              </w:tabs>
              <w:spacing w:before="40" w:after="240"/>
              <w:jc w:val="both"/>
              <w:rPr>
                <w:rFonts w:eastAsia="MS Mincho"/>
                <w:color w:val="000000"/>
                <w:szCs w:val="22"/>
                <w:vertAlign w:val="superscript"/>
                <w:lang w:val="da-DK"/>
              </w:rPr>
            </w:pPr>
            <w:r w:rsidRPr="00936F23">
              <w:rPr>
                <w:color w:val="000000" w:themeColor="text1"/>
                <w:szCs w:val="22"/>
                <w:lang w:val="da-DK"/>
              </w:rPr>
              <w:t>Febril neutropeni</w:t>
            </w:r>
            <w:r w:rsidRPr="00936F23">
              <w:rPr>
                <w:color w:val="000000" w:themeColor="text1"/>
                <w:szCs w:val="22"/>
                <w:vertAlign w:val="superscript"/>
                <w:lang w:val="da-DK"/>
              </w:rPr>
              <w:t>*</w:t>
            </w:r>
          </w:p>
        </w:tc>
        <w:tc>
          <w:tcPr>
            <w:tcW w:w="1295" w:type="pct"/>
          </w:tcPr>
          <w:p w14:paraId="0C4A5DDC"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1BFF7E9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c>
          <w:tcPr>
            <w:tcW w:w="1117" w:type="pct"/>
            <w:shd w:val="clear" w:color="auto" w:fill="auto"/>
          </w:tcPr>
          <w:p w14:paraId="33A82D2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r>
      <w:tr w:rsidR="00D144B7" w:rsidRPr="00936F23" w14:paraId="526A7B34" w14:textId="77777777" w:rsidTr="003071F6">
        <w:tc>
          <w:tcPr>
            <w:tcW w:w="1471" w:type="pct"/>
            <w:shd w:val="clear" w:color="auto" w:fill="auto"/>
          </w:tcPr>
          <w:p w14:paraId="6DB6CD2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Leukopeni</w:t>
            </w:r>
          </w:p>
        </w:tc>
        <w:tc>
          <w:tcPr>
            <w:tcW w:w="1295" w:type="pct"/>
          </w:tcPr>
          <w:p w14:paraId="18E9CA28"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5BFD2AC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c>
          <w:tcPr>
            <w:tcW w:w="1117" w:type="pct"/>
            <w:shd w:val="clear" w:color="auto" w:fill="auto"/>
          </w:tcPr>
          <w:p w14:paraId="1A5F3B1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r>
      <w:tr w:rsidR="00D144B7" w:rsidRPr="00936F23" w14:paraId="6D79CB65" w14:textId="77777777" w:rsidTr="003071F6">
        <w:tc>
          <w:tcPr>
            <w:tcW w:w="1471" w:type="pct"/>
            <w:shd w:val="clear" w:color="auto" w:fill="auto"/>
          </w:tcPr>
          <w:p w14:paraId="5A056D4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b/>
                <w:color w:val="000000" w:themeColor="text1"/>
                <w:szCs w:val="22"/>
                <w:lang w:val="da-DK" w:eastAsia="de-DE"/>
              </w:rPr>
              <w:t>Hjerte</w:t>
            </w:r>
          </w:p>
        </w:tc>
        <w:tc>
          <w:tcPr>
            <w:tcW w:w="1295" w:type="pct"/>
          </w:tcPr>
          <w:p w14:paraId="1D3E3282"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76246669"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3701BF6C" w14:textId="77777777" w:rsidTr="003071F6">
        <w:tc>
          <w:tcPr>
            <w:tcW w:w="1471" w:type="pct"/>
            <w:shd w:val="clear" w:color="auto" w:fill="auto"/>
          </w:tcPr>
          <w:p w14:paraId="747CC844" w14:textId="1FC9BE20" w:rsidR="00D144B7" w:rsidRPr="00936F23" w:rsidRDefault="00D144B7" w:rsidP="003071F6">
            <w:pPr>
              <w:keepLines/>
              <w:tabs>
                <w:tab w:val="left" w:pos="284"/>
              </w:tabs>
              <w:spacing w:before="40" w:after="240"/>
              <w:rPr>
                <w:rFonts w:eastAsia="MS Mincho"/>
                <w:color w:val="000000"/>
                <w:szCs w:val="22"/>
                <w:vertAlign w:val="superscript"/>
                <w:lang w:val="da-DK"/>
              </w:rPr>
            </w:pPr>
            <w:r w:rsidRPr="00936F23">
              <w:rPr>
                <w:rFonts w:eastAsia="SimSun"/>
                <w:noProof/>
                <w:color w:val="000000"/>
                <w:szCs w:val="22"/>
                <w:lang w:val="da-DK" w:eastAsia="zh-CN"/>
              </w:rPr>
              <w:t>Dysfunktion af venstre ventrikel**</w:t>
            </w:r>
          </w:p>
        </w:tc>
        <w:tc>
          <w:tcPr>
            <w:tcW w:w="1295" w:type="pct"/>
          </w:tcPr>
          <w:p w14:paraId="721BCC2A"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rFonts w:eastAsia="MS Mincho"/>
                <w:color w:val="000000"/>
                <w:szCs w:val="22"/>
                <w:lang w:val="da-DK"/>
              </w:rPr>
              <w:t>Almindelig</w:t>
            </w:r>
          </w:p>
        </w:tc>
        <w:tc>
          <w:tcPr>
            <w:tcW w:w="1117" w:type="pct"/>
            <w:shd w:val="clear" w:color="auto" w:fill="auto"/>
          </w:tcPr>
          <w:p w14:paraId="2F74640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c>
          <w:tcPr>
            <w:tcW w:w="1117" w:type="pct"/>
            <w:shd w:val="clear" w:color="auto" w:fill="auto"/>
          </w:tcPr>
          <w:p w14:paraId="1F2DB191"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r>
      <w:tr w:rsidR="00D144B7" w:rsidRPr="00936F23" w14:paraId="49ADC1C7" w14:textId="77777777" w:rsidTr="003071F6">
        <w:tc>
          <w:tcPr>
            <w:tcW w:w="1471" w:type="pct"/>
            <w:shd w:val="clear" w:color="auto" w:fill="auto"/>
          </w:tcPr>
          <w:p w14:paraId="5919717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SimSun"/>
                <w:noProof/>
                <w:color w:val="000000"/>
                <w:szCs w:val="22"/>
                <w:lang w:val="da-DK" w:eastAsia="zh-CN"/>
              </w:rPr>
              <w:t>Hjerteinsufficiens**</w:t>
            </w:r>
          </w:p>
        </w:tc>
        <w:tc>
          <w:tcPr>
            <w:tcW w:w="1295" w:type="pct"/>
          </w:tcPr>
          <w:p w14:paraId="4022DD43"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rFonts w:eastAsia="MS Mincho"/>
                <w:color w:val="000000"/>
                <w:szCs w:val="22"/>
                <w:lang w:val="da-DK"/>
              </w:rPr>
              <w:t>Almindelig</w:t>
            </w:r>
          </w:p>
        </w:tc>
        <w:tc>
          <w:tcPr>
            <w:tcW w:w="1117" w:type="pct"/>
            <w:shd w:val="clear" w:color="auto" w:fill="auto"/>
          </w:tcPr>
          <w:p w14:paraId="148F36E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c>
          <w:tcPr>
            <w:tcW w:w="1117" w:type="pct"/>
            <w:shd w:val="clear" w:color="auto" w:fill="auto"/>
          </w:tcPr>
          <w:p w14:paraId="553ABE9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23F365D2" w14:textId="77777777" w:rsidTr="003071F6">
        <w:tc>
          <w:tcPr>
            <w:tcW w:w="1471" w:type="pct"/>
            <w:shd w:val="clear" w:color="auto" w:fill="auto"/>
          </w:tcPr>
          <w:p w14:paraId="29EFC7DC"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b/>
                <w:color w:val="000000" w:themeColor="text1"/>
                <w:szCs w:val="22"/>
                <w:lang w:val="da-DK"/>
              </w:rPr>
              <w:t>Øjne</w:t>
            </w:r>
          </w:p>
        </w:tc>
        <w:tc>
          <w:tcPr>
            <w:tcW w:w="1295" w:type="pct"/>
          </w:tcPr>
          <w:p w14:paraId="6ED31138"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32488A6E"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0C33B040" w14:textId="77777777" w:rsidTr="003071F6">
        <w:tc>
          <w:tcPr>
            <w:tcW w:w="1471" w:type="pct"/>
            <w:shd w:val="clear" w:color="auto" w:fill="auto"/>
          </w:tcPr>
          <w:p w14:paraId="4B95E42F"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rPr>
              <w:t>Øget tåresekretion</w:t>
            </w:r>
          </w:p>
        </w:tc>
        <w:tc>
          <w:tcPr>
            <w:tcW w:w="1295" w:type="pct"/>
          </w:tcPr>
          <w:p w14:paraId="505FB012"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01F289F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Almindelig</w:t>
            </w:r>
          </w:p>
        </w:tc>
        <w:tc>
          <w:tcPr>
            <w:tcW w:w="1117" w:type="pct"/>
            <w:shd w:val="clear" w:color="auto" w:fill="auto"/>
          </w:tcPr>
          <w:p w14:paraId="50A2AF8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r>
      <w:tr w:rsidR="00D144B7" w:rsidRPr="00936F23" w14:paraId="462507ED" w14:textId="77777777" w:rsidTr="003071F6">
        <w:tc>
          <w:tcPr>
            <w:tcW w:w="1471" w:type="pct"/>
            <w:shd w:val="clear" w:color="auto" w:fill="auto"/>
          </w:tcPr>
          <w:p w14:paraId="35FD3D33" w14:textId="77777777" w:rsidR="00D144B7" w:rsidRPr="00936F23" w:rsidRDefault="00D144B7" w:rsidP="003071F6">
            <w:pPr>
              <w:keepLines/>
              <w:tabs>
                <w:tab w:val="left" w:pos="284"/>
              </w:tabs>
              <w:spacing w:before="40" w:after="240"/>
              <w:jc w:val="both"/>
              <w:rPr>
                <w:b/>
                <w:color w:val="000000" w:themeColor="text1"/>
                <w:szCs w:val="22"/>
                <w:lang w:val="da-DK" w:eastAsia="de-DE"/>
              </w:rPr>
            </w:pPr>
            <w:r w:rsidRPr="00936F23">
              <w:rPr>
                <w:b/>
                <w:color w:val="000000" w:themeColor="text1"/>
                <w:szCs w:val="22"/>
                <w:lang w:val="da-DK" w:eastAsia="de-DE"/>
              </w:rPr>
              <w:t>Mave-tarm-kanalen</w:t>
            </w:r>
          </w:p>
        </w:tc>
        <w:tc>
          <w:tcPr>
            <w:tcW w:w="1295" w:type="pct"/>
          </w:tcPr>
          <w:p w14:paraId="4F219EF9" w14:textId="77777777" w:rsidR="00D144B7" w:rsidRPr="00936F23" w:rsidRDefault="00D144B7" w:rsidP="003071F6">
            <w:pPr>
              <w:keepLines/>
              <w:tabs>
                <w:tab w:val="left" w:pos="284"/>
              </w:tabs>
              <w:spacing w:before="40" w:after="240"/>
              <w:jc w:val="both"/>
              <w:rPr>
                <w:color w:val="000000" w:themeColor="text1"/>
                <w:szCs w:val="22"/>
                <w:lang w:val="da-DK" w:eastAsia="de-DE"/>
              </w:rPr>
            </w:pPr>
          </w:p>
        </w:tc>
        <w:tc>
          <w:tcPr>
            <w:tcW w:w="2234" w:type="pct"/>
            <w:gridSpan w:val="2"/>
            <w:shd w:val="clear" w:color="auto" w:fill="auto"/>
          </w:tcPr>
          <w:p w14:paraId="57DCA14E" w14:textId="77777777" w:rsidR="00D144B7" w:rsidRPr="00936F23" w:rsidRDefault="00D144B7" w:rsidP="003071F6">
            <w:pPr>
              <w:keepLines/>
              <w:tabs>
                <w:tab w:val="left" w:pos="284"/>
              </w:tabs>
              <w:spacing w:before="40" w:after="240"/>
              <w:jc w:val="both"/>
              <w:rPr>
                <w:color w:val="000000" w:themeColor="text1"/>
                <w:szCs w:val="22"/>
                <w:lang w:val="da-DK" w:eastAsia="de-DE"/>
              </w:rPr>
            </w:pPr>
          </w:p>
        </w:tc>
      </w:tr>
      <w:tr w:rsidR="00D144B7" w:rsidRPr="00936F23" w14:paraId="207D42BB" w14:textId="77777777" w:rsidTr="003071F6">
        <w:tc>
          <w:tcPr>
            <w:tcW w:w="1471" w:type="pct"/>
            <w:shd w:val="clear" w:color="auto" w:fill="auto"/>
          </w:tcPr>
          <w:p w14:paraId="15ADD9BB"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eastAsia="de-DE"/>
              </w:rPr>
              <w:t>Diarré</w:t>
            </w:r>
          </w:p>
        </w:tc>
        <w:tc>
          <w:tcPr>
            <w:tcW w:w="1295" w:type="pct"/>
          </w:tcPr>
          <w:p w14:paraId="49868B1D"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4993A98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40DAAF2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r>
      <w:tr w:rsidR="00D144B7" w:rsidRPr="00936F23" w14:paraId="3F143992" w14:textId="77777777" w:rsidTr="003071F6">
        <w:tc>
          <w:tcPr>
            <w:tcW w:w="1471" w:type="pct"/>
            <w:shd w:val="clear" w:color="auto" w:fill="auto"/>
          </w:tcPr>
          <w:p w14:paraId="0075CD30"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rPr>
              <w:lastRenderedPageBreak/>
              <w:t>Kvalme</w:t>
            </w:r>
          </w:p>
        </w:tc>
        <w:tc>
          <w:tcPr>
            <w:tcW w:w="1295" w:type="pct"/>
          </w:tcPr>
          <w:p w14:paraId="424D6854"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2EA839B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06BA95DF"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2E21E21F" w14:textId="77777777" w:rsidTr="003071F6">
        <w:tc>
          <w:tcPr>
            <w:tcW w:w="1471" w:type="pct"/>
            <w:shd w:val="clear" w:color="auto" w:fill="auto"/>
          </w:tcPr>
          <w:p w14:paraId="05F15A4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Opkastning</w:t>
            </w:r>
          </w:p>
        </w:tc>
        <w:tc>
          <w:tcPr>
            <w:tcW w:w="1295" w:type="pct"/>
          </w:tcPr>
          <w:p w14:paraId="172201A9"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0EA6610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FE4F89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6894849E" w14:textId="77777777" w:rsidTr="003071F6">
        <w:tc>
          <w:tcPr>
            <w:tcW w:w="1471" w:type="pct"/>
            <w:shd w:val="clear" w:color="auto" w:fill="auto"/>
          </w:tcPr>
          <w:p w14:paraId="64EC7F40" w14:textId="77777777" w:rsidR="00D144B7" w:rsidRPr="00936F23" w:rsidRDefault="00D144B7" w:rsidP="003071F6">
            <w:pPr>
              <w:keepLines/>
              <w:tabs>
                <w:tab w:val="left" w:pos="284"/>
              </w:tabs>
              <w:spacing w:before="40" w:after="240"/>
              <w:jc w:val="both"/>
              <w:rPr>
                <w:rFonts w:eastAsia="MS Mincho"/>
                <w:b/>
                <w:bCs/>
                <w:color w:val="000000"/>
                <w:szCs w:val="22"/>
                <w:lang w:val="da-DK"/>
              </w:rPr>
            </w:pPr>
            <w:r w:rsidRPr="00936F23">
              <w:rPr>
                <w:color w:val="000000" w:themeColor="text1"/>
                <w:szCs w:val="22"/>
                <w:lang w:val="da-DK" w:eastAsia="de-DE"/>
              </w:rPr>
              <w:t>Stomatitis</w:t>
            </w:r>
          </w:p>
        </w:tc>
        <w:tc>
          <w:tcPr>
            <w:tcW w:w="1295" w:type="pct"/>
          </w:tcPr>
          <w:p w14:paraId="5FDA98BC"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6022400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CFE732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EF3F65B" w14:textId="77777777" w:rsidTr="003071F6">
        <w:tc>
          <w:tcPr>
            <w:tcW w:w="1471" w:type="pct"/>
            <w:shd w:val="clear" w:color="auto" w:fill="auto"/>
          </w:tcPr>
          <w:p w14:paraId="24B09F5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Obstipation</w:t>
            </w:r>
          </w:p>
        </w:tc>
        <w:tc>
          <w:tcPr>
            <w:tcW w:w="1295" w:type="pct"/>
          </w:tcPr>
          <w:p w14:paraId="26DE2680"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3377B81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2DD4D8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35D413CC" w14:textId="77777777" w:rsidTr="003071F6">
        <w:tc>
          <w:tcPr>
            <w:tcW w:w="1471" w:type="pct"/>
            <w:shd w:val="clear" w:color="auto" w:fill="auto"/>
          </w:tcPr>
          <w:p w14:paraId="003ED16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Dyspepsi</w:t>
            </w:r>
          </w:p>
        </w:tc>
        <w:tc>
          <w:tcPr>
            <w:tcW w:w="1295" w:type="pct"/>
          </w:tcPr>
          <w:p w14:paraId="04F36BA8"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0975B15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032176B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55F8F1F0" w14:textId="77777777" w:rsidTr="003071F6">
        <w:tc>
          <w:tcPr>
            <w:tcW w:w="1471" w:type="pct"/>
            <w:shd w:val="clear" w:color="auto" w:fill="auto"/>
          </w:tcPr>
          <w:p w14:paraId="24085BF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Abdominalsmerter</w:t>
            </w:r>
          </w:p>
        </w:tc>
        <w:tc>
          <w:tcPr>
            <w:tcW w:w="1295" w:type="pct"/>
          </w:tcPr>
          <w:p w14:paraId="6FBD7D54"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537DF4D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22273A6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560995" w14:paraId="078A30A2" w14:textId="77777777" w:rsidTr="003071F6">
        <w:tc>
          <w:tcPr>
            <w:tcW w:w="1471" w:type="pct"/>
            <w:shd w:val="clear" w:color="auto" w:fill="auto"/>
          </w:tcPr>
          <w:p w14:paraId="4A666093" w14:textId="77777777" w:rsidR="00D144B7" w:rsidRPr="00936F23" w:rsidRDefault="00D144B7" w:rsidP="005B6D8C">
            <w:pPr>
              <w:keepNext/>
              <w:keepLines/>
              <w:tabs>
                <w:tab w:val="left" w:pos="284"/>
              </w:tabs>
              <w:spacing w:before="40" w:after="240"/>
              <w:rPr>
                <w:rFonts w:eastAsia="MS Mincho"/>
                <w:color w:val="000000"/>
                <w:szCs w:val="22"/>
                <w:highlight w:val="yellow"/>
                <w:lang w:val="da-DK"/>
              </w:rPr>
            </w:pPr>
            <w:r w:rsidRPr="00936F23">
              <w:rPr>
                <w:b/>
                <w:color w:val="000000" w:themeColor="text1"/>
                <w:szCs w:val="22"/>
                <w:lang w:val="da-DK" w:eastAsia="de-DE"/>
              </w:rPr>
              <w:t xml:space="preserve">Almene symptomer og reaktioner på administrationsstedet </w:t>
            </w:r>
          </w:p>
        </w:tc>
        <w:tc>
          <w:tcPr>
            <w:tcW w:w="1295" w:type="pct"/>
          </w:tcPr>
          <w:p w14:paraId="5493BFD1" w14:textId="77777777" w:rsidR="00D144B7" w:rsidRPr="00936F23" w:rsidRDefault="00D144B7" w:rsidP="005B6D8C">
            <w:pPr>
              <w:keepNext/>
              <w:keepLines/>
              <w:tabs>
                <w:tab w:val="left" w:pos="284"/>
              </w:tabs>
              <w:spacing w:before="40" w:after="240"/>
              <w:jc w:val="both"/>
              <w:rPr>
                <w:rFonts w:eastAsia="MS Mincho"/>
                <w:color w:val="000000"/>
                <w:szCs w:val="22"/>
                <w:highlight w:val="yellow"/>
                <w:lang w:val="da-DK"/>
              </w:rPr>
            </w:pPr>
          </w:p>
        </w:tc>
        <w:tc>
          <w:tcPr>
            <w:tcW w:w="2234" w:type="pct"/>
            <w:gridSpan w:val="2"/>
            <w:shd w:val="clear" w:color="auto" w:fill="auto"/>
          </w:tcPr>
          <w:p w14:paraId="43329BA7" w14:textId="77777777" w:rsidR="00D144B7" w:rsidRPr="00936F23" w:rsidRDefault="00D144B7" w:rsidP="005B6D8C">
            <w:pPr>
              <w:keepNext/>
              <w:keepLines/>
              <w:tabs>
                <w:tab w:val="left" w:pos="284"/>
              </w:tabs>
              <w:spacing w:before="40" w:after="240"/>
              <w:jc w:val="both"/>
              <w:rPr>
                <w:rFonts w:eastAsia="MS Mincho"/>
                <w:color w:val="000000"/>
                <w:szCs w:val="22"/>
                <w:highlight w:val="yellow"/>
                <w:lang w:val="da-DK"/>
              </w:rPr>
            </w:pPr>
          </w:p>
        </w:tc>
      </w:tr>
      <w:tr w:rsidR="00D144B7" w:rsidRPr="00936F23" w14:paraId="5D8753F4" w14:textId="77777777" w:rsidTr="003071F6">
        <w:tc>
          <w:tcPr>
            <w:tcW w:w="1471" w:type="pct"/>
            <w:shd w:val="clear" w:color="auto" w:fill="auto"/>
          </w:tcPr>
          <w:p w14:paraId="5B787DF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Træthed</w:t>
            </w:r>
          </w:p>
        </w:tc>
        <w:tc>
          <w:tcPr>
            <w:tcW w:w="1295" w:type="pct"/>
          </w:tcPr>
          <w:p w14:paraId="3885084E"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eastAsia="de-DE"/>
              </w:rPr>
              <w:t>Meget almindelig</w:t>
            </w:r>
          </w:p>
        </w:tc>
        <w:tc>
          <w:tcPr>
            <w:tcW w:w="1117" w:type="pct"/>
            <w:shd w:val="clear" w:color="auto" w:fill="auto"/>
          </w:tcPr>
          <w:p w14:paraId="629C6C2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25EF045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0E9B6454" w14:textId="77777777" w:rsidTr="003071F6">
        <w:tc>
          <w:tcPr>
            <w:tcW w:w="1471" w:type="pct"/>
            <w:shd w:val="clear" w:color="auto" w:fill="auto"/>
          </w:tcPr>
          <w:p w14:paraId="2BAC8E4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Slimhinde-inflammation</w:t>
            </w:r>
          </w:p>
        </w:tc>
        <w:tc>
          <w:tcPr>
            <w:tcW w:w="1295" w:type="pct"/>
          </w:tcPr>
          <w:p w14:paraId="15DA52EB"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73ABCC2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20C3B24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Ikke almindelig</w:t>
            </w:r>
          </w:p>
        </w:tc>
      </w:tr>
      <w:tr w:rsidR="00D144B7" w:rsidRPr="00936F23" w14:paraId="680CC597" w14:textId="77777777" w:rsidTr="003071F6">
        <w:tc>
          <w:tcPr>
            <w:tcW w:w="1471" w:type="pct"/>
            <w:shd w:val="clear" w:color="auto" w:fill="auto"/>
          </w:tcPr>
          <w:p w14:paraId="7A649AC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Asteni</w:t>
            </w:r>
          </w:p>
        </w:tc>
        <w:tc>
          <w:tcPr>
            <w:tcW w:w="1295" w:type="pct"/>
          </w:tcPr>
          <w:p w14:paraId="00925083" w14:textId="77777777" w:rsidR="00D144B7" w:rsidRPr="00936F23" w:rsidRDefault="00D144B7" w:rsidP="003071F6">
            <w:pPr>
              <w:keepLines/>
              <w:tabs>
                <w:tab w:val="left" w:pos="952"/>
              </w:tabs>
              <w:spacing w:before="40" w:after="240"/>
              <w:jc w:val="both"/>
              <w:rPr>
                <w:color w:val="000000" w:themeColor="text1"/>
                <w:szCs w:val="22"/>
                <w:lang w:val="da-DK"/>
              </w:rPr>
            </w:pPr>
            <w:r w:rsidRPr="00936F23">
              <w:rPr>
                <w:color w:val="000000" w:themeColor="text1"/>
                <w:szCs w:val="22"/>
                <w:lang w:val="da-DK" w:eastAsia="de-DE"/>
              </w:rPr>
              <w:t>Meget almindelig</w:t>
            </w:r>
          </w:p>
        </w:tc>
        <w:tc>
          <w:tcPr>
            <w:tcW w:w="1117" w:type="pct"/>
            <w:shd w:val="clear" w:color="auto" w:fill="auto"/>
          </w:tcPr>
          <w:p w14:paraId="0827561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681E28B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r>
      <w:tr w:rsidR="00D144B7" w:rsidRPr="00936F23" w14:paraId="373E2801" w14:textId="77777777" w:rsidTr="003071F6">
        <w:tc>
          <w:tcPr>
            <w:tcW w:w="1471" w:type="pct"/>
            <w:shd w:val="clear" w:color="auto" w:fill="auto"/>
          </w:tcPr>
          <w:p w14:paraId="4D05109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Pyreksi</w:t>
            </w:r>
          </w:p>
        </w:tc>
        <w:tc>
          <w:tcPr>
            <w:tcW w:w="1295" w:type="pct"/>
          </w:tcPr>
          <w:p w14:paraId="565954EE"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3C1C088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1A7FE34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B7E855D" w14:textId="77777777" w:rsidTr="003071F6">
        <w:tc>
          <w:tcPr>
            <w:tcW w:w="1471" w:type="pct"/>
            <w:shd w:val="clear" w:color="auto" w:fill="auto"/>
          </w:tcPr>
          <w:p w14:paraId="66917DB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Perifert ødem</w:t>
            </w:r>
          </w:p>
        </w:tc>
        <w:tc>
          <w:tcPr>
            <w:tcW w:w="1295" w:type="pct"/>
          </w:tcPr>
          <w:p w14:paraId="769096AA"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23F0F90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6E8DA84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2029A3AA" w14:textId="77777777" w:rsidTr="003071F6">
        <w:tc>
          <w:tcPr>
            <w:tcW w:w="1471" w:type="pct"/>
            <w:shd w:val="clear" w:color="auto" w:fill="auto"/>
          </w:tcPr>
          <w:p w14:paraId="4FCF1022"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rFonts w:eastAsia="MS Mincho"/>
                <w:color w:val="000000"/>
                <w:szCs w:val="22"/>
                <w:lang w:val="da-DK"/>
              </w:rPr>
              <w:t>Reaktion ved injektionsstedet°°°</w:t>
            </w:r>
          </w:p>
        </w:tc>
        <w:tc>
          <w:tcPr>
            <w:tcW w:w="1295" w:type="pct"/>
          </w:tcPr>
          <w:p w14:paraId="55AACFE7"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14F6ABCF"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5629E45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r>
      <w:tr w:rsidR="00D144B7" w:rsidRPr="00936F23" w14:paraId="2C96B73A" w14:textId="77777777" w:rsidTr="003071F6">
        <w:tc>
          <w:tcPr>
            <w:tcW w:w="1471" w:type="pct"/>
            <w:shd w:val="clear" w:color="auto" w:fill="auto"/>
          </w:tcPr>
          <w:p w14:paraId="7878843A"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b/>
                <w:color w:val="000000" w:themeColor="text1"/>
                <w:szCs w:val="22"/>
                <w:lang w:val="da-DK" w:eastAsia="de-DE"/>
              </w:rPr>
              <w:t>Immunsystemet</w:t>
            </w:r>
          </w:p>
        </w:tc>
        <w:tc>
          <w:tcPr>
            <w:tcW w:w="1295" w:type="pct"/>
          </w:tcPr>
          <w:p w14:paraId="42758C3F"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32922B5F"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013B59F0" w14:textId="77777777" w:rsidTr="003071F6">
        <w:tc>
          <w:tcPr>
            <w:tcW w:w="1471" w:type="pct"/>
            <w:shd w:val="clear" w:color="auto" w:fill="auto"/>
          </w:tcPr>
          <w:p w14:paraId="2CFFEC23" w14:textId="77777777" w:rsidR="00D144B7" w:rsidRPr="00936F23" w:rsidRDefault="00D144B7" w:rsidP="003071F6">
            <w:pPr>
              <w:keepLines/>
              <w:tabs>
                <w:tab w:val="left" w:pos="284"/>
              </w:tabs>
              <w:spacing w:before="40" w:after="240"/>
              <w:jc w:val="both"/>
              <w:rPr>
                <w:rFonts w:eastAsia="MS Mincho"/>
                <w:color w:val="000000"/>
                <w:szCs w:val="22"/>
                <w:vertAlign w:val="superscript"/>
                <w:lang w:val="da-DK"/>
              </w:rPr>
            </w:pPr>
            <w:r w:rsidRPr="00936F23">
              <w:rPr>
                <w:color w:val="000000" w:themeColor="text1"/>
                <w:szCs w:val="22"/>
                <w:lang w:val="da-DK" w:eastAsia="de-DE"/>
              </w:rPr>
              <w:t>Overfølsomhed</w:t>
            </w:r>
            <w:r w:rsidRPr="00936F23">
              <w:rPr>
                <w:color w:val="000000" w:themeColor="text1"/>
                <w:szCs w:val="22"/>
                <w:vertAlign w:val="superscript"/>
                <w:lang w:val="da-DK" w:eastAsia="de-DE"/>
              </w:rPr>
              <w:t>*</w:t>
            </w:r>
            <w:r w:rsidRPr="00936F23">
              <w:rPr>
                <w:rFonts w:eastAsia="SimSun"/>
                <w:color w:val="000000" w:themeColor="text1"/>
                <w:szCs w:val="22"/>
                <w:lang w:val="da-DK"/>
              </w:rPr>
              <w:t>°</w:t>
            </w:r>
          </w:p>
        </w:tc>
        <w:tc>
          <w:tcPr>
            <w:tcW w:w="1295" w:type="pct"/>
          </w:tcPr>
          <w:p w14:paraId="7112B9C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766EEB6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c>
          <w:tcPr>
            <w:tcW w:w="1117" w:type="pct"/>
            <w:shd w:val="clear" w:color="auto" w:fill="auto"/>
          </w:tcPr>
          <w:p w14:paraId="184A9B7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r>
      <w:tr w:rsidR="00D144B7" w:rsidRPr="00936F23" w14:paraId="379C1863" w14:textId="77777777" w:rsidTr="003071F6">
        <w:tc>
          <w:tcPr>
            <w:tcW w:w="1471" w:type="pct"/>
            <w:shd w:val="clear" w:color="auto" w:fill="auto"/>
          </w:tcPr>
          <w:p w14:paraId="5CF5EBA8" w14:textId="77777777" w:rsidR="00D144B7" w:rsidRPr="00936F23" w:rsidRDefault="00D144B7" w:rsidP="003071F6">
            <w:pPr>
              <w:keepLines/>
              <w:tabs>
                <w:tab w:val="left" w:pos="284"/>
              </w:tabs>
              <w:spacing w:before="40" w:after="240"/>
              <w:jc w:val="both"/>
              <w:rPr>
                <w:rFonts w:eastAsia="MS Mincho"/>
                <w:color w:val="000000"/>
                <w:szCs w:val="22"/>
                <w:vertAlign w:val="superscript"/>
                <w:lang w:val="da-DK"/>
              </w:rPr>
            </w:pPr>
            <w:r w:rsidRPr="00936F23">
              <w:rPr>
                <w:color w:val="000000" w:themeColor="text1"/>
                <w:szCs w:val="22"/>
                <w:lang w:val="da-DK" w:eastAsia="de-DE"/>
              </w:rPr>
              <w:t>Lægemiddeloverfølsomhed</w:t>
            </w:r>
            <w:r w:rsidRPr="00936F23">
              <w:rPr>
                <w:color w:val="000000" w:themeColor="text1"/>
                <w:szCs w:val="22"/>
                <w:vertAlign w:val="superscript"/>
                <w:lang w:val="da-DK" w:eastAsia="de-DE"/>
              </w:rPr>
              <w:t>*</w:t>
            </w:r>
            <w:r w:rsidRPr="00936F23">
              <w:rPr>
                <w:rFonts w:eastAsia="SimSun"/>
                <w:color w:val="000000" w:themeColor="text1"/>
                <w:szCs w:val="22"/>
                <w:lang w:val="da-DK"/>
              </w:rPr>
              <w:t>°</w:t>
            </w:r>
          </w:p>
        </w:tc>
        <w:tc>
          <w:tcPr>
            <w:tcW w:w="1295" w:type="pct"/>
          </w:tcPr>
          <w:p w14:paraId="615E70F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7F206601"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c>
          <w:tcPr>
            <w:tcW w:w="1117" w:type="pct"/>
            <w:shd w:val="clear" w:color="auto" w:fill="auto"/>
          </w:tcPr>
          <w:p w14:paraId="18F62FFF"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r>
      <w:tr w:rsidR="00D144B7" w:rsidRPr="00936F23" w14:paraId="2D0A20B0" w14:textId="77777777" w:rsidTr="00E50A54">
        <w:tc>
          <w:tcPr>
            <w:tcW w:w="1471" w:type="pct"/>
            <w:shd w:val="clear" w:color="auto" w:fill="auto"/>
          </w:tcPr>
          <w:p w14:paraId="7A606421" w14:textId="72901331" w:rsidR="00D144B7" w:rsidRPr="00936F23" w:rsidRDefault="00D144B7" w:rsidP="003071F6">
            <w:pPr>
              <w:keepLines/>
              <w:tabs>
                <w:tab w:val="left" w:pos="284"/>
              </w:tabs>
              <w:spacing w:before="40" w:after="240"/>
              <w:jc w:val="both"/>
              <w:rPr>
                <w:color w:val="000000" w:themeColor="text1"/>
                <w:szCs w:val="22"/>
                <w:vertAlign w:val="superscript"/>
                <w:lang w:val="da-DK" w:eastAsia="de-DE"/>
              </w:rPr>
            </w:pPr>
            <w:r w:rsidRPr="00936F23">
              <w:rPr>
                <w:color w:val="000000" w:themeColor="text1"/>
                <w:szCs w:val="22"/>
                <w:lang w:val="da-DK" w:eastAsia="de-DE"/>
              </w:rPr>
              <w:t xml:space="preserve">Anafylaktisk </w:t>
            </w:r>
            <w:r w:rsidR="00FF6AA9" w:rsidRPr="00936F23">
              <w:rPr>
                <w:color w:val="000000" w:themeColor="text1"/>
                <w:szCs w:val="22"/>
                <w:lang w:val="da-DK" w:eastAsia="de-DE"/>
              </w:rPr>
              <w:t>r</w:t>
            </w:r>
            <w:r w:rsidR="003C47EC" w:rsidRPr="00936F23">
              <w:rPr>
                <w:color w:val="000000" w:themeColor="text1"/>
                <w:szCs w:val="22"/>
                <w:lang w:val="da-DK" w:eastAsia="de-DE"/>
              </w:rPr>
              <w:t>ea</w:t>
            </w:r>
            <w:r w:rsidR="00FF6AA9" w:rsidRPr="00936F23">
              <w:rPr>
                <w:color w:val="000000" w:themeColor="text1"/>
                <w:szCs w:val="22"/>
                <w:lang w:val="da-DK" w:eastAsia="de-DE"/>
              </w:rPr>
              <w:t>k</w:t>
            </w:r>
            <w:r w:rsidR="003C47EC" w:rsidRPr="00936F23">
              <w:rPr>
                <w:color w:val="000000" w:themeColor="text1"/>
                <w:szCs w:val="22"/>
                <w:lang w:val="da-DK" w:eastAsia="de-DE"/>
              </w:rPr>
              <w:t>tion</w:t>
            </w:r>
            <w:r w:rsidRPr="00936F23">
              <w:rPr>
                <w:color w:val="000000" w:themeColor="text1"/>
                <w:szCs w:val="22"/>
                <w:vertAlign w:val="superscript"/>
                <w:lang w:val="da-DK" w:eastAsia="de-DE"/>
              </w:rPr>
              <w:t>*</w:t>
            </w:r>
            <w:r w:rsidRPr="00936F23">
              <w:rPr>
                <w:rFonts w:eastAsia="SimSun"/>
                <w:color w:val="000000" w:themeColor="text1"/>
                <w:szCs w:val="22"/>
                <w:lang w:val="da-DK"/>
              </w:rPr>
              <w:t>°</w:t>
            </w:r>
          </w:p>
        </w:tc>
        <w:tc>
          <w:tcPr>
            <w:tcW w:w="1295" w:type="pct"/>
            <w:vAlign w:val="center"/>
          </w:tcPr>
          <w:p w14:paraId="5EEE41D8" w14:textId="77777777" w:rsidR="00D144B7" w:rsidRPr="00936F23" w:rsidRDefault="00D144B7" w:rsidP="00E50A54">
            <w:pPr>
              <w:keepLines/>
              <w:tabs>
                <w:tab w:val="left" w:pos="284"/>
              </w:tabs>
              <w:spacing w:before="40" w:after="240"/>
              <w:rPr>
                <w:color w:val="000000" w:themeColor="text1"/>
                <w:szCs w:val="22"/>
                <w:lang w:val="da-DK" w:eastAsia="de-DE"/>
              </w:rPr>
            </w:pPr>
            <w:r w:rsidRPr="00936F23">
              <w:rPr>
                <w:rFonts w:eastAsia="MS Mincho"/>
                <w:color w:val="000000"/>
                <w:szCs w:val="22"/>
                <w:lang w:val="da-DK"/>
              </w:rPr>
              <w:t>Ikke almindelig</w:t>
            </w:r>
          </w:p>
        </w:tc>
        <w:tc>
          <w:tcPr>
            <w:tcW w:w="1117" w:type="pct"/>
            <w:shd w:val="clear" w:color="auto" w:fill="auto"/>
          </w:tcPr>
          <w:p w14:paraId="7560DF0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c>
          <w:tcPr>
            <w:tcW w:w="1117" w:type="pct"/>
            <w:shd w:val="clear" w:color="auto" w:fill="auto"/>
          </w:tcPr>
          <w:p w14:paraId="2059B89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r>
      <w:tr w:rsidR="00D144B7" w:rsidRPr="00936F23" w14:paraId="37715352" w14:textId="77777777" w:rsidTr="003071F6">
        <w:tc>
          <w:tcPr>
            <w:tcW w:w="1471" w:type="pct"/>
            <w:shd w:val="clear" w:color="auto" w:fill="auto"/>
          </w:tcPr>
          <w:p w14:paraId="7894D880" w14:textId="77777777" w:rsidR="00D144B7" w:rsidRPr="00936F23" w:rsidRDefault="00D144B7" w:rsidP="003071F6">
            <w:pPr>
              <w:keepLines/>
              <w:tabs>
                <w:tab w:val="left" w:pos="284"/>
              </w:tabs>
              <w:spacing w:before="40" w:after="240"/>
              <w:jc w:val="both"/>
              <w:rPr>
                <w:color w:val="000000" w:themeColor="text1"/>
                <w:szCs w:val="22"/>
                <w:vertAlign w:val="superscript"/>
                <w:lang w:val="da-DK" w:eastAsia="de-DE"/>
              </w:rPr>
            </w:pPr>
            <w:r w:rsidRPr="00936F23">
              <w:rPr>
                <w:color w:val="000000" w:themeColor="text1"/>
                <w:szCs w:val="22"/>
                <w:lang w:val="da-DK" w:eastAsia="de-DE"/>
              </w:rPr>
              <w:t>Cytokin-frigivelsessyndrom</w:t>
            </w:r>
            <w:r w:rsidRPr="00936F23">
              <w:rPr>
                <w:rFonts w:eastAsia="SimSun"/>
                <w:color w:val="000000" w:themeColor="text1"/>
                <w:szCs w:val="22"/>
                <w:lang w:val="da-DK"/>
              </w:rPr>
              <w:t>°</w:t>
            </w:r>
          </w:p>
        </w:tc>
        <w:tc>
          <w:tcPr>
            <w:tcW w:w="1295" w:type="pct"/>
          </w:tcPr>
          <w:p w14:paraId="01429B2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Sjælden</w:t>
            </w:r>
          </w:p>
        </w:tc>
        <w:tc>
          <w:tcPr>
            <w:tcW w:w="1117" w:type="pct"/>
            <w:shd w:val="clear" w:color="auto" w:fill="auto"/>
          </w:tcPr>
          <w:p w14:paraId="73476D0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c>
          <w:tcPr>
            <w:tcW w:w="1117" w:type="pct"/>
            <w:shd w:val="clear" w:color="auto" w:fill="auto"/>
          </w:tcPr>
          <w:p w14:paraId="162F80E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kendt</w:t>
            </w:r>
          </w:p>
        </w:tc>
      </w:tr>
      <w:tr w:rsidR="00D144B7" w:rsidRPr="00936F23" w14:paraId="0441AEFF" w14:textId="77777777" w:rsidTr="003071F6">
        <w:tc>
          <w:tcPr>
            <w:tcW w:w="1471" w:type="pct"/>
            <w:shd w:val="clear" w:color="auto" w:fill="auto"/>
          </w:tcPr>
          <w:p w14:paraId="1196411E" w14:textId="77777777" w:rsidR="00D144B7" w:rsidRPr="00936F23" w:rsidRDefault="00D144B7" w:rsidP="003071F6">
            <w:pPr>
              <w:keepLines/>
              <w:tabs>
                <w:tab w:val="left" w:pos="284"/>
              </w:tabs>
              <w:spacing w:before="40" w:after="240"/>
              <w:rPr>
                <w:color w:val="000000" w:themeColor="text1"/>
                <w:szCs w:val="22"/>
                <w:lang w:val="da-DK"/>
              </w:rPr>
            </w:pPr>
            <w:r w:rsidRPr="00936F23">
              <w:rPr>
                <w:b/>
                <w:color w:val="000000" w:themeColor="text1"/>
                <w:szCs w:val="22"/>
                <w:lang w:val="da-DK"/>
              </w:rPr>
              <w:t>Infektioner og parasitære sygdomme</w:t>
            </w:r>
          </w:p>
        </w:tc>
        <w:tc>
          <w:tcPr>
            <w:tcW w:w="1295" w:type="pct"/>
          </w:tcPr>
          <w:p w14:paraId="4C4CC496"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381E7A2C"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276A8B5C" w14:textId="77777777" w:rsidTr="003071F6">
        <w:tc>
          <w:tcPr>
            <w:tcW w:w="1471" w:type="pct"/>
            <w:shd w:val="clear" w:color="auto" w:fill="auto"/>
          </w:tcPr>
          <w:p w14:paraId="66E32B4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Nasopharyngitis</w:t>
            </w:r>
          </w:p>
        </w:tc>
        <w:tc>
          <w:tcPr>
            <w:tcW w:w="1295" w:type="pct"/>
          </w:tcPr>
          <w:p w14:paraId="340016F0"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027CCE5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0905326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3C57BE30" w14:textId="77777777" w:rsidTr="003071F6">
        <w:tc>
          <w:tcPr>
            <w:tcW w:w="1471" w:type="pct"/>
            <w:shd w:val="clear" w:color="auto" w:fill="auto"/>
          </w:tcPr>
          <w:p w14:paraId="3D7103E8"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color w:val="000000" w:themeColor="text1"/>
                <w:szCs w:val="22"/>
                <w:lang w:val="da-DK"/>
              </w:rPr>
              <w:t>Øvre luftvejsinfektion</w:t>
            </w:r>
          </w:p>
        </w:tc>
        <w:tc>
          <w:tcPr>
            <w:tcW w:w="1295" w:type="pct"/>
          </w:tcPr>
          <w:p w14:paraId="33AFAE6A"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Almindelig</w:t>
            </w:r>
          </w:p>
        </w:tc>
        <w:tc>
          <w:tcPr>
            <w:tcW w:w="1117" w:type="pct"/>
            <w:shd w:val="clear" w:color="auto" w:fill="auto"/>
          </w:tcPr>
          <w:p w14:paraId="75C2F37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5303301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788EA76" w14:textId="77777777" w:rsidTr="003071F6">
        <w:tc>
          <w:tcPr>
            <w:tcW w:w="1471" w:type="pct"/>
            <w:shd w:val="clear" w:color="auto" w:fill="auto"/>
          </w:tcPr>
          <w:p w14:paraId="0D281241"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Paronychia</w:t>
            </w:r>
          </w:p>
        </w:tc>
        <w:tc>
          <w:tcPr>
            <w:tcW w:w="1295" w:type="pct"/>
          </w:tcPr>
          <w:p w14:paraId="555100C8"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Almindelig</w:t>
            </w:r>
          </w:p>
        </w:tc>
        <w:tc>
          <w:tcPr>
            <w:tcW w:w="1117" w:type="pct"/>
            <w:shd w:val="clear" w:color="auto" w:fill="auto"/>
          </w:tcPr>
          <w:p w14:paraId="1F97E93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21DA1CA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5A383572" w14:textId="77777777" w:rsidTr="003071F6">
        <w:tc>
          <w:tcPr>
            <w:tcW w:w="1471" w:type="pct"/>
            <w:shd w:val="clear" w:color="auto" w:fill="auto"/>
          </w:tcPr>
          <w:p w14:paraId="6A977D84"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b/>
                <w:color w:val="000000" w:themeColor="text1"/>
                <w:szCs w:val="22"/>
                <w:lang w:val="da-DK"/>
              </w:rPr>
              <w:lastRenderedPageBreak/>
              <w:t>Metabolisme og ernæring</w:t>
            </w:r>
          </w:p>
        </w:tc>
        <w:tc>
          <w:tcPr>
            <w:tcW w:w="1295" w:type="pct"/>
          </w:tcPr>
          <w:p w14:paraId="50B72A30"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1DDA493C"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3870BBD7" w14:textId="77777777" w:rsidTr="003071F6">
        <w:tc>
          <w:tcPr>
            <w:tcW w:w="1471" w:type="pct"/>
            <w:shd w:val="clear" w:color="auto" w:fill="auto"/>
          </w:tcPr>
          <w:p w14:paraId="39674E8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Nedsat appetit</w:t>
            </w:r>
          </w:p>
        </w:tc>
        <w:tc>
          <w:tcPr>
            <w:tcW w:w="1295" w:type="pct"/>
          </w:tcPr>
          <w:p w14:paraId="4B3C4B0A"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631788B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8E586C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D912C7B" w14:textId="77777777" w:rsidTr="003071F6">
        <w:tc>
          <w:tcPr>
            <w:tcW w:w="1471" w:type="pct"/>
            <w:shd w:val="clear" w:color="auto" w:fill="auto"/>
          </w:tcPr>
          <w:p w14:paraId="57E2F362" w14:textId="77777777" w:rsidR="00D144B7" w:rsidRPr="00936F23" w:rsidRDefault="00D144B7" w:rsidP="003071F6">
            <w:pPr>
              <w:keepLines/>
              <w:tabs>
                <w:tab w:val="left" w:pos="284"/>
              </w:tabs>
              <w:spacing w:before="40" w:after="240"/>
              <w:jc w:val="both"/>
              <w:rPr>
                <w:color w:val="000000" w:themeColor="text1"/>
                <w:szCs w:val="22"/>
                <w:vertAlign w:val="superscript"/>
                <w:lang w:val="da-DK"/>
              </w:rPr>
            </w:pPr>
            <w:r w:rsidRPr="00936F23">
              <w:rPr>
                <w:color w:val="000000" w:themeColor="text1"/>
                <w:szCs w:val="22"/>
                <w:lang w:val="da-DK"/>
              </w:rPr>
              <w:t>Tumorlyse syndrom</w:t>
            </w:r>
            <w:r w:rsidRPr="00936F23">
              <w:rPr>
                <w:rFonts w:eastAsia="SimSun"/>
                <w:noProof/>
                <w:color w:val="000000" w:themeColor="text1"/>
                <w:szCs w:val="22"/>
                <w:lang w:val="da-DK" w:eastAsia="zh-CN"/>
              </w:rPr>
              <w:t>†</w:t>
            </w:r>
          </w:p>
        </w:tc>
        <w:tc>
          <w:tcPr>
            <w:tcW w:w="1295" w:type="pct"/>
          </w:tcPr>
          <w:p w14:paraId="389FCCFF"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Sjælden</w:t>
            </w:r>
          </w:p>
        </w:tc>
        <w:tc>
          <w:tcPr>
            <w:tcW w:w="1117" w:type="pct"/>
            <w:shd w:val="clear" w:color="auto" w:fill="auto"/>
          </w:tcPr>
          <w:p w14:paraId="658816AB"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rFonts w:eastAsia="MS Mincho"/>
                <w:color w:val="000000"/>
                <w:szCs w:val="22"/>
                <w:lang w:val="da-DK"/>
              </w:rPr>
              <w:t>Ikke kendt</w:t>
            </w:r>
          </w:p>
        </w:tc>
        <w:tc>
          <w:tcPr>
            <w:tcW w:w="1117" w:type="pct"/>
            <w:shd w:val="clear" w:color="auto" w:fill="auto"/>
          </w:tcPr>
          <w:p w14:paraId="30DA9BA1"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rFonts w:eastAsia="MS Mincho"/>
                <w:color w:val="000000"/>
                <w:szCs w:val="22"/>
                <w:lang w:val="da-DK"/>
              </w:rPr>
              <w:t>Ikke kendt</w:t>
            </w:r>
          </w:p>
        </w:tc>
      </w:tr>
      <w:tr w:rsidR="00D144B7" w:rsidRPr="00560995" w14:paraId="250E1338" w14:textId="77777777" w:rsidTr="003071F6">
        <w:tc>
          <w:tcPr>
            <w:tcW w:w="1471" w:type="pct"/>
            <w:shd w:val="clear" w:color="auto" w:fill="auto"/>
          </w:tcPr>
          <w:p w14:paraId="55643EFA" w14:textId="77777777" w:rsidR="00D144B7" w:rsidRPr="00936F23" w:rsidRDefault="00D144B7" w:rsidP="003071F6">
            <w:pPr>
              <w:keepNext/>
              <w:keepLines/>
              <w:tabs>
                <w:tab w:val="left" w:pos="284"/>
              </w:tabs>
              <w:spacing w:before="40" w:after="240"/>
              <w:rPr>
                <w:rFonts w:eastAsia="MS Mincho"/>
                <w:color w:val="000000"/>
                <w:szCs w:val="22"/>
                <w:lang w:val="da-DK"/>
              </w:rPr>
            </w:pPr>
            <w:r w:rsidRPr="00936F23">
              <w:rPr>
                <w:b/>
                <w:color w:val="000000" w:themeColor="text1"/>
                <w:szCs w:val="22"/>
                <w:lang w:val="da-DK"/>
              </w:rPr>
              <w:t>Knogler, led, muskler og bindevæv</w:t>
            </w:r>
          </w:p>
        </w:tc>
        <w:tc>
          <w:tcPr>
            <w:tcW w:w="1295" w:type="pct"/>
          </w:tcPr>
          <w:p w14:paraId="01D0E3ED"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45C4AC2D"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r>
      <w:tr w:rsidR="00D144B7" w:rsidRPr="00936F23" w14:paraId="3088C5F1" w14:textId="77777777" w:rsidTr="003071F6">
        <w:tc>
          <w:tcPr>
            <w:tcW w:w="1471" w:type="pct"/>
            <w:shd w:val="clear" w:color="auto" w:fill="auto"/>
          </w:tcPr>
          <w:p w14:paraId="2803FFCC"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rPr>
              <w:t>Ledsmerter</w:t>
            </w:r>
          </w:p>
        </w:tc>
        <w:tc>
          <w:tcPr>
            <w:tcW w:w="1295" w:type="pct"/>
          </w:tcPr>
          <w:p w14:paraId="3C78EE48" w14:textId="77777777" w:rsidR="00D144B7" w:rsidRPr="00936F23" w:rsidRDefault="00D144B7" w:rsidP="003071F6">
            <w:pPr>
              <w:keepNext/>
              <w:keepLines/>
              <w:tabs>
                <w:tab w:val="left" w:pos="284"/>
              </w:tabs>
              <w:spacing w:before="40" w:after="240"/>
              <w:jc w:val="both"/>
              <w:rPr>
                <w:color w:val="000000" w:themeColor="text1"/>
                <w:szCs w:val="22"/>
                <w:lang w:val="da-DK"/>
              </w:rPr>
            </w:pPr>
            <w:r w:rsidRPr="00936F23">
              <w:rPr>
                <w:color w:val="000000" w:themeColor="text1"/>
                <w:szCs w:val="22"/>
                <w:lang w:val="da-DK" w:eastAsia="de-DE"/>
              </w:rPr>
              <w:t>Meget almindelig</w:t>
            </w:r>
          </w:p>
        </w:tc>
        <w:tc>
          <w:tcPr>
            <w:tcW w:w="1117" w:type="pct"/>
            <w:shd w:val="clear" w:color="auto" w:fill="auto"/>
          </w:tcPr>
          <w:p w14:paraId="065A0A57"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474B5856"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r>
      <w:tr w:rsidR="00D144B7" w:rsidRPr="00936F23" w14:paraId="3C0DD365" w14:textId="77777777" w:rsidTr="003071F6">
        <w:tc>
          <w:tcPr>
            <w:tcW w:w="1471" w:type="pct"/>
            <w:shd w:val="clear" w:color="auto" w:fill="auto"/>
          </w:tcPr>
          <w:p w14:paraId="0A1E7B3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Myalgi</w:t>
            </w:r>
          </w:p>
        </w:tc>
        <w:tc>
          <w:tcPr>
            <w:tcW w:w="1295" w:type="pct"/>
          </w:tcPr>
          <w:p w14:paraId="4E694CC3"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eastAsia="de-DE"/>
              </w:rPr>
              <w:t>Meget almindelig</w:t>
            </w:r>
          </w:p>
        </w:tc>
        <w:tc>
          <w:tcPr>
            <w:tcW w:w="1117" w:type="pct"/>
            <w:shd w:val="clear" w:color="auto" w:fill="auto"/>
          </w:tcPr>
          <w:p w14:paraId="38B2AAA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3948E1D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727823B8" w14:textId="77777777" w:rsidTr="003071F6">
        <w:tc>
          <w:tcPr>
            <w:tcW w:w="1471" w:type="pct"/>
            <w:shd w:val="clear" w:color="auto" w:fill="auto"/>
          </w:tcPr>
          <w:p w14:paraId="7973AA0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Ekstremitetssmerter</w:t>
            </w:r>
          </w:p>
        </w:tc>
        <w:tc>
          <w:tcPr>
            <w:tcW w:w="1295" w:type="pct"/>
          </w:tcPr>
          <w:p w14:paraId="654F7ED3" w14:textId="77777777" w:rsidR="00D144B7" w:rsidRPr="00936F23" w:rsidRDefault="00D144B7" w:rsidP="003071F6">
            <w:pPr>
              <w:keepLines/>
              <w:tabs>
                <w:tab w:val="left" w:pos="284"/>
              </w:tabs>
              <w:spacing w:before="40" w:after="240"/>
              <w:jc w:val="both"/>
              <w:rPr>
                <w:color w:val="000000" w:themeColor="text1"/>
                <w:szCs w:val="22"/>
                <w:lang w:val="da-DK"/>
              </w:rPr>
            </w:pPr>
            <w:r w:rsidRPr="00936F23">
              <w:rPr>
                <w:color w:val="000000" w:themeColor="text1"/>
                <w:szCs w:val="22"/>
                <w:lang w:val="da-DK" w:eastAsia="de-DE"/>
              </w:rPr>
              <w:t>Meget almindelig</w:t>
            </w:r>
          </w:p>
        </w:tc>
        <w:tc>
          <w:tcPr>
            <w:tcW w:w="1117" w:type="pct"/>
            <w:shd w:val="clear" w:color="auto" w:fill="auto"/>
          </w:tcPr>
          <w:p w14:paraId="35C1573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553BCEC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533B094D" w14:textId="77777777" w:rsidTr="003071F6">
        <w:tc>
          <w:tcPr>
            <w:tcW w:w="1471" w:type="pct"/>
            <w:shd w:val="clear" w:color="auto" w:fill="auto"/>
          </w:tcPr>
          <w:p w14:paraId="05FF46FA"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b/>
                <w:color w:val="000000" w:themeColor="text1"/>
                <w:szCs w:val="22"/>
                <w:lang w:val="da-DK"/>
              </w:rPr>
              <w:t>Nervesystemet</w:t>
            </w:r>
          </w:p>
        </w:tc>
        <w:tc>
          <w:tcPr>
            <w:tcW w:w="1295" w:type="pct"/>
          </w:tcPr>
          <w:p w14:paraId="2D52A57C"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56A35685"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7B7D021A" w14:textId="77777777" w:rsidTr="003071F6">
        <w:tc>
          <w:tcPr>
            <w:tcW w:w="1471" w:type="pct"/>
            <w:shd w:val="clear" w:color="auto" w:fill="auto"/>
          </w:tcPr>
          <w:p w14:paraId="1AE0B8C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Smagsforstyrrelser</w:t>
            </w:r>
          </w:p>
        </w:tc>
        <w:tc>
          <w:tcPr>
            <w:tcW w:w="1295" w:type="pct"/>
          </w:tcPr>
          <w:p w14:paraId="3A1D49B0"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10A0C2E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0261C2DB"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296191C0" w14:textId="77777777" w:rsidTr="003071F6">
        <w:tc>
          <w:tcPr>
            <w:tcW w:w="1471" w:type="pct"/>
            <w:shd w:val="clear" w:color="auto" w:fill="auto"/>
          </w:tcPr>
          <w:p w14:paraId="05C6A8A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Hovedpine</w:t>
            </w:r>
          </w:p>
        </w:tc>
        <w:tc>
          <w:tcPr>
            <w:tcW w:w="1295" w:type="pct"/>
          </w:tcPr>
          <w:p w14:paraId="31407C76"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11F38F6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47D09E9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03F645B8" w14:textId="77777777" w:rsidTr="003071F6">
        <w:tc>
          <w:tcPr>
            <w:tcW w:w="1471" w:type="pct"/>
            <w:shd w:val="clear" w:color="auto" w:fill="auto"/>
          </w:tcPr>
          <w:p w14:paraId="1F214CB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Perifer sensorisk neuropati</w:t>
            </w:r>
          </w:p>
        </w:tc>
        <w:tc>
          <w:tcPr>
            <w:tcW w:w="1295" w:type="pct"/>
          </w:tcPr>
          <w:p w14:paraId="5B89CE44" w14:textId="77777777" w:rsidR="00D144B7" w:rsidRPr="00936F23" w:rsidRDefault="00D144B7" w:rsidP="003071F6">
            <w:pPr>
              <w:tabs>
                <w:tab w:val="left" w:pos="1039"/>
              </w:tabs>
              <w:rPr>
                <w:szCs w:val="22"/>
                <w:lang w:val="da-DK" w:eastAsia="de-DE"/>
              </w:rPr>
            </w:pPr>
            <w:r w:rsidRPr="00936F23">
              <w:rPr>
                <w:color w:val="000000" w:themeColor="text1"/>
                <w:szCs w:val="22"/>
                <w:lang w:val="da-DK" w:eastAsia="de-DE"/>
              </w:rPr>
              <w:t>Meget almindelig</w:t>
            </w:r>
          </w:p>
        </w:tc>
        <w:tc>
          <w:tcPr>
            <w:tcW w:w="1117" w:type="pct"/>
            <w:shd w:val="clear" w:color="auto" w:fill="auto"/>
          </w:tcPr>
          <w:p w14:paraId="50BAFE3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30B752F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94EFB5B" w14:textId="77777777" w:rsidTr="003071F6">
        <w:tc>
          <w:tcPr>
            <w:tcW w:w="1471" w:type="pct"/>
            <w:shd w:val="clear" w:color="auto" w:fill="auto"/>
          </w:tcPr>
          <w:p w14:paraId="19DD469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Perifer neuropati</w:t>
            </w:r>
          </w:p>
        </w:tc>
        <w:tc>
          <w:tcPr>
            <w:tcW w:w="1295" w:type="pct"/>
          </w:tcPr>
          <w:p w14:paraId="58EAB34D"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3EED68A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34D422F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5B265D7A" w14:textId="77777777" w:rsidTr="003071F6">
        <w:tc>
          <w:tcPr>
            <w:tcW w:w="1471" w:type="pct"/>
            <w:shd w:val="clear" w:color="auto" w:fill="auto"/>
          </w:tcPr>
          <w:p w14:paraId="760DBBC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Svimmelhed</w:t>
            </w:r>
          </w:p>
        </w:tc>
        <w:tc>
          <w:tcPr>
            <w:tcW w:w="1295" w:type="pct"/>
          </w:tcPr>
          <w:p w14:paraId="07E9CCD0" w14:textId="77777777" w:rsidR="00D144B7" w:rsidRPr="00936F23" w:rsidRDefault="00D144B7" w:rsidP="003071F6">
            <w:pPr>
              <w:keepLines/>
              <w:tabs>
                <w:tab w:val="left" w:pos="284"/>
              </w:tabs>
              <w:spacing w:before="40" w:after="240"/>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2F63036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048771D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3E62829D" w14:textId="77777777" w:rsidTr="003071F6">
        <w:tc>
          <w:tcPr>
            <w:tcW w:w="1471" w:type="pct"/>
            <w:shd w:val="clear" w:color="auto" w:fill="auto"/>
          </w:tcPr>
          <w:p w14:paraId="69DD0981"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Paræstesier</w:t>
            </w:r>
          </w:p>
        </w:tc>
        <w:tc>
          <w:tcPr>
            <w:tcW w:w="1295" w:type="pct"/>
          </w:tcPr>
          <w:p w14:paraId="5FC28130"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43E2FAC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75BBBD85"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2B9DCD55" w14:textId="77777777" w:rsidTr="003071F6">
        <w:tc>
          <w:tcPr>
            <w:tcW w:w="1471" w:type="pct"/>
            <w:shd w:val="clear" w:color="auto" w:fill="auto"/>
          </w:tcPr>
          <w:p w14:paraId="64399F11"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b/>
                <w:color w:val="000000" w:themeColor="text1"/>
                <w:szCs w:val="22"/>
                <w:lang w:val="da-DK"/>
              </w:rPr>
              <w:t>Psykiske forstyrrelser</w:t>
            </w:r>
          </w:p>
        </w:tc>
        <w:tc>
          <w:tcPr>
            <w:tcW w:w="1295" w:type="pct"/>
          </w:tcPr>
          <w:p w14:paraId="11984DCF"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1AEDB0A1"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5D274FD9" w14:textId="77777777" w:rsidTr="003071F6">
        <w:tc>
          <w:tcPr>
            <w:tcW w:w="1471" w:type="pct"/>
            <w:shd w:val="clear" w:color="auto" w:fill="auto"/>
          </w:tcPr>
          <w:p w14:paraId="5FDAFC3C"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Søvnløshed</w:t>
            </w:r>
          </w:p>
        </w:tc>
        <w:tc>
          <w:tcPr>
            <w:tcW w:w="1295" w:type="pct"/>
          </w:tcPr>
          <w:p w14:paraId="6F0B7923"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263330C6"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4E2D58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5517C69D" w14:textId="77777777" w:rsidTr="003071F6">
        <w:tc>
          <w:tcPr>
            <w:tcW w:w="1471" w:type="pct"/>
            <w:shd w:val="clear" w:color="auto" w:fill="auto"/>
          </w:tcPr>
          <w:p w14:paraId="482F1890" w14:textId="77777777" w:rsidR="00D144B7" w:rsidRPr="00936F23" w:rsidRDefault="00D144B7" w:rsidP="003071F6">
            <w:pPr>
              <w:keepLines/>
              <w:tabs>
                <w:tab w:val="left" w:pos="284"/>
              </w:tabs>
              <w:spacing w:before="40" w:after="240"/>
              <w:rPr>
                <w:rFonts w:eastAsia="MS Mincho"/>
                <w:color w:val="000000"/>
                <w:szCs w:val="22"/>
                <w:lang w:val="da-DK"/>
              </w:rPr>
            </w:pPr>
            <w:r w:rsidRPr="00936F23">
              <w:rPr>
                <w:b/>
                <w:color w:val="000000" w:themeColor="text1"/>
                <w:szCs w:val="22"/>
                <w:lang w:val="da-DK"/>
              </w:rPr>
              <w:t xml:space="preserve">Luftveje, thorax og mediastinum </w:t>
            </w:r>
          </w:p>
        </w:tc>
        <w:tc>
          <w:tcPr>
            <w:tcW w:w="1295" w:type="pct"/>
          </w:tcPr>
          <w:p w14:paraId="51CE3942" w14:textId="77777777" w:rsidR="00D144B7" w:rsidRPr="00936F23" w:rsidRDefault="00D144B7" w:rsidP="003071F6">
            <w:pPr>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6F7776DC" w14:textId="77777777" w:rsidR="00D144B7" w:rsidRPr="00936F23" w:rsidRDefault="00D144B7" w:rsidP="003071F6">
            <w:pPr>
              <w:keepLines/>
              <w:tabs>
                <w:tab w:val="left" w:pos="284"/>
              </w:tabs>
              <w:spacing w:before="40" w:after="240"/>
              <w:jc w:val="both"/>
              <w:rPr>
                <w:rFonts w:eastAsia="MS Mincho"/>
                <w:color w:val="000000"/>
                <w:szCs w:val="22"/>
                <w:lang w:val="da-DK"/>
              </w:rPr>
            </w:pPr>
          </w:p>
        </w:tc>
      </w:tr>
      <w:tr w:rsidR="00D144B7" w:rsidRPr="00936F23" w14:paraId="44BF76F1" w14:textId="77777777" w:rsidTr="003071F6">
        <w:tc>
          <w:tcPr>
            <w:tcW w:w="1471" w:type="pct"/>
            <w:shd w:val="clear" w:color="auto" w:fill="auto"/>
          </w:tcPr>
          <w:p w14:paraId="0C2B5612"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Epistaxis</w:t>
            </w:r>
          </w:p>
        </w:tc>
        <w:tc>
          <w:tcPr>
            <w:tcW w:w="1295" w:type="pct"/>
          </w:tcPr>
          <w:p w14:paraId="7591ACA1"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70989040"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27E2D98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79C86FEB" w14:textId="77777777" w:rsidTr="003071F6">
        <w:tc>
          <w:tcPr>
            <w:tcW w:w="1471" w:type="pct"/>
            <w:shd w:val="clear" w:color="auto" w:fill="auto"/>
          </w:tcPr>
          <w:p w14:paraId="0042DB2A"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Hoste</w:t>
            </w:r>
          </w:p>
        </w:tc>
        <w:tc>
          <w:tcPr>
            <w:tcW w:w="1295" w:type="pct"/>
          </w:tcPr>
          <w:p w14:paraId="1FDE850B"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36A2C5F9"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D91B48E"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13B8D4F9" w14:textId="77777777" w:rsidTr="003071F6">
        <w:tc>
          <w:tcPr>
            <w:tcW w:w="1471" w:type="pct"/>
            <w:shd w:val="clear" w:color="auto" w:fill="auto"/>
          </w:tcPr>
          <w:p w14:paraId="197A7D6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rPr>
              <w:t>Dyspnø</w:t>
            </w:r>
          </w:p>
        </w:tc>
        <w:tc>
          <w:tcPr>
            <w:tcW w:w="1295" w:type="pct"/>
          </w:tcPr>
          <w:p w14:paraId="0B2911EA"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41A0F46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56CD0EAD"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700C9893" w14:textId="77777777" w:rsidTr="003071F6">
        <w:tc>
          <w:tcPr>
            <w:tcW w:w="1471" w:type="pct"/>
            <w:shd w:val="clear" w:color="auto" w:fill="auto"/>
          </w:tcPr>
          <w:p w14:paraId="34CF0AEE" w14:textId="77777777" w:rsidR="00D144B7" w:rsidRPr="00936F23" w:rsidRDefault="00D144B7" w:rsidP="003071F6">
            <w:pPr>
              <w:keepLines/>
              <w:tabs>
                <w:tab w:val="left" w:pos="284"/>
              </w:tabs>
              <w:spacing w:before="40" w:after="240"/>
              <w:rPr>
                <w:color w:val="000000" w:themeColor="text1"/>
                <w:szCs w:val="22"/>
                <w:vertAlign w:val="superscript"/>
                <w:lang w:val="da-DK"/>
              </w:rPr>
            </w:pPr>
            <w:bookmarkStart w:id="50" w:name="_Hlk170295187"/>
            <w:r w:rsidRPr="00936F23">
              <w:rPr>
                <w:color w:val="000000" w:themeColor="text1"/>
                <w:szCs w:val="22"/>
                <w:lang w:val="da-DK"/>
              </w:rPr>
              <w:t>Interstitiel lungesygdom</w:t>
            </w:r>
            <w:bookmarkEnd w:id="50"/>
            <w:r w:rsidRPr="00936F23">
              <w:rPr>
                <w:rFonts w:eastAsia="SimSun"/>
                <w:color w:val="000000" w:themeColor="text1"/>
                <w:szCs w:val="22"/>
                <w:lang w:val="da-DK"/>
              </w:rPr>
              <w:t>°°</w:t>
            </w:r>
          </w:p>
        </w:tc>
        <w:tc>
          <w:tcPr>
            <w:tcW w:w="1295" w:type="pct"/>
          </w:tcPr>
          <w:p w14:paraId="05E32854"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rFonts w:eastAsia="MS Mincho"/>
                <w:color w:val="000000"/>
                <w:szCs w:val="22"/>
                <w:lang w:val="da-DK"/>
              </w:rPr>
              <w:t>Ikke almindelig</w:t>
            </w:r>
          </w:p>
        </w:tc>
        <w:tc>
          <w:tcPr>
            <w:tcW w:w="1117" w:type="pct"/>
            <w:shd w:val="clear" w:color="auto" w:fill="auto"/>
          </w:tcPr>
          <w:p w14:paraId="768EC626"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Ikke kendt</w:t>
            </w:r>
          </w:p>
        </w:tc>
        <w:tc>
          <w:tcPr>
            <w:tcW w:w="1117" w:type="pct"/>
            <w:shd w:val="clear" w:color="auto" w:fill="auto"/>
          </w:tcPr>
          <w:p w14:paraId="5E54A361"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Ikke kendt</w:t>
            </w:r>
          </w:p>
        </w:tc>
      </w:tr>
      <w:tr w:rsidR="00D144B7" w:rsidRPr="00936F23" w14:paraId="3118256E" w14:textId="77777777" w:rsidTr="003071F6">
        <w:tc>
          <w:tcPr>
            <w:tcW w:w="1471" w:type="pct"/>
            <w:shd w:val="clear" w:color="auto" w:fill="auto"/>
          </w:tcPr>
          <w:p w14:paraId="2E464587" w14:textId="77777777" w:rsidR="00D144B7" w:rsidRPr="00936F23" w:rsidRDefault="00D144B7" w:rsidP="003071F6">
            <w:pPr>
              <w:keepNext/>
              <w:keepLines/>
              <w:tabs>
                <w:tab w:val="left" w:pos="284"/>
              </w:tabs>
              <w:spacing w:before="40" w:after="240"/>
              <w:rPr>
                <w:rFonts w:eastAsia="MS Mincho"/>
                <w:color w:val="000000"/>
                <w:szCs w:val="22"/>
                <w:lang w:val="da-DK"/>
              </w:rPr>
            </w:pPr>
            <w:r w:rsidRPr="00936F23">
              <w:rPr>
                <w:b/>
                <w:color w:val="000000" w:themeColor="text1"/>
                <w:szCs w:val="22"/>
                <w:lang w:val="da-DK" w:eastAsia="de-DE"/>
              </w:rPr>
              <w:lastRenderedPageBreak/>
              <w:t>Hud og subkutane væv</w:t>
            </w:r>
          </w:p>
        </w:tc>
        <w:tc>
          <w:tcPr>
            <w:tcW w:w="1295" w:type="pct"/>
          </w:tcPr>
          <w:p w14:paraId="58E604EA"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0B5759AE" w14:textId="77777777" w:rsidR="00D144B7" w:rsidRPr="00936F23" w:rsidRDefault="00D144B7" w:rsidP="003071F6">
            <w:pPr>
              <w:keepNext/>
              <w:keepLines/>
              <w:tabs>
                <w:tab w:val="left" w:pos="284"/>
              </w:tabs>
              <w:spacing w:before="40" w:after="240"/>
              <w:jc w:val="both"/>
              <w:rPr>
                <w:rFonts w:eastAsia="MS Mincho"/>
                <w:color w:val="000000"/>
                <w:szCs w:val="22"/>
                <w:lang w:val="da-DK"/>
              </w:rPr>
            </w:pPr>
          </w:p>
        </w:tc>
      </w:tr>
      <w:tr w:rsidR="00D144B7" w:rsidRPr="00936F23" w14:paraId="4A90D0C7" w14:textId="77777777" w:rsidTr="003071F6">
        <w:tc>
          <w:tcPr>
            <w:tcW w:w="1471" w:type="pct"/>
            <w:shd w:val="clear" w:color="auto" w:fill="auto"/>
          </w:tcPr>
          <w:p w14:paraId="0660AFCD"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rPr>
              <w:t>Alopeci</w:t>
            </w:r>
          </w:p>
        </w:tc>
        <w:tc>
          <w:tcPr>
            <w:tcW w:w="1295" w:type="pct"/>
          </w:tcPr>
          <w:p w14:paraId="4644FFD9"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60180065"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13D4175C"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rFonts w:eastAsia="MS Mincho"/>
                <w:color w:val="000000"/>
                <w:szCs w:val="22"/>
                <w:lang w:val="da-DK"/>
              </w:rPr>
              <w:t>Ikke almindelig</w:t>
            </w:r>
          </w:p>
        </w:tc>
      </w:tr>
      <w:tr w:rsidR="00D144B7" w:rsidRPr="00936F23" w14:paraId="0A64C8C6" w14:textId="77777777" w:rsidTr="003071F6">
        <w:tc>
          <w:tcPr>
            <w:tcW w:w="1471" w:type="pct"/>
            <w:shd w:val="clear" w:color="auto" w:fill="auto"/>
          </w:tcPr>
          <w:p w14:paraId="30A65084"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 xml:space="preserve">Udslæt </w:t>
            </w:r>
          </w:p>
        </w:tc>
        <w:tc>
          <w:tcPr>
            <w:tcW w:w="1295" w:type="pct"/>
          </w:tcPr>
          <w:p w14:paraId="776B92D8"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74ED5FD4"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c>
          <w:tcPr>
            <w:tcW w:w="1117" w:type="pct"/>
            <w:shd w:val="clear" w:color="auto" w:fill="auto"/>
          </w:tcPr>
          <w:p w14:paraId="51822F7E" w14:textId="77777777" w:rsidR="00D144B7" w:rsidRPr="00936F23" w:rsidRDefault="00D144B7" w:rsidP="003071F6">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40F825BA" w14:textId="77777777" w:rsidTr="003071F6">
        <w:tc>
          <w:tcPr>
            <w:tcW w:w="1471" w:type="pct"/>
            <w:shd w:val="clear" w:color="auto" w:fill="auto"/>
          </w:tcPr>
          <w:p w14:paraId="5776F8CB"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Tør hud</w:t>
            </w:r>
          </w:p>
        </w:tc>
        <w:tc>
          <w:tcPr>
            <w:tcW w:w="1295" w:type="pct"/>
          </w:tcPr>
          <w:p w14:paraId="0A336BAD"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71B67CD9"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00E08919" w14:textId="77777777" w:rsidR="00D144B7" w:rsidRPr="00936F23" w:rsidRDefault="00D144B7" w:rsidP="003071F6">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Almindelig</w:t>
            </w:r>
          </w:p>
        </w:tc>
      </w:tr>
      <w:tr w:rsidR="00D144B7" w:rsidRPr="00936F23" w14:paraId="07B023D6" w14:textId="77777777" w:rsidTr="003071F6">
        <w:tc>
          <w:tcPr>
            <w:tcW w:w="1471" w:type="pct"/>
            <w:shd w:val="clear" w:color="auto" w:fill="auto"/>
          </w:tcPr>
          <w:p w14:paraId="0ACC196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Neglesygdomme</w:t>
            </w:r>
          </w:p>
        </w:tc>
        <w:tc>
          <w:tcPr>
            <w:tcW w:w="1295" w:type="pct"/>
          </w:tcPr>
          <w:p w14:paraId="52F758A3"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76104558"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694142E4"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03ABEEE9" w14:textId="77777777" w:rsidTr="003071F6">
        <w:tc>
          <w:tcPr>
            <w:tcW w:w="1471" w:type="pct"/>
            <w:shd w:val="clear" w:color="auto" w:fill="auto"/>
          </w:tcPr>
          <w:p w14:paraId="0B5B77A7"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Kløe</w:t>
            </w:r>
          </w:p>
        </w:tc>
        <w:tc>
          <w:tcPr>
            <w:tcW w:w="1295" w:type="pct"/>
          </w:tcPr>
          <w:p w14:paraId="4F09E9E7" w14:textId="77777777" w:rsidR="00D144B7" w:rsidRPr="00936F23" w:rsidRDefault="00D144B7" w:rsidP="003071F6">
            <w:pPr>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tcPr>
          <w:p w14:paraId="4A5F318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c>
          <w:tcPr>
            <w:tcW w:w="1117" w:type="pct"/>
            <w:shd w:val="clear" w:color="auto" w:fill="auto"/>
          </w:tcPr>
          <w:p w14:paraId="40FB4C53" w14:textId="77777777" w:rsidR="00D144B7" w:rsidRPr="00936F23" w:rsidRDefault="00D144B7" w:rsidP="003071F6">
            <w:pPr>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Almindelig</w:t>
            </w:r>
          </w:p>
        </w:tc>
      </w:tr>
      <w:tr w:rsidR="00D144B7" w:rsidRPr="00936F23" w14:paraId="6CB8620C" w14:textId="77777777" w:rsidTr="003071F6">
        <w:tc>
          <w:tcPr>
            <w:tcW w:w="1471" w:type="pct"/>
            <w:shd w:val="clear" w:color="auto" w:fill="auto"/>
          </w:tcPr>
          <w:p w14:paraId="75F9238D" w14:textId="77777777" w:rsidR="00D144B7" w:rsidRPr="00936F23" w:rsidRDefault="00D144B7" w:rsidP="00E50A54">
            <w:pPr>
              <w:keepNext/>
              <w:keepLines/>
              <w:tabs>
                <w:tab w:val="left" w:pos="284"/>
              </w:tabs>
              <w:spacing w:before="40" w:after="240"/>
              <w:jc w:val="both"/>
              <w:rPr>
                <w:color w:val="000000" w:themeColor="text1"/>
                <w:szCs w:val="22"/>
                <w:lang w:val="da-DK" w:eastAsia="de-DE"/>
              </w:rPr>
            </w:pPr>
            <w:r w:rsidRPr="00936F23">
              <w:rPr>
                <w:b/>
                <w:color w:val="000000" w:themeColor="text1"/>
                <w:szCs w:val="22"/>
                <w:lang w:val="da-DK" w:eastAsia="de-DE"/>
              </w:rPr>
              <w:t>Vaskulære sygdomme</w:t>
            </w:r>
          </w:p>
        </w:tc>
        <w:tc>
          <w:tcPr>
            <w:tcW w:w="1295" w:type="pct"/>
          </w:tcPr>
          <w:p w14:paraId="71D5E04A" w14:textId="77777777" w:rsidR="00D144B7" w:rsidRPr="00936F23" w:rsidRDefault="00D144B7" w:rsidP="00E50A54">
            <w:pPr>
              <w:keepNext/>
              <w:keepLines/>
              <w:tabs>
                <w:tab w:val="left" w:pos="284"/>
              </w:tabs>
              <w:spacing w:before="40" w:after="240"/>
              <w:jc w:val="both"/>
              <w:rPr>
                <w:rFonts w:eastAsia="MS Mincho"/>
                <w:color w:val="000000"/>
                <w:szCs w:val="22"/>
                <w:lang w:val="da-DK"/>
              </w:rPr>
            </w:pPr>
          </w:p>
        </w:tc>
        <w:tc>
          <w:tcPr>
            <w:tcW w:w="2234" w:type="pct"/>
            <w:gridSpan w:val="2"/>
            <w:shd w:val="clear" w:color="auto" w:fill="auto"/>
          </w:tcPr>
          <w:p w14:paraId="350A71B1" w14:textId="77777777" w:rsidR="00D144B7" w:rsidRPr="00936F23" w:rsidRDefault="00D144B7" w:rsidP="00E50A54">
            <w:pPr>
              <w:keepNext/>
              <w:keepLines/>
              <w:tabs>
                <w:tab w:val="left" w:pos="284"/>
              </w:tabs>
              <w:spacing w:before="40" w:after="240"/>
              <w:jc w:val="both"/>
              <w:rPr>
                <w:rFonts w:eastAsia="MS Mincho"/>
                <w:color w:val="000000"/>
                <w:szCs w:val="22"/>
                <w:lang w:val="da-DK"/>
              </w:rPr>
            </w:pPr>
          </w:p>
        </w:tc>
      </w:tr>
      <w:tr w:rsidR="00D144B7" w:rsidRPr="00936F23" w14:paraId="6077CB79" w14:textId="77777777" w:rsidTr="003071F6">
        <w:tc>
          <w:tcPr>
            <w:tcW w:w="1471" w:type="pct"/>
            <w:shd w:val="clear" w:color="auto" w:fill="auto"/>
          </w:tcPr>
          <w:p w14:paraId="789662E3" w14:textId="77777777" w:rsidR="00D144B7" w:rsidRPr="00936F23" w:rsidRDefault="00D144B7" w:rsidP="00E50A54">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Hedeture</w:t>
            </w:r>
          </w:p>
        </w:tc>
        <w:tc>
          <w:tcPr>
            <w:tcW w:w="1295" w:type="pct"/>
          </w:tcPr>
          <w:p w14:paraId="3C5C9A79" w14:textId="77777777" w:rsidR="00D144B7" w:rsidRPr="00936F23" w:rsidRDefault="00D144B7" w:rsidP="00E50A54">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Meget almindelig</w:t>
            </w:r>
          </w:p>
        </w:tc>
        <w:tc>
          <w:tcPr>
            <w:tcW w:w="1117" w:type="pct"/>
            <w:shd w:val="clear" w:color="auto" w:fill="auto"/>
            <w:vAlign w:val="center"/>
          </w:tcPr>
          <w:p w14:paraId="479EDF1C" w14:textId="77777777" w:rsidR="00D144B7" w:rsidRPr="00936F23" w:rsidRDefault="00D144B7" w:rsidP="00E50A54">
            <w:pPr>
              <w:keepNext/>
              <w:keepLines/>
              <w:tabs>
                <w:tab w:val="left" w:pos="284"/>
              </w:tabs>
              <w:spacing w:before="40" w:after="240"/>
              <w:jc w:val="both"/>
              <w:rPr>
                <w:color w:val="000000" w:themeColor="text1"/>
                <w:szCs w:val="22"/>
                <w:lang w:val="da-DK" w:eastAsia="de-DE"/>
              </w:rPr>
            </w:pPr>
            <w:r w:rsidRPr="00936F23">
              <w:rPr>
                <w:color w:val="000000" w:themeColor="text1"/>
                <w:szCs w:val="22"/>
                <w:lang w:val="da-DK" w:eastAsia="de-DE"/>
              </w:rPr>
              <w:t>Almindelig</w:t>
            </w:r>
          </w:p>
        </w:tc>
        <w:tc>
          <w:tcPr>
            <w:tcW w:w="1117" w:type="pct"/>
            <w:shd w:val="clear" w:color="auto" w:fill="auto"/>
          </w:tcPr>
          <w:p w14:paraId="34E21621" w14:textId="77777777" w:rsidR="00D144B7" w:rsidRPr="00936F23" w:rsidRDefault="00D144B7" w:rsidP="00E50A54">
            <w:pPr>
              <w:keepNext/>
              <w:keepLines/>
              <w:tabs>
                <w:tab w:val="left" w:pos="284"/>
              </w:tabs>
              <w:spacing w:before="40" w:after="240"/>
              <w:jc w:val="both"/>
              <w:rPr>
                <w:rFonts w:eastAsia="MS Mincho"/>
                <w:color w:val="000000"/>
                <w:szCs w:val="22"/>
                <w:lang w:val="da-DK"/>
              </w:rPr>
            </w:pPr>
            <w:r w:rsidRPr="00936F23">
              <w:rPr>
                <w:color w:val="000000" w:themeColor="text1"/>
                <w:szCs w:val="22"/>
                <w:lang w:val="da-DK" w:eastAsia="de-DE"/>
              </w:rPr>
              <w:t>Meget almindelig</w:t>
            </w:r>
          </w:p>
        </w:tc>
      </w:tr>
    </w:tbl>
    <w:p w14:paraId="4E4B14C1" w14:textId="39CC37E8" w:rsidR="00066BBE" w:rsidRPr="00936F23" w:rsidRDefault="00066BBE" w:rsidP="00E50A54">
      <w:pPr>
        <w:keepNext/>
        <w:keepLines/>
        <w:ind w:left="142" w:hanging="142"/>
        <w:rPr>
          <w:noProof/>
          <w:sz w:val="20"/>
          <w:lang w:val="da-DK"/>
        </w:rPr>
      </w:pPr>
      <w:r w:rsidRPr="00936F23">
        <w:rPr>
          <w:b/>
          <w:noProof/>
          <w:color w:val="000000" w:themeColor="text1"/>
          <w:sz w:val="20"/>
          <w:vertAlign w:val="superscript"/>
          <w:lang w:val="da-DK"/>
        </w:rPr>
        <w:t>^</w:t>
      </w:r>
      <w:r w:rsidR="00902842" w:rsidRPr="00936F23">
        <w:rPr>
          <w:b/>
          <w:noProof/>
          <w:color w:val="000000" w:themeColor="text1"/>
          <w:sz w:val="20"/>
          <w:vertAlign w:val="superscript"/>
          <w:lang w:val="da-DK"/>
        </w:rPr>
        <w:t xml:space="preserve">  </w:t>
      </w:r>
      <w:r w:rsidR="003E00DD" w:rsidRPr="00936F23">
        <w:rPr>
          <w:sz w:val="20"/>
          <w:lang w:val="da-DK"/>
        </w:rPr>
        <w:t>V</w:t>
      </w:r>
      <w:r w:rsidRPr="00936F23">
        <w:rPr>
          <w:sz w:val="20"/>
          <w:lang w:val="da-DK"/>
        </w:rPr>
        <w:t xml:space="preserve">iser de samlede data fra hele behandlingsperioden </w:t>
      </w:r>
      <w:r w:rsidR="009F3839" w:rsidRPr="00936F23">
        <w:rPr>
          <w:sz w:val="20"/>
          <w:lang w:val="da-DK"/>
        </w:rPr>
        <w:t>i</w:t>
      </w:r>
      <w:r w:rsidRPr="00936F23">
        <w:rPr>
          <w:sz w:val="20"/>
          <w:lang w:val="da-DK"/>
        </w:rPr>
        <w:t xml:space="preserve"> CLEOPATRA</w:t>
      </w:r>
      <w:r w:rsidR="003763FA" w:rsidRPr="00936F23">
        <w:rPr>
          <w:sz w:val="20"/>
          <w:lang w:val="da-DK"/>
        </w:rPr>
        <w:t xml:space="preserve"> (</w:t>
      </w:r>
      <w:r w:rsidR="004F7E78" w:rsidRPr="00936F23">
        <w:rPr>
          <w:sz w:val="20"/>
          <w:lang w:val="da-DK"/>
        </w:rPr>
        <w:t>data</w:t>
      </w:r>
      <w:r w:rsidR="00BD6197" w:rsidRPr="00936F23">
        <w:rPr>
          <w:sz w:val="20"/>
          <w:lang w:val="da-DK"/>
        </w:rPr>
        <w:t>skæring</w:t>
      </w:r>
      <w:r w:rsidR="004F7E78" w:rsidRPr="00936F23">
        <w:rPr>
          <w:sz w:val="20"/>
          <w:lang w:val="da-DK"/>
        </w:rPr>
        <w:t>spunkt</w:t>
      </w:r>
      <w:r w:rsidR="00BD6197" w:rsidRPr="00936F23">
        <w:rPr>
          <w:sz w:val="20"/>
          <w:lang w:val="da-DK"/>
        </w:rPr>
        <w:t xml:space="preserve"> </w:t>
      </w:r>
      <w:r w:rsidR="003763FA" w:rsidRPr="00936F23">
        <w:rPr>
          <w:sz w:val="20"/>
          <w:lang w:val="da-DK"/>
        </w:rPr>
        <w:t xml:space="preserve">d. 11. februar 2014; det mediane antal </w:t>
      </w:r>
      <w:r w:rsidR="004F7E78" w:rsidRPr="00936F23">
        <w:rPr>
          <w:sz w:val="20"/>
          <w:lang w:val="da-DK"/>
        </w:rPr>
        <w:t>pertuzumab-</w:t>
      </w:r>
      <w:r w:rsidR="003763FA" w:rsidRPr="00936F23">
        <w:rPr>
          <w:sz w:val="20"/>
          <w:lang w:val="da-DK"/>
        </w:rPr>
        <w:t>serier for var 24</w:t>
      </w:r>
      <w:r w:rsidRPr="00936F23">
        <w:rPr>
          <w:sz w:val="20"/>
          <w:lang w:val="da-DK"/>
        </w:rPr>
        <w:t>), og fra den neoadjuverende behandlingsperiode i NEOSPHERE</w:t>
      </w:r>
      <w:r w:rsidR="003763FA" w:rsidRPr="00936F23">
        <w:rPr>
          <w:sz w:val="20"/>
          <w:lang w:val="da-DK"/>
        </w:rPr>
        <w:t xml:space="preserve"> (det </w:t>
      </w:r>
      <w:r w:rsidR="004F7E78" w:rsidRPr="00936F23">
        <w:rPr>
          <w:sz w:val="20"/>
          <w:lang w:val="da-DK"/>
        </w:rPr>
        <w:t>mediane antal pertuzumab-</w:t>
      </w:r>
      <w:r w:rsidR="003763FA" w:rsidRPr="00936F23">
        <w:rPr>
          <w:sz w:val="20"/>
          <w:lang w:val="da-DK"/>
        </w:rPr>
        <w:t>serier for var 4, på tværs af alle behandlingsarme)</w:t>
      </w:r>
      <w:r w:rsidRPr="00936F23">
        <w:rPr>
          <w:sz w:val="20"/>
          <w:lang w:val="da-DK"/>
        </w:rPr>
        <w:t xml:space="preserve"> og TRYPHAENA</w:t>
      </w:r>
      <w:r w:rsidR="003763FA" w:rsidRPr="00936F23">
        <w:rPr>
          <w:sz w:val="20"/>
          <w:lang w:val="da-DK"/>
        </w:rPr>
        <w:t xml:space="preserve"> (det mediane antal </w:t>
      </w:r>
      <w:r w:rsidR="004F7E78" w:rsidRPr="00936F23">
        <w:rPr>
          <w:sz w:val="20"/>
          <w:lang w:val="da-DK"/>
        </w:rPr>
        <w:t>pertuzumab-</w:t>
      </w:r>
      <w:r w:rsidR="003763FA" w:rsidRPr="00936F23">
        <w:rPr>
          <w:sz w:val="20"/>
          <w:lang w:val="da-DK"/>
        </w:rPr>
        <w:t>serier for var 3-6 på tværs af alle behandlingarme)</w:t>
      </w:r>
      <w:r w:rsidR="005A33B1" w:rsidRPr="00936F23">
        <w:rPr>
          <w:noProof/>
          <w:sz w:val="20"/>
          <w:lang w:val="da-DK"/>
        </w:rPr>
        <w:t>;</w:t>
      </w:r>
      <w:r w:rsidRPr="00936F23">
        <w:rPr>
          <w:noProof/>
          <w:sz w:val="20"/>
          <w:lang w:val="da-DK"/>
        </w:rPr>
        <w:t xml:space="preserve"> fra behandlingsperioden i APHINITY</w:t>
      </w:r>
      <w:r w:rsidR="004271E8" w:rsidRPr="00936F23">
        <w:rPr>
          <w:noProof/>
          <w:sz w:val="20"/>
          <w:lang w:val="da-DK"/>
        </w:rPr>
        <w:t xml:space="preserve"> (det mediane antal </w:t>
      </w:r>
      <w:r w:rsidR="004F7E78" w:rsidRPr="00936F23">
        <w:rPr>
          <w:noProof/>
          <w:sz w:val="20"/>
          <w:lang w:val="da-DK"/>
        </w:rPr>
        <w:t>pertuzumab-serier</w:t>
      </w:r>
      <w:r w:rsidR="004271E8" w:rsidRPr="00936F23">
        <w:rPr>
          <w:noProof/>
          <w:sz w:val="20"/>
          <w:lang w:val="da-DK"/>
        </w:rPr>
        <w:t xml:space="preserve"> var 18)</w:t>
      </w:r>
      <w:r w:rsidR="005A33B1" w:rsidRPr="00936F23">
        <w:rPr>
          <w:noProof/>
          <w:sz w:val="20"/>
          <w:lang w:val="da-DK"/>
        </w:rPr>
        <w:t xml:space="preserve"> og fra</w:t>
      </w:r>
      <w:r w:rsidR="003E6A3E" w:rsidRPr="00936F23">
        <w:rPr>
          <w:noProof/>
          <w:sz w:val="20"/>
          <w:lang w:val="da-DK"/>
        </w:rPr>
        <w:t xml:space="preserve"> den samlede</w:t>
      </w:r>
      <w:r w:rsidR="005A33B1" w:rsidRPr="00936F23">
        <w:rPr>
          <w:noProof/>
          <w:sz w:val="20"/>
          <w:lang w:val="da-DK"/>
        </w:rPr>
        <w:t xml:space="preserve"> behandlingsperiode i FEDERICA</w:t>
      </w:r>
      <w:r w:rsidR="004F7E78" w:rsidRPr="00936F23">
        <w:rPr>
          <w:noProof/>
          <w:sz w:val="20"/>
          <w:lang w:val="da-DK"/>
        </w:rPr>
        <w:t xml:space="preserve"> </w:t>
      </w:r>
      <w:r w:rsidR="004271E8" w:rsidRPr="00936F23">
        <w:rPr>
          <w:noProof/>
          <w:sz w:val="20"/>
          <w:lang w:val="da-DK"/>
        </w:rPr>
        <w:t xml:space="preserve">(det mediane </w:t>
      </w:r>
      <w:r w:rsidR="004F7E78" w:rsidRPr="00936F23">
        <w:rPr>
          <w:noProof/>
          <w:sz w:val="20"/>
          <w:lang w:val="da-DK"/>
        </w:rPr>
        <w:t>antal</w:t>
      </w:r>
      <w:r w:rsidR="004271E8" w:rsidRPr="00936F23">
        <w:rPr>
          <w:noProof/>
          <w:sz w:val="20"/>
          <w:lang w:val="da-DK"/>
        </w:rPr>
        <w:t xml:space="preserve"> </w:t>
      </w:r>
      <w:r w:rsidR="004F7E78" w:rsidRPr="00936F23">
        <w:rPr>
          <w:noProof/>
          <w:sz w:val="20"/>
          <w:lang w:val="da-DK"/>
        </w:rPr>
        <w:t>Phesgo-</w:t>
      </w:r>
      <w:r w:rsidR="004271E8" w:rsidRPr="00936F23">
        <w:rPr>
          <w:noProof/>
          <w:sz w:val="20"/>
          <w:lang w:val="da-DK"/>
        </w:rPr>
        <w:t xml:space="preserve">serier var </w:t>
      </w:r>
      <w:r w:rsidR="008E0704" w:rsidRPr="00936F23">
        <w:rPr>
          <w:noProof/>
          <w:sz w:val="20"/>
          <w:lang w:val="da-DK"/>
        </w:rPr>
        <w:t>18</w:t>
      </w:r>
      <w:r w:rsidR="004271E8" w:rsidRPr="00936F23">
        <w:rPr>
          <w:noProof/>
          <w:sz w:val="20"/>
          <w:lang w:val="da-DK"/>
        </w:rPr>
        <w:t>)</w:t>
      </w:r>
      <w:r w:rsidR="00557553" w:rsidRPr="00936F23">
        <w:rPr>
          <w:noProof/>
          <w:sz w:val="20"/>
          <w:lang w:val="da-DK"/>
        </w:rPr>
        <w:t>.</w:t>
      </w:r>
    </w:p>
    <w:p w14:paraId="6DE633AE" w14:textId="540579E5" w:rsidR="00B82908" w:rsidRPr="00936F23" w:rsidRDefault="004408C5" w:rsidP="00066BBE">
      <w:pPr>
        <w:keepNext/>
        <w:keepLines/>
        <w:rPr>
          <w:bCs/>
          <w:noProof/>
          <w:sz w:val="20"/>
          <w:lang w:val="da-DK"/>
        </w:rPr>
      </w:pPr>
      <w:r w:rsidRPr="00936F23">
        <w:rPr>
          <w:b/>
          <w:noProof/>
          <w:color w:val="000000" w:themeColor="text1"/>
          <w:sz w:val="20"/>
          <w:vertAlign w:val="superscript"/>
          <w:lang w:val="da-DK"/>
        </w:rPr>
        <w:t>^^</w:t>
      </w:r>
      <w:r w:rsidR="00802489" w:rsidRPr="00936F23">
        <w:rPr>
          <w:bCs/>
          <w:noProof/>
          <w:color w:val="000000" w:themeColor="text1"/>
          <w:sz w:val="20"/>
          <w:lang w:val="da-DK"/>
        </w:rPr>
        <w:t>Viser</w:t>
      </w:r>
      <w:r w:rsidR="00752969" w:rsidRPr="00936F23">
        <w:rPr>
          <w:bCs/>
          <w:noProof/>
          <w:color w:val="000000" w:themeColor="text1"/>
          <w:sz w:val="20"/>
          <w:lang w:val="da-DK"/>
        </w:rPr>
        <w:t xml:space="preserve"> Phesgo</w:t>
      </w:r>
      <w:r w:rsidR="00E73107" w:rsidRPr="00936F23">
        <w:rPr>
          <w:bCs/>
          <w:noProof/>
          <w:color w:val="000000" w:themeColor="text1"/>
          <w:sz w:val="20"/>
          <w:lang w:val="da-DK"/>
        </w:rPr>
        <w:t>-</w:t>
      </w:r>
      <w:r w:rsidR="00DB280D" w:rsidRPr="00936F23">
        <w:rPr>
          <w:bCs/>
          <w:noProof/>
          <w:color w:val="000000" w:themeColor="text1"/>
          <w:sz w:val="20"/>
          <w:lang w:val="da-DK"/>
        </w:rPr>
        <w:t>data</w:t>
      </w:r>
      <w:r w:rsidR="00B14739" w:rsidRPr="00936F23">
        <w:rPr>
          <w:bCs/>
          <w:noProof/>
          <w:color w:val="000000" w:themeColor="text1"/>
          <w:sz w:val="20"/>
          <w:lang w:val="da-DK"/>
        </w:rPr>
        <w:t xml:space="preserve"> fra den samlede behandlingsperiode </w:t>
      </w:r>
      <w:r w:rsidR="00501BD1" w:rsidRPr="00936F23">
        <w:rPr>
          <w:bCs/>
          <w:noProof/>
          <w:color w:val="000000" w:themeColor="text1"/>
          <w:sz w:val="20"/>
          <w:lang w:val="da-DK"/>
        </w:rPr>
        <w:t>i</w:t>
      </w:r>
      <w:r w:rsidR="00B14739" w:rsidRPr="00936F23">
        <w:rPr>
          <w:bCs/>
          <w:noProof/>
          <w:color w:val="000000" w:themeColor="text1"/>
          <w:sz w:val="20"/>
          <w:lang w:val="da-DK"/>
        </w:rPr>
        <w:t xml:space="preserve"> </w:t>
      </w:r>
      <w:r w:rsidR="00D76434" w:rsidRPr="00936F23">
        <w:rPr>
          <w:bCs/>
          <w:noProof/>
          <w:color w:val="000000" w:themeColor="text1"/>
          <w:sz w:val="20"/>
          <w:lang w:val="da-DK"/>
        </w:rPr>
        <w:t xml:space="preserve">FEDERICA </w:t>
      </w:r>
      <w:r w:rsidR="00D82881" w:rsidRPr="00936F23">
        <w:rPr>
          <w:bCs/>
          <w:noProof/>
          <w:color w:val="000000" w:themeColor="text1"/>
          <w:sz w:val="20"/>
          <w:lang w:val="da-DK"/>
        </w:rPr>
        <w:t>(det mediane antal Phesgo-serier var 18)</w:t>
      </w:r>
    </w:p>
    <w:p w14:paraId="31681857" w14:textId="77777777" w:rsidR="00066BBE" w:rsidRPr="00936F23" w:rsidRDefault="00066BBE" w:rsidP="00066BBE">
      <w:pPr>
        <w:keepNext/>
        <w:keepLines/>
        <w:jc w:val="both"/>
        <w:rPr>
          <w:sz w:val="20"/>
          <w:lang w:val="da-DK"/>
        </w:rPr>
      </w:pPr>
      <w:r w:rsidRPr="00936F23">
        <w:rPr>
          <w:sz w:val="20"/>
          <w:lang w:val="da-DK"/>
        </w:rPr>
        <w:t>*  bivirkninger med dødelig udgang er rapporteret.</w:t>
      </w:r>
    </w:p>
    <w:p w14:paraId="017A8E7C" w14:textId="39EF8104" w:rsidR="00066BBE" w:rsidRPr="00936F23" w:rsidRDefault="00066BBE" w:rsidP="00E50A54">
      <w:pPr>
        <w:keepNext/>
        <w:keepLines/>
        <w:ind w:left="142" w:hanging="142"/>
        <w:jc w:val="both"/>
        <w:rPr>
          <w:sz w:val="20"/>
          <w:lang w:val="da-DK"/>
        </w:rPr>
      </w:pPr>
      <w:r w:rsidRPr="00936F23">
        <w:rPr>
          <w:sz w:val="20"/>
          <w:lang w:val="da-DK"/>
        </w:rPr>
        <w:t xml:space="preserve">** For den samlede behandlingsperiode på tværs af de </w:t>
      </w:r>
      <w:r w:rsidR="005A33B1" w:rsidRPr="00936F23">
        <w:rPr>
          <w:sz w:val="20"/>
          <w:lang w:val="da-DK"/>
        </w:rPr>
        <w:t>5</w:t>
      </w:r>
      <w:r w:rsidR="00556542" w:rsidRPr="00936F23">
        <w:rPr>
          <w:sz w:val="20"/>
          <w:lang w:val="da-DK"/>
        </w:rPr>
        <w:t> </w:t>
      </w:r>
      <w:r w:rsidRPr="00936F23">
        <w:rPr>
          <w:sz w:val="20"/>
          <w:lang w:val="da-DK"/>
        </w:rPr>
        <w:t>studier</w:t>
      </w:r>
      <w:r w:rsidR="00557553" w:rsidRPr="00936F23">
        <w:rPr>
          <w:sz w:val="20"/>
          <w:lang w:val="da-DK"/>
        </w:rPr>
        <w:t xml:space="preserve"> (CLEOPATRA, NEOSPHERE, TRYPHAENA, APHINITY</w:t>
      </w:r>
      <w:r w:rsidR="005A33B1" w:rsidRPr="00936F23">
        <w:rPr>
          <w:sz w:val="20"/>
          <w:lang w:val="da-DK"/>
        </w:rPr>
        <w:t>, FEDERICA</w:t>
      </w:r>
      <w:r w:rsidR="00557553" w:rsidRPr="00936F23">
        <w:rPr>
          <w:sz w:val="20"/>
          <w:lang w:val="da-DK"/>
        </w:rPr>
        <w:t>)</w:t>
      </w:r>
      <w:r w:rsidRPr="00936F23">
        <w:rPr>
          <w:sz w:val="20"/>
          <w:lang w:val="da-DK"/>
        </w:rPr>
        <w:t xml:space="preserve">. </w:t>
      </w:r>
      <w:r w:rsidRPr="00936F23">
        <w:rPr>
          <w:sz w:val="20"/>
          <w:lang w:val="da-DK" w:eastAsia="en-US"/>
        </w:rPr>
        <w:t>Forekomsten af dysfunktion af venstre ventrikel og kongestivt hjerteinsufficiens afspejler hvad der er indberettet (foretrukne MedDRA-termer) for de individuelle studier.</w:t>
      </w:r>
    </w:p>
    <w:p w14:paraId="55B8EC75" w14:textId="5A3CA8DC" w:rsidR="00066BBE" w:rsidRPr="00936F23" w:rsidRDefault="00066BBE" w:rsidP="00E50A54">
      <w:pPr>
        <w:autoSpaceDE w:val="0"/>
        <w:autoSpaceDN w:val="0"/>
        <w:adjustRightInd w:val="0"/>
        <w:ind w:left="142" w:hanging="142"/>
        <w:rPr>
          <w:rFonts w:eastAsia="SimSun" w:cs="Rod"/>
          <w:noProof/>
          <w:color w:val="000000"/>
          <w:sz w:val="20"/>
          <w:lang w:val="da-DK" w:eastAsia="zh-CN"/>
        </w:rPr>
      </w:pPr>
      <w:r w:rsidRPr="00936F23">
        <w:rPr>
          <w:rFonts w:cs="Rod"/>
          <w:sz w:val="20"/>
          <w:lang w:val="da-DK"/>
        </w:rPr>
        <w:t xml:space="preserve">º </w:t>
      </w:r>
      <w:r w:rsidR="009C68E7" w:rsidRPr="00936F23">
        <w:rPr>
          <w:rFonts w:eastAsia="SimSun" w:cs="Rod"/>
          <w:noProof/>
          <w:color w:val="000000"/>
          <w:sz w:val="20"/>
          <w:lang w:val="da-DK" w:eastAsia="zh-CN"/>
        </w:rPr>
        <w:t>De h</w:t>
      </w:r>
      <w:r w:rsidR="00AA4479" w:rsidRPr="00936F23">
        <w:rPr>
          <w:rFonts w:cs="Rod"/>
          <w:sz w:val="20"/>
          <w:lang w:val="da-DK"/>
        </w:rPr>
        <w:t xml:space="preserve">yppigst rapporterede bivirkninger i kategorierne Anafylatisk reaktion og Injektions-/infusionsrelaterede reaktioner, </w:t>
      </w:r>
      <w:r w:rsidR="009C68E7" w:rsidRPr="00936F23">
        <w:rPr>
          <w:rFonts w:cs="Rod"/>
          <w:sz w:val="20"/>
          <w:lang w:val="da-DK"/>
        </w:rPr>
        <w:t>er</w:t>
      </w:r>
      <w:r w:rsidR="00B905FE" w:rsidRPr="00936F23">
        <w:rPr>
          <w:rFonts w:cs="Rod"/>
          <w:sz w:val="20"/>
          <w:lang w:val="da-DK"/>
        </w:rPr>
        <w:t xml:space="preserve"> </w:t>
      </w:r>
      <w:r w:rsidR="00AA4479" w:rsidRPr="00936F23">
        <w:rPr>
          <w:rFonts w:cs="Rod"/>
          <w:sz w:val="20"/>
          <w:lang w:val="da-DK"/>
        </w:rPr>
        <w:t>yderligere beskrevet i afsnittet Beskrivelse af udvalgte bivirkninger.</w:t>
      </w:r>
    </w:p>
    <w:p w14:paraId="3254344D" w14:textId="4921D98D" w:rsidR="00066BBE" w:rsidRPr="00936F23" w:rsidRDefault="00066BBE" w:rsidP="00E50A54">
      <w:pPr>
        <w:autoSpaceDE w:val="0"/>
        <w:autoSpaceDN w:val="0"/>
        <w:adjustRightInd w:val="0"/>
        <w:ind w:left="142" w:hanging="142"/>
        <w:rPr>
          <w:rFonts w:eastAsia="SimSun" w:cs="Rod"/>
          <w:noProof/>
          <w:color w:val="000000"/>
          <w:sz w:val="20"/>
          <w:lang w:val="da-DK" w:eastAsia="zh-CN"/>
        </w:rPr>
      </w:pPr>
      <w:r w:rsidRPr="00936F23">
        <w:rPr>
          <w:rFonts w:eastAsia="SimSun" w:cs="Rod"/>
          <w:noProof/>
          <w:color w:val="000000"/>
          <w:sz w:val="20"/>
          <w:lang w:val="da-DK" w:eastAsia="zh-CN"/>
        </w:rPr>
        <w:t>ºº</w:t>
      </w:r>
      <w:r w:rsidR="001F416E" w:rsidRPr="00936F23">
        <w:rPr>
          <w:rFonts w:eastAsia="SimSun" w:cs="Rod"/>
          <w:noProof/>
          <w:color w:val="000000"/>
          <w:sz w:val="20"/>
          <w:lang w:val="da-DK" w:eastAsia="zh-CN"/>
        </w:rPr>
        <w:t>Der blev ikke rapporteret</w:t>
      </w:r>
      <w:r w:rsidR="00B20F48" w:rsidRPr="00936F23">
        <w:rPr>
          <w:rFonts w:eastAsia="SimSun" w:cs="Rod"/>
          <w:noProof/>
          <w:color w:val="000000"/>
          <w:sz w:val="20"/>
          <w:lang w:val="da-DK" w:eastAsia="zh-CN"/>
        </w:rPr>
        <w:t xml:space="preserve"> om</w:t>
      </w:r>
      <w:r w:rsidR="00D408B3" w:rsidRPr="00936F23">
        <w:rPr>
          <w:rFonts w:eastAsia="SimSun" w:cs="Rod"/>
          <w:noProof/>
          <w:color w:val="000000"/>
          <w:sz w:val="20"/>
          <w:lang w:val="da-DK" w:eastAsia="zh-CN"/>
        </w:rPr>
        <w:t xml:space="preserve"> hændelser med</w:t>
      </w:r>
      <w:r w:rsidR="00D408B3" w:rsidRPr="00936F23">
        <w:rPr>
          <w:color w:val="000000" w:themeColor="text1"/>
          <w:sz w:val="20"/>
          <w:lang w:val="da-DK"/>
        </w:rPr>
        <w:t xml:space="preserve"> </w:t>
      </w:r>
      <w:r w:rsidR="004F2C67" w:rsidRPr="00936F23">
        <w:rPr>
          <w:rFonts w:eastAsia="SimSun" w:cs="Rod"/>
          <w:noProof/>
          <w:color w:val="000000"/>
          <w:sz w:val="20"/>
          <w:lang w:val="da-DK" w:eastAsia="zh-CN"/>
        </w:rPr>
        <w:t xml:space="preserve">Interstitiel lungesygdom </w:t>
      </w:r>
      <w:r w:rsidR="00B20F48" w:rsidRPr="00936F23">
        <w:rPr>
          <w:rFonts w:eastAsia="SimSun" w:cs="Rod"/>
          <w:noProof/>
          <w:color w:val="000000"/>
          <w:sz w:val="20"/>
          <w:lang w:val="da-DK" w:eastAsia="zh-CN"/>
        </w:rPr>
        <w:t xml:space="preserve">i </w:t>
      </w:r>
      <w:r w:rsidR="00ED07BB" w:rsidRPr="00936F23">
        <w:rPr>
          <w:rFonts w:eastAsia="SimSun" w:cs="Rod"/>
          <w:noProof/>
          <w:color w:val="000000"/>
          <w:sz w:val="20"/>
          <w:lang w:val="da-DK" w:eastAsia="zh-CN"/>
        </w:rPr>
        <w:t>FeDeriCa-studiet</w:t>
      </w:r>
      <w:r w:rsidR="00D408B3" w:rsidRPr="00936F23">
        <w:rPr>
          <w:rFonts w:eastAsia="SimSun" w:cs="Rod"/>
          <w:noProof/>
          <w:color w:val="000000"/>
          <w:sz w:val="20"/>
          <w:lang w:val="da-DK" w:eastAsia="zh-CN"/>
        </w:rPr>
        <w:t xml:space="preserve">, men </w:t>
      </w:r>
      <w:r w:rsidR="007A1F63" w:rsidRPr="00936F23">
        <w:rPr>
          <w:rFonts w:eastAsia="SimSun" w:cs="Rod"/>
          <w:noProof/>
          <w:color w:val="000000"/>
          <w:sz w:val="20"/>
          <w:lang w:val="da-DK" w:eastAsia="zh-CN"/>
        </w:rPr>
        <w:t xml:space="preserve">disse hændelser </w:t>
      </w:r>
      <w:r w:rsidR="001357C8" w:rsidRPr="00936F23">
        <w:rPr>
          <w:rFonts w:eastAsia="SimSun" w:cs="Rod"/>
          <w:noProof/>
          <w:color w:val="000000"/>
          <w:sz w:val="20"/>
          <w:lang w:val="da-DK" w:eastAsia="zh-CN"/>
        </w:rPr>
        <w:t>er blevet</w:t>
      </w:r>
      <w:r w:rsidR="007A1F63" w:rsidRPr="00936F23">
        <w:rPr>
          <w:rFonts w:eastAsia="SimSun" w:cs="Rod"/>
          <w:noProof/>
          <w:color w:val="000000"/>
          <w:sz w:val="20"/>
          <w:lang w:val="da-DK" w:eastAsia="zh-CN"/>
        </w:rPr>
        <w:t xml:space="preserve"> observeret med tra</w:t>
      </w:r>
      <w:r w:rsidR="009807C1" w:rsidRPr="00936F23">
        <w:rPr>
          <w:rFonts w:eastAsia="SimSun" w:cs="Rod"/>
          <w:noProof/>
          <w:color w:val="000000"/>
          <w:sz w:val="20"/>
          <w:lang w:val="da-DK" w:eastAsia="zh-CN"/>
        </w:rPr>
        <w:t>stuzumab.</w:t>
      </w:r>
    </w:p>
    <w:p w14:paraId="58A443C1" w14:textId="382E0461" w:rsidR="002F31AE" w:rsidRPr="00936F23" w:rsidRDefault="002F31AE" w:rsidP="00E50A54">
      <w:pPr>
        <w:autoSpaceDE w:val="0"/>
        <w:autoSpaceDN w:val="0"/>
        <w:adjustRightInd w:val="0"/>
        <w:ind w:left="142" w:hanging="142"/>
        <w:rPr>
          <w:rFonts w:eastAsia="SimSun" w:cs="Rod"/>
          <w:noProof/>
          <w:color w:val="000000"/>
          <w:sz w:val="20"/>
          <w:lang w:val="da-DK" w:eastAsia="zh-CN"/>
        </w:rPr>
      </w:pPr>
      <w:r w:rsidRPr="00936F23">
        <w:rPr>
          <w:rFonts w:eastAsia="SimSun"/>
          <w:color w:val="000000" w:themeColor="text1"/>
          <w:sz w:val="20"/>
          <w:lang w:val="da-DK"/>
        </w:rPr>
        <w:t>°°° Kun observeret med Phesgo</w:t>
      </w:r>
      <w:r w:rsidR="005A33B1" w:rsidRPr="00936F23">
        <w:rPr>
          <w:rFonts w:eastAsia="SimSun"/>
          <w:color w:val="000000" w:themeColor="text1"/>
          <w:sz w:val="20"/>
          <w:lang w:val="da-DK"/>
        </w:rPr>
        <w:t xml:space="preserve"> (relateret til subkutan administration)</w:t>
      </w:r>
      <w:r w:rsidR="001357C8" w:rsidRPr="00936F23">
        <w:rPr>
          <w:rFonts w:eastAsia="SimSun"/>
          <w:color w:val="000000" w:themeColor="text1"/>
          <w:sz w:val="20"/>
          <w:lang w:val="da-DK"/>
        </w:rPr>
        <w:t xml:space="preserve">. </w:t>
      </w:r>
      <w:r w:rsidR="00A40BBD" w:rsidRPr="00936F23">
        <w:rPr>
          <w:rFonts w:eastAsia="SimSun" w:cs="Rod"/>
          <w:noProof/>
          <w:color w:val="000000"/>
          <w:sz w:val="20"/>
          <w:lang w:val="da-DK" w:eastAsia="zh-CN"/>
        </w:rPr>
        <w:t xml:space="preserve">Den højere hyppighed observeret i den adjuverende fase </w:t>
      </w:r>
      <w:r w:rsidR="00FF6AA9" w:rsidRPr="00936F23">
        <w:rPr>
          <w:rFonts w:eastAsia="SimSun" w:cs="Rod"/>
          <w:noProof/>
          <w:color w:val="000000"/>
          <w:sz w:val="20"/>
          <w:lang w:val="da-DK" w:eastAsia="zh-CN"/>
        </w:rPr>
        <w:t xml:space="preserve">er relateret </w:t>
      </w:r>
      <w:r w:rsidR="003E1E5E" w:rsidRPr="00936F23">
        <w:rPr>
          <w:rFonts w:eastAsia="SimSun" w:cs="Rod"/>
          <w:noProof/>
          <w:color w:val="000000"/>
          <w:sz w:val="20"/>
          <w:lang w:val="da-DK" w:eastAsia="zh-CN"/>
        </w:rPr>
        <w:t>til en længere behandlingsperiode</w:t>
      </w:r>
      <w:r w:rsidR="00A56739" w:rsidRPr="00936F23">
        <w:rPr>
          <w:rFonts w:eastAsia="SimSun" w:cs="Rod"/>
          <w:noProof/>
          <w:color w:val="000000"/>
          <w:sz w:val="20"/>
          <w:lang w:val="da-DK" w:eastAsia="zh-CN"/>
        </w:rPr>
        <w:t xml:space="preserve">, når Phesgo administreres som monoterapi. </w:t>
      </w:r>
    </w:p>
    <w:p w14:paraId="63672D36" w14:textId="1E16C39A" w:rsidR="00066BBE" w:rsidRPr="00936F23" w:rsidRDefault="00066BBE" w:rsidP="00066BBE">
      <w:pPr>
        <w:autoSpaceDE w:val="0"/>
        <w:autoSpaceDN w:val="0"/>
        <w:adjustRightInd w:val="0"/>
        <w:rPr>
          <w:rFonts w:eastAsia="SimSun"/>
          <w:noProof/>
          <w:color w:val="000000"/>
          <w:sz w:val="20"/>
          <w:lang w:val="da-DK" w:eastAsia="zh-CN"/>
        </w:rPr>
      </w:pPr>
      <w:r w:rsidRPr="00936F23">
        <w:rPr>
          <w:rFonts w:eastAsia="SimSun"/>
          <w:noProof/>
          <w:color w:val="000000"/>
          <w:sz w:val="20"/>
          <w:lang w:val="da-DK" w:eastAsia="zh-CN"/>
        </w:rPr>
        <w:t>† Bivirkninger indberettet efter markedsføring</w:t>
      </w:r>
      <w:r w:rsidR="00A34897" w:rsidRPr="00936F23">
        <w:rPr>
          <w:rFonts w:eastAsia="SimSun"/>
          <w:noProof/>
          <w:color w:val="000000"/>
          <w:sz w:val="20"/>
          <w:lang w:val="da-DK" w:eastAsia="zh-CN"/>
        </w:rPr>
        <w:t xml:space="preserve"> af pe</w:t>
      </w:r>
      <w:r w:rsidR="00A50798" w:rsidRPr="00936F23">
        <w:rPr>
          <w:rFonts w:eastAsia="SimSun"/>
          <w:noProof/>
          <w:color w:val="000000"/>
          <w:sz w:val="20"/>
          <w:lang w:val="da-DK" w:eastAsia="zh-CN"/>
        </w:rPr>
        <w:t>rtuzumab og trastuzumab IV</w:t>
      </w:r>
      <w:r w:rsidRPr="00936F23">
        <w:rPr>
          <w:rFonts w:eastAsia="SimSun"/>
          <w:noProof/>
          <w:color w:val="000000"/>
          <w:sz w:val="20"/>
          <w:lang w:val="da-DK" w:eastAsia="zh-CN"/>
        </w:rPr>
        <w:t>.</w:t>
      </w:r>
    </w:p>
    <w:p w14:paraId="4EF6A78D" w14:textId="77777777" w:rsidR="00E67ED1" w:rsidRPr="00936F23" w:rsidRDefault="00E67ED1">
      <w:pPr>
        <w:rPr>
          <w:szCs w:val="22"/>
          <w:lang w:val="da-DK"/>
        </w:rPr>
      </w:pPr>
    </w:p>
    <w:p w14:paraId="30896E83" w14:textId="77777777" w:rsidR="00557553" w:rsidRPr="00936F23" w:rsidRDefault="00557553" w:rsidP="00557553">
      <w:pPr>
        <w:autoSpaceDE w:val="0"/>
        <w:autoSpaceDN w:val="0"/>
        <w:adjustRightInd w:val="0"/>
        <w:rPr>
          <w:color w:val="000000" w:themeColor="text1"/>
          <w:szCs w:val="22"/>
          <w:u w:val="single"/>
          <w:lang w:val="da-DK"/>
        </w:rPr>
      </w:pPr>
      <w:r w:rsidRPr="00936F23">
        <w:rPr>
          <w:color w:val="000000" w:themeColor="text1"/>
          <w:szCs w:val="22"/>
          <w:u w:val="single"/>
          <w:lang w:val="da-DK"/>
        </w:rPr>
        <w:t>Beskrivelse af udvalgte bivirkninger</w:t>
      </w:r>
    </w:p>
    <w:p w14:paraId="2361745A" w14:textId="77777777" w:rsidR="00557553" w:rsidRPr="00936F23" w:rsidRDefault="00557553" w:rsidP="00557553">
      <w:pPr>
        <w:autoSpaceDE w:val="0"/>
        <w:autoSpaceDN w:val="0"/>
        <w:adjustRightInd w:val="0"/>
        <w:rPr>
          <w:color w:val="000000" w:themeColor="text1"/>
          <w:szCs w:val="22"/>
          <w:u w:val="single"/>
          <w:lang w:val="da-DK"/>
        </w:rPr>
      </w:pPr>
    </w:p>
    <w:p w14:paraId="6CB97596" w14:textId="77777777" w:rsidR="00557553" w:rsidRPr="00936F23" w:rsidRDefault="00557553" w:rsidP="00557553">
      <w:pPr>
        <w:rPr>
          <w:i/>
          <w:szCs w:val="22"/>
          <w:u w:val="single"/>
          <w:lang w:val="da-DK"/>
        </w:rPr>
      </w:pPr>
      <w:r w:rsidRPr="00936F23">
        <w:rPr>
          <w:i/>
          <w:szCs w:val="22"/>
          <w:u w:val="single"/>
          <w:lang w:val="da-DK"/>
        </w:rPr>
        <w:t>Dysfunktion af venstre ventrikel</w:t>
      </w:r>
    </w:p>
    <w:p w14:paraId="21E0F3FB" w14:textId="77777777" w:rsidR="00557553" w:rsidRPr="00936F23" w:rsidRDefault="00557553" w:rsidP="00557553">
      <w:pPr>
        <w:rPr>
          <w:b/>
          <w:i/>
          <w:szCs w:val="22"/>
          <w:lang w:val="da-DK"/>
        </w:rPr>
      </w:pPr>
    </w:p>
    <w:p w14:paraId="4DFC9AA8" w14:textId="32A3D695" w:rsidR="00557553" w:rsidRPr="00936F23" w:rsidRDefault="002D0534" w:rsidP="00557553">
      <w:pPr>
        <w:rPr>
          <w:i/>
          <w:szCs w:val="22"/>
          <w:lang w:val="da-DK"/>
        </w:rPr>
      </w:pPr>
      <w:r w:rsidRPr="00936F23">
        <w:rPr>
          <w:i/>
          <w:szCs w:val="22"/>
          <w:lang w:val="da-DK"/>
        </w:rPr>
        <w:t>Phesgo</w:t>
      </w:r>
      <w:r w:rsidR="00557553" w:rsidRPr="00936F23">
        <w:rPr>
          <w:i/>
          <w:szCs w:val="22"/>
          <w:lang w:val="da-DK"/>
        </w:rPr>
        <w:t xml:space="preserve"> </w:t>
      </w:r>
    </w:p>
    <w:p w14:paraId="6EC5FAE4" w14:textId="77777777" w:rsidR="00557553" w:rsidRPr="00936F23" w:rsidRDefault="00557553" w:rsidP="00557553">
      <w:pPr>
        <w:rPr>
          <w:i/>
          <w:szCs w:val="22"/>
          <w:u w:val="single"/>
          <w:lang w:val="da-DK"/>
        </w:rPr>
      </w:pPr>
    </w:p>
    <w:p w14:paraId="7C48B5D7" w14:textId="69E84CBB" w:rsidR="003813B1" w:rsidRPr="00936F23" w:rsidRDefault="003813B1" w:rsidP="003813B1">
      <w:pPr>
        <w:autoSpaceDE w:val="0"/>
        <w:autoSpaceDN w:val="0"/>
        <w:adjustRightInd w:val="0"/>
        <w:rPr>
          <w:szCs w:val="22"/>
          <w:lang w:val="da-DK"/>
        </w:rPr>
      </w:pPr>
      <w:r w:rsidRPr="00936F23">
        <w:rPr>
          <w:szCs w:val="22"/>
          <w:lang w:val="da-DK"/>
        </w:rPr>
        <w:t xml:space="preserve">I </w:t>
      </w:r>
      <w:r w:rsidR="004F7E78" w:rsidRPr="00936F23">
        <w:rPr>
          <w:szCs w:val="22"/>
          <w:lang w:val="da-DK"/>
        </w:rPr>
        <w:t xml:space="preserve">det pivotale studie </w:t>
      </w:r>
      <w:r w:rsidRPr="00936F23">
        <w:rPr>
          <w:szCs w:val="22"/>
          <w:lang w:val="da-DK"/>
        </w:rPr>
        <w:t>FEDERICA var incidensen af symptomatisk hjerte</w:t>
      </w:r>
      <w:r w:rsidR="00942B5D" w:rsidRPr="00936F23">
        <w:rPr>
          <w:color w:val="000000" w:themeColor="text1"/>
          <w:szCs w:val="22"/>
          <w:lang w:val="da-DK"/>
        </w:rPr>
        <w:t>insufficiens</w:t>
      </w:r>
      <w:r w:rsidRPr="00936F23">
        <w:rPr>
          <w:szCs w:val="22"/>
          <w:lang w:val="da-DK"/>
        </w:rPr>
        <w:t xml:space="preserve"> (NYHA-klasse III eller IV) med et fald i LVEF på mindst 10</w:t>
      </w:r>
      <w:r w:rsidR="00560B7E" w:rsidRPr="00936F23">
        <w:rPr>
          <w:szCs w:val="22"/>
          <w:lang w:val="da-DK"/>
        </w:rPr>
        <w:t> </w:t>
      </w:r>
      <w:r w:rsidRPr="00936F23">
        <w:rPr>
          <w:szCs w:val="22"/>
          <w:lang w:val="da-DK"/>
        </w:rPr>
        <w:t>%</w:t>
      </w:r>
      <w:r w:rsidR="00AB6593" w:rsidRPr="00936F23">
        <w:rPr>
          <w:szCs w:val="22"/>
          <w:lang w:val="da-DK"/>
        </w:rPr>
        <w:t xml:space="preserve"> </w:t>
      </w:r>
      <w:r w:rsidRPr="00936F23">
        <w:rPr>
          <w:szCs w:val="22"/>
          <w:lang w:val="da-DK"/>
        </w:rPr>
        <w:t xml:space="preserve">point fra </w:t>
      </w:r>
      <w:r w:rsidRPr="00936F23">
        <w:rPr>
          <w:i/>
          <w:szCs w:val="22"/>
          <w:lang w:val="da-DK"/>
        </w:rPr>
        <w:t>baseline</w:t>
      </w:r>
      <w:r w:rsidRPr="00936F23">
        <w:rPr>
          <w:szCs w:val="22"/>
          <w:lang w:val="da-DK"/>
        </w:rPr>
        <w:t xml:space="preserve"> og til &lt;</w:t>
      </w:r>
      <w:r w:rsidR="00560B7E" w:rsidRPr="00936F23">
        <w:rPr>
          <w:szCs w:val="22"/>
          <w:lang w:val="da-DK"/>
        </w:rPr>
        <w:t> </w:t>
      </w:r>
      <w:r w:rsidRPr="00936F23">
        <w:rPr>
          <w:szCs w:val="22"/>
          <w:lang w:val="da-DK"/>
        </w:rPr>
        <w:t>50</w:t>
      </w:r>
      <w:r w:rsidR="00560B7E" w:rsidRPr="00936F23">
        <w:rPr>
          <w:szCs w:val="22"/>
          <w:lang w:val="da-DK"/>
        </w:rPr>
        <w:t> </w:t>
      </w:r>
      <w:r w:rsidRPr="00936F23">
        <w:rPr>
          <w:szCs w:val="22"/>
          <w:lang w:val="da-DK"/>
        </w:rPr>
        <w:t xml:space="preserve">%, </w:t>
      </w:r>
      <w:r w:rsidR="00682D93" w:rsidRPr="00936F23">
        <w:rPr>
          <w:szCs w:val="22"/>
          <w:lang w:val="da-DK"/>
        </w:rPr>
        <w:t>0,4</w:t>
      </w:r>
      <w:r w:rsidR="00560B7E" w:rsidRPr="00936F23">
        <w:rPr>
          <w:szCs w:val="22"/>
          <w:lang w:val="da-DK"/>
        </w:rPr>
        <w:t> </w:t>
      </w:r>
      <w:r w:rsidRPr="00936F23">
        <w:rPr>
          <w:szCs w:val="22"/>
          <w:lang w:val="da-DK"/>
        </w:rPr>
        <w:t xml:space="preserve">% blandt patienter behandlet med </w:t>
      </w:r>
      <w:r w:rsidR="002D0534" w:rsidRPr="00936F23">
        <w:rPr>
          <w:szCs w:val="22"/>
          <w:lang w:val="da-DK"/>
        </w:rPr>
        <w:t>Phesgo</w:t>
      </w:r>
      <w:r w:rsidRPr="00936F23">
        <w:rPr>
          <w:szCs w:val="22"/>
          <w:lang w:val="da-DK"/>
        </w:rPr>
        <w:t xml:space="preserve"> </w:t>
      </w:r>
      <w:r w:rsidRPr="00936F23">
        <w:rPr>
          <w:i/>
          <w:iCs/>
          <w:szCs w:val="22"/>
          <w:lang w:val="da-DK"/>
        </w:rPr>
        <w:t>vs</w:t>
      </w:r>
      <w:r w:rsidR="003C47EC" w:rsidRPr="00936F23">
        <w:rPr>
          <w:i/>
          <w:iCs/>
          <w:szCs w:val="22"/>
          <w:lang w:val="da-DK"/>
        </w:rPr>
        <w:t>.</w:t>
      </w:r>
      <w:r w:rsidRPr="00936F23">
        <w:rPr>
          <w:szCs w:val="22"/>
          <w:lang w:val="da-DK"/>
        </w:rPr>
        <w:t xml:space="preserve"> 0</w:t>
      </w:r>
      <w:r w:rsidR="009B24C5" w:rsidRPr="00936F23">
        <w:rPr>
          <w:szCs w:val="22"/>
          <w:lang w:val="da-DK"/>
        </w:rPr>
        <w:t> </w:t>
      </w:r>
      <w:r w:rsidRPr="00936F23">
        <w:rPr>
          <w:szCs w:val="22"/>
          <w:lang w:val="da-DK"/>
        </w:rPr>
        <w:t>% blandt patienter behandlet med intravenøs pertuzumab og trastuzumab</w:t>
      </w:r>
      <w:r w:rsidR="0041436F" w:rsidRPr="00936F23">
        <w:rPr>
          <w:szCs w:val="22"/>
          <w:lang w:val="da-DK"/>
        </w:rPr>
        <w:t xml:space="preserve"> under den neoadjuverende fase</w:t>
      </w:r>
      <w:r w:rsidR="00666FCD" w:rsidRPr="00936F23">
        <w:rPr>
          <w:szCs w:val="22"/>
          <w:lang w:val="da-DK"/>
        </w:rPr>
        <w:t xml:space="preserve"> (ved samtidig administration af kemoterapi)</w:t>
      </w:r>
      <w:r w:rsidRPr="00936F23">
        <w:rPr>
          <w:szCs w:val="22"/>
          <w:lang w:val="da-DK"/>
        </w:rPr>
        <w:t>. Blandt de patienter, der oplevede symptomatisk hjerte</w:t>
      </w:r>
      <w:r w:rsidR="00942B5D" w:rsidRPr="00936F23">
        <w:rPr>
          <w:color w:val="000000" w:themeColor="text1"/>
          <w:szCs w:val="22"/>
          <w:lang w:val="da-DK"/>
        </w:rPr>
        <w:t>insufficiens</w:t>
      </w:r>
      <w:r w:rsidRPr="00936F23">
        <w:rPr>
          <w:szCs w:val="22"/>
          <w:lang w:val="da-DK"/>
        </w:rPr>
        <w:t xml:space="preserve">, var </w:t>
      </w:r>
      <w:r w:rsidR="00AB6593" w:rsidRPr="00936F23">
        <w:rPr>
          <w:szCs w:val="22"/>
          <w:lang w:val="da-DK"/>
        </w:rPr>
        <w:t xml:space="preserve">ingen af de </w:t>
      </w:r>
      <w:r w:rsidR="002D0534" w:rsidRPr="00936F23">
        <w:rPr>
          <w:szCs w:val="22"/>
          <w:lang w:val="da-DK"/>
        </w:rPr>
        <w:t>Phesgo</w:t>
      </w:r>
      <w:r w:rsidRPr="00936F23">
        <w:rPr>
          <w:szCs w:val="22"/>
          <w:lang w:val="da-DK"/>
        </w:rPr>
        <w:t xml:space="preserve">-behandlede patienter restitueret </w:t>
      </w:r>
      <w:r w:rsidR="00AB6593" w:rsidRPr="00936F23">
        <w:rPr>
          <w:szCs w:val="22"/>
          <w:lang w:val="da-DK"/>
        </w:rPr>
        <w:t xml:space="preserve">ved dataskæringspunktet og hos en patient blev </w:t>
      </w:r>
      <w:r w:rsidR="00197976" w:rsidRPr="00936F23">
        <w:rPr>
          <w:szCs w:val="22"/>
          <w:lang w:val="da-DK"/>
        </w:rPr>
        <w:t xml:space="preserve">Phesgo seponeret </w:t>
      </w:r>
      <w:r w:rsidR="00BD6197" w:rsidRPr="00936F23">
        <w:rPr>
          <w:szCs w:val="22"/>
          <w:lang w:val="da-DK"/>
        </w:rPr>
        <w:t xml:space="preserve">på grund af </w:t>
      </w:r>
      <w:r w:rsidR="00AB6593" w:rsidRPr="00936F23">
        <w:rPr>
          <w:szCs w:val="22"/>
          <w:lang w:val="da-DK"/>
        </w:rPr>
        <w:t xml:space="preserve">et tilfælde af </w:t>
      </w:r>
      <w:r w:rsidR="00BD6197" w:rsidRPr="00936F23">
        <w:rPr>
          <w:szCs w:val="22"/>
          <w:lang w:val="da-DK"/>
        </w:rPr>
        <w:t>symptomatisk hjerte</w:t>
      </w:r>
      <w:r w:rsidR="00942B5D" w:rsidRPr="00936F23">
        <w:rPr>
          <w:color w:val="000000" w:themeColor="text1"/>
          <w:szCs w:val="22"/>
          <w:lang w:val="da-DK"/>
        </w:rPr>
        <w:t>insufficiens</w:t>
      </w:r>
      <w:r w:rsidRPr="00936F23">
        <w:rPr>
          <w:szCs w:val="22"/>
          <w:lang w:val="da-DK"/>
        </w:rPr>
        <w:t xml:space="preserve">. </w:t>
      </w:r>
      <w:r w:rsidR="00D628E9" w:rsidRPr="00936F23">
        <w:rPr>
          <w:szCs w:val="22"/>
          <w:lang w:val="da-DK"/>
        </w:rPr>
        <w:t>Forekomsten</w:t>
      </w:r>
      <w:r w:rsidR="00815F59" w:rsidRPr="00936F23">
        <w:rPr>
          <w:szCs w:val="22"/>
          <w:lang w:val="da-DK"/>
        </w:rPr>
        <w:t xml:space="preserve"> af symptomatisk hjerte</w:t>
      </w:r>
      <w:r w:rsidR="00942B5D" w:rsidRPr="00936F23">
        <w:rPr>
          <w:color w:val="000000" w:themeColor="text1"/>
          <w:szCs w:val="22"/>
          <w:lang w:val="da-DK"/>
        </w:rPr>
        <w:t>insufficiens</w:t>
      </w:r>
      <w:r w:rsidR="00815F59" w:rsidRPr="00936F23">
        <w:rPr>
          <w:szCs w:val="22"/>
          <w:lang w:val="da-DK"/>
        </w:rPr>
        <w:t xml:space="preserve"> med et</w:t>
      </w:r>
      <w:r w:rsidR="00027CF3" w:rsidRPr="00936F23">
        <w:rPr>
          <w:szCs w:val="22"/>
          <w:lang w:val="da-DK"/>
        </w:rPr>
        <w:t xml:space="preserve"> fald i LVEF på mindst 10 %</w:t>
      </w:r>
      <w:r w:rsidR="006F11E4" w:rsidRPr="00936F23">
        <w:rPr>
          <w:szCs w:val="22"/>
          <w:lang w:val="da-DK"/>
        </w:rPr>
        <w:t xml:space="preserve">-point fra </w:t>
      </w:r>
      <w:r w:rsidR="006F11E4" w:rsidRPr="00936F23">
        <w:rPr>
          <w:i/>
          <w:iCs/>
          <w:szCs w:val="22"/>
          <w:lang w:val="da-DK"/>
        </w:rPr>
        <w:t>baseline</w:t>
      </w:r>
      <w:r w:rsidR="006F11E4" w:rsidRPr="00936F23">
        <w:rPr>
          <w:szCs w:val="22"/>
          <w:lang w:val="da-DK"/>
        </w:rPr>
        <w:t xml:space="preserve"> og &lt; 50 %</w:t>
      </w:r>
      <w:r w:rsidR="009A7D51" w:rsidRPr="00936F23">
        <w:rPr>
          <w:szCs w:val="22"/>
          <w:lang w:val="da-DK"/>
        </w:rPr>
        <w:t xml:space="preserve"> var </w:t>
      </w:r>
      <w:r w:rsidR="00C5397F" w:rsidRPr="00936F23">
        <w:rPr>
          <w:szCs w:val="22"/>
          <w:lang w:val="da-DK"/>
        </w:rPr>
        <w:t>ens</w:t>
      </w:r>
      <w:r w:rsidR="00EA43FE" w:rsidRPr="00936F23">
        <w:rPr>
          <w:szCs w:val="22"/>
          <w:lang w:val="da-DK"/>
        </w:rPr>
        <w:t xml:space="preserve"> i den adjuverende (hvor</w:t>
      </w:r>
      <w:r w:rsidR="00F865F0" w:rsidRPr="00936F23">
        <w:rPr>
          <w:szCs w:val="22"/>
          <w:lang w:val="da-DK"/>
        </w:rPr>
        <w:t xml:space="preserve"> Phesgo blev administreret alene) og i </w:t>
      </w:r>
      <w:r w:rsidR="00DF2AD6" w:rsidRPr="00936F23">
        <w:rPr>
          <w:szCs w:val="22"/>
          <w:lang w:val="da-DK"/>
        </w:rPr>
        <w:t>o</w:t>
      </w:r>
      <w:r w:rsidR="000B44AB" w:rsidRPr="00936F23">
        <w:rPr>
          <w:szCs w:val="22"/>
          <w:lang w:val="da-DK"/>
        </w:rPr>
        <w:t>pfølgnings</w:t>
      </w:r>
      <w:r w:rsidR="002600E8" w:rsidRPr="00936F23">
        <w:rPr>
          <w:szCs w:val="22"/>
          <w:lang w:val="da-DK"/>
        </w:rPr>
        <w:t>faserne.</w:t>
      </w:r>
      <w:r w:rsidR="006F11E4" w:rsidRPr="00936F23">
        <w:rPr>
          <w:szCs w:val="22"/>
          <w:lang w:val="da-DK"/>
        </w:rPr>
        <w:t xml:space="preserve"> </w:t>
      </w:r>
      <w:r w:rsidRPr="00936F23">
        <w:rPr>
          <w:szCs w:val="22"/>
          <w:lang w:val="da-DK"/>
        </w:rPr>
        <w:t>Asymptomatiske eller lette symptomatiske (NYHA-klasse II) fald i LVEF på mindst 10</w:t>
      </w:r>
      <w:r w:rsidR="003A39BC" w:rsidRPr="00936F23">
        <w:rPr>
          <w:szCs w:val="22"/>
          <w:lang w:val="da-DK"/>
        </w:rPr>
        <w:t> </w:t>
      </w:r>
      <w:r w:rsidRPr="00936F23">
        <w:rPr>
          <w:szCs w:val="22"/>
          <w:lang w:val="da-DK"/>
        </w:rPr>
        <w:t xml:space="preserve">%-point fra </w:t>
      </w:r>
      <w:r w:rsidRPr="00936F23">
        <w:rPr>
          <w:i/>
          <w:szCs w:val="22"/>
          <w:lang w:val="da-DK"/>
        </w:rPr>
        <w:t>baseline</w:t>
      </w:r>
      <w:r w:rsidRPr="00936F23">
        <w:rPr>
          <w:szCs w:val="22"/>
          <w:lang w:val="da-DK"/>
        </w:rPr>
        <w:t xml:space="preserve"> og til &lt;</w:t>
      </w:r>
      <w:r w:rsidR="001B02CC" w:rsidRPr="00936F23">
        <w:rPr>
          <w:szCs w:val="22"/>
          <w:lang w:val="da-DK"/>
        </w:rPr>
        <w:t> </w:t>
      </w:r>
      <w:r w:rsidRPr="00936F23">
        <w:rPr>
          <w:szCs w:val="22"/>
          <w:lang w:val="da-DK"/>
        </w:rPr>
        <w:t>50</w:t>
      </w:r>
      <w:r w:rsidR="001B02CC" w:rsidRPr="00936F23">
        <w:rPr>
          <w:szCs w:val="22"/>
          <w:lang w:val="da-DK"/>
        </w:rPr>
        <w:t> </w:t>
      </w:r>
      <w:r w:rsidRPr="00936F23">
        <w:rPr>
          <w:szCs w:val="22"/>
          <w:lang w:val="da-DK"/>
        </w:rPr>
        <w:t xml:space="preserve">% (bekræftet ved sekundær LVEF) </w:t>
      </w:r>
      <w:r w:rsidR="004F7E78" w:rsidRPr="00936F23">
        <w:rPr>
          <w:szCs w:val="22"/>
          <w:lang w:val="da-DK"/>
        </w:rPr>
        <w:t xml:space="preserve">blev </w:t>
      </w:r>
      <w:r w:rsidR="00B948E6" w:rsidRPr="00936F23">
        <w:rPr>
          <w:szCs w:val="22"/>
          <w:lang w:val="da-DK"/>
        </w:rPr>
        <w:t xml:space="preserve">ikke </w:t>
      </w:r>
      <w:r w:rsidR="004F7E78" w:rsidRPr="00936F23">
        <w:rPr>
          <w:szCs w:val="22"/>
          <w:lang w:val="da-DK"/>
        </w:rPr>
        <w:t xml:space="preserve">indberettet </w:t>
      </w:r>
      <w:r w:rsidRPr="00936F23">
        <w:rPr>
          <w:szCs w:val="22"/>
          <w:lang w:val="da-DK"/>
        </w:rPr>
        <w:t xml:space="preserve">hos de </w:t>
      </w:r>
      <w:r w:rsidR="002D0534" w:rsidRPr="00936F23">
        <w:rPr>
          <w:szCs w:val="22"/>
          <w:lang w:val="da-DK"/>
        </w:rPr>
        <w:t>Phesgo</w:t>
      </w:r>
      <w:r w:rsidRPr="00936F23">
        <w:rPr>
          <w:szCs w:val="22"/>
          <w:lang w:val="da-DK"/>
        </w:rPr>
        <w:t xml:space="preserve">-behandlede patienter og </w:t>
      </w:r>
      <w:r w:rsidR="00F66657" w:rsidRPr="00936F23">
        <w:rPr>
          <w:szCs w:val="22"/>
          <w:lang w:val="da-DK"/>
        </w:rPr>
        <w:t xml:space="preserve">blev indberettet </w:t>
      </w:r>
      <w:r w:rsidR="00CA07DA" w:rsidRPr="00936F23">
        <w:rPr>
          <w:szCs w:val="22"/>
          <w:lang w:val="da-DK"/>
        </w:rPr>
        <w:t>hos 0,</w:t>
      </w:r>
      <w:r w:rsidR="00AB6593" w:rsidRPr="00936F23">
        <w:rPr>
          <w:szCs w:val="22"/>
          <w:lang w:val="da-DK"/>
        </w:rPr>
        <w:t>4</w:t>
      </w:r>
      <w:r w:rsidR="00CA07DA" w:rsidRPr="00936F23">
        <w:rPr>
          <w:szCs w:val="22"/>
          <w:lang w:val="da-DK"/>
        </w:rPr>
        <w:t> </w:t>
      </w:r>
      <w:r w:rsidRPr="00936F23">
        <w:rPr>
          <w:szCs w:val="22"/>
          <w:lang w:val="da-DK"/>
        </w:rPr>
        <w:t xml:space="preserve">% af patienterne behandlet med intravenøs </w:t>
      </w:r>
      <w:r w:rsidRPr="00936F23">
        <w:rPr>
          <w:szCs w:val="22"/>
          <w:lang w:val="da-DK"/>
        </w:rPr>
        <w:lastRenderedPageBreak/>
        <w:t>pertuzumab og trastuzumab</w:t>
      </w:r>
      <w:r w:rsidR="003603C0" w:rsidRPr="00936F23">
        <w:rPr>
          <w:szCs w:val="22"/>
          <w:lang w:val="da-DK"/>
        </w:rPr>
        <w:t xml:space="preserve"> under den neoadjuverende f</w:t>
      </w:r>
      <w:r w:rsidR="007C785A" w:rsidRPr="00936F23">
        <w:rPr>
          <w:szCs w:val="22"/>
          <w:lang w:val="da-DK"/>
        </w:rPr>
        <w:t>ase</w:t>
      </w:r>
      <w:r w:rsidR="00122C0A" w:rsidRPr="00936F23">
        <w:rPr>
          <w:szCs w:val="22"/>
          <w:lang w:val="da-DK"/>
        </w:rPr>
        <w:t xml:space="preserve"> (se pkt. 4.2 og 4.4)</w:t>
      </w:r>
      <w:r w:rsidR="00AB6593" w:rsidRPr="00936F23">
        <w:rPr>
          <w:szCs w:val="22"/>
          <w:lang w:val="da-DK"/>
        </w:rPr>
        <w:t>.</w:t>
      </w:r>
      <w:r w:rsidR="00693C1A" w:rsidRPr="00936F23">
        <w:rPr>
          <w:szCs w:val="22"/>
          <w:lang w:val="da-DK"/>
        </w:rPr>
        <w:t xml:space="preserve"> Der </w:t>
      </w:r>
      <w:r w:rsidR="00CB5024" w:rsidRPr="00936F23">
        <w:rPr>
          <w:szCs w:val="22"/>
          <w:lang w:val="da-DK"/>
        </w:rPr>
        <w:t xml:space="preserve">blev ikke rapporteret asymptomatiske eller lette symptomatiske </w:t>
      </w:r>
      <w:r w:rsidR="003A39BC" w:rsidRPr="00936F23">
        <w:rPr>
          <w:szCs w:val="22"/>
          <w:lang w:val="da-DK"/>
        </w:rPr>
        <w:t>(NYHA-klasse II) fald i LVEF på mindst 10 %</w:t>
      </w:r>
      <w:r w:rsidR="00293039" w:rsidRPr="00936F23">
        <w:rPr>
          <w:szCs w:val="22"/>
          <w:lang w:val="da-DK"/>
        </w:rPr>
        <w:t>-point</w:t>
      </w:r>
      <w:r w:rsidR="00DA0703" w:rsidRPr="00936F23">
        <w:rPr>
          <w:szCs w:val="22"/>
          <w:lang w:val="da-DK"/>
        </w:rPr>
        <w:t xml:space="preserve"> fra </w:t>
      </w:r>
      <w:r w:rsidR="00DA0703" w:rsidRPr="00936F23">
        <w:rPr>
          <w:i/>
          <w:iCs/>
          <w:szCs w:val="22"/>
          <w:lang w:val="da-DK"/>
        </w:rPr>
        <w:t>baseline</w:t>
      </w:r>
      <w:r w:rsidR="00DA0703" w:rsidRPr="00936F23">
        <w:rPr>
          <w:szCs w:val="22"/>
          <w:lang w:val="da-DK"/>
        </w:rPr>
        <w:t xml:space="preserve"> og </w:t>
      </w:r>
      <w:r w:rsidR="001B02CC" w:rsidRPr="00936F23">
        <w:rPr>
          <w:szCs w:val="22"/>
          <w:lang w:val="da-DK"/>
        </w:rPr>
        <w:t>til &lt; 50 % (bekræftet ved sekundær LVEF) i begge</w:t>
      </w:r>
      <w:r w:rsidR="0095498B" w:rsidRPr="00936F23">
        <w:rPr>
          <w:szCs w:val="22"/>
          <w:lang w:val="da-DK"/>
        </w:rPr>
        <w:t xml:space="preserve"> arme i den adjuverende fase. I </w:t>
      </w:r>
      <w:r w:rsidR="000309B0" w:rsidRPr="00936F23">
        <w:rPr>
          <w:szCs w:val="22"/>
          <w:lang w:val="da-DK"/>
        </w:rPr>
        <w:t>opfølgnings</w:t>
      </w:r>
      <w:r w:rsidR="00CF63C6" w:rsidRPr="00936F23">
        <w:rPr>
          <w:szCs w:val="22"/>
          <w:lang w:val="da-DK"/>
        </w:rPr>
        <w:t>fasen</w:t>
      </w:r>
      <w:r w:rsidR="007F32B9" w:rsidRPr="00936F23">
        <w:rPr>
          <w:szCs w:val="22"/>
          <w:lang w:val="da-DK"/>
        </w:rPr>
        <w:t xml:space="preserve"> </w:t>
      </w:r>
      <w:r w:rsidR="00AF3E97" w:rsidRPr="00936F23">
        <w:rPr>
          <w:szCs w:val="22"/>
          <w:lang w:val="da-DK"/>
        </w:rPr>
        <w:t xml:space="preserve">forekom </w:t>
      </w:r>
      <w:r w:rsidR="00E77853" w:rsidRPr="00936F23">
        <w:rPr>
          <w:szCs w:val="22"/>
          <w:lang w:val="da-DK"/>
        </w:rPr>
        <w:t>kardielle hændelse</w:t>
      </w:r>
      <w:r w:rsidR="004250E7" w:rsidRPr="00936F23">
        <w:rPr>
          <w:szCs w:val="22"/>
          <w:lang w:val="da-DK"/>
        </w:rPr>
        <w:t>r af denne type</w:t>
      </w:r>
      <w:r w:rsidR="00E77853" w:rsidRPr="00936F23">
        <w:rPr>
          <w:szCs w:val="22"/>
          <w:lang w:val="da-DK"/>
        </w:rPr>
        <w:t xml:space="preserve"> hos </w:t>
      </w:r>
      <w:r w:rsidR="00173E1F" w:rsidRPr="00936F23">
        <w:rPr>
          <w:szCs w:val="22"/>
          <w:lang w:val="da-DK"/>
        </w:rPr>
        <w:t>1,6 % af</w:t>
      </w:r>
      <w:r w:rsidR="00DE0A26" w:rsidRPr="00936F23">
        <w:rPr>
          <w:szCs w:val="22"/>
          <w:lang w:val="da-DK"/>
        </w:rPr>
        <w:t xml:space="preserve"> de</w:t>
      </w:r>
      <w:r w:rsidR="00291AFB" w:rsidRPr="00936F23">
        <w:rPr>
          <w:szCs w:val="22"/>
          <w:lang w:val="da-DK"/>
        </w:rPr>
        <w:t xml:space="preserve"> Phesgo-behandlede patienter og</w:t>
      </w:r>
      <w:r w:rsidR="00026C20" w:rsidRPr="00936F23">
        <w:rPr>
          <w:szCs w:val="22"/>
          <w:lang w:val="da-DK"/>
        </w:rPr>
        <w:t xml:space="preserve"> hos 3,6 % </w:t>
      </w:r>
      <w:r w:rsidR="000A4B1F" w:rsidRPr="00936F23">
        <w:rPr>
          <w:szCs w:val="22"/>
          <w:lang w:val="da-DK"/>
        </w:rPr>
        <w:t xml:space="preserve">af patienterne behandlet med </w:t>
      </w:r>
      <w:r w:rsidR="007C4442" w:rsidRPr="00936F23">
        <w:rPr>
          <w:szCs w:val="22"/>
          <w:lang w:val="da-DK"/>
        </w:rPr>
        <w:t>intravenøs pertuzumab og trastuzumab.</w:t>
      </w:r>
    </w:p>
    <w:p w14:paraId="56F941AF" w14:textId="77777777" w:rsidR="003813B1" w:rsidRPr="00936F23" w:rsidRDefault="003813B1" w:rsidP="003813B1">
      <w:pPr>
        <w:rPr>
          <w:szCs w:val="22"/>
          <w:u w:val="single"/>
          <w:lang w:val="da-DK"/>
        </w:rPr>
      </w:pPr>
    </w:p>
    <w:p w14:paraId="4EEDC8D0" w14:textId="1AFB8656" w:rsidR="003813B1" w:rsidRPr="00936F23" w:rsidRDefault="00405A02" w:rsidP="003813B1">
      <w:pPr>
        <w:rPr>
          <w:i/>
          <w:szCs w:val="22"/>
          <w:lang w:val="da-DK"/>
        </w:rPr>
      </w:pPr>
      <w:r w:rsidRPr="00936F23">
        <w:rPr>
          <w:i/>
          <w:szCs w:val="22"/>
          <w:lang w:val="da-DK"/>
        </w:rPr>
        <w:t>Intravenøs</w:t>
      </w:r>
      <w:r w:rsidR="00B62DF7" w:rsidRPr="00936F23">
        <w:rPr>
          <w:i/>
          <w:szCs w:val="22"/>
          <w:lang w:val="da-DK"/>
        </w:rPr>
        <w:t xml:space="preserve"> p</w:t>
      </w:r>
      <w:r w:rsidR="003813B1" w:rsidRPr="00936F23">
        <w:rPr>
          <w:i/>
          <w:szCs w:val="22"/>
          <w:lang w:val="da-DK"/>
        </w:rPr>
        <w:t>ertuzumab i kombination med trastuzumab og kemoterapi</w:t>
      </w:r>
    </w:p>
    <w:p w14:paraId="393CFF75" w14:textId="77777777" w:rsidR="003813B1" w:rsidRPr="00936F23" w:rsidRDefault="003813B1" w:rsidP="003813B1">
      <w:pPr>
        <w:rPr>
          <w:szCs w:val="22"/>
          <w:u w:val="single"/>
          <w:lang w:val="da-DK"/>
        </w:rPr>
      </w:pPr>
    </w:p>
    <w:p w14:paraId="5EB0603D" w14:textId="0FD48046" w:rsidR="003813B1" w:rsidRPr="00936F23" w:rsidRDefault="003813B1" w:rsidP="003813B1">
      <w:pPr>
        <w:rPr>
          <w:szCs w:val="22"/>
          <w:lang w:val="da-DK"/>
        </w:rPr>
      </w:pPr>
      <w:r w:rsidRPr="00936F23">
        <w:rPr>
          <w:szCs w:val="22"/>
          <w:lang w:val="da-DK"/>
        </w:rPr>
        <w:t>I det pivotale studie CLEOPATRA var incidensen af LVD under studiebehandling højere i placebo-gruppen end i pertuzumab-gruppen (henholdsvis 8,6</w:t>
      </w:r>
      <w:r w:rsidR="009F6B3F" w:rsidRPr="00936F23">
        <w:rPr>
          <w:szCs w:val="22"/>
          <w:lang w:val="da-DK"/>
        </w:rPr>
        <w:t> </w:t>
      </w:r>
      <w:r w:rsidRPr="00936F23">
        <w:rPr>
          <w:szCs w:val="22"/>
          <w:lang w:val="da-DK"/>
        </w:rPr>
        <w:t>% og 6,6</w:t>
      </w:r>
      <w:r w:rsidR="009F6B3F" w:rsidRPr="00936F23">
        <w:rPr>
          <w:szCs w:val="22"/>
          <w:lang w:val="da-DK"/>
        </w:rPr>
        <w:t> </w:t>
      </w:r>
      <w:r w:rsidRPr="00936F23">
        <w:rPr>
          <w:szCs w:val="22"/>
          <w:lang w:val="da-DK"/>
        </w:rPr>
        <w:t>%). Incidensen af symptomatisk LVD var også lavere i pertuzumab-gruppen (1,8</w:t>
      </w:r>
      <w:r w:rsidR="009F6B3F" w:rsidRPr="00936F23">
        <w:rPr>
          <w:szCs w:val="22"/>
          <w:lang w:val="da-DK"/>
        </w:rPr>
        <w:t> </w:t>
      </w:r>
      <w:r w:rsidRPr="00936F23">
        <w:rPr>
          <w:szCs w:val="22"/>
          <w:lang w:val="da-DK"/>
        </w:rPr>
        <w:t xml:space="preserve">% i placebo-gruppen </w:t>
      </w:r>
      <w:r w:rsidRPr="00936F23">
        <w:rPr>
          <w:i/>
          <w:iCs/>
          <w:szCs w:val="22"/>
          <w:lang w:val="da-DK"/>
        </w:rPr>
        <w:t>vs</w:t>
      </w:r>
      <w:r w:rsidRPr="00936F23">
        <w:rPr>
          <w:szCs w:val="22"/>
          <w:lang w:val="da-DK"/>
        </w:rPr>
        <w:t>.1,5</w:t>
      </w:r>
      <w:r w:rsidR="009F6B3F" w:rsidRPr="00936F23">
        <w:rPr>
          <w:szCs w:val="22"/>
          <w:lang w:val="da-DK"/>
        </w:rPr>
        <w:t> </w:t>
      </w:r>
      <w:r w:rsidRPr="00936F23">
        <w:rPr>
          <w:szCs w:val="22"/>
          <w:lang w:val="da-DK"/>
        </w:rPr>
        <w:t>% i pertuzumab-gruppen) (se pkt.</w:t>
      </w:r>
      <w:r w:rsidR="009F6B3F" w:rsidRPr="00936F23">
        <w:rPr>
          <w:szCs w:val="22"/>
          <w:lang w:val="da-DK"/>
        </w:rPr>
        <w:t> </w:t>
      </w:r>
      <w:r w:rsidRPr="00936F23">
        <w:rPr>
          <w:szCs w:val="22"/>
          <w:lang w:val="da-DK"/>
        </w:rPr>
        <w:t>4.4).</w:t>
      </w:r>
    </w:p>
    <w:p w14:paraId="2F68EA5D" w14:textId="77777777" w:rsidR="003813B1" w:rsidRPr="00936F23" w:rsidRDefault="003813B1" w:rsidP="003813B1">
      <w:pPr>
        <w:rPr>
          <w:szCs w:val="22"/>
          <w:lang w:val="da-DK"/>
        </w:rPr>
      </w:pPr>
    </w:p>
    <w:p w14:paraId="66F3C255" w14:textId="107358CB" w:rsidR="003813B1" w:rsidRPr="00936F23" w:rsidRDefault="003813B1" w:rsidP="003813B1">
      <w:pPr>
        <w:rPr>
          <w:szCs w:val="22"/>
          <w:lang w:val="da-DK"/>
        </w:rPr>
      </w:pPr>
      <w:r w:rsidRPr="00936F23">
        <w:rPr>
          <w:szCs w:val="22"/>
          <w:lang w:val="da-DK"/>
        </w:rPr>
        <w:t>I det neoadjuverende studie NEOSPHERE, hvor patienterne fik 4 serier pertuzumab som neoadjuverende behandling, var hyppigheden af LVD (i den samlede behandlingsperiode) højere</w:t>
      </w:r>
      <w:r w:rsidR="0003181C" w:rsidRPr="00936F23">
        <w:rPr>
          <w:szCs w:val="22"/>
          <w:lang w:val="da-DK"/>
        </w:rPr>
        <w:t xml:space="preserve"> i gruppen behandlet med pertuzumab</w:t>
      </w:r>
      <w:r w:rsidRPr="00936F23">
        <w:rPr>
          <w:szCs w:val="22"/>
          <w:lang w:val="da-DK"/>
        </w:rPr>
        <w:t>, trastuzumab og docetaxel (7,5</w:t>
      </w:r>
      <w:r w:rsidR="009F6B3F" w:rsidRPr="00936F23">
        <w:rPr>
          <w:szCs w:val="22"/>
          <w:lang w:val="da-DK"/>
        </w:rPr>
        <w:t> </w:t>
      </w:r>
      <w:r w:rsidRPr="00936F23">
        <w:rPr>
          <w:szCs w:val="22"/>
          <w:lang w:val="da-DK"/>
        </w:rPr>
        <w:t>%) sammenlignet med gruppen behandlet med trastuzumab og docetaxel (1,9</w:t>
      </w:r>
      <w:r w:rsidR="009F6B3F" w:rsidRPr="00936F23">
        <w:rPr>
          <w:szCs w:val="22"/>
          <w:lang w:val="da-DK"/>
        </w:rPr>
        <w:t> </w:t>
      </w:r>
      <w:r w:rsidRPr="00936F23">
        <w:rPr>
          <w:szCs w:val="22"/>
          <w:lang w:val="da-DK"/>
        </w:rPr>
        <w:t xml:space="preserve">%). Der blev observeret </w:t>
      </w:r>
      <w:r w:rsidR="0003181C" w:rsidRPr="00936F23">
        <w:rPr>
          <w:szCs w:val="22"/>
          <w:lang w:val="da-DK"/>
        </w:rPr>
        <w:t>et tilfælde af symptomatisk LVD i pertuzumab</w:t>
      </w:r>
      <w:r w:rsidRPr="00936F23">
        <w:rPr>
          <w:szCs w:val="22"/>
          <w:lang w:val="da-DK"/>
        </w:rPr>
        <w:t xml:space="preserve"> plus trastuzumab-gruppen.</w:t>
      </w:r>
    </w:p>
    <w:p w14:paraId="30731AD6" w14:textId="77777777" w:rsidR="003813B1" w:rsidRPr="00936F23" w:rsidRDefault="003813B1" w:rsidP="003813B1">
      <w:pPr>
        <w:rPr>
          <w:szCs w:val="22"/>
          <w:lang w:val="da-DK"/>
        </w:rPr>
      </w:pPr>
    </w:p>
    <w:p w14:paraId="4AD9430E" w14:textId="5C70AB1E" w:rsidR="003813B1" w:rsidRPr="00936F23" w:rsidRDefault="003813B1" w:rsidP="003813B1">
      <w:pPr>
        <w:rPr>
          <w:szCs w:val="22"/>
          <w:lang w:val="da-DK"/>
        </w:rPr>
      </w:pPr>
      <w:r w:rsidRPr="00936F23">
        <w:rPr>
          <w:szCs w:val="22"/>
          <w:lang w:val="da-DK"/>
        </w:rPr>
        <w:t>I det neoadjuverende studie TRYPHAENA var hyppigheden af LVD (i den samlede behandlingsperiode) 8,3</w:t>
      </w:r>
      <w:r w:rsidR="009F6B3F" w:rsidRPr="00936F23">
        <w:rPr>
          <w:szCs w:val="22"/>
          <w:lang w:val="da-DK"/>
        </w:rPr>
        <w:t> </w:t>
      </w:r>
      <w:r w:rsidRPr="00936F23">
        <w:rPr>
          <w:szCs w:val="22"/>
          <w:lang w:val="da-DK"/>
        </w:rPr>
        <w:t>%</w:t>
      </w:r>
      <w:r w:rsidR="0003181C" w:rsidRPr="00936F23">
        <w:rPr>
          <w:szCs w:val="22"/>
          <w:lang w:val="da-DK"/>
        </w:rPr>
        <w:t xml:space="preserve"> i gruppen behandlet med pertuzumab</w:t>
      </w:r>
      <w:r w:rsidRPr="00936F23">
        <w:rPr>
          <w:szCs w:val="22"/>
          <w:lang w:val="da-DK"/>
        </w:rPr>
        <w:t xml:space="preserve"> plus trastuzumab og</w:t>
      </w:r>
      <w:r w:rsidR="009C2162" w:rsidRPr="00936F23">
        <w:rPr>
          <w:szCs w:val="22"/>
          <w:lang w:val="da-DK"/>
        </w:rPr>
        <w:t xml:space="preserve"> </w:t>
      </w:r>
      <w:r w:rsidRPr="00936F23">
        <w:rPr>
          <w:szCs w:val="22"/>
          <w:lang w:val="da-DK"/>
        </w:rPr>
        <w:t>5-fluoruracil, epirubicin og cyclo</w:t>
      </w:r>
      <w:r w:rsidR="0003181C" w:rsidRPr="00936F23">
        <w:rPr>
          <w:szCs w:val="22"/>
          <w:lang w:val="da-DK"/>
        </w:rPr>
        <w:t>phosphamid efterfulgt af pertuzumab</w:t>
      </w:r>
      <w:r w:rsidRPr="00936F23">
        <w:rPr>
          <w:szCs w:val="22"/>
          <w:lang w:val="da-DK"/>
        </w:rPr>
        <w:t xml:space="preserve"> plus trastuzumab og docetaxel, 9,3</w:t>
      </w:r>
      <w:r w:rsidR="009F6B3F" w:rsidRPr="00936F23">
        <w:rPr>
          <w:szCs w:val="22"/>
          <w:lang w:val="da-DK"/>
        </w:rPr>
        <w:t> </w:t>
      </w:r>
      <w:r w:rsidRPr="00936F23">
        <w:rPr>
          <w:szCs w:val="22"/>
          <w:lang w:val="da-DK"/>
        </w:rPr>
        <w:t xml:space="preserve">% </w:t>
      </w:r>
      <w:r w:rsidR="0003181C" w:rsidRPr="00936F23">
        <w:rPr>
          <w:szCs w:val="22"/>
          <w:lang w:val="da-DK"/>
        </w:rPr>
        <w:t>i gruppen behandlet med pertuzumab</w:t>
      </w:r>
      <w:r w:rsidRPr="00936F23">
        <w:rPr>
          <w:szCs w:val="22"/>
          <w:lang w:val="da-DK"/>
        </w:rPr>
        <w:t xml:space="preserve"> plus trastuzumab og docetaxel efter </w:t>
      </w:r>
      <w:r w:rsidR="00BD6197" w:rsidRPr="00936F23">
        <w:rPr>
          <w:szCs w:val="22"/>
          <w:lang w:val="da-DK"/>
        </w:rPr>
        <w:t>5-fluoruracil, epirubicin og cyclophosphamid</w:t>
      </w:r>
      <w:r w:rsidRPr="00936F23">
        <w:rPr>
          <w:szCs w:val="22"/>
          <w:lang w:val="da-DK"/>
        </w:rPr>
        <w:t>, og 6,6</w:t>
      </w:r>
      <w:r w:rsidR="009F6B3F" w:rsidRPr="00936F23">
        <w:rPr>
          <w:szCs w:val="22"/>
          <w:lang w:val="da-DK"/>
        </w:rPr>
        <w:t> </w:t>
      </w:r>
      <w:r w:rsidRPr="00936F23">
        <w:rPr>
          <w:szCs w:val="22"/>
          <w:lang w:val="da-DK"/>
        </w:rPr>
        <w:t>%</w:t>
      </w:r>
      <w:r w:rsidR="0003181C" w:rsidRPr="00936F23">
        <w:rPr>
          <w:szCs w:val="22"/>
          <w:lang w:val="da-DK"/>
        </w:rPr>
        <w:t xml:space="preserve"> i gruppen behandlet med pertuzumab</w:t>
      </w:r>
      <w:r w:rsidRPr="00936F23">
        <w:rPr>
          <w:szCs w:val="22"/>
          <w:lang w:val="da-DK"/>
        </w:rPr>
        <w:t xml:space="preserve"> i kombination med </w:t>
      </w:r>
      <w:r w:rsidR="00AC4F83" w:rsidRPr="00936F23">
        <w:rPr>
          <w:szCs w:val="22"/>
          <w:lang w:val="da-DK"/>
        </w:rPr>
        <w:t>docetax</w:t>
      </w:r>
      <w:r w:rsidR="00BD6197" w:rsidRPr="00936F23">
        <w:rPr>
          <w:szCs w:val="22"/>
          <w:lang w:val="da-DK"/>
        </w:rPr>
        <w:t>el, carboplatin og trastuzumab</w:t>
      </w:r>
      <w:r w:rsidRPr="00936F23">
        <w:rPr>
          <w:szCs w:val="22"/>
          <w:lang w:val="da-DK"/>
        </w:rPr>
        <w:t>. Hyppigheden af symptomatisk LVD (kongestiv hjerteinsufficiens) var 1,3</w:t>
      </w:r>
      <w:r w:rsidR="009F6B3F" w:rsidRPr="00936F23">
        <w:rPr>
          <w:szCs w:val="22"/>
          <w:lang w:val="da-DK"/>
        </w:rPr>
        <w:t> </w:t>
      </w:r>
      <w:r w:rsidRPr="00936F23">
        <w:rPr>
          <w:szCs w:val="22"/>
          <w:lang w:val="da-DK"/>
        </w:rPr>
        <w:t>%</w:t>
      </w:r>
      <w:r w:rsidR="0003181C" w:rsidRPr="00936F23">
        <w:rPr>
          <w:szCs w:val="22"/>
          <w:lang w:val="da-DK"/>
        </w:rPr>
        <w:t xml:space="preserve"> i gruppen behandlet med pertuzumab</w:t>
      </w:r>
      <w:r w:rsidRPr="00936F23">
        <w:rPr>
          <w:szCs w:val="22"/>
          <w:lang w:val="da-DK"/>
        </w:rPr>
        <w:t xml:space="preserve"> plus trastuzumab og docetaxel efter </w:t>
      </w:r>
      <w:r w:rsidR="00BD6197" w:rsidRPr="00936F23">
        <w:rPr>
          <w:szCs w:val="22"/>
          <w:lang w:val="da-DK"/>
        </w:rPr>
        <w:t>5-fluoruracil, epirubicin og cyclophosphamid</w:t>
      </w:r>
      <w:r w:rsidRPr="00936F23">
        <w:rPr>
          <w:szCs w:val="22"/>
          <w:lang w:val="da-DK"/>
        </w:rPr>
        <w:t xml:space="preserve"> (de</w:t>
      </w:r>
      <w:r w:rsidR="006D4E34" w:rsidRPr="00936F23">
        <w:rPr>
          <w:szCs w:val="22"/>
          <w:lang w:val="da-DK"/>
        </w:rPr>
        <w:t>r</w:t>
      </w:r>
      <w:r w:rsidRPr="00936F23">
        <w:rPr>
          <w:szCs w:val="22"/>
          <w:lang w:val="da-DK"/>
        </w:rPr>
        <w:t xml:space="preserve"> er set bort fra en patient, som oplevede symptomatisk LVD under behandling med </w:t>
      </w:r>
      <w:r w:rsidR="00BD6197" w:rsidRPr="00936F23">
        <w:rPr>
          <w:szCs w:val="22"/>
          <w:lang w:val="da-DK"/>
        </w:rPr>
        <w:t>5-fluoruracil, epirubicin og cyclophosphamid</w:t>
      </w:r>
      <w:r w:rsidR="006D4E34" w:rsidRPr="00936F23">
        <w:rPr>
          <w:szCs w:val="22"/>
          <w:lang w:val="da-DK"/>
        </w:rPr>
        <w:t>,</w:t>
      </w:r>
      <w:r w:rsidR="0003181C" w:rsidRPr="00936F23">
        <w:rPr>
          <w:szCs w:val="22"/>
          <w:lang w:val="da-DK"/>
        </w:rPr>
        <w:t xml:space="preserve"> inden pertuzumab</w:t>
      </w:r>
      <w:r w:rsidRPr="00936F23">
        <w:rPr>
          <w:szCs w:val="22"/>
          <w:lang w:val="da-DK"/>
        </w:rPr>
        <w:t xml:space="preserve"> plus trastuzumab og docetaxel blev givet) og ligeledes 1,3</w:t>
      </w:r>
      <w:r w:rsidR="009F6B3F" w:rsidRPr="00936F23">
        <w:rPr>
          <w:szCs w:val="22"/>
          <w:lang w:val="da-DK"/>
        </w:rPr>
        <w:t> </w:t>
      </w:r>
      <w:r w:rsidRPr="00936F23">
        <w:rPr>
          <w:szCs w:val="22"/>
          <w:lang w:val="da-DK"/>
        </w:rPr>
        <w:t>%</w:t>
      </w:r>
      <w:r w:rsidR="0003181C" w:rsidRPr="00936F23">
        <w:rPr>
          <w:szCs w:val="22"/>
          <w:lang w:val="da-DK"/>
        </w:rPr>
        <w:t xml:space="preserve"> i gruppen behandlet med pertuzumab</w:t>
      </w:r>
      <w:r w:rsidRPr="00936F23">
        <w:rPr>
          <w:szCs w:val="22"/>
          <w:lang w:val="da-DK"/>
        </w:rPr>
        <w:t xml:space="preserve"> i kombination med </w:t>
      </w:r>
      <w:r w:rsidR="00AC4F83" w:rsidRPr="00936F23">
        <w:rPr>
          <w:szCs w:val="22"/>
          <w:lang w:val="da-DK"/>
        </w:rPr>
        <w:t>docetax</w:t>
      </w:r>
      <w:r w:rsidR="00BD6197" w:rsidRPr="00936F23">
        <w:rPr>
          <w:szCs w:val="22"/>
          <w:lang w:val="da-DK"/>
        </w:rPr>
        <w:t>el, carboplatin og trastuzumab</w:t>
      </w:r>
      <w:r w:rsidRPr="00936F23">
        <w:rPr>
          <w:szCs w:val="22"/>
          <w:lang w:val="da-DK"/>
        </w:rPr>
        <w:t>. Der blev ikke observeret tilfælde af symptomatisk LVD hos patienter i gruppen be</w:t>
      </w:r>
      <w:r w:rsidR="0003181C" w:rsidRPr="00936F23">
        <w:rPr>
          <w:szCs w:val="22"/>
          <w:lang w:val="da-DK"/>
        </w:rPr>
        <w:t>handlet med pertuzumab</w:t>
      </w:r>
      <w:r w:rsidRPr="00936F23">
        <w:rPr>
          <w:szCs w:val="22"/>
          <w:lang w:val="da-DK"/>
        </w:rPr>
        <w:t xml:space="preserve"> plus trastuzumab og </w:t>
      </w:r>
      <w:r w:rsidR="00BD6197" w:rsidRPr="00936F23">
        <w:rPr>
          <w:szCs w:val="22"/>
          <w:lang w:val="da-DK"/>
        </w:rPr>
        <w:t>5-fluoruracil, epirubicin og cyclophosphamid</w:t>
      </w:r>
      <w:r w:rsidR="009C2162" w:rsidRPr="00936F23">
        <w:rPr>
          <w:szCs w:val="22"/>
          <w:lang w:val="da-DK"/>
        </w:rPr>
        <w:t xml:space="preserve"> </w:t>
      </w:r>
      <w:r w:rsidRPr="00936F23">
        <w:rPr>
          <w:szCs w:val="22"/>
          <w:lang w:val="da-DK"/>
        </w:rPr>
        <w:t xml:space="preserve">efterfulgt af </w:t>
      </w:r>
      <w:r w:rsidR="0003181C" w:rsidRPr="00936F23">
        <w:rPr>
          <w:szCs w:val="22"/>
          <w:lang w:val="da-DK"/>
        </w:rPr>
        <w:t>pertuzumab</w:t>
      </w:r>
      <w:r w:rsidRPr="00936F23">
        <w:rPr>
          <w:szCs w:val="22"/>
          <w:lang w:val="da-DK"/>
        </w:rPr>
        <w:t xml:space="preserve"> plus trastuzumab og docetaxel.</w:t>
      </w:r>
    </w:p>
    <w:p w14:paraId="0BEE5C96" w14:textId="77777777" w:rsidR="003813B1" w:rsidRPr="00936F23" w:rsidRDefault="003813B1" w:rsidP="003813B1">
      <w:pPr>
        <w:rPr>
          <w:szCs w:val="22"/>
          <w:lang w:val="da-DK"/>
        </w:rPr>
      </w:pPr>
    </w:p>
    <w:p w14:paraId="52629A91" w14:textId="6649A4D7" w:rsidR="003813B1" w:rsidRPr="00936F23" w:rsidRDefault="003813B1" w:rsidP="003813B1">
      <w:pPr>
        <w:rPr>
          <w:szCs w:val="22"/>
          <w:lang w:val="da-DK"/>
        </w:rPr>
      </w:pPr>
      <w:r w:rsidRPr="00936F23">
        <w:rPr>
          <w:szCs w:val="22"/>
          <w:lang w:val="da-DK"/>
        </w:rPr>
        <w:t>I den neoadjuverende behandlingsperiode af BERENICE-studiet var hyppigheden af NYHA klasse III/IV symptomatisk LVD (kongestiv hjerteinsufficiens ifølge NCI-CTCAE version 4) 1,5</w:t>
      </w:r>
      <w:r w:rsidR="009F6B3F" w:rsidRPr="00936F23">
        <w:rPr>
          <w:szCs w:val="22"/>
          <w:lang w:val="da-DK"/>
        </w:rPr>
        <w:t> </w:t>
      </w:r>
      <w:r w:rsidRPr="00936F23">
        <w:rPr>
          <w:szCs w:val="22"/>
          <w:lang w:val="da-DK"/>
        </w:rPr>
        <w:t xml:space="preserve">% i gruppen behandlet med kemoterapi (doxorubicin og cyclophosphamid) med kortere intervaller (dose-dense) efterfulgt af </w:t>
      </w:r>
      <w:r w:rsidR="00FD7356" w:rsidRPr="00936F23">
        <w:rPr>
          <w:szCs w:val="22"/>
          <w:lang w:val="da-DK"/>
        </w:rPr>
        <w:t xml:space="preserve">pertuzumab </w:t>
      </w:r>
      <w:r w:rsidRPr="00936F23">
        <w:rPr>
          <w:szCs w:val="22"/>
          <w:lang w:val="da-DK"/>
        </w:rPr>
        <w:t>plus trastuzumab og paclitaxel. Ingen af patienterne (0</w:t>
      </w:r>
      <w:r w:rsidR="006576BF" w:rsidRPr="00936F23">
        <w:rPr>
          <w:szCs w:val="22"/>
          <w:lang w:val="da-DK"/>
        </w:rPr>
        <w:t> </w:t>
      </w:r>
      <w:r w:rsidRPr="00936F23">
        <w:rPr>
          <w:szCs w:val="22"/>
          <w:lang w:val="da-DK"/>
        </w:rPr>
        <w:t xml:space="preserve">%) oplevede symptomatisk LVD i gruppen behandlet med </w:t>
      </w:r>
      <w:r w:rsidR="00BD6197" w:rsidRPr="00936F23">
        <w:rPr>
          <w:szCs w:val="22"/>
          <w:lang w:val="da-DK"/>
        </w:rPr>
        <w:t>5-fluoruracil, epirubicin og cyclophosphamid</w:t>
      </w:r>
      <w:r w:rsidR="0003181C" w:rsidRPr="00936F23">
        <w:rPr>
          <w:szCs w:val="22"/>
          <w:lang w:val="da-DK"/>
        </w:rPr>
        <w:t xml:space="preserve"> efterfulgt af pertuzumab</w:t>
      </w:r>
      <w:r w:rsidRPr="00936F23">
        <w:rPr>
          <w:szCs w:val="22"/>
          <w:lang w:val="da-DK"/>
        </w:rPr>
        <w:t xml:space="preserve"> i kombination med trastuzumab og docetaxel. Hyppigheden af asymptomatisk LVD (ejektionsfraktion-fald ifølge NCI-CTCAE version</w:t>
      </w:r>
      <w:r w:rsidR="00815DC5" w:rsidRPr="00936F23">
        <w:rPr>
          <w:szCs w:val="22"/>
          <w:lang w:val="da-DK"/>
        </w:rPr>
        <w:t> </w:t>
      </w:r>
      <w:r w:rsidRPr="00936F23">
        <w:rPr>
          <w:szCs w:val="22"/>
          <w:lang w:val="da-DK"/>
        </w:rPr>
        <w:t>4) var 7</w:t>
      </w:r>
      <w:r w:rsidR="006576BF" w:rsidRPr="00936F23">
        <w:rPr>
          <w:szCs w:val="22"/>
          <w:lang w:val="da-DK"/>
        </w:rPr>
        <w:t> </w:t>
      </w:r>
      <w:r w:rsidRPr="00936F23">
        <w:rPr>
          <w:szCs w:val="22"/>
          <w:lang w:val="da-DK"/>
        </w:rPr>
        <w:t xml:space="preserve">% i gruppen behandlet med kemoterapi (doxorubicin og cyclophosphamid) med kortere intervaller (dose-dense) efterfulgt af </w:t>
      </w:r>
      <w:r w:rsidR="0003181C" w:rsidRPr="00936F23">
        <w:rPr>
          <w:szCs w:val="22"/>
          <w:lang w:val="da-DK"/>
        </w:rPr>
        <w:t>pertuzumab</w:t>
      </w:r>
      <w:r w:rsidRPr="00936F23">
        <w:rPr>
          <w:szCs w:val="22"/>
          <w:lang w:val="da-DK"/>
        </w:rPr>
        <w:t xml:space="preserve"> plus trastuzumab og paclitaxel, og 3,5</w:t>
      </w:r>
      <w:r w:rsidR="006576BF" w:rsidRPr="00936F23">
        <w:rPr>
          <w:szCs w:val="22"/>
          <w:lang w:val="da-DK"/>
        </w:rPr>
        <w:t> </w:t>
      </w:r>
      <w:r w:rsidRPr="00936F23">
        <w:rPr>
          <w:szCs w:val="22"/>
          <w:lang w:val="da-DK"/>
        </w:rPr>
        <w:t xml:space="preserve">% i gruppen behandlet med </w:t>
      </w:r>
      <w:r w:rsidR="00BD6197" w:rsidRPr="00936F23">
        <w:rPr>
          <w:szCs w:val="22"/>
          <w:lang w:val="da-DK"/>
        </w:rPr>
        <w:t>5-fluoruracil, epirubicin og cyclophosphamid</w:t>
      </w:r>
      <w:r w:rsidR="0003181C" w:rsidRPr="00936F23">
        <w:rPr>
          <w:szCs w:val="22"/>
          <w:lang w:val="da-DK"/>
        </w:rPr>
        <w:t xml:space="preserve"> efterfulgt af pertuzumab</w:t>
      </w:r>
      <w:r w:rsidRPr="00936F23">
        <w:rPr>
          <w:szCs w:val="22"/>
          <w:lang w:val="da-DK"/>
        </w:rPr>
        <w:t xml:space="preserve"> plus trastuzumab og docetaxel.</w:t>
      </w:r>
    </w:p>
    <w:p w14:paraId="059999FE" w14:textId="77777777" w:rsidR="0003181C" w:rsidRPr="00936F23" w:rsidRDefault="0003181C" w:rsidP="003813B1">
      <w:pPr>
        <w:rPr>
          <w:szCs w:val="22"/>
          <w:lang w:val="da-DK"/>
        </w:rPr>
      </w:pPr>
    </w:p>
    <w:p w14:paraId="4463FC3D" w14:textId="040C7F7D" w:rsidR="003813B1" w:rsidRPr="00936F23" w:rsidRDefault="003813B1" w:rsidP="003813B1">
      <w:pPr>
        <w:rPr>
          <w:szCs w:val="22"/>
          <w:lang w:val="da-DK"/>
        </w:rPr>
      </w:pPr>
      <w:r w:rsidRPr="00936F23">
        <w:rPr>
          <w:szCs w:val="22"/>
          <w:lang w:val="da-DK"/>
        </w:rPr>
        <w:t>I APHINITY-studiet var forekomsten af symptomatisk hjerteinsufficiens (NYHA klasse III eller IV) med et fald i LVEF på mindst 10</w:t>
      </w:r>
      <w:r w:rsidR="002F67D8" w:rsidRPr="00936F23">
        <w:rPr>
          <w:szCs w:val="22"/>
          <w:lang w:val="da-DK"/>
        </w:rPr>
        <w:t> </w:t>
      </w:r>
      <w:r w:rsidRPr="00936F23">
        <w:rPr>
          <w:szCs w:val="22"/>
          <w:lang w:val="da-DK"/>
        </w:rPr>
        <w:t>%</w:t>
      </w:r>
      <w:r w:rsidR="00AC4F83" w:rsidRPr="00936F23">
        <w:rPr>
          <w:szCs w:val="22"/>
          <w:lang w:val="da-DK"/>
        </w:rPr>
        <w:t>-point</w:t>
      </w:r>
      <w:r w:rsidRPr="00936F23">
        <w:rPr>
          <w:szCs w:val="22"/>
          <w:lang w:val="da-DK"/>
        </w:rPr>
        <w:t xml:space="preserve"> fra </w:t>
      </w:r>
      <w:r w:rsidRPr="00936F23">
        <w:rPr>
          <w:i/>
          <w:szCs w:val="22"/>
          <w:lang w:val="da-DK"/>
        </w:rPr>
        <w:t xml:space="preserve">baseline </w:t>
      </w:r>
      <w:r w:rsidRPr="00936F23">
        <w:rPr>
          <w:szCs w:val="22"/>
          <w:lang w:val="da-DK"/>
        </w:rPr>
        <w:t>og til &lt;</w:t>
      </w:r>
      <w:r w:rsidR="002F67D8" w:rsidRPr="00936F23">
        <w:rPr>
          <w:szCs w:val="22"/>
          <w:lang w:val="da-DK"/>
        </w:rPr>
        <w:t> </w:t>
      </w:r>
      <w:r w:rsidR="0003181C" w:rsidRPr="00936F23">
        <w:rPr>
          <w:szCs w:val="22"/>
          <w:lang w:val="da-DK"/>
        </w:rPr>
        <w:t>50</w:t>
      </w:r>
      <w:r w:rsidR="002F67D8" w:rsidRPr="00936F23">
        <w:rPr>
          <w:szCs w:val="22"/>
          <w:lang w:val="da-DK"/>
        </w:rPr>
        <w:t> </w:t>
      </w:r>
      <w:r w:rsidR="0003181C" w:rsidRPr="00936F23">
        <w:rPr>
          <w:szCs w:val="22"/>
          <w:lang w:val="da-DK"/>
        </w:rPr>
        <w:t>%, på &lt;</w:t>
      </w:r>
      <w:r w:rsidR="002F67D8" w:rsidRPr="00936F23">
        <w:rPr>
          <w:szCs w:val="22"/>
          <w:lang w:val="da-DK"/>
        </w:rPr>
        <w:t> </w:t>
      </w:r>
      <w:r w:rsidR="0003181C" w:rsidRPr="00936F23">
        <w:rPr>
          <w:szCs w:val="22"/>
          <w:lang w:val="da-DK"/>
        </w:rPr>
        <w:t>1</w:t>
      </w:r>
      <w:r w:rsidR="002F67D8" w:rsidRPr="00936F23">
        <w:rPr>
          <w:szCs w:val="22"/>
          <w:lang w:val="da-DK"/>
        </w:rPr>
        <w:t> </w:t>
      </w:r>
      <w:r w:rsidR="0003181C" w:rsidRPr="00936F23">
        <w:rPr>
          <w:szCs w:val="22"/>
          <w:lang w:val="da-DK"/>
        </w:rPr>
        <w:t>% (0,6</w:t>
      </w:r>
      <w:r w:rsidR="002F67D8" w:rsidRPr="00936F23">
        <w:rPr>
          <w:szCs w:val="22"/>
          <w:lang w:val="da-DK"/>
        </w:rPr>
        <w:t> </w:t>
      </w:r>
      <w:r w:rsidR="0003181C" w:rsidRPr="00936F23">
        <w:rPr>
          <w:szCs w:val="22"/>
          <w:lang w:val="da-DK"/>
        </w:rPr>
        <w:t>% af de pertuzumab</w:t>
      </w:r>
      <w:r w:rsidRPr="00936F23">
        <w:rPr>
          <w:szCs w:val="22"/>
          <w:lang w:val="da-DK"/>
        </w:rPr>
        <w:t xml:space="preserve">-behandlede patienter </w:t>
      </w:r>
      <w:r w:rsidRPr="00936F23">
        <w:rPr>
          <w:i/>
          <w:iCs/>
          <w:szCs w:val="22"/>
          <w:lang w:val="da-DK"/>
        </w:rPr>
        <w:t>vs.</w:t>
      </w:r>
      <w:r w:rsidRPr="00936F23">
        <w:rPr>
          <w:szCs w:val="22"/>
          <w:lang w:val="da-DK"/>
        </w:rPr>
        <w:t xml:space="preserve"> 0,3</w:t>
      </w:r>
      <w:r w:rsidR="002F67D8" w:rsidRPr="00936F23">
        <w:rPr>
          <w:szCs w:val="22"/>
          <w:lang w:val="da-DK"/>
        </w:rPr>
        <w:t> </w:t>
      </w:r>
      <w:r w:rsidRPr="00936F23">
        <w:rPr>
          <w:szCs w:val="22"/>
          <w:lang w:val="da-DK"/>
        </w:rPr>
        <w:t>% af de placebo-behandlede patienter). Af de patienter, der oplevede symptomatisk hjerteinsuf</w:t>
      </w:r>
      <w:r w:rsidR="0003181C" w:rsidRPr="00936F23">
        <w:rPr>
          <w:szCs w:val="22"/>
          <w:lang w:val="da-DK"/>
        </w:rPr>
        <w:t>ficiens, var 46,7</w:t>
      </w:r>
      <w:r w:rsidR="00AB6075" w:rsidRPr="00936F23">
        <w:rPr>
          <w:szCs w:val="22"/>
          <w:lang w:val="da-DK"/>
        </w:rPr>
        <w:t> </w:t>
      </w:r>
      <w:r w:rsidR="0003181C" w:rsidRPr="00936F23">
        <w:rPr>
          <w:szCs w:val="22"/>
          <w:lang w:val="da-DK"/>
        </w:rPr>
        <w:t>% af de pertuzumab</w:t>
      </w:r>
      <w:r w:rsidRPr="00936F23">
        <w:rPr>
          <w:szCs w:val="22"/>
          <w:lang w:val="da-DK"/>
        </w:rPr>
        <w:t>-behandlede patienter og 57,1</w:t>
      </w:r>
      <w:r w:rsidR="00AB6075" w:rsidRPr="00936F23">
        <w:rPr>
          <w:szCs w:val="22"/>
          <w:lang w:val="da-DK"/>
        </w:rPr>
        <w:t> </w:t>
      </w:r>
      <w:r w:rsidRPr="00936F23">
        <w:rPr>
          <w:szCs w:val="22"/>
          <w:lang w:val="da-DK"/>
        </w:rPr>
        <w:t>% af de placebo-behandlede patienter restitueret (defineret som to på hinanden følgende LVEF-målinger over 50</w:t>
      </w:r>
      <w:r w:rsidR="00AB6075" w:rsidRPr="00936F23">
        <w:rPr>
          <w:szCs w:val="22"/>
          <w:lang w:val="da-DK"/>
        </w:rPr>
        <w:t> </w:t>
      </w:r>
      <w:r w:rsidRPr="00936F23">
        <w:rPr>
          <w:szCs w:val="22"/>
          <w:lang w:val="da-DK"/>
        </w:rPr>
        <w:t>%) ved data</w:t>
      </w:r>
      <w:r w:rsidR="00BD6197" w:rsidRPr="00936F23">
        <w:rPr>
          <w:szCs w:val="22"/>
          <w:lang w:val="da-DK"/>
        </w:rPr>
        <w:t>skæring</w:t>
      </w:r>
      <w:r w:rsidR="00AC4F83" w:rsidRPr="00936F23">
        <w:rPr>
          <w:szCs w:val="22"/>
          <w:lang w:val="da-DK"/>
        </w:rPr>
        <w:t>spunktet</w:t>
      </w:r>
      <w:r w:rsidRPr="00936F23">
        <w:rPr>
          <w:szCs w:val="22"/>
          <w:lang w:val="da-DK"/>
        </w:rPr>
        <w:t>. Størstedelen af hændelserne blev indberettet hos antracyklin-behandlede patienter. Asymptomatiske eller lette symptomatiske (NYHA klasse II) fald i LVEF på mindst 10</w:t>
      </w:r>
      <w:r w:rsidR="00AB6075" w:rsidRPr="00936F23">
        <w:rPr>
          <w:szCs w:val="22"/>
          <w:lang w:val="da-DK"/>
        </w:rPr>
        <w:t> </w:t>
      </w:r>
      <w:r w:rsidRPr="00936F23">
        <w:rPr>
          <w:szCs w:val="22"/>
          <w:lang w:val="da-DK"/>
        </w:rPr>
        <w:t>%</w:t>
      </w:r>
      <w:r w:rsidR="00AC4F83" w:rsidRPr="00936F23">
        <w:rPr>
          <w:szCs w:val="22"/>
          <w:lang w:val="da-DK"/>
        </w:rPr>
        <w:t>-point</w:t>
      </w:r>
      <w:r w:rsidRPr="00936F23">
        <w:rPr>
          <w:szCs w:val="22"/>
          <w:lang w:val="da-DK"/>
        </w:rPr>
        <w:t xml:space="preserve"> fra </w:t>
      </w:r>
      <w:r w:rsidRPr="00936F23">
        <w:rPr>
          <w:i/>
          <w:szCs w:val="22"/>
          <w:lang w:val="da-DK"/>
        </w:rPr>
        <w:t>baseline</w:t>
      </w:r>
      <w:r w:rsidRPr="00936F23">
        <w:rPr>
          <w:szCs w:val="22"/>
          <w:lang w:val="da-DK"/>
        </w:rPr>
        <w:t xml:space="preserve"> og til &lt;</w:t>
      </w:r>
      <w:r w:rsidR="00AB6075" w:rsidRPr="00936F23">
        <w:rPr>
          <w:szCs w:val="22"/>
          <w:lang w:val="da-DK"/>
        </w:rPr>
        <w:t> </w:t>
      </w:r>
      <w:r w:rsidRPr="00936F23">
        <w:rPr>
          <w:szCs w:val="22"/>
          <w:lang w:val="da-DK"/>
        </w:rPr>
        <w:t>50</w:t>
      </w:r>
      <w:r w:rsidR="00AB6075" w:rsidRPr="00936F23">
        <w:rPr>
          <w:szCs w:val="22"/>
          <w:lang w:val="da-DK"/>
        </w:rPr>
        <w:t> </w:t>
      </w:r>
      <w:r w:rsidRPr="00936F23">
        <w:rPr>
          <w:szCs w:val="22"/>
          <w:lang w:val="da-DK"/>
        </w:rPr>
        <w:t>% blev in</w:t>
      </w:r>
      <w:r w:rsidR="0003181C" w:rsidRPr="00936F23">
        <w:rPr>
          <w:szCs w:val="22"/>
          <w:lang w:val="da-DK"/>
        </w:rPr>
        <w:t>dberettet hos 2,7</w:t>
      </w:r>
      <w:r w:rsidR="00AB6075" w:rsidRPr="00936F23">
        <w:rPr>
          <w:szCs w:val="22"/>
          <w:lang w:val="da-DK"/>
        </w:rPr>
        <w:t> </w:t>
      </w:r>
      <w:r w:rsidR="0003181C" w:rsidRPr="00936F23">
        <w:rPr>
          <w:szCs w:val="22"/>
          <w:lang w:val="da-DK"/>
        </w:rPr>
        <w:t>% af de pertuzumab</w:t>
      </w:r>
      <w:r w:rsidRPr="00936F23">
        <w:rPr>
          <w:szCs w:val="22"/>
          <w:lang w:val="da-DK"/>
        </w:rPr>
        <w:t>-behandlede patienter og 2,8</w:t>
      </w:r>
      <w:r w:rsidR="00AB6075" w:rsidRPr="00936F23">
        <w:rPr>
          <w:szCs w:val="22"/>
          <w:lang w:val="da-DK"/>
        </w:rPr>
        <w:t> </w:t>
      </w:r>
      <w:r w:rsidRPr="00936F23">
        <w:rPr>
          <w:szCs w:val="22"/>
          <w:lang w:val="da-DK"/>
        </w:rPr>
        <w:t>% af de placebo-behandlede patie</w:t>
      </w:r>
      <w:r w:rsidR="0003181C" w:rsidRPr="00936F23">
        <w:rPr>
          <w:szCs w:val="22"/>
          <w:lang w:val="da-DK"/>
        </w:rPr>
        <w:t>nter, hvoraf 79,7</w:t>
      </w:r>
      <w:r w:rsidR="00AB6075" w:rsidRPr="00936F23">
        <w:rPr>
          <w:szCs w:val="22"/>
          <w:lang w:val="da-DK"/>
        </w:rPr>
        <w:t> </w:t>
      </w:r>
      <w:r w:rsidR="0003181C" w:rsidRPr="00936F23">
        <w:rPr>
          <w:szCs w:val="22"/>
          <w:lang w:val="da-DK"/>
        </w:rPr>
        <w:t>% af de pertuzumab</w:t>
      </w:r>
      <w:r w:rsidRPr="00936F23">
        <w:rPr>
          <w:szCs w:val="22"/>
          <w:lang w:val="da-DK"/>
        </w:rPr>
        <w:t>-behandlede patienter og 80,6</w:t>
      </w:r>
      <w:r w:rsidR="00AB6075" w:rsidRPr="00936F23">
        <w:rPr>
          <w:szCs w:val="22"/>
          <w:lang w:val="da-DK"/>
        </w:rPr>
        <w:t> </w:t>
      </w:r>
      <w:r w:rsidRPr="00936F23">
        <w:rPr>
          <w:szCs w:val="22"/>
          <w:lang w:val="da-DK"/>
        </w:rPr>
        <w:t>% af de placebo-behandlede patienter var restitueret ved dat</w:t>
      </w:r>
      <w:r w:rsidR="00AC4F83" w:rsidRPr="00936F23">
        <w:rPr>
          <w:szCs w:val="22"/>
          <w:lang w:val="da-DK"/>
        </w:rPr>
        <w:t>a</w:t>
      </w:r>
      <w:r w:rsidR="00BD6197" w:rsidRPr="00936F23">
        <w:rPr>
          <w:szCs w:val="22"/>
          <w:lang w:val="da-DK"/>
        </w:rPr>
        <w:t>skæring</w:t>
      </w:r>
      <w:r w:rsidR="00AC4F83" w:rsidRPr="00936F23">
        <w:rPr>
          <w:szCs w:val="22"/>
          <w:lang w:val="da-DK"/>
        </w:rPr>
        <w:t>spunktet</w:t>
      </w:r>
      <w:r w:rsidRPr="00936F23">
        <w:rPr>
          <w:szCs w:val="22"/>
          <w:lang w:val="da-DK"/>
        </w:rPr>
        <w:t>.</w:t>
      </w:r>
    </w:p>
    <w:p w14:paraId="43E79176" w14:textId="33B7CC1C" w:rsidR="00557553" w:rsidRPr="00936F23" w:rsidRDefault="00557553">
      <w:pPr>
        <w:rPr>
          <w:szCs w:val="22"/>
          <w:u w:val="single"/>
          <w:lang w:val="da-DK"/>
        </w:rPr>
      </w:pPr>
    </w:p>
    <w:p w14:paraId="760DCBD6" w14:textId="77777777" w:rsidR="0003181C" w:rsidRPr="00936F23" w:rsidRDefault="0003181C" w:rsidP="004D7621">
      <w:pPr>
        <w:keepNext/>
        <w:keepLines/>
        <w:widowControl w:val="0"/>
        <w:spacing w:line="280" w:lineRule="atLeast"/>
        <w:rPr>
          <w:i/>
          <w:szCs w:val="22"/>
          <w:u w:val="single"/>
          <w:lang w:val="da-DK"/>
        </w:rPr>
      </w:pPr>
      <w:r w:rsidRPr="00936F23">
        <w:rPr>
          <w:i/>
          <w:szCs w:val="22"/>
          <w:u w:val="single"/>
          <w:lang w:val="da-DK"/>
        </w:rPr>
        <w:lastRenderedPageBreak/>
        <w:t>Injektions-/infusionsrelaterede reaktioner</w:t>
      </w:r>
    </w:p>
    <w:p w14:paraId="0A51BDC4" w14:textId="77777777" w:rsidR="0003181C" w:rsidRPr="00936F23" w:rsidRDefault="0003181C" w:rsidP="004D7621">
      <w:pPr>
        <w:keepNext/>
        <w:keepLines/>
        <w:widowControl w:val="0"/>
        <w:spacing w:line="280" w:lineRule="atLeast"/>
        <w:rPr>
          <w:b/>
          <w:i/>
          <w:szCs w:val="22"/>
          <w:lang w:val="da-DK"/>
        </w:rPr>
      </w:pPr>
    </w:p>
    <w:p w14:paraId="7CE9C6C4" w14:textId="4ADF07D9" w:rsidR="0003181C" w:rsidRPr="00936F23" w:rsidRDefault="002D0534" w:rsidP="004D7621">
      <w:pPr>
        <w:keepNext/>
        <w:keepLines/>
        <w:widowControl w:val="0"/>
        <w:spacing w:line="280" w:lineRule="atLeast"/>
        <w:rPr>
          <w:i/>
          <w:szCs w:val="22"/>
          <w:lang w:val="da-DK"/>
        </w:rPr>
      </w:pPr>
      <w:r w:rsidRPr="00936F23">
        <w:rPr>
          <w:i/>
          <w:szCs w:val="22"/>
          <w:lang w:val="da-DK"/>
        </w:rPr>
        <w:t>Phesgo</w:t>
      </w:r>
    </w:p>
    <w:p w14:paraId="2F7B40BE" w14:textId="77777777" w:rsidR="0003181C" w:rsidRPr="00936F23" w:rsidRDefault="0003181C" w:rsidP="004D7621">
      <w:pPr>
        <w:keepNext/>
        <w:keepLines/>
        <w:widowControl w:val="0"/>
        <w:spacing w:line="280" w:lineRule="atLeast"/>
        <w:rPr>
          <w:i/>
          <w:szCs w:val="22"/>
          <w:u w:val="single"/>
          <w:lang w:val="da-DK"/>
        </w:rPr>
      </w:pPr>
    </w:p>
    <w:p w14:paraId="266F9676" w14:textId="62BA67B0" w:rsidR="0003181C" w:rsidRPr="00936F23" w:rsidRDefault="0003181C" w:rsidP="004D7621">
      <w:pPr>
        <w:keepNext/>
        <w:keepLines/>
        <w:widowControl w:val="0"/>
        <w:spacing w:line="280" w:lineRule="atLeast"/>
        <w:rPr>
          <w:szCs w:val="22"/>
          <w:lang w:val="da-DK"/>
        </w:rPr>
      </w:pPr>
      <w:r w:rsidRPr="00936F23">
        <w:rPr>
          <w:szCs w:val="22"/>
          <w:lang w:val="da-DK"/>
        </w:rPr>
        <w:t xml:space="preserve">I </w:t>
      </w:r>
      <w:r w:rsidR="00AC4F83" w:rsidRPr="00936F23">
        <w:rPr>
          <w:szCs w:val="22"/>
          <w:lang w:val="da-DK"/>
        </w:rPr>
        <w:t xml:space="preserve">det pivotale studie </w:t>
      </w:r>
      <w:r w:rsidRPr="00936F23">
        <w:rPr>
          <w:szCs w:val="22"/>
          <w:lang w:val="da-DK"/>
        </w:rPr>
        <w:t>FEDERICA defineredes en injektions-/infusionsrelateret reaktion som enhver systemisk reaktion indberettet inden for 24</w:t>
      </w:r>
      <w:r w:rsidR="001A788B" w:rsidRPr="00936F23">
        <w:rPr>
          <w:szCs w:val="22"/>
          <w:lang w:val="da-DK"/>
        </w:rPr>
        <w:t> </w:t>
      </w:r>
      <w:r w:rsidRPr="00936F23">
        <w:rPr>
          <w:szCs w:val="22"/>
          <w:lang w:val="da-DK"/>
        </w:rPr>
        <w:t xml:space="preserve">timer efter administration af </w:t>
      </w:r>
      <w:r w:rsidR="002D0534" w:rsidRPr="00936F23">
        <w:rPr>
          <w:szCs w:val="22"/>
          <w:lang w:val="da-DK"/>
        </w:rPr>
        <w:t>Phesgo</w:t>
      </w:r>
      <w:r w:rsidRPr="00936F23">
        <w:rPr>
          <w:szCs w:val="22"/>
          <w:lang w:val="da-DK"/>
        </w:rPr>
        <w:t xml:space="preserve"> eller intravenøs pertuzumab i kombination med trastuzumab</w:t>
      </w:r>
      <w:r w:rsidR="00BD6197" w:rsidRPr="00936F23">
        <w:rPr>
          <w:szCs w:val="22"/>
          <w:lang w:val="da-DK"/>
        </w:rPr>
        <w:t xml:space="preserve"> (se pkt.</w:t>
      </w:r>
      <w:r w:rsidR="001A788B" w:rsidRPr="00936F23">
        <w:rPr>
          <w:szCs w:val="22"/>
          <w:lang w:val="da-DK"/>
        </w:rPr>
        <w:t> </w:t>
      </w:r>
      <w:r w:rsidR="00122C0A" w:rsidRPr="00936F23">
        <w:rPr>
          <w:szCs w:val="22"/>
          <w:lang w:val="da-DK"/>
        </w:rPr>
        <w:t>4.2 og</w:t>
      </w:r>
      <w:r w:rsidR="00BD6197" w:rsidRPr="00936F23">
        <w:rPr>
          <w:szCs w:val="22"/>
          <w:lang w:val="da-DK"/>
        </w:rPr>
        <w:t xml:space="preserve"> 4.4)</w:t>
      </w:r>
      <w:r w:rsidRPr="00936F23">
        <w:rPr>
          <w:szCs w:val="22"/>
          <w:lang w:val="da-DK"/>
        </w:rPr>
        <w:t>.</w:t>
      </w:r>
    </w:p>
    <w:p w14:paraId="21EBF3C0" w14:textId="77777777" w:rsidR="0003181C" w:rsidRPr="00936F23" w:rsidRDefault="0003181C" w:rsidP="0003181C">
      <w:pPr>
        <w:spacing w:line="280" w:lineRule="atLeast"/>
        <w:rPr>
          <w:szCs w:val="22"/>
          <w:lang w:val="da-DK"/>
        </w:rPr>
      </w:pPr>
    </w:p>
    <w:p w14:paraId="73F2E024" w14:textId="04DEEF60" w:rsidR="0003181C" w:rsidRPr="00936F23" w:rsidRDefault="0003181C" w:rsidP="0003181C">
      <w:pPr>
        <w:spacing w:line="280" w:lineRule="atLeast"/>
        <w:rPr>
          <w:szCs w:val="22"/>
          <w:lang w:val="da-DK"/>
        </w:rPr>
      </w:pPr>
      <w:r w:rsidRPr="00936F23">
        <w:rPr>
          <w:szCs w:val="22"/>
          <w:lang w:val="da-DK"/>
        </w:rPr>
        <w:t xml:space="preserve">Der blev indberettet injektionsrelaterede reaktioner hos </w:t>
      </w:r>
      <w:r w:rsidR="00AB6593" w:rsidRPr="00936F23">
        <w:rPr>
          <w:szCs w:val="22"/>
          <w:lang w:val="da-DK"/>
        </w:rPr>
        <w:t>0,</w:t>
      </w:r>
      <w:r w:rsidR="001A788B" w:rsidRPr="00936F23">
        <w:rPr>
          <w:szCs w:val="22"/>
          <w:lang w:val="da-DK"/>
        </w:rPr>
        <w:t>4 </w:t>
      </w:r>
      <w:r w:rsidRPr="00936F23">
        <w:rPr>
          <w:szCs w:val="22"/>
          <w:lang w:val="da-DK"/>
        </w:rPr>
        <w:t xml:space="preserve">% af de </w:t>
      </w:r>
      <w:r w:rsidR="002D0534" w:rsidRPr="00936F23">
        <w:rPr>
          <w:szCs w:val="22"/>
          <w:lang w:val="da-DK"/>
        </w:rPr>
        <w:t>Phesgo</w:t>
      </w:r>
      <w:r w:rsidRPr="00936F23">
        <w:rPr>
          <w:szCs w:val="22"/>
          <w:lang w:val="da-DK"/>
        </w:rPr>
        <w:t>-behandlede patienter og infusionsrelaterede reaktioner hos 10,</w:t>
      </w:r>
      <w:r w:rsidR="00AB6593" w:rsidRPr="00936F23">
        <w:rPr>
          <w:szCs w:val="22"/>
          <w:lang w:val="da-DK"/>
        </w:rPr>
        <w:t>7</w:t>
      </w:r>
      <w:r w:rsidR="001A788B" w:rsidRPr="00936F23">
        <w:rPr>
          <w:szCs w:val="22"/>
          <w:lang w:val="da-DK"/>
        </w:rPr>
        <w:t> </w:t>
      </w:r>
      <w:r w:rsidRPr="00936F23">
        <w:rPr>
          <w:szCs w:val="22"/>
          <w:lang w:val="da-DK"/>
        </w:rPr>
        <w:t>% af patienterne behandlet med intravenøs pertuzumab og trastuzumab</w:t>
      </w:r>
      <w:r w:rsidR="00910D0D" w:rsidRPr="00936F23">
        <w:rPr>
          <w:szCs w:val="22"/>
          <w:lang w:val="da-DK"/>
        </w:rPr>
        <w:t xml:space="preserve"> i den neoadjuverende fase</w:t>
      </w:r>
      <w:r w:rsidRPr="00936F23">
        <w:rPr>
          <w:szCs w:val="22"/>
          <w:lang w:val="da-DK"/>
        </w:rPr>
        <w:t>.</w:t>
      </w:r>
      <w:r w:rsidR="001B77FA" w:rsidRPr="00936F23">
        <w:rPr>
          <w:szCs w:val="22"/>
          <w:lang w:val="da-DK"/>
        </w:rPr>
        <w:t xml:space="preserve"> </w:t>
      </w:r>
      <w:r w:rsidR="00910D0D" w:rsidRPr="00936F23">
        <w:rPr>
          <w:szCs w:val="22"/>
          <w:lang w:val="da-DK"/>
        </w:rPr>
        <w:t xml:space="preserve">I den adjuverende fase </w:t>
      </w:r>
      <w:r w:rsidR="00CB3E2D" w:rsidRPr="00936F23">
        <w:rPr>
          <w:szCs w:val="22"/>
          <w:lang w:val="da-DK"/>
        </w:rPr>
        <w:t xml:space="preserve">blev der ikke </w:t>
      </w:r>
      <w:r w:rsidR="00B368B4" w:rsidRPr="00936F23">
        <w:rPr>
          <w:szCs w:val="22"/>
          <w:lang w:val="da-DK"/>
        </w:rPr>
        <w:t xml:space="preserve">indberettet </w:t>
      </w:r>
      <w:r w:rsidR="00F341C8" w:rsidRPr="00936F23">
        <w:rPr>
          <w:szCs w:val="22"/>
          <w:lang w:val="da-DK"/>
        </w:rPr>
        <w:t>injektions</w:t>
      </w:r>
      <w:r w:rsidR="00D84902" w:rsidRPr="00936F23">
        <w:rPr>
          <w:szCs w:val="22"/>
          <w:lang w:val="da-DK"/>
        </w:rPr>
        <w:t xml:space="preserve">relaterede reaktioner </w:t>
      </w:r>
      <w:r w:rsidR="001807DA" w:rsidRPr="00936F23">
        <w:rPr>
          <w:szCs w:val="22"/>
          <w:lang w:val="da-DK"/>
        </w:rPr>
        <w:t>hos de Phesgo-behandlede patienter</w:t>
      </w:r>
      <w:r w:rsidR="00495610" w:rsidRPr="00936F23">
        <w:rPr>
          <w:szCs w:val="22"/>
          <w:lang w:val="da-DK"/>
        </w:rPr>
        <w:t>,</w:t>
      </w:r>
      <w:r w:rsidR="001807DA" w:rsidRPr="00936F23">
        <w:rPr>
          <w:szCs w:val="22"/>
          <w:lang w:val="da-DK"/>
        </w:rPr>
        <w:t xml:space="preserve"> og in</w:t>
      </w:r>
      <w:r w:rsidR="00647B52" w:rsidRPr="00936F23">
        <w:rPr>
          <w:szCs w:val="22"/>
          <w:lang w:val="da-DK"/>
        </w:rPr>
        <w:t>fu</w:t>
      </w:r>
      <w:r w:rsidR="001807DA" w:rsidRPr="00936F23">
        <w:rPr>
          <w:szCs w:val="22"/>
          <w:lang w:val="da-DK"/>
        </w:rPr>
        <w:t xml:space="preserve">tionsrelaterede reaktioner </w:t>
      </w:r>
      <w:r w:rsidR="00AF6E72" w:rsidRPr="00936F23">
        <w:rPr>
          <w:szCs w:val="22"/>
          <w:lang w:val="da-DK"/>
        </w:rPr>
        <w:t xml:space="preserve">blev indberettet hos 1,6 % af patienterne behandlet med </w:t>
      </w:r>
      <w:r w:rsidR="00A457DB" w:rsidRPr="00936F23">
        <w:rPr>
          <w:szCs w:val="22"/>
          <w:lang w:val="da-DK"/>
        </w:rPr>
        <w:t>pertu</w:t>
      </w:r>
      <w:r w:rsidR="00A66EC8" w:rsidRPr="00936F23">
        <w:rPr>
          <w:szCs w:val="22"/>
          <w:lang w:val="da-DK"/>
        </w:rPr>
        <w:t xml:space="preserve">zumab og trastuzumab. </w:t>
      </w:r>
      <w:r w:rsidR="001B77FA" w:rsidRPr="00936F23">
        <w:rPr>
          <w:szCs w:val="22"/>
          <w:lang w:val="da-DK"/>
        </w:rPr>
        <w:t>De fleste systemiske injektions- og infusionsrelaterede reaktioner der blev set med Phesgo eller intravenøs pertuzumab og trastuzumab</w:t>
      </w:r>
      <w:r w:rsidR="00197976" w:rsidRPr="00936F23">
        <w:rPr>
          <w:szCs w:val="22"/>
          <w:lang w:val="da-DK"/>
        </w:rPr>
        <w:t>,</w:t>
      </w:r>
      <w:r w:rsidR="001B77FA" w:rsidRPr="00936F23">
        <w:rPr>
          <w:szCs w:val="22"/>
          <w:lang w:val="da-DK"/>
        </w:rPr>
        <w:t xml:space="preserve"> var kulderystelser, </w:t>
      </w:r>
      <w:r w:rsidR="00A66EC8" w:rsidRPr="00936F23">
        <w:rPr>
          <w:szCs w:val="22"/>
          <w:lang w:val="da-DK"/>
        </w:rPr>
        <w:t>kvalme</w:t>
      </w:r>
      <w:r w:rsidR="00AC4F83" w:rsidRPr="00936F23">
        <w:rPr>
          <w:szCs w:val="22"/>
          <w:lang w:val="da-DK"/>
        </w:rPr>
        <w:t xml:space="preserve"> eller</w:t>
      </w:r>
      <w:r w:rsidR="001B77FA" w:rsidRPr="00936F23">
        <w:rPr>
          <w:szCs w:val="22"/>
          <w:lang w:val="da-DK"/>
        </w:rPr>
        <w:t xml:space="preserve"> opkastning.</w:t>
      </w:r>
    </w:p>
    <w:p w14:paraId="478DCBA6" w14:textId="77777777" w:rsidR="0003181C" w:rsidRPr="00936F23" w:rsidRDefault="0003181C" w:rsidP="0003181C">
      <w:pPr>
        <w:spacing w:line="280" w:lineRule="atLeast"/>
        <w:rPr>
          <w:szCs w:val="22"/>
          <w:lang w:val="da-DK"/>
        </w:rPr>
      </w:pPr>
    </w:p>
    <w:p w14:paraId="25CA81D6" w14:textId="56358DD3" w:rsidR="0003181C" w:rsidRPr="00936F23" w:rsidRDefault="0003181C" w:rsidP="0003181C">
      <w:pPr>
        <w:autoSpaceDE w:val="0"/>
        <w:autoSpaceDN w:val="0"/>
        <w:adjustRightInd w:val="0"/>
        <w:rPr>
          <w:szCs w:val="22"/>
          <w:lang w:val="da-DK"/>
        </w:rPr>
      </w:pPr>
      <w:r w:rsidRPr="00936F23">
        <w:rPr>
          <w:szCs w:val="22"/>
          <w:lang w:val="da-DK"/>
        </w:rPr>
        <w:t>Reaktioner ved injektionsstedet, defineret som enhver lokal reaktion indberettet inden for 24</w:t>
      </w:r>
      <w:r w:rsidR="00BD471B" w:rsidRPr="00936F23">
        <w:rPr>
          <w:szCs w:val="22"/>
          <w:lang w:val="da-DK"/>
        </w:rPr>
        <w:t> </w:t>
      </w:r>
      <w:r w:rsidRPr="00936F23">
        <w:rPr>
          <w:szCs w:val="22"/>
          <w:lang w:val="da-DK"/>
        </w:rPr>
        <w:t xml:space="preserve">timer efter </w:t>
      </w:r>
      <w:r w:rsidR="00AB6593" w:rsidRPr="00936F23">
        <w:rPr>
          <w:szCs w:val="22"/>
          <w:lang w:val="da-DK"/>
        </w:rPr>
        <w:t xml:space="preserve">administration </w:t>
      </w:r>
      <w:r w:rsidRPr="00936F23">
        <w:rPr>
          <w:szCs w:val="22"/>
          <w:lang w:val="da-DK"/>
        </w:rPr>
        <w:t xml:space="preserve">af </w:t>
      </w:r>
      <w:r w:rsidR="002D0534" w:rsidRPr="00936F23">
        <w:rPr>
          <w:szCs w:val="22"/>
          <w:lang w:val="da-DK"/>
        </w:rPr>
        <w:t>Phesgo</w:t>
      </w:r>
      <w:r w:rsidRPr="00936F23">
        <w:rPr>
          <w:szCs w:val="22"/>
          <w:lang w:val="da-DK"/>
        </w:rPr>
        <w:t xml:space="preserve">, indberettedes hos </w:t>
      </w:r>
      <w:r w:rsidR="00BD471B" w:rsidRPr="00936F23">
        <w:rPr>
          <w:szCs w:val="22"/>
          <w:lang w:val="da-DK"/>
        </w:rPr>
        <w:t>6</w:t>
      </w:r>
      <w:r w:rsidRPr="00936F23">
        <w:rPr>
          <w:szCs w:val="22"/>
          <w:lang w:val="da-DK"/>
        </w:rPr>
        <w:t>,9</w:t>
      </w:r>
      <w:r w:rsidR="00BD471B" w:rsidRPr="00936F23">
        <w:rPr>
          <w:szCs w:val="22"/>
          <w:lang w:val="da-DK"/>
        </w:rPr>
        <w:t> </w:t>
      </w:r>
      <w:r w:rsidRPr="00936F23">
        <w:rPr>
          <w:szCs w:val="22"/>
          <w:lang w:val="da-DK"/>
        </w:rPr>
        <w:t>%</w:t>
      </w:r>
      <w:r w:rsidR="00095CEF" w:rsidRPr="00936F23">
        <w:rPr>
          <w:szCs w:val="22"/>
          <w:lang w:val="da-DK"/>
        </w:rPr>
        <w:t xml:space="preserve"> og ho</w:t>
      </w:r>
      <w:r w:rsidR="007802E8" w:rsidRPr="00936F23">
        <w:rPr>
          <w:szCs w:val="22"/>
          <w:lang w:val="da-DK"/>
        </w:rPr>
        <w:t>s 12,9 %</w:t>
      </w:r>
      <w:r w:rsidRPr="00936F23">
        <w:rPr>
          <w:szCs w:val="22"/>
          <w:lang w:val="da-DK"/>
        </w:rPr>
        <w:t xml:space="preserve"> af de </w:t>
      </w:r>
      <w:r w:rsidR="002D0534" w:rsidRPr="00936F23">
        <w:rPr>
          <w:szCs w:val="22"/>
          <w:lang w:val="da-DK"/>
        </w:rPr>
        <w:t>Phesgo</w:t>
      </w:r>
      <w:r w:rsidRPr="00936F23">
        <w:rPr>
          <w:szCs w:val="22"/>
          <w:lang w:val="da-DK"/>
        </w:rPr>
        <w:t xml:space="preserve">-behandlede patienter; </w:t>
      </w:r>
      <w:r w:rsidR="007802E8" w:rsidRPr="00936F23">
        <w:rPr>
          <w:szCs w:val="22"/>
          <w:lang w:val="da-DK"/>
        </w:rPr>
        <w:t>i henholdsvis</w:t>
      </w:r>
      <w:r w:rsidR="000477D8" w:rsidRPr="00936F23">
        <w:rPr>
          <w:szCs w:val="22"/>
          <w:lang w:val="da-DK"/>
        </w:rPr>
        <w:t xml:space="preserve"> den neoadjuverende fase og den adjuverende fase, og </w:t>
      </w:r>
      <w:r w:rsidRPr="00936F23">
        <w:rPr>
          <w:szCs w:val="22"/>
          <w:lang w:val="da-DK"/>
        </w:rPr>
        <w:t>alle var grad 1- eller 2-hændelser.</w:t>
      </w:r>
      <w:r w:rsidR="00012B22" w:rsidRPr="00936F23">
        <w:rPr>
          <w:szCs w:val="22"/>
          <w:lang w:val="da-DK"/>
        </w:rPr>
        <w:t xml:space="preserve"> </w:t>
      </w:r>
      <w:r w:rsidR="00AC4F83" w:rsidRPr="00936F23">
        <w:rPr>
          <w:szCs w:val="22"/>
          <w:lang w:val="da-DK"/>
        </w:rPr>
        <w:t>De fleste lokale reaktioner ved injek</w:t>
      </w:r>
      <w:r w:rsidR="00012B22" w:rsidRPr="00936F23">
        <w:rPr>
          <w:szCs w:val="22"/>
          <w:lang w:val="da-DK"/>
        </w:rPr>
        <w:t>tionsstedet</w:t>
      </w:r>
      <w:r w:rsidR="00717909" w:rsidRPr="00936F23">
        <w:rPr>
          <w:szCs w:val="22"/>
          <w:lang w:val="da-DK"/>
        </w:rPr>
        <w:t>,</w:t>
      </w:r>
      <w:r w:rsidR="00012B22" w:rsidRPr="00936F23">
        <w:rPr>
          <w:szCs w:val="22"/>
          <w:lang w:val="da-DK"/>
        </w:rPr>
        <w:t xml:space="preserve"> der blev set med Phesgo</w:t>
      </w:r>
      <w:r w:rsidR="00717909" w:rsidRPr="00936F23">
        <w:rPr>
          <w:szCs w:val="22"/>
          <w:lang w:val="da-DK"/>
        </w:rPr>
        <w:t>,</w:t>
      </w:r>
      <w:r w:rsidR="00012B22" w:rsidRPr="00936F23">
        <w:rPr>
          <w:szCs w:val="22"/>
          <w:lang w:val="da-DK"/>
        </w:rPr>
        <w:t xml:space="preserve"> var</w:t>
      </w:r>
      <w:r w:rsidR="00AB6593" w:rsidRPr="00936F23">
        <w:rPr>
          <w:szCs w:val="22"/>
          <w:lang w:val="da-DK"/>
        </w:rPr>
        <w:t xml:space="preserve"> enten</w:t>
      </w:r>
      <w:r w:rsidR="00012B22" w:rsidRPr="00936F23">
        <w:rPr>
          <w:szCs w:val="22"/>
          <w:lang w:val="da-DK"/>
        </w:rPr>
        <w:t xml:space="preserve"> smerter ved injektionsstedet eller erytem på injektionsstedet.</w:t>
      </w:r>
    </w:p>
    <w:p w14:paraId="2D1E0C24" w14:textId="3252B865" w:rsidR="0003181C" w:rsidRPr="00936F23" w:rsidRDefault="0003181C">
      <w:pPr>
        <w:rPr>
          <w:szCs w:val="22"/>
          <w:u w:val="single"/>
          <w:lang w:val="da-DK"/>
        </w:rPr>
      </w:pPr>
    </w:p>
    <w:p w14:paraId="508111F1" w14:textId="6BF508F0" w:rsidR="00040985" w:rsidRPr="00936F23" w:rsidRDefault="00405A02" w:rsidP="00040985">
      <w:pPr>
        <w:rPr>
          <w:i/>
          <w:szCs w:val="22"/>
          <w:lang w:val="da-DK"/>
        </w:rPr>
      </w:pPr>
      <w:r w:rsidRPr="00936F23">
        <w:rPr>
          <w:i/>
          <w:szCs w:val="22"/>
          <w:lang w:val="da-DK"/>
        </w:rPr>
        <w:t>Intravenøs</w:t>
      </w:r>
      <w:r w:rsidR="00B62DF7" w:rsidRPr="00936F23">
        <w:rPr>
          <w:i/>
          <w:szCs w:val="22"/>
          <w:lang w:val="da-DK"/>
        </w:rPr>
        <w:t xml:space="preserve"> p</w:t>
      </w:r>
      <w:r w:rsidR="00040985" w:rsidRPr="00936F23">
        <w:rPr>
          <w:i/>
          <w:szCs w:val="22"/>
          <w:lang w:val="da-DK"/>
        </w:rPr>
        <w:t>ertuzumab i kombination med trastuzumab og kemoterapi</w:t>
      </w:r>
    </w:p>
    <w:p w14:paraId="2A78D043" w14:textId="516C8A65" w:rsidR="00040985" w:rsidRPr="00936F23" w:rsidRDefault="00040985">
      <w:pPr>
        <w:rPr>
          <w:szCs w:val="22"/>
          <w:u w:val="single"/>
          <w:lang w:val="da-DK"/>
        </w:rPr>
      </w:pPr>
    </w:p>
    <w:p w14:paraId="25FAE024" w14:textId="5F8EBBE8" w:rsidR="00B1689C" w:rsidRPr="00936F23" w:rsidRDefault="00B1689C" w:rsidP="00B1689C">
      <w:pPr>
        <w:rPr>
          <w:szCs w:val="22"/>
          <w:lang w:val="da-DK"/>
        </w:rPr>
      </w:pPr>
      <w:r w:rsidRPr="00936F23">
        <w:rPr>
          <w:szCs w:val="22"/>
          <w:lang w:val="da-DK"/>
        </w:rPr>
        <w:t xml:space="preserve">I de pivotale studier defineredes en </w:t>
      </w:r>
      <w:r w:rsidR="0056724D" w:rsidRPr="00936F23">
        <w:rPr>
          <w:szCs w:val="22"/>
          <w:lang w:val="da-DK"/>
        </w:rPr>
        <w:t>administrationsrelateret reaktion</w:t>
      </w:r>
      <w:r w:rsidRPr="00936F23">
        <w:rPr>
          <w:szCs w:val="22"/>
          <w:lang w:val="da-DK"/>
        </w:rPr>
        <w:t xml:space="preserve"> som enhver bivirkning, der forekom under infusionen eller på infusionsdagen, og som blev rapporteret som overfølsomhed, anafylaktisk reaktion, akut infusionsreaktion eller cytokinfrigivelsessyndrom. I </w:t>
      </w:r>
      <w:r w:rsidR="0056724D" w:rsidRPr="00936F23">
        <w:rPr>
          <w:szCs w:val="22"/>
          <w:lang w:val="da-DK"/>
        </w:rPr>
        <w:t>det pivotale studie, CLEOPATRA,</w:t>
      </w:r>
      <w:r w:rsidRPr="00936F23">
        <w:rPr>
          <w:szCs w:val="22"/>
          <w:lang w:val="da-DK"/>
        </w:rPr>
        <w:t xml:space="preserve"> blev initialdosis af </w:t>
      </w:r>
      <w:r w:rsidR="0056724D" w:rsidRPr="00936F23">
        <w:rPr>
          <w:szCs w:val="22"/>
          <w:lang w:val="da-DK"/>
        </w:rPr>
        <w:t>pertuzumab</w:t>
      </w:r>
      <w:r w:rsidRPr="00936F23">
        <w:rPr>
          <w:szCs w:val="22"/>
          <w:lang w:val="da-DK"/>
        </w:rPr>
        <w:t xml:space="preserve"> givet dagen før trastuzumab og docetaxel, så patienten kunne vurderes for </w:t>
      </w:r>
      <w:r w:rsidR="0056724D" w:rsidRPr="00936F23">
        <w:rPr>
          <w:szCs w:val="22"/>
          <w:lang w:val="da-DK"/>
        </w:rPr>
        <w:t>pertuzumab</w:t>
      </w:r>
      <w:r w:rsidRPr="00936F23">
        <w:rPr>
          <w:szCs w:val="22"/>
          <w:lang w:val="da-DK"/>
        </w:rPr>
        <w:t xml:space="preserve">-relaterede reaktioner. På den første dag, hvor der kun blev administreret </w:t>
      </w:r>
      <w:r w:rsidR="0056724D" w:rsidRPr="00936F23">
        <w:rPr>
          <w:szCs w:val="22"/>
          <w:lang w:val="da-DK"/>
        </w:rPr>
        <w:t>pertuzumab</w:t>
      </w:r>
      <w:r w:rsidRPr="00936F23">
        <w:rPr>
          <w:szCs w:val="22"/>
          <w:lang w:val="da-DK"/>
        </w:rPr>
        <w:t>, var den overordnede hyppighed af infusions</w:t>
      </w:r>
      <w:r w:rsidR="00AC4F83" w:rsidRPr="00936F23">
        <w:rPr>
          <w:szCs w:val="22"/>
          <w:lang w:val="da-DK"/>
        </w:rPr>
        <w:t xml:space="preserve">relaterede </w:t>
      </w:r>
      <w:r w:rsidRPr="00936F23">
        <w:rPr>
          <w:szCs w:val="22"/>
          <w:lang w:val="da-DK"/>
        </w:rPr>
        <w:t>reaktioner 9,8</w:t>
      </w:r>
      <w:r w:rsidR="0057380D" w:rsidRPr="00936F23">
        <w:rPr>
          <w:szCs w:val="22"/>
          <w:lang w:val="da-DK"/>
        </w:rPr>
        <w:t> </w:t>
      </w:r>
      <w:r w:rsidRPr="00936F23">
        <w:rPr>
          <w:szCs w:val="22"/>
          <w:lang w:val="da-DK"/>
        </w:rPr>
        <w:t>% i placebo-gruppen og 13,2</w:t>
      </w:r>
      <w:r w:rsidR="0057380D" w:rsidRPr="00936F23">
        <w:rPr>
          <w:szCs w:val="22"/>
          <w:lang w:val="da-DK"/>
        </w:rPr>
        <w:t> </w:t>
      </w:r>
      <w:r w:rsidRPr="00936F23">
        <w:rPr>
          <w:szCs w:val="22"/>
          <w:lang w:val="da-DK"/>
        </w:rPr>
        <w:t xml:space="preserve">% i </w:t>
      </w:r>
      <w:r w:rsidR="0056724D" w:rsidRPr="00936F23">
        <w:rPr>
          <w:szCs w:val="22"/>
          <w:lang w:val="da-DK"/>
        </w:rPr>
        <w:t>pertuzumab</w:t>
      </w:r>
      <w:r w:rsidRPr="00936F23">
        <w:rPr>
          <w:szCs w:val="22"/>
          <w:lang w:val="da-DK"/>
        </w:rPr>
        <w:t>-gruppen, og størstedelen af reaktionerne var lette eller moderate. De hyppigste infusions</w:t>
      </w:r>
      <w:r w:rsidR="00AC4F83" w:rsidRPr="00936F23">
        <w:rPr>
          <w:szCs w:val="22"/>
          <w:lang w:val="da-DK"/>
        </w:rPr>
        <w:t xml:space="preserve">relaterede </w:t>
      </w:r>
      <w:r w:rsidRPr="00936F23">
        <w:rPr>
          <w:szCs w:val="22"/>
          <w:lang w:val="da-DK"/>
        </w:rPr>
        <w:t>reaktioner (≥</w:t>
      </w:r>
      <w:r w:rsidR="0057380D" w:rsidRPr="00936F23">
        <w:rPr>
          <w:szCs w:val="22"/>
          <w:lang w:val="da-DK"/>
        </w:rPr>
        <w:t> </w:t>
      </w:r>
      <w:r w:rsidRPr="00936F23">
        <w:rPr>
          <w:szCs w:val="22"/>
          <w:lang w:val="da-DK"/>
        </w:rPr>
        <w:t>1</w:t>
      </w:r>
      <w:del w:id="51" w:author="Author">
        <w:r w:rsidRPr="00936F23" w:rsidDel="004B29DB">
          <w:rPr>
            <w:szCs w:val="22"/>
            <w:lang w:val="da-DK"/>
          </w:rPr>
          <w:delText>,0</w:delText>
        </w:r>
      </w:del>
      <w:r w:rsidR="0057380D" w:rsidRPr="00936F23">
        <w:rPr>
          <w:szCs w:val="22"/>
          <w:lang w:val="da-DK"/>
        </w:rPr>
        <w:t> </w:t>
      </w:r>
      <w:r w:rsidRPr="00936F23">
        <w:rPr>
          <w:szCs w:val="22"/>
          <w:lang w:val="da-DK"/>
        </w:rPr>
        <w:t xml:space="preserve">%) i </w:t>
      </w:r>
      <w:r w:rsidR="0056724D" w:rsidRPr="00936F23">
        <w:rPr>
          <w:szCs w:val="22"/>
          <w:lang w:val="da-DK"/>
        </w:rPr>
        <w:t>pertuzumab</w:t>
      </w:r>
      <w:r w:rsidRPr="00936F23">
        <w:rPr>
          <w:szCs w:val="22"/>
          <w:lang w:val="da-DK"/>
        </w:rPr>
        <w:t>-gruppen var pyreksi, kulderystelser, træthed, hovedpine, asteni, overfølsomhed og opkastning.</w:t>
      </w:r>
    </w:p>
    <w:p w14:paraId="24759E78" w14:textId="77777777" w:rsidR="00B1689C" w:rsidRPr="00936F23" w:rsidRDefault="00B1689C" w:rsidP="00B1689C">
      <w:pPr>
        <w:rPr>
          <w:szCs w:val="22"/>
          <w:lang w:val="da-DK"/>
        </w:rPr>
      </w:pPr>
    </w:p>
    <w:p w14:paraId="4F4D2FD1" w14:textId="79256D9A" w:rsidR="00B1689C" w:rsidRPr="00936F23" w:rsidRDefault="00B1689C" w:rsidP="00B1689C">
      <w:pPr>
        <w:rPr>
          <w:szCs w:val="22"/>
          <w:lang w:val="da-DK"/>
        </w:rPr>
      </w:pPr>
      <w:r w:rsidRPr="00936F23">
        <w:rPr>
          <w:szCs w:val="22"/>
          <w:lang w:val="da-DK"/>
        </w:rPr>
        <w:t>I den anden serie, hvor alle lægemidlerne blev administreret samme dag, var de hyppigste infusions</w:t>
      </w:r>
      <w:r w:rsidR="00E00208" w:rsidRPr="00936F23">
        <w:rPr>
          <w:szCs w:val="22"/>
          <w:lang w:val="da-DK"/>
        </w:rPr>
        <w:t xml:space="preserve">relaterede </w:t>
      </w:r>
      <w:r w:rsidRPr="00936F23">
        <w:rPr>
          <w:szCs w:val="22"/>
          <w:lang w:val="da-DK"/>
        </w:rPr>
        <w:t>reaktioner (≥</w:t>
      </w:r>
      <w:r w:rsidR="00BA2B86" w:rsidRPr="00936F23">
        <w:rPr>
          <w:szCs w:val="22"/>
          <w:lang w:val="da-DK"/>
        </w:rPr>
        <w:t> </w:t>
      </w:r>
      <w:r w:rsidRPr="00936F23">
        <w:rPr>
          <w:szCs w:val="22"/>
          <w:lang w:val="da-DK"/>
        </w:rPr>
        <w:t>1</w:t>
      </w:r>
      <w:del w:id="52" w:author="Author">
        <w:r w:rsidRPr="00936F23" w:rsidDel="004B29DB">
          <w:rPr>
            <w:szCs w:val="22"/>
            <w:lang w:val="da-DK"/>
          </w:rPr>
          <w:delText>,0</w:delText>
        </w:r>
      </w:del>
      <w:r w:rsidR="00BA2B86" w:rsidRPr="00936F23">
        <w:rPr>
          <w:szCs w:val="22"/>
          <w:lang w:val="da-DK"/>
        </w:rPr>
        <w:t> </w:t>
      </w:r>
      <w:r w:rsidRPr="00936F23">
        <w:rPr>
          <w:szCs w:val="22"/>
          <w:lang w:val="da-DK"/>
        </w:rPr>
        <w:t xml:space="preserve">%) i </w:t>
      </w:r>
      <w:r w:rsidR="00852168" w:rsidRPr="00936F23">
        <w:rPr>
          <w:szCs w:val="22"/>
          <w:lang w:val="da-DK"/>
        </w:rPr>
        <w:t>pertuzumab</w:t>
      </w:r>
      <w:r w:rsidRPr="00936F23">
        <w:rPr>
          <w:szCs w:val="22"/>
          <w:lang w:val="da-DK"/>
        </w:rPr>
        <w:t xml:space="preserve">-gruppen: </w:t>
      </w:r>
      <w:r w:rsidR="00A11C8D" w:rsidRPr="00936F23">
        <w:rPr>
          <w:szCs w:val="22"/>
          <w:lang w:val="da-DK"/>
        </w:rPr>
        <w:t>t</w:t>
      </w:r>
      <w:r w:rsidRPr="00936F23">
        <w:rPr>
          <w:szCs w:val="22"/>
          <w:lang w:val="da-DK"/>
        </w:rPr>
        <w:t xml:space="preserve">ræthed, lægemiddeloverfølsomhed, </w:t>
      </w:r>
      <w:r w:rsidR="00E00208" w:rsidRPr="00936F23">
        <w:rPr>
          <w:szCs w:val="22"/>
          <w:lang w:val="da-DK"/>
        </w:rPr>
        <w:t xml:space="preserve">smagsforstyrrelser, overfølsomhed, </w:t>
      </w:r>
      <w:r w:rsidRPr="00936F23">
        <w:rPr>
          <w:szCs w:val="22"/>
          <w:lang w:val="da-DK"/>
        </w:rPr>
        <w:t>myalgi og opkastning (se pkt.</w:t>
      </w:r>
      <w:r w:rsidR="00BA2B86" w:rsidRPr="00936F23">
        <w:rPr>
          <w:szCs w:val="22"/>
          <w:lang w:val="da-DK"/>
        </w:rPr>
        <w:t> </w:t>
      </w:r>
      <w:r w:rsidRPr="00936F23">
        <w:rPr>
          <w:szCs w:val="22"/>
          <w:lang w:val="da-DK"/>
        </w:rPr>
        <w:t>4.4).</w:t>
      </w:r>
    </w:p>
    <w:p w14:paraId="5F30570A" w14:textId="77777777" w:rsidR="00B1689C" w:rsidRPr="00936F23" w:rsidRDefault="00B1689C" w:rsidP="00B1689C">
      <w:pPr>
        <w:rPr>
          <w:szCs w:val="22"/>
          <w:lang w:val="da-DK"/>
        </w:rPr>
      </w:pPr>
    </w:p>
    <w:p w14:paraId="4C061CBB" w14:textId="2B38E93A" w:rsidR="00040985" w:rsidRPr="00936F23" w:rsidRDefault="00B1689C" w:rsidP="00B1689C">
      <w:pPr>
        <w:rPr>
          <w:szCs w:val="22"/>
          <w:lang w:val="da-DK"/>
        </w:rPr>
      </w:pPr>
      <w:r w:rsidRPr="00936F23">
        <w:rPr>
          <w:szCs w:val="22"/>
          <w:lang w:val="da-DK"/>
        </w:rPr>
        <w:t xml:space="preserve">I de neoadjuverende og adjuverende studier blev </w:t>
      </w:r>
      <w:r w:rsidR="00852168" w:rsidRPr="00936F23">
        <w:rPr>
          <w:szCs w:val="22"/>
          <w:lang w:val="da-DK"/>
        </w:rPr>
        <w:t>pertuzumab</w:t>
      </w:r>
      <w:r w:rsidRPr="00936F23">
        <w:rPr>
          <w:szCs w:val="22"/>
          <w:lang w:val="da-DK"/>
        </w:rPr>
        <w:t xml:space="preserve"> administreret på samme dag som andre studiebehandlinger i alle serier. Infusions</w:t>
      </w:r>
      <w:r w:rsidR="008F363B" w:rsidRPr="00936F23">
        <w:rPr>
          <w:szCs w:val="22"/>
          <w:lang w:val="da-DK"/>
        </w:rPr>
        <w:t xml:space="preserve">relaterede </w:t>
      </w:r>
      <w:r w:rsidRPr="00936F23">
        <w:rPr>
          <w:szCs w:val="22"/>
          <w:lang w:val="da-DK"/>
        </w:rPr>
        <w:t>reaktioner forekom hos 18,6</w:t>
      </w:r>
      <w:ins w:id="53" w:author="Author">
        <w:r w:rsidR="007F55E4">
          <w:rPr>
            <w:szCs w:val="22"/>
            <w:lang w:val="da-DK"/>
          </w:rPr>
          <w:t> %</w:t>
        </w:r>
      </w:ins>
      <w:r w:rsidRPr="00936F23">
        <w:rPr>
          <w:szCs w:val="22"/>
          <w:lang w:val="da-DK"/>
        </w:rPr>
        <w:t>-25</w:t>
      </w:r>
      <w:del w:id="54" w:author="Author">
        <w:r w:rsidRPr="00936F23" w:rsidDel="007F55E4">
          <w:rPr>
            <w:szCs w:val="22"/>
            <w:lang w:val="da-DK"/>
          </w:rPr>
          <w:delText>,0</w:delText>
        </w:r>
      </w:del>
      <w:r w:rsidR="00164F5B" w:rsidRPr="00936F23">
        <w:rPr>
          <w:szCs w:val="22"/>
          <w:lang w:val="da-DK"/>
        </w:rPr>
        <w:t> </w:t>
      </w:r>
      <w:r w:rsidRPr="00936F23">
        <w:rPr>
          <w:szCs w:val="22"/>
          <w:lang w:val="da-DK"/>
        </w:rPr>
        <w:t xml:space="preserve">% af patienterne på den første dag med </w:t>
      </w:r>
      <w:r w:rsidR="00852168" w:rsidRPr="00936F23">
        <w:rPr>
          <w:szCs w:val="22"/>
          <w:lang w:val="da-DK"/>
        </w:rPr>
        <w:t>pertuzumab</w:t>
      </w:r>
      <w:r w:rsidRPr="00936F23">
        <w:rPr>
          <w:szCs w:val="22"/>
          <w:lang w:val="da-DK"/>
        </w:rPr>
        <w:t>-administration (i kombination med trastuzumab og kemoterapi). Type og sværhedsgrad af hændelserne var i overensstemmelse med dem observeret i CLEOPATRA</w:t>
      </w:r>
      <w:r w:rsidR="00287410" w:rsidRPr="00936F23">
        <w:rPr>
          <w:szCs w:val="22"/>
          <w:lang w:val="da-DK"/>
        </w:rPr>
        <w:t>, hvor s</w:t>
      </w:r>
      <w:r w:rsidRPr="00936F23">
        <w:rPr>
          <w:szCs w:val="22"/>
          <w:lang w:val="da-DK"/>
        </w:rPr>
        <w:t>tørstedelen af reaktionerne var af let eller moderat sværhedsgrad.</w:t>
      </w:r>
    </w:p>
    <w:p w14:paraId="1453B07B" w14:textId="77777777" w:rsidR="00557553" w:rsidRPr="00936F23" w:rsidRDefault="00557553">
      <w:pPr>
        <w:rPr>
          <w:szCs w:val="22"/>
          <w:u w:val="single"/>
          <w:lang w:val="da-DK"/>
        </w:rPr>
      </w:pPr>
    </w:p>
    <w:p w14:paraId="1E69F14D" w14:textId="314DD823" w:rsidR="00852168" w:rsidRPr="00936F23" w:rsidRDefault="00852168" w:rsidP="00852168">
      <w:pPr>
        <w:spacing w:line="280" w:lineRule="atLeast"/>
        <w:rPr>
          <w:i/>
          <w:szCs w:val="22"/>
          <w:u w:val="single"/>
          <w:lang w:val="da-DK"/>
        </w:rPr>
      </w:pPr>
      <w:r w:rsidRPr="00936F23">
        <w:rPr>
          <w:i/>
          <w:szCs w:val="22"/>
          <w:u w:val="single"/>
          <w:lang w:val="da-DK"/>
        </w:rPr>
        <w:t>Overfølsomhedsreaktioner/anafylaks</w:t>
      </w:r>
      <w:r w:rsidR="00287410" w:rsidRPr="00936F23">
        <w:rPr>
          <w:i/>
          <w:szCs w:val="22"/>
          <w:u w:val="single"/>
          <w:lang w:val="da-DK"/>
        </w:rPr>
        <w:t>i</w:t>
      </w:r>
    </w:p>
    <w:p w14:paraId="615AD6F6" w14:textId="77777777" w:rsidR="00852168" w:rsidRPr="00936F23" w:rsidRDefault="00852168" w:rsidP="00852168">
      <w:pPr>
        <w:spacing w:line="280" w:lineRule="atLeast"/>
        <w:rPr>
          <w:b/>
          <w:i/>
          <w:szCs w:val="22"/>
          <w:lang w:val="da-DK"/>
        </w:rPr>
      </w:pPr>
    </w:p>
    <w:p w14:paraId="74F579D9" w14:textId="2BEAAF40" w:rsidR="00852168" w:rsidRPr="00936F23" w:rsidRDefault="002D0534" w:rsidP="00852168">
      <w:pPr>
        <w:spacing w:line="280" w:lineRule="atLeast"/>
        <w:rPr>
          <w:i/>
          <w:szCs w:val="22"/>
          <w:lang w:val="da-DK"/>
        </w:rPr>
      </w:pPr>
      <w:r w:rsidRPr="00936F23">
        <w:rPr>
          <w:i/>
          <w:szCs w:val="22"/>
          <w:lang w:val="da-DK"/>
        </w:rPr>
        <w:t>Phesgo</w:t>
      </w:r>
    </w:p>
    <w:p w14:paraId="08507BE9" w14:textId="77777777" w:rsidR="00852168" w:rsidRPr="00936F23" w:rsidRDefault="00852168" w:rsidP="00852168">
      <w:pPr>
        <w:spacing w:line="280" w:lineRule="atLeast"/>
        <w:rPr>
          <w:i/>
          <w:szCs w:val="22"/>
          <w:u w:val="single"/>
          <w:lang w:val="da-DK"/>
        </w:rPr>
      </w:pPr>
    </w:p>
    <w:p w14:paraId="12AE59B6" w14:textId="10ABC0D9" w:rsidR="00852168" w:rsidRPr="00936F23" w:rsidRDefault="00852168" w:rsidP="00852168">
      <w:pPr>
        <w:autoSpaceDE w:val="0"/>
        <w:autoSpaceDN w:val="0"/>
        <w:adjustRightInd w:val="0"/>
        <w:rPr>
          <w:noProof/>
          <w:szCs w:val="22"/>
          <w:u w:val="single"/>
          <w:lang w:val="da-DK"/>
        </w:rPr>
      </w:pPr>
      <w:r w:rsidRPr="00936F23">
        <w:rPr>
          <w:szCs w:val="22"/>
          <w:lang w:val="da-DK"/>
        </w:rPr>
        <w:t xml:space="preserve">I </w:t>
      </w:r>
      <w:r w:rsidR="00287410" w:rsidRPr="00936F23">
        <w:rPr>
          <w:szCs w:val="22"/>
          <w:lang w:val="da-DK"/>
        </w:rPr>
        <w:t xml:space="preserve">det pivotale studie </w:t>
      </w:r>
      <w:r w:rsidRPr="00936F23">
        <w:rPr>
          <w:szCs w:val="22"/>
          <w:lang w:val="da-DK"/>
        </w:rPr>
        <w:t xml:space="preserve">FEDERICA var den overordnede hyppighed af </w:t>
      </w:r>
      <w:r w:rsidR="00287410" w:rsidRPr="00936F23">
        <w:rPr>
          <w:szCs w:val="22"/>
          <w:lang w:val="da-DK"/>
        </w:rPr>
        <w:t>overfølsomheds</w:t>
      </w:r>
      <w:r w:rsidRPr="00936F23">
        <w:rPr>
          <w:szCs w:val="22"/>
          <w:lang w:val="da-DK"/>
        </w:rPr>
        <w:t>-/anafylaks</w:t>
      </w:r>
      <w:r w:rsidR="00287410" w:rsidRPr="00936F23">
        <w:rPr>
          <w:szCs w:val="22"/>
          <w:lang w:val="da-DK"/>
        </w:rPr>
        <w:t>i</w:t>
      </w:r>
      <w:r w:rsidRPr="00936F23">
        <w:rPr>
          <w:szCs w:val="22"/>
          <w:lang w:val="da-DK"/>
        </w:rPr>
        <w:t xml:space="preserve">-hændelser, relateret til </w:t>
      </w:r>
      <w:r w:rsidRPr="00936F23">
        <w:rPr>
          <w:bCs/>
          <w:szCs w:val="22"/>
          <w:lang w:val="da-DK"/>
        </w:rPr>
        <w:t>HER2-</w:t>
      </w:r>
      <w:r w:rsidR="00A11C8D" w:rsidRPr="00936F23">
        <w:rPr>
          <w:bCs/>
          <w:szCs w:val="22"/>
          <w:lang w:val="da-DK"/>
        </w:rPr>
        <w:t>rettet</w:t>
      </w:r>
      <w:r w:rsidR="00654FFE" w:rsidRPr="00936F23">
        <w:rPr>
          <w:bCs/>
          <w:szCs w:val="22"/>
          <w:lang w:val="da-DK"/>
        </w:rPr>
        <w:t xml:space="preserve"> </w:t>
      </w:r>
      <w:r w:rsidRPr="00936F23">
        <w:rPr>
          <w:bCs/>
          <w:szCs w:val="22"/>
          <w:lang w:val="da-DK"/>
        </w:rPr>
        <w:t xml:space="preserve">behandling, </w:t>
      </w:r>
      <w:r w:rsidRPr="00936F23">
        <w:rPr>
          <w:szCs w:val="22"/>
          <w:lang w:val="da-DK"/>
        </w:rPr>
        <w:t>1,</w:t>
      </w:r>
      <w:r w:rsidR="00164F5B" w:rsidRPr="00936F23">
        <w:rPr>
          <w:szCs w:val="22"/>
          <w:lang w:val="da-DK"/>
        </w:rPr>
        <w:t>2 </w:t>
      </w:r>
      <w:r w:rsidRPr="00936F23">
        <w:rPr>
          <w:szCs w:val="22"/>
          <w:lang w:val="da-DK"/>
        </w:rPr>
        <w:t xml:space="preserve">% i gruppen af patienter behandlet med </w:t>
      </w:r>
      <w:r w:rsidR="002D0534" w:rsidRPr="00936F23">
        <w:rPr>
          <w:szCs w:val="22"/>
          <w:lang w:val="da-DK"/>
        </w:rPr>
        <w:t>Phesgo</w:t>
      </w:r>
      <w:r w:rsidR="00AB6593" w:rsidRPr="00936F23">
        <w:rPr>
          <w:szCs w:val="22"/>
          <w:lang w:val="da-DK"/>
        </w:rPr>
        <w:t xml:space="preserve"> </w:t>
      </w:r>
      <w:r w:rsidR="00AB6593" w:rsidRPr="00936F23">
        <w:rPr>
          <w:i/>
          <w:iCs/>
          <w:szCs w:val="22"/>
          <w:lang w:val="da-DK"/>
        </w:rPr>
        <w:t>vs.</w:t>
      </w:r>
      <w:r w:rsidR="00AB6593" w:rsidRPr="00936F23">
        <w:rPr>
          <w:szCs w:val="22"/>
          <w:lang w:val="da-DK"/>
        </w:rPr>
        <w:t xml:space="preserve"> </w:t>
      </w:r>
      <w:r w:rsidR="00367070" w:rsidRPr="00936F23">
        <w:rPr>
          <w:szCs w:val="22"/>
          <w:lang w:val="da-DK"/>
        </w:rPr>
        <w:t>0,8 </w:t>
      </w:r>
      <w:r w:rsidR="00AB6593" w:rsidRPr="00936F23">
        <w:rPr>
          <w:szCs w:val="22"/>
          <w:lang w:val="da-DK"/>
        </w:rPr>
        <w:t>%</w:t>
      </w:r>
      <w:r w:rsidRPr="00936F23">
        <w:rPr>
          <w:szCs w:val="22"/>
          <w:lang w:val="da-DK"/>
        </w:rPr>
        <w:t xml:space="preserve"> </w:t>
      </w:r>
      <w:r w:rsidR="00AB6593" w:rsidRPr="00936F23">
        <w:rPr>
          <w:szCs w:val="22"/>
          <w:lang w:val="da-DK"/>
        </w:rPr>
        <w:t>i</w:t>
      </w:r>
      <w:r w:rsidRPr="00936F23">
        <w:rPr>
          <w:szCs w:val="22"/>
          <w:lang w:val="da-DK"/>
        </w:rPr>
        <w:t xml:space="preserve"> gruppen af patienter behandlet med intravenøs pertuzumab og trastuzumab; ingen af hændelserne var NCI-CTCAE (version</w:t>
      </w:r>
      <w:r w:rsidR="00367070" w:rsidRPr="00936F23">
        <w:rPr>
          <w:szCs w:val="22"/>
          <w:lang w:val="da-DK"/>
        </w:rPr>
        <w:t> </w:t>
      </w:r>
      <w:r w:rsidRPr="00936F23">
        <w:rPr>
          <w:szCs w:val="22"/>
          <w:lang w:val="da-DK"/>
        </w:rPr>
        <w:t>4.0) grad 3</w:t>
      </w:r>
      <w:r w:rsidRPr="00936F23">
        <w:rPr>
          <w:szCs w:val="22"/>
          <w:lang w:val="da-DK"/>
        </w:rPr>
        <w:noBreakHyphen/>
        <w:t>4 (se pkt.</w:t>
      </w:r>
      <w:r w:rsidR="00367070" w:rsidRPr="00936F23">
        <w:rPr>
          <w:szCs w:val="22"/>
          <w:lang w:val="da-DK"/>
        </w:rPr>
        <w:t> </w:t>
      </w:r>
      <w:r w:rsidRPr="00936F23">
        <w:rPr>
          <w:szCs w:val="22"/>
          <w:lang w:val="da-DK"/>
        </w:rPr>
        <w:t>4.4).</w:t>
      </w:r>
      <w:r w:rsidR="00654FFE" w:rsidRPr="00936F23">
        <w:rPr>
          <w:szCs w:val="22"/>
          <w:lang w:val="da-DK"/>
        </w:rPr>
        <w:t xml:space="preserve"> En patient oplevede en </w:t>
      </w:r>
      <w:r w:rsidR="00287410" w:rsidRPr="00936F23">
        <w:rPr>
          <w:szCs w:val="22"/>
          <w:lang w:val="da-DK"/>
        </w:rPr>
        <w:t>overfølsomheds-/anafylaksi</w:t>
      </w:r>
      <w:r w:rsidR="00654FFE" w:rsidRPr="00936F23">
        <w:rPr>
          <w:szCs w:val="22"/>
          <w:lang w:val="da-DK"/>
        </w:rPr>
        <w:t>-hændelse under eller umiddelbart efter administration af Phesgo, i den første serie</w:t>
      </w:r>
      <w:r w:rsidR="00A11C8D" w:rsidRPr="00936F23">
        <w:rPr>
          <w:szCs w:val="22"/>
          <w:lang w:val="da-DK"/>
        </w:rPr>
        <w:t>,</w:t>
      </w:r>
      <w:r w:rsidR="00654FFE" w:rsidRPr="00936F23">
        <w:rPr>
          <w:szCs w:val="22"/>
          <w:lang w:val="da-DK"/>
        </w:rPr>
        <w:t xml:space="preserve"> som medførte seponering af behandlingen</w:t>
      </w:r>
      <w:r w:rsidR="00122C0A" w:rsidRPr="00936F23">
        <w:rPr>
          <w:szCs w:val="22"/>
          <w:lang w:val="da-DK"/>
        </w:rPr>
        <w:t xml:space="preserve"> (se pkt.</w:t>
      </w:r>
      <w:r w:rsidR="00367070" w:rsidRPr="00936F23">
        <w:rPr>
          <w:szCs w:val="22"/>
          <w:lang w:val="da-DK"/>
        </w:rPr>
        <w:t> </w:t>
      </w:r>
      <w:r w:rsidR="00122C0A" w:rsidRPr="00936F23">
        <w:rPr>
          <w:szCs w:val="22"/>
          <w:lang w:val="da-DK"/>
        </w:rPr>
        <w:t>4.2 og 4.4)</w:t>
      </w:r>
      <w:r w:rsidR="00654FFE" w:rsidRPr="00936F23">
        <w:rPr>
          <w:szCs w:val="22"/>
          <w:lang w:val="da-DK"/>
        </w:rPr>
        <w:t xml:space="preserve">. </w:t>
      </w:r>
    </w:p>
    <w:p w14:paraId="3336982F" w14:textId="77777777" w:rsidR="00852168" w:rsidRPr="00936F23" w:rsidRDefault="00852168">
      <w:pPr>
        <w:rPr>
          <w:szCs w:val="22"/>
          <w:u w:val="single"/>
          <w:lang w:val="da-DK"/>
        </w:rPr>
      </w:pPr>
    </w:p>
    <w:p w14:paraId="67270C64" w14:textId="3176D828" w:rsidR="00367070" w:rsidRPr="00936F23" w:rsidRDefault="00367070">
      <w:pPr>
        <w:rPr>
          <w:szCs w:val="22"/>
          <w:u w:val="single"/>
          <w:lang w:val="da-DK"/>
        </w:rPr>
      </w:pPr>
      <w:r w:rsidRPr="00936F23">
        <w:rPr>
          <w:szCs w:val="22"/>
          <w:u w:val="single"/>
          <w:lang w:val="da-DK"/>
        </w:rPr>
        <w:lastRenderedPageBreak/>
        <w:t xml:space="preserve">I den </w:t>
      </w:r>
      <w:r w:rsidR="00D202EE" w:rsidRPr="00936F23">
        <w:rPr>
          <w:szCs w:val="22"/>
          <w:u w:val="single"/>
          <w:lang w:val="da-DK"/>
        </w:rPr>
        <w:t>neoadjuverende fase</w:t>
      </w:r>
      <w:r w:rsidR="00791165" w:rsidRPr="00936F23">
        <w:rPr>
          <w:szCs w:val="22"/>
          <w:u w:val="single"/>
          <w:lang w:val="da-DK"/>
        </w:rPr>
        <w:t xml:space="preserve"> havde 0,4 % af de Phesgo-behandlede patienter og 0,4 % af </w:t>
      </w:r>
      <w:r w:rsidR="008358C2" w:rsidRPr="00936F23">
        <w:rPr>
          <w:szCs w:val="22"/>
          <w:u w:val="single"/>
          <w:lang w:val="da-DK"/>
        </w:rPr>
        <w:t xml:space="preserve">patienterne behandlet med </w:t>
      </w:r>
      <w:r w:rsidR="0037103B" w:rsidRPr="00936F23">
        <w:rPr>
          <w:szCs w:val="22"/>
          <w:lang w:val="da-DK"/>
        </w:rPr>
        <w:t>intravenøs pertuzumab og trastuzumab</w:t>
      </w:r>
      <w:r w:rsidR="00666D03" w:rsidRPr="00936F23">
        <w:rPr>
          <w:szCs w:val="22"/>
          <w:lang w:val="da-DK"/>
        </w:rPr>
        <w:t xml:space="preserve"> lægemiddeloverfølsomhed. I den adjuverende fase</w:t>
      </w:r>
      <w:r w:rsidR="0036048E" w:rsidRPr="00936F23">
        <w:rPr>
          <w:szCs w:val="22"/>
          <w:lang w:val="da-DK"/>
        </w:rPr>
        <w:t xml:space="preserve"> havde 0,4 % af de Phesgo-behandlede patienter</w:t>
      </w:r>
      <w:r w:rsidR="00647D98" w:rsidRPr="00936F23">
        <w:rPr>
          <w:szCs w:val="22"/>
          <w:lang w:val="da-DK"/>
        </w:rPr>
        <w:t xml:space="preserve"> lægemiddeloverfølsomhed</w:t>
      </w:r>
      <w:r w:rsidR="00976E12" w:rsidRPr="00936F23">
        <w:rPr>
          <w:szCs w:val="22"/>
          <w:lang w:val="da-DK"/>
        </w:rPr>
        <w:t>,</w:t>
      </w:r>
      <w:r w:rsidR="00647D98" w:rsidRPr="00936F23">
        <w:rPr>
          <w:szCs w:val="22"/>
          <w:lang w:val="da-DK"/>
        </w:rPr>
        <w:t xml:space="preserve"> og ingen af patienterne behandlet med intravenøs pertuzumab og trastuzumab</w:t>
      </w:r>
      <w:r w:rsidR="00D10CD9" w:rsidRPr="00936F23">
        <w:rPr>
          <w:szCs w:val="22"/>
          <w:lang w:val="da-DK"/>
        </w:rPr>
        <w:t xml:space="preserve"> havde overfølsomhed eller lægemiddeloverfølso</w:t>
      </w:r>
      <w:r w:rsidR="0054309D" w:rsidRPr="00936F23">
        <w:rPr>
          <w:szCs w:val="22"/>
          <w:lang w:val="da-DK"/>
        </w:rPr>
        <w:t>mhed.</w:t>
      </w:r>
    </w:p>
    <w:p w14:paraId="5D738D02" w14:textId="77777777" w:rsidR="00367070" w:rsidRPr="00936F23" w:rsidRDefault="00367070">
      <w:pPr>
        <w:rPr>
          <w:szCs w:val="22"/>
          <w:u w:val="single"/>
          <w:lang w:val="da-DK"/>
        </w:rPr>
      </w:pPr>
    </w:p>
    <w:p w14:paraId="7144981E" w14:textId="33333CC0" w:rsidR="00852168" w:rsidRPr="00936F23" w:rsidRDefault="00405A02" w:rsidP="00852168">
      <w:pPr>
        <w:rPr>
          <w:i/>
          <w:szCs w:val="22"/>
          <w:lang w:val="da-DK"/>
        </w:rPr>
      </w:pPr>
      <w:r w:rsidRPr="00936F23">
        <w:rPr>
          <w:i/>
          <w:szCs w:val="22"/>
          <w:lang w:val="da-DK"/>
        </w:rPr>
        <w:t>Intravenøs</w:t>
      </w:r>
      <w:r w:rsidR="00B62DF7" w:rsidRPr="00936F23">
        <w:rPr>
          <w:i/>
          <w:szCs w:val="22"/>
          <w:lang w:val="da-DK"/>
        </w:rPr>
        <w:t xml:space="preserve"> p</w:t>
      </w:r>
      <w:r w:rsidR="00852168" w:rsidRPr="00936F23">
        <w:rPr>
          <w:i/>
          <w:szCs w:val="22"/>
          <w:lang w:val="da-DK"/>
        </w:rPr>
        <w:t>ertuzumab i kombination med trastuzumab og kemoterapi</w:t>
      </w:r>
    </w:p>
    <w:p w14:paraId="752B6F2E" w14:textId="0D7D7DA6" w:rsidR="00852168" w:rsidRPr="00936F23" w:rsidRDefault="00852168">
      <w:pPr>
        <w:rPr>
          <w:szCs w:val="22"/>
          <w:u w:val="single"/>
          <w:lang w:val="da-DK"/>
        </w:rPr>
      </w:pPr>
    </w:p>
    <w:p w14:paraId="1B6739AE" w14:textId="5D176179" w:rsidR="00852168" w:rsidRPr="00936F23" w:rsidRDefault="00852168" w:rsidP="00852168">
      <w:pPr>
        <w:rPr>
          <w:szCs w:val="22"/>
          <w:lang w:val="da-DK"/>
        </w:rPr>
      </w:pPr>
      <w:r w:rsidRPr="00936F23">
        <w:rPr>
          <w:szCs w:val="22"/>
          <w:lang w:val="da-DK"/>
        </w:rPr>
        <w:t>I det pivotale studie CLEOPATRA med metastatisk brystkræft var den samlede hyppighed af overfølsomhed</w:t>
      </w:r>
      <w:r w:rsidR="00287410" w:rsidRPr="00936F23">
        <w:rPr>
          <w:szCs w:val="22"/>
          <w:lang w:val="da-DK"/>
        </w:rPr>
        <w:t>s</w:t>
      </w:r>
      <w:r w:rsidR="00654FFE" w:rsidRPr="00936F23">
        <w:rPr>
          <w:szCs w:val="22"/>
          <w:lang w:val="da-DK"/>
        </w:rPr>
        <w:t>-</w:t>
      </w:r>
      <w:r w:rsidRPr="00936F23">
        <w:rPr>
          <w:szCs w:val="22"/>
          <w:lang w:val="da-DK"/>
        </w:rPr>
        <w:t>/anafylaksi</w:t>
      </w:r>
      <w:r w:rsidR="00654FFE" w:rsidRPr="00936F23">
        <w:rPr>
          <w:szCs w:val="22"/>
          <w:lang w:val="da-DK"/>
        </w:rPr>
        <w:t>-hændelser</w:t>
      </w:r>
      <w:r w:rsidRPr="00936F23">
        <w:rPr>
          <w:szCs w:val="22"/>
          <w:lang w:val="da-DK"/>
        </w:rPr>
        <w:t xml:space="preserve"> rapporteret af investigator under hele behandlingsperioden 9,3</w:t>
      </w:r>
      <w:r w:rsidR="00057B98" w:rsidRPr="00936F23">
        <w:rPr>
          <w:szCs w:val="22"/>
          <w:lang w:val="da-DK"/>
        </w:rPr>
        <w:t> </w:t>
      </w:r>
      <w:r w:rsidRPr="00936F23">
        <w:rPr>
          <w:szCs w:val="22"/>
          <w:lang w:val="da-DK"/>
        </w:rPr>
        <w:t>% i placebo-gruppen og 11,3</w:t>
      </w:r>
      <w:r w:rsidR="00057B98" w:rsidRPr="00936F23">
        <w:rPr>
          <w:szCs w:val="22"/>
          <w:lang w:val="da-DK"/>
        </w:rPr>
        <w:t> </w:t>
      </w:r>
      <w:r w:rsidRPr="00936F23">
        <w:rPr>
          <w:szCs w:val="22"/>
          <w:lang w:val="da-DK"/>
        </w:rPr>
        <w:t>% i pertuzumab-gruppen, hvoraf henholdsvis 2,5</w:t>
      </w:r>
      <w:r w:rsidR="00057B98" w:rsidRPr="00936F23">
        <w:rPr>
          <w:szCs w:val="22"/>
          <w:lang w:val="da-DK"/>
        </w:rPr>
        <w:t> </w:t>
      </w:r>
      <w:r w:rsidRPr="00936F23">
        <w:rPr>
          <w:szCs w:val="22"/>
          <w:lang w:val="da-DK"/>
        </w:rPr>
        <w:t>% og 2</w:t>
      </w:r>
      <w:r w:rsidR="00057B98" w:rsidRPr="00936F23">
        <w:rPr>
          <w:lang w:val="da-DK"/>
        </w:rPr>
        <w:t> </w:t>
      </w:r>
      <w:r w:rsidRPr="00936F23">
        <w:rPr>
          <w:szCs w:val="22"/>
          <w:lang w:val="da-DK"/>
        </w:rPr>
        <w:t>% var af NCI-CTCAE</w:t>
      </w:r>
      <w:r w:rsidR="00287410" w:rsidRPr="00936F23">
        <w:rPr>
          <w:szCs w:val="22"/>
          <w:lang w:val="da-DK"/>
        </w:rPr>
        <w:t xml:space="preserve"> </w:t>
      </w:r>
      <w:r w:rsidRPr="00936F23">
        <w:rPr>
          <w:szCs w:val="22"/>
          <w:lang w:val="da-DK"/>
        </w:rPr>
        <w:t>grad</w:t>
      </w:r>
      <w:r w:rsidR="00EA21F9" w:rsidRPr="00936F23">
        <w:rPr>
          <w:szCs w:val="22"/>
          <w:lang w:val="da-DK"/>
        </w:rPr>
        <w:t> </w:t>
      </w:r>
      <w:r w:rsidRPr="00936F23">
        <w:rPr>
          <w:szCs w:val="22"/>
          <w:lang w:val="da-DK"/>
        </w:rPr>
        <w:t>3-4. I alt oplevede 2</w:t>
      </w:r>
      <w:r w:rsidR="00057B98" w:rsidRPr="00936F23">
        <w:rPr>
          <w:szCs w:val="22"/>
          <w:lang w:val="da-DK"/>
        </w:rPr>
        <w:t> </w:t>
      </w:r>
      <w:r w:rsidRPr="00936F23">
        <w:rPr>
          <w:szCs w:val="22"/>
          <w:lang w:val="da-DK"/>
        </w:rPr>
        <w:t>patienter i placebo-gruppen og 4</w:t>
      </w:r>
      <w:r w:rsidR="00057B98" w:rsidRPr="00936F23">
        <w:rPr>
          <w:szCs w:val="22"/>
          <w:lang w:val="da-DK"/>
        </w:rPr>
        <w:t> </w:t>
      </w:r>
      <w:r w:rsidRPr="00936F23">
        <w:rPr>
          <w:szCs w:val="22"/>
          <w:lang w:val="da-DK"/>
        </w:rPr>
        <w:t>patienter i pertuzumab-gruppen bivirkninger, som af investigatorerne blev beskrevet som anafylaksi (se pkt.</w:t>
      </w:r>
      <w:r w:rsidR="00057B98" w:rsidRPr="00936F23">
        <w:rPr>
          <w:szCs w:val="22"/>
          <w:lang w:val="da-DK"/>
        </w:rPr>
        <w:t> </w:t>
      </w:r>
      <w:r w:rsidRPr="00936F23">
        <w:rPr>
          <w:szCs w:val="22"/>
          <w:lang w:val="da-DK"/>
        </w:rPr>
        <w:t xml:space="preserve">4.4). </w:t>
      </w:r>
    </w:p>
    <w:p w14:paraId="621C7C6F" w14:textId="77777777" w:rsidR="00852168" w:rsidRPr="00936F23" w:rsidRDefault="00852168" w:rsidP="00852168">
      <w:pPr>
        <w:rPr>
          <w:szCs w:val="22"/>
          <w:lang w:val="da-DK"/>
        </w:rPr>
      </w:pPr>
    </w:p>
    <w:p w14:paraId="79DE9F50" w14:textId="77777777" w:rsidR="00852168" w:rsidRPr="00936F23" w:rsidRDefault="00852168" w:rsidP="00852168">
      <w:pPr>
        <w:rPr>
          <w:szCs w:val="22"/>
          <w:lang w:val="da-DK"/>
        </w:rPr>
      </w:pPr>
      <w:r w:rsidRPr="00936F23">
        <w:rPr>
          <w:szCs w:val="22"/>
          <w:lang w:val="da-DK"/>
        </w:rPr>
        <w:t>Overordnet var størstedelen af overfølsomhedsreaktionerne af let eller moderat sværhedsgrad og forsvandt ved behandling. På baggrund af ændringer i behandlingen i studiet vurderedes det, at de fleste reaktioner skyldtes infusion af docetaxel.</w:t>
      </w:r>
    </w:p>
    <w:p w14:paraId="6C92BCF7" w14:textId="77777777" w:rsidR="00852168" w:rsidRPr="00936F23" w:rsidRDefault="00852168" w:rsidP="00852168">
      <w:pPr>
        <w:rPr>
          <w:szCs w:val="22"/>
          <w:lang w:val="da-DK"/>
        </w:rPr>
      </w:pPr>
    </w:p>
    <w:p w14:paraId="224A04E0" w14:textId="4BA8ED9D" w:rsidR="00852168" w:rsidRPr="00936F23" w:rsidRDefault="00852168" w:rsidP="00852168">
      <w:pPr>
        <w:rPr>
          <w:szCs w:val="22"/>
          <w:lang w:val="da-DK"/>
        </w:rPr>
      </w:pPr>
      <w:r w:rsidRPr="00936F23">
        <w:rPr>
          <w:szCs w:val="22"/>
          <w:lang w:val="da-DK"/>
        </w:rPr>
        <w:t>Tilfælde af overfølsomhed/anafylaksi var sammenlignelige i de neoadjuverende og adjuverende studier og med dem observeret i CLEOPATRA. I NEOSPHERE oplevede 2</w:t>
      </w:r>
      <w:r w:rsidR="00057B98" w:rsidRPr="00936F23">
        <w:rPr>
          <w:szCs w:val="22"/>
          <w:lang w:val="da-DK"/>
        </w:rPr>
        <w:t> </w:t>
      </w:r>
      <w:r w:rsidRPr="00936F23">
        <w:rPr>
          <w:szCs w:val="22"/>
          <w:lang w:val="da-DK"/>
        </w:rPr>
        <w:t xml:space="preserve">patienter i gruppen behandlet med </w:t>
      </w:r>
      <w:r w:rsidR="006C2078" w:rsidRPr="00936F23">
        <w:rPr>
          <w:szCs w:val="22"/>
          <w:lang w:val="da-DK"/>
        </w:rPr>
        <w:t>pertuzumab</w:t>
      </w:r>
      <w:r w:rsidRPr="00936F23">
        <w:rPr>
          <w:szCs w:val="22"/>
          <w:lang w:val="da-DK"/>
        </w:rPr>
        <w:t xml:space="preserve"> og docetaxel anafylaksi. I både TRYPHAENA- og APHINITY-studiet var den samlede frekvens af overfølsomhed/anafylaksi højest i gruppen behandlet med </w:t>
      </w:r>
      <w:r w:rsidR="006C2078" w:rsidRPr="00936F23">
        <w:rPr>
          <w:szCs w:val="22"/>
          <w:lang w:val="da-DK"/>
        </w:rPr>
        <w:t>pertuzumab</w:t>
      </w:r>
      <w:r w:rsidRPr="00936F23">
        <w:rPr>
          <w:szCs w:val="22"/>
          <w:lang w:val="da-DK"/>
        </w:rPr>
        <w:t xml:space="preserve"> og </w:t>
      </w:r>
      <w:r w:rsidR="00654FFE" w:rsidRPr="00936F23">
        <w:rPr>
          <w:szCs w:val="22"/>
          <w:lang w:val="da-DK"/>
        </w:rPr>
        <w:t xml:space="preserve">docetaxel, carboplatin og trastuzumab </w:t>
      </w:r>
      <w:r w:rsidRPr="00936F23">
        <w:rPr>
          <w:szCs w:val="22"/>
          <w:lang w:val="da-DK"/>
        </w:rPr>
        <w:t>(henholdsvis 13,2</w:t>
      </w:r>
      <w:r w:rsidR="00057B98" w:rsidRPr="00936F23">
        <w:rPr>
          <w:szCs w:val="22"/>
          <w:lang w:val="da-DK"/>
        </w:rPr>
        <w:t> </w:t>
      </w:r>
      <w:r w:rsidRPr="00936F23">
        <w:rPr>
          <w:szCs w:val="22"/>
          <w:lang w:val="da-DK"/>
        </w:rPr>
        <w:t>% og 7,6</w:t>
      </w:r>
      <w:r w:rsidR="00057B98" w:rsidRPr="00936F23">
        <w:rPr>
          <w:szCs w:val="22"/>
          <w:lang w:val="da-DK"/>
        </w:rPr>
        <w:t> </w:t>
      </w:r>
      <w:r w:rsidRPr="00936F23">
        <w:rPr>
          <w:szCs w:val="22"/>
          <w:lang w:val="da-DK"/>
        </w:rPr>
        <w:t>%), hvoraf henholdsvis 2,6</w:t>
      </w:r>
      <w:r w:rsidR="00057B98" w:rsidRPr="00936F23">
        <w:rPr>
          <w:szCs w:val="22"/>
          <w:lang w:val="da-DK"/>
        </w:rPr>
        <w:t> </w:t>
      </w:r>
      <w:r w:rsidRPr="00936F23">
        <w:rPr>
          <w:szCs w:val="22"/>
          <w:lang w:val="da-DK"/>
        </w:rPr>
        <w:t>% og 1,3</w:t>
      </w:r>
      <w:r w:rsidR="00057B98" w:rsidRPr="00936F23">
        <w:rPr>
          <w:szCs w:val="22"/>
          <w:lang w:val="da-DK"/>
        </w:rPr>
        <w:t> </w:t>
      </w:r>
      <w:r w:rsidRPr="00936F23">
        <w:rPr>
          <w:szCs w:val="22"/>
          <w:lang w:val="da-DK"/>
        </w:rPr>
        <w:t>% af tilfældene var NCI-CTCAE grad</w:t>
      </w:r>
      <w:r w:rsidR="00EA21F9" w:rsidRPr="00936F23">
        <w:rPr>
          <w:szCs w:val="22"/>
          <w:lang w:val="da-DK"/>
        </w:rPr>
        <w:t> </w:t>
      </w:r>
      <w:r w:rsidRPr="00936F23">
        <w:rPr>
          <w:szCs w:val="22"/>
          <w:lang w:val="da-DK"/>
        </w:rPr>
        <w:t>3-4.</w:t>
      </w:r>
    </w:p>
    <w:p w14:paraId="6A4F80F0" w14:textId="77777777" w:rsidR="00852168" w:rsidRPr="00936F23" w:rsidRDefault="00852168">
      <w:pPr>
        <w:rPr>
          <w:szCs w:val="22"/>
          <w:u w:val="single"/>
          <w:lang w:val="da-DK"/>
        </w:rPr>
      </w:pPr>
    </w:p>
    <w:p w14:paraId="34620096" w14:textId="77777777" w:rsidR="000C5C7A" w:rsidRPr="00936F23" w:rsidRDefault="000C5C7A" w:rsidP="00DD1801">
      <w:pPr>
        <w:keepNext/>
        <w:keepLines/>
        <w:rPr>
          <w:i/>
          <w:color w:val="000000" w:themeColor="text1"/>
          <w:szCs w:val="22"/>
          <w:u w:val="single"/>
          <w:lang w:val="da-DK"/>
        </w:rPr>
      </w:pPr>
      <w:r w:rsidRPr="00936F23">
        <w:rPr>
          <w:i/>
          <w:color w:val="000000" w:themeColor="text1"/>
          <w:szCs w:val="22"/>
          <w:u w:val="single"/>
          <w:lang w:val="da-DK"/>
        </w:rPr>
        <w:t>Febril neutropeni</w:t>
      </w:r>
    </w:p>
    <w:p w14:paraId="2EBD5754" w14:textId="77777777" w:rsidR="000C5C7A" w:rsidRPr="00936F23" w:rsidRDefault="000C5C7A" w:rsidP="00DD1801">
      <w:pPr>
        <w:keepNext/>
        <w:keepLines/>
        <w:rPr>
          <w:b/>
          <w:i/>
          <w:color w:val="000000" w:themeColor="text1"/>
          <w:szCs w:val="22"/>
          <w:lang w:val="da-DK"/>
        </w:rPr>
      </w:pPr>
    </w:p>
    <w:p w14:paraId="30CC0D61" w14:textId="2AB06C04" w:rsidR="000C5C7A" w:rsidRPr="00936F23" w:rsidRDefault="002D0534" w:rsidP="00DD1801">
      <w:pPr>
        <w:keepNext/>
        <w:keepLines/>
        <w:spacing w:line="280" w:lineRule="atLeast"/>
        <w:rPr>
          <w:i/>
          <w:szCs w:val="22"/>
          <w:lang w:val="da-DK"/>
        </w:rPr>
      </w:pPr>
      <w:r w:rsidRPr="00936F23">
        <w:rPr>
          <w:i/>
          <w:szCs w:val="22"/>
          <w:lang w:val="da-DK"/>
        </w:rPr>
        <w:t>Phesgo</w:t>
      </w:r>
    </w:p>
    <w:p w14:paraId="1F2A103E" w14:textId="77777777" w:rsidR="000C5C7A" w:rsidRPr="00936F23" w:rsidRDefault="000C5C7A" w:rsidP="000C5C7A">
      <w:pPr>
        <w:spacing w:line="280" w:lineRule="atLeast"/>
        <w:rPr>
          <w:i/>
          <w:szCs w:val="22"/>
          <w:u w:val="single"/>
          <w:lang w:val="da-DK"/>
        </w:rPr>
      </w:pPr>
    </w:p>
    <w:p w14:paraId="2BBDD15F" w14:textId="1C50A777" w:rsidR="000C5C7A" w:rsidRPr="00936F23" w:rsidRDefault="000C5C7A" w:rsidP="000C5C7A">
      <w:pPr>
        <w:spacing w:line="280" w:lineRule="atLeast"/>
        <w:rPr>
          <w:szCs w:val="22"/>
          <w:lang w:val="da-DK"/>
        </w:rPr>
      </w:pPr>
      <w:r w:rsidRPr="00936F23">
        <w:rPr>
          <w:szCs w:val="22"/>
          <w:lang w:val="da-DK"/>
        </w:rPr>
        <w:t xml:space="preserve">I </w:t>
      </w:r>
      <w:r w:rsidR="00287410" w:rsidRPr="00936F23">
        <w:rPr>
          <w:szCs w:val="22"/>
          <w:lang w:val="da-DK"/>
        </w:rPr>
        <w:t xml:space="preserve">det pivotale studie </w:t>
      </w:r>
      <w:r w:rsidRPr="00936F23">
        <w:rPr>
          <w:szCs w:val="22"/>
          <w:lang w:val="da-DK"/>
        </w:rPr>
        <w:t xml:space="preserve">FEDERICA </w:t>
      </w:r>
      <w:r w:rsidR="00B62DF7" w:rsidRPr="00936F23">
        <w:rPr>
          <w:szCs w:val="22"/>
          <w:lang w:val="da-DK"/>
        </w:rPr>
        <w:t>forekom</w:t>
      </w:r>
      <w:r w:rsidR="00654FFE" w:rsidRPr="00936F23">
        <w:rPr>
          <w:szCs w:val="22"/>
          <w:lang w:val="da-DK"/>
        </w:rPr>
        <w:t xml:space="preserve"> </w:t>
      </w:r>
      <w:r w:rsidRPr="00936F23">
        <w:rPr>
          <w:szCs w:val="22"/>
          <w:lang w:val="da-DK"/>
        </w:rPr>
        <w:t xml:space="preserve">febril neutropeni </w:t>
      </w:r>
      <w:r w:rsidR="007F1D46" w:rsidRPr="00936F23">
        <w:rPr>
          <w:szCs w:val="22"/>
          <w:lang w:val="da-DK"/>
        </w:rPr>
        <w:t xml:space="preserve">(grad 3 eller 4) </w:t>
      </w:r>
      <w:r w:rsidRPr="00936F23">
        <w:rPr>
          <w:szCs w:val="22"/>
          <w:lang w:val="da-DK"/>
        </w:rPr>
        <w:t>hos 6,</w:t>
      </w:r>
      <w:r w:rsidR="00647B52" w:rsidRPr="00936F23">
        <w:rPr>
          <w:szCs w:val="22"/>
          <w:lang w:val="da-DK"/>
        </w:rPr>
        <w:t>6 </w:t>
      </w:r>
      <w:r w:rsidRPr="00936F23">
        <w:rPr>
          <w:szCs w:val="22"/>
          <w:lang w:val="da-DK"/>
        </w:rPr>
        <w:t xml:space="preserve">% af de </w:t>
      </w:r>
      <w:r w:rsidR="002D0534" w:rsidRPr="00936F23">
        <w:rPr>
          <w:szCs w:val="22"/>
          <w:lang w:val="da-DK"/>
        </w:rPr>
        <w:t>Phesgo</w:t>
      </w:r>
      <w:r w:rsidRPr="00936F23">
        <w:rPr>
          <w:szCs w:val="22"/>
          <w:lang w:val="da-DK"/>
        </w:rPr>
        <w:t>-behandlede patienter og 5,6</w:t>
      </w:r>
      <w:r w:rsidR="00612823" w:rsidRPr="00936F23">
        <w:rPr>
          <w:szCs w:val="22"/>
          <w:lang w:val="da-DK"/>
        </w:rPr>
        <w:t> </w:t>
      </w:r>
      <w:r w:rsidRPr="00936F23">
        <w:rPr>
          <w:szCs w:val="22"/>
          <w:lang w:val="da-DK"/>
        </w:rPr>
        <w:t>% af patienterne behandlet med intravenøs pertuzumab og trastuzumab</w:t>
      </w:r>
      <w:r w:rsidR="00612823" w:rsidRPr="00936F23">
        <w:rPr>
          <w:szCs w:val="22"/>
          <w:lang w:val="da-DK"/>
        </w:rPr>
        <w:t xml:space="preserve"> </w:t>
      </w:r>
      <w:r w:rsidR="00610DFA" w:rsidRPr="00936F23">
        <w:rPr>
          <w:szCs w:val="22"/>
          <w:lang w:val="da-DK"/>
        </w:rPr>
        <w:t>i den neoad</w:t>
      </w:r>
      <w:r w:rsidR="00AA60CB" w:rsidRPr="00936F23">
        <w:rPr>
          <w:szCs w:val="22"/>
          <w:lang w:val="da-DK"/>
        </w:rPr>
        <w:t xml:space="preserve">juverende fase. </w:t>
      </w:r>
      <w:r w:rsidR="00711645" w:rsidRPr="00936F23">
        <w:rPr>
          <w:szCs w:val="22"/>
          <w:lang w:val="da-DK"/>
        </w:rPr>
        <w:t xml:space="preserve">Der </w:t>
      </w:r>
      <w:r w:rsidR="00EB0322" w:rsidRPr="00936F23">
        <w:rPr>
          <w:szCs w:val="22"/>
          <w:lang w:val="da-DK"/>
        </w:rPr>
        <w:t xml:space="preserve">forekom ingen </w:t>
      </w:r>
      <w:r w:rsidR="00647B52" w:rsidRPr="00936F23">
        <w:rPr>
          <w:szCs w:val="22"/>
          <w:lang w:val="da-DK"/>
        </w:rPr>
        <w:t xml:space="preserve">hændelser med </w:t>
      </w:r>
      <w:r w:rsidR="00FE60DD" w:rsidRPr="00936F23">
        <w:rPr>
          <w:szCs w:val="22"/>
          <w:lang w:val="da-DK"/>
        </w:rPr>
        <w:t xml:space="preserve">febril </w:t>
      </w:r>
      <w:r w:rsidR="00EB0322" w:rsidRPr="00936F23">
        <w:rPr>
          <w:szCs w:val="22"/>
          <w:lang w:val="da-DK"/>
        </w:rPr>
        <w:t>neutropeni (grad</w:t>
      </w:r>
      <w:r w:rsidR="00AF5998" w:rsidRPr="00936F23">
        <w:rPr>
          <w:szCs w:val="22"/>
          <w:lang w:val="da-DK"/>
        </w:rPr>
        <w:t> </w:t>
      </w:r>
      <w:r w:rsidR="00EB0322" w:rsidRPr="00936F23">
        <w:rPr>
          <w:szCs w:val="22"/>
          <w:lang w:val="da-DK"/>
        </w:rPr>
        <w:t>3</w:t>
      </w:r>
      <w:r w:rsidR="00AF5998" w:rsidRPr="00936F23">
        <w:rPr>
          <w:szCs w:val="22"/>
          <w:lang w:val="da-DK"/>
        </w:rPr>
        <w:t xml:space="preserve"> </w:t>
      </w:r>
      <w:r w:rsidR="00EB0322" w:rsidRPr="00936F23">
        <w:rPr>
          <w:szCs w:val="22"/>
          <w:lang w:val="da-DK"/>
        </w:rPr>
        <w:t>eller</w:t>
      </w:r>
      <w:r w:rsidR="00AF5998" w:rsidRPr="00936F23">
        <w:rPr>
          <w:szCs w:val="22"/>
          <w:lang w:val="da-DK"/>
        </w:rPr>
        <w:t xml:space="preserve"> 4) i den adjuverende fase</w:t>
      </w:r>
      <w:r w:rsidRPr="00936F23">
        <w:rPr>
          <w:szCs w:val="22"/>
          <w:lang w:val="da-DK"/>
        </w:rPr>
        <w:t xml:space="preserve">. </w:t>
      </w:r>
    </w:p>
    <w:p w14:paraId="2C1601DB" w14:textId="77777777" w:rsidR="000C5C7A" w:rsidRPr="00936F23" w:rsidRDefault="000C5C7A" w:rsidP="000C5C7A">
      <w:pPr>
        <w:spacing w:line="280" w:lineRule="atLeast"/>
        <w:rPr>
          <w:szCs w:val="22"/>
          <w:lang w:val="da-DK"/>
        </w:rPr>
      </w:pPr>
    </w:p>
    <w:p w14:paraId="6351E7F4" w14:textId="6096EFB0" w:rsidR="000C5C7A" w:rsidRPr="00936F23" w:rsidRDefault="000C5C7A" w:rsidP="000C5C7A">
      <w:pPr>
        <w:spacing w:line="280" w:lineRule="atLeast"/>
        <w:rPr>
          <w:szCs w:val="22"/>
          <w:lang w:val="da-DK"/>
        </w:rPr>
      </w:pPr>
      <w:r w:rsidRPr="00936F23">
        <w:rPr>
          <w:szCs w:val="22"/>
          <w:lang w:val="da-DK"/>
        </w:rPr>
        <w:t xml:space="preserve">Ligesom i </w:t>
      </w:r>
      <w:r w:rsidR="00287410" w:rsidRPr="00936F23">
        <w:rPr>
          <w:szCs w:val="22"/>
          <w:lang w:val="da-DK"/>
        </w:rPr>
        <w:t xml:space="preserve">de pivotale </w:t>
      </w:r>
      <w:r w:rsidRPr="00936F23">
        <w:rPr>
          <w:szCs w:val="22"/>
          <w:lang w:val="da-DK"/>
        </w:rPr>
        <w:t xml:space="preserve">studier med intravenøs pertuzumab og trastuzumab, </w:t>
      </w:r>
      <w:r w:rsidR="00654FFE" w:rsidRPr="00936F23">
        <w:rPr>
          <w:szCs w:val="22"/>
          <w:lang w:val="da-DK"/>
        </w:rPr>
        <w:t>blev</w:t>
      </w:r>
      <w:r w:rsidRPr="00936F23">
        <w:rPr>
          <w:szCs w:val="22"/>
          <w:lang w:val="da-DK"/>
        </w:rPr>
        <w:t xml:space="preserve"> der set en højere </w:t>
      </w:r>
      <w:r w:rsidR="00654FFE" w:rsidRPr="00936F23">
        <w:rPr>
          <w:szCs w:val="22"/>
          <w:lang w:val="da-DK"/>
        </w:rPr>
        <w:t xml:space="preserve">forekomst </w:t>
      </w:r>
      <w:r w:rsidRPr="00936F23">
        <w:rPr>
          <w:szCs w:val="22"/>
          <w:lang w:val="da-DK"/>
        </w:rPr>
        <w:t>af febril neutropeni</w:t>
      </w:r>
      <w:r w:rsidR="00AF5998" w:rsidRPr="00936F23">
        <w:rPr>
          <w:szCs w:val="22"/>
          <w:lang w:val="da-DK"/>
        </w:rPr>
        <w:t xml:space="preserve"> (grad 3 eller 4)</w:t>
      </w:r>
      <w:r w:rsidRPr="00936F23">
        <w:rPr>
          <w:szCs w:val="22"/>
          <w:lang w:val="da-DK"/>
        </w:rPr>
        <w:t xml:space="preserve"> blandt </w:t>
      </w:r>
      <w:r w:rsidR="00457195" w:rsidRPr="00936F23">
        <w:rPr>
          <w:szCs w:val="22"/>
          <w:lang w:val="da-DK"/>
        </w:rPr>
        <w:t>intravenøs pertuzumab og trastuzumab</w:t>
      </w:r>
      <w:r w:rsidRPr="00936F23">
        <w:rPr>
          <w:szCs w:val="22"/>
          <w:lang w:val="da-DK"/>
        </w:rPr>
        <w:t>-behandlede asiatiske patienter (13</w:t>
      </w:r>
      <w:del w:id="55" w:author="Author">
        <w:r w:rsidRPr="00936F23" w:rsidDel="007F55E4">
          <w:rPr>
            <w:szCs w:val="22"/>
            <w:lang w:val="da-DK"/>
          </w:rPr>
          <w:delText>,0</w:delText>
        </w:r>
      </w:del>
      <w:r w:rsidR="00FE60DD" w:rsidRPr="00936F23">
        <w:rPr>
          <w:szCs w:val="22"/>
          <w:lang w:val="da-DK"/>
        </w:rPr>
        <w:t> </w:t>
      </w:r>
      <w:r w:rsidRPr="00936F23">
        <w:rPr>
          <w:szCs w:val="22"/>
          <w:lang w:val="da-DK"/>
        </w:rPr>
        <w:t xml:space="preserve">%), og </w:t>
      </w:r>
      <w:r w:rsidR="00A11C8D" w:rsidRPr="00936F23">
        <w:rPr>
          <w:szCs w:val="22"/>
          <w:lang w:val="da-DK"/>
        </w:rPr>
        <w:t xml:space="preserve">forekomsten </w:t>
      </w:r>
      <w:r w:rsidRPr="00936F23">
        <w:rPr>
          <w:szCs w:val="22"/>
          <w:lang w:val="da-DK"/>
        </w:rPr>
        <w:t xml:space="preserve">af febril neutropeni var også højere blandt </w:t>
      </w:r>
      <w:r w:rsidR="00457195" w:rsidRPr="00936F23">
        <w:rPr>
          <w:szCs w:val="22"/>
          <w:lang w:val="da-DK"/>
        </w:rPr>
        <w:t>Phesgo</w:t>
      </w:r>
      <w:r w:rsidRPr="00936F23">
        <w:rPr>
          <w:szCs w:val="22"/>
          <w:lang w:val="da-DK"/>
        </w:rPr>
        <w:t>-behandlede asiatiske patienter (13,7</w:t>
      </w:r>
      <w:r w:rsidR="00FE60DD" w:rsidRPr="00936F23">
        <w:rPr>
          <w:szCs w:val="22"/>
          <w:lang w:val="da-DK"/>
        </w:rPr>
        <w:t> </w:t>
      </w:r>
      <w:r w:rsidRPr="00936F23">
        <w:rPr>
          <w:szCs w:val="22"/>
          <w:lang w:val="da-DK"/>
        </w:rPr>
        <w:t>%)</w:t>
      </w:r>
      <w:r w:rsidR="000039AA" w:rsidRPr="00936F23">
        <w:rPr>
          <w:szCs w:val="22"/>
          <w:lang w:val="da-DK"/>
        </w:rPr>
        <w:t xml:space="preserve"> i den neoadjuverende fase</w:t>
      </w:r>
      <w:r w:rsidR="00D57FC7" w:rsidRPr="00936F23">
        <w:rPr>
          <w:szCs w:val="22"/>
          <w:lang w:val="da-DK"/>
        </w:rPr>
        <w:t xml:space="preserve">. I den adjuverende fase </w:t>
      </w:r>
      <w:r w:rsidR="005212D4" w:rsidRPr="00936F23">
        <w:rPr>
          <w:szCs w:val="22"/>
          <w:lang w:val="da-DK"/>
        </w:rPr>
        <w:t xml:space="preserve">blev der ikke observeret hændelser med febril neutropeni (grad 3 eller 4) </w:t>
      </w:r>
      <w:r w:rsidR="001F4C6F" w:rsidRPr="00936F23">
        <w:rPr>
          <w:szCs w:val="22"/>
          <w:lang w:val="da-DK"/>
        </w:rPr>
        <w:t xml:space="preserve">i nogen </w:t>
      </w:r>
      <w:r w:rsidR="006830D0" w:rsidRPr="00936F23">
        <w:rPr>
          <w:szCs w:val="22"/>
          <w:lang w:val="da-DK"/>
        </w:rPr>
        <w:t xml:space="preserve">af </w:t>
      </w:r>
      <w:r w:rsidR="00D303BC" w:rsidRPr="00936F23">
        <w:rPr>
          <w:szCs w:val="22"/>
          <w:lang w:val="da-DK"/>
        </w:rPr>
        <w:t>behandlingsarmene</w:t>
      </w:r>
      <w:r w:rsidR="003634CE" w:rsidRPr="00936F23">
        <w:rPr>
          <w:szCs w:val="22"/>
          <w:lang w:val="da-DK"/>
        </w:rPr>
        <w:t>.</w:t>
      </w:r>
    </w:p>
    <w:p w14:paraId="583C5AB9" w14:textId="77777777" w:rsidR="000C5C7A" w:rsidRPr="00936F23" w:rsidRDefault="000C5C7A" w:rsidP="000C5C7A">
      <w:pPr>
        <w:spacing w:line="280" w:lineRule="atLeast"/>
        <w:rPr>
          <w:szCs w:val="22"/>
          <w:lang w:val="da-DK"/>
        </w:rPr>
      </w:pPr>
    </w:p>
    <w:p w14:paraId="1E71584E" w14:textId="2CFA2FD6" w:rsidR="000C5C7A" w:rsidRPr="00936F23" w:rsidRDefault="00405A02" w:rsidP="000C5C7A">
      <w:pPr>
        <w:spacing w:line="280" w:lineRule="atLeast"/>
        <w:rPr>
          <w:i/>
          <w:szCs w:val="22"/>
          <w:lang w:val="da-DK"/>
        </w:rPr>
      </w:pPr>
      <w:r w:rsidRPr="00936F23">
        <w:rPr>
          <w:i/>
          <w:szCs w:val="22"/>
          <w:lang w:val="da-DK"/>
        </w:rPr>
        <w:t>Intravenøs</w:t>
      </w:r>
      <w:r w:rsidR="00B62DF7" w:rsidRPr="00936F23">
        <w:rPr>
          <w:i/>
          <w:szCs w:val="22"/>
          <w:lang w:val="da-DK"/>
        </w:rPr>
        <w:t xml:space="preserve"> p</w:t>
      </w:r>
      <w:r w:rsidR="000C5C7A" w:rsidRPr="00936F23">
        <w:rPr>
          <w:i/>
          <w:szCs w:val="22"/>
          <w:lang w:val="da-DK"/>
        </w:rPr>
        <w:t>ertuzumab</w:t>
      </w:r>
      <w:r w:rsidR="00B62DF7" w:rsidRPr="00936F23">
        <w:rPr>
          <w:i/>
          <w:szCs w:val="22"/>
          <w:lang w:val="da-DK"/>
        </w:rPr>
        <w:t xml:space="preserve"> </w:t>
      </w:r>
      <w:r w:rsidR="000C5C7A" w:rsidRPr="00936F23">
        <w:rPr>
          <w:i/>
          <w:szCs w:val="22"/>
          <w:lang w:val="da-DK"/>
        </w:rPr>
        <w:t>i kombination med trastuzumab og kemoterapi</w:t>
      </w:r>
    </w:p>
    <w:p w14:paraId="7D556DCB" w14:textId="77777777" w:rsidR="000C5C7A" w:rsidRPr="00936F23" w:rsidRDefault="000C5C7A" w:rsidP="000C5C7A">
      <w:pPr>
        <w:spacing w:line="280" w:lineRule="atLeast"/>
        <w:rPr>
          <w:i/>
          <w:szCs w:val="22"/>
          <w:u w:val="single"/>
          <w:lang w:val="da-DK"/>
        </w:rPr>
      </w:pPr>
    </w:p>
    <w:p w14:paraId="5161ED32" w14:textId="1976128C" w:rsidR="000C5C7A" w:rsidRPr="00936F23" w:rsidRDefault="000C5C7A" w:rsidP="000C5C7A">
      <w:pPr>
        <w:rPr>
          <w:color w:val="000000" w:themeColor="text1"/>
          <w:szCs w:val="22"/>
          <w:lang w:val="da-DK"/>
        </w:rPr>
      </w:pPr>
      <w:r w:rsidRPr="00936F23">
        <w:rPr>
          <w:color w:val="000000" w:themeColor="text1"/>
          <w:szCs w:val="22"/>
          <w:lang w:val="da-DK"/>
        </w:rPr>
        <w:t>I det pivotale CLEOPATRA-studie oplevede størstedelen af patienterne i begge behandlingsgrupper mindst én leukopeni-hændelse (63</w:t>
      </w:r>
      <w:del w:id="56" w:author="Author">
        <w:r w:rsidRPr="00936F23" w:rsidDel="007F55E4">
          <w:rPr>
            <w:color w:val="000000" w:themeColor="text1"/>
            <w:szCs w:val="22"/>
            <w:lang w:val="da-DK"/>
          </w:rPr>
          <w:delText>,0</w:delText>
        </w:r>
      </w:del>
      <w:r w:rsidR="00F850F3" w:rsidRPr="00936F23">
        <w:rPr>
          <w:color w:val="000000" w:themeColor="text1"/>
          <w:szCs w:val="22"/>
          <w:lang w:val="da-DK"/>
        </w:rPr>
        <w:t> </w:t>
      </w:r>
      <w:r w:rsidRPr="00936F23">
        <w:rPr>
          <w:color w:val="000000" w:themeColor="text1"/>
          <w:szCs w:val="22"/>
          <w:lang w:val="da-DK"/>
        </w:rPr>
        <w:t>% af patienterne i den pertuzumab-behandlede gruppe og 58,3</w:t>
      </w:r>
      <w:r w:rsidR="00F850F3" w:rsidRPr="00936F23">
        <w:rPr>
          <w:color w:val="000000" w:themeColor="text1"/>
          <w:szCs w:val="22"/>
          <w:lang w:val="da-DK"/>
        </w:rPr>
        <w:t> </w:t>
      </w:r>
      <w:r w:rsidRPr="00936F23">
        <w:rPr>
          <w:color w:val="000000" w:themeColor="text1"/>
          <w:szCs w:val="22"/>
          <w:lang w:val="da-DK"/>
        </w:rPr>
        <w:t>% af patienterne i den placebo-behandlede gruppe), hvoraf de fleste var neutropeni-hændelser (se pkt.</w:t>
      </w:r>
      <w:r w:rsidR="00F850F3" w:rsidRPr="00936F23">
        <w:rPr>
          <w:color w:val="000000" w:themeColor="text1"/>
          <w:szCs w:val="22"/>
          <w:lang w:val="da-DK"/>
        </w:rPr>
        <w:t> </w:t>
      </w:r>
      <w:r w:rsidRPr="00936F23">
        <w:rPr>
          <w:color w:val="000000" w:themeColor="text1"/>
          <w:szCs w:val="22"/>
          <w:lang w:val="da-DK"/>
        </w:rPr>
        <w:t xml:space="preserve">4.4). Febril neutropeni </w:t>
      </w:r>
      <w:r w:rsidR="00B62DF7" w:rsidRPr="00936F23">
        <w:rPr>
          <w:color w:val="000000" w:themeColor="text1"/>
          <w:szCs w:val="22"/>
          <w:lang w:val="da-DK"/>
        </w:rPr>
        <w:t>forekom</w:t>
      </w:r>
      <w:r w:rsidRPr="00936F23">
        <w:rPr>
          <w:color w:val="000000" w:themeColor="text1"/>
          <w:szCs w:val="22"/>
          <w:lang w:val="da-DK"/>
        </w:rPr>
        <w:t xml:space="preserve"> hos 13,7</w:t>
      </w:r>
      <w:r w:rsidR="00F850F3" w:rsidRPr="00936F23">
        <w:rPr>
          <w:color w:val="000000" w:themeColor="text1"/>
          <w:szCs w:val="22"/>
          <w:lang w:val="da-DK"/>
        </w:rPr>
        <w:t> </w:t>
      </w:r>
      <w:r w:rsidRPr="00936F23">
        <w:rPr>
          <w:color w:val="000000" w:themeColor="text1"/>
          <w:szCs w:val="22"/>
          <w:lang w:val="da-DK"/>
        </w:rPr>
        <w:t>% af de pertuzumab-behandlede patienter og 7,6</w:t>
      </w:r>
      <w:r w:rsidR="00F850F3" w:rsidRPr="00936F23">
        <w:rPr>
          <w:color w:val="000000" w:themeColor="text1"/>
          <w:szCs w:val="22"/>
          <w:lang w:val="da-DK"/>
        </w:rPr>
        <w:t> </w:t>
      </w:r>
      <w:r w:rsidRPr="00936F23">
        <w:rPr>
          <w:color w:val="000000" w:themeColor="text1"/>
          <w:szCs w:val="22"/>
          <w:lang w:val="da-DK"/>
        </w:rPr>
        <w:t>% af de placebo-behandlede patienter. I begge behandlingsgrupper var andelen af patienter, der oplevede febril neutropeni</w:t>
      </w:r>
      <w:r w:rsidR="00654FFE" w:rsidRPr="00936F23">
        <w:rPr>
          <w:color w:val="000000" w:themeColor="text1"/>
          <w:szCs w:val="22"/>
          <w:lang w:val="da-DK"/>
        </w:rPr>
        <w:t>,</w:t>
      </w:r>
      <w:r w:rsidRPr="00936F23">
        <w:rPr>
          <w:color w:val="000000" w:themeColor="text1"/>
          <w:szCs w:val="22"/>
          <w:lang w:val="da-DK"/>
        </w:rPr>
        <w:t xml:space="preserve"> højest i første behandlingsserie og faldt </w:t>
      </w:r>
      <w:r w:rsidR="00654FFE" w:rsidRPr="00936F23">
        <w:rPr>
          <w:color w:val="000000" w:themeColor="text1"/>
          <w:szCs w:val="22"/>
          <w:lang w:val="da-DK"/>
        </w:rPr>
        <w:t>derefter</w:t>
      </w:r>
      <w:r w:rsidRPr="00936F23">
        <w:rPr>
          <w:color w:val="000000" w:themeColor="text1"/>
          <w:szCs w:val="22"/>
          <w:lang w:val="da-DK"/>
        </w:rPr>
        <w:t xml:space="preserve">. </w:t>
      </w:r>
      <w:r w:rsidR="00654FFE" w:rsidRPr="00936F23">
        <w:rPr>
          <w:color w:val="000000" w:themeColor="text1"/>
          <w:szCs w:val="22"/>
          <w:lang w:val="da-DK"/>
        </w:rPr>
        <w:t>E</w:t>
      </w:r>
      <w:r w:rsidRPr="00936F23">
        <w:rPr>
          <w:color w:val="000000" w:themeColor="text1"/>
          <w:szCs w:val="22"/>
          <w:lang w:val="da-DK"/>
        </w:rPr>
        <w:t xml:space="preserve">n øget </w:t>
      </w:r>
      <w:r w:rsidR="00654FFE" w:rsidRPr="00936F23">
        <w:rPr>
          <w:color w:val="000000" w:themeColor="text1"/>
          <w:szCs w:val="22"/>
          <w:lang w:val="da-DK"/>
        </w:rPr>
        <w:t xml:space="preserve">forekomst </w:t>
      </w:r>
      <w:r w:rsidRPr="00936F23">
        <w:rPr>
          <w:color w:val="000000" w:themeColor="text1"/>
          <w:szCs w:val="22"/>
          <w:lang w:val="da-DK"/>
        </w:rPr>
        <w:t>af febril neutropeni</w:t>
      </w:r>
      <w:r w:rsidR="00654FFE" w:rsidRPr="00936F23">
        <w:rPr>
          <w:color w:val="000000" w:themeColor="text1"/>
          <w:szCs w:val="22"/>
          <w:lang w:val="da-DK"/>
        </w:rPr>
        <w:t xml:space="preserve"> blev observeret</w:t>
      </w:r>
      <w:r w:rsidRPr="00936F23">
        <w:rPr>
          <w:color w:val="000000" w:themeColor="text1"/>
          <w:szCs w:val="22"/>
          <w:lang w:val="da-DK"/>
        </w:rPr>
        <w:t xml:space="preserve"> </w:t>
      </w:r>
      <w:r w:rsidR="00654FFE" w:rsidRPr="00936F23">
        <w:rPr>
          <w:color w:val="000000" w:themeColor="text1"/>
          <w:szCs w:val="22"/>
          <w:lang w:val="da-DK"/>
        </w:rPr>
        <w:t xml:space="preserve">hos </w:t>
      </w:r>
      <w:r w:rsidRPr="00936F23">
        <w:rPr>
          <w:color w:val="000000" w:themeColor="text1"/>
          <w:szCs w:val="22"/>
          <w:lang w:val="da-DK"/>
        </w:rPr>
        <w:t>asiatiske patienter</w:t>
      </w:r>
      <w:r w:rsidR="00654FFE" w:rsidRPr="00936F23">
        <w:rPr>
          <w:color w:val="000000" w:themeColor="text1"/>
          <w:szCs w:val="22"/>
          <w:lang w:val="da-DK"/>
        </w:rPr>
        <w:t xml:space="preserve"> i begge behandlingsgrupper</w:t>
      </w:r>
      <w:r w:rsidRPr="00936F23">
        <w:rPr>
          <w:color w:val="000000" w:themeColor="text1"/>
          <w:szCs w:val="22"/>
          <w:lang w:val="da-DK"/>
        </w:rPr>
        <w:t xml:space="preserve"> sammenlignet med patienter af anden </w:t>
      </w:r>
      <w:r w:rsidR="00654FFE" w:rsidRPr="00936F23">
        <w:rPr>
          <w:color w:val="000000" w:themeColor="text1"/>
          <w:szCs w:val="22"/>
          <w:lang w:val="da-DK"/>
        </w:rPr>
        <w:t xml:space="preserve">race </w:t>
      </w:r>
      <w:r w:rsidRPr="00936F23">
        <w:rPr>
          <w:color w:val="000000" w:themeColor="text1"/>
          <w:szCs w:val="22"/>
          <w:lang w:val="da-DK"/>
        </w:rPr>
        <w:t xml:space="preserve">og fra andre geografiske </w:t>
      </w:r>
      <w:r w:rsidR="00654FFE" w:rsidRPr="00936F23">
        <w:rPr>
          <w:color w:val="000000" w:themeColor="text1"/>
          <w:szCs w:val="22"/>
          <w:lang w:val="da-DK"/>
        </w:rPr>
        <w:t>regioner</w:t>
      </w:r>
      <w:r w:rsidRPr="00936F23">
        <w:rPr>
          <w:color w:val="000000" w:themeColor="text1"/>
          <w:szCs w:val="22"/>
          <w:lang w:val="da-DK"/>
        </w:rPr>
        <w:t xml:space="preserve">. Blandt </w:t>
      </w:r>
      <w:r w:rsidR="00654FFE" w:rsidRPr="00936F23">
        <w:rPr>
          <w:color w:val="000000" w:themeColor="text1"/>
          <w:szCs w:val="22"/>
          <w:lang w:val="da-DK"/>
        </w:rPr>
        <w:t xml:space="preserve">de </w:t>
      </w:r>
      <w:r w:rsidRPr="00936F23">
        <w:rPr>
          <w:color w:val="000000" w:themeColor="text1"/>
          <w:szCs w:val="22"/>
          <w:lang w:val="da-DK"/>
        </w:rPr>
        <w:t xml:space="preserve">asiatiske patienter var </w:t>
      </w:r>
      <w:r w:rsidR="00654FFE" w:rsidRPr="00936F23">
        <w:rPr>
          <w:color w:val="000000" w:themeColor="text1"/>
          <w:szCs w:val="22"/>
          <w:lang w:val="da-DK"/>
        </w:rPr>
        <w:t xml:space="preserve">forekomsten </w:t>
      </w:r>
      <w:r w:rsidRPr="00936F23">
        <w:rPr>
          <w:color w:val="000000" w:themeColor="text1"/>
          <w:szCs w:val="22"/>
          <w:lang w:val="da-DK"/>
        </w:rPr>
        <w:t>af febril neutropeni højere i pertuzumab-gruppe</w:t>
      </w:r>
      <w:r w:rsidR="00654FFE" w:rsidRPr="00936F23">
        <w:rPr>
          <w:color w:val="000000" w:themeColor="text1"/>
          <w:szCs w:val="22"/>
          <w:lang w:val="da-DK"/>
        </w:rPr>
        <w:t>n</w:t>
      </w:r>
      <w:r w:rsidRPr="00936F23">
        <w:rPr>
          <w:color w:val="000000" w:themeColor="text1"/>
          <w:szCs w:val="22"/>
          <w:lang w:val="da-DK"/>
        </w:rPr>
        <w:t xml:space="preserve"> (25,8</w:t>
      </w:r>
      <w:r w:rsidR="00F850F3" w:rsidRPr="00936F23">
        <w:rPr>
          <w:color w:val="000000" w:themeColor="text1"/>
          <w:szCs w:val="22"/>
          <w:lang w:val="da-DK"/>
        </w:rPr>
        <w:t> </w:t>
      </w:r>
      <w:r w:rsidRPr="00936F23">
        <w:rPr>
          <w:color w:val="000000" w:themeColor="text1"/>
          <w:szCs w:val="22"/>
          <w:lang w:val="da-DK"/>
        </w:rPr>
        <w:t>%) end iplacebo-gruppe</w:t>
      </w:r>
      <w:r w:rsidR="00654FFE" w:rsidRPr="00936F23">
        <w:rPr>
          <w:color w:val="000000" w:themeColor="text1"/>
          <w:szCs w:val="22"/>
          <w:lang w:val="da-DK"/>
        </w:rPr>
        <w:t>n</w:t>
      </w:r>
      <w:r w:rsidRPr="00936F23">
        <w:rPr>
          <w:color w:val="000000" w:themeColor="text1"/>
          <w:szCs w:val="22"/>
          <w:lang w:val="da-DK"/>
        </w:rPr>
        <w:t xml:space="preserve"> (11,3</w:t>
      </w:r>
      <w:r w:rsidR="00F850F3" w:rsidRPr="00936F23">
        <w:rPr>
          <w:color w:val="000000" w:themeColor="text1"/>
          <w:szCs w:val="22"/>
          <w:lang w:val="da-DK"/>
        </w:rPr>
        <w:t> </w:t>
      </w:r>
      <w:r w:rsidRPr="00936F23">
        <w:rPr>
          <w:color w:val="000000" w:themeColor="text1"/>
          <w:szCs w:val="22"/>
          <w:lang w:val="da-DK"/>
        </w:rPr>
        <w:t>%).</w:t>
      </w:r>
    </w:p>
    <w:p w14:paraId="34D57919" w14:textId="77777777" w:rsidR="000C5C7A" w:rsidRPr="00936F23" w:rsidRDefault="000C5C7A" w:rsidP="000C5C7A">
      <w:pPr>
        <w:rPr>
          <w:color w:val="000000" w:themeColor="text1"/>
          <w:szCs w:val="22"/>
          <w:lang w:val="da-DK"/>
        </w:rPr>
      </w:pPr>
    </w:p>
    <w:p w14:paraId="7C937711" w14:textId="119A59B4" w:rsidR="000C5C7A" w:rsidRPr="00936F23" w:rsidRDefault="000C5C7A" w:rsidP="000C5C7A">
      <w:pPr>
        <w:rPr>
          <w:color w:val="000000" w:themeColor="text1"/>
          <w:szCs w:val="22"/>
          <w:lang w:val="da-DK"/>
        </w:rPr>
      </w:pPr>
      <w:r w:rsidRPr="00936F23">
        <w:rPr>
          <w:color w:val="000000" w:themeColor="text1"/>
          <w:szCs w:val="22"/>
          <w:lang w:val="da-DK"/>
        </w:rPr>
        <w:t>I NEOSPHERE-studiet oplevede 8,4</w:t>
      </w:r>
      <w:r w:rsidR="00D32A66" w:rsidRPr="00936F23">
        <w:rPr>
          <w:color w:val="000000" w:themeColor="text1"/>
          <w:szCs w:val="22"/>
          <w:lang w:val="da-DK"/>
        </w:rPr>
        <w:t> </w:t>
      </w:r>
      <w:r w:rsidRPr="00936F23">
        <w:rPr>
          <w:color w:val="000000" w:themeColor="text1"/>
          <w:szCs w:val="22"/>
          <w:lang w:val="da-DK"/>
        </w:rPr>
        <w:t>% af patienterne</w:t>
      </w:r>
      <w:r w:rsidR="00654FFE" w:rsidRPr="00936F23">
        <w:rPr>
          <w:color w:val="000000" w:themeColor="text1"/>
          <w:szCs w:val="22"/>
          <w:lang w:val="da-DK"/>
        </w:rPr>
        <w:t>, som blev</w:t>
      </w:r>
      <w:r w:rsidRPr="00936F23">
        <w:rPr>
          <w:color w:val="000000" w:themeColor="text1"/>
          <w:szCs w:val="22"/>
          <w:lang w:val="da-DK"/>
        </w:rPr>
        <w:t xml:space="preserve"> behandlet med neoadjuverende pertuzumab, trastuzumab og docetaxel</w:t>
      </w:r>
      <w:r w:rsidR="00654FFE" w:rsidRPr="00936F23">
        <w:rPr>
          <w:color w:val="000000" w:themeColor="text1"/>
          <w:szCs w:val="22"/>
          <w:lang w:val="da-DK"/>
        </w:rPr>
        <w:t>,</w:t>
      </w:r>
      <w:r w:rsidRPr="00936F23">
        <w:rPr>
          <w:color w:val="000000" w:themeColor="text1"/>
          <w:szCs w:val="22"/>
          <w:lang w:val="da-DK"/>
        </w:rPr>
        <w:t xml:space="preserve"> febril neutropeni sammenlignet med 7,5</w:t>
      </w:r>
      <w:r w:rsidR="00D32A66" w:rsidRPr="00936F23">
        <w:rPr>
          <w:color w:val="000000" w:themeColor="text1"/>
          <w:szCs w:val="22"/>
          <w:lang w:val="da-DK"/>
        </w:rPr>
        <w:t> </w:t>
      </w:r>
      <w:r w:rsidRPr="00936F23">
        <w:rPr>
          <w:color w:val="000000" w:themeColor="text1"/>
          <w:szCs w:val="22"/>
          <w:lang w:val="da-DK"/>
        </w:rPr>
        <w:t xml:space="preserve">% af patienterne behandlet med trastuzumab og docetaxel. I TRYPHAENA-studiet </w:t>
      </w:r>
      <w:r w:rsidR="009E69A6" w:rsidRPr="00936F23">
        <w:rPr>
          <w:color w:val="000000" w:themeColor="text1"/>
          <w:szCs w:val="22"/>
          <w:lang w:val="da-DK"/>
        </w:rPr>
        <w:t>forekom</w:t>
      </w:r>
      <w:r w:rsidR="00654FFE" w:rsidRPr="00936F23">
        <w:rPr>
          <w:color w:val="000000" w:themeColor="text1"/>
          <w:szCs w:val="22"/>
          <w:lang w:val="da-DK"/>
        </w:rPr>
        <w:t xml:space="preserve"> febril neutropeni hos </w:t>
      </w:r>
      <w:r w:rsidRPr="00936F23">
        <w:rPr>
          <w:color w:val="000000" w:themeColor="text1"/>
          <w:szCs w:val="22"/>
          <w:lang w:val="da-DK"/>
        </w:rPr>
        <w:lastRenderedPageBreak/>
        <w:t>17,1</w:t>
      </w:r>
      <w:r w:rsidR="00D32A66" w:rsidRPr="00936F23">
        <w:rPr>
          <w:color w:val="000000" w:themeColor="text1"/>
          <w:szCs w:val="22"/>
          <w:lang w:val="da-DK"/>
        </w:rPr>
        <w:t> </w:t>
      </w:r>
      <w:r w:rsidRPr="00936F23">
        <w:rPr>
          <w:color w:val="000000" w:themeColor="text1"/>
          <w:szCs w:val="22"/>
          <w:lang w:val="da-DK"/>
        </w:rPr>
        <w:t xml:space="preserve">% af patienterne behandlet med neoadjuverende pertuzumab </w:t>
      </w:r>
      <w:r w:rsidR="00654FFE" w:rsidRPr="00936F23">
        <w:rPr>
          <w:color w:val="000000" w:themeColor="text1"/>
          <w:szCs w:val="22"/>
          <w:lang w:val="da-DK"/>
        </w:rPr>
        <w:t xml:space="preserve">plus docetaxel, carboplatin og trastuzumab </w:t>
      </w:r>
      <w:r w:rsidRPr="00936F23">
        <w:rPr>
          <w:color w:val="000000" w:themeColor="text1"/>
          <w:szCs w:val="22"/>
          <w:lang w:val="da-DK"/>
        </w:rPr>
        <w:t xml:space="preserve">og </w:t>
      </w:r>
      <w:r w:rsidR="00654FFE" w:rsidRPr="00936F23">
        <w:rPr>
          <w:color w:val="000000" w:themeColor="text1"/>
          <w:szCs w:val="22"/>
          <w:lang w:val="da-DK"/>
        </w:rPr>
        <w:t xml:space="preserve">hos </w:t>
      </w:r>
      <w:r w:rsidRPr="00936F23">
        <w:rPr>
          <w:color w:val="000000" w:themeColor="text1"/>
          <w:szCs w:val="22"/>
          <w:lang w:val="da-DK"/>
        </w:rPr>
        <w:t>9,3</w:t>
      </w:r>
      <w:r w:rsidR="00D32A66" w:rsidRPr="00936F23">
        <w:rPr>
          <w:color w:val="000000" w:themeColor="text1"/>
          <w:szCs w:val="22"/>
          <w:lang w:val="da-DK"/>
        </w:rPr>
        <w:t> </w:t>
      </w:r>
      <w:r w:rsidRPr="00936F23">
        <w:rPr>
          <w:color w:val="000000" w:themeColor="text1"/>
          <w:szCs w:val="22"/>
          <w:lang w:val="da-DK"/>
        </w:rPr>
        <w:t xml:space="preserve">% af patienterne behandlet med neoadjuverende pertuzumab, trastuzumab og docetaxel efter </w:t>
      </w:r>
      <w:r w:rsidR="00BD6197" w:rsidRPr="00936F23">
        <w:rPr>
          <w:szCs w:val="22"/>
          <w:lang w:val="da-DK"/>
        </w:rPr>
        <w:t>5-fluoruracil, epirubicin og cyclophosphamid</w:t>
      </w:r>
      <w:r w:rsidRPr="00936F23">
        <w:rPr>
          <w:color w:val="000000" w:themeColor="text1"/>
          <w:szCs w:val="22"/>
          <w:lang w:val="da-DK"/>
        </w:rPr>
        <w:t xml:space="preserve">. I TRYPHAENA var </w:t>
      </w:r>
      <w:r w:rsidR="00654FFE" w:rsidRPr="00936F23">
        <w:rPr>
          <w:color w:val="000000" w:themeColor="text1"/>
          <w:szCs w:val="22"/>
          <w:lang w:val="da-DK"/>
        </w:rPr>
        <w:t xml:space="preserve">hyppigheden </w:t>
      </w:r>
      <w:r w:rsidRPr="00936F23">
        <w:rPr>
          <w:color w:val="000000" w:themeColor="text1"/>
          <w:szCs w:val="22"/>
          <w:lang w:val="da-DK"/>
        </w:rPr>
        <w:t xml:space="preserve">af febril neutropeni højere blandt patienter, </w:t>
      </w:r>
      <w:r w:rsidR="00654FFE" w:rsidRPr="00936F23">
        <w:rPr>
          <w:color w:val="000000" w:themeColor="text1"/>
          <w:szCs w:val="22"/>
          <w:lang w:val="da-DK"/>
        </w:rPr>
        <w:t>som</w:t>
      </w:r>
      <w:r w:rsidRPr="00936F23">
        <w:rPr>
          <w:color w:val="000000" w:themeColor="text1"/>
          <w:szCs w:val="22"/>
          <w:lang w:val="da-DK"/>
        </w:rPr>
        <w:t xml:space="preserve"> </w:t>
      </w:r>
      <w:r w:rsidR="00654FFE" w:rsidRPr="00936F23">
        <w:rPr>
          <w:color w:val="000000" w:themeColor="text1"/>
          <w:szCs w:val="22"/>
          <w:lang w:val="da-DK"/>
        </w:rPr>
        <w:t>fik</w:t>
      </w:r>
      <w:r w:rsidRPr="00936F23">
        <w:rPr>
          <w:color w:val="000000" w:themeColor="text1"/>
          <w:szCs w:val="22"/>
          <w:lang w:val="da-DK"/>
        </w:rPr>
        <w:t xml:space="preserve"> 6</w:t>
      </w:r>
      <w:r w:rsidR="00D32A66" w:rsidRPr="00936F23">
        <w:rPr>
          <w:color w:val="000000" w:themeColor="text1"/>
          <w:szCs w:val="22"/>
          <w:lang w:val="da-DK"/>
        </w:rPr>
        <w:t> </w:t>
      </w:r>
      <w:r w:rsidRPr="00936F23">
        <w:rPr>
          <w:color w:val="000000" w:themeColor="text1"/>
          <w:szCs w:val="22"/>
          <w:lang w:val="da-DK"/>
        </w:rPr>
        <w:t xml:space="preserve">serier pertuzumab </w:t>
      </w:r>
      <w:r w:rsidR="00654FFE" w:rsidRPr="00936F23">
        <w:rPr>
          <w:color w:val="000000" w:themeColor="text1"/>
          <w:szCs w:val="22"/>
          <w:lang w:val="da-DK"/>
        </w:rPr>
        <w:t>sammenlignet med</w:t>
      </w:r>
      <w:r w:rsidRPr="00936F23">
        <w:rPr>
          <w:color w:val="000000" w:themeColor="text1"/>
          <w:szCs w:val="22"/>
          <w:lang w:val="da-DK"/>
        </w:rPr>
        <w:t xml:space="preserve"> patienter, der </w:t>
      </w:r>
      <w:r w:rsidR="00654FFE" w:rsidRPr="00936F23">
        <w:rPr>
          <w:color w:val="000000" w:themeColor="text1"/>
          <w:szCs w:val="22"/>
          <w:lang w:val="da-DK"/>
        </w:rPr>
        <w:t>fik</w:t>
      </w:r>
      <w:r w:rsidRPr="00936F23">
        <w:rPr>
          <w:color w:val="000000" w:themeColor="text1"/>
          <w:szCs w:val="22"/>
          <w:lang w:val="da-DK"/>
        </w:rPr>
        <w:t xml:space="preserve"> 3</w:t>
      </w:r>
      <w:r w:rsidR="00D32A66" w:rsidRPr="00936F23">
        <w:rPr>
          <w:color w:val="000000" w:themeColor="text1"/>
          <w:szCs w:val="22"/>
          <w:lang w:val="da-DK"/>
        </w:rPr>
        <w:t> </w:t>
      </w:r>
      <w:r w:rsidRPr="00936F23">
        <w:rPr>
          <w:color w:val="000000" w:themeColor="text1"/>
          <w:szCs w:val="22"/>
          <w:lang w:val="da-DK"/>
        </w:rPr>
        <w:t>serier med pertuzumab uafhængig af</w:t>
      </w:r>
      <w:r w:rsidR="00654FFE" w:rsidRPr="00936F23">
        <w:rPr>
          <w:color w:val="000000" w:themeColor="text1"/>
          <w:szCs w:val="22"/>
          <w:lang w:val="da-DK"/>
        </w:rPr>
        <w:t>,</w:t>
      </w:r>
      <w:r w:rsidRPr="00936F23">
        <w:rPr>
          <w:color w:val="000000" w:themeColor="text1"/>
          <w:szCs w:val="22"/>
          <w:lang w:val="da-DK"/>
        </w:rPr>
        <w:t xml:space="preserve"> hvilken kemoterapi, der var givet. </w:t>
      </w:r>
      <w:r w:rsidR="00654FFE" w:rsidRPr="00936F23">
        <w:rPr>
          <w:color w:val="000000" w:themeColor="text1"/>
          <w:szCs w:val="22"/>
          <w:lang w:val="da-DK"/>
        </w:rPr>
        <w:t>S</w:t>
      </w:r>
      <w:r w:rsidRPr="00936F23">
        <w:rPr>
          <w:color w:val="000000" w:themeColor="text1"/>
          <w:szCs w:val="22"/>
          <w:lang w:val="da-DK"/>
        </w:rPr>
        <w:t>om i CLEOPATRA-studiet</w:t>
      </w:r>
      <w:r w:rsidR="009E69A6" w:rsidRPr="00936F23">
        <w:rPr>
          <w:color w:val="000000" w:themeColor="text1"/>
          <w:szCs w:val="22"/>
          <w:lang w:val="da-DK"/>
        </w:rPr>
        <w:t xml:space="preserve"> </w:t>
      </w:r>
      <w:r w:rsidR="00654FFE" w:rsidRPr="00936F23">
        <w:rPr>
          <w:color w:val="000000" w:themeColor="text1"/>
          <w:szCs w:val="22"/>
          <w:lang w:val="da-DK"/>
        </w:rPr>
        <w:t>var den observerede hyppighed af neutropeni og febril neutropeni højere</w:t>
      </w:r>
      <w:r w:rsidRPr="00936F23">
        <w:rPr>
          <w:color w:val="000000" w:themeColor="text1"/>
          <w:szCs w:val="22"/>
          <w:lang w:val="da-DK"/>
        </w:rPr>
        <w:t xml:space="preserve"> blandt asiatiske patienter </w:t>
      </w:r>
      <w:r w:rsidR="00654FFE" w:rsidRPr="00936F23">
        <w:rPr>
          <w:color w:val="000000" w:themeColor="text1"/>
          <w:szCs w:val="22"/>
          <w:lang w:val="da-DK"/>
        </w:rPr>
        <w:t xml:space="preserve">sammenlignet med </w:t>
      </w:r>
      <w:r w:rsidRPr="00936F23">
        <w:rPr>
          <w:color w:val="000000" w:themeColor="text1"/>
          <w:szCs w:val="22"/>
          <w:lang w:val="da-DK"/>
        </w:rPr>
        <w:t>andre patienter</w:t>
      </w:r>
      <w:r w:rsidR="00654FFE" w:rsidRPr="00936F23">
        <w:rPr>
          <w:color w:val="000000" w:themeColor="text1"/>
          <w:szCs w:val="22"/>
          <w:lang w:val="da-DK"/>
        </w:rPr>
        <w:t xml:space="preserve"> i begge neoadjuverende studier</w:t>
      </w:r>
      <w:r w:rsidRPr="00936F23">
        <w:rPr>
          <w:color w:val="000000" w:themeColor="text1"/>
          <w:szCs w:val="22"/>
          <w:lang w:val="da-DK"/>
        </w:rPr>
        <w:t>. I NEOSPHERE oplevede 8,3</w:t>
      </w:r>
      <w:r w:rsidR="00D32A66" w:rsidRPr="00936F23">
        <w:rPr>
          <w:color w:val="000000" w:themeColor="text1"/>
          <w:szCs w:val="22"/>
          <w:lang w:val="da-DK"/>
        </w:rPr>
        <w:t> </w:t>
      </w:r>
      <w:r w:rsidRPr="00936F23">
        <w:rPr>
          <w:color w:val="000000" w:themeColor="text1"/>
          <w:szCs w:val="22"/>
          <w:lang w:val="da-DK"/>
        </w:rPr>
        <w:t>% af</w:t>
      </w:r>
      <w:r w:rsidR="00654FFE" w:rsidRPr="00936F23">
        <w:rPr>
          <w:color w:val="000000" w:themeColor="text1"/>
          <w:szCs w:val="22"/>
          <w:lang w:val="da-DK"/>
        </w:rPr>
        <w:t xml:space="preserve"> de</w:t>
      </w:r>
      <w:r w:rsidRPr="00936F23">
        <w:rPr>
          <w:color w:val="000000" w:themeColor="text1"/>
          <w:szCs w:val="22"/>
          <w:lang w:val="da-DK"/>
        </w:rPr>
        <w:t xml:space="preserve"> asiatiske patienter behandlet med neoadjuverende pertuzumab, trastuzumab og docetaxel febril neutropeni sammenlignet med 4</w:t>
      </w:r>
      <w:del w:id="57" w:author="Author">
        <w:r w:rsidRPr="00936F23" w:rsidDel="007F55E4">
          <w:rPr>
            <w:color w:val="000000" w:themeColor="text1"/>
            <w:szCs w:val="22"/>
            <w:lang w:val="da-DK"/>
          </w:rPr>
          <w:delText>,0</w:delText>
        </w:r>
      </w:del>
      <w:r w:rsidR="00D32A66" w:rsidRPr="00936F23">
        <w:rPr>
          <w:color w:val="000000" w:themeColor="text1"/>
          <w:szCs w:val="22"/>
          <w:lang w:val="da-DK"/>
        </w:rPr>
        <w:t> </w:t>
      </w:r>
      <w:r w:rsidRPr="00936F23">
        <w:rPr>
          <w:color w:val="000000" w:themeColor="text1"/>
          <w:szCs w:val="22"/>
          <w:lang w:val="da-DK"/>
        </w:rPr>
        <w:t>% af asiatiske patienter behandlet med neoadjuverende trastuzumab og docetaxel.</w:t>
      </w:r>
    </w:p>
    <w:p w14:paraId="404BAFDA" w14:textId="77777777" w:rsidR="000C5C7A" w:rsidRPr="00936F23" w:rsidRDefault="000C5C7A" w:rsidP="000C5C7A">
      <w:pPr>
        <w:rPr>
          <w:color w:val="000000" w:themeColor="text1"/>
          <w:szCs w:val="22"/>
          <w:lang w:val="da-DK"/>
        </w:rPr>
      </w:pPr>
    </w:p>
    <w:p w14:paraId="32A60E98" w14:textId="03EB808C" w:rsidR="000C5C7A" w:rsidRPr="00936F23" w:rsidRDefault="000C5C7A" w:rsidP="000C5C7A">
      <w:pPr>
        <w:rPr>
          <w:color w:val="000000" w:themeColor="text1"/>
          <w:szCs w:val="22"/>
          <w:lang w:val="da-DK"/>
        </w:rPr>
      </w:pPr>
      <w:r w:rsidRPr="00936F23">
        <w:rPr>
          <w:color w:val="000000" w:themeColor="text1"/>
          <w:szCs w:val="22"/>
          <w:lang w:val="da-DK"/>
        </w:rPr>
        <w:t xml:space="preserve">I APHINITY-studiet </w:t>
      </w:r>
      <w:r w:rsidR="00654FFE" w:rsidRPr="00936F23">
        <w:rPr>
          <w:color w:val="000000" w:themeColor="text1"/>
          <w:szCs w:val="22"/>
          <w:lang w:val="da-DK"/>
        </w:rPr>
        <w:t>forekom</w:t>
      </w:r>
      <w:r w:rsidRPr="00936F23">
        <w:rPr>
          <w:color w:val="000000" w:themeColor="text1"/>
          <w:szCs w:val="22"/>
          <w:lang w:val="da-DK"/>
        </w:rPr>
        <w:t xml:space="preserve"> febril neutropeni hos 12,1</w:t>
      </w:r>
      <w:r w:rsidR="00D32A66" w:rsidRPr="00936F23">
        <w:rPr>
          <w:color w:val="000000" w:themeColor="text1"/>
          <w:szCs w:val="22"/>
          <w:lang w:val="da-DK"/>
        </w:rPr>
        <w:t> </w:t>
      </w:r>
      <w:r w:rsidRPr="00936F23">
        <w:rPr>
          <w:color w:val="000000" w:themeColor="text1"/>
          <w:szCs w:val="22"/>
          <w:lang w:val="da-DK"/>
        </w:rPr>
        <w:t>% af de pertuzumab-behandlede patienter og</w:t>
      </w:r>
      <w:r w:rsidR="00654FFE" w:rsidRPr="00936F23">
        <w:rPr>
          <w:color w:val="000000" w:themeColor="text1"/>
          <w:szCs w:val="22"/>
          <w:lang w:val="da-DK"/>
        </w:rPr>
        <w:t xml:space="preserve"> hos</w:t>
      </w:r>
      <w:r w:rsidRPr="00936F23">
        <w:rPr>
          <w:color w:val="000000" w:themeColor="text1"/>
          <w:szCs w:val="22"/>
          <w:lang w:val="da-DK"/>
        </w:rPr>
        <w:t xml:space="preserve"> 11,1% af de placebo-behandlede patienter.  Ligesom i CLEOPATRA-, TRYPHAENA- og NEOSPHERE-studie</w:t>
      </w:r>
      <w:r w:rsidR="00654FFE" w:rsidRPr="00936F23">
        <w:rPr>
          <w:color w:val="000000" w:themeColor="text1"/>
          <w:szCs w:val="22"/>
          <w:lang w:val="da-DK"/>
        </w:rPr>
        <w:t>rne</w:t>
      </w:r>
      <w:r w:rsidRPr="00936F23">
        <w:rPr>
          <w:color w:val="000000" w:themeColor="text1"/>
          <w:szCs w:val="22"/>
          <w:lang w:val="da-DK"/>
        </w:rPr>
        <w:t xml:space="preserve"> </w:t>
      </w:r>
      <w:r w:rsidR="00654FFE" w:rsidRPr="00936F23">
        <w:rPr>
          <w:color w:val="000000" w:themeColor="text1"/>
          <w:szCs w:val="22"/>
          <w:lang w:val="da-DK"/>
        </w:rPr>
        <w:t>blev</w:t>
      </w:r>
      <w:r w:rsidRPr="00936F23">
        <w:rPr>
          <w:color w:val="000000" w:themeColor="text1"/>
          <w:szCs w:val="22"/>
          <w:lang w:val="da-DK"/>
        </w:rPr>
        <w:t xml:space="preserve"> der i APHINITY-studiet</w:t>
      </w:r>
      <w:r w:rsidR="00654FFE" w:rsidRPr="00936F23">
        <w:rPr>
          <w:color w:val="000000" w:themeColor="text1"/>
          <w:szCs w:val="22"/>
          <w:lang w:val="da-DK"/>
        </w:rPr>
        <w:t xml:space="preserve"> observeret en</w:t>
      </w:r>
      <w:r w:rsidRPr="00936F23">
        <w:rPr>
          <w:color w:val="000000" w:themeColor="text1"/>
          <w:szCs w:val="22"/>
          <w:lang w:val="da-DK"/>
        </w:rPr>
        <w:t xml:space="preserve"> højere </w:t>
      </w:r>
      <w:r w:rsidR="00654FFE" w:rsidRPr="00936F23">
        <w:rPr>
          <w:color w:val="000000" w:themeColor="text1"/>
          <w:szCs w:val="22"/>
          <w:lang w:val="da-DK"/>
        </w:rPr>
        <w:t xml:space="preserve">forekomst </w:t>
      </w:r>
      <w:r w:rsidRPr="00936F23">
        <w:rPr>
          <w:color w:val="000000" w:themeColor="text1"/>
          <w:szCs w:val="22"/>
          <w:lang w:val="da-DK"/>
        </w:rPr>
        <w:t>af febril neutropeni blandt</w:t>
      </w:r>
      <w:r w:rsidR="00B62DF7" w:rsidRPr="00936F23">
        <w:rPr>
          <w:color w:val="000000" w:themeColor="text1"/>
          <w:szCs w:val="22"/>
          <w:lang w:val="da-DK"/>
        </w:rPr>
        <w:t xml:space="preserve"> pertuzumab-behandlede</w:t>
      </w:r>
      <w:r w:rsidRPr="00936F23">
        <w:rPr>
          <w:color w:val="000000" w:themeColor="text1"/>
          <w:szCs w:val="22"/>
          <w:lang w:val="da-DK"/>
        </w:rPr>
        <w:t xml:space="preserve"> asiatiske patienter </w:t>
      </w:r>
      <w:r w:rsidR="00B62DF7" w:rsidRPr="00936F23">
        <w:rPr>
          <w:color w:val="000000" w:themeColor="text1"/>
          <w:szCs w:val="22"/>
          <w:lang w:val="da-DK"/>
        </w:rPr>
        <w:t xml:space="preserve">sammenlignet med </w:t>
      </w:r>
      <w:r w:rsidRPr="00936F23">
        <w:rPr>
          <w:color w:val="000000" w:themeColor="text1"/>
          <w:szCs w:val="22"/>
          <w:lang w:val="da-DK"/>
        </w:rPr>
        <w:t>patienter</w:t>
      </w:r>
      <w:r w:rsidR="00B62DF7" w:rsidRPr="00936F23">
        <w:rPr>
          <w:color w:val="000000" w:themeColor="text1"/>
          <w:szCs w:val="22"/>
          <w:lang w:val="da-DK"/>
        </w:rPr>
        <w:t xml:space="preserve"> af anden oprindelse</w:t>
      </w:r>
      <w:r w:rsidRPr="00936F23">
        <w:rPr>
          <w:color w:val="000000" w:themeColor="text1"/>
          <w:szCs w:val="22"/>
          <w:lang w:val="da-DK"/>
        </w:rPr>
        <w:t xml:space="preserve"> (15,9</w:t>
      </w:r>
      <w:r w:rsidR="00D32A66" w:rsidRPr="00936F23">
        <w:rPr>
          <w:color w:val="000000" w:themeColor="text1"/>
          <w:szCs w:val="22"/>
          <w:lang w:val="da-DK"/>
        </w:rPr>
        <w:t> </w:t>
      </w:r>
      <w:r w:rsidRPr="00936F23">
        <w:rPr>
          <w:color w:val="000000" w:themeColor="text1"/>
          <w:szCs w:val="22"/>
          <w:lang w:val="da-DK"/>
        </w:rPr>
        <w:t>% af de pertuzumab-behandlede patienter og 9,9 % af de placebo-behandlede patienter).</w:t>
      </w:r>
    </w:p>
    <w:p w14:paraId="2477FE62" w14:textId="77777777" w:rsidR="00852168" w:rsidRPr="00936F23" w:rsidRDefault="00852168">
      <w:pPr>
        <w:rPr>
          <w:szCs w:val="22"/>
          <w:u w:val="single"/>
          <w:lang w:val="da-DK"/>
        </w:rPr>
      </w:pPr>
    </w:p>
    <w:p w14:paraId="2EB47E39" w14:textId="77777777" w:rsidR="000C5C7A" w:rsidRPr="00936F23" w:rsidRDefault="000C5C7A" w:rsidP="000C5C7A">
      <w:pPr>
        <w:rPr>
          <w:i/>
          <w:color w:val="000000" w:themeColor="text1"/>
          <w:szCs w:val="22"/>
          <w:u w:val="single"/>
          <w:lang w:val="da-DK"/>
        </w:rPr>
      </w:pPr>
      <w:r w:rsidRPr="00936F23">
        <w:rPr>
          <w:i/>
          <w:color w:val="000000" w:themeColor="text1"/>
          <w:szCs w:val="22"/>
          <w:u w:val="single"/>
          <w:lang w:val="da-DK"/>
        </w:rPr>
        <w:t>Diarré</w:t>
      </w:r>
    </w:p>
    <w:p w14:paraId="5D5B23F3" w14:textId="77777777" w:rsidR="000C5C7A" w:rsidRPr="00936F23" w:rsidRDefault="000C5C7A" w:rsidP="000C5C7A">
      <w:pPr>
        <w:rPr>
          <w:b/>
          <w:i/>
          <w:color w:val="000000" w:themeColor="text1"/>
          <w:szCs w:val="22"/>
          <w:lang w:val="da-DK"/>
        </w:rPr>
      </w:pPr>
    </w:p>
    <w:p w14:paraId="0C7F19EA" w14:textId="69701319" w:rsidR="000C5C7A" w:rsidRPr="00936F23" w:rsidRDefault="002D0534" w:rsidP="000C5C7A">
      <w:pPr>
        <w:spacing w:line="280" w:lineRule="atLeast"/>
        <w:rPr>
          <w:i/>
          <w:szCs w:val="22"/>
          <w:lang w:val="da-DK"/>
        </w:rPr>
      </w:pPr>
      <w:r w:rsidRPr="00936F23">
        <w:rPr>
          <w:i/>
          <w:szCs w:val="22"/>
          <w:lang w:val="da-DK"/>
        </w:rPr>
        <w:t>Phesgo</w:t>
      </w:r>
    </w:p>
    <w:p w14:paraId="0311EA6C" w14:textId="77777777" w:rsidR="000C5C7A" w:rsidRPr="00936F23" w:rsidRDefault="000C5C7A" w:rsidP="000C5C7A">
      <w:pPr>
        <w:spacing w:line="280" w:lineRule="atLeast"/>
        <w:rPr>
          <w:i/>
          <w:szCs w:val="22"/>
          <w:u w:val="single"/>
          <w:lang w:val="da-DK"/>
        </w:rPr>
      </w:pPr>
    </w:p>
    <w:p w14:paraId="615ADE7D" w14:textId="43959121" w:rsidR="000C5C7A" w:rsidRPr="00936F23" w:rsidRDefault="000C5C7A" w:rsidP="000C5C7A">
      <w:pPr>
        <w:rPr>
          <w:color w:val="000000" w:themeColor="text1"/>
          <w:szCs w:val="22"/>
          <w:lang w:val="da-DK"/>
        </w:rPr>
      </w:pPr>
      <w:r w:rsidRPr="00936F23">
        <w:rPr>
          <w:color w:val="000000" w:themeColor="text1"/>
          <w:szCs w:val="22"/>
          <w:lang w:val="da-DK"/>
        </w:rPr>
        <w:t xml:space="preserve">I </w:t>
      </w:r>
      <w:r w:rsidR="00EF2DB1" w:rsidRPr="00936F23">
        <w:rPr>
          <w:color w:val="000000" w:themeColor="text1"/>
          <w:szCs w:val="22"/>
          <w:lang w:val="da-DK"/>
        </w:rPr>
        <w:t xml:space="preserve">den neoadjuverende fase af </w:t>
      </w:r>
      <w:r w:rsidRPr="00936F23">
        <w:rPr>
          <w:color w:val="000000" w:themeColor="text1"/>
          <w:szCs w:val="22"/>
          <w:lang w:val="da-DK"/>
        </w:rPr>
        <w:t xml:space="preserve">det pivotale FEDERICA-studie </w:t>
      </w:r>
      <w:r w:rsidR="00B62DF7" w:rsidRPr="00936F23">
        <w:rPr>
          <w:color w:val="000000" w:themeColor="text1"/>
          <w:szCs w:val="22"/>
          <w:lang w:val="da-DK"/>
        </w:rPr>
        <w:t>forekom</w:t>
      </w:r>
      <w:r w:rsidRPr="00936F23">
        <w:rPr>
          <w:color w:val="000000" w:themeColor="text1"/>
          <w:szCs w:val="22"/>
          <w:lang w:val="da-DK"/>
        </w:rPr>
        <w:t xml:space="preserve"> diarré hos </w:t>
      </w:r>
      <w:r w:rsidR="00AB6593" w:rsidRPr="00936F23">
        <w:rPr>
          <w:color w:val="000000" w:themeColor="text1"/>
          <w:szCs w:val="22"/>
          <w:lang w:val="da-DK"/>
        </w:rPr>
        <w:t>6</w:t>
      </w:r>
      <w:r w:rsidR="00F050D5" w:rsidRPr="00936F23">
        <w:rPr>
          <w:color w:val="000000" w:themeColor="text1"/>
          <w:szCs w:val="22"/>
          <w:lang w:val="da-DK"/>
        </w:rPr>
        <w:t>0</w:t>
      </w:r>
      <w:r w:rsidR="00AB6593" w:rsidRPr="00936F23">
        <w:rPr>
          <w:color w:val="000000" w:themeColor="text1"/>
          <w:szCs w:val="22"/>
          <w:lang w:val="da-DK"/>
        </w:rPr>
        <w:t>,</w:t>
      </w:r>
      <w:r w:rsidR="00F050D5" w:rsidRPr="00936F23">
        <w:rPr>
          <w:color w:val="000000" w:themeColor="text1"/>
          <w:szCs w:val="22"/>
          <w:lang w:val="da-DK"/>
        </w:rPr>
        <w:t>5 </w:t>
      </w:r>
      <w:r w:rsidRPr="00936F23">
        <w:rPr>
          <w:color w:val="000000" w:themeColor="text1"/>
          <w:szCs w:val="22"/>
          <w:lang w:val="da-DK"/>
        </w:rPr>
        <w:t xml:space="preserve">% af de </w:t>
      </w:r>
      <w:r w:rsidR="002D0534" w:rsidRPr="00936F23">
        <w:rPr>
          <w:color w:val="000000" w:themeColor="text1"/>
          <w:szCs w:val="22"/>
          <w:lang w:val="da-DK"/>
        </w:rPr>
        <w:t>Phesgo</w:t>
      </w:r>
      <w:r w:rsidRPr="00936F23">
        <w:rPr>
          <w:color w:val="000000" w:themeColor="text1"/>
          <w:szCs w:val="22"/>
          <w:lang w:val="da-DK"/>
        </w:rPr>
        <w:t>-behandlede patienter og 5</w:t>
      </w:r>
      <w:r w:rsidR="00F050D5" w:rsidRPr="00936F23">
        <w:rPr>
          <w:color w:val="000000" w:themeColor="text1"/>
          <w:szCs w:val="22"/>
          <w:lang w:val="da-DK"/>
        </w:rPr>
        <w:t>4</w:t>
      </w:r>
      <w:r w:rsidR="00AB6593" w:rsidRPr="00936F23">
        <w:rPr>
          <w:color w:val="000000" w:themeColor="text1"/>
          <w:szCs w:val="22"/>
          <w:lang w:val="da-DK"/>
        </w:rPr>
        <w:t>,</w:t>
      </w:r>
      <w:r w:rsidR="00F050D5" w:rsidRPr="00936F23">
        <w:rPr>
          <w:color w:val="000000" w:themeColor="text1"/>
          <w:szCs w:val="22"/>
          <w:lang w:val="da-DK"/>
        </w:rPr>
        <w:t>8</w:t>
      </w:r>
      <w:r w:rsidR="00C11070" w:rsidRPr="00936F23">
        <w:rPr>
          <w:color w:val="000000" w:themeColor="text1"/>
          <w:szCs w:val="22"/>
          <w:lang w:val="da-DK"/>
        </w:rPr>
        <w:t> </w:t>
      </w:r>
      <w:r w:rsidRPr="00936F23">
        <w:rPr>
          <w:color w:val="000000" w:themeColor="text1"/>
          <w:szCs w:val="22"/>
          <w:lang w:val="da-DK"/>
        </w:rPr>
        <w:t>% af patienterne behandlet med intravenøs pertuzumab og trastuzumab. Der blev indberettet grad ≥</w:t>
      </w:r>
      <w:r w:rsidR="004134D0" w:rsidRPr="00936F23">
        <w:rPr>
          <w:color w:val="000000" w:themeColor="text1"/>
          <w:szCs w:val="22"/>
          <w:lang w:val="da-DK"/>
        </w:rPr>
        <w:t> </w:t>
      </w:r>
      <w:r w:rsidRPr="00936F23">
        <w:rPr>
          <w:color w:val="000000" w:themeColor="text1"/>
          <w:szCs w:val="22"/>
          <w:lang w:val="da-DK"/>
        </w:rPr>
        <w:t xml:space="preserve">3 diarré hos </w:t>
      </w:r>
      <w:r w:rsidR="00F050D5" w:rsidRPr="00936F23">
        <w:rPr>
          <w:color w:val="000000" w:themeColor="text1"/>
          <w:szCs w:val="22"/>
          <w:lang w:val="da-DK"/>
        </w:rPr>
        <w:t>6,6</w:t>
      </w:r>
      <w:r w:rsidR="00C11070" w:rsidRPr="00936F23">
        <w:rPr>
          <w:color w:val="000000" w:themeColor="text1"/>
          <w:szCs w:val="22"/>
          <w:lang w:val="da-DK"/>
        </w:rPr>
        <w:t> </w:t>
      </w:r>
      <w:r w:rsidRPr="00936F23">
        <w:rPr>
          <w:color w:val="000000" w:themeColor="text1"/>
          <w:szCs w:val="22"/>
          <w:lang w:val="da-DK"/>
        </w:rPr>
        <w:t xml:space="preserve">% af patienterne i </w:t>
      </w:r>
      <w:r w:rsidR="002D0534" w:rsidRPr="00936F23">
        <w:rPr>
          <w:color w:val="000000" w:themeColor="text1"/>
          <w:szCs w:val="22"/>
          <w:lang w:val="da-DK"/>
        </w:rPr>
        <w:t>Phesgo</w:t>
      </w:r>
      <w:r w:rsidRPr="00936F23">
        <w:rPr>
          <w:color w:val="000000" w:themeColor="text1"/>
          <w:szCs w:val="22"/>
          <w:lang w:val="da-DK"/>
        </w:rPr>
        <w:t xml:space="preserve">-armen </w:t>
      </w:r>
      <w:r w:rsidRPr="00936F23">
        <w:rPr>
          <w:i/>
          <w:iCs/>
          <w:color w:val="000000" w:themeColor="text1"/>
          <w:szCs w:val="22"/>
          <w:lang w:val="da-DK"/>
        </w:rPr>
        <w:t>vs.</w:t>
      </w:r>
      <w:r w:rsidRPr="00936F23">
        <w:rPr>
          <w:color w:val="000000" w:themeColor="text1"/>
          <w:szCs w:val="22"/>
          <w:lang w:val="da-DK"/>
        </w:rPr>
        <w:t xml:space="preserve"> </w:t>
      </w:r>
      <w:r w:rsidR="00F050D5" w:rsidRPr="00936F23">
        <w:rPr>
          <w:color w:val="000000" w:themeColor="text1"/>
          <w:szCs w:val="22"/>
          <w:lang w:val="da-DK"/>
        </w:rPr>
        <w:t>4</w:t>
      </w:r>
      <w:del w:id="58" w:author="Author">
        <w:r w:rsidR="00F050D5" w:rsidRPr="00936F23" w:rsidDel="007F55E4">
          <w:rPr>
            <w:color w:val="000000" w:themeColor="text1"/>
            <w:szCs w:val="22"/>
            <w:lang w:val="da-DK"/>
          </w:rPr>
          <w:delText>,0</w:delText>
        </w:r>
      </w:del>
      <w:r w:rsidR="00C11070" w:rsidRPr="00936F23">
        <w:rPr>
          <w:lang w:val="da-DK"/>
        </w:rPr>
        <w:t> </w:t>
      </w:r>
      <w:r w:rsidRPr="00936F23">
        <w:rPr>
          <w:color w:val="000000" w:themeColor="text1"/>
          <w:szCs w:val="22"/>
          <w:lang w:val="da-DK"/>
        </w:rPr>
        <w:t xml:space="preserve">% i </w:t>
      </w:r>
      <w:r w:rsidR="00A11C8D" w:rsidRPr="00936F23">
        <w:rPr>
          <w:color w:val="000000" w:themeColor="text1"/>
          <w:szCs w:val="22"/>
          <w:lang w:val="da-DK"/>
        </w:rPr>
        <w:t>intravenø</w:t>
      </w:r>
      <w:r w:rsidR="00B62DF7" w:rsidRPr="00936F23">
        <w:rPr>
          <w:color w:val="000000" w:themeColor="text1"/>
          <w:szCs w:val="22"/>
          <w:lang w:val="da-DK"/>
        </w:rPr>
        <w:t xml:space="preserve">s </w:t>
      </w:r>
      <w:r w:rsidRPr="00936F23">
        <w:rPr>
          <w:color w:val="000000" w:themeColor="text1"/>
          <w:szCs w:val="22"/>
          <w:lang w:val="da-DK"/>
        </w:rPr>
        <w:t xml:space="preserve">pertuzumab og trastuzumab-armen </w:t>
      </w:r>
      <w:r w:rsidR="00122C0A" w:rsidRPr="00936F23">
        <w:rPr>
          <w:color w:val="000000" w:themeColor="text1"/>
          <w:szCs w:val="22"/>
          <w:lang w:val="da-DK"/>
        </w:rPr>
        <w:t>(se pkt.</w:t>
      </w:r>
      <w:r w:rsidR="009B3C91" w:rsidRPr="00936F23">
        <w:rPr>
          <w:color w:val="000000" w:themeColor="text1"/>
          <w:szCs w:val="22"/>
          <w:lang w:val="da-DK"/>
        </w:rPr>
        <w:t> </w:t>
      </w:r>
      <w:r w:rsidR="00122C0A" w:rsidRPr="00936F23">
        <w:rPr>
          <w:color w:val="000000" w:themeColor="text1"/>
          <w:szCs w:val="22"/>
          <w:lang w:val="da-DK"/>
        </w:rPr>
        <w:t>4.4)</w:t>
      </w:r>
      <w:r w:rsidRPr="00936F23">
        <w:rPr>
          <w:color w:val="000000" w:themeColor="text1"/>
          <w:szCs w:val="22"/>
          <w:lang w:val="da-DK"/>
        </w:rPr>
        <w:t xml:space="preserve">. </w:t>
      </w:r>
    </w:p>
    <w:p w14:paraId="755C90C8" w14:textId="77777777" w:rsidR="001A242B" w:rsidRPr="00936F23" w:rsidRDefault="001A242B" w:rsidP="000C5C7A">
      <w:pPr>
        <w:rPr>
          <w:color w:val="000000" w:themeColor="text1"/>
          <w:szCs w:val="22"/>
          <w:lang w:val="da-DK"/>
        </w:rPr>
      </w:pPr>
    </w:p>
    <w:p w14:paraId="0F574B77" w14:textId="6E2AD804" w:rsidR="00AD2DA9" w:rsidRPr="00936F23" w:rsidRDefault="00C56B64" w:rsidP="000C5C7A">
      <w:pPr>
        <w:rPr>
          <w:color w:val="000000" w:themeColor="text1"/>
          <w:szCs w:val="22"/>
          <w:lang w:val="da-DK"/>
        </w:rPr>
      </w:pPr>
      <w:r w:rsidRPr="00936F23">
        <w:rPr>
          <w:color w:val="000000" w:themeColor="text1"/>
          <w:szCs w:val="22"/>
          <w:lang w:val="da-DK"/>
        </w:rPr>
        <w:t>I den adjuverende fase forekom diarré hos 17,7 %</w:t>
      </w:r>
      <w:r w:rsidR="003647B2" w:rsidRPr="00936F23">
        <w:rPr>
          <w:color w:val="000000" w:themeColor="text1"/>
          <w:szCs w:val="22"/>
          <w:lang w:val="da-DK"/>
        </w:rPr>
        <w:t xml:space="preserve"> af de </w:t>
      </w:r>
      <w:r w:rsidR="00EB6285" w:rsidRPr="00936F23">
        <w:rPr>
          <w:color w:val="000000" w:themeColor="text1"/>
          <w:szCs w:val="22"/>
          <w:lang w:val="da-DK"/>
        </w:rPr>
        <w:t>Phesgo-behandlede patienter</w:t>
      </w:r>
      <w:r w:rsidR="00AD2DA9" w:rsidRPr="00936F23">
        <w:rPr>
          <w:color w:val="000000" w:themeColor="text1"/>
          <w:szCs w:val="22"/>
          <w:lang w:val="da-DK"/>
        </w:rPr>
        <w:t xml:space="preserve"> og hos 20,6 % af </w:t>
      </w:r>
      <w:r w:rsidR="00AD2DA9" w:rsidRPr="00936F23">
        <w:rPr>
          <w:szCs w:val="22"/>
          <w:lang w:val="da-DK"/>
        </w:rPr>
        <w:t>patienterne behandlet med intravenøs pertuzumab og trastuzumab</w:t>
      </w:r>
      <w:r w:rsidR="00EB6285" w:rsidRPr="00936F23">
        <w:rPr>
          <w:color w:val="000000" w:themeColor="text1"/>
          <w:szCs w:val="22"/>
          <w:lang w:val="da-DK"/>
        </w:rPr>
        <w:t xml:space="preserve">. </w:t>
      </w:r>
      <w:r w:rsidR="0086143A" w:rsidRPr="00936F23">
        <w:rPr>
          <w:color w:val="000000" w:themeColor="text1"/>
          <w:szCs w:val="22"/>
          <w:lang w:val="da-DK"/>
        </w:rPr>
        <w:t>Der blev indberettet diarré grad</w:t>
      </w:r>
      <w:r w:rsidR="002E151A" w:rsidRPr="00936F23">
        <w:rPr>
          <w:color w:val="000000" w:themeColor="text1"/>
          <w:szCs w:val="22"/>
          <w:lang w:val="da-DK"/>
        </w:rPr>
        <w:t> </w:t>
      </w:r>
      <w:r w:rsidR="0086143A" w:rsidRPr="00936F23">
        <w:rPr>
          <w:color w:val="000000" w:themeColor="text1"/>
          <w:szCs w:val="22"/>
          <w:lang w:val="da-DK"/>
        </w:rPr>
        <w:t xml:space="preserve">≥ 3 hos </w:t>
      </w:r>
      <w:r w:rsidR="00735836" w:rsidRPr="00936F23">
        <w:rPr>
          <w:color w:val="000000" w:themeColor="text1"/>
          <w:szCs w:val="22"/>
          <w:lang w:val="da-DK"/>
        </w:rPr>
        <w:t>0 % af patienterne i Phesgo</w:t>
      </w:r>
      <w:r w:rsidR="0055230D" w:rsidRPr="00936F23">
        <w:rPr>
          <w:color w:val="000000" w:themeColor="text1"/>
          <w:szCs w:val="22"/>
          <w:lang w:val="da-DK"/>
        </w:rPr>
        <w:t xml:space="preserve">-armen </w:t>
      </w:r>
      <w:r w:rsidR="0055230D" w:rsidRPr="00936F23">
        <w:rPr>
          <w:i/>
          <w:iCs/>
          <w:color w:val="000000" w:themeColor="text1"/>
          <w:szCs w:val="22"/>
          <w:lang w:val="da-DK"/>
        </w:rPr>
        <w:t>vs.</w:t>
      </w:r>
      <w:r w:rsidR="0055230D" w:rsidRPr="00936F23">
        <w:rPr>
          <w:color w:val="000000" w:themeColor="text1"/>
          <w:szCs w:val="22"/>
          <w:lang w:val="da-DK"/>
        </w:rPr>
        <w:t xml:space="preserve"> 1,2 % </w:t>
      </w:r>
      <w:r w:rsidR="005D43A4" w:rsidRPr="00936F23">
        <w:rPr>
          <w:color w:val="000000" w:themeColor="text1"/>
          <w:szCs w:val="22"/>
          <w:lang w:val="da-DK"/>
        </w:rPr>
        <w:t xml:space="preserve">i </w:t>
      </w:r>
      <w:r w:rsidR="00BF2E98" w:rsidRPr="00936F23">
        <w:rPr>
          <w:color w:val="000000" w:themeColor="text1"/>
          <w:szCs w:val="22"/>
          <w:lang w:val="da-DK"/>
        </w:rPr>
        <w:t>intravenøs pertuzumab og trastuzumab-armen.</w:t>
      </w:r>
    </w:p>
    <w:p w14:paraId="76165686" w14:textId="77777777" w:rsidR="000C5C7A" w:rsidRPr="00936F23" w:rsidRDefault="000C5C7A" w:rsidP="000C5C7A">
      <w:pPr>
        <w:rPr>
          <w:szCs w:val="22"/>
          <w:lang w:val="da-DK"/>
        </w:rPr>
      </w:pPr>
    </w:p>
    <w:p w14:paraId="52023FD9" w14:textId="6C25CB1C" w:rsidR="000C5C7A" w:rsidRPr="00936F23" w:rsidRDefault="00B62DF7" w:rsidP="000C5C7A">
      <w:pPr>
        <w:spacing w:line="280" w:lineRule="atLeast"/>
        <w:rPr>
          <w:i/>
          <w:szCs w:val="22"/>
          <w:lang w:val="da-DK"/>
        </w:rPr>
      </w:pPr>
      <w:r w:rsidRPr="00936F23">
        <w:rPr>
          <w:i/>
          <w:szCs w:val="22"/>
          <w:lang w:val="da-DK"/>
        </w:rPr>
        <w:t>Intravenøst p</w:t>
      </w:r>
      <w:r w:rsidR="000C5C7A" w:rsidRPr="00936F23">
        <w:rPr>
          <w:i/>
          <w:szCs w:val="22"/>
          <w:lang w:val="da-DK"/>
        </w:rPr>
        <w:t>ertuzumab i kombination med trastuzumab og kemoterapi</w:t>
      </w:r>
    </w:p>
    <w:p w14:paraId="3B585AB3" w14:textId="77777777" w:rsidR="000C5C7A" w:rsidRPr="00936F23" w:rsidRDefault="000C5C7A" w:rsidP="000C5C7A">
      <w:pPr>
        <w:spacing w:line="280" w:lineRule="atLeast"/>
        <w:rPr>
          <w:i/>
          <w:szCs w:val="22"/>
          <w:u w:val="single"/>
          <w:lang w:val="da-DK"/>
        </w:rPr>
      </w:pPr>
    </w:p>
    <w:p w14:paraId="479C49F6" w14:textId="68F5183F" w:rsidR="000C5C7A" w:rsidRPr="00936F23" w:rsidRDefault="000C5C7A" w:rsidP="000C5C7A">
      <w:pPr>
        <w:rPr>
          <w:color w:val="000000" w:themeColor="text1"/>
          <w:szCs w:val="22"/>
          <w:lang w:val="da-DK"/>
        </w:rPr>
      </w:pPr>
      <w:r w:rsidRPr="00936F23">
        <w:rPr>
          <w:color w:val="000000" w:themeColor="text1"/>
          <w:szCs w:val="22"/>
          <w:lang w:val="da-DK"/>
        </w:rPr>
        <w:t>I det pivotale CLEOPATRA-studie, med patienter med metastatisk brystkræft, forekom diarré hos 68,4</w:t>
      </w:r>
      <w:r w:rsidR="005F3A63" w:rsidRPr="00936F23">
        <w:rPr>
          <w:color w:val="000000" w:themeColor="text1"/>
          <w:szCs w:val="22"/>
          <w:lang w:val="da-DK"/>
        </w:rPr>
        <w:t> </w:t>
      </w:r>
      <w:r w:rsidRPr="00936F23">
        <w:rPr>
          <w:color w:val="000000" w:themeColor="text1"/>
          <w:szCs w:val="22"/>
          <w:lang w:val="da-DK"/>
        </w:rPr>
        <w:t>% af de pertuzumab-behandlede patienter og 48,7</w:t>
      </w:r>
      <w:r w:rsidR="005F3A63" w:rsidRPr="00936F23">
        <w:rPr>
          <w:color w:val="000000" w:themeColor="text1"/>
          <w:szCs w:val="22"/>
          <w:lang w:val="da-DK"/>
        </w:rPr>
        <w:t> </w:t>
      </w:r>
      <w:r w:rsidRPr="00936F23">
        <w:rPr>
          <w:color w:val="000000" w:themeColor="text1"/>
          <w:szCs w:val="22"/>
          <w:lang w:val="da-DK"/>
        </w:rPr>
        <w:t>% af de placebo-behandlede patienter (se pkt.</w:t>
      </w:r>
      <w:r w:rsidR="005F3A63" w:rsidRPr="00936F23">
        <w:rPr>
          <w:color w:val="000000" w:themeColor="text1"/>
          <w:szCs w:val="22"/>
          <w:lang w:val="da-DK"/>
        </w:rPr>
        <w:t> </w:t>
      </w:r>
      <w:r w:rsidRPr="00936F23">
        <w:rPr>
          <w:color w:val="000000" w:themeColor="text1"/>
          <w:szCs w:val="22"/>
          <w:lang w:val="da-DK"/>
        </w:rPr>
        <w:t>4.4). De fleste hændelser var le</w:t>
      </w:r>
      <w:r w:rsidR="00B62DF7" w:rsidRPr="00936F23">
        <w:rPr>
          <w:color w:val="000000" w:themeColor="text1"/>
          <w:szCs w:val="22"/>
          <w:lang w:val="da-DK"/>
        </w:rPr>
        <w:t>t</w:t>
      </w:r>
      <w:r w:rsidRPr="00936F23">
        <w:rPr>
          <w:color w:val="000000" w:themeColor="text1"/>
          <w:szCs w:val="22"/>
          <w:lang w:val="da-DK"/>
        </w:rPr>
        <w:t>t</w:t>
      </w:r>
      <w:r w:rsidR="00B62DF7" w:rsidRPr="00936F23">
        <w:rPr>
          <w:color w:val="000000" w:themeColor="text1"/>
          <w:szCs w:val="22"/>
          <w:lang w:val="da-DK"/>
        </w:rPr>
        <w:t>e</w:t>
      </w:r>
      <w:r w:rsidRPr="00936F23">
        <w:rPr>
          <w:color w:val="000000" w:themeColor="text1"/>
          <w:szCs w:val="22"/>
          <w:lang w:val="da-DK"/>
        </w:rPr>
        <w:t xml:space="preserve"> til </w:t>
      </w:r>
      <w:r w:rsidR="009E69A6" w:rsidRPr="00936F23">
        <w:rPr>
          <w:color w:val="000000" w:themeColor="text1"/>
          <w:szCs w:val="22"/>
          <w:lang w:val="da-DK"/>
        </w:rPr>
        <w:t xml:space="preserve">moderate </w:t>
      </w:r>
      <w:r w:rsidR="00B62DF7" w:rsidRPr="00936F23">
        <w:rPr>
          <w:color w:val="000000" w:themeColor="text1"/>
          <w:szCs w:val="22"/>
          <w:lang w:val="da-DK"/>
        </w:rPr>
        <w:t xml:space="preserve">i </w:t>
      </w:r>
      <w:r w:rsidRPr="00936F23">
        <w:rPr>
          <w:color w:val="000000" w:themeColor="text1"/>
          <w:szCs w:val="22"/>
          <w:lang w:val="da-DK"/>
        </w:rPr>
        <w:t xml:space="preserve">sværhedsgrad og </w:t>
      </w:r>
      <w:r w:rsidR="00B62DF7" w:rsidRPr="00936F23">
        <w:rPr>
          <w:color w:val="000000" w:themeColor="text1"/>
          <w:szCs w:val="22"/>
          <w:lang w:val="da-DK"/>
        </w:rPr>
        <w:t xml:space="preserve">forekom </w:t>
      </w:r>
      <w:r w:rsidRPr="00936F23">
        <w:rPr>
          <w:color w:val="000000" w:themeColor="text1"/>
          <w:szCs w:val="22"/>
          <w:lang w:val="da-DK"/>
        </w:rPr>
        <w:t xml:space="preserve">i de første få behandlingsserier. </w:t>
      </w:r>
      <w:r w:rsidR="00B62DF7" w:rsidRPr="00936F23">
        <w:rPr>
          <w:color w:val="000000" w:themeColor="text1"/>
          <w:szCs w:val="22"/>
          <w:lang w:val="da-DK"/>
        </w:rPr>
        <w:t>Hyppigheden</w:t>
      </w:r>
      <w:r w:rsidRPr="00936F23">
        <w:rPr>
          <w:color w:val="000000" w:themeColor="text1"/>
          <w:szCs w:val="22"/>
          <w:lang w:val="da-DK"/>
        </w:rPr>
        <w:t>af NCI-CTCAE grad 3-4 diarré var 9,3</w:t>
      </w:r>
      <w:r w:rsidR="005F3A63" w:rsidRPr="00936F23">
        <w:rPr>
          <w:color w:val="000000" w:themeColor="text1"/>
          <w:szCs w:val="22"/>
          <w:lang w:val="da-DK"/>
        </w:rPr>
        <w:t> </w:t>
      </w:r>
      <w:r w:rsidRPr="00936F23">
        <w:rPr>
          <w:color w:val="000000" w:themeColor="text1"/>
          <w:szCs w:val="22"/>
          <w:lang w:val="da-DK"/>
        </w:rPr>
        <w:t xml:space="preserve">% </w:t>
      </w:r>
      <w:r w:rsidR="00B62DF7" w:rsidRPr="00936F23">
        <w:rPr>
          <w:color w:val="000000" w:themeColor="text1"/>
          <w:szCs w:val="22"/>
          <w:lang w:val="da-DK"/>
        </w:rPr>
        <w:t xml:space="preserve">i </w:t>
      </w:r>
      <w:r w:rsidRPr="00936F23">
        <w:rPr>
          <w:color w:val="000000" w:themeColor="text1"/>
          <w:szCs w:val="22"/>
          <w:lang w:val="da-DK"/>
        </w:rPr>
        <w:t>pertuzumab-</w:t>
      </w:r>
      <w:r w:rsidR="00B62DF7" w:rsidRPr="00936F23">
        <w:rPr>
          <w:color w:val="000000" w:themeColor="text1"/>
          <w:szCs w:val="22"/>
          <w:lang w:val="da-DK"/>
        </w:rPr>
        <w:t>gruppen imod</w:t>
      </w:r>
      <w:r w:rsidRPr="00936F23">
        <w:rPr>
          <w:color w:val="000000" w:themeColor="text1"/>
          <w:szCs w:val="22"/>
          <w:lang w:val="da-DK"/>
        </w:rPr>
        <w:t xml:space="preserve"> 5,1</w:t>
      </w:r>
      <w:r w:rsidR="005F3A63" w:rsidRPr="00936F23">
        <w:rPr>
          <w:color w:val="000000" w:themeColor="text1"/>
          <w:szCs w:val="22"/>
          <w:lang w:val="da-DK"/>
        </w:rPr>
        <w:t> </w:t>
      </w:r>
      <w:r w:rsidRPr="00936F23">
        <w:rPr>
          <w:color w:val="000000" w:themeColor="text1"/>
          <w:szCs w:val="22"/>
          <w:lang w:val="da-DK"/>
        </w:rPr>
        <w:t xml:space="preserve">% </w:t>
      </w:r>
      <w:r w:rsidR="009E69A6" w:rsidRPr="00936F23">
        <w:rPr>
          <w:color w:val="000000" w:themeColor="text1"/>
          <w:szCs w:val="22"/>
          <w:lang w:val="da-DK"/>
        </w:rPr>
        <w:t>hos</w:t>
      </w:r>
      <w:r w:rsidR="00B62DF7" w:rsidRPr="00936F23">
        <w:rPr>
          <w:color w:val="000000" w:themeColor="text1"/>
          <w:szCs w:val="22"/>
          <w:lang w:val="da-DK"/>
        </w:rPr>
        <w:t xml:space="preserve"> </w:t>
      </w:r>
      <w:r w:rsidRPr="00936F23">
        <w:rPr>
          <w:color w:val="000000" w:themeColor="text1"/>
          <w:szCs w:val="22"/>
          <w:lang w:val="da-DK"/>
        </w:rPr>
        <w:t>placebo-</w:t>
      </w:r>
      <w:r w:rsidR="00B62DF7" w:rsidRPr="00936F23">
        <w:rPr>
          <w:color w:val="000000" w:themeColor="text1"/>
          <w:szCs w:val="22"/>
          <w:lang w:val="da-DK"/>
        </w:rPr>
        <w:t>gruppen</w:t>
      </w:r>
      <w:r w:rsidRPr="00936F23">
        <w:rPr>
          <w:color w:val="000000" w:themeColor="text1"/>
          <w:szCs w:val="22"/>
          <w:lang w:val="da-DK"/>
        </w:rPr>
        <w:t xml:space="preserve">. </w:t>
      </w:r>
      <w:r w:rsidR="00B62DF7" w:rsidRPr="00936F23">
        <w:rPr>
          <w:color w:val="000000" w:themeColor="text1"/>
          <w:szCs w:val="22"/>
          <w:lang w:val="da-DK"/>
        </w:rPr>
        <w:t>Den gennemsnitlige varighed</w:t>
      </w:r>
      <w:r w:rsidRPr="00936F23">
        <w:rPr>
          <w:color w:val="000000" w:themeColor="text1"/>
          <w:szCs w:val="22"/>
          <w:lang w:val="da-DK"/>
        </w:rPr>
        <w:t xml:space="preserve"> af den længste episode var 18</w:t>
      </w:r>
      <w:r w:rsidR="005F3A63" w:rsidRPr="00936F23">
        <w:rPr>
          <w:color w:val="000000" w:themeColor="text1"/>
          <w:szCs w:val="22"/>
          <w:lang w:val="da-DK"/>
        </w:rPr>
        <w:t> </w:t>
      </w:r>
      <w:r w:rsidRPr="00936F23">
        <w:rPr>
          <w:color w:val="000000" w:themeColor="text1"/>
          <w:szCs w:val="22"/>
          <w:lang w:val="da-DK"/>
        </w:rPr>
        <w:t xml:space="preserve">dage </w:t>
      </w:r>
      <w:r w:rsidR="00B62DF7" w:rsidRPr="00936F23">
        <w:rPr>
          <w:color w:val="000000" w:themeColor="text1"/>
          <w:szCs w:val="22"/>
          <w:lang w:val="da-DK"/>
        </w:rPr>
        <w:t xml:space="preserve">i </w:t>
      </w:r>
      <w:r w:rsidRPr="00936F23">
        <w:rPr>
          <w:color w:val="000000" w:themeColor="text1"/>
          <w:szCs w:val="22"/>
          <w:lang w:val="da-DK"/>
        </w:rPr>
        <w:t>pertuzumab-</w:t>
      </w:r>
      <w:r w:rsidR="00B62DF7" w:rsidRPr="00936F23">
        <w:rPr>
          <w:color w:val="000000" w:themeColor="text1"/>
          <w:szCs w:val="22"/>
          <w:lang w:val="da-DK"/>
        </w:rPr>
        <w:t>gruppen</w:t>
      </w:r>
      <w:r w:rsidRPr="00936F23">
        <w:rPr>
          <w:color w:val="000000" w:themeColor="text1"/>
          <w:szCs w:val="22"/>
          <w:lang w:val="da-DK"/>
        </w:rPr>
        <w:t xml:space="preserve"> og 8</w:t>
      </w:r>
      <w:r w:rsidR="005F3A63" w:rsidRPr="00936F23">
        <w:rPr>
          <w:color w:val="000000" w:themeColor="text1"/>
          <w:szCs w:val="22"/>
          <w:lang w:val="da-DK"/>
        </w:rPr>
        <w:t> </w:t>
      </w:r>
      <w:r w:rsidRPr="00936F23">
        <w:rPr>
          <w:color w:val="000000" w:themeColor="text1"/>
          <w:szCs w:val="22"/>
          <w:lang w:val="da-DK"/>
        </w:rPr>
        <w:t xml:space="preserve">dage </w:t>
      </w:r>
      <w:r w:rsidR="00B62DF7" w:rsidRPr="00936F23">
        <w:rPr>
          <w:color w:val="000000" w:themeColor="text1"/>
          <w:szCs w:val="22"/>
          <w:lang w:val="da-DK"/>
        </w:rPr>
        <w:t xml:space="preserve">i </w:t>
      </w:r>
      <w:r w:rsidRPr="00936F23">
        <w:rPr>
          <w:color w:val="000000" w:themeColor="text1"/>
          <w:szCs w:val="22"/>
          <w:lang w:val="da-DK"/>
        </w:rPr>
        <w:t>placebo-</w:t>
      </w:r>
      <w:r w:rsidR="00B62DF7" w:rsidRPr="00936F23">
        <w:rPr>
          <w:color w:val="000000" w:themeColor="text1"/>
          <w:szCs w:val="22"/>
          <w:lang w:val="da-DK"/>
        </w:rPr>
        <w:t>gruppen</w:t>
      </w:r>
      <w:r w:rsidRPr="00936F23">
        <w:rPr>
          <w:color w:val="000000" w:themeColor="text1"/>
          <w:szCs w:val="22"/>
          <w:lang w:val="da-DK"/>
        </w:rPr>
        <w:t xml:space="preserve">. </w:t>
      </w:r>
      <w:r w:rsidR="00B62DF7" w:rsidRPr="00936F23">
        <w:rPr>
          <w:color w:val="000000" w:themeColor="text1"/>
          <w:szCs w:val="22"/>
          <w:lang w:val="da-DK"/>
        </w:rPr>
        <w:t>D</w:t>
      </w:r>
      <w:r w:rsidRPr="00936F23">
        <w:rPr>
          <w:color w:val="000000" w:themeColor="text1"/>
          <w:szCs w:val="22"/>
          <w:lang w:val="da-DK"/>
        </w:rPr>
        <w:t xml:space="preserve">er </w:t>
      </w:r>
      <w:r w:rsidR="00B62DF7" w:rsidRPr="00936F23">
        <w:rPr>
          <w:color w:val="000000" w:themeColor="text1"/>
          <w:szCs w:val="22"/>
          <w:lang w:val="da-DK"/>
        </w:rPr>
        <w:t xml:space="preserve">var </w:t>
      </w:r>
      <w:r w:rsidRPr="00936F23">
        <w:rPr>
          <w:color w:val="000000" w:themeColor="text1"/>
          <w:szCs w:val="22"/>
          <w:lang w:val="da-DK"/>
        </w:rPr>
        <w:t>god respons på proaktiv behandling med midler mod diarré.</w:t>
      </w:r>
    </w:p>
    <w:p w14:paraId="51CE4067" w14:textId="77777777" w:rsidR="000C5C7A" w:rsidRPr="00936F23" w:rsidRDefault="000C5C7A" w:rsidP="000C5C7A">
      <w:pPr>
        <w:rPr>
          <w:color w:val="000000" w:themeColor="text1"/>
          <w:szCs w:val="22"/>
          <w:lang w:val="da-DK"/>
        </w:rPr>
      </w:pPr>
    </w:p>
    <w:p w14:paraId="708987AE" w14:textId="75F6E68A" w:rsidR="000C5C7A" w:rsidRPr="00936F23" w:rsidRDefault="000C5C7A" w:rsidP="000C5C7A">
      <w:pPr>
        <w:rPr>
          <w:color w:val="000000" w:themeColor="text1"/>
          <w:szCs w:val="22"/>
          <w:lang w:val="da-DK"/>
        </w:rPr>
      </w:pPr>
      <w:r w:rsidRPr="00936F23">
        <w:rPr>
          <w:color w:val="000000" w:themeColor="text1"/>
          <w:szCs w:val="22"/>
          <w:lang w:val="da-DK"/>
        </w:rPr>
        <w:t xml:space="preserve">I NEOSPHERE-studiet </w:t>
      </w:r>
      <w:r w:rsidR="00B62DF7" w:rsidRPr="00936F23">
        <w:rPr>
          <w:color w:val="000000" w:themeColor="text1"/>
          <w:szCs w:val="22"/>
          <w:lang w:val="da-DK"/>
        </w:rPr>
        <w:t xml:space="preserve">forekom </w:t>
      </w:r>
      <w:r w:rsidRPr="00936F23">
        <w:rPr>
          <w:color w:val="000000" w:themeColor="text1"/>
          <w:szCs w:val="22"/>
          <w:lang w:val="da-DK"/>
        </w:rPr>
        <w:t>diarré hos 45,8</w:t>
      </w:r>
      <w:r w:rsidR="005F3A63" w:rsidRPr="00936F23">
        <w:rPr>
          <w:color w:val="000000" w:themeColor="text1"/>
          <w:szCs w:val="22"/>
          <w:lang w:val="da-DK"/>
        </w:rPr>
        <w:t> </w:t>
      </w:r>
      <w:r w:rsidRPr="00936F23">
        <w:rPr>
          <w:color w:val="000000" w:themeColor="text1"/>
          <w:szCs w:val="22"/>
          <w:lang w:val="da-DK"/>
        </w:rPr>
        <w:t>% af patienterne behandlet med neoadjuverende pertuzumab, trastuzumab og docetaxel sammenlignet med 33,6</w:t>
      </w:r>
      <w:r w:rsidR="005F3A63" w:rsidRPr="00936F23">
        <w:rPr>
          <w:color w:val="000000" w:themeColor="text1"/>
          <w:szCs w:val="22"/>
          <w:lang w:val="da-DK"/>
        </w:rPr>
        <w:t> </w:t>
      </w:r>
      <w:r w:rsidRPr="00936F23">
        <w:rPr>
          <w:color w:val="000000" w:themeColor="text1"/>
          <w:szCs w:val="22"/>
          <w:lang w:val="da-DK"/>
        </w:rPr>
        <w:t xml:space="preserve">% af patienterne behandlet med trastuzumab og docetaxel. I TRYPHAENA-studiet </w:t>
      </w:r>
      <w:r w:rsidR="00B62DF7" w:rsidRPr="00936F23">
        <w:rPr>
          <w:color w:val="000000" w:themeColor="text1"/>
          <w:szCs w:val="22"/>
          <w:lang w:val="da-DK"/>
        </w:rPr>
        <w:t xml:space="preserve">forekom </w:t>
      </w:r>
      <w:r w:rsidRPr="00936F23">
        <w:rPr>
          <w:color w:val="000000" w:themeColor="text1"/>
          <w:szCs w:val="22"/>
          <w:lang w:val="da-DK"/>
        </w:rPr>
        <w:t>diarré hos 72,3</w:t>
      </w:r>
      <w:r w:rsidR="005F3A63" w:rsidRPr="00936F23">
        <w:rPr>
          <w:color w:val="000000" w:themeColor="text1"/>
          <w:szCs w:val="22"/>
          <w:lang w:val="da-DK"/>
        </w:rPr>
        <w:t> </w:t>
      </w:r>
      <w:r w:rsidRPr="00936F23">
        <w:rPr>
          <w:color w:val="000000" w:themeColor="text1"/>
          <w:szCs w:val="22"/>
          <w:lang w:val="da-DK"/>
        </w:rPr>
        <w:t>% af patienterne behandlet med neoadjuverende pertuzumab</w:t>
      </w:r>
      <w:r w:rsidR="00B62DF7" w:rsidRPr="00936F23">
        <w:rPr>
          <w:color w:val="000000" w:themeColor="text1"/>
          <w:szCs w:val="22"/>
          <w:lang w:val="da-DK"/>
        </w:rPr>
        <w:t xml:space="preserve"> plus docetaxel, carboplatin og trastuzumab</w:t>
      </w:r>
      <w:r w:rsidRPr="00936F23">
        <w:rPr>
          <w:color w:val="000000" w:themeColor="text1"/>
          <w:szCs w:val="22"/>
          <w:lang w:val="da-DK"/>
        </w:rPr>
        <w:t xml:space="preserve"> og 61,4</w:t>
      </w:r>
      <w:r w:rsidR="005F3A63" w:rsidRPr="00936F23">
        <w:rPr>
          <w:color w:val="000000" w:themeColor="text1"/>
          <w:szCs w:val="22"/>
          <w:lang w:val="da-DK"/>
        </w:rPr>
        <w:t> </w:t>
      </w:r>
      <w:r w:rsidRPr="00936F23">
        <w:rPr>
          <w:color w:val="000000" w:themeColor="text1"/>
          <w:szCs w:val="22"/>
          <w:lang w:val="da-DK"/>
        </w:rPr>
        <w:t xml:space="preserve">% af patienterne behandlet med neoadjuverende pertuzumab, trastuzumab og docetaxel efter </w:t>
      </w:r>
      <w:r w:rsidR="00BD6197" w:rsidRPr="00936F23">
        <w:rPr>
          <w:szCs w:val="22"/>
          <w:lang w:val="da-DK"/>
        </w:rPr>
        <w:t>5-fluoruracil, epirubicin og cyclophosphamid</w:t>
      </w:r>
      <w:r w:rsidRPr="00936F23">
        <w:rPr>
          <w:color w:val="000000" w:themeColor="text1"/>
          <w:szCs w:val="22"/>
          <w:lang w:val="da-DK"/>
        </w:rPr>
        <w:t xml:space="preserve">. I begge studier var de fleste </w:t>
      </w:r>
      <w:r w:rsidR="00B62DF7" w:rsidRPr="00936F23">
        <w:rPr>
          <w:color w:val="000000" w:themeColor="text1"/>
          <w:szCs w:val="22"/>
          <w:lang w:val="da-DK"/>
        </w:rPr>
        <w:t xml:space="preserve">tilfælde </w:t>
      </w:r>
      <w:r w:rsidRPr="00936F23">
        <w:rPr>
          <w:color w:val="000000" w:themeColor="text1"/>
          <w:szCs w:val="22"/>
          <w:lang w:val="da-DK"/>
        </w:rPr>
        <w:t xml:space="preserve">af let til </w:t>
      </w:r>
      <w:r w:rsidR="00B62DF7" w:rsidRPr="00936F23">
        <w:rPr>
          <w:color w:val="000000" w:themeColor="text1"/>
          <w:szCs w:val="22"/>
          <w:lang w:val="da-DK"/>
        </w:rPr>
        <w:t xml:space="preserve">moderate i </w:t>
      </w:r>
      <w:r w:rsidRPr="00936F23">
        <w:rPr>
          <w:color w:val="000000" w:themeColor="text1"/>
          <w:szCs w:val="22"/>
          <w:lang w:val="da-DK"/>
        </w:rPr>
        <w:t xml:space="preserve">sværhedsgrad. </w:t>
      </w:r>
    </w:p>
    <w:p w14:paraId="67271D5D" w14:textId="77777777" w:rsidR="000C5C7A" w:rsidRPr="00936F23" w:rsidRDefault="000C5C7A" w:rsidP="000C5C7A">
      <w:pPr>
        <w:rPr>
          <w:color w:val="000000" w:themeColor="text1"/>
          <w:szCs w:val="22"/>
          <w:lang w:val="da-DK"/>
        </w:rPr>
      </w:pPr>
    </w:p>
    <w:p w14:paraId="629E5C10" w14:textId="1DB00A72" w:rsidR="000C5C7A" w:rsidRPr="00936F23" w:rsidRDefault="000C5C7A" w:rsidP="000C5C7A">
      <w:pPr>
        <w:rPr>
          <w:color w:val="000000" w:themeColor="text1"/>
          <w:szCs w:val="22"/>
          <w:lang w:val="da-DK"/>
        </w:rPr>
      </w:pPr>
      <w:r w:rsidRPr="00936F23">
        <w:rPr>
          <w:color w:val="000000" w:themeColor="text1"/>
          <w:szCs w:val="22"/>
          <w:lang w:val="da-DK"/>
        </w:rPr>
        <w:t xml:space="preserve">I APHINITY-studiet </w:t>
      </w:r>
      <w:r w:rsidR="00B62DF7" w:rsidRPr="00936F23">
        <w:rPr>
          <w:color w:val="000000" w:themeColor="text1"/>
          <w:szCs w:val="22"/>
          <w:lang w:val="da-DK"/>
        </w:rPr>
        <w:t xml:space="preserve">blev der indberettet </w:t>
      </w:r>
      <w:r w:rsidRPr="00936F23">
        <w:rPr>
          <w:color w:val="000000" w:themeColor="text1"/>
          <w:szCs w:val="22"/>
          <w:lang w:val="da-DK"/>
        </w:rPr>
        <w:t xml:space="preserve">en højere </w:t>
      </w:r>
      <w:r w:rsidR="00B62DF7" w:rsidRPr="00936F23">
        <w:rPr>
          <w:color w:val="000000" w:themeColor="text1"/>
          <w:szCs w:val="22"/>
          <w:lang w:val="da-DK"/>
        </w:rPr>
        <w:t xml:space="preserve">forekomst </w:t>
      </w:r>
      <w:r w:rsidRPr="00936F23">
        <w:rPr>
          <w:color w:val="000000" w:themeColor="text1"/>
          <w:szCs w:val="22"/>
          <w:lang w:val="da-DK"/>
        </w:rPr>
        <w:t>af diarré i pertuzumab-arm</w:t>
      </w:r>
      <w:r w:rsidR="00B62DF7" w:rsidRPr="00936F23">
        <w:rPr>
          <w:color w:val="000000" w:themeColor="text1"/>
          <w:szCs w:val="22"/>
          <w:lang w:val="da-DK"/>
        </w:rPr>
        <w:t>en</w:t>
      </w:r>
      <w:r w:rsidRPr="00936F23">
        <w:rPr>
          <w:color w:val="000000" w:themeColor="text1"/>
          <w:szCs w:val="22"/>
          <w:lang w:val="da-DK"/>
        </w:rPr>
        <w:t xml:space="preserve"> (71,2</w:t>
      </w:r>
      <w:r w:rsidR="005F3A63" w:rsidRPr="00936F23">
        <w:rPr>
          <w:color w:val="000000" w:themeColor="text1"/>
          <w:szCs w:val="22"/>
          <w:lang w:val="da-DK"/>
        </w:rPr>
        <w:t> </w:t>
      </w:r>
      <w:r w:rsidRPr="00936F23">
        <w:rPr>
          <w:color w:val="000000" w:themeColor="text1"/>
          <w:szCs w:val="22"/>
          <w:lang w:val="da-DK"/>
        </w:rPr>
        <w:t xml:space="preserve">%) </w:t>
      </w:r>
      <w:r w:rsidR="00B62DF7" w:rsidRPr="00936F23">
        <w:rPr>
          <w:color w:val="000000" w:themeColor="text1"/>
          <w:szCs w:val="22"/>
          <w:lang w:val="da-DK"/>
        </w:rPr>
        <w:t>sammenlignet med</w:t>
      </w:r>
      <w:r w:rsidRPr="00936F23">
        <w:rPr>
          <w:color w:val="000000" w:themeColor="text1"/>
          <w:szCs w:val="22"/>
          <w:lang w:val="da-DK"/>
        </w:rPr>
        <w:t xml:space="preserve"> placebo-armen (45,2</w:t>
      </w:r>
      <w:r w:rsidR="005F3A63" w:rsidRPr="00936F23">
        <w:rPr>
          <w:color w:val="000000" w:themeColor="text1"/>
          <w:szCs w:val="22"/>
          <w:lang w:val="da-DK"/>
        </w:rPr>
        <w:t> </w:t>
      </w:r>
      <w:r w:rsidRPr="00936F23">
        <w:rPr>
          <w:color w:val="000000" w:themeColor="text1"/>
          <w:szCs w:val="22"/>
          <w:lang w:val="da-DK"/>
        </w:rPr>
        <w:t xml:space="preserve">%). Der </w:t>
      </w:r>
      <w:r w:rsidR="00B62DF7" w:rsidRPr="00936F23">
        <w:rPr>
          <w:color w:val="000000" w:themeColor="text1"/>
          <w:szCs w:val="22"/>
          <w:lang w:val="da-DK"/>
        </w:rPr>
        <w:t xml:space="preserve">blev indberettet diarré </w:t>
      </w:r>
      <w:r w:rsidRPr="00936F23">
        <w:rPr>
          <w:color w:val="000000" w:themeColor="text1"/>
          <w:szCs w:val="22"/>
          <w:lang w:val="da-DK"/>
        </w:rPr>
        <w:t>grad ≥</w:t>
      </w:r>
      <w:r w:rsidR="005F3A63" w:rsidRPr="00936F23">
        <w:rPr>
          <w:color w:val="000000" w:themeColor="text1"/>
          <w:szCs w:val="22"/>
          <w:lang w:val="da-DK"/>
        </w:rPr>
        <w:t> </w:t>
      </w:r>
      <w:r w:rsidRPr="00936F23">
        <w:rPr>
          <w:color w:val="000000" w:themeColor="text1"/>
          <w:szCs w:val="22"/>
          <w:lang w:val="da-DK"/>
        </w:rPr>
        <w:t>3 hos 9,8</w:t>
      </w:r>
      <w:r w:rsidR="005F3A63" w:rsidRPr="00936F23">
        <w:rPr>
          <w:color w:val="000000" w:themeColor="text1"/>
          <w:szCs w:val="22"/>
          <w:lang w:val="da-DK"/>
        </w:rPr>
        <w:t> </w:t>
      </w:r>
      <w:r w:rsidRPr="00936F23">
        <w:rPr>
          <w:color w:val="000000" w:themeColor="text1"/>
          <w:szCs w:val="22"/>
          <w:lang w:val="da-DK"/>
        </w:rPr>
        <w:t xml:space="preserve">% af patienterne i pertuzumab-armen </w:t>
      </w:r>
      <w:r w:rsidRPr="00936F23">
        <w:rPr>
          <w:i/>
          <w:iCs/>
          <w:color w:val="000000" w:themeColor="text1"/>
          <w:szCs w:val="22"/>
          <w:lang w:val="da-DK"/>
        </w:rPr>
        <w:t>vs.</w:t>
      </w:r>
      <w:r w:rsidRPr="00936F23">
        <w:rPr>
          <w:color w:val="000000" w:themeColor="text1"/>
          <w:szCs w:val="22"/>
          <w:lang w:val="da-DK"/>
        </w:rPr>
        <w:t xml:space="preserve"> 3,7</w:t>
      </w:r>
      <w:r w:rsidR="005F3A63" w:rsidRPr="00936F23">
        <w:rPr>
          <w:color w:val="000000" w:themeColor="text1"/>
          <w:szCs w:val="22"/>
          <w:lang w:val="da-DK"/>
        </w:rPr>
        <w:t> </w:t>
      </w:r>
      <w:r w:rsidRPr="00936F23">
        <w:rPr>
          <w:color w:val="000000" w:themeColor="text1"/>
          <w:szCs w:val="22"/>
          <w:lang w:val="da-DK"/>
        </w:rPr>
        <w:t xml:space="preserve">% i placebo-armen. </w:t>
      </w:r>
      <w:r w:rsidR="00B62DF7" w:rsidRPr="00936F23">
        <w:rPr>
          <w:color w:val="000000" w:themeColor="text1"/>
          <w:szCs w:val="22"/>
          <w:lang w:val="da-DK"/>
        </w:rPr>
        <w:t xml:space="preserve">Størstedelen </w:t>
      </w:r>
      <w:r w:rsidRPr="00936F23">
        <w:rPr>
          <w:color w:val="000000" w:themeColor="text1"/>
          <w:szCs w:val="22"/>
          <w:lang w:val="da-DK"/>
        </w:rPr>
        <w:t xml:space="preserve">af de indberettede hændelser var af sværhedsgrad 1 eller 2. Den højeste </w:t>
      </w:r>
      <w:r w:rsidR="00B62DF7" w:rsidRPr="00936F23">
        <w:rPr>
          <w:color w:val="000000" w:themeColor="text1"/>
          <w:szCs w:val="22"/>
          <w:lang w:val="da-DK"/>
        </w:rPr>
        <w:t xml:space="preserve">forekomst </w:t>
      </w:r>
      <w:r w:rsidRPr="00936F23">
        <w:rPr>
          <w:color w:val="000000" w:themeColor="text1"/>
          <w:szCs w:val="22"/>
          <w:lang w:val="da-DK"/>
        </w:rPr>
        <w:t xml:space="preserve">af diarré (alle grader) blev indberettet i perioden med </w:t>
      </w:r>
      <w:r w:rsidR="00F36300" w:rsidRPr="00936F23">
        <w:rPr>
          <w:color w:val="000000" w:themeColor="text1"/>
          <w:szCs w:val="22"/>
          <w:lang w:val="da-DK"/>
        </w:rPr>
        <w:t xml:space="preserve">targeteret </w:t>
      </w:r>
      <w:r w:rsidRPr="00936F23">
        <w:rPr>
          <w:color w:val="000000" w:themeColor="text1"/>
          <w:szCs w:val="22"/>
          <w:lang w:val="da-DK"/>
        </w:rPr>
        <w:t>behandling + taxan</w:t>
      </w:r>
      <w:r w:rsidR="00F36300" w:rsidRPr="00936F23">
        <w:rPr>
          <w:color w:val="000000" w:themeColor="text1"/>
          <w:szCs w:val="22"/>
          <w:lang w:val="da-DK"/>
        </w:rPr>
        <w:t>-</w:t>
      </w:r>
      <w:r w:rsidRPr="00936F23">
        <w:rPr>
          <w:color w:val="000000" w:themeColor="text1"/>
          <w:szCs w:val="22"/>
          <w:lang w:val="da-DK"/>
        </w:rPr>
        <w:t>kemoterapi (61,4</w:t>
      </w:r>
      <w:r w:rsidR="005F3A63" w:rsidRPr="00936F23">
        <w:rPr>
          <w:color w:val="000000" w:themeColor="text1"/>
          <w:szCs w:val="22"/>
          <w:lang w:val="da-DK"/>
        </w:rPr>
        <w:t> </w:t>
      </w:r>
      <w:r w:rsidRPr="00936F23">
        <w:rPr>
          <w:color w:val="000000" w:themeColor="text1"/>
          <w:szCs w:val="22"/>
          <w:lang w:val="da-DK"/>
        </w:rPr>
        <w:t xml:space="preserve">% af patienterne i pertuzumab-armen </w:t>
      </w:r>
      <w:r w:rsidRPr="00936F23">
        <w:rPr>
          <w:i/>
          <w:iCs/>
          <w:color w:val="000000" w:themeColor="text1"/>
          <w:szCs w:val="22"/>
          <w:lang w:val="da-DK"/>
        </w:rPr>
        <w:t>vs.</w:t>
      </w:r>
      <w:r w:rsidRPr="00936F23">
        <w:rPr>
          <w:color w:val="000000" w:themeColor="text1"/>
          <w:szCs w:val="22"/>
          <w:lang w:val="da-DK"/>
        </w:rPr>
        <w:t xml:space="preserve"> 33,8</w:t>
      </w:r>
      <w:r w:rsidR="005F3A63" w:rsidRPr="00936F23">
        <w:rPr>
          <w:color w:val="000000" w:themeColor="text1"/>
          <w:szCs w:val="22"/>
          <w:lang w:val="da-DK"/>
        </w:rPr>
        <w:t> </w:t>
      </w:r>
      <w:r w:rsidRPr="00936F23">
        <w:rPr>
          <w:color w:val="000000" w:themeColor="text1"/>
          <w:szCs w:val="22"/>
          <w:lang w:val="da-DK"/>
        </w:rPr>
        <w:t xml:space="preserve">% af patienterne i placebo-armen). </w:t>
      </w:r>
      <w:r w:rsidR="00F36300" w:rsidRPr="00936F23">
        <w:rPr>
          <w:color w:val="000000" w:themeColor="text1"/>
          <w:szCs w:val="22"/>
          <w:lang w:val="da-DK"/>
        </w:rPr>
        <w:t xml:space="preserve">Forekomsten </w:t>
      </w:r>
      <w:r w:rsidRPr="00936F23">
        <w:rPr>
          <w:color w:val="000000" w:themeColor="text1"/>
          <w:szCs w:val="22"/>
          <w:lang w:val="da-DK"/>
        </w:rPr>
        <w:t>af diarré var meget lavere efter ophør af kemoterapi: 18,1</w:t>
      </w:r>
      <w:r w:rsidR="005F3A63" w:rsidRPr="00936F23">
        <w:rPr>
          <w:color w:val="000000" w:themeColor="text1"/>
          <w:szCs w:val="22"/>
          <w:lang w:val="da-DK"/>
        </w:rPr>
        <w:t> </w:t>
      </w:r>
      <w:r w:rsidRPr="00936F23">
        <w:rPr>
          <w:color w:val="000000" w:themeColor="text1"/>
          <w:szCs w:val="22"/>
          <w:lang w:val="da-DK"/>
        </w:rPr>
        <w:t xml:space="preserve">% af patienterne i pertuzumab-armen </w:t>
      </w:r>
      <w:r w:rsidRPr="00936F23">
        <w:rPr>
          <w:i/>
          <w:iCs/>
          <w:color w:val="000000" w:themeColor="text1"/>
          <w:szCs w:val="22"/>
          <w:lang w:val="da-DK"/>
        </w:rPr>
        <w:t>vs.</w:t>
      </w:r>
      <w:r w:rsidRPr="00936F23">
        <w:rPr>
          <w:color w:val="000000" w:themeColor="text1"/>
          <w:szCs w:val="22"/>
          <w:lang w:val="da-DK"/>
        </w:rPr>
        <w:t xml:space="preserve"> 9,2</w:t>
      </w:r>
      <w:r w:rsidR="005F3A63" w:rsidRPr="00936F23">
        <w:rPr>
          <w:color w:val="000000" w:themeColor="text1"/>
          <w:szCs w:val="22"/>
          <w:lang w:val="da-DK"/>
        </w:rPr>
        <w:t> </w:t>
      </w:r>
      <w:r w:rsidRPr="00936F23">
        <w:rPr>
          <w:color w:val="000000" w:themeColor="text1"/>
          <w:szCs w:val="22"/>
          <w:lang w:val="da-DK"/>
        </w:rPr>
        <w:t xml:space="preserve">% af patienterne i placebo-armen </w:t>
      </w:r>
      <w:r w:rsidR="00F36300" w:rsidRPr="00936F23">
        <w:rPr>
          <w:color w:val="000000" w:themeColor="text1"/>
          <w:szCs w:val="22"/>
          <w:lang w:val="da-DK"/>
        </w:rPr>
        <w:t>i den targeterede behandlingsperiode efter kemoterapi</w:t>
      </w:r>
      <w:r w:rsidRPr="00936F23">
        <w:rPr>
          <w:color w:val="000000" w:themeColor="text1"/>
          <w:szCs w:val="22"/>
          <w:lang w:val="da-DK"/>
        </w:rPr>
        <w:t>.</w:t>
      </w:r>
    </w:p>
    <w:p w14:paraId="703EC580" w14:textId="77777777" w:rsidR="000C5C7A" w:rsidRPr="00936F23" w:rsidRDefault="000C5C7A" w:rsidP="000C5C7A">
      <w:pPr>
        <w:rPr>
          <w:color w:val="000000" w:themeColor="text1"/>
          <w:szCs w:val="22"/>
          <w:lang w:val="da-DK"/>
        </w:rPr>
      </w:pPr>
    </w:p>
    <w:p w14:paraId="7E3C88E8" w14:textId="77777777" w:rsidR="000C5C7A" w:rsidRPr="00936F23" w:rsidRDefault="000C5C7A" w:rsidP="000C5C7A">
      <w:pPr>
        <w:keepNext/>
        <w:keepLines/>
        <w:rPr>
          <w:i/>
          <w:color w:val="000000" w:themeColor="text1"/>
          <w:szCs w:val="22"/>
          <w:u w:val="single"/>
          <w:lang w:val="da-DK"/>
        </w:rPr>
      </w:pPr>
      <w:r w:rsidRPr="00936F23">
        <w:rPr>
          <w:i/>
          <w:color w:val="000000" w:themeColor="text1"/>
          <w:szCs w:val="22"/>
          <w:u w:val="single"/>
          <w:lang w:val="da-DK"/>
        </w:rPr>
        <w:lastRenderedPageBreak/>
        <w:t>Udslæt</w:t>
      </w:r>
    </w:p>
    <w:p w14:paraId="735D2DFB" w14:textId="77777777" w:rsidR="000C5C7A" w:rsidRPr="00936F23" w:rsidRDefault="000C5C7A" w:rsidP="000C5C7A">
      <w:pPr>
        <w:keepNext/>
        <w:keepLines/>
        <w:rPr>
          <w:b/>
          <w:i/>
          <w:color w:val="000000" w:themeColor="text1"/>
          <w:szCs w:val="22"/>
          <w:lang w:val="da-DK"/>
        </w:rPr>
      </w:pPr>
    </w:p>
    <w:p w14:paraId="58B9E035" w14:textId="058D7DED" w:rsidR="000C5C7A" w:rsidRPr="00936F23" w:rsidRDefault="002D0534" w:rsidP="000C5C7A">
      <w:pPr>
        <w:spacing w:line="280" w:lineRule="atLeast"/>
        <w:rPr>
          <w:i/>
          <w:szCs w:val="22"/>
          <w:lang w:val="da-DK"/>
        </w:rPr>
      </w:pPr>
      <w:r w:rsidRPr="00936F23">
        <w:rPr>
          <w:i/>
          <w:szCs w:val="22"/>
          <w:lang w:val="da-DK"/>
        </w:rPr>
        <w:t>Phesgo</w:t>
      </w:r>
    </w:p>
    <w:p w14:paraId="6DDB2BFD" w14:textId="77777777" w:rsidR="000C5C7A" w:rsidRPr="00936F23" w:rsidRDefault="000C5C7A" w:rsidP="000C5C7A">
      <w:pPr>
        <w:spacing w:line="280" w:lineRule="atLeast"/>
        <w:rPr>
          <w:i/>
          <w:szCs w:val="22"/>
          <w:u w:val="single"/>
          <w:lang w:val="da-DK"/>
        </w:rPr>
      </w:pPr>
    </w:p>
    <w:p w14:paraId="0C3387D8" w14:textId="50DFFE90" w:rsidR="000C5C7A" w:rsidRPr="00936F23" w:rsidRDefault="000C5C7A" w:rsidP="000C5C7A">
      <w:pPr>
        <w:spacing w:line="280" w:lineRule="atLeast"/>
        <w:rPr>
          <w:szCs w:val="22"/>
          <w:lang w:val="da-DK"/>
        </w:rPr>
      </w:pPr>
      <w:r w:rsidRPr="00936F23">
        <w:rPr>
          <w:szCs w:val="22"/>
          <w:lang w:val="da-DK"/>
        </w:rPr>
        <w:t xml:space="preserve">I det pivotale FEDERICA-studie </w:t>
      </w:r>
      <w:r w:rsidR="00B62DF7" w:rsidRPr="00936F23">
        <w:rPr>
          <w:szCs w:val="22"/>
          <w:lang w:val="da-DK"/>
        </w:rPr>
        <w:t>forekom</w:t>
      </w:r>
      <w:r w:rsidRPr="00936F23">
        <w:rPr>
          <w:szCs w:val="22"/>
          <w:lang w:val="da-DK"/>
        </w:rPr>
        <w:t xml:space="preserve"> udslæt hos </w:t>
      </w:r>
      <w:r w:rsidR="00DD468B" w:rsidRPr="00936F23">
        <w:rPr>
          <w:szCs w:val="22"/>
          <w:lang w:val="da-DK"/>
        </w:rPr>
        <w:t>10,7 </w:t>
      </w:r>
      <w:r w:rsidRPr="00936F23">
        <w:rPr>
          <w:szCs w:val="22"/>
          <w:lang w:val="da-DK"/>
        </w:rPr>
        <w:t xml:space="preserve">% af de </w:t>
      </w:r>
      <w:r w:rsidR="002D0534" w:rsidRPr="00936F23">
        <w:rPr>
          <w:szCs w:val="22"/>
          <w:lang w:val="da-DK"/>
        </w:rPr>
        <w:t>Phesgo</w:t>
      </w:r>
      <w:r w:rsidRPr="00936F23">
        <w:rPr>
          <w:szCs w:val="22"/>
          <w:lang w:val="da-DK"/>
        </w:rPr>
        <w:t xml:space="preserve">-behandlede patienter og </w:t>
      </w:r>
      <w:r w:rsidR="00DD468B" w:rsidRPr="00936F23">
        <w:rPr>
          <w:szCs w:val="22"/>
          <w:lang w:val="da-DK"/>
        </w:rPr>
        <w:t>15,5 </w:t>
      </w:r>
      <w:r w:rsidRPr="00936F23">
        <w:rPr>
          <w:szCs w:val="22"/>
          <w:lang w:val="da-DK"/>
        </w:rPr>
        <w:t>% af patienterne behandlet med intravenøs pertuzumab og trastuzumab</w:t>
      </w:r>
      <w:r w:rsidR="00DD468B" w:rsidRPr="00936F23">
        <w:rPr>
          <w:szCs w:val="22"/>
          <w:lang w:val="da-DK"/>
        </w:rPr>
        <w:t xml:space="preserve"> i den neoad</w:t>
      </w:r>
      <w:r w:rsidR="0093235D" w:rsidRPr="00936F23">
        <w:rPr>
          <w:szCs w:val="22"/>
          <w:lang w:val="da-DK"/>
        </w:rPr>
        <w:t>juverende fase</w:t>
      </w:r>
      <w:r w:rsidRPr="00936F23">
        <w:rPr>
          <w:szCs w:val="22"/>
          <w:lang w:val="da-DK"/>
        </w:rPr>
        <w:t xml:space="preserve">. </w:t>
      </w:r>
      <w:r w:rsidR="0093235D" w:rsidRPr="00936F23">
        <w:rPr>
          <w:szCs w:val="22"/>
          <w:lang w:val="da-DK"/>
        </w:rPr>
        <w:t>I den adjuverende fase forekom udslæt hos 8,</w:t>
      </w:r>
      <w:r w:rsidR="006A390E" w:rsidRPr="00936F23">
        <w:rPr>
          <w:szCs w:val="22"/>
          <w:lang w:val="da-DK"/>
        </w:rPr>
        <w:t>2 % af de Phesgo-behandlede patienter og</w:t>
      </w:r>
      <w:r w:rsidR="00FD12DF" w:rsidRPr="00936F23">
        <w:rPr>
          <w:szCs w:val="22"/>
          <w:lang w:val="da-DK"/>
        </w:rPr>
        <w:t xml:space="preserve"> hos</w:t>
      </w:r>
      <w:r w:rsidR="006A390E" w:rsidRPr="00936F23">
        <w:rPr>
          <w:szCs w:val="22"/>
          <w:lang w:val="da-DK"/>
        </w:rPr>
        <w:t xml:space="preserve"> 8,7 %</w:t>
      </w:r>
      <w:r w:rsidR="003746D5" w:rsidRPr="00936F23">
        <w:rPr>
          <w:szCs w:val="22"/>
          <w:lang w:val="da-DK"/>
        </w:rPr>
        <w:t xml:space="preserve"> af</w:t>
      </w:r>
      <w:r w:rsidR="00FD12DF" w:rsidRPr="00936F23">
        <w:rPr>
          <w:color w:val="000000" w:themeColor="text1"/>
          <w:szCs w:val="22"/>
          <w:lang w:val="da-DK"/>
        </w:rPr>
        <w:t xml:space="preserve"> patienterne behandlet med intravenøs pertuzumab og trastuzumab</w:t>
      </w:r>
      <w:r w:rsidR="0010399A" w:rsidRPr="00936F23">
        <w:rPr>
          <w:color w:val="000000" w:themeColor="text1"/>
          <w:szCs w:val="22"/>
          <w:lang w:val="da-DK"/>
        </w:rPr>
        <w:t>.</w:t>
      </w:r>
      <w:r w:rsidR="00FD12DF" w:rsidRPr="00936F23">
        <w:rPr>
          <w:szCs w:val="22"/>
          <w:lang w:val="da-DK"/>
        </w:rPr>
        <w:t xml:space="preserve"> </w:t>
      </w:r>
      <w:r w:rsidRPr="00936F23">
        <w:rPr>
          <w:szCs w:val="22"/>
          <w:lang w:val="da-DK"/>
        </w:rPr>
        <w:t>De fleste af hændelserne var af sværhedsgrad 1 eller 2.</w:t>
      </w:r>
    </w:p>
    <w:p w14:paraId="2FEF118F" w14:textId="77777777" w:rsidR="000C5C7A" w:rsidRPr="00936F23" w:rsidRDefault="000C5C7A" w:rsidP="000C5C7A">
      <w:pPr>
        <w:spacing w:line="280" w:lineRule="atLeast"/>
        <w:rPr>
          <w:szCs w:val="22"/>
          <w:lang w:val="da-DK"/>
        </w:rPr>
      </w:pPr>
    </w:p>
    <w:p w14:paraId="0181553F" w14:textId="3C2C057C" w:rsidR="000C5C7A" w:rsidRPr="00936F23" w:rsidRDefault="00F36300" w:rsidP="00E50A54">
      <w:pPr>
        <w:keepNext/>
        <w:keepLines/>
        <w:spacing w:line="280" w:lineRule="atLeast"/>
        <w:rPr>
          <w:i/>
          <w:szCs w:val="22"/>
          <w:lang w:val="da-DK"/>
        </w:rPr>
      </w:pPr>
      <w:r w:rsidRPr="00936F23">
        <w:rPr>
          <w:i/>
          <w:szCs w:val="22"/>
          <w:lang w:val="da-DK"/>
        </w:rPr>
        <w:t>Intravenøs p</w:t>
      </w:r>
      <w:r w:rsidR="000C5C7A" w:rsidRPr="00936F23">
        <w:rPr>
          <w:i/>
          <w:szCs w:val="22"/>
          <w:lang w:val="da-DK"/>
        </w:rPr>
        <w:t>ertuzumab i kombination med trastuzumab og kemoterapi</w:t>
      </w:r>
    </w:p>
    <w:p w14:paraId="59B01180" w14:textId="77777777" w:rsidR="000C5C7A" w:rsidRPr="00936F23" w:rsidRDefault="000C5C7A" w:rsidP="00E50A54">
      <w:pPr>
        <w:keepNext/>
        <w:keepLines/>
        <w:spacing w:line="280" w:lineRule="atLeast"/>
        <w:rPr>
          <w:i/>
          <w:szCs w:val="22"/>
          <w:u w:val="single"/>
          <w:lang w:val="da-DK"/>
        </w:rPr>
      </w:pPr>
    </w:p>
    <w:p w14:paraId="529C3D82" w14:textId="3C35BC65" w:rsidR="000C5C7A" w:rsidRPr="00936F23" w:rsidRDefault="000C5C7A" w:rsidP="00E50A54">
      <w:pPr>
        <w:keepNext/>
        <w:keepLines/>
        <w:rPr>
          <w:color w:val="000000" w:themeColor="text1"/>
          <w:szCs w:val="22"/>
          <w:lang w:val="da-DK"/>
        </w:rPr>
      </w:pPr>
      <w:r w:rsidRPr="00936F23">
        <w:rPr>
          <w:color w:val="000000" w:themeColor="text1"/>
          <w:szCs w:val="22"/>
          <w:lang w:val="da-DK"/>
        </w:rPr>
        <w:t xml:space="preserve">I </w:t>
      </w:r>
      <w:r w:rsidRPr="00936F23">
        <w:rPr>
          <w:szCs w:val="22"/>
          <w:lang w:val="da-DK"/>
        </w:rPr>
        <w:t>det pivotale</w:t>
      </w:r>
      <w:r w:rsidRPr="00936F23">
        <w:rPr>
          <w:color w:val="000000" w:themeColor="text1"/>
          <w:szCs w:val="22"/>
          <w:lang w:val="da-DK"/>
        </w:rPr>
        <w:t xml:space="preserve"> CLEOPATRA-studie</w:t>
      </w:r>
      <w:r w:rsidR="00F36300" w:rsidRPr="00936F23">
        <w:rPr>
          <w:color w:val="000000" w:themeColor="text1"/>
          <w:szCs w:val="22"/>
          <w:lang w:val="da-DK"/>
        </w:rPr>
        <w:t xml:space="preserve"> </w:t>
      </w:r>
      <w:r w:rsidRPr="00936F23">
        <w:rPr>
          <w:color w:val="000000" w:themeColor="text1"/>
          <w:szCs w:val="22"/>
          <w:lang w:val="da-DK"/>
        </w:rPr>
        <w:t xml:space="preserve">med metastatisk brystkræft </w:t>
      </w:r>
      <w:r w:rsidR="00B62DF7" w:rsidRPr="00936F23">
        <w:rPr>
          <w:color w:val="000000" w:themeColor="text1"/>
          <w:szCs w:val="22"/>
          <w:lang w:val="da-DK"/>
        </w:rPr>
        <w:t>forekom</w:t>
      </w:r>
      <w:r w:rsidRPr="00936F23">
        <w:rPr>
          <w:color w:val="000000" w:themeColor="text1"/>
          <w:szCs w:val="22"/>
          <w:lang w:val="da-DK"/>
        </w:rPr>
        <w:t xml:space="preserve"> udslæt hos 51,7</w:t>
      </w:r>
      <w:r w:rsidR="00B22D5E" w:rsidRPr="00936F23">
        <w:rPr>
          <w:color w:val="000000" w:themeColor="text1"/>
          <w:szCs w:val="22"/>
          <w:lang w:val="da-DK"/>
        </w:rPr>
        <w:t> </w:t>
      </w:r>
      <w:r w:rsidRPr="00936F23">
        <w:rPr>
          <w:color w:val="000000" w:themeColor="text1"/>
          <w:szCs w:val="22"/>
          <w:lang w:val="da-DK"/>
        </w:rPr>
        <w:t xml:space="preserve">% </w:t>
      </w:r>
      <w:r w:rsidR="00F36300" w:rsidRPr="00936F23">
        <w:rPr>
          <w:color w:val="000000" w:themeColor="text1"/>
          <w:szCs w:val="22"/>
          <w:lang w:val="da-DK"/>
        </w:rPr>
        <w:t>i</w:t>
      </w:r>
      <w:r w:rsidRPr="00936F23">
        <w:rPr>
          <w:color w:val="000000" w:themeColor="text1"/>
          <w:szCs w:val="22"/>
          <w:lang w:val="da-DK"/>
        </w:rPr>
        <w:t xml:space="preserve"> pertuzumab-</w:t>
      </w:r>
      <w:r w:rsidR="00F36300" w:rsidRPr="00936F23">
        <w:rPr>
          <w:color w:val="000000" w:themeColor="text1"/>
          <w:szCs w:val="22"/>
          <w:lang w:val="da-DK"/>
        </w:rPr>
        <w:t xml:space="preserve">gruppen </w:t>
      </w:r>
      <w:r w:rsidRPr="00936F23">
        <w:rPr>
          <w:color w:val="000000" w:themeColor="text1"/>
          <w:szCs w:val="22"/>
          <w:lang w:val="da-DK"/>
        </w:rPr>
        <w:t>sammenlignet med 38,9</w:t>
      </w:r>
      <w:r w:rsidR="00B22D5E" w:rsidRPr="00936F23">
        <w:rPr>
          <w:color w:val="000000" w:themeColor="text1"/>
          <w:szCs w:val="22"/>
          <w:lang w:val="da-DK"/>
        </w:rPr>
        <w:t> </w:t>
      </w:r>
      <w:r w:rsidRPr="00936F23">
        <w:rPr>
          <w:color w:val="000000" w:themeColor="text1"/>
          <w:szCs w:val="22"/>
          <w:lang w:val="da-DK"/>
        </w:rPr>
        <w:t xml:space="preserve">% </w:t>
      </w:r>
      <w:r w:rsidR="00F36300" w:rsidRPr="00936F23">
        <w:rPr>
          <w:color w:val="000000" w:themeColor="text1"/>
          <w:szCs w:val="22"/>
          <w:lang w:val="da-DK"/>
        </w:rPr>
        <w:t>i</w:t>
      </w:r>
      <w:r w:rsidRPr="00936F23">
        <w:rPr>
          <w:color w:val="000000" w:themeColor="text1"/>
          <w:szCs w:val="22"/>
          <w:lang w:val="da-DK"/>
        </w:rPr>
        <w:t xml:space="preserve"> placebo-</w:t>
      </w:r>
      <w:r w:rsidR="00F36300" w:rsidRPr="00936F23">
        <w:rPr>
          <w:color w:val="000000" w:themeColor="text1"/>
          <w:szCs w:val="22"/>
          <w:lang w:val="da-DK"/>
        </w:rPr>
        <w:t>gruppen</w:t>
      </w:r>
      <w:r w:rsidRPr="00936F23">
        <w:rPr>
          <w:color w:val="000000" w:themeColor="text1"/>
          <w:szCs w:val="22"/>
          <w:lang w:val="da-DK"/>
        </w:rPr>
        <w:t xml:space="preserve">. De fleste af </w:t>
      </w:r>
      <w:r w:rsidR="00F36300" w:rsidRPr="00936F23">
        <w:rPr>
          <w:color w:val="000000" w:themeColor="text1"/>
          <w:szCs w:val="22"/>
          <w:lang w:val="da-DK"/>
        </w:rPr>
        <w:t xml:space="preserve">tilfældene </w:t>
      </w:r>
      <w:r w:rsidRPr="00936F23">
        <w:rPr>
          <w:color w:val="000000" w:themeColor="text1"/>
          <w:szCs w:val="22"/>
          <w:lang w:val="da-DK"/>
        </w:rPr>
        <w:t xml:space="preserve">var af sværhedsgrad 1 eller 2, </w:t>
      </w:r>
      <w:r w:rsidR="00F36300" w:rsidRPr="00936F23">
        <w:rPr>
          <w:color w:val="000000" w:themeColor="text1"/>
          <w:szCs w:val="22"/>
          <w:lang w:val="da-DK"/>
        </w:rPr>
        <w:t xml:space="preserve">forekom </w:t>
      </w:r>
      <w:r w:rsidRPr="00936F23">
        <w:rPr>
          <w:color w:val="000000" w:themeColor="text1"/>
          <w:szCs w:val="22"/>
          <w:lang w:val="da-DK"/>
        </w:rPr>
        <w:t>i de første 2</w:t>
      </w:r>
      <w:r w:rsidR="00B22D5E" w:rsidRPr="00936F23">
        <w:rPr>
          <w:color w:val="000000" w:themeColor="text1"/>
          <w:szCs w:val="22"/>
          <w:lang w:val="da-DK"/>
        </w:rPr>
        <w:t> </w:t>
      </w:r>
      <w:r w:rsidRPr="00936F23">
        <w:rPr>
          <w:color w:val="000000" w:themeColor="text1"/>
          <w:szCs w:val="22"/>
          <w:lang w:val="da-DK"/>
        </w:rPr>
        <w:t>serier og responderede på standardbehandlinger</w:t>
      </w:r>
      <w:r w:rsidR="00F36300" w:rsidRPr="00936F23">
        <w:rPr>
          <w:color w:val="000000" w:themeColor="text1"/>
          <w:szCs w:val="22"/>
          <w:lang w:val="da-DK"/>
        </w:rPr>
        <w:t>,</w:t>
      </w:r>
      <w:r w:rsidRPr="00936F23">
        <w:rPr>
          <w:color w:val="000000" w:themeColor="text1"/>
          <w:szCs w:val="22"/>
          <w:lang w:val="da-DK"/>
        </w:rPr>
        <w:t xml:space="preserve"> </w:t>
      </w:r>
      <w:r w:rsidR="00F36300" w:rsidRPr="00936F23">
        <w:rPr>
          <w:color w:val="000000" w:themeColor="text1"/>
          <w:szCs w:val="22"/>
          <w:lang w:val="da-DK"/>
        </w:rPr>
        <w:t>så</w:t>
      </w:r>
      <w:r w:rsidRPr="00936F23">
        <w:rPr>
          <w:color w:val="000000" w:themeColor="text1"/>
          <w:szCs w:val="22"/>
          <w:lang w:val="da-DK"/>
        </w:rPr>
        <w:t xml:space="preserve">som topikal eller oral </w:t>
      </w:r>
      <w:r w:rsidR="00F36300" w:rsidRPr="00936F23">
        <w:rPr>
          <w:color w:val="000000" w:themeColor="text1"/>
          <w:szCs w:val="22"/>
          <w:lang w:val="da-DK"/>
        </w:rPr>
        <w:t>behandling af akne</w:t>
      </w:r>
      <w:r w:rsidRPr="00936F23">
        <w:rPr>
          <w:color w:val="000000" w:themeColor="text1"/>
          <w:szCs w:val="22"/>
          <w:lang w:val="da-DK"/>
        </w:rPr>
        <w:t>.</w:t>
      </w:r>
    </w:p>
    <w:p w14:paraId="4EF079A5" w14:textId="77777777" w:rsidR="000C5C7A" w:rsidRPr="00936F23" w:rsidRDefault="000C5C7A" w:rsidP="000C5C7A">
      <w:pPr>
        <w:rPr>
          <w:color w:val="000000" w:themeColor="text1"/>
          <w:szCs w:val="22"/>
          <w:lang w:val="da-DK"/>
        </w:rPr>
      </w:pPr>
    </w:p>
    <w:p w14:paraId="7A778B79" w14:textId="505A4A78" w:rsidR="000C5C7A" w:rsidRPr="00936F23" w:rsidRDefault="000C5C7A" w:rsidP="000C5C7A">
      <w:pPr>
        <w:rPr>
          <w:color w:val="000000" w:themeColor="text1"/>
          <w:szCs w:val="22"/>
          <w:lang w:val="da-DK"/>
        </w:rPr>
      </w:pPr>
      <w:r w:rsidRPr="00936F23">
        <w:rPr>
          <w:color w:val="000000" w:themeColor="text1"/>
          <w:szCs w:val="22"/>
          <w:lang w:val="da-DK"/>
        </w:rPr>
        <w:t xml:space="preserve">I NEOSPHERE-studiet </w:t>
      </w:r>
      <w:r w:rsidR="00B62DF7" w:rsidRPr="00936F23">
        <w:rPr>
          <w:color w:val="000000" w:themeColor="text1"/>
          <w:szCs w:val="22"/>
          <w:lang w:val="da-DK"/>
        </w:rPr>
        <w:t>forekom</w:t>
      </w:r>
      <w:r w:rsidRPr="00936F23">
        <w:rPr>
          <w:color w:val="000000" w:themeColor="text1"/>
          <w:szCs w:val="22"/>
          <w:lang w:val="da-DK"/>
        </w:rPr>
        <w:t xml:space="preserve"> udslæt hos 40,2</w:t>
      </w:r>
      <w:r w:rsidR="00BF79FD" w:rsidRPr="00936F23">
        <w:rPr>
          <w:color w:val="000000" w:themeColor="text1"/>
          <w:szCs w:val="22"/>
          <w:lang w:val="da-DK"/>
        </w:rPr>
        <w:t> </w:t>
      </w:r>
      <w:r w:rsidRPr="00936F23">
        <w:rPr>
          <w:color w:val="000000" w:themeColor="text1"/>
          <w:szCs w:val="22"/>
          <w:lang w:val="da-DK"/>
        </w:rPr>
        <w:t>% af patienterne behandlet med neoadjuverende pertuzumab, trastuzumab og docetaxel sammenlignet med 29</w:t>
      </w:r>
      <w:del w:id="59" w:author="Author">
        <w:r w:rsidRPr="00936F23" w:rsidDel="00EC0141">
          <w:rPr>
            <w:color w:val="000000" w:themeColor="text1"/>
            <w:szCs w:val="22"/>
            <w:lang w:val="da-DK"/>
          </w:rPr>
          <w:delText>,0</w:delText>
        </w:r>
      </w:del>
      <w:r w:rsidR="00BF79FD" w:rsidRPr="00936F23">
        <w:rPr>
          <w:color w:val="000000" w:themeColor="text1"/>
          <w:szCs w:val="22"/>
          <w:lang w:val="da-DK"/>
        </w:rPr>
        <w:t> </w:t>
      </w:r>
      <w:r w:rsidRPr="00936F23">
        <w:rPr>
          <w:color w:val="000000" w:themeColor="text1"/>
          <w:szCs w:val="22"/>
          <w:lang w:val="da-DK"/>
        </w:rPr>
        <w:t xml:space="preserve">% af patienterne behandlet med trastuzumab og docetaxel. I TRYPHAENA-studiet </w:t>
      </w:r>
      <w:r w:rsidR="00B62DF7" w:rsidRPr="00936F23">
        <w:rPr>
          <w:color w:val="000000" w:themeColor="text1"/>
          <w:szCs w:val="22"/>
          <w:lang w:val="da-DK"/>
        </w:rPr>
        <w:t>forekom</w:t>
      </w:r>
      <w:r w:rsidRPr="00936F23">
        <w:rPr>
          <w:color w:val="000000" w:themeColor="text1"/>
          <w:szCs w:val="22"/>
          <w:lang w:val="da-DK"/>
        </w:rPr>
        <w:t xml:space="preserve"> udslæt hos 36,8</w:t>
      </w:r>
      <w:r w:rsidR="00BF79FD" w:rsidRPr="00936F23">
        <w:rPr>
          <w:color w:val="000000" w:themeColor="text1"/>
          <w:szCs w:val="22"/>
          <w:lang w:val="da-DK"/>
        </w:rPr>
        <w:t> </w:t>
      </w:r>
      <w:r w:rsidRPr="00936F23">
        <w:rPr>
          <w:color w:val="000000" w:themeColor="text1"/>
          <w:szCs w:val="22"/>
          <w:lang w:val="da-DK"/>
        </w:rPr>
        <w:t xml:space="preserve">% af patienterne behandlet med neoadjuverende pertuzumab </w:t>
      </w:r>
      <w:r w:rsidR="00A95879" w:rsidRPr="00936F23">
        <w:rPr>
          <w:color w:val="000000" w:themeColor="text1"/>
          <w:szCs w:val="22"/>
          <w:lang w:val="da-DK"/>
        </w:rPr>
        <w:t>plus</w:t>
      </w:r>
      <w:r w:rsidRPr="00936F23">
        <w:rPr>
          <w:color w:val="000000" w:themeColor="text1"/>
          <w:szCs w:val="22"/>
          <w:lang w:val="da-DK"/>
        </w:rPr>
        <w:t xml:space="preserve"> </w:t>
      </w:r>
      <w:r w:rsidR="00A95879" w:rsidRPr="00936F23">
        <w:rPr>
          <w:color w:val="000000" w:themeColor="text1"/>
          <w:szCs w:val="22"/>
          <w:lang w:val="da-DK"/>
        </w:rPr>
        <w:t>docetaxel, carboplatin og trastuzumab</w:t>
      </w:r>
      <w:r w:rsidRPr="00936F23">
        <w:rPr>
          <w:color w:val="000000" w:themeColor="text1"/>
          <w:szCs w:val="22"/>
          <w:lang w:val="da-DK"/>
        </w:rPr>
        <w:t xml:space="preserve"> og</w:t>
      </w:r>
      <w:r w:rsidR="00A95879" w:rsidRPr="00936F23">
        <w:rPr>
          <w:color w:val="000000" w:themeColor="text1"/>
          <w:szCs w:val="22"/>
          <w:lang w:val="da-DK"/>
        </w:rPr>
        <w:t xml:space="preserve"> hos</w:t>
      </w:r>
      <w:r w:rsidRPr="00936F23">
        <w:rPr>
          <w:color w:val="000000" w:themeColor="text1"/>
          <w:szCs w:val="22"/>
          <w:lang w:val="da-DK"/>
        </w:rPr>
        <w:t xml:space="preserve"> 20</w:t>
      </w:r>
      <w:del w:id="60" w:author="Author">
        <w:r w:rsidRPr="00936F23" w:rsidDel="00EC0141">
          <w:rPr>
            <w:color w:val="000000" w:themeColor="text1"/>
            <w:szCs w:val="22"/>
            <w:lang w:val="da-DK"/>
          </w:rPr>
          <w:delText>,0</w:delText>
        </w:r>
      </w:del>
      <w:r w:rsidR="00BF79FD" w:rsidRPr="00936F23">
        <w:rPr>
          <w:color w:val="000000" w:themeColor="text1"/>
          <w:szCs w:val="22"/>
          <w:lang w:val="da-DK"/>
        </w:rPr>
        <w:t> </w:t>
      </w:r>
      <w:r w:rsidRPr="00936F23">
        <w:rPr>
          <w:color w:val="000000" w:themeColor="text1"/>
          <w:szCs w:val="22"/>
          <w:lang w:val="da-DK"/>
        </w:rPr>
        <w:t>% af patienterne behandlet med neoadjuverende pertuzumab, trastuzumab og docetaxel efter</w:t>
      </w:r>
      <w:r w:rsidR="00A95879" w:rsidRPr="00936F23">
        <w:rPr>
          <w:color w:val="000000" w:themeColor="text1"/>
          <w:szCs w:val="22"/>
          <w:lang w:val="da-DK"/>
        </w:rPr>
        <w:t xml:space="preserve"> behandling med</w:t>
      </w:r>
      <w:r w:rsidRPr="00936F23">
        <w:rPr>
          <w:color w:val="000000" w:themeColor="text1"/>
          <w:szCs w:val="22"/>
          <w:lang w:val="da-DK"/>
        </w:rPr>
        <w:t xml:space="preserve"> </w:t>
      </w:r>
      <w:r w:rsidR="00BD6197" w:rsidRPr="00936F23">
        <w:rPr>
          <w:szCs w:val="22"/>
          <w:lang w:val="da-DK"/>
        </w:rPr>
        <w:t>5-fluoruracil, epirubicin og cyclophosphamid</w:t>
      </w:r>
      <w:r w:rsidRPr="00936F23">
        <w:rPr>
          <w:color w:val="000000" w:themeColor="text1"/>
          <w:szCs w:val="22"/>
          <w:lang w:val="da-DK"/>
        </w:rPr>
        <w:t xml:space="preserve">. </w:t>
      </w:r>
      <w:r w:rsidR="00A95879" w:rsidRPr="00936F23">
        <w:rPr>
          <w:color w:val="000000" w:themeColor="text1"/>
          <w:szCs w:val="22"/>
          <w:lang w:val="da-DK"/>
        </w:rPr>
        <w:t xml:space="preserve">Hyppigheden </w:t>
      </w:r>
      <w:r w:rsidRPr="00936F23">
        <w:rPr>
          <w:color w:val="000000" w:themeColor="text1"/>
          <w:szCs w:val="22"/>
          <w:lang w:val="da-DK"/>
        </w:rPr>
        <w:t xml:space="preserve">af udslæt var højere hos patienter, der </w:t>
      </w:r>
      <w:r w:rsidR="00A95879" w:rsidRPr="00936F23">
        <w:rPr>
          <w:color w:val="000000" w:themeColor="text1"/>
          <w:szCs w:val="22"/>
          <w:lang w:val="da-DK"/>
        </w:rPr>
        <w:t xml:space="preserve">fik </w:t>
      </w:r>
      <w:r w:rsidRPr="00936F23">
        <w:rPr>
          <w:color w:val="000000" w:themeColor="text1"/>
          <w:szCs w:val="22"/>
          <w:lang w:val="da-DK"/>
        </w:rPr>
        <w:t>6</w:t>
      </w:r>
      <w:r w:rsidR="00861296" w:rsidRPr="00936F23">
        <w:rPr>
          <w:color w:val="000000" w:themeColor="text1"/>
          <w:szCs w:val="22"/>
          <w:lang w:val="da-DK"/>
        </w:rPr>
        <w:t> </w:t>
      </w:r>
      <w:r w:rsidRPr="00936F23">
        <w:rPr>
          <w:color w:val="000000" w:themeColor="text1"/>
          <w:szCs w:val="22"/>
          <w:lang w:val="da-DK"/>
        </w:rPr>
        <w:t xml:space="preserve">serier pertuzumab </w:t>
      </w:r>
      <w:r w:rsidR="00A95879" w:rsidRPr="00936F23">
        <w:rPr>
          <w:color w:val="000000" w:themeColor="text1"/>
          <w:szCs w:val="22"/>
          <w:lang w:val="da-DK"/>
        </w:rPr>
        <w:t>sammenlignet med</w:t>
      </w:r>
      <w:r w:rsidRPr="00936F23">
        <w:rPr>
          <w:color w:val="000000" w:themeColor="text1"/>
          <w:szCs w:val="22"/>
          <w:lang w:val="da-DK"/>
        </w:rPr>
        <w:t xml:space="preserve"> patienter, der </w:t>
      </w:r>
      <w:r w:rsidR="00A95879" w:rsidRPr="00936F23">
        <w:rPr>
          <w:color w:val="000000" w:themeColor="text1"/>
          <w:szCs w:val="22"/>
          <w:lang w:val="da-DK"/>
        </w:rPr>
        <w:t>fik</w:t>
      </w:r>
      <w:r w:rsidRPr="00936F23">
        <w:rPr>
          <w:color w:val="000000" w:themeColor="text1"/>
          <w:szCs w:val="22"/>
          <w:lang w:val="da-DK"/>
        </w:rPr>
        <w:t xml:space="preserve"> 3</w:t>
      </w:r>
      <w:r w:rsidR="00861296" w:rsidRPr="00936F23">
        <w:rPr>
          <w:color w:val="000000" w:themeColor="text1"/>
          <w:szCs w:val="22"/>
          <w:lang w:val="da-DK"/>
        </w:rPr>
        <w:t> </w:t>
      </w:r>
      <w:r w:rsidRPr="00936F23">
        <w:rPr>
          <w:color w:val="000000" w:themeColor="text1"/>
          <w:szCs w:val="22"/>
          <w:lang w:val="da-DK"/>
        </w:rPr>
        <w:t xml:space="preserve">serier pertuzumab, uafhængig af hvilken kemoterapi, der </w:t>
      </w:r>
      <w:r w:rsidR="00A95879" w:rsidRPr="00936F23">
        <w:rPr>
          <w:color w:val="000000" w:themeColor="text1"/>
          <w:szCs w:val="22"/>
          <w:lang w:val="da-DK"/>
        </w:rPr>
        <w:t xml:space="preserve">var </w:t>
      </w:r>
      <w:r w:rsidRPr="00936F23">
        <w:rPr>
          <w:color w:val="000000" w:themeColor="text1"/>
          <w:szCs w:val="22"/>
          <w:lang w:val="da-DK"/>
        </w:rPr>
        <w:t>givet.</w:t>
      </w:r>
    </w:p>
    <w:p w14:paraId="572EADAC" w14:textId="77777777" w:rsidR="000C5C7A" w:rsidRPr="00936F23" w:rsidRDefault="000C5C7A" w:rsidP="000C5C7A">
      <w:pPr>
        <w:rPr>
          <w:color w:val="000000" w:themeColor="text1"/>
          <w:szCs w:val="22"/>
          <w:lang w:val="da-DK"/>
        </w:rPr>
      </w:pPr>
    </w:p>
    <w:p w14:paraId="34C97E1F" w14:textId="32E7AEBE" w:rsidR="000C5C7A" w:rsidRPr="00936F23" w:rsidRDefault="000C5C7A" w:rsidP="000C5C7A">
      <w:pPr>
        <w:rPr>
          <w:color w:val="000000" w:themeColor="text1"/>
          <w:szCs w:val="22"/>
          <w:lang w:val="da-DK"/>
        </w:rPr>
      </w:pPr>
      <w:r w:rsidRPr="00936F23">
        <w:rPr>
          <w:color w:val="000000" w:themeColor="text1"/>
          <w:szCs w:val="22"/>
          <w:lang w:val="da-DK"/>
        </w:rPr>
        <w:t xml:space="preserve">I APHINITY-studiet </w:t>
      </w:r>
      <w:r w:rsidR="00A95879" w:rsidRPr="00936F23">
        <w:rPr>
          <w:color w:val="000000" w:themeColor="text1"/>
          <w:szCs w:val="22"/>
          <w:lang w:val="da-DK"/>
        </w:rPr>
        <w:t>oplevede</w:t>
      </w:r>
      <w:r w:rsidRPr="00936F23">
        <w:rPr>
          <w:color w:val="000000" w:themeColor="text1"/>
          <w:szCs w:val="22"/>
          <w:lang w:val="da-DK"/>
        </w:rPr>
        <w:t xml:space="preserve"> 25,8</w:t>
      </w:r>
      <w:r w:rsidR="00BF79FD" w:rsidRPr="00936F23">
        <w:rPr>
          <w:color w:val="000000" w:themeColor="text1"/>
          <w:szCs w:val="22"/>
          <w:lang w:val="da-DK"/>
        </w:rPr>
        <w:t> </w:t>
      </w:r>
      <w:r w:rsidRPr="00936F23">
        <w:rPr>
          <w:color w:val="000000" w:themeColor="text1"/>
          <w:szCs w:val="22"/>
          <w:lang w:val="da-DK"/>
        </w:rPr>
        <w:t>% af patienterne i pertuzumab-armen</w:t>
      </w:r>
      <w:r w:rsidR="00A95879" w:rsidRPr="00936F23">
        <w:rPr>
          <w:color w:val="000000" w:themeColor="text1"/>
          <w:szCs w:val="22"/>
          <w:lang w:val="da-DK"/>
        </w:rPr>
        <w:t xml:space="preserve"> bivirkninger i form af udslæt</w:t>
      </w:r>
      <w:r w:rsidRPr="00936F23">
        <w:rPr>
          <w:color w:val="000000" w:themeColor="text1"/>
          <w:szCs w:val="22"/>
          <w:lang w:val="da-DK"/>
        </w:rPr>
        <w:t xml:space="preserve"> </w:t>
      </w:r>
      <w:r w:rsidRPr="00936F23">
        <w:rPr>
          <w:i/>
          <w:iCs/>
          <w:color w:val="000000" w:themeColor="text1"/>
          <w:szCs w:val="22"/>
          <w:lang w:val="da-DK"/>
        </w:rPr>
        <w:t>vs.</w:t>
      </w:r>
      <w:r w:rsidRPr="00936F23">
        <w:rPr>
          <w:color w:val="000000" w:themeColor="text1"/>
          <w:szCs w:val="22"/>
          <w:lang w:val="da-DK"/>
        </w:rPr>
        <w:t xml:space="preserve"> 20,3</w:t>
      </w:r>
      <w:r w:rsidR="00BF79FD" w:rsidRPr="00936F23">
        <w:rPr>
          <w:color w:val="000000" w:themeColor="text1"/>
          <w:szCs w:val="22"/>
          <w:lang w:val="da-DK"/>
        </w:rPr>
        <w:t> </w:t>
      </w:r>
      <w:r w:rsidRPr="00936F23">
        <w:rPr>
          <w:color w:val="000000" w:themeColor="text1"/>
          <w:szCs w:val="22"/>
          <w:lang w:val="da-DK"/>
        </w:rPr>
        <w:t xml:space="preserve">% af patienterne i placebo-armen. </w:t>
      </w:r>
      <w:r w:rsidR="00A95879" w:rsidRPr="00936F23">
        <w:rPr>
          <w:color w:val="000000" w:themeColor="text1"/>
          <w:szCs w:val="22"/>
          <w:lang w:val="da-DK"/>
        </w:rPr>
        <w:t>Størstedelen af hændelserne</w:t>
      </w:r>
      <w:r w:rsidRPr="00936F23">
        <w:rPr>
          <w:color w:val="000000" w:themeColor="text1"/>
          <w:szCs w:val="22"/>
          <w:lang w:val="da-DK"/>
        </w:rPr>
        <w:t xml:space="preserve"> var af grad</w:t>
      </w:r>
      <w:r w:rsidR="00BF79FD" w:rsidRPr="00936F23">
        <w:rPr>
          <w:color w:val="000000" w:themeColor="text1"/>
          <w:szCs w:val="22"/>
          <w:lang w:val="da-DK"/>
        </w:rPr>
        <w:t> </w:t>
      </w:r>
      <w:r w:rsidRPr="00936F23">
        <w:rPr>
          <w:color w:val="000000" w:themeColor="text1"/>
          <w:szCs w:val="22"/>
          <w:lang w:val="da-DK"/>
        </w:rPr>
        <w:t>1 eller 2.</w:t>
      </w:r>
    </w:p>
    <w:p w14:paraId="58E7F0C6" w14:textId="77777777" w:rsidR="00852168" w:rsidRPr="00936F23" w:rsidRDefault="00852168">
      <w:pPr>
        <w:rPr>
          <w:szCs w:val="22"/>
          <w:u w:val="single"/>
          <w:lang w:val="da-DK"/>
        </w:rPr>
      </w:pPr>
    </w:p>
    <w:p w14:paraId="437FBC11" w14:textId="77777777" w:rsidR="000C5C7A" w:rsidRPr="00936F23" w:rsidRDefault="000C5C7A" w:rsidP="00F773E5">
      <w:pPr>
        <w:keepNext/>
        <w:keepLines/>
        <w:rPr>
          <w:i/>
          <w:iCs/>
          <w:color w:val="000000" w:themeColor="text1"/>
          <w:kern w:val="32"/>
          <w:szCs w:val="22"/>
          <w:u w:val="single"/>
          <w:lang w:val="da-DK"/>
        </w:rPr>
      </w:pPr>
      <w:r w:rsidRPr="00936F23">
        <w:rPr>
          <w:i/>
          <w:iCs/>
          <w:color w:val="000000" w:themeColor="text1"/>
          <w:kern w:val="32"/>
          <w:szCs w:val="22"/>
          <w:u w:val="single"/>
          <w:lang w:val="da-DK"/>
        </w:rPr>
        <w:t>Laboratorieværdier uden for referencegrænsen</w:t>
      </w:r>
    </w:p>
    <w:p w14:paraId="165EC01B" w14:textId="77777777" w:rsidR="000C5C7A" w:rsidRPr="00936F23" w:rsidRDefault="000C5C7A" w:rsidP="00F773E5">
      <w:pPr>
        <w:keepNext/>
        <w:keepLines/>
        <w:rPr>
          <w:color w:val="000000" w:themeColor="text1"/>
          <w:szCs w:val="22"/>
          <w:lang w:val="da-DK"/>
        </w:rPr>
      </w:pPr>
    </w:p>
    <w:p w14:paraId="4BFC7CD0" w14:textId="7D277DFF" w:rsidR="000C5C7A" w:rsidRPr="00936F23" w:rsidRDefault="002D0534" w:rsidP="00F773E5">
      <w:pPr>
        <w:keepNext/>
        <w:keepLines/>
        <w:spacing w:line="280" w:lineRule="atLeast"/>
        <w:rPr>
          <w:i/>
          <w:szCs w:val="22"/>
          <w:lang w:val="da-DK"/>
        </w:rPr>
      </w:pPr>
      <w:r w:rsidRPr="00936F23">
        <w:rPr>
          <w:i/>
          <w:szCs w:val="22"/>
          <w:lang w:val="da-DK"/>
        </w:rPr>
        <w:t>Phesgo</w:t>
      </w:r>
    </w:p>
    <w:p w14:paraId="304D0976" w14:textId="77777777" w:rsidR="000C5C7A" w:rsidRPr="00936F23" w:rsidRDefault="000C5C7A" w:rsidP="00F773E5">
      <w:pPr>
        <w:keepNext/>
        <w:keepLines/>
        <w:spacing w:line="280" w:lineRule="atLeast"/>
        <w:rPr>
          <w:i/>
          <w:szCs w:val="22"/>
          <w:u w:val="single"/>
          <w:lang w:val="da-DK"/>
        </w:rPr>
      </w:pPr>
    </w:p>
    <w:p w14:paraId="1670BBCD" w14:textId="5654CA43" w:rsidR="000C5C7A" w:rsidRPr="00936F23" w:rsidRDefault="000C5C7A" w:rsidP="000C5C7A">
      <w:pPr>
        <w:spacing w:line="280" w:lineRule="atLeast"/>
        <w:rPr>
          <w:szCs w:val="22"/>
          <w:lang w:val="da-DK"/>
        </w:rPr>
      </w:pPr>
      <w:r w:rsidRPr="00936F23">
        <w:rPr>
          <w:szCs w:val="22"/>
          <w:lang w:val="da-DK"/>
        </w:rPr>
        <w:t xml:space="preserve">I det pivotale FEDERICA-studie var </w:t>
      </w:r>
      <w:r w:rsidR="00A95879" w:rsidRPr="00936F23">
        <w:rPr>
          <w:szCs w:val="22"/>
          <w:lang w:val="da-DK"/>
        </w:rPr>
        <w:t xml:space="preserve">forekomsten </w:t>
      </w:r>
      <w:r w:rsidRPr="00936F23">
        <w:rPr>
          <w:szCs w:val="22"/>
          <w:lang w:val="da-DK"/>
        </w:rPr>
        <w:t xml:space="preserve">af NCI-CTCAE </w:t>
      </w:r>
      <w:r w:rsidR="006C649A" w:rsidRPr="00936F23">
        <w:rPr>
          <w:szCs w:val="22"/>
          <w:lang w:val="da-DK"/>
        </w:rPr>
        <w:t>(</w:t>
      </w:r>
      <w:r w:rsidRPr="00936F23">
        <w:rPr>
          <w:szCs w:val="22"/>
          <w:lang w:val="da-DK"/>
        </w:rPr>
        <w:t>v</w:t>
      </w:r>
      <w:r w:rsidR="00A95879" w:rsidRPr="00936F23">
        <w:rPr>
          <w:szCs w:val="22"/>
          <w:lang w:val="da-DK"/>
        </w:rPr>
        <w:t xml:space="preserve">ersion </w:t>
      </w:r>
      <w:r w:rsidR="009358E0" w:rsidRPr="00936F23">
        <w:rPr>
          <w:szCs w:val="22"/>
          <w:lang w:val="da-DK"/>
        </w:rPr>
        <w:t>4</w:t>
      </w:r>
      <w:r w:rsidR="006C649A" w:rsidRPr="00936F23">
        <w:rPr>
          <w:szCs w:val="22"/>
          <w:lang w:val="da-DK"/>
        </w:rPr>
        <w:t>)</w:t>
      </w:r>
      <w:r w:rsidRPr="00936F23">
        <w:rPr>
          <w:szCs w:val="22"/>
          <w:lang w:val="da-DK"/>
        </w:rPr>
        <w:t xml:space="preserve"> grad 3-4 neutropeni </w:t>
      </w:r>
      <w:r w:rsidR="00A95879" w:rsidRPr="00936F23">
        <w:rPr>
          <w:szCs w:val="22"/>
          <w:lang w:val="da-DK"/>
        </w:rPr>
        <w:t xml:space="preserve">ensartet </w:t>
      </w:r>
      <w:r w:rsidRPr="00936F23">
        <w:rPr>
          <w:szCs w:val="22"/>
          <w:lang w:val="da-DK"/>
        </w:rPr>
        <w:t xml:space="preserve">i de </w:t>
      </w:r>
      <w:r w:rsidR="00A95879" w:rsidRPr="00936F23">
        <w:rPr>
          <w:szCs w:val="22"/>
          <w:lang w:val="da-DK"/>
        </w:rPr>
        <w:t>to</w:t>
      </w:r>
      <w:r w:rsidRPr="00936F23">
        <w:rPr>
          <w:szCs w:val="22"/>
          <w:lang w:val="da-DK"/>
        </w:rPr>
        <w:t xml:space="preserve"> behandlingsgrupper (</w:t>
      </w:r>
      <w:r w:rsidR="00702162" w:rsidRPr="00936F23">
        <w:rPr>
          <w:szCs w:val="22"/>
          <w:lang w:val="da-DK"/>
        </w:rPr>
        <w:t>13,6 </w:t>
      </w:r>
      <w:r w:rsidRPr="00936F23">
        <w:rPr>
          <w:szCs w:val="22"/>
          <w:lang w:val="da-DK"/>
        </w:rPr>
        <w:t xml:space="preserve">% blandt </w:t>
      </w:r>
      <w:r w:rsidR="002D0534" w:rsidRPr="00936F23">
        <w:rPr>
          <w:szCs w:val="22"/>
          <w:lang w:val="da-DK"/>
        </w:rPr>
        <w:t>Phesgo</w:t>
      </w:r>
      <w:r w:rsidR="0062619B" w:rsidRPr="00936F23">
        <w:rPr>
          <w:szCs w:val="22"/>
          <w:lang w:val="da-DK"/>
        </w:rPr>
        <w:t xml:space="preserve">-behandlede patienter </w:t>
      </w:r>
      <w:r w:rsidRPr="00936F23">
        <w:rPr>
          <w:szCs w:val="22"/>
          <w:lang w:val="da-DK"/>
        </w:rPr>
        <w:t>og 13,</w:t>
      </w:r>
      <w:r w:rsidR="009358E0" w:rsidRPr="00936F23">
        <w:rPr>
          <w:szCs w:val="22"/>
          <w:lang w:val="da-DK"/>
        </w:rPr>
        <w:t>9</w:t>
      </w:r>
      <w:r w:rsidR="00A16DCF" w:rsidRPr="00936F23">
        <w:rPr>
          <w:szCs w:val="22"/>
          <w:lang w:val="da-DK"/>
        </w:rPr>
        <w:t> </w:t>
      </w:r>
      <w:r w:rsidRPr="00936F23">
        <w:rPr>
          <w:szCs w:val="22"/>
          <w:lang w:val="da-DK"/>
        </w:rPr>
        <w:t>% blandt patienter behandlet med intravenøs pertuzumab og trastuzumab</w:t>
      </w:r>
      <w:r w:rsidR="00A95879" w:rsidRPr="00936F23">
        <w:rPr>
          <w:szCs w:val="22"/>
          <w:lang w:val="da-DK"/>
        </w:rPr>
        <w:t>)</w:t>
      </w:r>
      <w:r w:rsidR="00B26AF6" w:rsidRPr="00936F23">
        <w:rPr>
          <w:szCs w:val="22"/>
          <w:lang w:val="da-DK"/>
        </w:rPr>
        <w:t xml:space="preserve"> i den neoadjuverende fase og var </w:t>
      </w:r>
      <w:r w:rsidR="00116688" w:rsidRPr="00936F23">
        <w:rPr>
          <w:szCs w:val="22"/>
          <w:lang w:val="da-DK"/>
        </w:rPr>
        <w:t>signifikant lavere i den adjuverende fase</w:t>
      </w:r>
      <w:r w:rsidR="00A16DCF" w:rsidRPr="00936F23">
        <w:rPr>
          <w:szCs w:val="22"/>
          <w:lang w:val="da-DK"/>
        </w:rPr>
        <w:t xml:space="preserve"> (0,8 % </w:t>
      </w:r>
      <w:r w:rsidR="00040295" w:rsidRPr="00936F23">
        <w:rPr>
          <w:szCs w:val="22"/>
          <w:lang w:val="da-DK"/>
        </w:rPr>
        <w:t>blandt Phesgo</w:t>
      </w:r>
      <w:r w:rsidR="0062619B" w:rsidRPr="00936F23">
        <w:rPr>
          <w:szCs w:val="22"/>
          <w:lang w:val="da-DK"/>
        </w:rPr>
        <w:t xml:space="preserve">-behandlede patienter </w:t>
      </w:r>
      <w:r w:rsidR="00040295" w:rsidRPr="00936F23">
        <w:rPr>
          <w:szCs w:val="22"/>
          <w:lang w:val="da-DK"/>
        </w:rPr>
        <w:t xml:space="preserve">og 0 % </w:t>
      </w:r>
      <w:r w:rsidR="009474B3" w:rsidRPr="00936F23">
        <w:rPr>
          <w:szCs w:val="22"/>
          <w:lang w:val="da-DK"/>
        </w:rPr>
        <w:t>blandt patienter behandlet med intravenøs pertuzumab og trastuzumab</w:t>
      </w:r>
      <w:r w:rsidR="004343DE" w:rsidRPr="00936F23">
        <w:rPr>
          <w:szCs w:val="22"/>
          <w:lang w:val="da-DK"/>
        </w:rPr>
        <w:t>)</w:t>
      </w:r>
      <w:r w:rsidR="00A95879" w:rsidRPr="00936F23">
        <w:rPr>
          <w:szCs w:val="22"/>
          <w:lang w:val="da-DK"/>
        </w:rPr>
        <w:t>.</w:t>
      </w:r>
    </w:p>
    <w:p w14:paraId="7DE16955" w14:textId="77777777" w:rsidR="000C5C7A" w:rsidRPr="00936F23" w:rsidRDefault="000C5C7A" w:rsidP="000C5C7A">
      <w:pPr>
        <w:spacing w:line="280" w:lineRule="atLeast"/>
        <w:rPr>
          <w:szCs w:val="22"/>
          <w:lang w:val="da-DK"/>
        </w:rPr>
      </w:pPr>
    </w:p>
    <w:p w14:paraId="4B92D51E" w14:textId="14E105DD" w:rsidR="000C5C7A" w:rsidRPr="00936F23" w:rsidRDefault="00A95879" w:rsidP="000C5C7A">
      <w:pPr>
        <w:spacing w:line="280" w:lineRule="atLeast"/>
        <w:rPr>
          <w:i/>
          <w:szCs w:val="22"/>
          <w:lang w:val="da-DK"/>
        </w:rPr>
      </w:pPr>
      <w:r w:rsidRPr="00936F23">
        <w:rPr>
          <w:i/>
          <w:szCs w:val="22"/>
          <w:lang w:val="da-DK"/>
        </w:rPr>
        <w:t>Intravenøs p</w:t>
      </w:r>
      <w:r w:rsidR="000C5C7A" w:rsidRPr="00936F23">
        <w:rPr>
          <w:i/>
          <w:szCs w:val="22"/>
          <w:lang w:val="da-DK"/>
        </w:rPr>
        <w:t>ertuzumab i kombination med trastuzumab og kemoterapi</w:t>
      </w:r>
    </w:p>
    <w:p w14:paraId="5B06C7D3" w14:textId="77777777" w:rsidR="000C5C7A" w:rsidRPr="00936F23" w:rsidRDefault="000C5C7A" w:rsidP="000C5C7A">
      <w:pPr>
        <w:spacing w:line="280" w:lineRule="atLeast"/>
        <w:rPr>
          <w:i/>
          <w:szCs w:val="22"/>
          <w:u w:val="single"/>
          <w:lang w:val="da-DK"/>
        </w:rPr>
      </w:pPr>
    </w:p>
    <w:p w14:paraId="2E2CC105" w14:textId="7010C2F5" w:rsidR="000C5C7A" w:rsidRPr="00936F23" w:rsidRDefault="000C5C7A" w:rsidP="000C5C7A">
      <w:pPr>
        <w:spacing w:line="280" w:lineRule="atLeast"/>
        <w:rPr>
          <w:szCs w:val="22"/>
          <w:lang w:val="da-DK"/>
        </w:rPr>
      </w:pPr>
      <w:r w:rsidRPr="00936F23">
        <w:rPr>
          <w:szCs w:val="22"/>
          <w:lang w:val="da-DK"/>
        </w:rPr>
        <w:t>I det pivotale CLEOPATRA-studie</w:t>
      </w:r>
      <w:r w:rsidR="006C649A" w:rsidRPr="00936F23">
        <w:rPr>
          <w:szCs w:val="22"/>
          <w:lang w:val="da-DK"/>
        </w:rPr>
        <w:t xml:space="preserve"> </w:t>
      </w:r>
      <w:r w:rsidRPr="00936F23">
        <w:rPr>
          <w:szCs w:val="22"/>
          <w:lang w:val="da-DK"/>
        </w:rPr>
        <w:t xml:space="preserve">med metastatisk brystkræft, var </w:t>
      </w:r>
      <w:r w:rsidR="006C649A" w:rsidRPr="00936F23">
        <w:rPr>
          <w:szCs w:val="22"/>
          <w:lang w:val="da-DK"/>
        </w:rPr>
        <w:t xml:space="preserve">hyppigheden </w:t>
      </w:r>
      <w:r w:rsidRPr="00936F23">
        <w:rPr>
          <w:szCs w:val="22"/>
          <w:lang w:val="da-DK"/>
        </w:rPr>
        <w:t xml:space="preserve">af NCI-CTCAE </w:t>
      </w:r>
      <w:r w:rsidR="006C649A" w:rsidRPr="00936F23">
        <w:rPr>
          <w:szCs w:val="22"/>
          <w:lang w:val="da-DK"/>
        </w:rPr>
        <w:t>(</w:t>
      </w:r>
      <w:r w:rsidRPr="00936F23">
        <w:rPr>
          <w:szCs w:val="22"/>
          <w:lang w:val="da-DK"/>
        </w:rPr>
        <w:t>v</w:t>
      </w:r>
      <w:r w:rsidR="006C649A" w:rsidRPr="00936F23">
        <w:rPr>
          <w:szCs w:val="22"/>
          <w:lang w:val="da-DK"/>
        </w:rPr>
        <w:t>ersion</w:t>
      </w:r>
      <w:r w:rsidR="004343DE" w:rsidRPr="00936F23">
        <w:rPr>
          <w:szCs w:val="22"/>
          <w:lang w:val="da-DK"/>
        </w:rPr>
        <w:t> </w:t>
      </w:r>
      <w:r w:rsidRPr="00936F23">
        <w:rPr>
          <w:szCs w:val="22"/>
          <w:lang w:val="da-DK"/>
        </w:rPr>
        <w:t>3</w:t>
      </w:r>
      <w:r w:rsidR="006C649A" w:rsidRPr="00936F23">
        <w:rPr>
          <w:szCs w:val="22"/>
          <w:lang w:val="da-DK"/>
        </w:rPr>
        <w:t>)</w:t>
      </w:r>
      <w:r w:rsidRPr="00936F23">
        <w:rPr>
          <w:szCs w:val="22"/>
          <w:lang w:val="da-DK"/>
        </w:rPr>
        <w:t xml:space="preserve"> grad 3-4 neutropeni </w:t>
      </w:r>
      <w:r w:rsidR="006C649A" w:rsidRPr="00936F23">
        <w:rPr>
          <w:szCs w:val="22"/>
          <w:lang w:val="da-DK"/>
        </w:rPr>
        <w:t xml:space="preserve">ensartet </w:t>
      </w:r>
      <w:r w:rsidRPr="00936F23">
        <w:rPr>
          <w:szCs w:val="22"/>
          <w:lang w:val="da-DK"/>
        </w:rPr>
        <w:t xml:space="preserve">i de </w:t>
      </w:r>
      <w:r w:rsidR="006C649A" w:rsidRPr="00936F23">
        <w:rPr>
          <w:szCs w:val="22"/>
          <w:lang w:val="da-DK"/>
        </w:rPr>
        <w:t>to</w:t>
      </w:r>
      <w:r w:rsidRPr="00936F23">
        <w:rPr>
          <w:szCs w:val="22"/>
          <w:lang w:val="da-DK"/>
        </w:rPr>
        <w:t xml:space="preserve"> behandlingsgrupper (86,3</w:t>
      </w:r>
      <w:r w:rsidR="004343DE" w:rsidRPr="00936F23">
        <w:rPr>
          <w:szCs w:val="22"/>
          <w:lang w:val="da-DK"/>
        </w:rPr>
        <w:t> </w:t>
      </w:r>
      <w:r w:rsidRPr="00936F23">
        <w:rPr>
          <w:szCs w:val="22"/>
          <w:lang w:val="da-DK"/>
        </w:rPr>
        <w:t>% blandt pertuzumab-</w:t>
      </w:r>
      <w:r w:rsidR="006C649A" w:rsidRPr="00936F23">
        <w:rPr>
          <w:szCs w:val="22"/>
          <w:lang w:val="da-DK"/>
        </w:rPr>
        <w:t>gruppen</w:t>
      </w:r>
      <w:r w:rsidRPr="00936F23">
        <w:rPr>
          <w:szCs w:val="22"/>
          <w:lang w:val="da-DK"/>
        </w:rPr>
        <w:t xml:space="preserve"> og 86,6</w:t>
      </w:r>
      <w:r w:rsidR="004343DE" w:rsidRPr="00936F23">
        <w:rPr>
          <w:szCs w:val="22"/>
          <w:lang w:val="da-DK"/>
        </w:rPr>
        <w:t> </w:t>
      </w:r>
      <w:r w:rsidRPr="00936F23">
        <w:rPr>
          <w:szCs w:val="22"/>
          <w:lang w:val="da-DK"/>
        </w:rPr>
        <w:t>% blandt placebo-</w:t>
      </w:r>
      <w:r w:rsidR="006C649A" w:rsidRPr="00936F23">
        <w:rPr>
          <w:szCs w:val="22"/>
          <w:lang w:val="da-DK"/>
        </w:rPr>
        <w:t>gruppen</w:t>
      </w:r>
      <w:r w:rsidRPr="00936F23">
        <w:rPr>
          <w:szCs w:val="22"/>
          <w:lang w:val="da-DK"/>
        </w:rPr>
        <w:t>, inklusive henholdsvis 60,7</w:t>
      </w:r>
      <w:r w:rsidR="004343DE" w:rsidRPr="00936F23">
        <w:rPr>
          <w:szCs w:val="22"/>
          <w:lang w:val="da-DK"/>
        </w:rPr>
        <w:t> </w:t>
      </w:r>
      <w:r w:rsidRPr="00936F23">
        <w:rPr>
          <w:szCs w:val="22"/>
          <w:lang w:val="da-DK"/>
        </w:rPr>
        <w:t>% og 64,8</w:t>
      </w:r>
      <w:r w:rsidR="004343DE" w:rsidRPr="00936F23">
        <w:rPr>
          <w:szCs w:val="22"/>
          <w:lang w:val="da-DK"/>
        </w:rPr>
        <w:t> </w:t>
      </w:r>
      <w:r w:rsidRPr="00936F23">
        <w:rPr>
          <w:szCs w:val="22"/>
          <w:lang w:val="da-DK"/>
        </w:rPr>
        <w:t>% grad</w:t>
      </w:r>
      <w:r w:rsidR="004343DE" w:rsidRPr="00936F23">
        <w:rPr>
          <w:szCs w:val="22"/>
          <w:lang w:val="da-DK"/>
        </w:rPr>
        <w:t> </w:t>
      </w:r>
      <w:r w:rsidRPr="00936F23">
        <w:rPr>
          <w:szCs w:val="22"/>
          <w:lang w:val="da-DK"/>
        </w:rPr>
        <w:t>4 neutropeni).</w:t>
      </w:r>
    </w:p>
    <w:p w14:paraId="05F5AEB8" w14:textId="77777777" w:rsidR="000C5C7A" w:rsidRPr="00936F23" w:rsidRDefault="000C5C7A" w:rsidP="000C5C7A">
      <w:pPr>
        <w:spacing w:line="280" w:lineRule="atLeast"/>
        <w:rPr>
          <w:szCs w:val="22"/>
          <w:lang w:val="da-DK"/>
        </w:rPr>
      </w:pPr>
    </w:p>
    <w:p w14:paraId="3D3C6A6A" w14:textId="278F442E" w:rsidR="000C5C7A" w:rsidRPr="00936F23" w:rsidRDefault="000C5C7A" w:rsidP="000C5C7A">
      <w:pPr>
        <w:spacing w:line="280" w:lineRule="atLeast"/>
        <w:rPr>
          <w:szCs w:val="22"/>
          <w:lang w:val="da-DK"/>
        </w:rPr>
      </w:pPr>
      <w:r w:rsidRPr="00936F23">
        <w:rPr>
          <w:szCs w:val="22"/>
          <w:lang w:val="da-DK"/>
        </w:rPr>
        <w:t xml:space="preserve">I NEOSPHERE-studiet var </w:t>
      </w:r>
      <w:r w:rsidR="006C649A" w:rsidRPr="00936F23">
        <w:rPr>
          <w:szCs w:val="22"/>
          <w:lang w:val="da-DK"/>
        </w:rPr>
        <w:t xml:space="preserve">hyppigheden </w:t>
      </w:r>
      <w:r w:rsidRPr="00936F23">
        <w:rPr>
          <w:szCs w:val="22"/>
          <w:lang w:val="da-DK"/>
        </w:rPr>
        <w:t xml:space="preserve">af NCI-CTCAE </w:t>
      </w:r>
      <w:r w:rsidR="006C649A" w:rsidRPr="00936F23">
        <w:rPr>
          <w:szCs w:val="22"/>
          <w:lang w:val="da-DK"/>
        </w:rPr>
        <w:t>(</w:t>
      </w:r>
      <w:r w:rsidRPr="00936F23">
        <w:rPr>
          <w:szCs w:val="22"/>
          <w:lang w:val="da-DK"/>
        </w:rPr>
        <w:t>v</w:t>
      </w:r>
      <w:r w:rsidR="006C649A" w:rsidRPr="00936F23">
        <w:rPr>
          <w:szCs w:val="22"/>
          <w:lang w:val="da-DK"/>
        </w:rPr>
        <w:t>ersion</w:t>
      </w:r>
      <w:r w:rsidR="00DD6623" w:rsidRPr="00936F23">
        <w:rPr>
          <w:szCs w:val="22"/>
          <w:lang w:val="da-DK"/>
        </w:rPr>
        <w:t> </w:t>
      </w:r>
      <w:r w:rsidRPr="00936F23">
        <w:rPr>
          <w:szCs w:val="22"/>
          <w:lang w:val="da-DK"/>
        </w:rPr>
        <w:t>3</w:t>
      </w:r>
      <w:r w:rsidR="006C649A" w:rsidRPr="00936F23">
        <w:rPr>
          <w:szCs w:val="22"/>
          <w:lang w:val="da-DK"/>
        </w:rPr>
        <w:t>)</w:t>
      </w:r>
      <w:r w:rsidRPr="00936F23">
        <w:rPr>
          <w:szCs w:val="22"/>
          <w:lang w:val="da-DK"/>
        </w:rPr>
        <w:t xml:space="preserve"> grad</w:t>
      </w:r>
      <w:r w:rsidR="00DD6623" w:rsidRPr="00936F23">
        <w:rPr>
          <w:szCs w:val="22"/>
          <w:lang w:val="da-DK"/>
        </w:rPr>
        <w:t> </w:t>
      </w:r>
      <w:r w:rsidRPr="00936F23">
        <w:rPr>
          <w:szCs w:val="22"/>
          <w:lang w:val="da-DK"/>
        </w:rPr>
        <w:t>3-4 neutropeni 74,5</w:t>
      </w:r>
      <w:r w:rsidR="00DD6623" w:rsidRPr="00936F23">
        <w:rPr>
          <w:szCs w:val="22"/>
          <w:lang w:val="da-DK"/>
        </w:rPr>
        <w:t> </w:t>
      </w:r>
      <w:r w:rsidRPr="00936F23">
        <w:rPr>
          <w:szCs w:val="22"/>
          <w:lang w:val="da-DK"/>
        </w:rPr>
        <w:t xml:space="preserve">% </w:t>
      </w:r>
      <w:r w:rsidR="006C649A" w:rsidRPr="00936F23">
        <w:rPr>
          <w:szCs w:val="22"/>
          <w:lang w:val="da-DK"/>
        </w:rPr>
        <w:t xml:space="preserve">hos </w:t>
      </w:r>
      <w:r w:rsidRPr="00936F23">
        <w:rPr>
          <w:szCs w:val="22"/>
          <w:lang w:val="da-DK"/>
        </w:rPr>
        <w:t>patienter behandlet med neoadjuverende pertuzumab, trastuzumab og docetaxel sammenlignet med 84,5</w:t>
      </w:r>
      <w:r w:rsidR="00DD6623" w:rsidRPr="00936F23">
        <w:rPr>
          <w:szCs w:val="22"/>
          <w:lang w:val="da-DK"/>
        </w:rPr>
        <w:t> </w:t>
      </w:r>
      <w:r w:rsidRPr="00936F23">
        <w:rPr>
          <w:szCs w:val="22"/>
          <w:lang w:val="da-DK"/>
        </w:rPr>
        <w:t xml:space="preserve">% </w:t>
      </w:r>
      <w:r w:rsidR="006C649A" w:rsidRPr="00936F23">
        <w:rPr>
          <w:szCs w:val="22"/>
          <w:lang w:val="da-DK"/>
        </w:rPr>
        <w:t xml:space="preserve">hos </w:t>
      </w:r>
      <w:r w:rsidRPr="00936F23">
        <w:rPr>
          <w:szCs w:val="22"/>
          <w:lang w:val="da-DK"/>
        </w:rPr>
        <w:t>patienter behandlet med trastuzumab og docetaxel, inklusive henholdsvis 50,9</w:t>
      </w:r>
      <w:r w:rsidR="00DD6623" w:rsidRPr="00936F23">
        <w:rPr>
          <w:szCs w:val="22"/>
          <w:lang w:val="da-DK"/>
        </w:rPr>
        <w:t> </w:t>
      </w:r>
      <w:r w:rsidRPr="00936F23">
        <w:rPr>
          <w:szCs w:val="22"/>
          <w:lang w:val="da-DK"/>
        </w:rPr>
        <w:t>% og 60,2</w:t>
      </w:r>
      <w:r w:rsidR="00DD6623" w:rsidRPr="00936F23">
        <w:rPr>
          <w:szCs w:val="22"/>
          <w:lang w:val="da-DK"/>
        </w:rPr>
        <w:t> </w:t>
      </w:r>
      <w:r w:rsidRPr="00936F23">
        <w:rPr>
          <w:szCs w:val="22"/>
          <w:lang w:val="da-DK"/>
        </w:rPr>
        <w:t xml:space="preserve">% grad 4 neutropeni. I TRYPHAENA-studiet var </w:t>
      </w:r>
      <w:r w:rsidR="006C649A" w:rsidRPr="00936F23">
        <w:rPr>
          <w:szCs w:val="22"/>
          <w:lang w:val="da-DK"/>
        </w:rPr>
        <w:t xml:space="preserve">hyppigheden </w:t>
      </w:r>
      <w:r w:rsidRPr="00936F23">
        <w:rPr>
          <w:szCs w:val="22"/>
          <w:lang w:val="da-DK"/>
        </w:rPr>
        <w:t>af NCI-CTCAE v</w:t>
      </w:r>
      <w:r w:rsidR="006C649A" w:rsidRPr="00936F23">
        <w:rPr>
          <w:szCs w:val="22"/>
          <w:lang w:val="da-DK"/>
        </w:rPr>
        <w:t>ersion</w:t>
      </w:r>
      <w:r w:rsidR="00DD6623" w:rsidRPr="00936F23">
        <w:rPr>
          <w:szCs w:val="22"/>
          <w:lang w:val="da-DK"/>
        </w:rPr>
        <w:t> </w:t>
      </w:r>
      <w:r w:rsidRPr="00936F23">
        <w:rPr>
          <w:szCs w:val="22"/>
          <w:lang w:val="da-DK"/>
        </w:rPr>
        <w:t>3 grad</w:t>
      </w:r>
      <w:r w:rsidR="00DD6623" w:rsidRPr="00936F23">
        <w:rPr>
          <w:szCs w:val="22"/>
          <w:lang w:val="da-DK"/>
        </w:rPr>
        <w:t> </w:t>
      </w:r>
      <w:r w:rsidRPr="00936F23">
        <w:rPr>
          <w:szCs w:val="22"/>
          <w:lang w:val="da-DK"/>
        </w:rPr>
        <w:t>3-4 neutropeni 85,3</w:t>
      </w:r>
      <w:r w:rsidR="00DD6623" w:rsidRPr="00936F23">
        <w:rPr>
          <w:szCs w:val="22"/>
          <w:lang w:val="da-DK"/>
        </w:rPr>
        <w:t> </w:t>
      </w:r>
      <w:r w:rsidRPr="00936F23">
        <w:rPr>
          <w:szCs w:val="22"/>
          <w:lang w:val="da-DK"/>
        </w:rPr>
        <w:t>% hos patienter behandlet med neoadjuverende pertuzumab+</w:t>
      </w:r>
      <w:r w:rsidR="006C649A" w:rsidRPr="00936F23">
        <w:rPr>
          <w:szCs w:val="22"/>
          <w:lang w:val="da-DK"/>
        </w:rPr>
        <w:t xml:space="preserve"> plus docetaxel, carboplatin og trastuzumab </w:t>
      </w:r>
      <w:r w:rsidRPr="00936F23">
        <w:rPr>
          <w:szCs w:val="22"/>
          <w:lang w:val="da-DK"/>
        </w:rPr>
        <w:t>og 77</w:t>
      </w:r>
      <w:del w:id="61" w:author="Author">
        <w:r w:rsidRPr="00936F23" w:rsidDel="00EC0141">
          <w:rPr>
            <w:szCs w:val="22"/>
            <w:lang w:val="da-DK"/>
          </w:rPr>
          <w:delText>,0</w:delText>
        </w:r>
      </w:del>
      <w:r w:rsidR="00320C6A" w:rsidRPr="00936F23">
        <w:rPr>
          <w:szCs w:val="22"/>
          <w:lang w:val="da-DK"/>
        </w:rPr>
        <w:t> </w:t>
      </w:r>
      <w:r w:rsidRPr="00936F23">
        <w:rPr>
          <w:szCs w:val="22"/>
          <w:lang w:val="da-DK"/>
        </w:rPr>
        <w:t>% hos patienter behandlet med neoadjuverende pertuzumab, trastuzumab og docetaxel efter</w:t>
      </w:r>
      <w:r w:rsidR="00FA1A23" w:rsidRPr="00936F23">
        <w:rPr>
          <w:szCs w:val="22"/>
          <w:lang w:val="da-DK"/>
        </w:rPr>
        <w:t xml:space="preserve"> behandling med</w:t>
      </w:r>
      <w:r w:rsidRPr="00936F23">
        <w:rPr>
          <w:szCs w:val="22"/>
          <w:lang w:val="da-DK"/>
        </w:rPr>
        <w:t xml:space="preserve"> </w:t>
      </w:r>
      <w:r w:rsidR="00BD6197" w:rsidRPr="00936F23">
        <w:rPr>
          <w:szCs w:val="22"/>
          <w:lang w:val="da-DK"/>
        </w:rPr>
        <w:t>5-fluoruracil, epirubicin og cyclophosphamid</w:t>
      </w:r>
      <w:r w:rsidRPr="00936F23">
        <w:rPr>
          <w:szCs w:val="22"/>
          <w:lang w:val="da-DK"/>
        </w:rPr>
        <w:t>, inklusive henholdsvis 66,7 % og 59,5</w:t>
      </w:r>
      <w:r w:rsidR="00320C6A" w:rsidRPr="00936F23">
        <w:rPr>
          <w:szCs w:val="22"/>
          <w:lang w:val="da-DK"/>
        </w:rPr>
        <w:t> </w:t>
      </w:r>
      <w:r w:rsidRPr="00936F23">
        <w:rPr>
          <w:szCs w:val="22"/>
          <w:lang w:val="da-DK"/>
        </w:rPr>
        <w:t>% grad</w:t>
      </w:r>
      <w:r w:rsidR="00320C6A" w:rsidRPr="00936F23">
        <w:rPr>
          <w:szCs w:val="22"/>
          <w:lang w:val="da-DK"/>
        </w:rPr>
        <w:t> </w:t>
      </w:r>
      <w:r w:rsidRPr="00936F23">
        <w:rPr>
          <w:szCs w:val="22"/>
          <w:lang w:val="da-DK"/>
        </w:rPr>
        <w:t xml:space="preserve">4 neutropeni. </w:t>
      </w:r>
    </w:p>
    <w:p w14:paraId="51CB265E" w14:textId="77777777" w:rsidR="000C5C7A" w:rsidRPr="00936F23" w:rsidRDefault="000C5C7A" w:rsidP="000C5C7A">
      <w:pPr>
        <w:spacing w:line="280" w:lineRule="atLeast"/>
        <w:rPr>
          <w:szCs w:val="22"/>
          <w:lang w:val="da-DK"/>
        </w:rPr>
      </w:pPr>
    </w:p>
    <w:p w14:paraId="798BD763" w14:textId="6DE23788" w:rsidR="000C5C7A" w:rsidRPr="00936F23" w:rsidRDefault="000C5C7A" w:rsidP="000C5C7A">
      <w:pPr>
        <w:spacing w:line="280" w:lineRule="atLeast"/>
        <w:rPr>
          <w:szCs w:val="22"/>
          <w:lang w:val="da-DK"/>
        </w:rPr>
      </w:pPr>
      <w:r w:rsidRPr="00936F23">
        <w:rPr>
          <w:szCs w:val="22"/>
          <w:lang w:val="da-DK"/>
        </w:rPr>
        <w:t xml:space="preserve">I APHINITY-studiet var </w:t>
      </w:r>
      <w:r w:rsidR="00FA1A23" w:rsidRPr="00936F23">
        <w:rPr>
          <w:szCs w:val="22"/>
          <w:lang w:val="da-DK"/>
        </w:rPr>
        <w:t xml:space="preserve">hyppigheden </w:t>
      </w:r>
      <w:r w:rsidRPr="00936F23">
        <w:rPr>
          <w:szCs w:val="22"/>
          <w:lang w:val="da-DK"/>
        </w:rPr>
        <w:t xml:space="preserve">af NCI-CTCAE </w:t>
      </w:r>
      <w:r w:rsidR="00FA1A23" w:rsidRPr="00936F23">
        <w:rPr>
          <w:szCs w:val="22"/>
          <w:lang w:val="da-DK"/>
        </w:rPr>
        <w:t>(</w:t>
      </w:r>
      <w:r w:rsidRPr="00936F23">
        <w:rPr>
          <w:szCs w:val="22"/>
          <w:lang w:val="da-DK"/>
        </w:rPr>
        <w:t>v</w:t>
      </w:r>
      <w:r w:rsidR="00FA1A23" w:rsidRPr="00936F23">
        <w:rPr>
          <w:szCs w:val="22"/>
          <w:lang w:val="da-DK"/>
        </w:rPr>
        <w:t>ersion</w:t>
      </w:r>
      <w:r w:rsidR="00320C6A" w:rsidRPr="00936F23">
        <w:rPr>
          <w:szCs w:val="22"/>
          <w:lang w:val="da-DK"/>
        </w:rPr>
        <w:t> </w:t>
      </w:r>
      <w:r w:rsidRPr="00936F23">
        <w:rPr>
          <w:szCs w:val="22"/>
          <w:lang w:val="da-DK"/>
        </w:rPr>
        <w:t>4</w:t>
      </w:r>
      <w:r w:rsidR="00FA1A23" w:rsidRPr="00936F23">
        <w:rPr>
          <w:szCs w:val="22"/>
          <w:lang w:val="da-DK"/>
        </w:rPr>
        <w:t>)</w:t>
      </w:r>
      <w:r w:rsidRPr="00936F23">
        <w:rPr>
          <w:szCs w:val="22"/>
          <w:lang w:val="da-DK"/>
        </w:rPr>
        <w:t xml:space="preserve"> grad 3-4 neutropeni 40,6</w:t>
      </w:r>
      <w:r w:rsidR="00320C6A" w:rsidRPr="00936F23">
        <w:rPr>
          <w:szCs w:val="22"/>
          <w:lang w:val="da-DK"/>
        </w:rPr>
        <w:t> </w:t>
      </w:r>
      <w:r w:rsidRPr="00936F23">
        <w:rPr>
          <w:szCs w:val="22"/>
          <w:lang w:val="da-DK"/>
        </w:rPr>
        <w:t>% hos patienter behandlet med pertuzumab, trastuzumab og kemoterapi sammenlignet med 39,1</w:t>
      </w:r>
      <w:r w:rsidR="00320C6A" w:rsidRPr="00936F23">
        <w:rPr>
          <w:szCs w:val="22"/>
          <w:lang w:val="da-DK"/>
        </w:rPr>
        <w:t> </w:t>
      </w:r>
      <w:r w:rsidRPr="00936F23">
        <w:rPr>
          <w:szCs w:val="22"/>
          <w:lang w:val="da-DK"/>
        </w:rPr>
        <w:t>% hos patienter behandlet med placebo, trastuzumab og kemoterapi, inklusive henholdsvis 28,3</w:t>
      </w:r>
      <w:r w:rsidR="00320C6A" w:rsidRPr="00936F23">
        <w:rPr>
          <w:szCs w:val="22"/>
          <w:lang w:val="da-DK"/>
        </w:rPr>
        <w:t> </w:t>
      </w:r>
      <w:r w:rsidRPr="00936F23">
        <w:rPr>
          <w:szCs w:val="22"/>
          <w:lang w:val="da-DK"/>
        </w:rPr>
        <w:t>% og 26,5</w:t>
      </w:r>
      <w:r w:rsidR="00320C6A" w:rsidRPr="00936F23">
        <w:rPr>
          <w:szCs w:val="22"/>
          <w:lang w:val="da-DK"/>
        </w:rPr>
        <w:t> </w:t>
      </w:r>
      <w:r w:rsidRPr="00936F23">
        <w:rPr>
          <w:szCs w:val="22"/>
          <w:lang w:val="da-DK"/>
        </w:rPr>
        <w:t>% grad</w:t>
      </w:r>
      <w:r w:rsidR="00320C6A" w:rsidRPr="00936F23">
        <w:rPr>
          <w:szCs w:val="22"/>
          <w:lang w:val="da-DK"/>
        </w:rPr>
        <w:t> </w:t>
      </w:r>
      <w:r w:rsidRPr="00936F23">
        <w:rPr>
          <w:szCs w:val="22"/>
          <w:lang w:val="da-DK"/>
        </w:rPr>
        <w:t>4 neutropeni.</w:t>
      </w:r>
    </w:p>
    <w:p w14:paraId="099130D5" w14:textId="760EC98F" w:rsidR="007E1C2A" w:rsidRPr="00936F23" w:rsidRDefault="007E1C2A" w:rsidP="000C5C7A">
      <w:pPr>
        <w:spacing w:line="280" w:lineRule="atLeast"/>
        <w:rPr>
          <w:b/>
          <w:i/>
          <w:szCs w:val="22"/>
          <w:lang w:val="da-DK"/>
        </w:rPr>
      </w:pPr>
    </w:p>
    <w:p w14:paraId="305777F0" w14:textId="5A75AC3C" w:rsidR="007E1C2A" w:rsidRPr="00936F23" w:rsidRDefault="007E1C2A" w:rsidP="000C5C7A">
      <w:pPr>
        <w:spacing w:line="280" w:lineRule="atLeast"/>
        <w:rPr>
          <w:szCs w:val="22"/>
          <w:u w:val="single"/>
          <w:lang w:val="da-DK"/>
        </w:rPr>
      </w:pPr>
      <w:r w:rsidRPr="00936F23">
        <w:rPr>
          <w:i/>
          <w:szCs w:val="22"/>
          <w:u w:val="single"/>
          <w:lang w:val="da-DK"/>
        </w:rPr>
        <w:t>Immunogenicitet</w:t>
      </w:r>
    </w:p>
    <w:p w14:paraId="33F7EED5" w14:textId="6437EAA8" w:rsidR="00CD070C" w:rsidRPr="00936F23" w:rsidRDefault="00CD070C">
      <w:pPr>
        <w:rPr>
          <w:szCs w:val="22"/>
          <w:lang w:val="da-DK"/>
        </w:rPr>
      </w:pPr>
    </w:p>
    <w:p w14:paraId="50321469" w14:textId="57C016A1" w:rsidR="007E1C2A" w:rsidRPr="00936F23" w:rsidRDefault="007E1C2A">
      <w:pPr>
        <w:rPr>
          <w:szCs w:val="22"/>
          <w:lang w:val="da-DK"/>
        </w:rPr>
      </w:pPr>
      <w:r w:rsidRPr="00936F23">
        <w:rPr>
          <w:szCs w:val="22"/>
          <w:lang w:val="da-DK"/>
        </w:rPr>
        <w:t>Som for alle proteinbaserede lægemidler</w:t>
      </w:r>
      <w:r w:rsidR="003222F7" w:rsidRPr="00936F23">
        <w:rPr>
          <w:szCs w:val="22"/>
          <w:lang w:val="da-DK"/>
        </w:rPr>
        <w:t xml:space="preserve"> er der risiko for immunrespons på pertuzumab og trastuzumab hos patienter i behandling med Phesgo.</w:t>
      </w:r>
    </w:p>
    <w:p w14:paraId="7F30FEEB" w14:textId="1563BDD6" w:rsidR="003222F7" w:rsidRPr="00936F23" w:rsidRDefault="003222F7">
      <w:pPr>
        <w:rPr>
          <w:szCs w:val="22"/>
          <w:lang w:val="da-DK"/>
        </w:rPr>
      </w:pPr>
    </w:p>
    <w:p w14:paraId="2E768A3E" w14:textId="356520AB" w:rsidR="003222F7" w:rsidRPr="00936F23" w:rsidRDefault="003222F7">
      <w:pPr>
        <w:rPr>
          <w:szCs w:val="22"/>
          <w:lang w:val="da-DK"/>
        </w:rPr>
      </w:pPr>
      <w:r w:rsidRPr="00936F23">
        <w:rPr>
          <w:szCs w:val="22"/>
          <w:lang w:val="da-DK"/>
        </w:rPr>
        <w:t xml:space="preserve">I FEDERICA-studiet var forekomsten af behandlingsudløste </w:t>
      </w:r>
      <w:r w:rsidR="00223993" w:rsidRPr="00936F23">
        <w:rPr>
          <w:szCs w:val="22"/>
          <w:lang w:val="da-DK"/>
        </w:rPr>
        <w:t xml:space="preserve">anti-pertuzumab- og anti-trastuzumab-antistoffer henholdsvis </w:t>
      </w:r>
      <w:r w:rsidR="004D4785" w:rsidRPr="00936F23">
        <w:rPr>
          <w:szCs w:val="22"/>
          <w:lang w:val="da-DK"/>
        </w:rPr>
        <w:t>10,6 </w:t>
      </w:r>
      <w:r w:rsidR="00597A99" w:rsidRPr="00936F23">
        <w:rPr>
          <w:szCs w:val="22"/>
          <w:lang w:val="da-DK"/>
        </w:rPr>
        <w:t>% (</w:t>
      </w:r>
      <w:r w:rsidR="004D4785" w:rsidRPr="00936F23">
        <w:rPr>
          <w:szCs w:val="22"/>
          <w:lang w:val="da-DK"/>
        </w:rPr>
        <w:t>26</w:t>
      </w:r>
      <w:r w:rsidR="00597A99" w:rsidRPr="00936F23">
        <w:rPr>
          <w:szCs w:val="22"/>
          <w:lang w:val="da-DK"/>
        </w:rPr>
        <w:t>/245)</w:t>
      </w:r>
      <w:r w:rsidR="00223993" w:rsidRPr="00936F23">
        <w:rPr>
          <w:szCs w:val="22"/>
          <w:lang w:val="da-DK"/>
        </w:rPr>
        <w:t xml:space="preserve"> og 0,4</w:t>
      </w:r>
      <w:r w:rsidR="004D4785" w:rsidRPr="00936F23">
        <w:rPr>
          <w:szCs w:val="22"/>
          <w:lang w:val="da-DK"/>
        </w:rPr>
        <w:t> </w:t>
      </w:r>
      <w:r w:rsidR="00223993" w:rsidRPr="00936F23">
        <w:rPr>
          <w:szCs w:val="22"/>
          <w:lang w:val="da-DK"/>
        </w:rPr>
        <w:t>% (1/</w:t>
      </w:r>
      <w:r w:rsidR="00597A99" w:rsidRPr="00936F23">
        <w:rPr>
          <w:szCs w:val="22"/>
          <w:lang w:val="da-DK"/>
        </w:rPr>
        <w:t>245)</w:t>
      </w:r>
      <w:r w:rsidR="00223993" w:rsidRPr="00936F23">
        <w:rPr>
          <w:szCs w:val="22"/>
          <w:lang w:val="da-DK"/>
        </w:rPr>
        <w:t xml:space="preserve"> hos patienter behandlet med intravenøs pertuzumab og trastuzumab.</w:t>
      </w:r>
      <w:r w:rsidR="00597A99" w:rsidRPr="00936F23">
        <w:rPr>
          <w:szCs w:val="22"/>
          <w:lang w:val="da-DK"/>
        </w:rPr>
        <w:t xml:space="preserve"> Hos patienter, der blev testet positive for anti-pertuzumab antistoffer, blev der påvist neutraliserende anti-pertuzumab antistoffer hos t</w:t>
      </w:r>
      <w:r w:rsidR="00FF5A8E" w:rsidRPr="00936F23">
        <w:rPr>
          <w:szCs w:val="22"/>
          <w:lang w:val="da-DK"/>
        </w:rPr>
        <w:t>re</w:t>
      </w:r>
      <w:r w:rsidR="00597A99" w:rsidRPr="00936F23">
        <w:rPr>
          <w:szCs w:val="22"/>
          <w:lang w:val="da-DK"/>
        </w:rPr>
        <w:t xml:space="preserve"> patienter.</w:t>
      </w:r>
    </w:p>
    <w:p w14:paraId="64046612" w14:textId="77777777" w:rsidR="00717909" w:rsidRPr="00936F23" w:rsidRDefault="00717909">
      <w:pPr>
        <w:rPr>
          <w:szCs w:val="22"/>
          <w:lang w:val="da-DK"/>
        </w:rPr>
      </w:pPr>
    </w:p>
    <w:p w14:paraId="51259EE0" w14:textId="55F4DF0A" w:rsidR="00CC70FD" w:rsidRPr="00936F23" w:rsidRDefault="00CC70FD">
      <w:pPr>
        <w:rPr>
          <w:szCs w:val="22"/>
          <w:lang w:val="da-DK"/>
        </w:rPr>
      </w:pPr>
      <w:r w:rsidRPr="00936F23">
        <w:rPr>
          <w:szCs w:val="22"/>
          <w:lang w:val="da-DK"/>
        </w:rPr>
        <w:t>Forekomsten af behandlingsudløste anti-pertuzumab</w:t>
      </w:r>
      <w:r w:rsidR="00597A99" w:rsidRPr="00936F23">
        <w:rPr>
          <w:szCs w:val="22"/>
          <w:lang w:val="da-DK"/>
        </w:rPr>
        <w:t>, anti-trastuzumab</w:t>
      </w:r>
      <w:r w:rsidRPr="00936F23">
        <w:rPr>
          <w:szCs w:val="22"/>
          <w:lang w:val="da-DK"/>
        </w:rPr>
        <w:t xml:space="preserve"> og anti-vorhyaluronidase-alfa-antistoffer var henholdsvis </w:t>
      </w:r>
      <w:r w:rsidR="0089042E" w:rsidRPr="00936F23">
        <w:rPr>
          <w:szCs w:val="22"/>
          <w:lang w:val="da-DK"/>
        </w:rPr>
        <w:t>12,9 </w:t>
      </w:r>
      <w:r w:rsidR="00597A99" w:rsidRPr="00936F23">
        <w:rPr>
          <w:szCs w:val="22"/>
          <w:lang w:val="da-DK"/>
        </w:rPr>
        <w:t>% (</w:t>
      </w:r>
      <w:r w:rsidR="00473F3C" w:rsidRPr="00936F23">
        <w:rPr>
          <w:szCs w:val="22"/>
          <w:lang w:val="da-DK"/>
        </w:rPr>
        <w:t>31</w:t>
      </w:r>
      <w:r w:rsidR="00597A99" w:rsidRPr="00936F23">
        <w:rPr>
          <w:szCs w:val="22"/>
          <w:lang w:val="da-DK"/>
        </w:rPr>
        <w:t>/241)</w:t>
      </w:r>
      <w:r w:rsidR="003D616D" w:rsidRPr="00936F23">
        <w:rPr>
          <w:szCs w:val="22"/>
          <w:lang w:val="da-DK"/>
        </w:rPr>
        <w:t xml:space="preserve">, </w:t>
      </w:r>
      <w:r w:rsidR="00473F3C" w:rsidRPr="00936F23">
        <w:rPr>
          <w:szCs w:val="22"/>
          <w:lang w:val="da-DK"/>
        </w:rPr>
        <w:t>2,1 </w:t>
      </w:r>
      <w:r w:rsidR="00597A99" w:rsidRPr="00936F23">
        <w:rPr>
          <w:szCs w:val="22"/>
          <w:lang w:val="da-DK"/>
        </w:rPr>
        <w:t>% (</w:t>
      </w:r>
      <w:r w:rsidR="00473F3C" w:rsidRPr="00936F23">
        <w:rPr>
          <w:szCs w:val="22"/>
          <w:lang w:val="da-DK"/>
        </w:rPr>
        <w:t>5</w:t>
      </w:r>
      <w:r w:rsidR="00597A99" w:rsidRPr="00936F23">
        <w:rPr>
          <w:szCs w:val="22"/>
          <w:lang w:val="da-DK"/>
        </w:rPr>
        <w:t xml:space="preserve">/241) </w:t>
      </w:r>
      <w:r w:rsidR="003D616D" w:rsidRPr="00936F23">
        <w:rPr>
          <w:szCs w:val="22"/>
          <w:lang w:val="da-DK"/>
        </w:rPr>
        <w:t xml:space="preserve">og </w:t>
      </w:r>
      <w:r w:rsidR="00473F3C" w:rsidRPr="00936F23">
        <w:rPr>
          <w:szCs w:val="22"/>
          <w:lang w:val="da-DK"/>
        </w:rPr>
        <w:t>6,3 </w:t>
      </w:r>
      <w:r w:rsidR="003D616D" w:rsidRPr="00936F23">
        <w:rPr>
          <w:szCs w:val="22"/>
          <w:lang w:val="da-DK"/>
        </w:rPr>
        <w:t>% (</w:t>
      </w:r>
      <w:r w:rsidR="00D523CC" w:rsidRPr="00936F23">
        <w:rPr>
          <w:szCs w:val="22"/>
          <w:lang w:val="da-DK"/>
        </w:rPr>
        <w:t>15</w:t>
      </w:r>
      <w:r w:rsidR="00597A99" w:rsidRPr="00936F23">
        <w:rPr>
          <w:szCs w:val="22"/>
          <w:lang w:val="da-DK"/>
        </w:rPr>
        <w:t>/238</w:t>
      </w:r>
      <w:r w:rsidR="003D616D" w:rsidRPr="00936F23">
        <w:rPr>
          <w:szCs w:val="22"/>
          <w:lang w:val="da-DK"/>
        </w:rPr>
        <w:t>)</w:t>
      </w:r>
      <w:r w:rsidRPr="00936F23">
        <w:rPr>
          <w:szCs w:val="22"/>
          <w:lang w:val="da-DK"/>
        </w:rPr>
        <w:t xml:space="preserve"> hos patienter behandlet med Phesgo.</w:t>
      </w:r>
      <w:r w:rsidR="00597A99" w:rsidRPr="00936F23">
        <w:rPr>
          <w:szCs w:val="22"/>
          <w:lang w:val="da-DK"/>
        </w:rPr>
        <w:t xml:space="preserve"> </w:t>
      </w:r>
      <w:r w:rsidRPr="00936F23">
        <w:rPr>
          <w:szCs w:val="22"/>
          <w:lang w:val="da-DK"/>
        </w:rPr>
        <w:t xml:space="preserve">Hos </w:t>
      </w:r>
      <w:r w:rsidR="00597A99" w:rsidRPr="00936F23">
        <w:rPr>
          <w:szCs w:val="22"/>
          <w:lang w:val="da-DK"/>
        </w:rPr>
        <w:t xml:space="preserve">disse </w:t>
      </w:r>
      <w:r w:rsidRPr="00936F23">
        <w:rPr>
          <w:szCs w:val="22"/>
          <w:lang w:val="da-DK"/>
        </w:rPr>
        <w:t>patienter</w:t>
      </w:r>
      <w:r w:rsidR="00A11C8D" w:rsidRPr="00936F23">
        <w:rPr>
          <w:szCs w:val="22"/>
          <w:lang w:val="da-DK"/>
        </w:rPr>
        <w:t>,</w:t>
      </w:r>
      <w:r w:rsidRPr="00936F23">
        <w:rPr>
          <w:szCs w:val="22"/>
          <w:lang w:val="da-DK"/>
        </w:rPr>
        <w:t xml:space="preserve"> blev der påvist neutraliserende anti-pertuzumab antistoffer i </w:t>
      </w:r>
      <w:r w:rsidR="00597A99" w:rsidRPr="00936F23">
        <w:rPr>
          <w:szCs w:val="22"/>
          <w:lang w:val="da-DK"/>
        </w:rPr>
        <w:t>to</w:t>
      </w:r>
      <w:r w:rsidRPr="00936F23">
        <w:rPr>
          <w:szCs w:val="22"/>
          <w:lang w:val="da-DK"/>
        </w:rPr>
        <w:t xml:space="preserve"> patient</w:t>
      </w:r>
      <w:r w:rsidR="00597A99" w:rsidRPr="00936F23">
        <w:rPr>
          <w:szCs w:val="22"/>
          <w:lang w:val="da-DK"/>
        </w:rPr>
        <w:t>er</w:t>
      </w:r>
      <w:r w:rsidRPr="00936F23">
        <w:rPr>
          <w:szCs w:val="22"/>
          <w:lang w:val="da-DK"/>
        </w:rPr>
        <w:t xml:space="preserve">, </w:t>
      </w:r>
      <w:r w:rsidR="00597A99" w:rsidRPr="00936F23">
        <w:rPr>
          <w:szCs w:val="22"/>
          <w:lang w:val="da-DK"/>
        </w:rPr>
        <w:t xml:space="preserve">og </w:t>
      </w:r>
      <w:r w:rsidRPr="00936F23">
        <w:rPr>
          <w:szCs w:val="22"/>
          <w:lang w:val="da-DK"/>
        </w:rPr>
        <w:t>neutraliserende anti-trastuzumab antistoffer hos en patient</w:t>
      </w:r>
      <w:r w:rsidR="00597A99" w:rsidRPr="00936F23">
        <w:rPr>
          <w:szCs w:val="22"/>
          <w:lang w:val="da-DK"/>
        </w:rPr>
        <w:t>.</w:t>
      </w:r>
    </w:p>
    <w:p w14:paraId="04537FFF" w14:textId="6A6AF108" w:rsidR="00CC70FD" w:rsidRPr="00936F23" w:rsidRDefault="00CC70FD">
      <w:pPr>
        <w:rPr>
          <w:szCs w:val="22"/>
          <w:lang w:val="da-DK"/>
        </w:rPr>
      </w:pPr>
    </w:p>
    <w:p w14:paraId="23ADB88B" w14:textId="378487DB" w:rsidR="00946153" w:rsidRPr="00936F23" w:rsidRDefault="00946153">
      <w:pPr>
        <w:rPr>
          <w:szCs w:val="22"/>
          <w:lang w:val="da-DK"/>
        </w:rPr>
      </w:pPr>
      <w:r w:rsidRPr="00936F23">
        <w:rPr>
          <w:szCs w:val="22"/>
          <w:lang w:val="da-DK"/>
        </w:rPr>
        <w:t>Den kliniske relevans</w:t>
      </w:r>
      <w:r w:rsidR="00405A02" w:rsidRPr="00936F23">
        <w:rPr>
          <w:szCs w:val="22"/>
          <w:lang w:val="da-DK"/>
        </w:rPr>
        <w:t xml:space="preserve"> af udviklingen af anti-pertuzumab-, anti-trastuzumab- eller anti-vorhyaluronidase-alfa-antistoffer efter behandling med Phesgo er ukendt. </w:t>
      </w:r>
    </w:p>
    <w:p w14:paraId="725CB4AC" w14:textId="54CEF09B" w:rsidR="006B3C48" w:rsidRPr="00936F23" w:rsidRDefault="006B3C48">
      <w:pPr>
        <w:rPr>
          <w:szCs w:val="22"/>
          <w:lang w:val="da-DK"/>
        </w:rPr>
      </w:pPr>
    </w:p>
    <w:p w14:paraId="5C02B553" w14:textId="77777777" w:rsidR="006B3C48" w:rsidRPr="00936F23" w:rsidRDefault="006B3C48" w:rsidP="006B3C48">
      <w:pPr>
        <w:rPr>
          <w:i/>
          <w:szCs w:val="22"/>
          <w:u w:val="single"/>
          <w:lang w:val="da-DK"/>
        </w:rPr>
      </w:pPr>
      <w:r w:rsidRPr="00936F23">
        <w:rPr>
          <w:i/>
          <w:szCs w:val="22"/>
          <w:u w:val="single"/>
          <w:lang w:val="da-DK"/>
        </w:rPr>
        <w:t>Skift fra behandling med intravenøs pertuzumab og trastuzumab til Phesgo (eller omvendt)</w:t>
      </w:r>
    </w:p>
    <w:p w14:paraId="6EF30897" w14:textId="77777777" w:rsidR="006B3C48" w:rsidRPr="00936F23" w:rsidRDefault="006B3C48" w:rsidP="006B3C48">
      <w:pPr>
        <w:rPr>
          <w:i/>
          <w:szCs w:val="22"/>
          <w:u w:val="single"/>
          <w:lang w:val="da-DK"/>
        </w:rPr>
      </w:pPr>
    </w:p>
    <w:p w14:paraId="2CA16B4A" w14:textId="42D0EF7B" w:rsidR="007035DD" w:rsidRPr="00936F23" w:rsidRDefault="006B3C48" w:rsidP="006B3C48">
      <w:pPr>
        <w:rPr>
          <w:szCs w:val="22"/>
          <w:lang w:val="da-DK"/>
        </w:rPr>
      </w:pPr>
      <w:r w:rsidRPr="00936F23">
        <w:rPr>
          <w:szCs w:val="22"/>
          <w:lang w:val="da-DK"/>
        </w:rPr>
        <w:t xml:space="preserve">Studie MO40628 undersøgte sikkerheden ved skift </w:t>
      </w:r>
      <w:r w:rsidR="00D20DFA" w:rsidRPr="00936F23">
        <w:rPr>
          <w:szCs w:val="22"/>
          <w:lang w:val="da-DK"/>
        </w:rPr>
        <w:t>fra</w:t>
      </w:r>
      <w:r w:rsidRPr="00936F23">
        <w:rPr>
          <w:szCs w:val="22"/>
          <w:lang w:val="da-DK"/>
        </w:rPr>
        <w:t xml:space="preserve"> pertuzumab og trastuzumab intravenøs og Phesgo subkutan </w:t>
      </w:r>
      <w:r w:rsidR="007035DD" w:rsidRPr="00936F23">
        <w:rPr>
          <w:szCs w:val="22"/>
          <w:lang w:val="da-DK"/>
        </w:rPr>
        <w:t>(Arm A)</w:t>
      </w:r>
      <w:r w:rsidRPr="00936F23">
        <w:rPr>
          <w:szCs w:val="22"/>
          <w:lang w:val="da-DK"/>
        </w:rPr>
        <w:t xml:space="preserve"> og omvendt</w:t>
      </w:r>
      <w:r w:rsidR="007035DD" w:rsidRPr="00936F23">
        <w:rPr>
          <w:szCs w:val="22"/>
          <w:lang w:val="da-DK"/>
        </w:rPr>
        <w:t xml:space="preserve"> (Arm B)</w:t>
      </w:r>
      <w:r w:rsidRPr="00936F23">
        <w:rPr>
          <w:szCs w:val="22"/>
          <w:lang w:val="da-DK"/>
        </w:rPr>
        <w:t>, med det primære formål at evaluere patientpræferencen</w:t>
      </w:r>
      <w:r w:rsidR="00D20DFA" w:rsidRPr="00936F23">
        <w:rPr>
          <w:szCs w:val="22"/>
          <w:lang w:val="da-DK"/>
        </w:rPr>
        <w:t xml:space="preserve"> for Phesgo</w:t>
      </w:r>
      <w:r w:rsidR="007035DD" w:rsidRPr="00936F23">
        <w:rPr>
          <w:szCs w:val="22"/>
          <w:lang w:val="da-DK"/>
        </w:rPr>
        <w:t xml:space="preserve"> (se pkt.</w:t>
      </w:r>
      <w:r w:rsidR="009B55F9" w:rsidRPr="00936F23">
        <w:rPr>
          <w:szCs w:val="22"/>
          <w:lang w:val="da-DK"/>
        </w:rPr>
        <w:t> </w:t>
      </w:r>
      <w:r w:rsidR="007035DD" w:rsidRPr="00936F23">
        <w:rPr>
          <w:szCs w:val="22"/>
          <w:lang w:val="da-DK"/>
        </w:rPr>
        <w:t>5.1 for yderligere detaljer om studiedesignet).</w:t>
      </w:r>
    </w:p>
    <w:p w14:paraId="78F77D89" w14:textId="77777777" w:rsidR="0045158F" w:rsidRPr="00936F23" w:rsidRDefault="0045158F" w:rsidP="006B3C48">
      <w:pPr>
        <w:rPr>
          <w:szCs w:val="22"/>
          <w:lang w:val="da-DK"/>
        </w:rPr>
      </w:pPr>
    </w:p>
    <w:p w14:paraId="660F2F05" w14:textId="1EC716B8" w:rsidR="00B9766E" w:rsidRPr="00936F23" w:rsidRDefault="006B3C48" w:rsidP="006B3C48">
      <w:pPr>
        <w:rPr>
          <w:szCs w:val="22"/>
          <w:lang w:val="da-DK"/>
        </w:rPr>
      </w:pPr>
      <w:r w:rsidRPr="00936F23">
        <w:rPr>
          <w:szCs w:val="22"/>
          <w:lang w:val="da-DK"/>
        </w:rPr>
        <w:t xml:space="preserve">Blandt patienterne i Arm A var </w:t>
      </w:r>
      <w:r w:rsidR="00E64957" w:rsidRPr="00936F23">
        <w:rPr>
          <w:szCs w:val="22"/>
          <w:lang w:val="da-DK"/>
        </w:rPr>
        <w:t>forekomsten</w:t>
      </w:r>
      <w:r w:rsidRPr="00936F23">
        <w:rPr>
          <w:szCs w:val="22"/>
          <w:lang w:val="da-DK"/>
        </w:rPr>
        <w:t xml:space="preserve"> af bivirkninger under serie 1-3 (intravenøs behandling) 77,5</w:t>
      </w:r>
      <w:r w:rsidR="009B55F9" w:rsidRPr="00936F23">
        <w:rPr>
          <w:szCs w:val="22"/>
          <w:lang w:val="da-DK"/>
        </w:rPr>
        <w:t> </w:t>
      </w:r>
      <w:r w:rsidRPr="00936F23">
        <w:rPr>
          <w:szCs w:val="22"/>
          <w:lang w:val="da-DK"/>
        </w:rPr>
        <w:t>% (62/80 patienter) sammenlignet med serie 4-6 (subkutan behandling), som var 72,5</w:t>
      </w:r>
      <w:r w:rsidR="009B55F9" w:rsidRPr="00936F23">
        <w:rPr>
          <w:szCs w:val="22"/>
          <w:lang w:val="da-DK"/>
        </w:rPr>
        <w:t> </w:t>
      </w:r>
      <w:r w:rsidRPr="00936F23">
        <w:rPr>
          <w:szCs w:val="22"/>
          <w:lang w:val="da-DK"/>
        </w:rPr>
        <w:t xml:space="preserve">% (58/80 patienter). Blandt patienterne i Arm B var </w:t>
      </w:r>
      <w:r w:rsidR="00E64957" w:rsidRPr="00936F23">
        <w:rPr>
          <w:szCs w:val="22"/>
          <w:lang w:val="da-DK"/>
        </w:rPr>
        <w:t>forekomsten</w:t>
      </w:r>
      <w:r w:rsidRPr="00936F23">
        <w:rPr>
          <w:szCs w:val="22"/>
          <w:lang w:val="da-DK"/>
        </w:rPr>
        <w:t xml:space="preserve"> af bivirkninger under serie 1-3 (subkutan </w:t>
      </w:r>
      <w:r w:rsidR="00647F6C" w:rsidRPr="00936F23">
        <w:rPr>
          <w:szCs w:val="22"/>
          <w:lang w:val="da-DK"/>
        </w:rPr>
        <w:t>behandling</w:t>
      </w:r>
      <w:r w:rsidRPr="00936F23">
        <w:rPr>
          <w:szCs w:val="22"/>
          <w:lang w:val="da-DK"/>
        </w:rPr>
        <w:t>) 77,5</w:t>
      </w:r>
      <w:r w:rsidR="009B55F9" w:rsidRPr="00936F23">
        <w:rPr>
          <w:szCs w:val="22"/>
          <w:lang w:val="da-DK"/>
        </w:rPr>
        <w:t> </w:t>
      </w:r>
      <w:r w:rsidRPr="00936F23">
        <w:rPr>
          <w:szCs w:val="22"/>
          <w:lang w:val="da-DK"/>
        </w:rPr>
        <w:t xml:space="preserve">% (62/80 patienter) sammenlignet med serie 4-6 (intravenøs </w:t>
      </w:r>
      <w:r w:rsidR="00647F6C" w:rsidRPr="00936F23">
        <w:rPr>
          <w:szCs w:val="22"/>
          <w:lang w:val="da-DK"/>
        </w:rPr>
        <w:t>behandling</w:t>
      </w:r>
      <w:r w:rsidRPr="00936F23">
        <w:rPr>
          <w:szCs w:val="22"/>
          <w:lang w:val="da-DK"/>
        </w:rPr>
        <w:t>), som var 63,8</w:t>
      </w:r>
      <w:r w:rsidR="009B55F9" w:rsidRPr="00936F23">
        <w:rPr>
          <w:szCs w:val="22"/>
          <w:lang w:val="da-DK"/>
        </w:rPr>
        <w:t> </w:t>
      </w:r>
      <w:r w:rsidRPr="00936F23">
        <w:rPr>
          <w:szCs w:val="22"/>
          <w:lang w:val="da-DK"/>
        </w:rPr>
        <w:t xml:space="preserve">% (51/80 patienter). </w:t>
      </w:r>
      <w:r w:rsidR="00647F6C" w:rsidRPr="00936F23">
        <w:rPr>
          <w:szCs w:val="22"/>
          <w:lang w:val="da-DK"/>
        </w:rPr>
        <w:t>Hovedsageligt grundet højere forekomst af lokale reaktioner på administrationsstedet</w:t>
      </w:r>
      <w:r w:rsidR="00994985" w:rsidRPr="00936F23">
        <w:rPr>
          <w:szCs w:val="22"/>
          <w:lang w:val="da-DK"/>
        </w:rPr>
        <w:t xml:space="preserve"> (alle af 1. eller 2. grad) under </w:t>
      </w:r>
      <w:r w:rsidR="00122874" w:rsidRPr="00936F23">
        <w:rPr>
          <w:szCs w:val="22"/>
          <w:lang w:val="da-DK"/>
        </w:rPr>
        <w:t>administration af</w:t>
      </w:r>
      <w:r w:rsidR="00994985" w:rsidRPr="00936F23">
        <w:rPr>
          <w:szCs w:val="22"/>
          <w:lang w:val="da-DK"/>
        </w:rPr>
        <w:t xml:space="preserve"> Phesgo. </w:t>
      </w:r>
      <w:r w:rsidR="00B9766E" w:rsidRPr="00936F23">
        <w:rPr>
          <w:color w:val="222222"/>
          <w:szCs w:val="22"/>
          <w:shd w:val="clear" w:color="auto" w:fill="FFFFFF"/>
          <w:lang w:val="da-DK"/>
        </w:rPr>
        <w:t>Forekomst af alvorlige bivirkninger, grad 3-bivirkninger og seponering af behandling g</w:t>
      </w:r>
      <w:r w:rsidR="0053453B" w:rsidRPr="00936F23">
        <w:rPr>
          <w:color w:val="222222"/>
          <w:szCs w:val="22"/>
          <w:shd w:val="clear" w:color="auto" w:fill="FFFFFF"/>
          <w:lang w:val="da-DK"/>
        </w:rPr>
        <w:t>rundet bivirkninger var lav (&lt;</w:t>
      </w:r>
      <w:r w:rsidR="00E25DD6" w:rsidRPr="00936F23">
        <w:rPr>
          <w:color w:val="222222"/>
          <w:szCs w:val="22"/>
          <w:shd w:val="clear" w:color="auto" w:fill="FFFFFF"/>
          <w:lang w:val="da-DK"/>
        </w:rPr>
        <w:t> </w:t>
      </w:r>
      <w:r w:rsidR="0053453B" w:rsidRPr="00936F23">
        <w:rPr>
          <w:color w:val="222222"/>
          <w:szCs w:val="22"/>
          <w:shd w:val="clear" w:color="auto" w:fill="FFFFFF"/>
          <w:lang w:val="da-DK"/>
        </w:rPr>
        <w:t>6</w:t>
      </w:r>
      <w:r w:rsidR="00E25DD6" w:rsidRPr="00936F23">
        <w:rPr>
          <w:color w:val="222222"/>
          <w:szCs w:val="22"/>
          <w:shd w:val="clear" w:color="auto" w:fill="FFFFFF"/>
          <w:lang w:val="da-DK"/>
        </w:rPr>
        <w:t> </w:t>
      </w:r>
      <w:r w:rsidR="00B9766E" w:rsidRPr="00936F23">
        <w:rPr>
          <w:color w:val="222222"/>
          <w:szCs w:val="22"/>
          <w:shd w:val="clear" w:color="auto" w:fill="FFFFFF"/>
          <w:lang w:val="da-DK"/>
        </w:rPr>
        <w:t>%) før skift af administrationsvej og svarer til forekomsten efter skift af administrationsvej (serie</w:t>
      </w:r>
      <w:r w:rsidR="00E25DD6" w:rsidRPr="00936F23">
        <w:rPr>
          <w:color w:val="222222"/>
          <w:szCs w:val="22"/>
          <w:shd w:val="clear" w:color="auto" w:fill="FFFFFF"/>
          <w:lang w:val="da-DK"/>
        </w:rPr>
        <w:t> </w:t>
      </w:r>
      <w:r w:rsidR="00B9766E" w:rsidRPr="00936F23">
        <w:rPr>
          <w:color w:val="222222"/>
          <w:szCs w:val="22"/>
          <w:shd w:val="clear" w:color="auto" w:fill="FFFFFF"/>
          <w:lang w:val="da-DK"/>
        </w:rPr>
        <w:t>4-6).</w:t>
      </w:r>
      <w:r w:rsidR="00B9766E" w:rsidRPr="00936F23">
        <w:rPr>
          <w:szCs w:val="22"/>
          <w:lang w:val="da-DK"/>
        </w:rPr>
        <w:t xml:space="preserve"> </w:t>
      </w:r>
    </w:p>
    <w:p w14:paraId="30A9E9BF" w14:textId="77777777" w:rsidR="00B9766E" w:rsidRPr="00936F23" w:rsidRDefault="00B9766E" w:rsidP="006B3C48">
      <w:pPr>
        <w:rPr>
          <w:szCs w:val="22"/>
          <w:lang w:val="da-DK"/>
        </w:rPr>
      </w:pPr>
    </w:p>
    <w:p w14:paraId="21F157A2" w14:textId="56BF5F4B" w:rsidR="006B3C48" w:rsidRPr="00936F23" w:rsidRDefault="00122874">
      <w:pPr>
        <w:rPr>
          <w:szCs w:val="22"/>
          <w:lang w:val="da-DK"/>
        </w:rPr>
      </w:pPr>
      <w:r w:rsidRPr="00936F23">
        <w:rPr>
          <w:szCs w:val="22"/>
          <w:lang w:val="da-DK"/>
        </w:rPr>
        <w:t>Der blev ikke rapporteret nogen grad</w:t>
      </w:r>
      <w:r w:rsidR="00E25DD6" w:rsidRPr="00936F23">
        <w:rPr>
          <w:szCs w:val="22"/>
          <w:lang w:val="da-DK"/>
        </w:rPr>
        <w:t> </w:t>
      </w:r>
      <w:r w:rsidRPr="00936F23">
        <w:rPr>
          <w:szCs w:val="22"/>
          <w:lang w:val="da-DK"/>
        </w:rPr>
        <w:t>4 og grad 5-bivirkninger.</w:t>
      </w:r>
    </w:p>
    <w:p w14:paraId="375DCF51" w14:textId="08AF932B" w:rsidR="00405A02" w:rsidRPr="00936F23" w:rsidRDefault="00405A02">
      <w:pPr>
        <w:rPr>
          <w:szCs w:val="22"/>
          <w:lang w:val="da-DK"/>
        </w:rPr>
      </w:pPr>
    </w:p>
    <w:p w14:paraId="1B2AC558" w14:textId="083115F0" w:rsidR="006C6E5B" w:rsidRPr="00936F23" w:rsidRDefault="006C6E5B">
      <w:pPr>
        <w:rPr>
          <w:i/>
          <w:szCs w:val="22"/>
          <w:u w:val="single"/>
          <w:lang w:val="da-DK"/>
        </w:rPr>
      </w:pPr>
      <w:r w:rsidRPr="00936F23">
        <w:rPr>
          <w:i/>
          <w:szCs w:val="22"/>
          <w:u w:val="single"/>
          <w:lang w:val="da-DK"/>
        </w:rPr>
        <w:t>Ældre patienter</w:t>
      </w:r>
    </w:p>
    <w:p w14:paraId="5E234811" w14:textId="02F13A1D" w:rsidR="00CB2571" w:rsidRPr="00936F23" w:rsidRDefault="00CB2571">
      <w:pPr>
        <w:rPr>
          <w:b/>
          <w:i/>
          <w:szCs w:val="22"/>
          <w:lang w:val="da-DK"/>
        </w:rPr>
      </w:pPr>
    </w:p>
    <w:p w14:paraId="7B4F1624" w14:textId="06B7A0E8" w:rsidR="00CB2571" w:rsidRPr="00936F23" w:rsidRDefault="00CB2571">
      <w:pPr>
        <w:rPr>
          <w:bCs/>
          <w:iCs/>
          <w:color w:val="000000" w:themeColor="text1"/>
          <w:szCs w:val="22"/>
          <w:lang w:val="da-DK"/>
        </w:rPr>
      </w:pPr>
      <w:r w:rsidRPr="00936F23">
        <w:rPr>
          <w:szCs w:val="22"/>
          <w:lang w:val="da-DK"/>
        </w:rPr>
        <w:t xml:space="preserve">I FEDERICA-studiet sås ingen overordende forskelle i sikkerhed for Phesgo hos patienter </w:t>
      </w:r>
      <w:r w:rsidRPr="00936F23">
        <w:rPr>
          <w:bCs/>
          <w:iCs/>
          <w:color w:val="000000" w:themeColor="text1"/>
          <w:szCs w:val="22"/>
          <w:lang w:val="da-DK"/>
        </w:rPr>
        <w:t>≥ 65 og &lt; 65</w:t>
      </w:r>
      <w:r w:rsidR="008A4858" w:rsidRPr="00936F23">
        <w:rPr>
          <w:bCs/>
          <w:iCs/>
          <w:color w:val="000000" w:themeColor="text1"/>
          <w:szCs w:val="22"/>
          <w:lang w:val="da-DK"/>
        </w:rPr>
        <w:t> </w:t>
      </w:r>
      <w:r w:rsidRPr="00936F23">
        <w:rPr>
          <w:bCs/>
          <w:iCs/>
          <w:color w:val="000000" w:themeColor="text1"/>
          <w:szCs w:val="22"/>
          <w:lang w:val="da-DK"/>
        </w:rPr>
        <w:t xml:space="preserve">år. </w:t>
      </w:r>
    </w:p>
    <w:p w14:paraId="616EF871" w14:textId="7BEF3B7C" w:rsidR="00CB2571" w:rsidRPr="00936F23" w:rsidRDefault="00CB2571">
      <w:pPr>
        <w:rPr>
          <w:bCs/>
          <w:iCs/>
          <w:color w:val="000000" w:themeColor="text1"/>
          <w:szCs w:val="22"/>
          <w:lang w:val="da-DK"/>
        </w:rPr>
      </w:pPr>
    </w:p>
    <w:p w14:paraId="3BA819EF" w14:textId="77CB8BDB" w:rsidR="006C6E5B" w:rsidRPr="00936F23" w:rsidRDefault="003A50D8">
      <w:pPr>
        <w:rPr>
          <w:szCs w:val="22"/>
          <w:lang w:val="da-DK"/>
        </w:rPr>
      </w:pPr>
      <w:r w:rsidRPr="00936F23">
        <w:rPr>
          <w:szCs w:val="22"/>
          <w:lang w:val="da-DK"/>
        </w:rPr>
        <w:t>I</w:t>
      </w:r>
      <w:r w:rsidR="00CB2571" w:rsidRPr="00936F23">
        <w:rPr>
          <w:szCs w:val="22"/>
          <w:lang w:val="da-DK"/>
        </w:rPr>
        <w:t xml:space="preserve"> det pivotale kliniske studie med intravenøs pertuzumab i kombination med trastuzumab </w:t>
      </w:r>
      <w:r w:rsidRPr="00936F23">
        <w:rPr>
          <w:szCs w:val="22"/>
          <w:lang w:val="da-DK"/>
        </w:rPr>
        <w:t xml:space="preserve">forekom </w:t>
      </w:r>
      <w:r w:rsidR="00CB2571" w:rsidRPr="00936F23">
        <w:rPr>
          <w:szCs w:val="22"/>
          <w:lang w:val="da-DK"/>
        </w:rPr>
        <w:t xml:space="preserve">nedsat appetit, anæmi, vægttab, asteni, dysgeusi, perifer neuropati, hypomagnesiæmi og diarré </w:t>
      </w:r>
      <w:r w:rsidRPr="00936F23">
        <w:rPr>
          <w:szCs w:val="22"/>
          <w:lang w:val="da-DK"/>
        </w:rPr>
        <w:t>dog med</w:t>
      </w:r>
      <w:r w:rsidR="00CB2571" w:rsidRPr="00936F23">
        <w:rPr>
          <w:szCs w:val="22"/>
          <w:lang w:val="da-DK"/>
        </w:rPr>
        <w:t xml:space="preserve"> en hyppighed på ≥</w:t>
      </w:r>
      <w:r w:rsidR="004C3993" w:rsidRPr="00936F23">
        <w:rPr>
          <w:szCs w:val="22"/>
          <w:lang w:val="da-DK"/>
        </w:rPr>
        <w:t> </w:t>
      </w:r>
      <w:r w:rsidR="00CB2571" w:rsidRPr="00936F23">
        <w:rPr>
          <w:szCs w:val="22"/>
          <w:lang w:val="da-DK"/>
        </w:rPr>
        <w:t>5</w:t>
      </w:r>
      <w:r w:rsidR="004C3993" w:rsidRPr="00936F23">
        <w:rPr>
          <w:szCs w:val="22"/>
          <w:lang w:val="da-DK"/>
        </w:rPr>
        <w:t> </w:t>
      </w:r>
      <w:r w:rsidR="00CB2571" w:rsidRPr="00936F23">
        <w:rPr>
          <w:szCs w:val="22"/>
          <w:lang w:val="da-DK"/>
        </w:rPr>
        <w:t>% højere hos patienter ≥</w:t>
      </w:r>
      <w:r w:rsidR="004C3993" w:rsidRPr="00936F23">
        <w:rPr>
          <w:szCs w:val="22"/>
          <w:lang w:val="da-DK"/>
        </w:rPr>
        <w:t> </w:t>
      </w:r>
      <w:r w:rsidR="00CB2571" w:rsidRPr="00936F23">
        <w:rPr>
          <w:szCs w:val="22"/>
          <w:lang w:val="da-DK"/>
        </w:rPr>
        <w:t>65</w:t>
      </w:r>
      <w:r w:rsidR="004C3993" w:rsidRPr="00936F23">
        <w:rPr>
          <w:szCs w:val="22"/>
          <w:lang w:val="da-DK"/>
        </w:rPr>
        <w:t> </w:t>
      </w:r>
      <w:r w:rsidR="00CB2571" w:rsidRPr="00936F23">
        <w:rPr>
          <w:szCs w:val="22"/>
          <w:lang w:val="da-DK"/>
        </w:rPr>
        <w:t>år (n</w:t>
      </w:r>
      <w:r w:rsidR="004C3993" w:rsidRPr="00936F23">
        <w:rPr>
          <w:szCs w:val="22"/>
          <w:lang w:val="da-DK"/>
        </w:rPr>
        <w:t> </w:t>
      </w:r>
      <w:r w:rsidR="00CB2571" w:rsidRPr="00936F23">
        <w:rPr>
          <w:szCs w:val="22"/>
          <w:lang w:val="da-DK"/>
        </w:rPr>
        <w:t>=</w:t>
      </w:r>
      <w:r w:rsidR="004C3993" w:rsidRPr="00936F23">
        <w:rPr>
          <w:szCs w:val="22"/>
          <w:lang w:val="da-DK"/>
        </w:rPr>
        <w:t> </w:t>
      </w:r>
      <w:r w:rsidR="00CB2571" w:rsidRPr="00936F23">
        <w:rPr>
          <w:szCs w:val="22"/>
          <w:lang w:val="da-DK"/>
        </w:rPr>
        <w:t>418) sammenlignet med patienter &lt;</w:t>
      </w:r>
      <w:r w:rsidR="004C3993" w:rsidRPr="00936F23">
        <w:rPr>
          <w:szCs w:val="22"/>
          <w:lang w:val="da-DK"/>
        </w:rPr>
        <w:t> </w:t>
      </w:r>
      <w:r w:rsidR="00CB2571" w:rsidRPr="00936F23">
        <w:rPr>
          <w:szCs w:val="22"/>
          <w:lang w:val="da-DK"/>
        </w:rPr>
        <w:t>65</w:t>
      </w:r>
      <w:r w:rsidR="004C3993" w:rsidRPr="00936F23">
        <w:rPr>
          <w:szCs w:val="22"/>
          <w:lang w:val="da-DK"/>
        </w:rPr>
        <w:t> </w:t>
      </w:r>
      <w:r w:rsidR="00CB2571" w:rsidRPr="00936F23">
        <w:rPr>
          <w:szCs w:val="22"/>
          <w:lang w:val="da-DK"/>
        </w:rPr>
        <w:t>år</w:t>
      </w:r>
      <w:r w:rsidR="00BA1383" w:rsidRPr="00936F23">
        <w:rPr>
          <w:szCs w:val="22"/>
          <w:lang w:val="da-DK"/>
        </w:rPr>
        <w:t xml:space="preserve"> (n</w:t>
      </w:r>
      <w:r w:rsidR="004C3993" w:rsidRPr="00936F23">
        <w:rPr>
          <w:szCs w:val="22"/>
          <w:lang w:val="da-DK"/>
        </w:rPr>
        <w:t> </w:t>
      </w:r>
      <w:r w:rsidR="00BA1383" w:rsidRPr="00936F23">
        <w:rPr>
          <w:szCs w:val="22"/>
          <w:lang w:val="da-DK"/>
        </w:rPr>
        <w:t>=</w:t>
      </w:r>
      <w:r w:rsidR="004C3993" w:rsidRPr="00936F23">
        <w:rPr>
          <w:szCs w:val="22"/>
          <w:lang w:val="da-DK"/>
        </w:rPr>
        <w:t> </w:t>
      </w:r>
      <w:r w:rsidR="00BA1383" w:rsidRPr="00936F23">
        <w:rPr>
          <w:szCs w:val="22"/>
          <w:lang w:val="da-DK"/>
        </w:rPr>
        <w:t>2.926)</w:t>
      </w:r>
      <w:r w:rsidR="00CB2571" w:rsidRPr="00936F23">
        <w:rPr>
          <w:szCs w:val="22"/>
          <w:lang w:val="da-DK"/>
        </w:rPr>
        <w:t>.</w:t>
      </w:r>
    </w:p>
    <w:p w14:paraId="500ADFA6" w14:textId="1170C50B" w:rsidR="003D616D" w:rsidRPr="00936F23" w:rsidRDefault="003D616D">
      <w:pPr>
        <w:rPr>
          <w:szCs w:val="22"/>
          <w:lang w:val="da-DK"/>
        </w:rPr>
      </w:pPr>
    </w:p>
    <w:p w14:paraId="30BD4C1B" w14:textId="0B85037F" w:rsidR="003D616D" w:rsidRPr="00936F23" w:rsidRDefault="003D616D" w:rsidP="003D616D">
      <w:pPr>
        <w:rPr>
          <w:szCs w:val="22"/>
          <w:lang w:val="da-DK"/>
        </w:rPr>
      </w:pPr>
      <w:r w:rsidRPr="00936F23">
        <w:rPr>
          <w:szCs w:val="22"/>
          <w:lang w:val="da-DK"/>
        </w:rPr>
        <w:t>Der er begrænsede data tilgængelige for patienter &gt;</w:t>
      </w:r>
      <w:r w:rsidR="004C3993" w:rsidRPr="00936F23">
        <w:rPr>
          <w:szCs w:val="22"/>
          <w:lang w:val="da-DK"/>
        </w:rPr>
        <w:t> </w:t>
      </w:r>
      <w:r w:rsidRPr="00936F23">
        <w:rPr>
          <w:szCs w:val="22"/>
          <w:lang w:val="da-DK"/>
        </w:rPr>
        <w:t>75</w:t>
      </w:r>
      <w:r w:rsidR="004C3993" w:rsidRPr="00936F23">
        <w:rPr>
          <w:szCs w:val="22"/>
          <w:lang w:val="da-DK"/>
        </w:rPr>
        <w:t> </w:t>
      </w:r>
      <w:r w:rsidRPr="00936F23">
        <w:rPr>
          <w:szCs w:val="22"/>
          <w:lang w:val="da-DK"/>
        </w:rPr>
        <w:t xml:space="preserve">år, som behandles med </w:t>
      </w:r>
      <w:r w:rsidRPr="00936F23">
        <w:rPr>
          <w:noProof/>
          <w:color w:val="000000" w:themeColor="text1"/>
          <w:szCs w:val="22"/>
          <w:lang w:val="da-DK"/>
        </w:rPr>
        <w:t>Phesgo</w:t>
      </w:r>
      <w:r w:rsidRPr="00936F23">
        <w:rPr>
          <w:szCs w:val="22"/>
          <w:lang w:val="da-DK"/>
        </w:rPr>
        <w:t xml:space="preserve"> eller intravenøs pertuzumab og trastuzumab. Der blev ikke observeret forskel på sikkerhed for pertuzumab i kombination med trastuzumab hos patienter ≥</w:t>
      </w:r>
      <w:r w:rsidR="004C3993" w:rsidRPr="00936F23">
        <w:rPr>
          <w:szCs w:val="22"/>
          <w:lang w:val="da-DK"/>
        </w:rPr>
        <w:t> </w:t>
      </w:r>
      <w:r w:rsidRPr="00936F23">
        <w:rPr>
          <w:szCs w:val="22"/>
          <w:lang w:val="da-DK"/>
        </w:rPr>
        <w:t>65 og &lt;</w:t>
      </w:r>
      <w:r w:rsidR="004C3993" w:rsidRPr="00936F23">
        <w:rPr>
          <w:szCs w:val="22"/>
          <w:lang w:val="da-DK"/>
        </w:rPr>
        <w:t> </w:t>
      </w:r>
      <w:r w:rsidRPr="00936F23">
        <w:rPr>
          <w:szCs w:val="22"/>
          <w:lang w:val="da-DK"/>
        </w:rPr>
        <w:t>65</w:t>
      </w:r>
      <w:r w:rsidR="004C3993" w:rsidRPr="00936F23">
        <w:rPr>
          <w:szCs w:val="22"/>
          <w:lang w:val="da-DK"/>
        </w:rPr>
        <w:t> </w:t>
      </w:r>
      <w:r w:rsidRPr="00936F23">
        <w:rPr>
          <w:szCs w:val="22"/>
          <w:lang w:val="da-DK"/>
        </w:rPr>
        <w:t xml:space="preserve">år efter markedsføring. </w:t>
      </w:r>
    </w:p>
    <w:p w14:paraId="3518FE4E" w14:textId="06E2C661" w:rsidR="003222F7" w:rsidRPr="00936F23" w:rsidRDefault="003222F7">
      <w:pPr>
        <w:rPr>
          <w:szCs w:val="22"/>
          <w:lang w:val="da-DK"/>
        </w:rPr>
      </w:pPr>
    </w:p>
    <w:p w14:paraId="33F7EED6" w14:textId="3F580889" w:rsidR="00CD070C" w:rsidRPr="00936F23" w:rsidRDefault="00CD070C" w:rsidP="004D7621">
      <w:pPr>
        <w:keepNext/>
        <w:keepLines/>
        <w:widowControl w:val="0"/>
        <w:autoSpaceDE w:val="0"/>
        <w:autoSpaceDN w:val="0"/>
        <w:adjustRightInd w:val="0"/>
        <w:rPr>
          <w:noProof/>
          <w:szCs w:val="22"/>
          <w:u w:val="single"/>
          <w:lang w:val="da-DK"/>
        </w:rPr>
      </w:pPr>
      <w:r w:rsidRPr="00936F23">
        <w:rPr>
          <w:noProof/>
          <w:szCs w:val="22"/>
          <w:u w:val="single"/>
          <w:lang w:val="da-DK"/>
        </w:rPr>
        <w:lastRenderedPageBreak/>
        <w:t>Indberetning af formodede bivirkninger</w:t>
      </w:r>
    </w:p>
    <w:p w14:paraId="2F4C403E" w14:textId="77777777" w:rsidR="00C44E81" w:rsidRPr="00936F23" w:rsidRDefault="00C44E81" w:rsidP="004D7621">
      <w:pPr>
        <w:keepNext/>
        <w:keepLines/>
        <w:widowControl w:val="0"/>
        <w:autoSpaceDE w:val="0"/>
        <w:autoSpaceDN w:val="0"/>
        <w:adjustRightInd w:val="0"/>
        <w:rPr>
          <w:szCs w:val="22"/>
          <w:u w:val="single"/>
          <w:lang w:val="da-DK"/>
        </w:rPr>
      </w:pPr>
    </w:p>
    <w:p w14:paraId="33F7EED7" w14:textId="08E3E247" w:rsidR="00CD070C" w:rsidRPr="00936F23" w:rsidRDefault="00CD070C" w:rsidP="004D7621">
      <w:pPr>
        <w:keepNext/>
        <w:keepLines/>
        <w:widowControl w:val="0"/>
        <w:tabs>
          <w:tab w:val="left" w:pos="567"/>
        </w:tabs>
        <w:autoSpaceDE w:val="0"/>
        <w:autoSpaceDN w:val="0"/>
        <w:adjustRightInd w:val="0"/>
        <w:rPr>
          <w:noProof/>
          <w:szCs w:val="22"/>
          <w:lang w:val="da-DK"/>
        </w:rPr>
      </w:pPr>
      <w:r w:rsidRPr="00936F23">
        <w:rPr>
          <w:noProof/>
          <w:szCs w:val="22"/>
          <w:lang w:val="da-DK"/>
        </w:rPr>
        <w:t>Når lægemidlet er godkendt, er indberetning af formodede bivirkninger vigtig.</w:t>
      </w:r>
      <w:r w:rsidRPr="00936F23">
        <w:rPr>
          <w:szCs w:val="22"/>
          <w:lang w:val="da-DK"/>
        </w:rPr>
        <w:t xml:space="preserve"> </w:t>
      </w:r>
      <w:r w:rsidRPr="00936F23">
        <w:rPr>
          <w:noProof/>
          <w:szCs w:val="22"/>
          <w:lang w:val="da-DK"/>
        </w:rPr>
        <w:t>Det muliggør løbende overvågning af benefit/risk-forholdet for lægemidlet.</w:t>
      </w:r>
      <w:r w:rsidRPr="00936F23">
        <w:rPr>
          <w:szCs w:val="22"/>
          <w:lang w:val="da-DK"/>
        </w:rPr>
        <w:t xml:space="preserve"> </w:t>
      </w:r>
      <w:r w:rsidR="00B447E1" w:rsidRPr="00936F23">
        <w:rPr>
          <w:noProof/>
          <w:szCs w:val="22"/>
          <w:lang w:val="da-DK"/>
        </w:rPr>
        <w:t>S</w:t>
      </w:r>
      <w:r w:rsidRPr="00936F23">
        <w:rPr>
          <w:noProof/>
          <w:szCs w:val="22"/>
          <w:lang w:val="da-DK"/>
        </w:rPr>
        <w:t>undhedsperson</w:t>
      </w:r>
      <w:r w:rsidR="00E13401" w:rsidRPr="00936F23">
        <w:rPr>
          <w:noProof/>
          <w:szCs w:val="22"/>
          <w:lang w:val="da-DK"/>
        </w:rPr>
        <w:t>er</w:t>
      </w:r>
      <w:r w:rsidRPr="00936F23">
        <w:rPr>
          <w:noProof/>
          <w:szCs w:val="22"/>
          <w:lang w:val="da-DK"/>
        </w:rPr>
        <w:t xml:space="preserve"> anmodes om at indberette alle formodede bivirkninger via </w:t>
      </w:r>
      <w:r w:rsidRPr="00936F23">
        <w:rPr>
          <w:noProof/>
          <w:szCs w:val="22"/>
          <w:highlight w:val="lightGray"/>
          <w:lang w:val="da-DK"/>
        </w:rPr>
        <w:t xml:space="preserve">det nationale rapporteringssystem anført i </w:t>
      </w:r>
      <w:r>
        <w:fldChar w:fldCharType="begin"/>
      </w:r>
      <w:r w:rsidRPr="004B5C4F">
        <w:rPr>
          <w:lang w:val="da-DK"/>
          <w:rPrChange w:id="62" w:author="Author">
            <w:rPr/>
          </w:rPrChange>
        </w:rPr>
        <w:instrText>HYPERLINK "https://www.ema.europa.eu/documents/template-form/qrd-appendix-v-adverse-drug-reaction-reporting-details_en.docx"</w:instrText>
      </w:r>
      <w:r>
        <w:fldChar w:fldCharType="separate"/>
      </w:r>
      <w:r w:rsidRPr="00936F23">
        <w:rPr>
          <w:rStyle w:val="Hyperlink"/>
          <w:highlight w:val="lightGray"/>
          <w:lang w:val="da-DK"/>
        </w:rPr>
        <w:t>Appendiks V</w:t>
      </w:r>
      <w:r>
        <w:fldChar w:fldCharType="end"/>
      </w:r>
      <w:r w:rsidRPr="00936F23">
        <w:rPr>
          <w:noProof/>
          <w:color w:val="008000"/>
          <w:szCs w:val="22"/>
          <w:lang w:val="da-DK"/>
        </w:rPr>
        <w:t>*.</w:t>
      </w:r>
    </w:p>
    <w:p w14:paraId="33F7EEDA" w14:textId="77777777" w:rsidR="00CD070C" w:rsidRPr="00936F23" w:rsidRDefault="00CD070C" w:rsidP="00B563BE">
      <w:pPr>
        <w:rPr>
          <w:szCs w:val="22"/>
          <w:lang w:val="da-DK"/>
        </w:rPr>
      </w:pPr>
    </w:p>
    <w:p w14:paraId="33F7EEDB" w14:textId="77777777" w:rsidR="00CD070C" w:rsidRPr="00936F23" w:rsidRDefault="00CD070C" w:rsidP="00B563BE">
      <w:pPr>
        <w:suppressAutoHyphens/>
        <w:ind w:left="567" w:hanging="567"/>
        <w:rPr>
          <w:szCs w:val="22"/>
          <w:lang w:val="da-DK"/>
        </w:rPr>
      </w:pPr>
      <w:r w:rsidRPr="00936F23">
        <w:rPr>
          <w:b/>
          <w:szCs w:val="22"/>
          <w:lang w:val="da-DK"/>
        </w:rPr>
        <w:t>4.9</w:t>
      </w:r>
      <w:r w:rsidRPr="00936F23">
        <w:rPr>
          <w:b/>
          <w:szCs w:val="22"/>
          <w:lang w:val="da-DK"/>
        </w:rPr>
        <w:tab/>
        <w:t>Overdosering</w:t>
      </w:r>
    </w:p>
    <w:p w14:paraId="33F7EEDC" w14:textId="77777777" w:rsidR="00CD070C" w:rsidRPr="00936F23" w:rsidRDefault="00CD070C" w:rsidP="00B563BE">
      <w:pPr>
        <w:rPr>
          <w:szCs w:val="22"/>
          <w:lang w:val="da-DK"/>
        </w:rPr>
      </w:pPr>
    </w:p>
    <w:p w14:paraId="2D3D439C" w14:textId="0DF8C313" w:rsidR="000C5C7A" w:rsidRPr="00936F23" w:rsidRDefault="000C5C7A" w:rsidP="000C5C7A">
      <w:pPr>
        <w:autoSpaceDE w:val="0"/>
        <w:autoSpaceDN w:val="0"/>
        <w:adjustRightInd w:val="0"/>
        <w:rPr>
          <w:color w:val="000000" w:themeColor="text1"/>
          <w:szCs w:val="22"/>
          <w:lang w:val="da-DK" w:eastAsia="en-GB"/>
        </w:rPr>
      </w:pPr>
      <w:r w:rsidRPr="00936F23">
        <w:rPr>
          <w:noProof/>
          <w:color w:val="000000" w:themeColor="text1"/>
          <w:szCs w:val="22"/>
          <w:lang w:val="da-DK"/>
        </w:rPr>
        <w:t xml:space="preserve">Den højeste dosis </w:t>
      </w:r>
      <w:r w:rsidR="002D0534" w:rsidRPr="00936F23">
        <w:rPr>
          <w:color w:val="000000" w:themeColor="text1"/>
          <w:szCs w:val="22"/>
          <w:lang w:val="da-DK" w:eastAsia="en-GB"/>
        </w:rPr>
        <w:t>Phesgo</w:t>
      </w:r>
      <w:r w:rsidRPr="00936F23">
        <w:rPr>
          <w:color w:val="000000" w:themeColor="text1"/>
          <w:szCs w:val="22"/>
          <w:lang w:val="da-DK" w:eastAsia="en-GB"/>
        </w:rPr>
        <w:t xml:space="preserve">, der er testet er </w:t>
      </w:r>
      <w:r w:rsidR="002D0534" w:rsidRPr="00936F23">
        <w:rPr>
          <w:color w:val="000000" w:themeColor="text1"/>
          <w:szCs w:val="22"/>
          <w:lang w:val="da-DK" w:eastAsia="en-GB"/>
        </w:rPr>
        <w:t>1.200</w:t>
      </w:r>
      <w:r w:rsidRPr="00936F23">
        <w:rPr>
          <w:color w:val="000000" w:themeColor="text1"/>
          <w:szCs w:val="22"/>
          <w:lang w:val="da-DK" w:eastAsia="en-GB"/>
        </w:rPr>
        <w:t xml:space="preserve"> mg pertuzumab/600 mg trastuzumab. </w:t>
      </w:r>
      <w:r w:rsidRPr="00936F23">
        <w:rPr>
          <w:color w:val="000000" w:themeColor="text1"/>
          <w:szCs w:val="22"/>
          <w:lang w:val="da-DK"/>
        </w:rPr>
        <w:t xml:space="preserve">I tilfælde af overdosis, skal patienten monitoreres tæt for tegn og symptomer på bivirkninger, og relevant symptomatisk behandling </w:t>
      </w:r>
      <w:r w:rsidR="000F1BE5" w:rsidRPr="00936F23">
        <w:rPr>
          <w:color w:val="000000" w:themeColor="text1"/>
          <w:szCs w:val="22"/>
          <w:lang w:val="da-DK"/>
        </w:rPr>
        <w:t>påbegyndes</w:t>
      </w:r>
      <w:r w:rsidRPr="00936F23">
        <w:rPr>
          <w:color w:val="000000" w:themeColor="text1"/>
          <w:szCs w:val="22"/>
          <w:lang w:val="da-DK"/>
        </w:rPr>
        <w:t>.</w:t>
      </w:r>
    </w:p>
    <w:p w14:paraId="33F7EEDE" w14:textId="77777777" w:rsidR="00CD070C" w:rsidRPr="00936F23" w:rsidRDefault="00CD070C">
      <w:pPr>
        <w:rPr>
          <w:szCs w:val="22"/>
          <w:lang w:val="da-DK"/>
        </w:rPr>
      </w:pPr>
    </w:p>
    <w:p w14:paraId="33F7EEDF" w14:textId="77777777" w:rsidR="00CD070C" w:rsidRPr="00936F23" w:rsidRDefault="00CD070C">
      <w:pPr>
        <w:rPr>
          <w:szCs w:val="22"/>
          <w:lang w:val="da-DK"/>
        </w:rPr>
      </w:pPr>
    </w:p>
    <w:p w14:paraId="33F7EEE0" w14:textId="77777777" w:rsidR="00CD070C" w:rsidRPr="00936F23" w:rsidRDefault="00CD070C">
      <w:pPr>
        <w:suppressAutoHyphens/>
        <w:ind w:left="567" w:hanging="567"/>
        <w:rPr>
          <w:szCs w:val="22"/>
          <w:lang w:val="da-DK"/>
        </w:rPr>
      </w:pPr>
      <w:r w:rsidRPr="00936F23">
        <w:rPr>
          <w:b/>
          <w:szCs w:val="22"/>
          <w:lang w:val="da-DK"/>
        </w:rPr>
        <w:t>5.</w:t>
      </w:r>
      <w:r w:rsidRPr="00936F23">
        <w:rPr>
          <w:b/>
          <w:szCs w:val="22"/>
          <w:lang w:val="da-DK"/>
        </w:rPr>
        <w:tab/>
        <w:t>FARMAKOLOGISKE EGENSKABER</w:t>
      </w:r>
    </w:p>
    <w:p w14:paraId="33F7EEE1" w14:textId="77777777" w:rsidR="00CD070C" w:rsidRPr="00936F23" w:rsidRDefault="00CD070C">
      <w:pPr>
        <w:rPr>
          <w:szCs w:val="22"/>
          <w:lang w:val="da-DK"/>
        </w:rPr>
      </w:pPr>
    </w:p>
    <w:p w14:paraId="33F7EEE2" w14:textId="293A7C6C" w:rsidR="00CD070C" w:rsidRPr="00936F23" w:rsidRDefault="00CD070C">
      <w:pPr>
        <w:suppressAutoHyphens/>
        <w:ind w:left="567" w:hanging="567"/>
        <w:rPr>
          <w:b/>
          <w:szCs w:val="22"/>
          <w:lang w:val="da-DK"/>
        </w:rPr>
      </w:pPr>
      <w:r w:rsidRPr="00936F23">
        <w:rPr>
          <w:b/>
          <w:szCs w:val="22"/>
          <w:lang w:val="da-DK"/>
        </w:rPr>
        <w:t>5.1</w:t>
      </w:r>
      <w:r w:rsidRPr="00936F23">
        <w:rPr>
          <w:b/>
          <w:szCs w:val="22"/>
          <w:lang w:val="da-DK"/>
        </w:rPr>
        <w:tab/>
        <w:t>Farmakodynamiske egenskaber</w:t>
      </w:r>
    </w:p>
    <w:p w14:paraId="43C3FD8C" w14:textId="50CF6B55" w:rsidR="000C5C7A" w:rsidRPr="00936F23" w:rsidRDefault="000C5C7A">
      <w:pPr>
        <w:suppressAutoHyphens/>
        <w:ind w:left="567" w:hanging="567"/>
        <w:rPr>
          <w:szCs w:val="22"/>
          <w:lang w:val="da-DK"/>
        </w:rPr>
      </w:pPr>
    </w:p>
    <w:p w14:paraId="34347DDB" w14:textId="3ED2464B" w:rsidR="000C5C7A" w:rsidRPr="00936F23" w:rsidRDefault="000C5C7A" w:rsidP="000C5C7A">
      <w:pPr>
        <w:outlineLvl w:val="0"/>
        <w:rPr>
          <w:noProof/>
          <w:color w:val="000000" w:themeColor="text1"/>
          <w:szCs w:val="22"/>
          <w:lang w:val="da-DK"/>
        </w:rPr>
      </w:pPr>
      <w:r w:rsidRPr="00936F23">
        <w:rPr>
          <w:color w:val="000000" w:themeColor="text1"/>
          <w:szCs w:val="22"/>
          <w:lang w:val="da-DK"/>
        </w:rPr>
        <w:t>Farmakoterapeutisk gruppe: Antineoplastisk lægemidler, monoklonale antistoffer</w:t>
      </w:r>
      <w:r w:rsidRPr="00936F23">
        <w:rPr>
          <w:noProof/>
          <w:color w:val="000000" w:themeColor="text1"/>
          <w:szCs w:val="22"/>
          <w:lang w:val="da-DK"/>
        </w:rPr>
        <w:t>, ATC-kode:</w:t>
      </w:r>
      <w:r w:rsidR="006A1911" w:rsidRPr="00936F23">
        <w:rPr>
          <w:noProof/>
          <w:color w:val="000000" w:themeColor="text1"/>
          <w:szCs w:val="22"/>
          <w:lang w:val="da-DK"/>
        </w:rPr>
        <w:t>L</w:t>
      </w:r>
      <w:r w:rsidR="00417CD5" w:rsidRPr="00936F23">
        <w:rPr>
          <w:noProof/>
          <w:color w:val="000000" w:themeColor="text1"/>
          <w:szCs w:val="22"/>
          <w:lang w:val="da-DK"/>
        </w:rPr>
        <w:t>01FY01</w:t>
      </w:r>
      <w:r w:rsidR="003D616D" w:rsidRPr="00936F23">
        <w:rPr>
          <w:noProof/>
          <w:color w:val="000000" w:themeColor="text1"/>
          <w:szCs w:val="22"/>
          <w:lang w:val="da-DK"/>
        </w:rPr>
        <w:t>.</w:t>
      </w:r>
    </w:p>
    <w:p w14:paraId="110F5255" w14:textId="760C01E3" w:rsidR="000F1BE5" w:rsidRPr="00936F23" w:rsidRDefault="000F1BE5" w:rsidP="000C5C7A">
      <w:pPr>
        <w:outlineLvl w:val="0"/>
        <w:rPr>
          <w:noProof/>
          <w:color w:val="000000" w:themeColor="text1"/>
          <w:szCs w:val="22"/>
          <w:lang w:val="da-DK"/>
        </w:rPr>
      </w:pPr>
    </w:p>
    <w:p w14:paraId="45B14558" w14:textId="0BDA311E" w:rsidR="000F1BE5" w:rsidRPr="00936F23" w:rsidRDefault="000F1BE5" w:rsidP="00F773E5">
      <w:pPr>
        <w:keepNext/>
        <w:keepLines/>
        <w:autoSpaceDE w:val="0"/>
        <w:autoSpaceDN w:val="0"/>
        <w:adjustRightInd w:val="0"/>
        <w:rPr>
          <w:noProof/>
          <w:color w:val="000000" w:themeColor="text1"/>
          <w:szCs w:val="22"/>
          <w:lang w:val="da-DK"/>
        </w:rPr>
      </w:pPr>
      <w:r w:rsidRPr="00936F23">
        <w:rPr>
          <w:color w:val="000000" w:themeColor="text1"/>
          <w:szCs w:val="22"/>
          <w:u w:val="single"/>
          <w:lang w:val="da-DK"/>
        </w:rPr>
        <w:t xml:space="preserve">Virkningsmekanisme </w:t>
      </w:r>
    </w:p>
    <w:p w14:paraId="5CCD0629" w14:textId="77777777" w:rsidR="000C5C7A" w:rsidRPr="00936F23" w:rsidRDefault="000C5C7A" w:rsidP="00F773E5">
      <w:pPr>
        <w:keepNext/>
        <w:keepLines/>
        <w:rPr>
          <w:noProof/>
          <w:color w:val="000000" w:themeColor="text1"/>
          <w:szCs w:val="22"/>
          <w:lang w:val="da-DK"/>
        </w:rPr>
      </w:pPr>
    </w:p>
    <w:p w14:paraId="4072374C" w14:textId="77386705" w:rsidR="000C5C7A" w:rsidRPr="00936F23" w:rsidRDefault="002D0534" w:rsidP="00F773E5">
      <w:pPr>
        <w:keepNext/>
        <w:keepLines/>
        <w:rPr>
          <w:noProof/>
          <w:color w:val="000000" w:themeColor="text1"/>
          <w:szCs w:val="22"/>
          <w:lang w:val="da-DK"/>
        </w:rPr>
      </w:pPr>
      <w:r w:rsidRPr="00936F23">
        <w:rPr>
          <w:noProof/>
          <w:color w:val="000000" w:themeColor="text1"/>
          <w:szCs w:val="22"/>
          <w:lang w:val="da-DK"/>
        </w:rPr>
        <w:t>Phesgo</w:t>
      </w:r>
      <w:r w:rsidR="000C5C7A" w:rsidRPr="00936F23">
        <w:rPr>
          <w:noProof/>
          <w:color w:val="000000" w:themeColor="text1"/>
          <w:szCs w:val="22"/>
          <w:lang w:val="da-DK"/>
        </w:rPr>
        <w:t xml:space="preserve"> indeholder pertuzumab og trastuzumab, som leverer den terapeutiske effekt af dette lægemiddel og vorhyaluronidase-alfa, et enzym der anvendes til at øge opløsningen og absorptionen af samformulerede stoffer, når de administreres subkutant.</w:t>
      </w:r>
    </w:p>
    <w:p w14:paraId="4B572803" w14:textId="77777777" w:rsidR="000C5C7A" w:rsidRPr="00936F23" w:rsidRDefault="000C5C7A" w:rsidP="000C5C7A">
      <w:pPr>
        <w:autoSpaceDE w:val="0"/>
        <w:autoSpaceDN w:val="0"/>
        <w:adjustRightInd w:val="0"/>
        <w:rPr>
          <w:color w:val="000000" w:themeColor="text1"/>
          <w:szCs w:val="22"/>
          <w:lang w:val="da-DK"/>
        </w:rPr>
      </w:pPr>
    </w:p>
    <w:p w14:paraId="69A6D6F3" w14:textId="23DF7B0C" w:rsidR="000C5C7A" w:rsidRPr="00936F23" w:rsidRDefault="000C5C7A" w:rsidP="000C5C7A">
      <w:pPr>
        <w:suppressAutoHyphens/>
        <w:rPr>
          <w:color w:val="000000" w:themeColor="text1"/>
          <w:szCs w:val="22"/>
          <w:lang w:val="da-DK"/>
        </w:rPr>
      </w:pPr>
      <w:r w:rsidRPr="00936F23">
        <w:rPr>
          <w:color w:val="000000" w:themeColor="text1"/>
          <w:szCs w:val="22"/>
          <w:lang w:val="da-DK"/>
        </w:rPr>
        <w:t>Pertuzumab og trastuzumab er rekombinante, humaniserede (Ig)G1-</w:t>
      </w:r>
      <w:r w:rsidR="00194D67" w:rsidRPr="00936F23">
        <w:rPr>
          <w:color w:val="000000" w:themeColor="text1"/>
          <w:szCs w:val="22"/>
          <w:lang w:val="da-DK"/>
        </w:rPr>
        <w:t xml:space="preserve">monoklonale </w:t>
      </w:r>
      <w:r w:rsidRPr="00936F23">
        <w:rPr>
          <w:color w:val="000000" w:themeColor="text1"/>
          <w:szCs w:val="22"/>
          <w:lang w:val="da-DK"/>
        </w:rPr>
        <w:t>antistoffer målrettet human epidermal vækstfaktorreceptor</w:t>
      </w:r>
      <w:r w:rsidR="00417CD5" w:rsidRPr="00936F23">
        <w:rPr>
          <w:color w:val="000000" w:themeColor="text1"/>
          <w:szCs w:val="22"/>
          <w:lang w:val="da-DK"/>
        </w:rPr>
        <w:t> </w:t>
      </w:r>
      <w:r w:rsidRPr="00936F23">
        <w:rPr>
          <w:color w:val="000000" w:themeColor="text1"/>
          <w:szCs w:val="22"/>
          <w:lang w:val="da-DK"/>
        </w:rPr>
        <w:t>2 (HER2). Begge stoffer binder sig specifikt og non-kompetitivt til HER2-subdomæner og har komplementære mekanismer, der forstyrrer HER2-signalvejene:</w:t>
      </w:r>
    </w:p>
    <w:p w14:paraId="40557D5C" w14:textId="4C617245" w:rsidR="000C5C7A" w:rsidRPr="00936F23" w:rsidRDefault="000C5C7A">
      <w:pPr>
        <w:suppressAutoHyphens/>
        <w:ind w:left="567" w:hanging="567"/>
        <w:rPr>
          <w:szCs w:val="22"/>
          <w:lang w:val="da-DK"/>
        </w:rPr>
      </w:pPr>
    </w:p>
    <w:p w14:paraId="33F7EEE3" w14:textId="014B4A01" w:rsidR="00CD070C" w:rsidRPr="00936F23" w:rsidRDefault="00BA75F8"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24688" w:rsidRPr="00936F23">
        <w:rPr>
          <w:szCs w:val="22"/>
          <w:lang w:val="da-DK"/>
        </w:rPr>
        <w:t xml:space="preserve">Pertuzumab er specifikt rettet mod det ekstracellulære dimeriseringsdomæne (sub-domæne II) </w:t>
      </w:r>
      <w:r w:rsidR="00796290" w:rsidRPr="00936F23">
        <w:rPr>
          <w:szCs w:val="22"/>
          <w:lang w:val="da-DK"/>
        </w:rPr>
        <w:t xml:space="preserve">i </w:t>
      </w:r>
      <w:r w:rsidR="00024688" w:rsidRPr="00936F23">
        <w:rPr>
          <w:szCs w:val="22"/>
          <w:lang w:val="da-DK"/>
        </w:rPr>
        <w:t xml:space="preserve">HER2 og blokerer derved ligand-afhængig heterodimerisering af HER2 med andre HER-familiemedlemmer, inklusive </w:t>
      </w:r>
      <w:r w:rsidR="00122C0A" w:rsidRPr="00936F23">
        <w:rPr>
          <w:szCs w:val="22"/>
          <w:lang w:val="da-DK"/>
        </w:rPr>
        <w:t>epidermal vækstfaktorreceptor (</w:t>
      </w:r>
      <w:r w:rsidR="00024688" w:rsidRPr="00936F23">
        <w:rPr>
          <w:szCs w:val="22"/>
          <w:lang w:val="da-DK"/>
        </w:rPr>
        <w:t>EGFR</w:t>
      </w:r>
      <w:r w:rsidR="00122C0A" w:rsidRPr="00936F23">
        <w:rPr>
          <w:szCs w:val="22"/>
          <w:lang w:val="da-DK"/>
        </w:rPr>
        <w:t>)</w:t>
      </w:r>
      <w:r w:rsidR="00024688" w:rsidRPr="00936F23">
        <w:rPr>
          <w:szCs w:val="22"/>
          <w:lang w:val="da-DK"/>
        </w:rPr>
        <w:t>, HER3 og HER4. Som resultat heraf hæmmer pertuzumab</w:t>
      </w:r>
      <w:r w:rsidR="00796290" w:rsidRPr="00936F23">
        <w:rPr>
          <w:szCs w:val="22"/>
          <w:lang w:val="da-DK"/>
        </w:rPr>
        <w:t xml:space="preserve"> </w:t>
      </w:r>
      <w:r w:rsidR="00024688" w:rsidRPr="00936F23">
        <w:rPr>
          <w:szCs w:val="22"/>
          <w:lang w:val="da-DK"/>
        </w:rPr>
        <w:t xml:space="preserve">ligand </w:t>
      </w:r>
      <w:r w:rsidR="00796290" w:rsidRPr="00936F23">
        <w:rPr>
          <w:szCs w:val="22"/>
          <w:lang w:val="da-DK"/>
        </w:rPr>
        <w:t xml:space="preserve">aktiverede </w:t>
      </w:r>
      <w:r w:rsidR="00024688" w:rsidRPr="00936F23">
        <w:rPr>
          <w:szCs w:val="22"/>
          <w:lang w:val="da-DK"/>
        </w:rPr>
        <w:t>intracellullære signalprocesser gennem to vigtige signalveje, mitogen</w:t>
      </w:r>
      <w:r w:rsidR="00796290" w:rsidRPr="00936F23">
        <w:rPr>
          <w:szCs w:val="22"/>
          <w:lang w:val="da-DK"/>
        </w:rPr>
        <w:t>-</w:t>
      </w:r>
      <w:r w:rsidR="00024688" w:rsidRPr="00936F23">
        <w:rPr>
          <w:szCs w:val="22"/>
          <w:lang w:val="da-DK"/>
        </w:rPr>
        <w:t xml:space="preserve">aktiveret protein-kinase (MAP) og fosfoinositid 3 kinase (PI3K). Hæmning af disse signalveje kan henholdsvis stoppe cellevæksten og fremkalde apoptose. </w:t>
      </w:r>
    </w:p>
    <w:p w14:paraId="29E3A232" w14:textId="416781BB" w:rsidR="00024688" w:rsidRPr="00936F23" w:rsidRDefault="00BA75F8"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024688" w:rsidRPr="00936F23">
        <w:rPr>
          <w:szCs w:val="22"/>
          <w:lang w:val="da-DK"/>
        </w:rPr>
        <w:t>Trastuzumab bindes til sub</w:t>
      </w:r>
      <w:r w:rsidR="00796290" w:rsidRPr="00936F23">
        <w:rPr>
          <w:szCs w:val="22"/>
          <w:lang w:val="da-DK"/>
        </w:rPr>
        <w:t>-</w:t>
      </w:r>
      <w:r w:rsidR="00024688" w:rsidRPr="00936F23">
        <w:rPr>
          <w:szCs w:val="22"/>
          <w:lang w:val="da-DK"/>
        </w:rPr>
        <w:t xml:space="preserve">domæne IV </w:t>
      </w:r>
      <w:r w:rsidR="00B36BD2" w:rsidRPr="00936F23">
        <w:rPr>
          <w:szCs w:val="22"/>
          <w:lang w:val="da-DK"/>
        </w:rPr>
        <w:t>i</w:t>
      </w:r>
      <w:r w:rsidR="00024688" w:rsidRPr="00936F23">
        <w:rPr>
          <w:szCs w:val="22"/>
          <w:lang w:val="da-DK"/>
        </w:rPr>
        <w:t xml:space="preserve"> </w:t>
      </w:r>
      <w:r w:rsidR="00B36BD2" w:rsidRPr="00936F23">
        <w:rPr>
          <w:szCs w:val="22"/>
          <w:lang w:val="da-DK"/>
        </w:rPr>
        <w:t xml:space="preserve">HER2-proteinets </w:t>
      </w:r>
      <w:r w:rsidR="00024688" w:rsidRPr="00936F23">
        <w:rPr>
          <w:szCs w:val="22"/>
          <w:lang w:val="da-DK"/>
        </w:rPr>
        <w:t xml:space="preserve">ekstracellulære domæne </w:t>
      </w:r>
      <w:r w:rsidR="00D71045" w:rsidRPr="00936F23">
        <w:rPr>
          <w:szCs w:val="22"/>
          <w:lang w:val="da-DK"/>
        </w:rPr>
        <w:t>for at hæmme den ligand-uafhængige, HER2</w:t>
      </w:r>
      <w:r w:rsidR="00D73F9D" w:rsidRPr="00936F23">
        <w:rPr>
          <w:szCs w:val="22"/>
          <w:lang w:val="da-DK"/>
        </w:rPr>
        <w:t>-</w:t>
      </w:r>
      <w:r w:rsidR="00D71045" w:rsidRPr="00936F23">
        <w:rPr>
          <w:szCs w:val="22"/>
          <w:lang w:val="da-DK"/>
        </w:rPr>
        <w:t>med</w:t>
      </w:r>
      <w:r w:rsidR="00D73F9D" w:rsidRPr="00936F23">
        <w:rPr>
          <w:szCs w:val="22"/>
          <w:lang w:val="da-DK"/>
        </w:rPr>
        <w:t>ierede</w:t>
      </w:r>
      <w:r w:rsidR="00D71045" w:rsidRPr="00936F23">
        <w:rPr>
          <w:szCs w:val="22"/>
          <w:lang w:val="da-DK"/>
        </w:rPr>
        <w:t xml:space="preserve"> proliferation og overlevelsessignaler i humane tumorceller</w:t>
      </w:r>
      <w:r w:rsidR="00D73F9D" w:rsidRPr="00936F23">
        <w:rPr>
          <w:szCs w:val="22"/>
          <w:lang w:val="da-DK"/>
        </w:rPr>
        <w:t>, der har overekspression af HER2.</w:t>
      </w:r>
    </w:p>
    <w:p w14:paraId="322ED9AB" w14:textId="77777777" w:rsidR="00D73F9D" w:rsidRPr="00936F23" w:rsidRDefault="00D73F9D" w:rsidP="00D73F9D">
      <w:pPr>
        <w:autoSpaceDE w:val="0"/>
        <w:autoSpaceDN w:val="0"/>
        <w:adjustRightInd w:val="0"/>
        <w:rPr>
          <w:color w:val="000000" w:themeColor="text1"/>
          <w:szCs w:val="22"/>
          <w:lang w:val="da-DK"/>
        </w:rPr>
      </w:pPr>
    </w:p>
    <w:p w14:paraId="4A61461E" w14:textId="5E3F3B17" w:rsidR="00D73F9D" w:rsidRPr="00936F23" w:rsidRDefault="00D73F9D" w:rsidP="00D73F9D">
      <w:pPr>
        <w:autoSpaceDE w:val="0"/>
        <w:autoSpaceDN w:val="0"/>
        <w:adjustRightInd w:val="0"/>
        <w:rPr>
          <w:color w:val="000000" w:themeColor="text1"/>
          <w:szCs w:val="22"/>
          <w:lang w:val="da-DK" w:eastAsia="en-GB"/>
        </w:rPr>
      </w:pPr>
      <w:r w:rsidRPr="00936F23">
        <w:rPr>
          <w:color w:val="000000" w:themeColor="text1"/>
          <w:szCs w:val="22"/>
          <w:lang w:val="da-DK"/>
        </w:rPr>
        <w:t xml:space="preserve">Derudover har begge stoffer antistof-afhængig, cellemedieret cytotoksicitet (ADCC). </w:t>
      </w:r>
      <w:r w:rsidRPr="00936F23">
        <w:rPr>
          <w:color w:val="000000" w:themeColor="text1"/>
          <w:szCs w:val="22"/>
          <w:lang w:val="da-DK" w:eastAsia="en-GB"/>
        </w:rPr>
        <w:t>In vitro påvirker såvel pertuzumab som trastuzumabs ADCC primært kræftceller med HER2-overekspression sammenlignet med kræftceller uden overekspression af HER2.</w:t>
      </w:r>
    </w:p>
    <w:p w14:paraId="300738D9" w14:textId="77777777" w:rsidR="00D73F9D" w:rsidRPr="00936F23" w:rsidRDefault="00D73F9D" w:rsidP="00D73F9D">
      <w:pPr>
        <w:suppressAutoHyphens/>
        <w:rPr>
          <w:szCs w:val="22"/>
          <w:lang w:val="da-DK"/>
        </w:rPr>
      </w:pPr>
    </w:p>
    <w:p w14:paraId="683638EF" w14:textId="77777777" w:rsidR="00D73F9D" w:rsidRPr="00936F23" w:rsidRDefault="00D73F9D" w:rsidP="00D73F9D">
      <w:pPr>
        <w:autoSpaceDE w:val="0"/>
        <w:autoSpaceDN w:val="0"/>
        <w:adjustRightInd w:val="0"/>
        <w:rPr>
          <w:color w:val="000000" w:themeColor="text1"/>
          <w:szCs w:val="22"/>
          <w:u w:val="single"/>
          <w:lang w:val="da-DK"/>
        </w:rPr>
      </w:pPr>
      <w:r w:rsidRPr="00936F23">
        <w:rPr>
          <w:color w:val="000000" w:themeColor="text1"/>
          <w:szCs w:val="22"/>
          <w:u w:val="single"/>
          <w:lang w:val="da-DK"/>
        </w:rPr>
        <w:t>Klinisk effekt og sikkerhed</w:t>
      </w:r>
    </w:p>
    <w:p w14:paraId="03332309" w14:textId="77777777" w:rsidR="00D73F9D" w:rsidRPr="00936F23" w:rsidRDefault="00D73F9D" w:rsidP="00D73F9D">
      <w:pPr>
        <w:autoSpaceDE w:val="0"/>
        <w:autoSpaceDN w:val="0"/>
        <w:adjustRightInd w:val="0"/>
        <w:rPr>
          <w:color w:val="000000" w:themeColor="text1"/>
          <w:szCs w:val="22"/>
          <w:u w:val="single"/>
          <w:lang w:val="da-DK"/>
        </w:rPr>
      </w:pPr>
    </w:p>
    <w:p w14:paraId="5BD3CD8F" w14:textId="665C0A8D" w:rsidR="00D73F9D" w:rsidRPr="00936F23" w:rsidRDefault="00D73F9D" w:rsidP="00D73F9D">
      <w:pPr>
        <w:autoSpaceDE w:val="0"/>
        <w:autoSpaceDN w:val="0"/>
        <w:adjustRightInd w:val="0"/>
        <w:rPr>
          <w:color w:val="000000" w:themeColor="text1"/>
          <w:szCs w:val="22"/>
          <w:lang w:val="da-DK"/>
        </w:rPr>
      </w:pPr>
      <w:r w:rsidRPr="00936F23">
        <w:rPr>
          <w:color w:val="000000" w:themeColor="text1"/>
          <w:szCs w:val="22"/>
          <w:lang w:val="da-DK"/>
        </w:rPr>
        <w:t xml:space="preserve">I dette afsnit præsenteres klinisk erfaring med </w:t>
      </w:r>
      <w:r w:rsidR="002D0534" w:rsidRPr="00936F23">
        <w:rPr>
          <w:color w:val="000000" w:themeColor="text1"/>
          <w:szCs w:val="22"/>
          <w:lang w:val="da-DK"/>
        </w:rPr>
        <w:t>Phesgo</w:t>
      </w:r>
      <w:r w:rsidRPr="00936F23">
        <w:rPr>
          <w:color w:val="000000" w:themeColor="text1"/>
          <w:szCs w:val="22"/>
          <w:lang w:val="da-DK"/>
        </w:rPr>
        <w:t xml:space="preserve"> i en fast kombinationsdosis af pertuzumab og trastuzumab, </w:t>
      </w:r>
      <w:r w:rsidR="00796290" w:rsidRPr="00936F23">
        <w:rPr>
          <w:color w:val="000000" w:themeColor="text1"/>
          <w:szCs w:val="22"/>
          <w:lang w:val="da-DK"/>
        </w:rPr>
        <w:t>samt</w:t>
      </w:r>
      <w:r w:rsidRPr="00936F23">
        <w:rPr>
          <w:color w:val="000000" w:themeColor="text1"/>
          <w:szCs w:val="22"/>
          <w:lang w:val="da-DK"/>
        </w:rPr>
        <w:t xml:space="preserve"> intravenøs pertuzumab i kombination med trastuzumab til patienter med HER2-</w:t>
      </w:r>
      <w:r w:rsidRPr="00936F23">
        <w:rPr>
          <w:color w:val="000000" w:themeColor="text1"/>
          <w:szCs w:val="22"/>
          <w:lang w:val="da-DK" w:eastAsia="en-GB"/>
        </w:rPr>
        <w:t>over</w:t>
      </w:r>
      <w:r w:rsidR="00B36BD2" w:rsidRPr="00936F23">
        <w:rPr>
          <w:color w:val="000000" w:themeColor="text1"/>
          <w:szCs w:val="22"/>
          <w:lang w:val="da-DK" w:eastAsia="en-GB"/>
        </w:rPr>
        <w:t>ekspression</w:t>
      </w:r>
      <w:r w:rsidRPr="00936F23">
        <w:rPr>
          <w:color w:val="000000" w:themeColor="text1"/>
          <w:szCs w:val="22"/>
          <w:lang w:val="da-DK" w:eastAsia="en-GB"/>
        </w:rPr>
        <w:t xml:space="preserve"> ved</w:t>
      </w:r>
      <w:r w:rsidRPr="00936F23">
        <w:rPr>
          <w:color w:val="000000" w:themeColor="text1"/>
          <w:szCs w:val="22"/>
          <w:lang w:val="da-DK"/>
        </w:rPr>
        <w:t xml:space="preserve"> tidlig og metastatisk brystkræft. </w:t>
      </w:r>
    </w:p>
    <w:p w14:paraId="6781D71E" w14:textId="77777777" w:rsidR="00D73F9D" w:rsidRPr="00936F23" w:rsidRDefault="00D73F9D" w:rsidP="00D73F9D">
      <w:pPr>
        <w:autoSpaceDE w:val="0"/>
        <w:autoSpaceDN w:val="0"/>
        <w:adjustRightInd w:val="0"/>
        <w:rPr>
          <w:i/>
          <w:color w:val="000000" w:themeColor="text1"/>
          <w:szCs w:val="22"/>
          <w:u w:val="single"/>
          <w:lang w:val="da-DK"/>
        </w:rPr>
      </w:pPr>
    </w:p>
    <w:p w14:paraId="7B268784" w14:textId="4498EBB5" w:rsidR="00D73F9D" w:rsidRPr="00936F23" w:rsidRDefault="00D73F9D" w:rsidP="00D73F9D">
      <w:pPr>
        <w:autoSpaceDE w:val="0"/>
        <w:autoSpaceDN w:val="0"/>
        <w:adjustRightInd w:val="0"/>
        <w:rPr>
          <w:i/>
          <w:color w:val="000000" w:themeColor="text1"/>
          <w:szCs w:val="22"/>
          <w:u w:val="single"/>
          <w:lang w:val="da-DK"/>
        </w:rPr>
      </w:pPr>
      <w:r w:rsidRPr="00936F23">
        <w:rPr>
          <w:i/>
          <w:color w:val="000000" w:themeColor="text1"/>
          <w:szCs w:val="22"/>
          <w:u w:val="single"/>
          <w:lang w:val="da-DK"/>
        </w:rPr>
        <w:t xml:space="preserve">Klinisk erfaring med </w:t>
      </w:r>
      <w:r w:rsidR="002D0534" w:rsidRPr="00936F23">
        <w:rPr>
          <w:i/>
          <w:color w:val="000000" w:themeColor="text1"/>
          <w:szCs w:val="22"/>
          <w:u w:val="single"/>
          <w:lang w:val="da-DK"/>
        </w:rPr>
        <w:t>Phesgo</w:t>
      </w:r>
      <w:r w:rsidRPr="00936F23">
        <w:rPr>
          <w:i/>
          <w:color w:val="000000" w:themeColor="text1"/>
          <w:szCs w:val="22"/>
          <w:u w:val="single"/>
          <w:lang w:val="da-DK"/>
        </w:rPr>
        <w:t xml:space="preserve"> til patienter med HER2-positiv tidlig brystkræft </w:t>
      </w:r>
    </w:p>
    <w:p w14:paraId="1029C931" w14:textId="77777777" w:rsidR="00D73F9D" w:rsidRPr="00936F23" w:rsidRDefault="00D73F9D" w:rsidP="00D73F9D">
      <w:pPr>
        <w:keepNext/>
        <w:keepLines/>
        <w:rPr>
          <w:rFonts w:eastAsia="SimSun"/>
          <w:color w:val="000000" w:themeColor="text1"/>
          <w:szCs w:val="22"/>
          <w:lang w:val="da-DK"/>
        </w:rPr>
      </w:pPr>
    </w:p>
    <w:p w14:paraId="2E18288E" w14:textId="0B5793B9" w:rsidR="00D73F9D" w:rsidRPr="00936F23" w:rsidRDefault="00D73F9D" w:rsidP="00D73F9D">
      <w:pPr>
        <w:keepNext/>
        <w:keepLines/>
        <w:rPr>
          <w:rFonts w:eastAsia="SimSun"/>
          <w:color w:val="000000" w:themeColor="text1"/>
          <w:szCs w:val="22"/>
          <w:lang w:val="da-DK"/>
        </w:rPr>
      </w:pPr>
      <w:r w:rsidRPr="00936F23">
        <w:rPr>
          <w:rFonts w:eastAsia="SimSun"/>
          <w:color w:val="000000" w:themeColor="text1"/>
          <w:szCs w:val="22"/>
          <w:lang w:val="da-DK"/>
        </w:rPr>
        <w:t xml:space="preserve">Klinisk erfaring med </w:t>
      </w:r>
      <w:r w:rsidR="002D0534" w:rsidRPr="00936F23">
        <w:rPr>
          <w:rFonts w:eastAsia="SimSun"/>
          <w:color w:val="000000" w:themeColor="text1"/>
          <w:szCs w:val="22"/>
          <w:lang w:val="da-DK"/>
        </w:rPr>
        <w:t>Phesgo</w:t>
      </w:r>
      <w:r w:rsidRPr="00936F23">
        <w:rPr>
          <w:rFonts w:eastAsia="SimSun"/>
          <w:color w:val="000000" w:themeColor="text1"/>
          <w:szCs w:val="22"/>
          <w:lang w:val="da-DK"/>
        </w:rPr>
        <w:t xml:space="preserve"> er baseret på data fra et klinisk fase III-studie (FEDERICA WO40324) </w:t>
      </w:r>
      <w:r w:rsidR="00452DBA" w:rsidRPr="00936F23">
        <w:rPr>
          <w:rFonts w:eastAsia="SimSun"/>
          <w:color w:val="000000" w:themeColor="text1"/>
          <w:szCs w:val="22"/>
          <w:lang w:val="da-DK"/>
        </w:rPr>
        <w:t>og et</w:t>
      </w:r>
      <w:r w:rsidR="00D20DFA" w:rsidRPr="00936F23">
        <w:rPr>
          <w:rFonts w:eastAsia="SimSun"/>
          <w:color w:val="000000" w:themeColor="text1"/>
          <w:szCs w:val="22"/>
          <w:lang w:val="da-DK"/>
        </w:rPr>
        <w:t xml:space="preserve"> klinisk</w:t>
      </w:r>
      <w:r w:rsidR="00452DBA" w:rsidRPr="00936F23">
        <w:rPr>
          <w:rFonts w:eastAsia="SimSun"/>
          <w:color w:val="000000" w:themeColor="text1"/>
          <w:szCs w:val="22"/>
          <w:lang w:val="da-DK"/>
        </w:rPr>
        <w:t xml:space="preserve"> fase </w:t>
      </w:r>
      <w:r w:rsidR="007035DD" w:rsidRPr="00936F23">
        <w:rPr>
          <w:rFonts w:eastAsia="SimSun"/>
          <w:color w:val="000000" w:themeColor="text1"/>
          <w:szCs w:val="22"/>
          <w:lang w:val="da-DK"/>
        </w:rPr>
        <w:t>II</w:t>
      </w:r>
      <w:r w:rsidR="00D20DFA" w:rsidRPr="00936F23">
        <w:rPr>
          <w:rFonts w:eastAsia="SimSun"/>
          <w:color w:val="000000" w:themeColor="text1"/>
          <w:szCs w:val="22"/>
          <w:lang w:val="da-DK"/>
        </w:rPr>
        <w:t>-studie</w:t>
      </w:r>
      <w:r w:rsidR="007035DD" w:rsidRPr="00936F23">
        <w:rPr>
          <w:rFonts w:eastAsia="SimSun"/>
          <w:color w:val="000000" w:themeColor="text1"/>
          <w:szCs w:val="22"/>
          <w:lang w:val="da-DK"/>
        </w:rPr>
        <w:t xml:space="preserve"> </w:t>
      </w:r>
      <w:r w:rsidR="00452DBA" w:rsidRPr="00936F23">
        <w:rPr>
          <w:rFonts w:eastAsia="SimSun"/>
          <w:color w:val="000000" w:themeColor="text1"/>
          <w:szCs w:val="22"/>
          <w:lang w:val="da-DK"/>
        </w:rPr>
        <w:t>(</w:t>
      </w:r>
      <w:r w:rsidR="00452DBA" w:rsidRPr="00936F23">
        <w:rPr>
          <w:lang w:val="da-DK"/>
        </w:rPr>
        <w:t xml:space="preserve">PHRANCESCA MO40628) </w:t>
      </w:r>
      <w:r w:rsidRPr="00936F23">
        <w:rPr>
          <w:rFonts w:eastAsia="SimSun"/>
          <w:color w:val="000000" w:themeColor="text1"/>
          <w:szCs w:val="22"/>
          <w:lang w:val="da-DK"/>
        </w:rPr>
        <w:t>med patienter med HER2-</w:t>
      </w:r>
      <w:r w:rsidR="00DD6F5A" w:rsidRPr="00936F23">
        <w:rPr>
          <w:color w:val="000000" w:themeColor="text1"/>
          <w:szCs w:val="22"/>
          <w:lang w:val="da-DK" w:eastAsia="en-GB"/>
        </w:rPr>
        <w:t xml:space="preserve">overekspression </w:t>
      </w:r>
      <w:r w:rsidRPr="00936F23">
        <w:rPr>
          <w:color w:val="000000" w:themeColor="text1"/>
          <w:szCs w:val="22"/>
          <w:lang w:val="da-DK" w:eastAsia="en-GB"/>
        </w:rPr>
        <w:t xml:space="preserve">ved </w:t>
      </w:r>
      <w:r w:rsidRPr="00936F23">
        <w:rPr>
          <w:rFonts w:eastAsia="SimSun"/>
          <w:color w:val="000000" w:themeColor="text1"/>
          <w:szCs w:val="22"/>
          <w:lang w:val="da-DK"/>
        </w:rPr>
        <w:t>tidlig brystkræft. HER2-</w:t>
      </w:r>
      <w:r w:rsidRPr="00936F23">
        <w:rPr>
          <w:color w:val="000000" w:themeColor="text1"/>
          <w:szCs w:val="22"/>
          <w:lang w:val="da-DK" w:eastAsia="en-GB"/>
        </w:rPr>
        <w:t xml:space="preserve">overekspression </w:t>
      </w:r>
      <w:r w:rsidRPr="00936F23">
        <w:rPr>
          <w:rFonts w:eastAsia="SimSun"/>
          <w:color w:val="000000" w:themeColor="text1"/>
          <w:szCs w:val="22"/>
          <w:lang w:val="da-DK"/>
        </w:rPr>
        <w:t>blev bestemt på centralt laboratorium og defineret som en score på 3+ ved IHC eller en ISH-amplifikationsratio ≥</w:t>
      </w:r>
      <w:r w:rsidR="00026665" w:rsidRPr="00936F23">
        <w:rPr>
          <w:rFonts w:eastAsia="SimSun"/>
          <w:color w:val="000000" w:themeColor="text1"/>
          <w:szCs w:val="22"/>
          <w:lang w:val="da-DK"/>
        </w:rPr>
        <w:t> </w:t>
      </w:r>
      <w:r w:rsidRPr="00936F23">
        <w:rPr>
          <w:rFonts w:eastAsia="SimSun"/>
          <w:color w:val="000000" w:themeColor="text1"/>
          <w:szCs w:val="22"/>
          <w:lang w:val="da-DK"/>
        </w:rPr>
        <w:t>2</w:t>
      </w:r>
      <w:del w:id="63" w:author="Author">
        <w:r w:rsidRPr="00936F23" w:rsidDel="00396EE6">
          <w:rPr>
            <w:rFonts w:eastAsia="SimSun"/>
            <w:color w:val="000000" w:themeColor="text1"/>
            <w:szCs w:val="22"/>
            <w:lang w:val="da-DK"/>
          </w:rPr>
          <w:delText>,0</w:delText>
        </w:r>
      </w:del>
      <w:r w:rsidRPr="00936F23">
        <w:rPr>
          <w:rFonts w:eastAsia="SimSun"/>
          <w:color w:val="000000" w:themeColor="text1"/>
          <w:szCs w:val="22"/>
          <w:lang w:val="da-DK"/>
        </w:rPr>
        <w:t xml:space="preserve"> i nedenfor beskrevne studie.</w:t>
      </w:r>
    </w:p>
    <w:p w14:paraId="58623CC8" w14:textId="0120F1DE" w:rsidR="00D73F9D" w:rsidRPr="00936F23" w:rsidRDefault="00D73F9D" w:rsidP="00D73F9D">
      <w:pPr>
        <w:rPr>
          <w:rFonts w:eastAsia="SimSun"/>
          <w:color w:val="000000" w:themeColor="text1"/>
          <w:szCs w:val="22"/>
          <w:lang w:val="da-DK"/>
        </w:rPr>
      </w:pPr>
    </w:p>
    <w:p w14:paraId="43FFFDF9" w14:textId="77777777" w:rsidR="00452DBA" w:rsidRPr="004B5C4F" w:rsidRDefault="00452DBA" w:rsidP="00452DBA">
      <w:pPr>
        <w:keepNext/>
        <w:keepLines/>
        <w:rPr>
          <w:rFonts w:eastAsia="SimSun"/>
          <w:bCs/>
          <w:i/>
          <w:iCs/>
          <w:color w:val="000000" w:themeColor="text1"/>
          <w:lang w:val="da-DK"/>
          <w:rPrChange w:id="64" w:author="Author">
            <w:rPr>
              <w:rFonts w:eastAsia="SimSun"/>
              <w:b/>
              <w:color w:val="000000" w:themeColor="text1"/>
              <w:lang w:val="da-DK"/>
            </w:rPr>
          </w:rPrChange>
        </w:rPr>
      </w:pPr>
      <w:r w:rsidRPr="004B5C4F">
        <w:rPr>
          <w:rFonts w:eastAsia="SimSun"/>
          <w:bCs/>
          <w:i/>
          <w:iCs/>
          <w:color w:val="000000" w:themeColor="text1"/>
          <w:lang w:val="da-DK"/>
          <w:rPrChange w:id="65" w:author="Author">
            <w:rPr>
              <w:rFonts w:eastAsia="SimSun"/>
              <w:b/>
              <w:color w:val="000000" w:themeColor="text1"/>
              <w:lang w:val="da-DK"/>
            </w:rPr>
          </w:rPrChange>
        </w:rPr>
        <w:lastRenderedPageBreak/>
        <w:t>FEDERICA WO40324</w:t>
      </w:r>
    </w:p>
    <w:p w14:paraId="67EB7D41" w14:textId="77777777" w:rsidR="00452DBA" w:rsidRPr="00936F23" w:rsidRDefault="00452DBA" w:rsidP="00D73F9D">
      <w:pPr>
        <w:rPr>
          <w:rFonts w:eastAsia="SimSun"/>
          <w:color w:val="000000" w:themeColor="text1"/>
          <w:szCs w:val="22"/>
          <w:lang w:val="da-DK"/>
        </w:rPr>
      </w:pPr>
    </w:p>
    <w:p w14:paraId="4BC2A816" w14:textId="5E734CE8" w:rsidR="00D73F9D" w:rsidRPr="00936F23" w:rsidRDefault="00D73F9D" w:rsidP="00D73F9D">
      <w:pPr>
        <w:keepNext/>
        <w:keepLines/>
        <w:rPr>
          <w:rFonts w:eastAsia="SimSun"/>
          <w:color w:val="000000" w:themeColor="text1"/>
          <w:szCs w:val="22"/>
          <w:lang w:val="da-DK"/>
        </w:rPr>
      </w:pPr>
      <w:r w:rsidRPr="00936F23">
        <w:rPr>
          <w:rFonts w:eastAsia="SimSun"/>
          <w:color w:val="000000" w:themeColor="text1"/>
          <w:szCs w:val="22"/>
          <w:lang w:val="da-DK"/>
        </w:rPr>
        <w:t xml:space="preserve">FEDERICA </w:t>
      </w:r>
      <w:r w:rsidR="00026665" w:rsidRPr="00936F23">
        <w:rPr>
          <w:rFonts w:eastAsia="SimSun"/>
          <w:color w:val="000000" w:themeColor="text1"/>
          <w:szCs w:val="22"/>
          <w:lang w:val="da-DK"/>
        </w:rPr>
        <w:t>var</w:t>
      </w:r>
      <w:r w:rsidRPr="00936F23">
        <w:rPr>
          <w:rFonts w:eastAsia="SimSun"/>
          <w:color w:val="000000" w:themeColor="text1"/>
          <w:szCs w:val="22"/>
          <w:lang w:val="da-DK"/>
        </w:rPr>
        <w:t xml:space="preserve"> et åbent, randomiseret, multicenter-studie udført med 500 patienter med HER2-positiv tidlig brystkræft, operabel eller lokalt </w:t>
      </w:r>
      <w:r w:rsidR="00796290" w:rsidRPr="00936F23">
        <w:rPr>
          <w:rFonts w:eastAsia="SimSun"/>
          <w:color w:val="000000" w:themeColor="text1"/>
          <w:szCs w:val="22"/>
          <w:lang w:val="da-DK"/>
        </w:rPr>
        <w:t xml:space="preserve">avanceret </w:t>
      </w:r>
      <w:r w:rsidRPr="00936F23">
        <w:rPr>
          <w:rFonts w:eastAsia="SimSun"/>
          <w:color w:val="000000" w:themeColor="text1"/>
          <w:szCs w:val="22"/>
          <w:lang w:val="da-DK"/>
        </w:rPr>
        <w:t>(inklusive inflammatorisk)</w:t>
      </w:r>
      <w:r w:rsidR="00A11C8D" w:rsidRPr="00936F23">
        <w:rPr>
          <w:rFonts w:eastAsia="SimSun"/>
          <w:color w:val="000000" w:themeColor="text1"/>
          <w:szCs w:val="22"/>
          <w:lang w:val="da-DK"/>
        </w:rPr>
        <w:t xml:space="preserve"> brystkræft</w:t>
      </w:r>
      <w:r w:rsidRPr="00936F23">
        <w:rPr>
          <w:rFonts w:eastAsia="SimSun"/>
          <w:color w:val="000000" w:themeColor="text1"/>
          <w:szCs w:val="22"/>
          <w:lang w:val="da-DK"/>
        </w:rPr>
        <w:t xml:space="preserve"> med en tumorstørrelse &gt;</w:t>
      </w:r>
      <w:r w:rsidR="00FB0506" w:rsidRPr="00936F23">
        <w:rPr>
          <w:rFonts w:eastAsia="SimSun"/>
          <w:color w:val="000000" w:themeColor="text1"/>
          <w:szCs w:val="22"/>
          <w:lang w:val="da-DK"/>
        </w:rPr>
        <w:t> </w:t>
      </w:r>
      <w:r w:rsidRPr="00936F23">
        <w:rPr>
          <w:rFonts w:eastAsia="SimSun"/>
          <w:color w:val="000000" w:themeColor="text1"/>
          <w:szCs w:val="22"/>
          <w:lang w:val="da-DK"/>
        </w:rPr>
        <w:t>2 cm eller lymfek</w:t>
      </w:r>
      <w:r w:rsidR="00DD6F5A" w:rsidRPr="00936F23">
        <w:rPr>
          <w:rFonts w:eastAsia="SimSun"/>
          <w:color w:val="000000" w:themeColor="text1"/>
          <w:szCs w:val="22"/>
          <w:lang w:val="da-DK"/>
        </w:rPr>
        <w:t>nude</w:t>
      </w:r>
      <w:r w:rsidRPr="00936F23">
        <w:rPr>
          <w:rFonts w:eastAsia="SimSun"/>
          <w:color w:val="000000" w:themeColor="text1"/>
          <w:szCs w:val="22"/>
          <w:lang w:val="da-DK"/>
        </w:rPr>
        <w:t>-positiv i et neoadjuverende og adjuverende regi. Patienterne blev randomiseret til 8</w:t>
      </w:r>
      <w:r w:rsidR="004338BC" w:rsidRPr="00936F23">
        <w:rPr>
          <w:rFonts w:eastAsia="SimSun"/>
          <w:color w:val="000000" w:themeColor="text1"/>
          <w:szCs w:val="22"/>
          <w:lang w:val="da-DK"/>
        </w:rPr>
        <w:t> </w:t>
      </w:r>
      <w:r w:rsidRPr="00936F23">
        <w:rPr>
          <w:rFonts w:eastAsia="SimSun"/>
          <w:color w:val="000000" w:themeColor="text1"/>
          <w:szCs w:val="22"/>
          <w:lang w:val="da-DK"/>
        </w:rPr>
        <w:t>behandlingsserier med neoadjuverende kemoterapi med samtidig administration af 4</w:t>
      </w:r>
      <w:r w:rsidR="004338BC" w:rsidRPr="00936F23">
        <w:rPr>
          <w:rFonts w:eastAsia="SimSun"/>
          <w:color w:val="000000" w:themeColor="text1"/>
          <w:szCs w:val="22"/>
          <w:lang w:val="da-DK"/>
        </w:rPr>
        <w:t> </w:t>
      </w:r>
      <w:r w:rsidRPr="00936F23">
        <w:rPr>
          <w:rFonts w:eastAsia="SimSun"/>
          <w:color w:val="000000" w:themeColor="text1"/>
          <w:szCs w:val="22"/>
          <w:lang w:val="da-DK"/>
        </w:rPr>
        <w:t xml:space="preserve">behandlingsserier med </w:t>
      </w:r>
      <w:r w:rsidR="002D0534" w:rsidRPr="00936F23">
        <w:rPr>
          <w:rFonts w:eastAsia="SimSun"/>
          <w:color w:val="000000" w:themeColor="text1"/>
          <w:szCs w:val="22"/>
          <w:lang w:val="da-DK"/>
        </w:rPr>
        <w:t>Phesgo</w:t>
      </w:r>
      <w:r w:rsidRPr="00936F23">
        <w:rPr>
          <w:rFonts w:eastAsia="SimSun"/>
          <w:color w:val="000000" w:themeColor="text1"/>
          <w:szCs w:val="22"/>
          <w:lang w:val="da-DK"/>
        </w:rPr>
        <w:t xml:space="preserve"> eller intravenøs pertuzumab og trastuzumab i løbet af behandlingsserie</w:t>
      </w:r>
      <w:r w:rsidR="00C9067F" w:rsidRPr="00936F23">
        <w:rPr>
          <w:rFonts w:eastAsia="SimSun"/>
          <w:color w:val="000000" w:themeColor="text1"/>
          <w:szCs w:val="22"/>
          <w:lang w:val="da-DK"/>
        </w:rPr>
        <w:t> </w:t>
      </w:r>
      <w:r w:rsidRPr="00936F23">
        <w:rPr>
          <w:rFonts w:eastAsia="SimSun"/>
          <w:color w:val="000000" w:themeColor="text1"/>
          <w:szCs w:val="22"/>
          <w:lang w:val="da-DK"/>
        </w:rPr>
        <w:t>5</w:t>
      </w:r>
      <w:r w:rsidRPr="00936F23">
        <w:rPr>
          <w:rFonts w:eastAsia="SimSun"/>
          <w:color w:val="000000" w:themeColor="text1"/>
          <w:szCs w:val="22"/>
          <w:lang w:val="da-DK"/>
        </w:rPr>
        <w:noBreakHyphen/>
        <w:t xml:space="preserve">8. Investigatorerne valgte én af to følgende neoadjuverende kemoterapier til hver patient: </w:t>
      </w:r>
    </w:p>
    <w:p w14:paraId="05B72F42" w14:textId="77777777" w:rsidR="00D73F9D" w:rsidRPr="00936F23" w:rsidRDefault="00D73F9D" w:rsidP="00D73F9D">
      <w:pPr>
        <w:rPr>
          <w:rFonts w:eastAsia="SimSun"/>
          <w:color w:val="000000" w:themeColor="text1"/>
          <w:szCs w:val="22"/>
          <w:lang w:val="da-DK"/>
        </w:rPr>
      </w:pPr>
    </w:p>
    <w:p w14:paraId="5F9CB398" w14:textId="43EDBE5A" w:rsidR="00D73F9D" w:rsidRPr="00936F23" w:rsidRDefault="00D73F9D" w:rsidP="00F773E5">
      <w:pPr>
        <w:ind w:left="567" w:hanging="567"/>
        <w:rPr>
          <w:rFonts w:eastAsia="SimSun"/>
          <w:color w:val="000000" w:themeColor="text1"/>
          <w:szCs w:val="22"/>
          <w:lang w:val="da-DK"/>
        </w:rPr>
      </w:pPr>
      <w:r w:rsidRPr="00936F23">
        <w:rPr>
          <w:szCs w:val="22"/>
          <w:lang w:val="da-DK"/>
        </w:rPr>
        <w:sym w:font="Symbol" w:char="F0B7"/>
      </w:r>
      <w:r w:rsidRPr="00936F23">
        <w:rPr>
          <w:szCs w:val="22"/>
          <w:lang w:val="da-DK"/>
        </w:rPr>
        <w:tab/>
      </w:r>
      <w:r w:rsidRPr="00936F23">
        <w:rPr>
          <w:rFonts w:eastAsia="SimSun"/>
          <w:color w:val="000000" w:themeColor="text1"/>
          <w:szCs w:val="22"/>
          <w:lang w:val="da-DK"/>
        </w:rPr>
        <w:t>4</w:t>
      </w:r>
      <w:r w:rsidR="00A22CE3" w:rsidRPr="00936F23">
        <w:rPr>
          <w:rFonts w:eastAsia="SimSun"/>
          <w:color w:val="000000" w:themeColor="text1"/>
          <w:szCs w:val="22"/>
          <w:lang w:val="da-DK"/>
        </w:rPr>
        <w:t> </w:t>
      </w:r>
      <w:r w:rsidRPr="00936F23">
        <w:rPr>
          <w:rFonts w:eastAsia="SimSun"/>
          <w:color w:val="000000" w:themeColor="text1"/>
          <w:szCs w:val="22"/>
          <w:lang w:val="da-DK"/>
        </w:rPr>
        <w:t>behandlingsserier med doxorubicin (60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w:t>
      </w:r>
      <w:r w:rsidRPr="00936F23">
        <w:rPr>
          <w:rFonts w:eastAsia="SimSun"/>
          <w:color w:val="000000" w:themeColor="text1"/>
          <w:szCs w:val="22"/>
          <w:vertAlign w:val="superscript"/>
          <w:lang w:val="da-DK"/>
        </w:rPr>
        <w:t xml:space="preserve"> </w:t>
      </w:r>
      <w:r w:rsidRPr="00936F23">
        <w:rPr>
          <w:rFonts w:eastAsia="SimSun"/>
          <w:color w:val="000000" w:themeColor="text1"/>
          <w:szCs w:val="22"/>
          <w:lang w:val="da-DK"/>
        </w:rPr>
        <w:t xml:space="preserve">og </w:t>
      </w:r>
      <w:r w:rsidR="00796290" w:rsidRPr="00936F23">
        <w:rPr>
          <w:rFonts w:eastAsia="SimSun"/>
          <w:color w:val="000000" w:themeColor="text1"/>
          <w:szCs w:val="22"/>
          <w:lang w:val="da-DK"/>
        </w:rPr>
        <w:t xml:space="preserve">cyclophosphamid </w:t>
      </w:r>
      <w:r w:rsidRPr="00936F23">
        <w:rPr>
          <w:rFonts w:eastAsia="SimSun"/>
          <w:color w:val="000000" w:themeColor="text1"/>
          <w:szCs w:val="22"/>
          <w:lang w:val="da-DK"/>
        </w:rPr>
        <w:t>(600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 hver 2.</w:t>
      </w:r>
      <w:r w:rsidR="00A22CE3" w:rsidRPr="00936F23">
        <w:rPr>
          <w:rFonts w:eastAsia="SimSun"/>
          <w:color w:val="000000" w:themeColor="text1"/>
          <w:szCs w:val="22"/>
          <w:lang w:val="da-DK"/>
        </w:rPr>
        <w:t> </w:t>
      </w:r>
      <w:r w:rsidRPr="00936F23">
        <w:rPr>
          <w:rFonts w:eastAsia="SimSun"/>
          <w:color w:val="000000" w:themeColor="text1"/>
          <w:szCs w:val="22"/>
          <w:lang w:val="da-DK"/>
        </w:rPr>
        <w:t>uge efterfulgt af paclitaxel (80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 ugentligt i 12</w:t>
      </w:r>
      <w:r w:rsidR="00A22CE3" w:rsidRPr="00936F23">
        <w:rPr>
          <w:rFonts w:eastAsia="SimSun"/>
          <w:color w:val="000000" w:themeColor="text1"/>
          <w:szCs w:val="22"/>
          <w:lang w:val="da-DK"/>
        </w:rPr>
        <w:t> </w:t>
      </w:r>
      <w:r w:rsidRPr="00936F23">
        <w:rPr>
          <w:rFonts w:eastAsia="SimSun"/>
          <w:color w:val="000000" w:themeColor="text1"/>
          <w:szCs w:val="22"/>
          <w:lang w:val="da-DK"/>
        </w:rPr>
        <w:t xml:space="preserve">uger </w:t>
      </w:r>
    </w:p>
    <w:p w14:paraId="19A2A60A" w14:textId="648D1815" w:rsidR="00D73F9D" w:rsidRPr="00936F23" w:rsidRDefault="00D73F9D" w:rsidP="00F773E5">
      <w:pPr>
        <w:ind w:left="567" w:hanging="567"/>
        <w:rPr>
          <w:rFonts w:eastAsia="SimSun"/>
          <w:color w:val="000000" w:themeColor="text1"/>
          <w:szCs w:val="22"/>
          <w:lang w:val="da-DK"/>
        </w:rPr>
      </w:pPr>
      <w:r w:rsidRPr="00936F23">
        <w:rPr>
          <w:szCs w:val="22"/>
          <w:lang w:val="da-DK"/>
        </w:rPr>
        <w:sym w:font="Symbol" w:char="F0B7"/>
      </w:r>
      <w:r w:rsidRPr="00936F23">
        <w:rPr>
          <w:szCs w:val="22"/>
          <w:lang w:val="da-DK"/>
        </w:rPr>
        <w:tab/>
      </w:r>
      <w:r w:rsidRPr="00936F23">
        <w:rPr>
          <w:rFonts w:eastAsia="SimSun"/>
          <w:color w:val="000000" w:themeColor="text1"/>
          <w:szCs w:val="22"/>
          <w:lang w:val="da-DK"/>
        </w:rPr>
        <w:t>4</w:t>
      </w:r>
      <w:r w:rsidR="00A22CE3" w:rsidRPr="00936F23">
        <w:rPr>
          <w:rFonts w:eastAsia="SimSun"/>
          <w:color w:val="000000" w:themeColor="text1"/>
          <w:szCs w:val="22"/>
          <w:lang w:val="da-DK"/>
        </w:rPr>
        <w:t> </w:t>
      </w:r>
      <w:r w:rsidRPr="00936F23">
        <w:rPr>
          <w:rFonts w:eastAsia="SimSun"/>
          <w:color w:val="000000" w:themeColor="text1"/>
          <w:szCs w:val="22"/>
          <w:lang w:val="da-DK"/>
        </w:rPr>
        <w:t>behandlingsserier med doxorubicin (60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w:t>
      </w:r>
      <w:r w:rsidRPr="00936F23">
        <w:rPr>
          <w:rFonts w:eastAsia="SimSun"/>
          <w:color w:val="000000" w:themeColor="text1"/>
          <w:szCs w:val="22"/>
          <w:vertAlign w:val="superscript"/>
          <w:lang w:val="da-DK"/>
        </w:rPr>
        <w:t xml:space="preserve"> </w:t>
      </w:r>
      <w:r w:rsidRPr="00936F23">
        <w:rPr>
          <w:rFonts w:eastAsia="SimSun"/>
          <w:color w:val="000000" w:themeColor="text1"/>
          <w:szCs w:val="22"/>
          <w:lang w:val="da-DK"/>
        </w:rPr>
        <w:t xml:space="preserve">og </w:t>
      </w:r>
      <w:r w:rsidR="00796290" w:rsidRPr="00936F23">
        <w:rPr>
          <w:rFonts w:eastAsia="SimSun"/>
          <w:color w:val="000000" w:themeColor="text1"/>
          <w:szCs w:val="22"/>
          <w:lang w:val="da-DK"/>
        </w:rPr>
        <w:t>cyclophosphamid</w:t>
      </w:r>
      <w:r w:rsidR="00796290" w:rsidRPr="00936F23" w:rsidDel="00796290">
        <w:rPr>
          <w:rFonts w:eastAsia="SimSun"/>
          <w:color w:val="000000" w:themeColor="text1"/>
          <w:szCs w:val="22"/>
          <w:lang w:val="da-DK"/>
        </w:rPr>
        <w:t xml:space="preserve"> </w:t>
      </w:r>
      <w:r w:rsidRPr="00936F23">
        <w:rPr>
          <w:rFonts w:eastAsia="SimSun"/>
          <w:color w:val="000000" w:themeColor="text1"/>
          <w:szCs w:val="22"/>
          <w:lang w:val="da-DK"/>
        </w:rPr>
        <w:t>(600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 hver 3.</w:t>
      </w:r>
      <w:r w:rsidR="009D3A0D" w:rsidRPr="00936F23">
        <w:rPr>
          <w:rFonts w:eastAsia="SimSun"/>
          <w:color w:val="000000" w:themeColor="text1"/>
          <w:szCs w:val="22"/>
          <w:lang w:val="da-DK"/>
        </w:rPr>
        <w:t> </w:t>
      </w:r>
      <w:r w:rsidRPr="00936F23">
        <w:rPr>
          <w:rFonts w:eastAsia="SimSun"/>
          <w:color w:val="000000" w:themeColor="text1"/>
          <w:szCs w:val="22"/>
          <w:lang w:val="da-DK"/>
        </w:rPr>
        <w:t>uge efterfulgt af 4</w:t>
      </w:r>
      <w:r w:rsidR="009D3A0D" w:rsidRPr="00936F23">
        <w:rPr>
          <w:rFonts w:eastAsia="SimSun"/>
          <w:color w:val="000000" w:themeColor="text1"/>
          <w:szCs w:val="22"/>
          <w:lang w:val="da-DK"/>
        </w:rPr>
        <w:t> </w:t>
      </w:r>
      <w:r w:rsidRPr="00936F23">
        <w:rPr>
          <w:rFonts w:eastAsia="SimSun"/>
          <w:color w:val="000000" w:themeColor="text1"/>
          <w:szCs w:val="22"/>
          <w:lang w:val="da-DK"/>
        </w:rPr>
        <w:t>behandlingsserier med docetaxel (75 mg/m</w:t>
      </w:r>
      <w:r w:rsidRPr="00936F23">
        <w:rPr>
          <w:rFonts w:eastAsia="SimSun"/>
          <w:color w:val="000000" w:themeColor="text1"/>
          <w:szCs w:val="22"/>
          <w:vertAlign w:val="superscript"/>
          <w:lang w:val="da-DK"/>
        </w:rPr>
        <w:t>2</w:t>
      </w:r>
      <w:r w:rsidRPr="00936F23">
        <w:rPr>
          <w:rFonts w:eastAsia="SimSun"/>
          <w:color w:val="000000" w:themeColor="text1"/>
          <w:szCs w:val="22"/>
          <w:lang w:val="da-DK"/>
        </w:rPr>
        <w:t xml:space="preserve"> i den første behandlingsserie og 100 mg/m</w:t>
      </w:r>
      <w:r w:rsidRPr="00936F23">
        <w:rPr>
          <w:rFonts w:eastAsia="SimSun"/>
          <w:color w:val="000000" w:themeColor="text1"/>
          <w:szCs w:val="22"/>
          <w:vertAlign w:val="superscript"/>
          <w:lang w:val="da-DK"/>
        </w:rPr>
        <w:t xml:space="preserve">2 </w:t>
      </w:r>
      <w:r w:rsidRPr="00936F23">
        <w:rPr>
          <w:rFonts w:eastAsia="SimSun"/>
          <w:color w:val="000000" w:themeColor="text1"/>
          <w:szCs w:val="22"/>
          <w:lang w:val="da-DK"/>
        </w:rPr>
        <w:t>i efterfølgende behandlingsserier, efter investigators vurdering) hver 3.</w:t>
      </w:r>
      <w:r w:rsidR="009D3A0D" w:rsidRPr="00936F23">
        <w:rPr>
          <w:rFonts w:eastAsia="SimSun"/>
          <w:color w:val="000000" w:themeColor="text1"/>
          <w:szCs w:val="22"/>
          <w:lang w:val="da-DK"/>
        </w:rPr>
        <w:t> </w:t>
      </w:r>
      <w:r w:rsidRPr="00936F23">
        <w:rPr>
          <w:rFonts w:eastAsia="SimSun"/>
          <w:color w:val="000000" w:themeColor="text1"/>
          <w:szCs w:val="22"/>
          <w:lang w:val="da-DK"/>
        </w:rPr>
        <w:t xml:space="preserve">uge. </w:t>
      </w:r>
    </w:p>
    <w:p w14:paraId="0FC87C9E" w14:textId="77777777" w:rsidR="00D73F9D" w:rsidRPr="00936F23" w:rsidRDefault="00D73F9D" w:rsidP="00D73F9D">
      <w:pPr>
        <w:rPr>
          <w:rFonts w:eastAsia="SimSun"/>
          <w:color w:val="000000" w:themeColor="text1"/>
          <w:szCs w:val="22"/>
          <w:lang w:val="da-DK"/>
        </w:rPr>
      </w:pPr>
    </w:p>
    <w:p w14:paraId="1961689B" w14:textId="64909781" w:rsidR="00D73F9D" w:rsidRPr="00936F23" w:rsidRDefault="00D73F9D" w:rsidP="00D73F9D">
      <w:pPr>
        <w:rPr>
          <w:rFonts w:eastAsia="SimSun"/>
          <w:color w:val="000000" w:themeColor="text1"/>
          <w:szCs w:val="22"/>
          <w:lang w:val="da-DK"/>
        </w:rPr>
      </w:pPr>
      <w:r w:rsidRPr="00936F23">
        <w:rPr>
          <w:rFonts w:eastAsia="SimSun"/>
          <w:color w:val="000000" w:themeColor="text1"/>
          <w:szCs w:val="22"/>
          <w:lang w:val="da-DK"/>
        </w:rPr>
        <w:t xml:space="preserve">Efter operation fortsatte patienterne behandling med </w:t>
      </w:r>
      <w:r w:rsidR="002D0534" w:rsidRPr="00936F23">
        <w:rPr>
          <w:rFonts w:eastAsia="SimSun"/>
          <w:color w:val="000000" w:themeColor="text1"/>
          <w:szCs w:val="22"/>
          <w:lang w:val="da-DK"/>
        </w:rPr>
        <w:t>Phesgo</w:t>
      </w:r>
      <w:r w:rsidRPr="00936F23">
        <w:rPr>
          <w:rFonts w:eastAsia="SimSun"/>
          <w:color w:val="000000" w:themeColor="text1"/>
          <w:szCs w:val="22"/>
          <w:lang w:val="da-DK"/>
        </w:rPr>
        <w:t xml:space="preserve"> eller intravenøs pertuzumab og trastuzumab, alt efter hvad de blev behandlet med inden operationen, i yderligere 14</w:t>
      </w:r>
      <w:r w:rsidR="009D3A0D" w:rsidRPr="00936F23">
        <w:rPr>
          <w:rFonts w:eastAsia="SimSun"/>
          <w:color w:val="000000" w:themeColor="text1"/>
          <w:szCs w:val="22"/>
          <w:lang w:val="da-DK"/>
        </w:rPr>
        <w:t> </w:t>
      </w:r>
      <w:r w:rsidRPr="00936F23">
        <w:rPr>
          <w:rFonts w:eastAsia="SimSun"/>
          <w:color w:val="000000" w:themeColor="text1"/>
          <w:szCs w:val="22"/>
          <w:lang w:val="da-DK"/>
        </w:rPr>
        <w:t>behandlingsserier, og gennemførte i alt 18</w:t>
      </w:r>
      <w:r w:rsidR="009D3A0D" w:rsidRPr="00936F23">
        <w:rPr>
          <w:rFonts w:eastAsia="SimSun"/>
          <w:color w:val="000000" w:themeColor="text1"/>
          <w:szCs w:val="22"/>
          <w:lang w:val="da-DK"/>
        </w:rPr>
        <w:t> </w:t>
      </w:r>
      <w:r w:rsidRPr="00936F23">
        <w:rPr>
          <w:rFonts w:eastAsia="SimSun"/>
          <w:color w:val="000000" w:themeColor="text1"/>
          <w:szCs w:val="22"/>
          <w:lang w:val="da-DK"/>
        </w:rPr>
        <w:t>behandlingsserier med HER2-rettet behandling. Patienterne fik også adjuverende strålebehandling og endokrin behandling i overensstemmelse med lokal praksis. I perioden med adjuverende behandling kunne investigator vælge at substituere intravenøs trastuzumab med subkutan trastuzumab. HER2-rettet behandling blev administreret hver 3.</w:t>
      </w:r>
      <w:r w:rsidR="0094238D" w:rsidRPr="00936F23">
        <w:rPr>
          <w:rFonts w:eastAsia="SimSun"/>
          <w:color w:val="000000" w:themeColor="text1"/>
          <w:szCs w:val="22"/>
          <w:lang w:val="da-DK"/>
        </w:rPr>
        <w:t> </w:t>
      </w:r>
      <w:r w:rsidRPr="00936F23">
        <w:rPr>
          <w:rFonts w:eastAsia="SimSun"/>
          <w:color w:val="000000" w:themeColor="text1"/>
          <w:szCs w:val="22"/>
          <w:lang w:val="da-DK"/>
        </w:rPr>
        <w:t>uge som beskrevet i tabel</w:t>
      </w:r>
      <w:r w:rsidR="0094238D" w:rsidRPr="00936F23">
        <w:rPr>
          <w:rFonts w:eastAsia="SimSun"/>
          <w:color w:val="000000" w:themeColor="text1"/>
          <w:szCs w:val="22"/>
          <w:lang w:val="da-DK"/>
        </w:rPr>
        <w:t> </w:t>
      </w:r>
      <w:r w:rsidRPr="00936F23">
        <w:rPr>
          <w:rFonts w:eastAsia="SimSun"/>
          <w:color w:val="000000" w:themeColor="text1"/>
          <w:szCs w:val="22"/>
          <w:lang w:val="da-DK"/>
        </w:rPr>
        <w:t xml:space="preserve">3: </w:t>
      </w:r>
    </w:p>
    <w:p w14:paraId="48F6C66B" w14:textId="77777777" w:rsidR="00D73F9D" w:rsidRPr="00936F23" w:rsidRDefault="00D73F9D" w:rsidP="00D73F9D">
      <w:pPr>
        <w:rPr>
          <w:rFonts w:eastAsia="SimSun"/>
          <w:color w:val="000000" w:themeColor="text1"/>
          <w:szCs w:val="22"/>
          <w:lang w:val="da-DK"/>
        </w:rPr>
      </w:pPr>
    </w:p>
    <w:p w14:paraId="3E26D4FB" w14:textId="767082E1" w:rsidR="00D73F9D" w:rsidRPr="00936F23" w:rsidRDefault="00D73F9D" w:rsidP="00D73F9D">
      <w:pPr>
        <w:rPr>
          <w:rFonts w:eastAsia="SimSun"/>
          <w:b/>
          <w:color w:val="000000" w:themeColor="text1"/>
          <w:szCs w:val="22"/>
          <w:lang w:val="da-DK"/>
        </w:rPr>
      </w:pPr>
      <w:r w:rsidRPr="00936F23">
        <w:rPr>
          <w:rFonts w:eastAsia="SimSun"/>
          <w:b/>
          <w:color w:val="000000" w:themeColor="text1"/>
          <w:szCs w:val="22"/>
          <w:lang w:val="da-DK"/>
        </w:rPr>
        <w:t xml:space="preserve">Tabel 3: Dosering og administration af </w:t>
      </w:r>
      <w:r w:rsidR="002D0534" w:rsidRPr="00936F23">
        <w:rPr>
          <w:rFonts w:eastAsia="SimSun"/>
          <w:b/>
          <w:color w:val="000000" w:themeColor="text1"/>
          <w:szCs w:val="22"/>
          <w:lang w:val="da-DK"/>
        </w:rPr>
        <w:t>Phesgo</w:t>
      </w:r>
      <w:r w:rsidRPr="00936F23">
        <w:rPr>
          <w:rFonts w:eastAsia="SimSun"/>
          <w:b/>
          <w:color w:val="000000" w:themeColor="text1"/>
          <w:szCs w:val="22"/>
          <w:lang w:val="da-DK"/>
        </w:rPr>
        <w:t xml:space="preserve">, intravenøs pertuzumab, intravenøs trastuzumab og subkutan trastuzumab </w:t>
      </w:r>
    </w:p>
    <w:p w14:paraId="72C5806A" w14:textId="77777777" w:rsidR="00D73F9D" w:rsidRPr="00936F23" w:rsidRDefault="00D73F9D" w:rsidP="00D73F9D">
      <w:pPr>
        <w:rPr>
          <w:rFonts w:eastAsia="SimSun"/>
          <w:color w:val="000000" w:themeColor="text1"/>
          <w:szCs w:val="2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D73F9D" w:rsidRPr="00936F23" w14:paraId="75968EF1" w14:textId="77777777" w:rsidTr="007F1F61">
        <w:tc>
          <w:tcPr>
            <w:tcW w:w="1792" w:type="dxa"/>
            <w:vMerge w:val="restart"/>
            <w:shd w:val="clear" w:color="auto" w:fill="auto"/>
          </w:tcPr>
          <w:p w14:paraId="1DDC5D8B"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Lægemiddel</w:t>
            </w:r>
          </w:p>
        </w:tc>
        <w:tc>
          <w:tcPr>
            <w:tcW w:w="2610" w:type="dxa"/>
            <w:vMerge w:val="restart"/>
            <w:shd w:val="clear" w:color="auto" w:fill="auto"/>
          </w:tcPr>
          <w:p w14:paraId="29FD5ADD"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Administration</w:t>
            </w:r>
          </w:p>
        </w:tc>
        <w:tc>
          <w:tcPr>
            <w:tcW w:w="4328" w:type="dxa"/>
            <w:gridSpan w:val="2"/>
            <w:shd w:val="clear" w:color="auto" w:fill="auto"/>
          </w:tcPr>
          <w:p w14:paraId="7793A10E" w14:textId="77777777" w:rsidR="00D73F9D" w:rsidRPr="00936F23" w:rsidRDefault="00D73F9D" w:rsidP="007F1F61">
            <w:pPr>
              <w:jc w:val="center"/>
              <w:rPr>
                <w:rFonts w:eastAsia="SimSun"/>
                <w:color w:val="000000" w:themeColor="text1"/>
                <w:szCs w:val="22"/>
                <w:lang w:val="da-DK"/>
              </w:rPr>
            </w:pPr>
            <w:r w:rsidRPr="00936F23">
              <w:rPr>
                <w:rFonts w:eastAsia="SimSun"/>
                <w:color w:val="000000" w:themeColor="text1"/>
                <w:szCs w:val="22"/>
                <w:lang w:val="da-DK"/>
              </w:rPr>
              <w:t>Dosis</w:t>
            </w:r>
          </w:p>
        </w:tc>
      </w:tr>
      <w:tr w:rsidR="00D73F9D" w:rsidRPr="00936F23" w14:paraId="1336FA42" w14:textId="77777777" w:rsidTr="007F1F61">
        <w:tc>
          <w:tcPr>
            <w:tcW w:w="1792" w:type="dxa"/>
            <w:vMerge/>
            <w:shd w:val="clear" w:color="auto" w:fill="auto"/>
          </w:tcPr>
          <w:p w14:paraId="2BF6B34E" w14:textId="77777777" w:rsidR="00D73F9D" w:rsidRPr="00936F23" w:rsidRDefault="00D73F9D" w:rsidP="007F1F61">
            <w:pPr>
              <w:rPr>
                <w:rFonts w:eastAsia="SimSun"/>
                <w:color w:val="000000" w:themeColor="text1"/>
                <w:szCs w:val="22"/>
                <w:lang w:val="da-DK"/>
              </w:rPr>
            </w:pPr>
          </w:p>
        </w:tc>
        <w:tc>
          <w:tcPr>
            <w:tcW w:w="2610" w:type="dxa"/>
            <w:vMerge/>
            <w:shd w:val="clear" w:color="auto" w:fill="auto"/>
          </w:tcPr>
          <w:p w14:paraId="324985A3" w14:textId="77777777" w:rsidR="00D73F9D" w:rsidRPr="00936F23" w:rsidRDefault="00D73F9D" w:rsidP="007F1F61">
            <w:pPr>
              <w:rPr>
                <w:rFonts w:eastAsia="SimSun"/>
                <w:color w:val="000000" w:themeColor="text1"/>
                <w:szCs w:val="22"/>
                <w:lang w:val="da-DK"/>
              </w:rPr>
            </w:pPr>
          </w:p>
        </w:tc>
        <w:tc>
          <w:tcPr>
            <w:tcW w:w="1956" w:type="dxa"/>
            <w:shd w:val="clear" w:color="auto" w:fill="auto"/>
          </w:tcPr>
          <w:p w14:paraId="499890EF" w14:textId="67DCA9BC" w:rsidR="00D73F9D" w:rsidRPr="00936F23" w:rsidRDefault="00796290" w:rsidP="007F1F61">
            <w:pPr>
              <w:rPr>
                <w:rFonts w:eastAsia="SimSun"/>
                <w:color w:val="000000" w:themeColor="text1"/>
                <w:szCs w:val="22"/>
                <w:lang w:val="da-DK"/>
              </w:rPr>
            </w:pPr>
            <w:r w:rsidRPr="00936F23">
              <w:rPr>
                <w:rFonts w:eastAsia="SimSun"/>
                <w:color w:val="000000" w:themeColor="text1"/>
                <w:szCs w:val="22"/>
                <w:lang w:val="da-DK"/>
              </w:rPr>
              <w:t>S</w:t>
            </w:r>
            <w:r w:rsidR="00CF22B3" w:rsidRPr="00936F23">
              <w:rPr>
                <w:rFonts w:eastAsia="SimSun"/>
                <w:color w:val="000000" w:themeColor="text1"/>
                <w:szCs w:val="22"/>
                <w:lang w:val="da-DK"/>
              </w:rPr>
              <w:t>tartdosis</w:t>
            </w:r>
          </w:p>
        </w:tc>
        <w:tc>
          <w:tcPr>
            <w:tcW w:w="2372" w:type="dxa"/>
            <w:shd w:val="clear" w:color="auto" w:fill="auto"/>
          </w:tcPr>
          <w:p w14:paraId="7CFD0F0A"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 xml:space="preserve">Vedligeholdelsesdosis </w:t>
            </w:r>
          </w:p>
        </w:tc>
      </w:tr>
      <w:tr w:rsidR="00D73F9D" w:rsidRPr="00936F23" w14:paraId="71D45B8A" w14:textId="77777777" w:rsidTr="007F1F61">
        <w:tc>
          <w:tcPr>
            <w:tcW w:w="1792" w:type="dxa"/>
            <w:shd w:val="clear" w:color="auto" w:fill="auto"/>
          </w:tcPr>
          <w:p w14:paraId="3F2B60C3" w14:textId="742DF88B" w:rsidR="00D73F9D" w:rsidRPr="00936F23" w:rsidRDefault="002D0534" w:rsidP="007F1F61">
            <w:pPr>
              <w:rPr>
                <w:rFonts w:eastAsia="SimSun"/>
                <w:color w:val="000000" w:themeColor="text1"/>
                <w:szCs w:val="22"/>
                <w:lang w:val="da-DK"/>
              </w:rPr>
            </w:pPr>
            <w:r w:rsidRPr="00936F23">
              <w:rPr>
                <w:rFonts w:eastAsia="SimSun"/>
                <w:color w:val="000000" w:themeColor="text1"/>
                <w:szCs w:val="22"/>
                <w:lang w:val="da-DK"/>
              </w:rPr>
              <w:t>Phesgo</w:t>
            </w:r>
          </w:p>
        </w:tc>
        <w:tc>
          <w:tcPr>
            <w:tcW w:w="2610" w:type="dxa"/>
            <w:shd w:val="clear" w:color="auto" w:fill="auto"/>
          </w:tcPr>
          <w:p w14:paraId="7E2BE7D0"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Subkutan injektion</w:t>
            </w:r>
          </w:p>
        </w:tc>
        <w:tc>
          <w:tcPr>
            <w:tcW w:w="1956" w:type="dxa"/>
            <w:shd w:val="clear" w:color="auto" w:fill="auto"/>
          </w:tcPr>
          <w:p w14:paraId="756901A2" w14:textId="729BD57A" w:rsidR="00D73F9D" w:rsidRPr="00936F23" w:rsidRDefault="002D0534" w:rsidP="007F1F61">
            <w:pPr>
              <w:rPr>
                <w:rFonts w:eastAsia="SimSun"/>
                <w:color w:val="000000" w:themeColor="text1"/>
                <w:szCs w:val="22"/>
                <w:lang w:val="da-DK"/>
              </w:rPr>
            </w:pPr>
            <w:r w:rsidRPr="00936F23">
              <w:rPr>
                <w:rFonts w:eastAsia="SimSun"/>
                <w:color w:val="000000" w:themeColor="text1"/>
                <w:szCs w:val="22"/>
                <w:lang w:val="da-DK"/>
              </w:rPr>
              <w:t>1.200</w:t>
            </w:r>
            <w:r w:rsidR="00D73F9D" w:rsidRPr="00936F23">
              <w:rPr>
                <w:rFonts w:eastAsia="SimSun"/>
                <w:color w:val="000000" w:themeColor="text1"/>
                <w:szCs w:val="22"/>
                <w:lang w:val="da-DK"/>
              </w:rPr>
              <w:t> mg/600 mg</w:t>
            </w:r>
          </w:p>
        </w:tc>
        <w:tc>
          <w:tcPr>
            <w:tcW w:w="2372" w:type="dxa"/>
            <w:shd w:val="clear" w:color="auto" w:fill="auto"/>
          </w:tcPr>
          <w:p w14:paraId="5870936B"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600 mg/600 mg</w:t>
            </w:r>
          </w:p>
        </w:tc>
      </w:tr>
      <w:tr w:rsidR="00D73F9D" w:rsidRPr="00936F23" w14:paraId="32128F20" w14:textId="77777777" w:rsidTr="007F1F61">
        <w:tc>
          <w:tcPr>
            <w:tcW w:w="1792" w:type="dxa"/>
            <w:shd w:val="clear" w:color="auto" w:fill="auto"/>
          </w:tcPr>
          <w:p w14:paraId="7AC8BE02"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Pertuzumab</w:t>
            </w:r>
          </w:p>
        </w:tc>
        <w:tc>
          <w:tcPr>
            <w:tcW w:w="2610" w:type="dxa"/>
            <w:shd w:val="clear" w:color="auto" w:fill="auto"/>
          </w:tcPr>
          <w:p w14:paraId="022E3CC1"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Intravenøs infusion</w:t>
            </w:r>
          </w:p>
        </w:tc>
        <w:tc>
          <w:tcPr>
            <w:tcW w:w="1956" w:type="dxa"/>
            <w:shd w:val="clear" w:color="auto" w:fill="auto"/>
          </w:tcPr>
          <w:p w14:paraId="42DD6C7D"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840 mg</w:t>
            </w:r>
          </w:p>
        </w:tc>
        <w:tc>
          <w:tcPr>
            <w:tcW w:w="2372" w:type="dxa"/>
            <w:shd w:val="clear" w:color="auto" w:fill="auto"/>
          </w:tcPr>
          <w:p w14:paraId="4397CFFA"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420 mg</w:t>
            </w:r>
          </w:p>
        </w:tc>
      </w:tr>
      <w:tr w:rsidR="00D73F9D" w:rsidRPr="00936F23" w14:paraId="7C2BF125" w14:textId="77777777" w:rsidTr="007F1F61">
        <w:tc>
          <w:tcPr>
            <w:tcW w:w="1792" w:type="dxa"/>
            <w:shd w:val="clear" w:color="auto" w:fill="auto"/>
          </w:tcPr>
          <w:p w14:paraId="0D098848"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Trastuzumab</w:t>
            </w:r>
          </w:p>
        </w:tc>
        <w:tc>
          <w:tcPr>
            <w:tcW w:w="2610" w:type="dxa"/>
            <w:shd w:val="clear" w:color="auto" w:fill="auto"/>
          </w:tcPr>
          <w:p w14:paraId="41BDFAD6"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Intravenøs infusion</w:t>
            </w:r>
          </w:p>
        </w:tc>
        <w:tc>
          <w:tcPr>
            <w:tcW w:w="1956" w:type="dxa"/>
            <w:shd w:val="clear" w:color="auto" w:fill="auto"/>
          </w:tcPr>
          <w:p w14:paraId="304CC4ED"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8 mg/kg</w:t>
            </w:r>
          </w:p>
        </w:tc>
        <w:tc>
          <w:tcPr>
            <w:tcW w:w="2372" w:type="dxa"/>
            <w:shd w:val="clear" w:color="auto" w:fill="auto"/>
          </w:tcPr>
          <w:p w14:paraId="0C2B8221"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6 mg/kg</w:t>
            </w:r>
          </w:p>
        </w:tc>
      </w:tr>
      <w:tr w:rsidR="00D73F9D" w:rsidRPr="00936F23" w14:paraId="7241FEDD" w14:textId="77777777" w:rsidTr="007F1F61">
        <w:tc>
          <w:tcPr>
            <w:tcW w:w="1792" w:type="dxa"/>
            <w:shd w:val="clear" w:color="auto" w:fill="auto"/>
          </w:tcPr>
          <w:p w14:paraId="3CCF0B62"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 xml:space="preserve">Trastuzumab </w:t>
            </w:r>
          </w:p>
        </w:tc>
        <w:tc>
          <w:tcPr>
            <w:tcW w:w="2610" w:type="dxa"/>
            <w:shd w:val="clear" w:color="auto" w:fill="auto"/>
          </w:tcPr>
          <w:p w14:paraId="6DF47AA7" w14:textId="77777777" w:rsidR="00D73F9D" w:rsidRPr="00936F23" w:rsidRDefault="00D73F9D" w:rsidP="007F1F61">
            <w:pPr>
              <w:rPr>
                <w:rFonts w:eastAsia="SimSun"/>
                <w:color w:val="000000" w:themeColor="text1"/>
                <w:szCs w:val="22"/>
                <w:lang w:val="da-DK"/>
              </w:rPr>
            </w:pPr>
            <w:r w:rsidRPr="00936F23">
              <w:rPr>
                <w:rFonts w:eastAsia="SimSun"/>
                <w:color w:val="000000" w:themeColor="text1"/>
                <w:szCs w:val="22"/>
                <w:lang w:val="da-DK"/>
              </w:rPr>
              <w:t xml:space="preserve">Subkutan injektion </w:t>
            </w:r>
          </w:p>
        </w:tc>
        <w:tc>
          <w:tcPr>
            <w:tcW w:w="4328" w:type="dxa"/>
            <w:gridSpan w:val="2"/>
            <w:shd w:val="clear" w:color="auto" w:fill="auto"/>
          </w:tcPr>
          <w:p w14:paraId="57124084" w14:textId="77777777" w:rsidR="00D73F9D" w:rsidRPr="00936F23" w:rsidRDefault="00D73F9D" w:rsidP="007F1F61">
            <w:pPr>
              <w:jc w:val="center"/>
              <w:rPr>
                <w:rFonts w:eastAsia="SimSun"/>
                <w:color w:val="000000" w:themeColor="text1"/>
                <w:szCs w:val="22"/>
                <w:lang w:val="da-DK"/>
              </w:rPr>
            </w:pPr>
            <w:r w:rsidRPr="00936F23">
              <w:rPr>
                <w:rFonts w:eastAsia="SimSun"/>
                <w:color w:val="000000" w:themeColor="text1"/>
                <w:szCs w:val="22"/>
                <w:lang w:val="da-DK"/>
              </w:rPr>
              <w:t>600 mg</w:t>
            </w:r>
          </w:p>
        </w:tc>
      </w:tr>
    </w:tbl>
    <w:p w14:paraId="68DB483D" w14:textId="77777777" w:rsidR="00D73F9D" w:rsidRPr="00936F23" w:rsidRDefault="00D73F9D" w:rsidP="00D73F9D">
      <w:pPr>
        <w:rPr>
          <w:rFonts w:eastAsia="SimSun"/>
          <w:color w:val="000000" w:themeColor="text1"/>
          <w:szCs w:val="22"/>
          <w:lang w:val="da-DK"/>
        </w:rPr>
      </w:pPr>
    </w:p>
    <w:p w14:paraId="3F6F31FD" w14:textId="5B361FB6" w:rsidR="00D73F9D" w:rsidRPr="00936F23" w:rsidRDefault="00D73F9D" w:rsidP="00D73F9D">
      <w:pPr>
        <w:rPr>
          <w:color w:val="000000" w:themeColor="text1"/>
          <w:szCs w:val="22"/>
          <w:lang w:val="da-DK"/>
        </w:rPr>
      </w:pPr>
      <w:r w:rsidRPr="00936F23">
        <w:rPr>
          <w:color w:val="000000" w:themeColor="text1"/>
          <w:szCs w:val="22"/>
          <w:lang w:val="da-DK" w:eastAsia="en-GB"/>
        </w:rPr>
        <w:t>FEDERICA blev designet til at påvise non-inferiøritet af pertuzumab ved behandlingsserie</w:t>
      </w:r>
      <w:r w:rsidR="003E36E9" w:rsidRPr="00936F23">
        <w:rPr>
          <w:color w:val="000000" w:themeColor="text1"/>
          <w:szCs w:val="22"/>
          <w:lang w:val="da-DK" w:eastAsia="en-GB"/>
        </w:rPr>
        <w:t> </w:t>
      </w:r>
      <w:r w:rsidRPr="00936F23">
        <w:rPr>
          <w:color w:val="000000" w:themeColor="text1"/>
          <w:szCs w:val="22"/>
          <w:lang w:val="da-DK" w:eastAsia="en-GB"/>
        </w:rPr>
        <w:t>7 (dvs. inden start af behandlingsserie</w:t>
      </w:r>
      <w:r w:rsidR="003E36E9" w:rsidRPr="00936F23">
        <w:rPr>
          <w:color w:val="000000" w:themeColor="text1"/>
          <w:szCs w:val="22"/>
          <w:lang w:val="da-DK" w:eastAsia="en-GB"/>
        </w:rPr>
        <w:t> </w:t>
      </w:r>
      <w:r w:rsidRPr="00936F23">
        <w:rPr>
          <w:color w:val="000000" w:themeColor="text1"/>
          <w:szCs w:val="22"/>
          <w:lang w:val="da-DK" w:eastAsia="en-GB"/>
        </w:rPr>
        <w:t xml:space="preserve">8), serum </w:t>
      </w:r>
      <w:r w:rsidR="00B12DF8" w:rsidRPr="00936F23">
        <w:rPr>
          <w:color w:val="000000" w:themeColor="text1"/>
          <w:szCs w:val="22"/>
          <w:lang w:val="da-DK" w:eastAsia="en-GB"/>
        </w:rPr>
        <w:t>C</w:t>
      </w:r>
      <w:r w:rsidR="00B12DF8" w:rsidRPr="00936F23">
        <w:rPr>
          <w:color w:val="000000" w:themeColor="text1"/>
          <w:szCs w:val="22"/>
          <w:vertAlign w:val="subscript"/>
          <w:lang w:val="da-DK" w:eastAsia="en-GB"/>
        </w:rPr>
        <w:t>trough</w:t>
      </w:r>
      <w:r w:rsidRPr="00936F23">
        <w:rPr>
          <w:color w:val="000000" w:themeColor="text1"/>
          <w:szCs w:val="22"/>
          <w:lang w:val="da-DK" w:eastAsia="en-GB"/>
        </w:rPr>
        <w:t xml:space="preserve"> af pertuzumab indeholdt i </w:t>
      </w:r>
      <w:r w:rsidR="002D0534" w:rsidRPr="00936F23">
        <w:rPr>
          <w:color w:val="000000" w:themeColor="text1"/>
          <w:szCs w:val="22"/>
          <w:lang w:val="da-DK" w:eastAsia="en-GB"/>
        </w:rPr>
        <w:t>Phesgo</w:t>
      </w:r>
      <w:r w:rsidRPr="00936F23">
        <w:rPr>
          <w:color w:val="000000" w:themeColor="text1"/>
          <w:szCs w:val="22"/>
          <w:lang w:val="da-DK" w:eastAsia="en-GB"/>
        </w:rPr>
        <w:t xml:space="preserve"> sammenlignet med intravenøs pertuzumab (primært endepunkt). </w:t>
      </w:r>
      <w:r w:rsidR="00CB0D32" w:rsidRPr="00936F23">
        <w:rPr>
          <w:color w:val="000000" w:themeColor="text1"/>
          <w:szCs w:val="22"/>
          <w:lang w:val="da-DK" w:eastAsia="en-GB"/>
        </w:rPr>
        <w:t xml:space="preserve">De </w:t>
      </w:r>
      <w:r w:rsidR="00A314B8" w:rsidRPr="00936F23">
        <w:rPr>
          <w:color w:val="000000" w:themeColor="text1"/>
          <w:szCs w:val="22"/>
          <w:lang w:val="da-DK" w:eastAsia="en-GB"/>
        </w:rPr>
        <w:t xml:space="preserve">vigtigste </w:t>
      </w:r>
      <w:r w:rsidRPr="00936F23">
        <w:rPr>
          <w:color w:val="000000" w:themeColor="text1"/>
          <w:szCs w:val="22"/>
          <w:lang w:val="da-DK"/>
        </w:rPr>
        <w:t xml:space="preserve">sekundære endepunkter </w:t>
      </w:r>
      <w:r w:rsidR="00657CE5" w:rsidRPr="00936F23">
        <w:rPr>
          <w:szCs w:val="22"/>
          <w:lang w:val="da-DK"/>
        </w:rPr>
        <w:t>på tidspunktet for den primære analyse</w:t>
      </w:r>
      <w:r w:rsidR="00657CE5" w:rsidRPr="00936F23">
        <w:rPr>
          <w:color w:val="000000" w:themeColor="text1"/>
          <w:szCs w:val="22"/>
          <w:lang w:val="da-DK"/>
        </w:rPr>
        <w:t xml:space="preserve"> </w:t>
      </w:r>
      <w:r w:rsidRPr="00936F23">
        <w:rPr>
          <w:color w:val="000000" w:themeColor="text1"/>
          <w:szCs w:val="22"/>
          <w:lang w:val="da-DK"/>
        </w:rPr>
        <w:t>omfattede non-inferiøritet af behandlingsserie 7</w:t>
      </w:r>
      <w:r w:rsidR="009752FB" w:rsidRPr="00936F23">
        <w:rPr>
          <w:color w:val="000000" w:themeColor="text1"/>
          <w:szCs w:val="22"/>
          <w:lang w:val="da-DK"/>
        </w:rPr>
        <w:t> </w:t>
      </w:r>
      <w:r w:rsidRPr="00936F23">
        <w:rPr>
          <w:color w:val="000000" w:themeColor="text1"/>
          <w:szCs w:val="22"/>
          <w:lang w:val="da-DK"/>
        </w:rPr>
        <w:t xml:space="preserve">serum-trastuzumab </w:t>
      </w:r>
      <w:r w:rsidR="00B12DF8" w:rsidRPr="00936F23">
        <w:rPr>
          <w:color w:val="000000" w:themeColor="text1"/>
          <w:szCs w:val="22"/>
          <w:lang w:val="da-DK" w:eastAsia="en-GB"/>
        </w:rPr>
        <w:t>C</w:t>
      </w:r>
      <w:r w:rsidR="00B12DF8" w:rsidRPr="00936F23">
        <w:rPr>
          <w:color w:val="000000" w:themeColor="text1"/>
          <w:szCs w:val="22"/>
          <w:vertAlign w:val="subscript"/>
          <w:lang w:val="da-DK" w:eastAsia="en-GB"/>
        </w:rPr>
        <w:t>trough</w:t>
      </w:r>
      <w:r w:rsidR="00B12DF8" w:rsidRPr="00936F23" w:rsidDel="00B12DF8">
        <w:rPr>
          <w:color w:val="000000" w:themeColor="text1"/>
          <w:szCs w:val="22"/>
          <w:lang w:val="da-DK"/>
        </w:rPr>
        <w:t xml:space="preserve"> </w:t>
      </w:r>
      <w:r w:rsidRPr="00936F23">
        <w:rPr>
          <w:color w:val="000000" w:themeColor="text1"/>
          <w:szCs w:val="22"/>
          <w:lang w:val="da-DK"/>
        </w:rPr>
        <w:t xml:space="preserve">af trastuzumab indeholdt i </w:t>
      </w:r>
      <w:r w:rsidR="002D0534" w:rsidRPr="00936F23">
        <w:rPr>
          <w:color w:val="000000" w:themeColor="text1"/>
          <w:szCs w:val="22"/>
          <w:lang w:val="da-DK"/>
        </w:rPr>
        <w:t>Phesgo</w:t>
      </w:r>
      <w:r w:rsidRPr="00936F23">
        <w:rPr>
          <w:color w:val="000000" w:themeColor="text1"/>
          <w:szCs w:val="22"/>
          <w:lang w:val="da-DK"/>
        </w:rPr>
        <w:t xml:space="preserve"> sammenlignet med intravenøs trastuzumab, effekt</w:t>
      </w:r>
      <w:r w:rsidR="00B36BD2" w:rsidRPr="00936F23">
        <w:rPr>
          <w:color w:val="000000" w:themeColor="text1"/>
          <w:szCs w:val="22"/>
          <w:lang w:val="da-DK"/>
        </w:rPr>
        <w:t xml:space="preserve"> (vurderet lokalt</w:t>
      </w:r>
      <w:r w:rsidRPr="00936F23">
        <w:rPr>
          <w:color w:val="000000" w:themeColor="text1"/>
          <w:szCs w:val="22"/>
          <w:lang w:val="da-DK"/>
        </w:rPr>
        <w:t xml:space="preserve"> på</w:t>
      </w:r>
      <w:r w:rsidR="00796290" w:rsidRPr="00936F23">
        <w:rPr>
          <w:color w:val="000000" w:themeColor="text1"/>
          <w:szCs w:val="22"/>
          <w:lang w:val="da-DK"/>
        </w:rPr>
        <w:t xml:space="preserve"> total</w:t>
      </w:r>
      <w:r w:rsidRPr="00936F23">
        <w:rPr>
          <w:color w:val="000000" w:themeColor="text1"/>
          <w:szCs w:val="22"/>
          <w:lang w:val="da-DK"/>
        </w:rPr>
        <w:t xml:space="preserve"> </w:t>
      </w:r>
      <w:r w:rsidRPr="00936F23">
        <w:rPr>
          <w:rFonts w:eastAsia="SimSun"/>
          <w:color w:val="000000" w:themeColor="text1"/>
          <w:szCs w:val="22"/>
          <w:lang w:val="da-DK"/>
        </w:rPr>
        <w:t xml:space="preserve">patologisk </w:t>
      </w:r>
      <w:r w:rsidR="00720811" w:rsidRPr="00936F23">
        <w:rPr>
          <w:rFonts w:eastAsia="SimSun"/>
          <w:color w:val="000000" w:themeColor="text1"/>
          <w:szCs w:val="22"/>
          <w:lang w:val="da-DK"/>
        </w:rPr>
        <w:t xml:space="preserve">komplet </w:t>
      </w:r>
      <w:r w:rsidRPr="00936F23">
        <w:rPr>
          <w:rFonts w:eastAsia="SimSun"/>
          <w:color w:val="000000" w:themeColor="text1"/>
          <w:szCs w:val="22"/>
          <w:lang w:val="da-DK"/>
        </w:rPr>
        <w:t>respons</w:t>
      </w:r>
      <w:r w:rsidR="00B36BD2" w:rsidRPr="00936F23">
        <w:rPr>
          <w:rFonts w:eastAsia="SimSun"/>
          <w:color w:val="000000" w:themeColor="text1"/>
          <w:szCs w:val="22"/>
          <w:lang w:val="da-DK"/>
        </w:rPr>
        <w:t>,</w:t>
      </w:r>
      <w:r w:rsidRPr="00936F23">
        <w:rPr>
          <w:rFonts w:eastAsia="SimSun"/>
          <w:color w:val="000000" w:themeColor="text1"/>
          <w:szCs w:val="22"/>
          <w:lang w:val="da-DK"/>
        </w:rPr>
        <w:t xml:space="preserve"> </w:t>
      </w:r>
      <w:r w:rsidRPr="00936F23">
        <w:rPr>
          <w:color w:val="000000" w:themeColor="text1"/>
          <w:szCs w:val="22"/>
          <w:lang w:val="da-DK" w:eastAsia="en-GB"/>
        </w:rPr>
        <w:t>tpCR) og sikkerhed.</w:t>
      </w:r>
      <w:r w:rsidR="009752FB" w:rsidRPr="00936F23">
        <w:rPr>
          <w:color w:val="000000" w:themeColor="text1"/>
          <w:szCs w:val="22"/>
          <w:lang w:val="da-DK" w:eastAsia="en-GB"/>
        </w:rPr>
        <w:t xml:space="preserve"> Andre sekundære endepunkter</w:t>
      </w:r>
      <w:r w:rsidR="00577CEF" w:rsidRPr="00936F23">
        <w:rPr>
          <w:color w:val="000000" w:themeColor="text1"/>
          <w:szCs w:val="22"/>
          <w:lang w:val="da-DK" w:eastAsia="en-GB"/>
        </w:rPr>
        <w:t xml:space="preserve"> omfattede </w:t>
      </w:r>
      <w:r w:rsidR="00A05AE7" w:rsidRPr="00936F23">
        <w:rPr>
          <w:color w:val="000000" w:themeColor="text1"/>
          <w:szCs w:val="22"/>
          <w:lang w:val="da-DK" w:eastAsia="en-GB"/>
        </w:rPr>
        <w:t>langsigtede</w:t>
      </w:r>
      <w:r w:rsidR="00950EB4" w:rsidRPr="00936F23">
        <w:rPr>
          <w:color w:val="000000" w:themeColor="text1"/>
          <w:szCs w:val="22"/>
          <w:lang w:val="da-DK" w:eastAsia="en-GB"/>
        </w:rPr>
        <w:t xml:space="preserve"> sikkerheds- og kliniske</w:t>
      </w:r>
      <w:r w:rsidR="00501012" w:rsidRPr="00936F23">
        <w:rPr>
          <w:color w:val="000000" w:themeColor="text1"/>
          <w:szCs w:val="22"/>
          <w:lang w:val="da-DK" w:eastAsia="en-GB"/>
        </w:rPr>
        <w:t xml:space="preserve"> resultater</w:t>
      </w:r>
      <w:r w:rsidR="003D28B2" w:rsidRPr="00936F23">
        <w:rPr>
          <w:color w:val="000000" w:themeColor="text1"/>
          <w:szCs w:val="22"/>
          <w:lang w:val="da-DK" w:eastAsia="en-GB"/>
        </w:rPr>
        <w:t xml:space="preserve"> (</w:t>
      </w:r>
      <w:r w:rsidR="003D28B2" w:rsidRPr="00936F23">
        <w:rPr>
          <w:szCs w:val="22"/>
          <w:lang w:val="da-DK"/>
        </w:rPr>
        <w:t>invasiv sygdomsfri overlevelse</w:t>
      </w:r>
      <w:r w:rsidR="009A65FE" w:rsidRPr="00936F23">
        <w:rPr>
          <w:szCs w:val="22"/>
          <w:lang w:val="da-DK"/>
        </w:rPr>
        <w:t xml:space="preserve"> og samlet overlevelse).</w:t>
      </w:r>
      <w:r w:rsidRPr="00936F23">
        <w:rPr>
          <w:color w:val="000000" w:themeColor="text1"/>
          <w:szCs w:val="22"/>
          <w:lang w:val="da-DK" w:eastAsia="en-GB"/>
        </w:rPr>
        <w:t xml:space="preserve"> </w:t>
      </w:r>
      <w:r w:rsidRPr="00936F23">
        <w:rPr>
          <w:color w:val="000000" w:themeColor="text1"/>
          <w:szCs w:val="22"/>
          <w:lang w:val="da-DK"/>
        </w:rPr>
        <w:t>Demografien var velbalanceret mellem de 2</w:t>
      </w:r>
      <w:r w:rsidR="009A65FE" w:rsidRPr="00936F23">
        <w:rPr>
          <w:color w:val="000000" w:themeColor="text1"/>
          <w:szCs w:val="22"/>
          <w:lang w:val="da-DK"/>
        </w:rPr>
        <w:t> </w:t>
      </w:r>
      <w:r w:rsidRPr="00936F23">
        <w:rPr>
          <w:color w:val="000000" w:themeColor="text1"/>
          <w:szCs w:val="22"/>
          <w:lang w:val="da-DK"/>
        </w:rPr>
        <w:t>behandlingsarme, og median-alder for patienterne behandlet i studiet var 51</w:t>
      </w:r>
      <w:r w:rsidR="009A65FE" w:rsidRPr="00936F23">
        <w:rPr>
          <w:color w:val="000000" w:themeColor="text1"/>
          <w:szCs w:val="22"/>
          <w:lang w:val="da-DK"/>
        </w:rPr>
        <w:t> </w:t>
      </w:r>
      <w:r w:rsidRPr="00936F23">
        <w:rPr>
          <w:color w:val="000000" w:themeColor="text1"/>
          <w:szCs w:val="22"/>
          <w:lang w:val="da-DK"/>
        </w:rPr>
        <w:t xml:space="preserve">år. De fleste af patienterne havde </w:t>
      </w:r>
      <w:r w:rsidRPr="00936F23">
        <w:rPr>
          <w:color w:val="000000" w:themeColor="text1"/>
          <w:szCs w:val="22"/>
          <w:shd w:val="clear" w:color="auto" w:fill="FFFFFF"/>
          <w:lang w:val="da-DK"/>
        </w:rPr>
        <w:t>hormonreceptor-positiv sygdom (61,2 %) lymfe</w:t>
      </w:r>
      <w:r w:rsidR="00720811" w:rsidRPr="00936F23">
        <w:rPr>
          <w:color w:val="000000" w:themeColor="text1"/>
          <w:szCs w:val="22"/>
          <w:shd w:val="clear" w:color="auto" w:fill="FFFFFF"/>
          <w:lang w:val="da-DK"/>
        </w:rPr>
        <w:t>knude</w:t>
      </w:r>
      <w:r w:rsidRPr="00936F23">
        <w:rPr>
          <w:color w:val="000000" w:themeColor="text1"/>
          <w:szCs w:val="22"/>
          <w:shd w:val="clear" w:color="auto" w:fill="FFFFFF"/>
          <w:lang w:val="da-DK"/>
        </w:rPr>
        <w:t xml:space="preserve">-positiv sygdom (57,6 %) og var </w:t>
      </w:r>
      <w:r w:rsidR="00EC560C" w:rsidRPr="00936F23">
        <w:rPr>
          <w:color w:val="000000" w:themeColor="text1"/>
          <w:szCs w:val="22"/>
          <w:shd w:val="clear" w:color="auto" w:fill="FFFFFF"/>
          <w:lang w:val="da-DK"/>
        </w:rPr>
        <w:t xml:space="preserve">kaukasere </w:t>
      </w:r>
      <w:r w:rsidRPr="00936F23">
        <w:rPr>
          <w:color w:val="000000" w:themeColor="text1"/>
          <w:szCs w:val="22"/>
          <w:shd w:val="clear" w:color="auto" w:fill="FFFFFF"/>
          <w:lang w:val="da-DK"/>
        </w:rPr>
        <w:t>(65,8</w:t>
      </w:r>
      <w:r w:rsidR="009A65FE" w:rsidRPr="00936F23">
        <w:rPr>
          <w:color w:val="000000" w:themeColor="text1"/>
          <w:szCs w:val="22"/>
          <w:shd w:val="clear" w:color="auto" w:fill="FFFFFF"/>
          <w:lang w:val="da-DK"/>
        </w:rPr>
        <w:t> </w:t>
      </w:r>
      <w:r w:rsidRPr="00936F23">
        <w:rPr>
          <w:color w:val="000000" w:themeColor="text1"/>
          <w:szCs w:val="22"/>
          <w:shd w:val="clear" w:color="auto" w:fill="FFFFFF"/>
          <w:lang w:val="da-DK"/>
        </w:rPr>
        <w:t>%).</w:t>
      </w:r>
    </w:p>
    <w:p w14:paraId="27DD8AFB" w14:textId="77777777" w:rsidR="00D73F9D" w:rsidRPr="00936F23" w:rsidRDefault="00D73F9D" w:rsidP="00D73F9D">
      <w:pPr>
        <w:rPr>
          <w:rFonts w:eastAsia="SimSun"/>
          <w:color w:val="000000" w:themeColor="text1"/>
          <w:szCs w:val="22"/>
          <w:lang w:val="da-DK"/>
        </w:rPr>
      </w:pPr>
    </w:p>
    <w:p w14:paraId="79299160" w14:textId="22E24A1B" w:rsidR="00D73F9D" w:rsidRPr="00936F23" w:rsidRDefault="00D73F9D" w:rsidP="00D73F9D">
      <w:pPr>
        <w:rPr>
          <w:rFonts w:eastAsia="SimSun"/>
          <w:color w:val="000000" w:themeColor="text1"/>
          <w:szCs w:val="22"/>
          <w:lang w:val="da-DK"/>
        </w:rPr>
      </w:pPr>
      <w:r w:rsidRPr="00936F23">
        <w:rPr>
          <w:rFonts w:eastAsia="SimSun"/>
          <w:color w:val="000000" w:themeColor="text1"/>
          <w:szCs w:val="22"/>
          <w:lang w:val="da-DK"/>
        </w:rPr>
        <w:t>Se pkt.</w:t>
      </w:r>
      <w:r w:rsidR="0085222C" w:rsidRPr="00936F23">
        <w:rPr>
          <w:rFonts w:eastAsia="SimSun"/>
          <w:color w:val="000000" w:themeColor="text1"/>
          <w:szCs w:val="22"/>
          <w:lang w:val="da-DK"/>
        </w:rPr>
        <w:t> </w:t>
      </w:r>
      <w:r w:rsidRPr="00936F23">
        <w:rPr>
          <w:rFonts w:eastAsia="SimSun"/>
          <w:color w:val="000000" w:themeColor="text1"/>
          <w:szCs w:val="22"/>
          <w:lang w:val="da-DK"/>
        </w:rPr>
        <w:t xml:space="preserve">5.2 for information om non-inferiøritet af pertuzumab- og trastuzumab-eksponering ved behandling med </w:t>
      </w:r>
      <w:r w:rsidR="002D0534" w:rsidRPr="00936F23">
        <w:rPr>
          <w:rFonts w:eastAsia="SimSun"/>
          <w:color w:val="000000" w:themeColor="text1"/>
          <w:szCs w:val="22"/>
          <w:lang w:val="da-DK"/>
        </w:rPr>
        <w:t>Phesgo</w:t>
      </w:r>
      <w:r w:rsidRPr="00936F23">
        <w:rPr>
          <w:rFonts w:eastAsia="SimSun"/>
          <w:color w:val="000000" w:themeColor="text1"/>
          <w:szCs w:val="22"/>
          <w:lang w:val="da-DK"/>
        </w:rPr>
        <w:t>. For sikkerhedsprofil, se pkt.</w:t>
      </w:r>
      <w:r w:rsidR="0085222C" w:rsidRPr="00936F23">
        <w:rPr>
          <w:rFonts w:eastAsia="SimSun"/>
          <w:color w:val="000000" w:themeColor="text1"/>
          <w:szCs w:val="22"/>
          <w:lang w:val="da-DK"/>
        </w:rPr>
        <w:t> </w:t>
      </w:r>
      <w:r w:rsidRPr="00936F23">
        <w:rPr>
          <w:rFonts w:eastAsia="SimSun"/>
          <w:color w:val="000000" w:themeColor="text1"/>
          <w:szCs w:val="22"/>
          <w:lang w:val="da-DK"/>
        </w:rPr>
        <w:t>4.8.</w:t>
      </w:r>
    </w:p>
    <w:p w14:paraId="4ABB1A0B" w14:textId="77777777" w:rsidR="00D73F9D" w:rsidRPr="00936F23" w:rsidRDefault="00D73F9D" w:rsidP="00D73F9D">
      <w:pPr>
        <w:rPr>
          <w:rFonts w:eastAsia="SimSun"/>
          <w:color w:val="000000" w:themeColor="text1"/>
          <w:szCs w:val="22"/>
          <w:lang w:val="da-DK"/>
        </w:rPr>
      </w:pPr>
    </w:p>
    <w:p w14:paraId="06E2EFBE" w14:textId="373333A2" w:rsidR="00D73F9D" w:rsidRPr="00936F23" w:rsidRDefault="00D73F9D" w:rsidP="00D73F9D">
      <w:pPr>
        <w:rPr>
          <w:color w:val="000000" w:themeColor="text1"/>
          <w:szCs w:val="22"/>
          <w:lang w:val="da-DK" w:eastAsia="en-GB"/>
        </w:rPr>
      </w:pPr>
      <w:r w:rsidRPr="00936F23">
        <w:rPr>
          <w:color w:val="000000" w:themeColor="text1"/>
          <w:szCs w:val="22"/>
          <w:lang w:val="da-DK" w:eastAsia="en-GB"/>
        </w:rPr>
        <w:t>Analysen af det sekundære effekt-endepunkt, tpCR</w:t>
      </w:r>
      <w:r w:rsidR="00B36BD2" w:rsidRPr="00936F23">
        <w:rPr>
          <w:color w:val="000000" w:themeColor="text1"/>
          <w:szCs w:val="22"/>
          <w:lang w:val="da-DK" w:eastAsia="en-GB"/>
        </w:rPr>
        <w:t xml:space="preserve"> (vurderet lokalt)</w:t>
      </w:r>
      <w:r w:rsidRPr="00936F23">
        <w:rPr>
          <w:color w:val="000000" w:themeColor="text1"/>
          <w:szCs w:val="22"/>
          <w:lang w:val="da-DK" w:eastAsia="en-GB"/>
        </w:rPr>
        <w:t>, defineret som fravær af invasiv sygdom i bryst</w:t>
      </w:r>
      <w:r w:rsidR="00796290" w:rsidRPr="00936F23">
        <w:rPr>
          <w:color w:val="000000" w:themeColor="text1"/>
          <w:szCs w:val="22"/>
          <w:lang w:val="da-DK" w:eastAsia="en-GB"/>
        </w:rPr>
        <w:t>et</w:t>
      </w:r>
      <w:r w:rsidRPr="00936F23">
        <w:rPr>
          <w:color w:val="000000" w:themeColor="text1"/>
          <w:szCs w:val="22"/>
          <w:lang w:val="da-DK" w:eastAsia="en-GB"/>
        </w:rPr>
        <w:t xml:space="preserve"> og </w:t>
      </w:r>
      <w:r w:rsidR="003D5C6E" w:rsidRPr="00936F23">
        <w:rPr>
          <w:color w:val="000000" w:themeColor="text1"/>
          <w:szCs w:val="22"/>
          <w:lang w:val="da-DK" w:eastAsia="en-GB"/>
        </w:rPr>
        <w:t xml:space="preserve">aksillen </w:t>
      </w:r>
      <w:r w:rsidRPr="00936F23">
        <w:rPr>
          <w:color w:val="000000" w:themeColor="text1"/>
          <w:szCs w:val="22"/>
          <w:lang w:val="da-DK" w:eastAsia="en-GB"/>
        </w:rPr>
        <w:t xml:space="preserve">(ypT0/is, ypN0) præsenteres i tabel 4. </w:t>
      </w:r>
      <w:r w:rsidR="0085222C" w:rsidRPr="00936F23">
        <w:rPr>
          <w:color w:val="000000" w:themeColor="text1"/>
          <w:szCs w:val="22"/>
          <w:lang w:val="da-DK" w:eastAsia="en-GB"/>
        </w:rPr>
        <w:t>Resultater</w:t>
      </w:r>
      <w:r w:rsidR="00AC72C9" w:rsidRPr="00936F23">
        <w:rPr>
          <w:color w:val="000000" w:themeColor="text1"/>
          <w:szCs w:val="22"/>
          <w:lang w:val="da-DK" w:eastAsia="en-GB"/>
        </w:rPr>
        <w:t xml:space="preserve"> fra den endelige analyse af </w:t>
      </w:r>
      <w:r w:rsidR="00AC72C9" w:rsidRPr="00936F23">
        <w:rPr>
          <w:szCs w:val="22"/>
          <w:lang w:val="da-DK"/>
        </w:rPr>
        <w:t>invasiv sygdomsfri overlevelse</w:t>
      </w:r>
      <w:r w:rsidR="00CC7493" w:rsidRPr="00936F23">
        <w:rPr>
          <w:szCs w:val="22"/>
          <w:lang w:val="da-DK"/>
        </w:rPr>
        <w:t xml:space="preserve"> og samlet overlevelse med klinisk </w:t>
      </w:r>
      <w:r w:rsidR="0039287E" w:rsidRPr="00936F23">
        <w:rPr>
          <w:szCs w:val="22"/>
          <w:lang w:val="da-DK"/>
        </w:rPr>
        <w:t>skæringspunkt d.</w:t>
      </w:r>
      <w:r w:rsidR="00E2382F" w:rsidRPr="00936F23">
        <w:rPr>
          <w:szCs w:val="22"/>
          <w:lang w:val="da-DK"/>
        </w:rPr>
        <w:t xml:space="preserve"> 2. </w:t>
      </w:r>
      <w:r w:rsidR="00034494" w:rsidRPr="00936F23">
        <w:rPr>
          <w:szCs w:val="22"/>
          <w:lang w:val="da-DK"/>
        </w:rPr>
        <w:t>j</w:t>
      </w:r>
      <w:r w:rsidR="00E2382F" w:rsidRPr="00936F23">
        <w:rPr>
          <w:szCs w:val="22"/>
          <w:lang w:val="da-DK"/>
        </w:rPr>
        <w:t xml:space="preserve">uni 2023 og en median </w:t>
      </w:r>
      <w:r w:rsidR="00D772A2" w:rsidRPr="00936F23">
        <w:rPr>
          <w:szCs w:val="22"/>
          <w:lang w:val="da-DK"/>
        </w:rPr>
        <w:t>opfølgningstid</w:t>
      </w:r>
      <w:r w:rsidR="00797177" w:rsidRPr="00936F23">
        <w:rPr>
          <w:szCs w:val="22"/>
          <w:lang w:val="da-DK"/>
        </w:rPr>
        <w:t xml:space="preserve"> på 51 måneder </w:t>
      </w:r>
      <w:r w:rsidR="00034494" w:rsidRPr="00936F23">
        <w:rPr>
          <w:szCs w:val="22"/>
          <w:lang w:val="da-DK"/>
        </w:rPr>
        <w:t>præsenteres også i tabel 4.</w:t>
      </w:r>
      <w:r w:rsidR="0039287E" w:rsidRPr="00936F23">
        <w:rPr>
          <w:szCs w:val="22"/>
          <w:lang w:val="da-DK"/>
        </w:rPr>
        <w:t xml:space="preserve"> </w:t>
      </w:r>
    </w:p>
    <w:p w14:paraId="4B13F409" w14:textId="77777777" w:rsidR="00D73F9D" w:rsidRPr="00936F23" w:rsidRDefault="00D73F9D" w:rsidP="00D73F9D">
      <w:pPr>
        <w:rPr>
          <w:rFonts w:eastAsia="SimSun"/>
          <w:color w:val="000000" w:themeColor="text1"/>
          <w:szCs w:val="22"/>
          <w:lang w:val="da-DK"/>
        </w:rPr>
      </w:pPr>
    </w:p>
    <w:p w14:paraId="5785D6F5" w14:textId="4B665F85" w:rsidR="00D73F9D" w:rsidRPr="00936F23" w:rsidRDefault="00D73F9D" w:rsidP="00470FC0">
      <w:pPr>
        <w:keepNext/>
        <w:keepLines/>
        <w:rPr>
          <w:rFonts w:eastAsia="SimSun"/>
          <w:b/>
          <w:color w:val="000000" w:themeColor="text1"/>
          <w:szCs w:val="22"/>
          <w:lang w:val="da-DK"/>
        </w:rPr>
      </w:pPr>
      <w:r w:rsidRPr="00936F23">
        <w:rPr>
          <w:rFonts w:eastAsia="SimSun"/>
          <w:b/>
          <w:color w:val="000000" w:themeColor="text1"/>
          <w:szCs w:val="22"/>
          <w:lang w:val="da-DK"/>
        </w:rPr>
        <w:lastRenderedPageBreak/>
        <w:t>Tabel 4: Oversigt over</w:t>
      </w:r>
      <w:r w:rsidR="00796290" w:rsidRPr="00936F23">
        <w:rPr>
          <w:rFonts w:eastAsia="SimSun"/>
          <w:b/>
          <w:color w:val="000000" w:themeColor="text1"/>
          <w:szCs w:val="22"/>
          <w:lang w:val="da-DK"/>
        </w:rPr>
        <w:t xml:space="preserve"> </w:t>
      </w:r>
      <w:bookmarkStart w:id="66" w:name="OLE_LINK8"/>
      <w:bookmarkStart w:id="67" w:name="OLE_LINK9"/>
      <w:r w:rsidR="00B05ADD" w:rsidRPr="00936F23">
        <w:rPr>
          <w:rFonts w:eastAsia="SimSun"/>
          <w:b/>
          <w:color w:val="000000" w:themeColor="text1"/>
          <w:szCs w:val="22"/>
          <w:lang w:val="da-DK"/>
        </w:rPr>
        <w:t>effekt</w:t>
      </w:r>
      <w:r w:rsidRPr="00936F23">
        <w:rPr>
          <w:rFonts w:eastAsia="SimSun"/>
          <w:b/>
          <w:color w:val="000000" w:themeColor="text1"/>
          <w:szCs w:val="22"/>
          <w:lang w:val="da-DK"/>
        </w:rPr>
        <w:t xml:space="preserve"> </w:t>
      </w:r>
      <w:bookmarkEnd w:id="66"/>
      <w:bookmarkEnd w:id="67"/>
    </w:p>
    <w:p w14:paraId="44945F1A" w14:textId="77777777" w:rsidR="00D73F9D" w:rsidRPr="00936F23" w:rsidRDefault="00D73F9D" w:rsidP="00470FC0">
      <w:pPr>
        <w:keepNext/>
        <w:keepLines/>
        <w:rPr>
          <w:rFonts w:eastAsia="SimSun"/>
          <w:b/>
          <w:color w:val="000000" w:themeColor="text1"/>
          <w:szCs w:val="22"/>
          <w:lang w:val="da-D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1831"/>
        <w:gridCol w:w="1928"/>
      </w:tblGrid>
      <w:tr w:rsidR="00D73F9D" w:rsidRPr="00936F23" w14:paraId="492D1CEE" w14:textId="77777777" w:rsidTr="007F1F61">
        <w:tc>
          <w:tcPr>
            <w:tcW w:w="5307" w:type="dxa"/>
            <w:shd w:val="clear" w:color="auto" w:fill="auto"/>
          </w:tcPr>
          <w:p w14:paraId="0B114A15" w14:textId="77777777" w:rsidR="00D73F9D" w:rsidRPr="00936F23" w:rsidRDefault="00D73F9D" w:rsidP="00470FC0">
            <w:pPr>
              <w:keepNext/>
              <w:keepLines/>
              <w:rPr>
                <w:rFonts w:eastAsia="SimSun"/>
                <w:color w:val="000000" w:themeColor="text1"/>
                <w:szCs w:val="22"/>
                <w:lang w:val="da-DK"/>
              </w:rPr>
            </w:pPr>
          </w:p>
        </w:tc>
        <w:tc>
          <w:tcPr>
            <w:tcW w:w="1831" w:type="dxa"/>
            <w:shd w:val="clear" w:color="auto" w:fill="auto"/>
          </w:tcPr>
          <w:p w14:paraId="3153AEBE" w14:textId="2A317F7E" w:rsidR="00D73F9D" w:rsidRPr="00936F23" w:rsidRDefault="002D0534" w:rsidP="00470FC0">
            <w:pPr>
              <w:keepNext/>
              <w:keepLines/>
              <w:rPr>
                <w:rFonts w:eastAsia="SimSun"/>
                <w:color w:val="000000" w:themeColor="text1"/>
                <w:szCs w:val="22"/>
                <w:lang w:val="da-DK"/>
              </w:rPr>
            </w:pPr>
            <w:r w:rsidRPr="00936F23">
              <w:rPr>
                <w:rFonts w:eastAsia="SimSun"/>
                <w:color w:val="000000" w:themeColor="text1"/>
                <w:szCs w:val="22"/>
                <w:lang w:val="da-DK"/>
              </w:rPr>
              <w:t>Phesgo</w:t>
            </w:r>
          </w:p>
          <w:p w14:paraId="726381D1" w14:textId="17608678" w:rsidR="00D73F9D" w:rsidRPr="00936F23" w:rsidRDefault="00D73F9D" w:rsidP="00470FC0">
            <w:pPr>
              <w:keepNext/>
              <w:keepLines/>
              <w:rPr>
                <w:rFonts w:eastAsia="SimSun"/>
                <w:color w:val="000000" w:themeColor="text1"/>
                <w:szCs w:val="22"/>
                <w:lang w:val="da-DK"/>
              </w:rPr>
            </w:pPr>
            <w:r w:rsidRPr="00936F23">
              <w:rPr>
                <w:rFonts w:eastAsia="SimSun"/>
                <w:color w:val="000000" w:themeColor="text1"/>
                <w:szCs w:val="22"/>
                <w:lang w:val="da-DK"/>
              </w:rPr>
              <w:t xml:space="preserve"> (n</w:t>
            </w:r>
            <w:r w:rsidR="003E0BBC" w:rsidRPr="00936F23">
              <w:rPr>
                <w:rFonts w:eastAsia="SimSun"/>
                <w:color w:val="000000" w:themeColor="text1"/>
                <w:szCs w:val="22"/>
                <w:lang w:val="da-DK"/>
              </w:rPr>
              <w:t> </w:t>
            </w:r>
            <w:r w:rsidRPr="00936F23">
              <w:rPr>
                <w:rFonts w:eastAsia="SimSun"/>
                <w:color w:val="000000" w:themeColor="text1"/>
                <w:szCs w:val="22"/>
                <w:lang w:val="da-DK"/>
              </w:rPr>
              <w:t>=</w:t>
            </w:r>
            <w:r w:rsidR="003E0BBC" w:rsidRPr="00936F23">
              <w:rPr>
                <w:rFonts w:eastAsia="SimSun"/>
                <w:color w:val="000000" w:themeColor="text1"/>
                <w:szCs w:val="22"/>
                <w:lang w:val="da-DK"/>
              </w:rPr>
              <w:t> </w:t>
            </w:r>
            <w:r w:rsidRPr="00936F23">
              <w:rPr>
                <w:rFonts w:eastAsia="SimSun"/>
                <w:color w:val="000000" w:themeColor="text1"/>
                <w:szCs w:val="22"/>
                <w:lang w:val="da-DK"/>
              </w:rPr>
              <w:t>248)</w:t>
            </w:r>
          </w:p>
        </w:tc>
        <w:tc>
          <w:tcPr>
            <w:tcW w:w="1928" w:type="dxa"/>
            <w:shd w:val="clear" w:color="auto" w:fill="auto"/>
          </w:tcPr>
          <w:p w14:paraId="6E78241C" w14:textId="77777777" w:rsidR="00D73F9D" w:rsidRPr="00936F23" w:rsidRDefault="00D73F9D" w:rsidP="00470FC0">
            <w:pPr>
              <w:keepNext/>
              <w:keepLines/>
              <w:rPr>
                <w:rFonts w:eastAsia="SimSun"/>
                <w:color w:val="000000" w:themeColor="text1"/>
                <w:szCs w:val="22"/>
                <w:lang w:val="da-DK"/>
              </w:rPr>
            </w:pPr>
            <w:r w:rsidRPr="00936F23">
              <w:rPr>
                <w:rFonts w:eastAsia="SimSun"/>
                <w:color w:val="000000" w:themeColor="text1"/>
                <w:szCs w:val="22"/>
                <w:lang w:val="da-DK"/>
              </w:rPr>
              <w:t>Intravenøs pertuzumab + trastuzumab</w:t>
            </w:r>
          </w:p>
          <w:p w14:paraId="120E49AD" w14:textId="74F9BDCF" w:rsidR="00D73F9D" w:rsidRPr="00936F23" w:rsidRDefault="00D73F9D" w:rsidP="00470FC0">
            <w:pPr>
              <w:keepNext/>
              <w:keepLines/>
              <w:rPr>
                <w:rFonts w:eastAsia="SimSun"/>
                <w:color w:val="000000" w:themeColor="text1"/>
                <w:szCs w:val="22"/>
                <w:lang w:val="da-DK"/>
              </w:rPr>
            </w:pPr>
            <w:r w:rsidRPr="00936F23">
              <w:rPr>
                <w:rFonts w:eastAsia="SimSun"/>
                <w:color w:val="000000" w:themeColor="text1"/>
                <w:szCs w:val="22"/>
                <w:lang w:val="da-DK"/>
              </w:rPr>
              <w:t>(n</w:t>
            </w:r>
            <w:r w:rsidR="003E0BBC" w:rsidRPr="00936F23">
              <w:rPr>
                <w:rFonts w:eastAsia="SimSun"/>
                <w:color w:val="000000" w:themeColor="text1"/>
                <w:szCs w:val="22"/>
                <w:lang w:val="da-DK"/>
              </w:rPr>
              <w:t> </w:t>
            </w:r>
            <w:r w:rsidRPr="00936F23">
              <w:rPr>
                <w:rFonts w:eastAsia="SimSun"/>
                <w:color w:val="000000" w:themeColor="text1"/>
                <w:szCs w:val="22"/>
                <w:lang w:val="da-DK"/>
              </w:rPr>
              <w:t>=</w:t>
            </w:r>
            <w:r w:rsidR="003E0BBC" w:rsidRPr="00936F23">
              <w:rPr>
                <w:rFonts w:eastAsia="SimSun"/>
                <w:color w:val="000000" w:themeColor="text1"/>
                <w:szCs w:val="22"/>
                <w:lang w:val="da-DK"/>
              </w:rPr>
              <w:t> </w:t>
            </w:r>
            <w:r w:rsidRPr="00936F23">
              <w:rPr>
                <w:rFonts w:eastAsia="SimSun"/>
                <w:color w:val="000000" w:themeColor="text1"/>
                <w:szCs w:val="22"/>
                <w:lang w:val="da-DK"/>
              </w:rPr>
              <w:t>252)</w:t>
            </w:r>
          </w:p>
        </w:tc>
      </w:tr>
      <w:tr w:rsidR="003E0BBC" w:rsidRPr="00560995" w14:paraId="70AAF3DD" w14:textId="77777777" w:rsidTr="007F1F61">
        <w:tc>
          <w:tcPr>
            <w:tcW w:w="5307" w:type="dxa"/>
            <w:shd w:val="clear" w:color="auto" w:fill="auto"/>
          </w:tcPr>
          <w:p w14:paraId="641B5601" w14:textId="3D1FC173" w:rsidR="003E0BBC" w:rsidRPr="00936F23" w:rsidRDefault="00EC54F8" w:rsidP="00E50A54">
            <w:pPr>
              <w:keepNext/>
              <w:keepLines/>
              <w:rPr>
                <w:rFonts w:eastAsia="SimSun"/>
                <w:b/>
                <w:bCs/>
                <w:color w:val="000000" w:themeColor="text1"/>
                <w:szCs w:val="22"/>
                <w:lang w:val="da-DK"/>
              </w:rPr>
            </w:pPr>
            <w:r w:rsidRPr="00936F23">
              <w:rPr>
                <w:rFonts w:eastAsia="SimSun"/>
                <w:b/>
                <w:bCs/>
                <w:color w:val="000000" w:themeColor="text1"/>
                <w:szCs w:val="22"/>
                <w:lang w:val="da-DK"/>
              </w:rPr>
              <w:t xml:space="preserve">Samlet patologisk </w:t>
            </w:r>
            <w:r w:rsidR="007509DD" w:rsidRPr="00936F23">
              <w:rPr>
                <w:rFonts w:eastAsia="SimSun"/>
                <w:b/>
                <w:bCs/>
                <w:color w:val="000000" w:themeColor="text1"/>
                <w:szCs w:val="22"/>
                <w:lang w:val="da-DK"/>
              </w:rPr>
              <w:t>komplet respons (tpCR)</w:t>
            </w:r>
            <w:r w:rsidR="00725A8B" w:rsidRPr="00936F23">
              <w:rPr>
                <w:rFonts w:eastAsia="SimSun"/>
                <w:b/>
                <w:bCs/>
                <w:color w:val="000000" w:themeColor="text1"/>
                <w:szCs w:val="22"/>
                <w:lang w:val="da-DK"/>
              </w:rPr>
              <w:t xml:space="preserve"> </w:t>
            </w:r>
          </w:p>
        </w:tc>
        <w:tc>
          <w:tcPr>
            <w:tcW w:w="1831" w:type="dxa"/>
            <w:shd w:val="clear" w:color="auto" w:fill="auto"/>
          </w:tcPr>
          <w:p w14:paraId="07BF4E8A" w14:textId="77777777" w:rsidR="003E0BBC" w:rsidRPr="00936F23" w:rsidRDefault="003E0BBC" w:rsidP="00E50A54">
            <w:pPr>
              <w:pStyle w:val="NormalWeb"/>
              <w:keepNext/>
              <w:keepLines/>
              <w:rPr>
                <w:color w:val="000000" w:themeColor="text1"/>
                <w:sz w:val="22"/>
                <w:szCs w:val="22"/>
                <w:lang w:val="da-DK"/>
              </w:rPr>
            </w:pPr>
          </w:p>
        </w:tc>
        <w:tc>
          <w:tcPr>
            <w:tcW w:w="1928" w:type="dxa"/>
            <w:shd w:val="clear" w:color="auto" w:fill="auto"/>
          </w:tcPr>
          <w:p w14:paraId="5134C65E" w14:textId="77777777" w:rsidR="003E0BBC" w:rsidRPr="00936F23" w:rsidRDefault="003E0BBC" w:rsidP="00E50A54">
            <w:pPr>
              <w:pStyle w:val="NormalWeb"/>
              <w:keepNext/>
              <w:keepLines/>
              <w:rPr>
                <w:color w:val="000000" w:themeColor="text1"/>
                <w:sz w:val="22"/>
                <w:szCs w:val="22"/>
                <w:lang w:val="da-DK"/>
              </w:rPr>
            </w:pPr>
          </w:p>
        </w:tc>
      </w:tr>
      <w:tr w:rsidR="003E0BBC" w:rsidRPr="00936F23" w14:paraId="615655DC" w14:textId="77777777" w:rsidTr="00E50A54">
        <w:tc>
          <w:tcPr>
            <w:tcW w:w="5307" w:type="dxa"/>
            <w:shd w:val="clear" w:color="auto" w:fill="auto"/>
          </w:tcPr>
          <w:p w14:paraId="2A83FF8C" w14:textId="6BBC68AB" w:rsidR="003E0BBC" w:rsidRPr="00936F23" w:rsidRDefault="006154F1" w:rsidP="00E50A54">
            <w:pPr>
              <w:keepNext/>
              <w:keepLines/>
              <w:rPr>
                <w:rFonts w:eastAsia="SimSun"/>
                <w:color w:val="000000" w:themeColor="text1"/>
                <w:szCs w:val="22"/>
                <w:lang w:val="da-DK"/>
              </w:rPr>
            </w:pPr>
            <w:r w:rsidRPr="00936F23">
              <w:rPr>
                <w:rFonts w:eastAsia="SimSun"/>
                <w:color w:val="000000" w:themeColor="text1"/>
                <w:szCs w:val="22"/>
                <w:lang w:val="da-DK"/>
              </w:rPr>
              <w:t>n</w:t>
            </w:r>
          </w:p>
        </w:tc>
        <w:tc>
          <w:tcPr>
            <w:tcW w:w="1831" w:type="dxa"/>
            <w:shd w:val="clear" w:color="auto" w:fill="auto"/>
          </w:tcPr>
          <w:p w14:paraId="24EF69B0" w14:textId="380BF249" w:rsidR="003E0BBC" w:rsidRPr="00936F23" w:rsidRDefault="007509DD" w:rsidP="00E50A54">
            <w:pPr>
              <w:pStyle w:val="NormalWeb"/>
              <w:keepNext/>
              <w:keepLines/>
              <w:jc w:val="center"/>
              <w:rPr>
                <w:color w:val="000000" w:themeColor="text1"/>
                <w:sz w:val="22"/>
                <w:szCs w:val="22"/>
                <w:lang w:val="da-DK"/>
              </w:rPr>
            </w:pPr>
            <w:r w:rsidRPr="00936F23">
              <w:rPr>
                <w:color w:val="000000" w:themeColor="text1"/>
                <w:sz w:val="22"/>
                <w:szCs w:val="22"/>
                <w:lang w:val="da-DK"/>
              </w:rPr>
              <w:t>248</w:t>
            </w:r>
          </w:p>
        </w:tc>
        <w:tc>
          <w:tcPr>
            <w:tcW w:w="1928" w:type="dxa"/>
            <w:shd w:val="clear" w:color="auto" w:fill="auto"/>
          </w:tcPr>
          <w:p w14:paraId="0FB657E3" w14:textId="62ABDF52" w:rsidR="003E0BBC" w:rsidRPr="00936F23" w:rsidRDefault="007509DD" w:rsidP="00E50A54">
            <w:pPr>
              <w:pStyle w:val="NormalWeb"/>
              <w:keepNext/>
              <w:keepLines/>
              <w:jc w:val="center"/>
              <w:rPr>
                <w:color w:val="000000" w:themeColor="text1"/>
                <w:sz w:val="22"/>
                <w:szCs w:val="22"/>
                <w:lang w:val="da-DK"/>
              </w:rPr>
            </w:pPr>
            <w:r w:rsidRPr="00936F23">
              <w:rPr>
                <w:color w:val="000000" w:themeColor="text1"/>
                <w:sz w:val="22"/>
                <w:szCs w:val="22"/>
                <w:lang w:val="da-DK"/>
              </w:rPr>
              <w:t>252</w:t>
            </w:r>
          </w:p>
        </w:tc>
      </w:tr>
      <w:tr w:rsidR="00D73F9D" w:rsidRPr="00936F23" w14:paraId="3DB5F322" w14:textId="77777777" w:rsidTr="00E50A54">
        <w:tc>
          <w:tcPr>
            <w:tcW w:w="5307" w:type="dxa"/>
            <w:shd w:val="clear" w:color="auto" w:fill="auto"/>
          </w:tcPr>
          <w:p w14:paraId="62BBC14F" w14:textId="77777777" w:rsidR="00D73F9D" w:rsidRPr="00936F23" w:rsidRDefault="00D73F9D" w:rsidP="00E50A54">
            <w:pPr>
              <w:keepNext/>
              <w:keepLines/>
              <w:rPr>
                <w:rFonts w:eastAsia="SimSun"/>
                <w:b/>
                <w:bCs/>
                <w:color w:val="000000" w:themeColor="text1"/>
                <w:szCs w:val="22"/>
                <w:lang w:val="da-DK"/>
              </w:rPr>
            </w:pPr>
            <w:r w:rsidRPr="00936F23">
              <w:rPr>
                <w:rFonts w:eastAsia="SimSun"/>
                <w:b/>
                <w:bCs/>
                <w:color w:val="000000" w:themeColor="text1"/>
                <w:szCs w:val="22"/>
                <w:lang w:val="da-DK"/>
              </w:rPr>
              <w:t>tpCR (ypT0/is, ypN0)</w:t>
            </w:r>
          </w:p>
        </w:tc>
        <w:tc>
          <w:tcPr>
            <w:tcW w:w="1831" w:type="dxa"/>
            <w:shd w:val="clear" w:color="auto" w:fill="auto"/>
          </w:tcPr>
          <w:p w14:paraId="57F3CE49" w14:textId="7E4B8F8E" w:rsidR="00D73F9D" w:rsidRPr="00936F23" w:rsidRDefault="00CF22B3" w:rsidP="00E50A54">
            <w:pPr>
              <w:pStyle w:val="NormalWeb"/>
              <w:keepNext/>
              <w:keepLines/>
              <w:jc w:val="center"/>
              <w:rPr>
                <w:color w:val="000000" w:themeColor="text1"/>
                <w:sz w:val="22"/>
                <w:szCs w:val="22"/>
                <w:lang w:val="da-DK"/>
              </w:rPr>
            </w:pPr>
            <w:r w:rsidRPr="00936F23">
              <w:rPr>
                <w:color w:val="000000" w:themeColor="text1"/>
                <w:sz w:val="22"/>
                <w:szCs w:val="22"/>
                <w:lang w:val="da-DK"/>
              </w:rPr>
              <w:t>148 (59,</w:t>
            </w:r>
            <w:r w:rsidR="00D73F9D" w:rsidRPr="00936F23">
              <w:rPr>
                <w:color w:val="000000" w:themeColor="text1"/>
                <w:sz w:val="22"/>
                <w:szCs w:val="22"/>
                <w:lang w:val="da-DK"/>
              </w:rPr>
              <w:t>7 %)</w:t>
            </w:r>
          </w:p>
        </w:tc>
        <w:tc>
          <w:tcPr>
            <w:tcW w:w="1928" w:type="dxa"/>
            <w:shd w:val="clear" w:color="auto" w:fill="auto"/>
          </w:tcPr>
          <w:p w14:paraId="3F3DB783" w14:textId="7468A3C7" w:rsidR="00D73F9D" w:rsidRPr="00936F23" w:rsidRDefault="00CF22B3" w:rsidP="00E50A54">
            <w:pPr>
              <w:pStyle w:val="NormalWeb"/>
              <w:keepNext/>
              <w:keepLines/>
              <w:jc w:val="center"/>
              <w:rPr>
                <w:color w:val="000000" w:themeColor="text1"/>
                <w:sz w:val="22"/>
                <w:szCs w:val="22"/>
                <w:lang w:val="da-DK"/>
              </w:rPr>
            </w:pPr>
            <w:r w:rsidRPr="00936F23">
              <w:rPr>
                <w:color w:val="000000" w:themeColor="text1"/>
                <w:sz w:val="22"/>
                <w:szCs w:val="22"/>
                <w:lang w:val="da-DK"/>
              </w:rPr>
              <w:t>150 (59,</w:t>
            </w:r>
            <w:r w:rsidR="00D73F9D" w:rsidRPr="00936F23">
              <w:rPr>
                <w:color w:val="000000" w:themeColor="text1"/>
                <w:sz w:val="22"/>
                <w:szCs w:val="22"/>
                <w:lang w:val="da-DK"/>
              </w:rPr>
              <w:t>5</w:t>
            </w:r>
            <w:r w:rsidR="003E0BBC" w:rsidRPr="00936F23">
              <w:rPr>
                <w:color w:val="000000" w:themeColor="text1"/>
                <w:sz w:val="22"/>
                <w:szCs w:val="22"/>
                <w:lang w:val="da-DK"/>
              </w:rPr>
              <w:t> </w:t>
            </w:r>
            <w:r w:rsidR="00D73F9D" w:rsidRPr="00936F23">
              <w:rPr>
                <w:color w:val="000000" w:themeColor="text1"/>
                <w:sz w:val="22"/>
                <w:szCs w:val="22"/>
                <w:lang w:val="da-DK"/>
              </w:rPr>
              <w:t>%)</w:t>
            </w:r>
          </w:p>
        </w:tc>
      </w:tr>
      <w:tr w:rsidR="00D73F9D" w:rsidRPr="00936F23" w14:paraId="6923BC44" w14:textId="77777777" w:rsidTr="00E50A54">
        <w:tc>
          <w:tcPr>
            <w:tcW w:w="5307" w:type="dxa"/>
            <w:shd w:val="clear" w:color="auto" w:fill="auto"/>
          </w:tcPr>
          <w:p w14:paraId="083D3154" w14:textId="313CBDBC" w:rsidR="00D73F9D" w:rsidRPr="00936F23" w:rsidRDefault="00D73F9D" w:rsidP="00E50A54">
            <w:pPr>
              <w:keepNext/>
              <w:keepLines/>
              <w:rPr>
                <w:rFonts w:eastAsia="SimSun"/>
                <w:color w:val="000000" w:themeColor="text1"/>
                <w:szCs w:val="22"/>
                <w:lang w:val="da-DK"/>
              </w:rPr>
            </w:pPr>
            <w:r w:rsidRPr="00936F23">
              <w:rPr>
                <w:rFonts w:eastAsia="SimSun"/>
                <w:color w:val="000000" w:themeColor="text1"/>
                <w:szCs w:val="22"/>
                <w:lang w:val="da-DK"/>
              </w:rPr>
              <w:t xml:space="preserve">95% </w:t>
            </w:r>
            <w:r w:rsidR="00796290" w:rsidRPr="00936F23">
              <w:rPr>
                <w:rFonts w:eastAsia="SimSun"/>
                <w:color w:val="000000" w:themeColor="text1"/>
                <w:szCs w:val="22"/>
                <w:lang w:val="da-DK"/>
              </w:rPr>
              <w:t>konfidensinterval</w:t>
            </w:r>
            <w:r w:rsidRPr="00936F23">
              <w:rPr>
                <w:rFonts w:eastAsia="SimSun"/>
                <w:color w:val="000000" w:themeColor="text1"/>
                <w:szCs w:val="22"/>
                <w:vertAlign w:val="superscript"/>
                <w:lang w:val="da-DK"/>
              </w:rPr>
              <w:t>1</w:t>
            </w:r>
            <w:r w:rsidRPr="00936F23">
              <w:rPr>
                <w:rFonts w:eastAsia="SimSun"/>
                <w:color w:val="000000" w:themeColor="text1"/>
                <w:szCs w:val="22"/>
                <w:lang w:val="da-DK"/>
              </w:rPr>
              <w:t xml:space="preserve">  </w:t>
            </w:r>
          </w:p>
        </w:tc>
        <w:tc>
          <w:tcPr>
            <w:tcW w:w="1831" w:type="dxa"/>
            <w:shd w:val="clear" w:color="auto" w:fill="auto"/>
          </w:tcPr>
          <w:p w14:paraId="2E9A0C0E" w14:textId="33CF2669" w:rsidR="00D73F9D" w:rsidRPr="00936F23" w:rsidRDefault="00D73F9D" w:rsidP="00E50A54">
            <w:pPr>
              <w:keepNext/>
              <w:keepLines/>
              <w:jc w:val="center"/>
              <w:rPr>
                <w:rFonts w:eastAsia="SimSun"/>
                <w:color w:val="000000" w:themeColor="text1"/>
                <w:szCs w:val="22"/>
                <w:lang w:val="da-DK"/>
              </w:rPr>
            </w:pPr>
            <w:r w:rsidRPr="00936F23">
              <w:rPr>
                <w:color w:val="000000" w:themeColor="text1"/>
                <w:szCs w:val="22"/>
                <w:lang w:val="da-DK"/>
              </w:rPr>
              <w:t>(53,28;65,84)</w:t>
            </w:r>
          </w:p>
        </w:tc>
        <w:tc>
          <w:tcPr>
            <w:tcW w:w="1928" w:type="dxa"/>
            <w:shd w:val="clear" w:color="auto" w:fill="auto"/>
          </w:tcPr>
          <w:p w14:paraId="66CD32D3" w14:textId="15B87D26" w:rsidR="00D73F9D" w:rsidRPr="00936F23" w:rsidRDefault="00D73F9D" w:rsidP="00E50A54">
            <w:pPr>
              <w:keepNext/>
              <w:keepLines/>
              <w:jc w:val="center"/>
              <w:rPr>
                <w:rFonts w:eastAsia="SimSun"/>
                <w:color w:val="000000" w:themeColor="text1"/>
                <w:szCs w:val="22"/>
                <w:lang w:val="da-DK"/>
              </w:rPr>
            </w:pPr>
            <w:r w:rsidRPr="00936F23">
              <w:rPr>
                <w:color w:val="000000" w:themeColor="text1"/>
                <w:szCs w:val="22"/>
                <w:lang w:val="da-DK"/>
              </w:rPr>
              <w:t>(5</w:t>
            </w:r>
            <w:r w:rsidR="003D616D" w:rsidRPr="00936F23">
              <w:rPr>
                <w:color w:val="000000" w:themeColor="text1"/>
                <w:szCs w:val="22"/>
                <w:lang w:val="da-DK"/>
              </w:rPr>
              <w:t>3</w:t>
            </w:r>
            <w:r w:rsidRPr="00936F23">
              <w:rPr>
                <w:color w:val="000000" w:themeColor="text1"/>
                <w:szCs w:val="22"/>
                <w:lang w:val="da-DK"/>
              </w:rPr>
              <w:t>,18;65,64)</w:t>
            </w:r>
          </w:p>
        </w:tc>
      </w:tr>
      <w:tr w:rsidR="00E70AE0" w:rsidRPr="00936F23" w14:paraId="5A36B395" w14:textId="77777777" w:rsidTr="007F1F61">
        <w:tc>
          <w:tcPr>
            <w:tcW w:w="5307" w:type="dxa"/>
            <w:shd w:val="clear" w:color="auto" w:fill="auto"/>
          </w:tcPr>
          <w:p w14:paraId="1DAA6278" w14:textId="3A383C19" w:rsidR="00E70AE0" w:rsidRPr="00936F23" w:rsidDel="00845D3D" w:rsidRDefault="00F06746" w:rsidP="00E50A54">
            <w:pPr>
              <w:keepNext/>
              <w:keepLines/>
              <w:rPr>
                <w:rFonts w:eastAsia="SimSun"/>
                <w:b/>
                <w:bCs/>
                <w:color w:val="000000" w:themeColor="text1"/>
                <w:szCs w:val="22"/>
                <w:lang w:val="da-DK"/>
              </w:rPr>
            </w:pPr>
            <w:r w:rsidRPr="00936F23">
              <w:rPr>
                <w:rFonts w:eastAsia="SimSun"/>
                <w:b/>
                <w:bCs/>
                <w:color w:val="000000" w:themeColor="text1"/>
                <w:szCs w:val="22"/>
                <w:lang w:val="da-DK"/>
              </w:rPr>
              <w:t>Invasiv sygdomsfri overlevelse</w:t>
            </w:r>
          </w:p>
        </w:tc>
        <w:tc>
          <w:tcPr>
            <w:tcW w:w="1831" w:type="dxa"/>
            <w:shd w:val="clear" w:color="auto" w:fill="auto"/>
          </w:tcPr>
          <w:p w14:paraId="2C906625" w14:textId="77777777" w:rsidR="00E70AE0" w:rsidRPr="00936F23" w:rsidRDefault="00E70AE0" w:rsidP="00E50A54">
            <w:pPr>
              <w:keepNext/>
              <w:keepLines/>
              <w:rPr>
                <w:color w:val="000000" w:themeColor="text1"/>
                <w:szCs w:val="22"/>
                <w:lang w:val="da-DK"/>
              </w:rPr>
            </w:pPr>
          </w:p>
        </w:tc>
        <w:tc>
          <w:tcPr>
            <w:tcW w:w="1928" w:type="dxa"/>
            <w:shd w:val="clear" w:color="auto" w:fill="auto"/>
          </w:tcPr>
          <w:p w14:paraId="3AAB5708" w14:textId="77777777" w:rsidR="00E70AE0" w:rsidRPr="00936F23" w:rsidRDefault="00E70AE0" w:rsidP="00E50A54">
            <w:pPr>
              <w:keepNext/>
              <w:keepLines/>
              <w:rPr>
                <w:color w:val="000000" w:themeColor="text1"/>
                <w:szCs w:val="22"/>
                <w:lang w:val="da-DK"/>
              </w:rPr>
            </w:pPr>
          </w:p>
        </w:tc>
      </w:tr>
      <w:tr w:rsidR="00C07FE5" w:rsidRPr="00936F23" w14:paraId="5E64F793" w14:textId="77777777" w:rsidTr="00E50A54">
        <w:tc>
          <w:tcPr>
            <w:tcW w:w="5307" w:type="dxa"/>
            <w:shd w:val="clear" w:color="auto" w:fill="auto"/>
          </w:tcPr>
          <w:p w14:paraId="48598A73" w14:textId="3DD19B88" w:rsidR="00C07FE5" w:rsidRPr="00936F23" w:rsidDel="00845D3D" w:rsidRDefault="004B4142" w:rsidP="00E50A54">
            <w:pPr>
              <w:keepNext/>
              <w:keepLines/>
              <w:rPr>
                <w:rFonts w:eastAsia="SimSun"/>
                <w:color w:val="000000" w:themeColor="text1"/>
                <w:szCs w:val="22"/>
                <w:lang w:val="da-DK"/>
              </w:rPr>
            </w:pPr>
            <w:r w:rsidRPr="00936F23">
              <w:rPr>
                <w:rFonts w:eastAsia="SimSun"/>
                <w:color w:val="000000" w:themeColor="text1"/>
                <w:szCs w:val="22"/>
                <w:lang w:val="da-DK"/>
              </w:rPr>
              <w:t>n</w:t>
            </w:r>
          </w:p>
        </w:tc>
        <w:tc>
          <w:tcPr>
            <w:tcW w:w="1831" w:type="dxa"/>
            <w:shd w:val="clear" w:color="auto" w:fill="auto"/>
          </w:tcPr>
          <w:p w14:paraId="2E2128C8" w14:textId="709B35A8" w:rsidR="00C07FE5" w:rsidRPr="00936F23" w:rsidRDefault="007A79E4" w:rsidP="00E50A54">
            <w:pPr>
              <w:keepNext/>
              <w:keepLines/>
              <w:jc w:val="center"/>
              <w:rPr>
                <w:color w:val="000000" w:themeColor="text1"/>
                <w:szCs w:val="22"/>
                <w:lang w:val="da-DK"/>
              </w:rPr>
            </w:pPr>
            <w:r w:rsidRPr="00936F23">
              <w:rPr>
                <w:color w:val="000000" w:themeColor="text1"/>
                <w:szCs w:val="22"/>
                <w:lang w:val="da-DK"/>
              </w:rPr>
              <w:t>234</w:t>
            </w:r>
          </w:p>
        </w:tc>
        <w:tc>
          <w:tcPr>
            <w:tcW w:w="1928" w:type="dxa"/>
            <w:shd w:val="clear" w:color="auto" w:fill="auto"/>
          </w:tcPr>
          <w:p w14:paraId="492653AD" w14:textId="637A1B11" w:rsidR="00C07FE5" w:rsidRPr="00936F23" w:rsidRDefault="007A79E4" w:rsidP="00E50A54">
            <w:pPr>
              <w:keepNext/>
              <w:keepLines/>
              <w:jc w:val="center"/>
              <w:rPr>
                <w:color w:val="000000" w:themeColor="text1"/>
                <w:szCs w:val="22"/>
                <w:lang w:val="da-DK"/>
              </w:rPr>
            </w:pPr>
            <w:r w:rsidRPr="00936F23">
              <w:rPr>
                <w:color w:val="000000" w:themeColor="text1"/>
                <w:szCs w:val="22"/>
                <w:lang w:val="da-DK"/>
              </w:rPr>
              <w:t>239</w:t>
            </w:r>
          </w:p>
        </w:tc>
      </w:tr>
      <w:tr w:rsidR="00C07FE5" w:rsidRPr="00936F23" w14:paraId="6833677C" w14:textId="77777777" w:rsidTr="00E50A54">
        <w:tc>
          <w:tcPr>
            <w:tcW w:w="5307" w:type="dxa"/>
            <w:shd w:val="clear" w:color="auto" w:fill="auto"/>
          </w:tcPr>
          <w:p w14:paraId="57EA58CF" w14:textId="72C5FE41" w:rsidR="00C07FE5" w:rsidRPr="00936F23" w:rsidDel="00845D3D" w:rsidRDefault="004B4142" w:rsidP="00E50A54">
            <w:pPr>
              <w:keepNext/>
              <w:keepLines/>
              <w:rPr>
                <w:rFonts w:eastAsia="SimSun"/>
                <w:color w:val="000000" w:themeColor="text1"/>
                <w:szCs w:val="22"/>
                <w:lang w:val="da-DK"/>
              </w:rPr>
            </w:pPr>
            <w:r w:rsidRPr="00936F23">
              <w:rPr>
                <w:rFonts w:eastAsia="SimSun"/>
                <w:color w:val="000000" w:themeColor="text1"/>
                <w:szCs w:val="22"/>
                <w:lang w:val="da-DK"/>
              </w:rPr>
              <w:t>Patienter med hændelse (%)</w:t>
            </w:r>
          </w:p>
        </w:tc>
        <w:tc>
          <w:tcPr>
            <w:tcW w:w="1831" w:type="dxa"/>
            <w:shd w:val="clear" w:color="auto" w:fill="auto"/>
          </w:tcPr>
          <w:p w14:paraId="545DD1B8" w14:textId="0D35C8CA" w:rsidR="00C07FE5" w:rsidRPr="00936F23" w:rsidRDefault="00CB0151" w:rsidP="00E50A54">
            <w:pPr>
              <w:keepNext/>
              <w:keepLines/>
              <w:jc w:val="center"/>
              <w:rPr>
                <w:color w:val="000000" w:themeColor="text1"/>
                <w:szCs w:val="22"/>
                <w:lang w:val="da-DK"/>
              </w:rPr>
            </w:pPr>
            <w:r w:rsidRPr="00936F23">
              <w:rPr>
                <w:color w:val="000000" w:themeColor="text1"/>
                <w:szCs w:val="22"/>
                <w:lang w:val="da-DK"/>
              </w:rPr>
              <w:t>26 (11,1 %)</w:t>
            </w:r>
          </w:p>
        </w:tc>
        <w:tc>
          <w:tcPr>
            <w:tcW w:w="1928" w:type="dxa"/>
            <w:shd w:val="clear" w:color="auto" w:fill="auto"/>
          </w:tcPr>
          <w:p w14:paraId="2E43557D" w14:textId="78E36BA7" w:rsidR="00C07FE5" w:rsidRPr="00936F23" w:rsidRDefault="00CB0151" w:rsidP="00E50A54">
            <w:pPr>
              <w:keepNext/>
              <w:keepLines/>
              <w:jc w:val="center"/>
              <w:rPr>
                <w:color w:val="000000" w:themeColor="text1"/>
                <w:szCs w:val="22"/>
                <w:lang w:val="da-DK"/>
              </w:rPr>
            </w:pPr>
            <w:r w:rsidRPr="00936F23">
              <w:rPr>
                <w:color w:val="000000" w:themeColor="text1"/>
                <w:szCs w:val="22"/>
                <w:lang w:val="da-DK"/>
              </w:rPr>
              <w:t>23 (9,6 %)</w:t>
            </w:r>
          </w:p>
        </w:tc>
      </w:tr>
      <w:tr w:rsidR="00CB0151" w:rsidRPr="00936F23" w14:paraId="5CDF3170" w14:textId="77777777" w:rsidTr="00E50A54">
        <w:tc>
          <w:tcPr>
            <w:tcW w:w="5307" w:type="dxa"/>
            <w:shd w:val="clear" w:color="auto" w:fill="auto"/>
          </w:tcPr>
          <w:p w14:paraId="604275E1" w14:textId="0253E870" w:rsidR="00CB0151" w:rsidRPr="00936F23" w:rsidDel="00845D3D" w:rsidRDefault="00CB0151" w:rsidP="00E50A54">
            <w:pPr>
              <w:keepNext/>
              <w:keepLines/>
              <w:rPr>
                <w:rFonts w:eastAsia="SimSun"/>
                <w:i/>
                <w:iCs/>
                <w:color w:val="000000" w:themeColor="text1"/>
                <w:szCs w:val="22"/>
                <w:lang w:val="da-DK"/>
              </w:rPr>
            </w:pPr>
            <w:r w:rsidRPr="00936F23">
              <w:rPr>
                <w:rFonts w:eastAsia="SimSun"/>
                <w:color w:val="000000" w:themeColor="text1"/>
                <w:szCs w:val="22"/>
                <w:lang w:val="da-DK"/>
              </w:rPr>
              <w:t xml:space="preserve">Ustratificeret </w:t>
            </w:r>
            <w:r w:rsidRPr="00936F23">
              <w:rPr>
                <w:rFonts w:eastAsia="SimSun"/>
                <w:i/>
                <w:iCs/>
                <w:color w:val="000000" w:themeColor="text1"/>
                <w:szCs w:val="22"/>
                <w:lang w:val="da-DK"/>
              </w:rPr>
              <w:t xml:space="preserve">Hazard Ratio </w:t>
            </w:r>
            <w:r w:rsidRPr="00936F23">
              <w:rPr>
                <w:rFonts w:eastAsia="SimSun"/>
                <w:color w:val="000000" w:themeColor="text1"/>
                <w:szCs w:val="22"/>
                <w:lang w:val="da-DK"/>
              </w:rPr>
              <w:t>(95 % konfidensinterval)</w:t>
            </w:r>
          </w:p>
        </w:tc>
        <w:tc>
          <w:tcPr>
            <w:tcW w:w="3759" w:type="dxa"/>
            <w:gridSpan w:val="2"/>
            <w:shd w:val="clear" w:color="auto" w:fill="auto"/>
          </w:tcPr>
          <w:p w14:paraId="593B8EB9" w14:textId="37F3821E" w:rsidR="0092195F" w:rsidRPr="00936F23" w:rsidRDefault="00CB0151" w:rsidP="00E50A54">
            <w:pPr>
              <w:keepNext/>
              <w:keepLines/>
              <w:jc w:val="center"/>
              <w:rPr>
                <w:color w:val="000000" w:themeColor="text1"/>
                <w:szCs w:val="22"/>
                <w:lang w:val="da-DK" w:eastAsia="zh-CN"/>
              </w:rPr>
            </w:pPr>
            <w:r w:rsidRPr="00936F23">
              <w:rPr>
                <w:color w:val="000000" w:themeColor="text1"/>
                <w:szCs w:val="22"/>
                <w:lang w:val="da-DK"/>
              </w:rPr>
              <w:t>1</w:t>
            </w:r>
            <w:r w:rsidRPr="00936F23">
              <w:rPr>
                <w:color w:val="000000" w:themeColor="text1"/>
                <w:szCs w:val="22"/>
                <w:lang w:val="da-DK" w:eastAsia="zh-CN"/>
              </w:rPr>
              <w:t>,13</w:t>
            </w:r>
            <w:r w:rsidR="0092195F" w:rsidRPr="00936F23">
              <w:rPr>
                <w:color w:val="000000" w:themeColor="text1"/>
                <w:szCs w:val="22"/>
                <w:lang w:val="da-DK" w:eastAsia="zh-CN"/>
              </w:rPr>
              <w:t xml:space="preserve"> (0,64; 1,97)</w:t>
            </w:r>
          </w:p>
        </w:tc>
      </w:tr>
      <w:tr w:rsidR="00C07FE5" w:rsidRPr="00936F23" w14:paraId="44C0EA52" w14:textId="77777777" w:rsidTr="007F1F61">
        <w:tc>
          <w:tcPr>
            <w:tcW w:w="5307" w:type="dxa"/>
            <w:shd w:val="clear" w:color="auto" w:fill="auto"/>
          </w:tcPr>
          <w:p w14:paraId="3669D84A" w14:textId="3B613742" w:rsidR="00C07FE5" w:rsidRPr="00936F23" w:rsidDel="00845D3D" w:rsidRDefault="00203EA6" w:rsidP="00E50A54">
            <w:pPr>
              <w:keepNext/>
              <w:keepLines/>
              <w:rPr>
                <w:rFonts w:eastAsia="SimSun"/>
                <w:b/>
                <w:bCs/>
                <w:color w:val="000000" w:themeColor="text1"/>
                <w:szCs w:val="22"/>
                <w:lang w:val="da-DK"/>
              </w:rPr>
            </w:pPr>
            <w:r w:rsidRPr="00936F23">
              <w:rPr>
                <w:rFonts w:eastAsia="SimSun"/>
                <w:b/>
                <w:bCs/>
                <w:color w:val="000000" w:themeColor="text1"/>
                <w:szCs w:val="22"/>
                <w:lang w:val="da-DK"/>
              </w:rPr>
              <w:t>Samlet overlevelse</w:t>
            </w:r>
          </w:p>
        </w:tc>
        <w:tc>
          <w:tcPr>
            <w:tcW w:w="1831" w:type="dxa"/>
            <w:shd w:val="clear" w:color="auto" w:fill="auto"/>
          </w:tcPr>
          <w:p w14:paraId="159B54B8" w14:textId="77777777" w:rsidR="00C07FE5" w:rsidRPr="00936F23" w:rsidRDefault="00C07FE5" w:rsidP="00E50A54">
            <w:pPr>
              <w:keepNext/>
              <w:keepLines/>
              <w:rPr>
                <w:color w:val="000000" w:themeColor="text1"/>
                <w:szCs w:val="22"/>
                <w:lang w:val="da-DK"/>
              </w:rPr>
            </w:pPr>
          </w:p>
        </w:tc>
        <w:tc>
          <w:tcPr>
            <w:tcW w:w="1928" w:type="dxa"/>
            <w:shd w:val="clear" w:color="auto" w:fill="auto"/>
          </w:tcPr>
          <w:p w14:paraId="030DD56A" w14:textId="77777777" w:rsidR="00C07FE5" w:rsidRPr="00936F23" w:rsidRDefault="00C07FE5" w:rsidP="00E50A54">
            <w:pPr>
              <w:keepNext/>
              <w:keepLines/>
              <w:rPr>
                <w:color w:val="000000" w:themeColor="text1"/>
                <w:szCs w:val="22"/>
                <w:lang w:val="da-DK"/>
              </w:rPr>
            </w:pPr>
          </w:p>
        </w:tc>
      </w:tr>
      <w:tr w:rsidR="00C07FE5" w:rsidRPr="00936F23" w14:paraId="2C89ECB6" w14:textId="77777777" w:rsidTr="00E50A54">
        <w:tc>
          <w:tcPr>
            <w:tcW w:w="5307" w:type="dxa"/>
            <w:shd w:val="clear" w:color="auto" w:fill="auto"/>
          </w:tcPr>
          <w:p w14:paraId="1FFBD021" w14:textId="13829E8E" w:rsidR="00C07FE5" w:rsidRPr="00936F23" w:rsidDel="00845D3D" w:rsidRDefault="00383B56" w:rsidP="00E50A54">
            <w:pPr>
              <w:keepNext/>
              <w:keepLines/>
              <w:rPr>
                <w:rFonts w:eastAsia="SimSun"/>
                <w:color w:val="000000" w:themeColor="text1"/>
                <w:szCs w:val="22"/>
                <w:lang w:val="da-DK"/>
              </w:rPr>
            </w:pPr>
            <w:r w:rsidRPr="00936F23">
              <w:rPr>
                <w:rFonts w:eastAsia="SimSun"/>
                <w:color w:val="000000" w:themeColor="text1"/>
                <w:szCs w:val="22"/>
                <w:lang w:val="da-DK"/>
              </w:rPr>
              <w:t>n</w:t>
            </w:r>
          </w:p>
        </w:tc>
        <w:tc>
          <w:tcPr>
            <w:tcW w:w="1831" w:type="dxa"/>
            <w:shd w:val="clear" w:color="auto" w:fill="auto"/>
          </w:tcPr>
          <w:p w14:paraId="1A6C4B1F" w14:textId="09685C66" w:rsidR="00C07FE5" w:rsidRPr="00936F23" w:rsidRDefault="001125F9" w:rsidP="00E50A54">
            <w:pPr>
              <w:keepNext/>
              <w:keepLines/>
              <w:jc w:val="center"/>
              <w:rPr>
                <w:color w:val="000000" w:themeColor="text1"/>
                <w:szCs w:val="22"/>
                <w:lang w:val="da-DK"/>
              </w:rPr>
            </w:pPr>
            <w:r w:rsidRPr="00936F23">
              <w:rPr>
                <w:color w:val="000000" w:themeColor="text1"/>
                <w:szCs w:val="22"/>
                <w:lang w:val="da-DK"/>
              </w:rPr>
              <w:t>248</w:t>
            </w:r>
          </w:p>
        </w:tc>
        <w:tc>
          <w:tcPr>
            <w:tcW w:w="1928" w:type="dxa"/>
            <w:shd w:val="clear" w:color="auto" w:fill="auto"/>
          </w:tcPr>
          <w:p w14:paraId="478AA287" w14:textId="1CF75BAB" w:rsidR="00C07FE5" w:rsidRPr="00936F23" w:rsidRDefault="001125F9" w:rsidP="00E50A54">
            <w:pPr>
              <w:keepNext/>
              <w:keepLines/>
              <w:jc w:val="center"/>
              <w:rPr>
                <w:color w:val="000000" w:themeColor="text1"/>
                <w:szCs w:val="22"/>
                <w:lang w:val="da-DK"/>
              </w:rPr>
            </w:pPr>
            <w:r w:rsidRPr="00936F23">
              <w:rPr>
                <w:color w:val="000000" w:themeColor="text1"/>
                <w:szCs w:val="22"/>
                <w:lang w:val="da-DK"/>
              </w:rPr>
              <w:t>252</w:t>
            </w:r>
          </w:p>
        </w:tc>
      </w:tr>
      <w:tr w:rsidR="00A5671C" w:rsidRPr="00936F23" w14:paraId="5E5F61AE" w14:textId="77777777" w:rsidTr="00E50A54">
        <w:tc>
          <w:tcPr>
            <w:tcW w:w="5307" w:type="dxa"/>
            <w:shd w:val="clear" w:color="auto" w:fill="auto"/>
          </w:tcPr>
          <w:p w14:paraId="10A77AB5" w14:textId="1BBCDA70" w:rsidR="00A5671C" w:rsidRPr="00936F23" w:rsidDel="00845D3D" w:rsidRDefault="00383B56" w:rsidP="00E50A54">
            <w:pPr>
              <w:keepNext/>
              <w:keepLines/>
              <w:rPr>
                <w:rFonts w:eastAsia="SimSun"/>
                <w:color w:val="000000" w:themeColor="text1"/>
                <w:szCs w:val="22"/>
                <w:lang w:val="da-DK"/>
              </w:rPr>
            </w:pPr>
            <w:r w:rsidRPr="00936F23">
              <w:rPr>
                <w:rFonts w:eastAsia="SimSun"/>
                <w:color w:val="000000" w:themeColor="text1"/>
                <w:szCs w:val="22"/>
                <w:lang w:val="da-DK"/>
              </w:rPr>
              <w:t>Patienter med hændelse (%)</w:t>
            </w:r>
          </w:p>
        </w:tc>
        <w:tc>
          <w:tcPr>
            <w:tcW w:w="1831" w:type="dxa"/>
            <w:shd w:val="clear" w:color="auto" w:fill="auto"/>
          </w:tcPr>
          <w:p w14:paraId="041B2229" w14:textId="33FBD10D" w:rsidR="00A5671C" w:rsidRPr="00936F23" w:rsidRDefault="001125F9" w:rsidP="00E50A54">
            <w:pPr>
              <w:keepNext/>
              <w:keepLines/>
              <w:jc w:val="center"/>
              <w:rPr>
                <w:color w:val="000000" w:themeColor="text1"/>
                <w:szCs w:val="22"/>
                <w:lang w:val="da-DK"/>
              </w:rPr>
            </w:pPr>
            <w:r w:rsidRPr="00936F23">
              <w:rPr>
                <w:color w:val="000000" w:themeColor="text1"/>
                <w:szCs w:val="22"/>
                <w:lang w:val="da-DK"/>
              </w:rPr>
              <w:t>14 (5,6 %)</w:t>
            </w:r>
          </w:p>
        </w:tc>
        <w:tc>
          <w:tcPr>
            <w:tcW w:w="1928" w:type="dxa"/>
            <w:shd w:val="clear" w:color="auto" w:fill="auto"/>
          </w:tcPr>
          <w:p w14:paraId="1FFA3F69" w14:textId="6B46A85C" w:rsidR="00A5671C" w:rsidRPr="00936F23" w:rsidRDefault="001125F9" w:rsidP="00E50A54">
            <w:pPr>
              <w:keepNext/>
              <w:keepLines/>
              <w:jc w:val="center"/>
              <w:rPr>
                <w:color w:val="000000" w:themeColor="text1"/>
                <w:szCs w:val="22"/>
                <w:lang w:val="da-DK"/>
              </w:rPr>
            </w:pPr>
            <w:r w:rsidRPr="00936F23">
              <w:rPr>
                <w:color w:val="000000" w:themeColor="text1"/>
                <w:szCs w:val="22"/>
                <w:lang w:val="da-DK"/>
              </w:rPr>
              <w:t>12 (4,8 %)</w:t>
            </w:r>
          </w:p>
        </w:tc>
      </w:tr>
      <w:tr w:rsidR="005514EC" w:rsidRPr="00936F23" w14:paraId="7765A2F5" w14:textId="77777777" w:rsidTr="003071F6">
        <w:tc>
          <w:tcPr>
            <w:tcW w:w="5307" w:type="dxa"/>
            <w:shd w:val="clear" w:color="auto" w:fill="auto"/>
          </w:tcPr>
          <w:p w14:paraId="56D71DC0" w14:textId="41617814" w:rsidR="005514EC" w:rsidRPr="00936F23" w:rsidDel="00845D3D" w:rsidRDefault="005514EC" w:rsidP="00E25177">
            <w:pPr>
              <w:rPr>
                <w:rFonts w:eastAsia="SimSun"/>
                <w:color w:val="000000" w:themeColor="text1"/>
                <w:szCs w:val="22"/>
                <w:lang w:val="da-DK"/>
              </w:rPr>
            </w:pPr>
            <w:r w:rsidRPr="00936F23">
              <w:rPr>
                <w:rFonts w:eastAsia="SimSun"/>
                <w:i/>
                <w:iCs/>
                <w:color w:val="000000" w:themeColor="text1"/>
                <w:szCs w:val="22"/>
                <w:lang w:val="da-DK"/>
              </w:rPr>
              <w:t xml:space="preserve">Hazard </w:t>
            </w:r>
            <w:ins w:id="68" w:author="Author">
              <w:r w:rsidR="001E174A">
                <w:rPr>
                  <w:rFonts w:eastAsia="SimSun"/>
                  <w:i/>
                  <w:iCs/>
                  <w:color w:val="000000" w:themeColor="text1"/>
                  <w:szCs w:val="22"/>
                  <w:lang w:val="da-DK"/>
                </w:rPr>
                <w:t>r</w:t>
              </w:r>
            </w:ins>
            <w:del w:id="69" w:author="Author">
              <w:r w:rsidRPr="00936F23" w:rsidDel="001E174A">
                <w:rPr>
                  <w:rFonts w:eastAsia="SimSun"/>
                  <w:i/>
                  <w:iCs/>
                  <w:color w:val="000000" w:themeColor="text1"/>
                  <w:szCs w:val="22"/>
                  <w:lang w:val="da-DK"/>
                </w:rPr>
                <w:delText>R</w:delText>
              </w:r>
            </w:del>
            <w:r w:rsidRPr="00936F23">
              <w:rPr>
                <w:rFonts w:eastAsia="SimSun"/>
                <w:i/>
                <w:iCs/>
                <w:color w:val="000000" w:themeColor="text1"/>
                <w:szCs w:val="22"/>
                <w:lang w:val="da-DK"/>
              </w:rPr>
              <w:t>atio</w:t>
            </w:r>
            <w:r w:rsidRPr="00936F23">
              <w:rPr>
                <w:rFonts w:eastAsia="SimSun"/>
                <w:color w:val="000000" w:themeColor="text1"/>
                <w:szCs w:val="22"/>
                <w:vertAlign w:val="superscript"/>
                <w:lang w:val="da-DK"/>
              </w:rPr>
              <w:t xml:space="preserve">2 </w:t>
            </w:r>
            <w:r w:rsidRPr="00936F23">
              <w:rPr>
                <w:rFonts w:eastAsia="SimSun"/>
                <w:color w:val="000000" w:themeColor="text1"/>
                <w:szCs w:val="22"/>
                <w:lang w:val="da-DK"/>
              </w:rPr>
              <w:t>(95 % konfidensinterval)</w:t>
            </w:r>
          </w:p>
        </w:tc>
        <w:tc>
          <w:tcPr>
            <w:tcW w:w="3759" w:type="dxa"/>
            <w:gridSpan w:val="2"/>
            <w:shd w:val="clear" w:color="auto" w:fill="auto"/>
          </w:tcPr>
          <w:p w14:paraId="484AC49D" w14:textId="694A126A" w:rsidR="005514EC" w:rsidRPr="00936F23" w:rsidRDefault="005514EC" w:rsidP="00E50A54">
            <w:pPr>
              <w:jc w:val="center"/>
              <w:rPr>
                <w:color w:val="000000" w:themeColor="text1"/>
                <w:szCs w:val="22"/>
                <w:lang w:val="da-DK"/>
              </w:rPr>
            </w:pPr>
            <w:r w:rsidRPr="00936F23">
              <w:rPr>
                <w:color w:val="000000" w:themeColor="text1"/>
                <w:szCs w:val="22"/>
                <w:lang w:val="da-DK"/>
              </w:rPr>
              <w:t>1,26 (0,58; 2,72)</w:t>
            </w:r>
          </w:p>
        </w:tc>
      </w:tr>
    </w:tbl>
    <w:p w14:paraId="31582B2E" w14:textId="05CFCDF0" w:rsidR="00D73F9D" w:rsidRPr="00936F23" w:rsidRDefault="00D73F9D" w:rsidP="00D73F9D">
      <w:pPr>
        <w:rPr>
          <w:rFonts w:eastAsia="SimSun"/>
          <w:color w:val="000000" w:themeColor="text1"/>
          <w:szCs w:val="22"/>
          <w:lang w:val="da-DK"/>
        </w:rPr>
      </w:pPr>
      <w:r w:rsidRPr="00936F23">
        <w:rPr>
          <w:rFonts w:eastAsia="SimSun"/>
          <w:color w:val="000000" w:themeColor="text1"/>
          <w:szCs w:val="22"/>
          <w:vertAlign w:val="superscript"/>
          <w:lang w:val="da-DK"/>
        </w:rPr>
        <w:t>1</w:t>
      </w:r>
      <w:r w:rsidRPr="00936F23">
        <w:rPr>
          <w:rFonts w:eastAsia="SimSun"/>
          <w:color w:val="000000" w:themeColor="text1"/>
          <w:szCs w:val="22"/>
          <w:lang w:val="da-DK"/>
        </w:rPr>
        <w:t xml:space="preserve"> Konfidensinterval for</w:t>
      </w:r>
      <w:r w:rsidR="00796290" w:rsidRPr="00936F23">
        <w:rPr>
          <w:rFonts w:eastAsia="SimSun"/>
          <w:color w:val="000000" w:themeColor="text1"/>
          <w:szCs w:val="22"/>
          <w:lang w:val="da-DK"/>
        </w:rPr>
        <w:t xml:space="preserve"> </w:t>
      </w:r>
      <w:r w:rsidR="00796290" w:rsidRPr="00936F23">
        <w:rPr>
          <w:rFonts w:eastAsia="PMingLiU"/>
          <w:lang w:val="da-DK" w:eastAsia="zh-CN"/>
        </w:rPr>
        <w:t>binomialfordeling for en prøve</w:t>
      </w:r>
      <w:r w:rsidRPr="00936F23">
        <w:rPr>
          <w:rFonts w:eastAsia="SimSun"/>
          <w:color w:val="000000" w:themeColor="text1"/>
          <w:szCs w:val="22"/>
          <w:lang w:val="da-DK"/>
        </w:rPr>
        <w:t xml:space="preserve"> ved Pearson-Clopper-metode</w:t>
      </w:r>
    </w:p>
    <w:p w14:paraId="1E7D6053" w14:textId="12504C50" w:rsidR="00D73F9D" w:rsidRPr="00936F23" w:rsidRDefault="00D73F9D" w:rsidP="00D73F9D">
      <w:pPr>
        <w:rPr>
          <w:rFonts w:eastAsia="SimSun"/>
          <w:color w:val="000000" w:themeColor="text1"/>
          <w:szCs w:val="22"/>
          <w:lang w:val="da-DK"/>
        </w:rPr>
      </w:pPr>
      <w:r w:rsidRPr="00936F23">
        <w:rPr>
          <w:rFonts w:eastAsia="SimSun"/>
          <w:color w:val="000000" w:themeColor="text1"/>
          <w:szCs w:val="22"/>
          <w:vertAlign w:val="superscript"/>
          <w:lang w:val="da-DK"/>
        </w:rPr>
        <w:t>2</w:t>
      </w:r>
      <w:r w:rsidRPr="00936F23">
        <w:rPr>
          <w:rFonts w:eastAsia="SimSun"/>
          <w:color w:val="000000" w:themeColor="text1"/>
          <w:szCs w:val="22"/>
          <w:lang w:val="da-DK"/>
        </w:rPr>
        <w:t xml:space="preserve"> </w:t>
      </w:r>
      <w:r w:rsidR="00B42D1A" w:rsidRPr="00936F23">
        <w:rPr>
          <w:rFonts w:eastAsia="SimSun"/>
          <w:color w:val="000000" w:themeColor="text1"/>
          <w:szCs w:val="22"/>
          <w:lang w:val="da-DK"/>
        </w:rPr>
        <w:t>Analyse stratificeret efter</w:t>
      </w:r>
      <w:r w:rsidR="006B6CAE" w:rsidRPr="00936F23">
        <w:rPr>
          <w:rFonts w:eastAsia="SimSun"/>
          <w:color w:val="000000" w:themeColor="text1"/>
          <w:szCs w:val="22"/>
          <w:lang w:val="da-DK"/>
        </w:rPr>
        <w:t xml:space="preserve"> central hormonreceptorstatus, klinisk </w:t>
      </w:r>
      <w:r w:rsidR="00260CA5" w:rsidRPr="00936F23">
        <w:rPr>
          <w:rFonts w:eastAsia="SimSun"/>
          <w:color w:val="000000" w:themeColor="text1"/>
          <w:szCs w:val="22"/>
          <w:lang w:val="da-DK"/>
        </w:rPr>
        <w:t>stadie og type af kemoterapi</w:t>
      </w:r>
    </w:p>
    <w:p w14:paraId="67E44C56" w14:textId="77777777" w:rsidR="0053453B" w:rsidRPr="00936F23" w:rsidRDefault="0053453B" w:rsidP="003E32F3">
      <w:pPr>
        <w:rPr>
          <w:b/>
          <w:color w:val="000000" w:themeColor="text1"/>
          <w:lang w:val="da-DK"/>
        </w:rPr>
      </w:pPr>
    </w:p>
    <w:p w14:paraId="4BB04B0C" w14:textId="2EC8C96E" w:rsidR="003E32F3" w:rsidRPr="004B5C4F" w:rsidRDefault="003E32F3" w:rsidP="00E50A54">
      <w:pPr>
        <w:keepNext/>
        <w:keepLines/>
        <w:rPr>
          <w:bCs/>
          <w:i/>
          <w:iCs/>
          <w:color w:val="000000" w:themeColor="text1"/>
          <w:lang w:val="da-DK"/>
          <w:rPrChange w:id="70" w:author="Author">
            <w:rPr>
              <w:b/>
              <w:color w:val="000000" w:themeColor="text1"/>
              <w:lang w:val="da-DK"/>
            </w:rPr>
          </w:rPrChange>
        </w:rPr>
      </w:pPr>
      <w:r w:rsidRPr="004B5C4F">
        <w:rPr>
          <w:bCs/>
          <w:i/>
          <w:iCs/>
          <w:color w:val="000000" w:themeColor="text1"/>
          <w:lang w:val="da-DK"/>
          <w:rPrChange w:id="71" w:author="Author">
            <w:rPr>
              <w:b/>
              <w:color w:val="000000" w:themeColor="text1"/>
              <w:lang w:val="da-DK"/>
            </w:rPr>
          </w:rPrChange>
        </w:rPr>
        <w:t>PHRANCESCA (MO40628)</w:t>
      </w:r>
    </w:p>
    <w:p w14:paraId="453BF9E1" w14:textId="77777777" w:rsidR="003E32F3" w:rsidRPr="00936F23" w:rsidRDefault="003E32F3" w:rsidP="00E50A54">
      <w:pPr>
        <w:keepNext/>
        <w:keepLines/>
        <w:rPr>
          <w:i/>
          <w:color w:val="000000" w:themeColor="text1"/>
          <w:szCs w:val="22"/>
          <w:lang w:val="da-DK"/>
        </w:rPr>
      </w:pPr>
    </w:p>
    <w:p w14:paraId="16EB6B9A" w14:textId="7D21CAE5" w:rsidR="003E32F3" w:rsidRPr="00936F23" w:rsidRDefault="003E32F3" w:rsidP="00E50A54">
      <w:pPr>
        <w:keepNext/>
        <w:keepLines/>
        <w:rPr>
          <w:color w:val="000000" w:themeColor="text1"/>
          <w:lang w:val="da-DK"/>
        </w:rPr>
      </w:pPr>
      <w:r w:rsidRPr="00936F23">
        <w:rPr>
          <w:color w:val="000000" w:themeColor="text1"/>
          <w:lang w:val="da-DK"/>
        </w:rPr>
        <w:t xml:space="preserve">Studie MO40628 undersøgte sikkerheden ved at skifte </w:t>
      </w:r>
      <w:r w:rsidR="0053453B" w:rsidRPr="00936F23">
        <w:rPr>
          <w:color w:val="000000" w:themeColor="text1"/>
          <w:lang w:val="da-DK"/>
        </w:rPr>
        <w:t>fra</w:t>
      </w:r>
      <w:r w:rsidRPr="00936F23">
        <w:rPr>
          <w:color w:val="000000" w:themeColor="text1"/>
          <w:lang w:val="da-DK"/>
        </w:rPr>
        <w:t xml:space="preserve"> intravenøs pertuzumab og trastuzumab </w:t>
      </w:r>
      <w:r w:rsidR="0053453B" w:rsidRPr="00936F23">
        <w:rPr>
          <w:color w:val="000000" w:themeColor="text1"/>
          <w:lang w:val="da-DK"/>
        </w:rPr>
        <w:t>til</w:t>
      </w:r>
      <w:r w:rsidR="00D20DFA" w:rsidRPr="00936F23">
        <w:rPr>
          <w:color w:val="000000" w:themeColor="text1"/>
          <w:lang w:val="da-DK"/>
        </w:rPr>
        <w:t xml:space="preserve"> subkutan Phesgo</w:t>
      </w:r>
      <w:r w:rsidRPr="00936F23">
        <w:rPr>
          <w:color w:val="000000" w:themeColor="text1"/>
          <w:lang w:val="da-DK"/>
        </w:rPr>
        <w:t xml:space="preserve"> og omvendt (se pkt.</w:t>
      </w:r>
      <w:r w:rsidR="00565C81" w:rsidRPr="00936F23">
        <w:rPr>
          <w:color w:val="000000" w:themeColor="text1"/>
          <w:lang w:val="da-DK"/>
        </w:rPr>
        <w:t> </w:t>
      </w:r>
      <w:r w:rsidRPr="00936F23">
        <w:rPr>
          <w:color w:val="000000" w:themeColor="text1"/>
          <w:lang w:val="da-DK"/>
        </w:rPr>
        <w:t>4.8) med det primære formål</w:t>
      </w:r>
      <w:r w:rsidR="00D20DFA" w:rsidRPr="00936F23">
        <w:rPr>
          <w:color w:val="000000" w:themeColor="text1"/>
          <w:lang w:val="da-DK"/>
        </w:rPr>
        <w:t xml:space="preserve"> at evaluere patient</w:t>
      </w:r>
      <w:r w:rsidRPr="00936F23">
        <w:rPr>
          <w:color w:val="000000" w:themeColor="text1"/>
          <w:lang w:val="da-DK"/>
        </w:rPr>
        <w:t>præference</w:t>
      </w:r>
      <w:r w:rsidR="00D20DFA" w:rsidRPr="00936F23">
        <w:rPr>
          <w:color w:val="000000" w:themeColor="text1"/>
          <w:lang w:val="da-DK"/>
        </w:rPr>
        <w:t>n</w:t>
      </w:r>
      <w:r w:rsidRPr="00936F23">
        <w:rPr>
          <w:color w:val="000000" w:themeColor="text1"/>
          <w:lang w:val="da-DK"/>
        </w:rPr>
        <w:t xml:space="preserve"> </w:t>
      </w:r>
      <w:r w:rsidR="0053453B" w:rsidRPr="00936F23">
        <w:rPr>
          <w:color w:val="000000" w:themeColor="text1"/>
          <w:lang w:val="da-DK"/>
        </w:rPr>
        <w:t>for</w:t>
      </w:r>
      <w:r w:rsidRPr="00936F23">
        <w:rPr>
          <w:color w:val="000000" w:themeColor="text1"/>
          <w:lang w:val="da-DK"/>
        </w:rPr>
        <w:t xml:space="preserve"> enten</w:t>
      </w:r>
      <w:r w:rsidR="00D20DFA" w:rsidRPr="00936F23">
        <w:rPr>
          <w:color w:val="000000" w:themeColor="text1"/>
          <w:lang w:val="da-DK"/>
        </w:rPr>
        <w:t xml:space="preserve"> den</w:t>
      </w:r>
      <w:r w:rsidRPr="00936F23">
        <w:rPr>
          <w:color w:val="000000" w:themeColor="text1"/>
          <w:lang w:val="da-DK"/>
        </w:rPr>
        <w:t xml:space="preserve"> intravenøs</w:t>
      </w:r>
      <w:r w:rsidR="00D20DFA" w:rsidRPr="00936F23">
        <w:rPr>
          <w:color w:val="000000" w:themeColor="text1"/>
          <w:lang w:val="da-DK"/>
        </w:rPr>
        <w:t>e</w:t>
      </w:r>
      <w:r w:rsidRPr="00936F23">
        <w:rPr>
          <w:color w:val="000000" w:themeColor="text1"/>
          <w:lang w:val="da-DK"/>
        </w:rPr>
        <w:t xml:space="preserve"> eller subkutan</w:t>
      </w:r>
      <w:r w:rsidR="00D20DFA" w:rsidRPr="00936F23">
        <w:rPr>
          <w:color w:val="000000" w:themeColor="text1"/>
          <w:lang w:val="da-DK"/>
        </w:rPr>
        <w:t>e</w:t>
      </w:r>
      <w:r w:rsidRPr="00936F23">
        <w:rPr>
          <w:color w:val="000000" w:themeColor="text1"/>
          <w:lang w:val="da-DK"/>
        </w:rPr>
        <w:t xml:space="preserve"> administration</w:t>
      </w:r>
      <w:r w:rsidR="00D20DFA" w:rsidRPr="00936F23">
        <w:rPr>
          <w:color w:val="000000" w:themeColor="text1"/>
          <w:lang w:val="da-DK"/>
        </w:rPr>
        <w:t>svej</w:t>
      </w:r>
      <w:r w:rsidRPr="00936F23">
        <w:rPr>
          <w:color w:val="000000" w:themeColor="text1"/>
          <w:lang w:val="da-DK"/>
        </w:rPr>
        <w:t>: 85% af patienterne foretrak subkutan administration, 13,8</w:t>
      </w:r>
      <w:r w:rsidR="00565C81" w:rsidRPr="00936F23">
        <w:rPr>
          <w:color w:val="000000" w:themeColor="text1"/>
          <w:lang w:val="da-DK"/>
        </w:rPr>
        <w:t> </w:t>
      </w:r>
      <w:r w:rsidRPr="00936F23">
        <w:rPr>
          <w:color w:val="000000" w:themeColor="text1"/>
          <w:lang w:val="da-DK"/>
        </w:rPr>
        <w:t>% foretrak intravenøs administration og 1,2</w:t>
      </w:r>
      <w:r w:rsidR="00565C81" w:rsidRPr="00936F23">
        <w:rPr>
          <w:color w:val="000000" w:themeColor="text1"/>
          <w:lang w:val="da-DK"/>
        </w:rPr>
        <w:t> </w:t>
      </w:r>
      <w:r w:rsidRPr="00936F23">
        <w:rPr>
          <w:color w:val="000000" w:themeColor="text1"/>
          <w:lang w:val="da-DK"/>
        </w:rPr>
        <w:t>% havde ingen præfere</w:t>
      </w:r>
      <w:r w:rsidR="0053453B" w:rsidRPr="00936F23">
        <w:rPr>
          <w:color w:val="000000" w:themeColor="text1"/>
          <w:lang w:val="da-DK"/>
        </w:rPr>
        <w:t>nce. I alt var 160</w:t>
      </w:r>
      <w:r w:rsidR="00565C81" w:rsidRPr="00936F23">
        <w:rPr>
          <w:color w:val="000000" w:themeColor="text1"/>
          <w:lang w:val="da-DK"/>
        </w:rPr>
        <w:t> </w:t>
      </w:r>
      <w:r w:rsidR="0053453B" w:rsidRPr="00936F23">
        <w:rPr>
          <w:color w:val="000000" w:themeColor="text1"/>
          <w:lang w:val="da-DK"/>
        </w:rPr>
        <w:t xml:space="preserve">patienter inkluderet i dette 2-arms, overkrydsningsstudie: </w:t>
      </w:r>
      <w:r w:rsidR="00D20DFA" w:rsidRPr="00936F23">
        <w:rPr>
          <w:color w:val="000000" w:themeColor="text1"/>
          <w:lang w:val="da-DK"/>
        </w:rPr>
        <w:t>80</w:t>
      </w:r>
      <w:r w:rsidR="00565C81" w:rsidRPr="00936F23">
        <w:rPr>
          <w:color w:val="000000" w:themeColor="text1"/>
          <w:lang w:val="da-DK"/>
        </w:rPr>
        <w:t> </w:t>
      </w:r>
      <w:r w:rsidR="00D20DFA" w:rsidRPr="00936F23">
        <w:rPr>
          <w:color w:val="000000" w:themeColor="text1"/>
          <w:lang w:val="da-DK"/>
        </w:rPr>
        <w:t>patienter blev randomiseret til</w:t>
      </w:r>
      <w:r w:rsidR="0053453B" w:rsidRPr="00936F23">
        <w:rPr>
          <w:color w:val="000000" w:themeColor="text1"/>
          <w:lang w:val="da-DK"/>
        </w:rPr>
        <w:t xml:space="preserve"> Arm A (3</w:t>
      </w:r>
      <w:r w:rsidR="00565C81" w:rsidRPr="00936F23">
        <w:rPr>
          <w:color w:val="000000" w:themeColor="text1"/>
          <w:lang w:val="da-DK"/>
        </w:rPr>
        <w:t> </w:t>
      </w:r>
      <w:r w:rsidR="0053453B" w:rsidRPr="00936F23">
        <w:rPr>
          <w:color w:val="000000" w:themeColor="text1"/>
          <w:lang w:val="da-DK"/>
        </w:rPr>
        <w:t>serier af intravenøs pertuzumab og trastuzumab efterfulgt af 3</w:t>
      </w:r>
      <w:r w:rsidR="00565C81" w:rsidRPr="00936F23">
        <w:rPr>
          <w:color w:val="000000" w:themeColor="text1"/>
          <w:lang w:val="da-DK"/>
        </w:rPr>
        <w:t> </w:t>
      </w:r>
      <w:r w:rsidR="0053453B" w:rsidRPr="00936F23">
        <w:rPr>
          <w:color w:val="000000" w:themeColor="text1"/>
          <w:lang w:val="da-DK"/>
        </w:rPr>
        <w:t xml:space="preserve">serier af Phesgo) og </w:t>
      </w:r>
      <w:r w:rsidR="00D20DFA" w:rsidRPr="00936F23">
        <w:rPr>
          <w:color w:val="000000" w:themeColor="text1"/>
          <w:lang w:val="da-DK"/>
        </w:rPr>
        <w:t>80</w:t>
      </w:r>
      <w:r w:rsidR="00565C81" w:rsidRPr="00936F23">
        <w:rPr>
          <w:color w:val="000000" w:themeColor="text1"/>
          <w:lang w:val="da-DK"/>
        </w:rPr>
        <w:t> </w:t>
      </w:r>
      <w:r w:rsidR="00D20DFA" w:rsidRPr="00936F23">
        <w:rPr>
          <w:color w:val="000000" w:themeColor="text1"/>
          <w:lang w:val="da-DK"/>
        </w:rPr>
        <w:t>patienter blev randomiseret til</w:t>
      </w:r>
      <w:r w:rsidR="0053453B" w:rsidRPr="00936F23">
        <w:rPr>
          <w:color w:val="000000" w:themeColor="text1"/>
          <w:lang w:val="da-DK"/>
        </w:rPr>
        <w:t xml:space="preserve"> Arm B (3</w:t>
      </w:r>
      <w:r w:rsidR="00565C81" w:rsidRPr="00936F23">
        <w:rPr>
          <w:color w:val="000000" w:themeColor="text1"/>
          <w:lang w:val="da-DK"/>
        </w:rPr>
        <w:t> </w:t>
      </w:r>
      <w:r w:rsidR="0053453B" w:rsidRPr="00936F23">
        <w:rPr>
          <w:color w:val="000000" w:themeColor="text1"/>
          <w:lang w:val="da-DK"/>
        </w:rPr>
        <w:t>serier af Phesgo efterfulgt af 3 serier intravenøs pertuzumab og trastuzumab). Ved den primære analyse var den gennemsnitlige eksponeringstid for adjuverende pertuzumab og trastuzumab (både intravenøs og subkutan</w:t>
      </w:r>
      <w:r w:rsidR="00D20DFA" w:rsidRPr="00936F23">
        <w:rPr>
          <w:color w:val="000000" w:themeColor="text1"/>
          <w:lang w:val="da-DK"/>
        </w:rPr>
        <w:t xml:space="preserve"> administration</w:t>
      </w:r>
      <w:r w:rsidR="0053453B" w:rsidRPr="00936F23">
        <w:rPr>
          <w:color w:val="000000" w:themeColor="text1"/>
          <w:lang w:val="da-DK"/>
        </w:rPr>
        <w:t>) 11</w:t>
      </w:r>
      <w:r w:rsidR="00565C81" w:rsidRPr="00936F23">
        <w:rPr>
          <w:color w:val="000000" w:themeColor="text1"/>
          <w:lang w:val="da-DK"/>
        </w:rPr>
        <w:t> </w:t>
      </w:r>
      <w:r w:rsidR="0053453B" w:rsidRPr="00936F23">
        <w:rPr>
          <w:color w:val="000000" w:themeColor="text1"/>
          <w:lang w:val="da-DK"/>
        </w:rPr>
        <w:t>serier (område: 6-15).</w:t>
      </w:r>
    </w:p>
    <w:p w14:paraId="4AE5171C" w14:textId="153D6B57" w:rsidR="00D73F9D" w:rsidRPr="00936F23" w:rsidRDefault="00D73F9D" w:rsidP="00D73F9D">
      <w:pPr>
        <w:rPr>
          <w:i/>
          <w:color w:val="000000" w:themeColor="text1"/>
          <w:szCs w:val="22"/>
          <w:lang w:val="da-DK"/>
        </w:rPr>
      </w:pPr>
    </w:p>
    <w:p w14:paraId="73A3008F" w14:textId="378B9045" w:rsidR="00D73F9D" w:rsidRPr="00936F23" w:rsidRDefault="00D73F9D" w:rsidP="00F773E5">
      <w:pPr>
        <w:keepNext/>
        <w:keepLines/>
        <w:rPr>
          <w:i/>
          <w:color w:val="000000" w:themeColor="text1"/>
          <w:szCs w:val="22"/>
          <w:u w:val="single"/>
          <w:lang w:val="da-DK"/>
        </w:rPr>
      </w:pPr>
      <w:r w:rsidRPr="00936F23">
        <w:rPr>
          <w:i/>
          <w:color w:val="000000" w:themeColor="text1"/>
          <w:szCs w:val="22"/>
          <w:u w:val="single"/>
          <w:lang w:val="da-DK"/>
        </w:rPr>
        <w:t xml:space="preserve">Klinisk erfaring med intravenøs pertuzumab i kombination med trastuzumab </w:t>
      </w:r>
      <w:r w:rsidR="00796290" w:rsidRPr="00936F23">
        <w:rPr>
          <w:i/>
          <w:color w:val="000000" w:themeColor="text1"/>
          <w:szCs w:val="22"/>
          <w:u w:val="single"/>
          <w:lang w:val="da-DK"/>
        </w:rPr>
        <w:t>til</w:t>
      </w:r>
      <w:r w:rsidRPr="00936F23">
        <w:rPr>
          <w:i/>
          <w:color w:val="000000" w:themeColor="text1"/>
          <w:szCs w:val="22"/>
          <w:u w:val="single"/>
          <w:lang w:val="da-DK"/>
        </w:rPr>
        <w:t xml:space="preserve"> HER2-positiv brystkræft</w:t>
      </w:r>
    </w:p>
    <w:p w14:paraId="4F59605D" w14:textId="77777777" w:rsidR="00D73F9D" w:rsidRPr="00936F23" w:rsidRDefault="00D73F9D" w:rsidP="00F773E5">
      <w:pPr>
        <w:keepNext/>
        <w:keepLines/>
        <w:rPr>
          <w:i/>
          <w:color w:val="000000" w:themeColor="text1"/>
          <w:szCs w:val="22"/>
          <w:lang w:val="da-DK"/>
        </w:rPr>
      </w:pPr>
    </w:p>
    <w:p w14:paraId="32D2B7B6" w14:textId="4FC8048A" w:rsidR="00D73F9D" w:rsidRPr="00936F23" w:rsidRDefault="00D73F9D" w:rsidP="00F773E5">
      <w:pPr>
        <w:keepNext/>
        <w:keepLines/>
        <w:suppressAutoHyphens/>
        <w:rPr>
          <w:rFonts w:eastAsia="SimSun"/>
          <w:color w:val="000000" w:themeColor="text1"/>
          <w:szCs w:val="22"/>
          <w:lang w:val="da-DK"/>
        </w:rPr>
      </w:pPr>
      <w:r w:rsidRPr="00936F23">
        <w:rPr>
          <w:rFonts w:eastAsia="SimSun"/>
          <w:color w:val="000000" w:themeColor="text1"/>
          <w:szCs w:val="22"/>
          <w:lang w:val="da-DK"/>
        </w:rPr>
        <w:t xml:space="preserve">Klinisk erfaring med intravenøs pertuzumab i kombination med trastuzumab er baseret på data fra 2 </w:t>
      </w:r>
      <w:r w:rsidR="00CF22B3" w:rsidRPr="00936F23">
        <w:rPr>
          <w:rFonts w:eastAsia="SimSun"/>
          <w:color w:val="000000" w:themeColor="text1"/>
          <w:szCs w:val="22"/>
          <w:lang w:val="da-DK"/>
        </w:rPr>
        <w:t>randomiserede f</w:t>
      </w:r>
      <w:r w:rsidRPr="00936F23">
        <w:rPr>
          <w:rFonts w:eastAsia="SimSun"/>
          <w:color w:val="000000" w:themeColor="text1"/>
          <w:szCs w:val="22"/>
          <w:lang w:val="da-DK"/>
        </w:rPr>
        <w:t>ase II-studier med neoadjuverende behandling af tidlig brystkræft (1</w:t>
      </w:r>
      <w:r w:rsidR="00565C81" w:rsidRPr="00936F23">
        <w:rPr>
          <w:rFonts w:eastAsia="SimSun"/>
          <w:color w:val="000000" w:themeColor="text1"/>
          <w:szCs w:val="22"/>
          <w:lang w:val="da-DK"/>
        </w:rPr>
        <w:t> </w:t>
      </w:r>
      <w:r w:rsidRPr="00936F23">
        <w:rPr>
          <w:rFonts w:eastAsia="SimSun"/>
          <w:color w:val="000000" w:themeColor="text1"/>
          <w:szCs w:val="22"/>
          <w:lang w:val="da-DK"/>
        </w:rPr>
        <w:t>kontrolleret), 1</w:t>
      </w:r>
      <w:r w:rsidR="00565C81" w:rsidRPr="00936F23">
        <w:rPr>
          <w:rFonts w:eastAsia="SimSun"/>
          <w:color w:val="000000" w:themeColor="text1"/>
          <w:szCs w:val="22"/>
          <w:lang w:val="da-DK"/>
        </w:rPr>
        <w:t> </w:t>
      </w:r>
      <w:r w:rsidRPr="00936F23">
        <w:rPr>
          <w:rFonts w:eastAsia="SimSun"/>
          <w:color w:val="000000" w:themeColor="text1"/>
          <w:szCs w:val="22"/>
          <w:lang w:val="da-DK"/>
        </w:rPr>
        <w:t>i</w:t>
      </w:r>
      <w:r w:rsidR="00CF22B3" w:rsidRPr="00936F23">
        <w:rPr>
          <w:rFonts w:eastAsia="SimSun"/>
          <w:color w:val="000000" w:themeColor="text1"/>
          <w:szCs w:val="22"/>
          <w:lang w:val="da-DK"/>
        </w:rPr>
        <w:t>kke-randomiseret f</w:t>
      </w:r>
      <w:r w:rsidRPr="00936F23">
        <w:rPr>
          <w:rFonts w:eastAsia="SimSun"/>
          <w:color w:val="000000" w:themeColor="text1"/>
          <w:szCs w:val="22"/>
          <w:lang w:val="da-DK"/>
        </w:rPr>
        <w:t xml:space="preserve">ase II-studie med neoadjuverende behandling, </w:t>
      </w:r>
      <w:r w:rsidR="00CF22B3" w:rsidRPr="00936F23">
        <w:rPr>
          <w:rFonts w:eastAsia="SimSun"/>
          <w:color w:val="000000" w:themeColor="text1"/>
          <w:szCs w:val="22"/>
          <w:lang w:val="da-DK"/>
        </w:rPr>
        <w:t>1</w:t>
      </w:r>
      <w:r w:rsidR="00565C81" w:rsidRPr="00936F23">
        <w:rPr>
          <w:rFonts w:eastAsia="SimSun"/>
          <w:color w:val="000000" w:themeColor="text1"/>
          <w:szCs w:val="22"/>
          <w:lang w:val="da-DK"/>
        </w:rPr>
        <w:t> </w:t>
      </w:r>
      <w:r w:rsidR="00CF22B3" w:rsidRPr="00936F23">
        <w:rPr>
          <w:rFonts w:eastAsia="SimSun"/>
          <w:color w:val="000000" w:themeColor="text1"/>
          <w:szCs w:val="22"/>
          <w:lang w:val="da-DK"/>
        </w:rPr>
        <w:t>randomiseret f</w:t>
      </w:r>
      <w:r w:rsidRPr="00936F23">
        <w:rPr>
          <w:rFonts w:eastAsia="SimSun"/>
          <w:color w:val="000000" w:themeColor="text1"/>
          <w:szCs w:val="22"/>
          <w:lang w:val="da-DK"/>
        </w:rPr>
        <w:t>ase III-studie i adjuv</w:t>
      </w:r>
      <w:r w:rsidR="00CF22B3" w:rsidRPr="00936F23">
        <w:rPr>
          <w:rFonts w:eastAsia="SimSun"/>
          <w:color w:val="000000" w:themeColor="text1"/>
          <w:szCs w:val="22"/>
          <w:lang w:val="da-DK"/>
        </w:rPr>
        <w:t>erende regi og 1</w:t>
      </w:r>
      <w:r w:rsidR="00565C81" w:rsidRPr="00936F23">
        <w:rPr>
          <w:rFonts w:eastAsia="SimSun"/>
          <w:color w:val="000000" w:themeColor="text1"/>
          <w:szCs w:val="22"/>
          <w:lang w:val="da-DK"/>
        </w:rPr>
        <w:t> </w:t>
      </w:r>
      <w:r w:rsidR="00CF22B3" w:rsidRPr="00936F23">
        <w:rPr>
          <w:rFonts w:eastAsia="SimSun"/>
          <w:color w:val="000000" w:themeColor="text1"/>
          <w:szCs w:val="22"/>
          <w:lang w:val="da-DK"/>
        </w:rPr>
        <w:t>randomiseret f</w:t>
      </w:r>
      <w:r w:rsidRPr="00936F23">
        <w:rPr>
          <w:rFonts w:eastAsia="SimSun"/>
          <w:color w:val="000000" w:themeColor="text1"/>
          <w:szCs w:val="22"/>
          <w:lang w:val="da-DK"/>
        </w:rPr>
        <w:t xml:space="preserve">ase III-studie samt 1 </w:t>
      </w:r>
      <w:r w:rsidR="00CF22B3" w:rsidRPr="00936F23">
        <w:rPr>
          <w:rFonts w:eastAsia="SimSun"/>
          <w:color w:val="000000" w:themeColor="text1"/>
          <w:szCs w:val="22"/>
          <w:lang w:val="da-DK"/>
        </w:rPr>
        <w:t>enkeltarmet f</w:t>
      </w:r>
      <w:r w:rsidRPr="00936F23">
        <w:rPr>
          <w:rFonts w:eastAsia="SimSun"/>
          <w:color w:val="000000" w:themeColor="text1"/>
          <w:szCs w:val="22"/>
          <w:lang w:val="da-DK"/>
        </w:rPr>
        <w:t>ase II-studie med metastatisk brystkræft. HER2-</w:t>
      </w:r>
      <w:r w:rsidR="00EF6B2B" w:rsidRPr="00936F23">
        <w:rPr>
          <w:color w:val="000000" w:themeColor="text1"/>
          <w:szCs w:val="22"/>
          <w:lang w:val="da-DK" w:eastAsia="en-GB"/>
        </w:rPr>
        <w:t xml:space="preserve">overekspression </w:t>
      </w:r>
      <w:r w:rsidRPr="00936F23">
        <w:rPr>
          <w:rFonts w:eastAsia="SimSun"/>
          <w:color w:val="000000" w:themeColor="text1"/>
          <w:szCs w:val="22"/>
          <w:lang w:val="da-DK"/>
        </w:rPr>
        <w:t>blev bestemt på centralt laboratorium og defineret som en score på 3+ ved IHC eller en ISH-amplifikationsratio ≥</w:t>
      </w:r>
      <w:r w:rsidR="00565C81" w:rsidRPr="00936F23">
        <w:rPr>
          <w:rFonts w:eastAsia="SimSun"/>
          <w:color w:val="000000" w:themeColor="text1"/>
          <w:szCs w:val="22"/>
          <w:lang w:val="da-DK"/>
        </w:rPr>
        <w:t> </w:t>
      </w:r>
      <w:r w:rsidRPr="00936F23">
        <w:rPr>
          <w:rFonts w:eastAsia="SimSun"/>
          <w:color w:val="000000" w:themeColor="text1"/>
          <w:szCs w:val="22"/>
          <w:lang w:val="da-DK"/>
        </w:rPr>
        <w:t>2</w:t>
      </w:r>
      <w:del w:id="72" w:author="Author">
        <w:r w:rsidRPr="00936F23" w:rsidDel="001546D9">
          <w:rPr>
            <w:rFonts w:eastAsia="SimSun"/>
            <w:color w:val="000000" w:themeColor="text1"/>
            <w:szCs w:val="22"/>
            <w:lang w:val="da-DK"/>
          </w:rPr>
          <w:delText>,0</w:delText>
        </w:r>
      </w:del>
      <w:r w:rsidRPr="00936F23">
        <w:rPr>
          <w:rFonts w:eastAsia="SimSun"/>
          <w:color w:val="000000" w:themeColor="text1"/>
          <w:szCs w:val="22"/>
          <w:lang w:val="da-DK"/>
        </w:rPr>
        <w:t xml:space="preserve"> i nedenfor beskrevne studier.</w:t>
      </w:r>
    </w:p>
    <w:p w14:paraId="4A83C9D5" w14:textId="77777777" w:rsidR="00D73F9D" w:rsidRPr="00936F23" w:rsidRDefault="00D73F9D">
      <w:pPr>
        <w:suppressAutoHyphens/>
        <w:rPr>
          <w:szCs w:val="22"/>
          <w:lang w:val="da-DK"/>
        </w:rPr>
      </w:pPr>
    </w:p>
    <w:p w14:paraId="3905FE5F" w14:textId="77777777" w:rsidR="007F061A" w:rsidRPr="00936F23" w:rsidRDefault="007F061A" w:rsidP="007F061A">
      <w:pPr>
        <w:suppressAutoHyphens/>
        <w:rPr>
          <w:i/>
          <w:szCs w:val="22"/>
          <w:lang w:val="da-DK"/>
        </w:rPr>
      </w:pPr>
      <w:r w:rsidRPr="00936F23">
        <w:rPr>
          <w:i/>
          <w:szCs w:val="22"/>
          <w:lang w:val="da-DK"/>
        </w:rPr>
        <w:t>Tidlig brystkræft</w:t>
      </w:r>
    </w:p>
    <w:p w14:paraId="35FC6618" w14:textId="77777777" w:rsidR="007F061A" w:rsidRPr="00936F23" w:rsidRDefault="007F061A" w:rsidP="007F061A">
      <w:pPr>
        <w:suppressAutoHyphens/>
        <w:rPr>
          <w:szCs w:val="22"/>
          <w:lang w:val="da-DK"/>
        </w:rPr>
      </w:pPr>
    </w:p>
    <w:p w14:paraId="2EE5698E" w14:textId="77777777" w:rsidR="007F061A" w:rsidRPr="00936F23" w:rsidRDefault="007F061A" w:rsidP="007F061A">
      <w:pPr>
        <w:suppressAutoHyphens/>
        <w:rPr>
          <w:szCs w:val="22"/>
          <w:u w:val="single"/>
          <w:lang w:val="da-DK"/>
        </w:rPr>
      </w:pPr>
      <w:r w:rsidRPr="00936F23">
        <w:rPr>
          <w:szCs w:val="22"/>
          <w:u w:val="single"/>
          <w:lang w:val="da-DK"/>
        </w:rPr>
        <w:t>Neoadjuverende behandling</w:t>
      </w:r>
    </w:p>
    <w:p w14:paraId="320F4753" w14:textId="77777777" w:rsidR="007F061A" w:rsidRPr="00936F23" w:rsidRDefault="007F061A" w:rsidP="007F061A">
      <w:pPr>
        <w:suppressAutoHyphens/>
        <w:rPr>
          <w:szCs w:val="22"/>
          <w:lang w:val="da-DK"/>
        </w:rPr>
      </w:pPr>
    </w:p>
    <w:p w14:paraId="0F3013B9" w14:textId="4CD73447" w:rsidR="007F061A" w:rsidRPr="00936F23" w:rsidRDefault="007F061A" w:rsidP="007F061A">
      <w:pPr>
        <w:suppressAutoHyphens/>
        <w:rPr>
          <w:szCs w:val="22"/>
          <w:lang w:val="da-DK"/>
        </w:rPr>
      </w:pPr>
      <w:r w:rsidRPr="00936F23">
        <w:rPr>
          <w:szCs w:val="22"/>
          <w:lang w:val="da-DK"/>
        </w:rPr>
        <w:t>I rammerne af neoadjuverende behandling vurderes lokalt avanceret og inflammatorisk brystkræft at indebære høj risiko, uafhængig af hormonreceptorstatus. For brystkræft i et tidlig</w:t>
      </w:r>
      <w:r w:rsidR="00CD1D1C" w:rsidRPr="00936F23">
        <w:rPr>
          <w:szCs w:val="22"/>
          <w:lang w:val="da-DK"/>
        </w:rPr>
        <w:t>t</w:t>
      </w:r>
      <w:r w:rsidRPr="00936F23">
        <w:rPr>
          <w:szCs w:val="22"/>
          <w:lang w:val="da-DK"/>
        </w:rPr>
        <w:t xml:space="preserve"> stadie skal tumorstørrelsen, graden, hormonreceptorstatus og metastaser i lymfeknuderne inkluderes i risikovurderingen.</w:t>
      </w:r>
    </w:p>
    <w:p w14:paraId="42714825" w14:textId="77777777" w:rsidR="007F061A" w:rsidRPr="00936F23" w:rsidRDefault="007F061A" w:rsidP="007F061A">
      <w:pPr>
        <w:suppressAutoHyphens/>
        <w:rPr>
          <w:szCs w:val="22"/>
          <w:lang w:val="da-DK"/>
        </w:rPr>
      </w:pPr>
      <w:r w:rsidRPr="00936F23">
        <w:rPr>
          <w:szCs w:val="22"/>
          <w:lang w:val="da-DK"/>
        </w:rPr>
        <w:t xml:space="preserve"> </w:t>
      </w:r>
    </w:p>
    <w:p w14:paraId="3299A3D0" w14:textId="058B802C" w:rsidR="00D73F9D" w:rsidRPr="00936F23" w:rsidRDefault="007F061A" w:rsidP="007F061A">
      <w:pPr>
        <w:suppressAutoHyphens/>
        <w:rPr>
          <w:szCs w:val="22"/>
          <w:lang w:val="da-DK"/>
        </w:rPr>
      </w:pPr>
      <w:r w:rsidRPr="00936F23">
        <w:rPr>
          <w:szCs w:val="22"/>
          <w:lang w:val="da-DK"/>
        </w:rPr>
        <w:t>Indikationen for neoadjuverende behandling af brystkræft er baseret på en påvisning af forbedring i den patologiske komplette responsrate og en tendens til forbedring af sygdomsfri overlevelse, som dog alligevel ikke etablerer eller præcist måler fordelene med hensyn til langsigtede resultater</w:t>
      </w:r>
      <w:r w:rsidR="00B36BD2" w:rsidRPr="00936F23">
        <w:rPr>
          <w:szCs w:val="22"/>
          <w:lang w:val="da-DK"/>
        </w:rPr>
        <w:t>,</w:t>
      </w:r>
      <w:r w:rsidR="00201CA8" w:rsidRPr="00936F23">
        <w:rPr>
          <w:szCs w:val="22"/>
          <w:lang w:val="da-DK"/>
        </w:rPr>
        <w:t xml:space="preserve"> </w:t>
      </w:r>
      <w:r w:rsidR="00B36BD2" w:rsidRPr="00936F23">
        <w:rPr>
          <w:szCs w:val="22"/>
          <w:lang w:val="da-DK"/>
        </w:rPr>
        <w:t xml:space="preserve">såsom </w:t>
      </w:r>
      <w:r w:rsidRPr="00936F23">
        <w:rPr>
          <w:szCs w:val="22"/>
          <w:lang w:val="da-DK"/>
        </w:rPr>
        <w:t xml:space="preserve">samlet overlevelse </w:t>
      </w:r>
      <w:r w:rsidR="00717909" w:rsidRPr="00936F23">
        <w:rPr>
          <w:szCs w:val="22"/>
          <w:lang w:val="da-DK"/>
        </w:rPr>
        <w:t>eller</w:t>
      </w:r>
      <w:r w:rsidRPr="00936F23">
        <w:rPr>
          <w:szCs w:val="22"/>
          <w:lang w:val="da-DK"/>
        </w:rPr>
        <w:t xml:space="preserve"> sygdomsfri overlevelse.</w:t>
      </w:r>
    </w:p>
    <w:p w14:paraId="184959CC" w14:textId="77777777" w:rsidR="00D73F9D" w:rsidRPr="00936F23" w:rsidRDefault="00D73F9D">
      <w:pPr>
        <w:suppressAutoHyphens/>
        <w:rPr>
          <w:szCs w:val="22"/>
          <w:lang w:val="da-DK"/>
        </w:rPr>
      </w:pPr>
    </w:p>
    <w:p w14:paraId="57BDE67A" w14:textId="0A3874DF" w:rsidR="008F285B" w:rsidRPr="004B5C4F" w:rsidRDefault="008F285B" w:rsidP="008F285B">
      <w:pPr>
        <w:suppressAutoHyphens/>
        <w:rPr>
          <w:bCs/>
          <w:i/>
          <w:iCs/>
          <w:szCs w:val="22"/>
          <w:lang w:val="da-DK"/>
          <w:rPrChange w:id="73" w:author="Author">
            <w:rPr>
              <w:b/>
              <w:szCs w:val="22"/>
              <w:lang w:val="da-DK"/>
            </w:rPr>
          </w:rPrChange>
        </w:rPr>
      </w:pPr>
      <w:r w:rsidRPr="004B5C4F">
        <w:rPr>
          <w:bCs/>
          <w:i/>
          <w:iCs/>
          <w:szCs w:val="22"/>
          <w:lang w:val="da-DK"/>
          <w:rPrChange w:id="74" w:author="Author">
            <w:rPr>
              <w:b/>
              <w:szCs w:val="22"/>
              <w:lang w:val="da-DK"/>
            </w:rPr>
          </w:rPrChange>
        </w:rPr>
        <w:lastRenderedPageBreak/>
        <w:t>NEOSPHERE (WO20697)</w:t>
      </w:r>
    </w:p>
    <w:p w14:paraId="32E83F6B" w14:textId="77777777" w:rsidR="008F285B" w:rsidRPr="00936F23" w:rsidRDefault="008F285B" w:rsidP="008F285B">
      <w:pPr>
        <w:suppressAutoHyphens/>
        <w:rPr>
          <w:b/>
          <w:szCs w:val="22"/>
          <w:lang w:val="da-DK"/>
        </w:rPr>
      </w:pPr>
    </w:p>
    <w:p w14:paraId="2B3FB1BC" w14:textId="2296EEB1" w:rsidR="008F285B" w:rsidRPr="00936F23" w:rsidRDefault="008F285B" w:rsidP="008F285B">
      <w:pPr>
        <w:suppressAutoHyphens/>
        <w:rPr>
          <w:szCs w:val="22"/>
          <w:lang w:val="da-DK"/>
        </w:rPr>
      </w:pPr>
      <w:r w:rsidRPr="00936F23">
        <w:rPr>
          <w:szCs w:val="22"/>
          <w:lang w:val="da-DK"/>
        </w:rPr>
        <w:t>NEOSPHERE er et multinationalt, randomiseret, kontrolleret fase II-multicenterstudie med pertuzumab, der blev gennemført med 417</w:t>
      </w:r>
      <w:r w:rsidR="00D17069" w:rsidRPr="00936F23">
        <w:rPr>
          <w:szCs w:val="22"/>
          <w:lang w:val="da-DK"/>
        </w:rPr>
        <w:t> </w:t>
      </w:r>
      <w:r w:rsidRPr="00936F23">
        <w:rPr>
          <w:szCs w:val="22"/>
          <w:lang w:val="da-DK"/>
        </w:rPr>
        <w:t>voksne kvinder med nyligt diagnosticeret tidlig</w:t>
      </w:r>
      <w:r w:rsidR="00796290" w:rsidRPr="00936F23">
        <w:rPr>
          <w:szCs w:val="22"/>
          <w:lang w:val="da-DK"/>
        </w:rPr>
        <w:t xml:space="preserve">, </w:t>
      </w:r>
      <w:r w:rsidRPr="00936F23">
        <w:rPr>
          <w:szCs w:val="22"/>
          <w:lang w:val="da-DK"/>
        </w:rPr>
        <w:t>inflammatorisk eller lokalt avanceret</w:t>
      </w:r>
      <w:r w:rsidR="00796290" w:rsidRPr="00936F23">
        <w:rPr>
          <w:szCs w:val="22"/>
          <w:lang w:val="da-DK"/>
        </w:rPr>
        <w:t>,</w:t>
      </w:r>
      <w:r w:rsidRPr="00936F23">
        <w:rPr>
          <w:szCs w:val="22"/>
          <w:lang w:val="da-DK"/>
        </w:rPr>
        <w:t xml:space="preserve"> HER2-positiv brystkræft (T2-4</w:t>
      </w:r>
      <w:r w:rsidR="00796290" w:rsidRPr="00936F23">
        <w:rPr>
          <w:szCs w:val="22"/>
          <w:lang w:val="da-DK"/>
        </w:rPr>
        <w:t>d</w:t>
      </w:r>
      <w:r w:rsidRPr="00936F23">
        <w:rPr>
          <w:szCs w:val="22"/>
          <w:lang w:val="da-DK"/>
        </w:rPr>
        <w:t>; primær tumor &gt; 2</w:t>
      </w:r>
      <w:r w:rsidR="00DD6BB2" w:rsidRPr="00936F23">
        <w:rPr>
          <w:szCs w:val="22"/>
          <w:lang w:val="da-DK"/>
        </w:rPr>
        <w:t> </w:t>
      </w:r>
      <w:r w:rsidRPr="00936F23">
        <w:rPr>
          <w:szCs w:val="22"/>
          <w:lang w:val="da-DK"/>
        </w:rPr>
        <w:t>cm i diameter), der ikke tidligere havde fået trastuzumab, kemoterapi eller strålebehandling. Patienter med metastaser, bilateral brystkræft, klinisk signifikante kardielle risikofaktorer (se pkt.</w:t>
      </w:r>
      <w:r w:rsidR="00DD6BB2" w:rsidRPr="00936F23">
        <w:rPr>
          <w:szCs w:val="22"/>
          <w:lang w:val="da-DK"/>
        </w:rPr>
        <w:t> </w:t>
      </w:r>
      <w:r w:rsidRPr="00936F23">
        <w:rPr>
          <w:szCs w:val="22"/>
          <w:lang w:val="da-DK"/>
        </w:rPr>
        <w:t>4.4) eller LVEF &lt;</w:t>
      </w:r>
      <w:r w:rsidR="00DD6BB2" w:rsidRPr="00936F23">
        <w:rPr>
          <w:szCs w:val="22"/>
          <w:lang w:val="da-DK"/>
        </w:rPr>
        <w:t> </w:t>
      </w:r>
      <w:r w:rsidRPr="00936F23">
        <w:rPr>
          <w:szCs w:val="22"/>
          <w:lang w:val="da-DK"/>
        </w:rPr>
        <w:t>55</w:t>
      </w:r>
      <w:r w:rsidR="00DD6BB2" w:rsidRPr="00936F23">
        <w:rPr>
          <w:szCs w:val="22"/>
          <w:lang w:val="da-DK"/>
        </w:rPr>
        <w:t> </w:t>
      </w:r>
      <w:r w:rsidRPr="00936F23">
        <w:rPr>
          <w:szCs w:val="22"/>
          <w:lang w:val="da-DK"/>
        </w:rPr>
        <w:t>% blev ikke inkluderet. Størstedelen af patienterne var under 65</w:t>
      </w:r>
      <w:r w:rsidR="00DD6BB2" w:rsidRPr="00936F23">
        <w:rPr>
          <w:szCs w:val="22"/>
          <w:lang w:val="da-DK"/>
        </w:rPr>
        <w:t> </w:t>
      </w:r>
      <w:r w:rsidRPr="00936F23">
        <w:rPr>
          <w:szCs w:val="22"/>
          <w:lang w:val="da-DK"/>
        </w:rPr>
        <w:t xml:space="preserve">år. </w:t>
      </w:r>
    </w:p>
    <w:p w14:paraId="459243DA" w14:textId="77777777" w:rsidR="008F285B" w:rsidRPr="00936F23" w:rsidRDefault="008F285B" w:rsidP="008F285B">
      <w:pPr>
        <w:suppressAutoHyphens/>
        <w:rPr>
          <w:szCs w:val="22"/>
          <w:lang w:val="da-DK"/>
        </w:rPr>
      </w:pPr>
    </w:p>
    <w:p w14:paraId="1741D1C6" w14:textId="77777777" w:rsidR="008F285B" w:rsidRPr="00936F23" w:rsidRDefault="008F285B" w:rsidP="008F285B">
      <w:pPr>
        <w:suppressAutoHyphens/>
        <w:rPr>
          <w:szCs w:val="22"/>
          <w:lang w:val="da-DK"/>
        </w:rPr>
      </w:pPr>
      <w:r w:rsidRPr="00936F23">
        <w:rPr>
          <w:szCs w:val="22"/>
          <w:lang w:val="da-DK"/>
        </w:rPr>
        <w:t>Patienterne blev randomiseret til at få 4 serier af ét af følgende neoadjuverende behandlingsregimer inden operation:</w:t>
      </w:r>
    </w:p>
    <w:p w14:paraId="531948A8" w14:textId="77777777" w:rsidR="008F285B" w:rsidRPr="00936F23" w:rsidRDefault="008F285B" w:rsidP="008F285B">
      <w:pPr>
        <w:suppressAutoHyphens/>
        <w:rPr>
          <w:szCs w:val="22"/>
          <w:lang w:val="da-DK"/>
        </w:rPr>
      </w:pPr>
    </w:p>
    <w:p w14:paraId="0C0549EC" w14:textId="186DA5D0" w:rsidR="008F285B" w:rsidRPr="00936F23" w:rsidRDefault="00E81125"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8F285B" w:rsidRPr="00936F23">
        <w:rPr>
          <w:szCs w:val="22"/>
          <w:lang w:val="da-DK"/>
        </w:rPr>
        <w:t>Trastuzumab plus docetaxel</w:t>
      </w:r>
    </w:p>
    <w:p w14:paraId="41F1A3FF" w14:textId="7EED8D47" w:rsidR="008F285B" w:rsidRPr="00936F23" w:rsidRDefault="00E81125"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8F285B" w:rsidRPr="00936F23">
        <w:rPr>
          <w:szCs w:val="22"/>
          <w:lang w:val="da-DK"/>
        </w:rPr>
        <w:t>Pertuzumab plus trastuzumab og docetaxel</w:t>
      </w:r>
    </w:p>
    <w:p w14:paraId="6E2D4F7E" w14:textId="7B2D03A5" w:rsidR="008F285B" w:rsidRPr="00936F23" w:rsidRDefault="00E81125"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8F285B" w:rsidRPr="00936F23">
        <w:rPr>
          <w:szCs w:val="22"/>
          <w:lang w:val="da-DK"/>
        </w:rPr>
        <w:t>Pertuzumab plus trastuzumab</w:t>
      </w:r>
    </w:p>
    <w:p w14:paraId="5B4F7727" w14:textId="25475DCE" w:rsidR="008F285B" w:rsidRPr="00936F23" w:rsidRDefault="00E81125" w:rsidP="005B6D8C">
      <w:pPr>
        <w:pStyle w:val="ListParagraph"/>
        <w:suppressAutoHyphens/>
        <w:ind w:left="567" w:hanging="567"/>
        <w:rPr>
          <w:szCs w:val="22"/>
          <w:lang w:val="da-DK"/>
        </w:rPr>
      </w:pPr>
      <w:r w:rsidRPr="00936F23">
        <w:rPr>
          <w:rFonts w:ascii="Symbol" w:hAnsi="Symbol"/>
          <w:lang w:val="da-DK"/>
        </w:rPr>
        <w:sym w:font="Symbol" w:char="F0B7"/>
      </w:r>
      <w:r w:rsidRPr="00936F23">
        <w:rPr>
          <w:color w:val="000000" w:themeColor="text1"/>
          <w:lang w:val="da-DK"/>
        </w:rPr>
        <w:t xml:space="preserve"> </w:t>
      </w:r>
      <w:r w:rsidRPr="00936F23">
        <w:rPr>
          <w:color w:val="000000" w:themeColor="text1"/>
          <w:lang w:val="da-DK"/>
        </w:rPr>
        <w:tab/>
      </w:r>
      <w:r w:rsidR="008F285B" w:rsidRPr="00936F23">
        <w:rPr>
          <w:szCs w:val="22"/>
          <w:lang w:val="da-DK"/>
        </w:rPr>
        <w:t>Pertuzumab plus docetaxel</w:t>
      </w:r>
    </w:p>
    <w:p w14:paraId="129B000B" w14:textId="77777777" w:rsidR="008F285B" w:rsidRPr="00936F23" w:rsidRDefault="008F285B" w:rsidP="008F285B">
      <w:pPr>
        <w:suppressAutoHyphens/>
        <w:rPr>
          <w:szCs w:val="22"/>
          <w:lang w:val="da-DK"/>
        </w:rPr>
      </w:pPr>
    </w:p>
    <w:p w14:paraId="5F5D568C" w14:textId="77777777" w:rsidR="008F285B" w:rsidRPr="00936F23" w:rsidRDefault="008F285B" w:rsidP="008F285B">
      <w:pPr>
        <w:suppressAutoHyphens/>
        <w:rPr>
          <w:szCs w:val="22"/>
          <w:lang w:val="da-DK"/>
        </w:rPr>
      </w:pPr>
      <w:r w:rsidRPr="00936F23">
        <w:rPr>
          <w:szCs w:val="22"/>
          <w:lang w:val="da-DK"/>
        </w:rPr>
        <w:t>Randomisering var stratificeret efter typen af brystkræft (operabel, lokalt avanceret eller inflammatorisk) og østrogenreceptor-positivitet eller progesteronreceptor-positivitet.</w:t>
      </w:r>
    </w:p>
    <w:p w14:paraId="1ACE2DAD" w14:textId="77777777" w:rsidR="008F285B" w:rsidRPr="00936F23" w:rsidRDefault="008F285B" w:rsidP="008F285B">
      <w:pPr>
        <w:suppressAutoHyphens/>
        <w:rPr>
          <w:szCs w:val="22"/>
          <w:lang w:val="da-DK"/>
        </w:rPr>
      </w:pPr>
    </w:p>
    <w:p w14:paraId="72BB0024" w14:textId="398123E1" w:rsidR="008F285B" w:rsidRPr="00936F23" w:rsidRDefault="008F285B" w:rsidP="008F285B">
      <w:pPr>
        <w:suppressAutoHyphens/>
        <w:rPr>
          <w:szCs w:val="22"/>
          <w:lang w:val="da-DK"/>
        </w:rPr>
      </w:pPr>
      <w:r w:rsidRPr="00936F23">
        <w:rPr>
          <w:szCs w:val="22"/>
          <w:lang w:val="da-DK"/>
        </w:rPr>
        <w:t>Pertuzumab blev givet intravenøst med en initialdosis på 840</w:t>
      </w:r>
      <w:r w:rsidR="00D17069" w:rsidRPr="00936F23">
        <w:rPr>
          <w:szCs w:val="22"/>
          <w:lang w:val="da-DK"/>
        </w:rPr>
        <w:t> </w:t>
      </w:r>
      <w:r w:rsidRPr="00936F23">
        <w:rPr>
          <w:szCs w:val="22"/>
          <w:lang w:val="da-DK"/>
        </w:rPr>
        <w:t>mg efterfulgt af 420</w:t>
      </w:r>
      <w:r w:rsidR="00D17069" w:rsidRPr="00936F23">
        <w:rPr>
          <w:szCs w:val="22"/>
          <w:lang w:val="da-DK"/>
        </w:rPr>
        <w:t> </w:t>
      </w:r>
      <w:r w:rsidRPr="00936F23">
        <w:rPr>
          <w:szCs w:val="22"/>
          <w:lang w:val="da-DK"/>
        </w:rPr>
        <w:t>mg hver 3.</w:t>
      </w:r>
      <w:r w:rsidR="00D17069" w:rsidRPr="00936F23">
        <w:rPr>
          <w:szCs w:val="22"/>
          <w:lang w:val="da-DK"/>
        </w:rPr>
        <w:t> </w:t>
      </w:r>
      <w:r w:rsidRPr="00936F23">
        <w:rPr>
          <w:szCs w:val="22"/>
          <w:lang w:val="da-DK"/>
        </w:rPr>
        <w:t>uge. Trastuzumab blev givet intravenøst med en initialdosis på 8</w:t>
      </w:r>
      <w:r w:rsidR="00D17069" w:rsidRPr="00936F23">
        <w:rPr>
          <w:szCs w:val="22"/>
          <w:lang w:val="da-DK"/>
        </w:rPr>
        <w:t> </w:t>
      </w:r>
      <w:r w:rsidRPr="00936F23">
        <w:rPr>
          <w:szCs w:val="22"/>
          <w:lang w:val="da-DK"/>
        </w:rPr>
        <w:t>mg/kg efterfulgt af 6</w:t>
      </w:r>
      <w:r w:rsidR="00D17069" w:rsidRPr="00936F23">
        <w:rPr>
          <w:szCs w:val="22"/>
          <w:lang w:val="da-DK"/>
        </w:rPr>
        <w:t> </w:t>
      </w:r>
      <w:r w:rsidRPr="00936F23">
        <w:rPr>
          <w:szCs w:val="22"/>
          <w:lang w:val="da-DK"/>
        </w:rPr>
        <w:t>mg/kg hver 3.</w:t>
      </w:r>
      <w:r w:rsidR="00D17069" w:rsidRPr="00936F23">
        <w:rPr>
          <w:szCs w:val="22"/>
          <w:lang w:val="da-DK"/>
        </w:rPr>
        <w:t> </w:t>
      </w:r>
      <w:r w:rsidRPr="00936F23">
        <w:rPr>
          <w:szCs w:val="22"/>
          <w:lang w:val="da-DK"/>
        </w:rPr>
        <w:t>uge. Docetaxel blev givet intravenøst med en initialdosis på 75</w:t>
      </w:r>
      <w:r w:rsidR="00D03F83"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efterfulgt af 75</w:t>
      </w:r>
      <w:r w:rsidR="00D03F83" w:rsidRPr="00936F23">
        <w:rPr>
          <w:szCs w:val="22"/>
          <w:lang w:val="da-DK"/>
        </w:rPr>
        <w:t> </w:t>
      </w:r>
      <w:r w:rsidRPr="00936F23">
        <w:rPr>
          <w:szCs w:val="22"/>
          <w:lang w:val="da-DK"/>
        </w:rPr>
        <w:t>mg/m2 eller 100</w:t>
      </w:r>
      <w:r w:rsidR="00D03F83" w:rsidRPr="00936F23">
        <w:rPr>
          <w:szCs w:val="22"/>
          <w:lang w:val="da-DK"/>
        </w:rPr>
        <w:t> </w:t>
      </w:r>
      <w:r w:rsidRPr="00936F23">
        <w:rPr>
          <w:szCs w:val="22"/>
          <w:lang w:val="da-DK"/>
        </w:rPr>
        <w:t>mg/m2 (hvis tolereret) hver 3.</w:t>
      </w:r>
      <w:r w:rsidR="00D03F83" w:rsidRPr="00936F23">
        <w:rPr>
          <w:szCs w:val="22"/>
          <w:lang w:val="da-DK"/>
        </w:rPr>
        <w:t> </w:t>
      </w:r>
      <w:r w:rsidRPr="00936F23">
        <w:rPr>
          <w:szCs w:val="22"/>
          <w:lang w:val="da-DK"/>
        </w:rPr>
        <w:t>uge. Efter operation fik alle patienterne 3</w:t>
      </w:r>
      <w:r w:rsidR="00D03F83" w:rsidRPr="00936F23">
        <w:rPr>
          <w:szCs w:val="22"/>
          <w:lang w:val="da-DK"/>
        </w:rPr>
        <w:t> </w:t>
      </w:r>
      <w:r w:rsidRPr="00936F23">
        <w:rPr>
          <w:szCs w:val="22"/>
          <w:lang w:val="da-DK"/>
        </w:rPr>
        <w:t>serier bestående af 5-fluoruracil (600</w:t>
      </w:r>
      <w:r w:rsidR="00D03F83"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epirubicin (90</w:t>
      </w:r>
      <w:r w:rsidR="00D03F83"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og cyclophosphamid (600</w:t>
      </w:r>
      <w:r w:rsidR="00D03F83"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intravenøst med 3</w:t>
      </w:r>
      <w:r w:rsidR="00D03F83" w:rsidRPr="00936F23">
        <w:rPr>
          <w:szCs w:val="22"/>
          <w:lang w:val="da-DK"/>
        </w:rPr>
        <w:t> </w:t>
      </w:r>
      <w:r w:rsidRPr="00936F23">
        <w:rPr>
          <w:szCs w:val="22"/>
          <w:lang w:val="da-DK"/>
        </w:rPr>
        <w:t>uger intervaller samt trastuzumab intravenøst hver 3.</w:t>
      </w:r>
      <w:r w:rsidR="00D03F83" w:rsidRPr="00936F23">
        <w:rPr>
          <w:szCs w:val="22"/>
          <w:lang w:val="da-DK"/>
        </w:rPr>
        <w:t> </w:t>
      </w:r>
      <w:r w:rsidRPr="00936F23">
        <w:rPr>
          <w:szCs w:val="22"/>
          <w:lang w:val="da-DK"/>
        </w:rPr>
        <w:t>uge for at fuldføre 1 års behandling. Patienter, der kun fik pertuzumab plus trastuzumab inden operation</w:t>
      </w:r>
      <w:r w:rsidR="00796290" w:rsidRPr="00936F23">
        <w:rPr>
          <w:szCs w:val="22"/>
          <w:lang w:val="da-DK"/>
        </w:rPr>
        <w:t>,</w:t>
      </w:r>
      <w:r w:rsidRPr="00936F23">
        <w:rPr>
          <w:szCs w:val="22"/>
          <w:lang w:val="da-DK"/>
        </w:rPr>
        <w:t xml:space="preserve"> fik efter operation både </w:t>
      </w:r>
      <w:r w:rsidR="00BD6197" w:rsidRPr="00936F23">
        <w:rPr>
          <w:szCs w:val="22"/>
          <w:lang w:val="da-DK"/>
        </w:rPr>
        <w:t>5-fluoruracil, epirubicin og cyclophosphamid</w:t>
      </w:r>
      <w:r w:rsidRPr="00936F23">
        <w:rPr>
          <w:szCs w:val="22"/>
          <w:lang w:val="da-DK"/>
        </w:rPr>
        <w:t xml:space="preserve"> og docetaxel.</w:t>
      </w:r>
    </w:p>
    <w:p w14:paraId="0B014B0F" w14:textId="77777777" w:rsidR="008F285B" w:rsidRPr="00936F23" w:rsidRDefault="008F285B" w:rsidP="008F285B">
      <w:pPr>
        <w:suppressAutoHyphens/>
        <w:rPr>
          <w:szCs w:val="22"/>
          <w:lang w:val="da-DK"/>
        </w:rPr>
      </w:pPr>
    </w:p>
    <w:p w14:paraId="4BA93A2B" w14:textId="09631F55" w:rsidR="008F285B" w:rsidRPr="00936F23" w:rsidRDefault="008F285B" w:rsidP="008F285B">
      <w:pPr>
        <w:suppressAutoHyphens/>
        <w:rPr>
          <w:szCs w:val="22"/>
          <w:lang w:val="da-DK"/>
        </w:rPr>
      </w:pPr>
      <w:r w:rsidRPr="00936F23">
        <w:rPr>
          <w:szCs w:val="22"/>
          <w:lang w:val="da-DK"/>
        </w:rPr>
        <w:t xml:space="preserve">Studiets primære endepunkt var patologisk komplet responsrate (pCR-rate) i brystet (ypT0/is). Sekundære </w:t>
      </w:r>
      <w:r w:rsidR="00796290" w:rsidRPr="00936F23">
        <w:rPr>
          <w:szCs w:val="22"/>
          <w:lang w:val="da-DK"/>
        </w:rPr>
        <w:t>effekt</w:t>
      </w:r>
      <w:r w:rsidRPr="00936F23">
        <w:rPr>
          <w:szCs w:val="22"/>
          <w:lang w:val="da-DK"/>
        </w:rPr>
        <w:t>endepunkter var klinisk responsrate, brystbevarende operationsrate (kun T2-3 tumorer), sygdomsfri overlevelse og progressionsfri overlevelse. Yderligere eksplorativ pCR-rate inkluderede lymfeknudestatus (ypT0/isN0 og ypT0N0).</w:t>
      </w:r>
    </w:p>
    <w:p w14:paraId="3629548B" w14:textId="77777777" w:rsidR="008F285B" w:rsidRPr="00936F23" w:rsidRDefault="008F285B" w:rsidP="008F285B">
      <w:pPr>
        <w:suppressAutoHyphens/>
        <w:rPr>
          <w:szCs w:val="22"/>
          <w:lang w:val="da-DK"/>
        </w:rPr>
      </w:pPr>
    </w:p>
    <w:p w14:paraId="6A9D38ED" w14:textId="2A4A2E5B" w:rsidR="008F285B" w:rsidRPr="00936F23" w:rsidRDefault="008F285B" w:rsidP="008F285B">
      <w:pPr>
        <w:suppressAutoHyphens/>
        <w:rPr>
          <w:szCs w:val="22"/>
          <w:lang w:val="da-DK"/>
        </w:rPr>
      </w:pPr>
      <w:r w:rsidRPr="00936F23">
        <w:rPr>
          <w:szCs w:val="22"/>
          <w:lang w:val="da-DK"/>
        </w:rPr>
        <w:t>Demografien var velbalanceret (median-alder 49-50</w:t>
      </w:r>
      <w:r w:rsidR="00D03F83" w:rsidRPr="00936F23">
        <w:rPr>
          <w:szCs w:val="22"/>
          <w:lang w:val="da-DK"/>
        </w:rPr>
        <w:t> </w:t>
      </w:r>
      <w:r w:rsidRPr="00936F23">
        <w:rPr>
          <w:szCs w:val="22"/>
          <w:lang w:val="da-DK"/>
        </w:rPr>
        <w:t>år, størstedelen var kaukasere (71</w:t>
      </w:r>
      <w:r w:rsidR="00D03F83" w:rsidRPr="00936F23">
        <w:rPr>
          <w:szCs w:val="22"/>
          <w:lang w:val="da-DK"/>
        </w:rPr>
        <w:t> </w:t>
      </w:r>
      <w:r w:rsidRPr="00936F23">
        <w:rPr>
          <w:szCs w:val="22"/>
          <w:lang w:val="da-DK"/>
        </w:rPr>
        <w:t>%)) og alle patienter var kvinder. Samlet set havde 7</w:t>
      </w:r>
      <w:r w:rsidR="00D03F83" w:rsidRPr="00936F23">
        <w:rPr>
          <w:szCs w:val="22"/>
          <w:lang w:val="da-DK"/>
        </w:rPr>
        <w:t> </w:t>
      </w:r>
      <w:r w:rsidRPr="00936F23">
        <w:rPr>
          <w:szCs w:val="22"/>
          <w:lang w:val="da-DK"/>
        </w:rPr>
        <w:t>% af patienterne inflammatorisk brystkræft, 32</w:t>
      </w:r>
      <w:r w:rsidR="00D03F83" w:rsidRPr="00936F23">
        <w:rPr>
          <w:szCs w:val="22"/>
          <w:lang w:val="da-DK"/>
        </w:rPr>
        <w:t> </w:t>
      </w:r>
      <w:r w:rsidRPr="00936F23">
        <w:rPr>
          <w:szCs w:val="22"/>
          <w:lang w:val="da-DK"/>
        </w:rPr>
        <w:t>% havde lokalt avanceret brystkræft, og 61</w:t>
      </w:r>
      <w:r w:rsidR="00D03F83" w:rsidRPr="00936F23">
        <w:rPr>
          <w:szCs w:val="22"/>
          <w:lang w:val="da-DK"/>
        </w:rPr>
        <w:t> </w:t>
      </w:r>
      <w:r w:rsidRPr="00936F23">
        <w:rPr>
          <w:szCs w:val="22"/>
          <w:lang w:val="da-DK"/>
        </w:rPr>
        <w:t>% havde operab</w:t>
      </w:r>
      <w:r w:rsidR="00DA2682" w:rsidRPr="00936F23">
        <w:rPr>
          <w:szCs w:val="22"/>
          <w:lang w:val="da-DK"/>
        </w:rPr>
        <w:t>el</w:t>
      </w:r>
      <w:r w:rsidRPr="00936F23">
        <w:rPr>
          <w:szCs w:val="22"/>
          <w:lang w:val="da-DK"/>
        </w:rPr>
        <w:t xml:space="preserve"> brystkræft. Ca. halvdelen af patienterne i hver behandlingsgruppe havde hormonreceptor-positiv sygdom (defineret som østrogenreceptor-positiv og/eller progesteronreceptor-positiv).</w:t>
      </w:r>
    </w:p>
    <w:p w14:paraId="2C9DD389" w14:textId="77777777" w:rsidR="008F285B" w:rsidRPr="00936F23" w:rsidRDefault="008F285B" w:rsidP="008F285B">
      <w:pPr>
        <w:suppressAutoHyphens/>
        <w:rPr>
          <w:szCs w:val="22"/>
          <w:lang w:val="da-DK"/>
        </w:rPr>
      </w:pPr>
    </w:p>
    <w:p w14:paraId="3DC8F6C7" w14:textId="5B75BF50" w:rsidR="008F285B" w:rsidRPr="00936F23" w:rsidRDefault="008F285B" w:rsidP="008F285B">
      <w:pPr>
        <w:suppressAutoHyphens/>
        <w:rPr>
          <w:szCs w:val="22"/>
          <w:lang w:val="da-DK"/>
        </w:rPr>
      </w:pPr>
      <w:r w:rsidRPr="00936F23">
        <w:rPr>
          <w:szCs w:val="22"/>
          <w:lang w:val="da-DK"/>
        </w:rPr>
        <w:t>Effektresultaterne er vist i tabel</w:t>
      </w:r>
      <w:r w:rsidR="00D03F83" w:rsidRPr="00936F23">
        <w:rPr>
          <w:szCs w:val="22"/>
          <w:lang w:val="da-DK"/>
        </w:rPr>
        <w:t> </w:t>
      </w:r>
      <w:r w:rsidR="00F4000C" w:rsidRPr="00936F23">
        <w:rPr>
          <w:szCs w:val="22"/>
          <w:lang w:val="da-DK"/>
        </w:rPr>
        <w:t>5</w:t>
      </w:r>
      <w:r w:rsidRPr="00936F23">
        <w:rPr>
          <w:szCs w:val="22"/>
          <w:lang w:val="da-DK"/>
        </w:rPr>
        <w:t>. Der blev observeret en statistisk signifikant forbedring i pCR-raten (ypT0/is) hos patienter, der fik pertuzumab plus trastuzumab og docetaxel sammenlignet med patienter, der fik trastuzumab og docetaxel (45,8</w:t>
      </w:r>
      <w:r w:rsidR="00D03F83"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29</w:t>
      </w:r>
      <w:del w:id="75" w:author="Author">
        <w:r w:rsidRPr="00936F23" w:rsidDel="0065014A">
          <w:rPr>
            <w:szCs w:val="22"/>
            <w:lang w:val="da-DK"/>
          </w:rPr>
          <w:delText>,0</w:delText>
        </w:r>
      </w:del>
      <w:r w:rsidR="00D03F83" w:rsidRPr="00936F23">
        <w:rPr>
          <w:szCs w:val="22"/>
          <w:lang w:val="da-DK"/>
        </w:rPr>
        <w:t> </w:t>
      </w:r>
      <w:r w:rsidRPr="00936F23">
        <w:rPr>
          <w:szCs w:val="22"/>
          <w:lang w:val="da-DK"/>
        </w:rPr>
        <w:t>%, p</w:t>
      </w:r>
      <w:r w:rsidR="00D03F83" w:rsidRPr="00936F23">
        <w:rPr>
          <w:szCs w:val="22"/>
          <w:lang w:val="da-DK"/>
        </w:rPr>
        <w:t> </w:t>
      </w:r>
      <w:r w:rsidRPr="00936F23">
        <w:rPr>
          <w:szCs w:val="22"/>
          <w:lang w:val="da-DK"/>
        </w:rPr>
        <w:t>=</w:t>
      </w:r>
      <w:r w:rsidR="00D03F83" w:rsidRPr="00936F23">
        <w:rPr>
          <w:szCs w:val="22"/>
          <w:lang w:val="da-DK"/>
        </w:rPr>
        <w:t> </w:t>
      </w:r>
      <w:r w:rsidRPr="00936F23">
        <w:rPr>
          <w:szCs w:val="22"/>
          <w:lang w:val="da-DK"/>
        </w:rPr>
        <w:t>0,0141). Der blev observeret et konsistent mønster for resultaterne uafhængigt af pCR-definitionen. Det anses for sandsynligt, at forskellen i pCR-raten kan overføres til en klinisk betydningsfuld forskel i langsigtede resultater, hvilket understøttes af positive tendenser for progressionsfri overlevelse (</w:t>
      </w:r>
      <w:r w:rsidRPr="00936F23">
        <w:rPr>
          <w:i/>
          <w:szCs w:val="22"/>
          <w:lang w:val="da-DK"/>
        </w:rPr>
        <w:t>hazard ratio</w:t>
      </w:r>
      <w:r w:rsidR="00D03F83" w:rsidRPr="00936F23">
        <w:rPr>
          <w:i/>
          <w:szCs w:val="22"/>
          <w:lang w:val="da-DK"/>
        </w:rPr>
        <w:t> </w:t>
      </w:r>
      <w:r w:rsidR="00194D67" w:rsidRPr="00936F23">
        <w:rPr>
          <w:i/>
          <w:szCs w:val="22"/>
          <w:lang w:val="da-DK"/>
        </w:rPr>
        <w:t>=</w:t>
      </w:r>
      <w:r w:rsidR="00D03F83" w:rsidRPr="00936F23">
        <w:rPr>
          <w:szCs w:val="22"/>
          <w:lang w:val="da-DK"/>
        </w:rPr>
        <w:t> </w:t>
      </w:r>
      <w:r w:rsidRPr="00936F23">
        <w:rPr>
          <w:szCs w:val="22"/>
          <w:lang w:val="da-DK"/>
        </w:rPr>
        <w:t>0,69; 95</w:t>
      </w:r>
      <w:r w:rsidR="00D03F83" w:rsidRPr="00936F23">
        <w:rPr>
          <w:szCs w:val="22"/>
          <w:lang w:val="da-DK"/>
        </w:rPr>
        <w:t> </w:t>
      </w:r>
      <w:r w:rsidRPr="00936F23">
        <w:rPr>
          <w:szCs w:val="22"/>
          <w:lang w:val="da-DK"/>
        </w:rPr>
        <w:t>% konfidensinterval 0,34; 1,40) og sygdomsfri overlevelse (</w:t>
      </w:r>
      <w:r w:rsidRPr="00936F23">
        <w:rPr>
          <w:i/>
          <w:szCs w:val="22"/>
          <w:lang w:val="da-DK"/>
        </w:rPr>
        <w:t>hazard ratio</w:t>
      </w:r>
      <w:r w:rsidR="00D03F83" w:rsidRPr="00936F23">
        <w:rPr>
          <w:i/>
          <w:szCs w:val="22"/>
          <w:lang w:val="da-DK"/>
        </w:rPr>
        <w:t> </w:t>
      </w:r>
      <w:r w:rsidR="00194D67" w:rsidRPr="00936F23">
        <w:rPr>
          <w:i/>
          <w:szCs w:val="22"/>
          <w:lang w:val="da-DK"/>
        </w:rPr>
        <w:t>=</w:t>
      </w:r>
      <w:r w:rsidR="00D03F83" w:rsidRPr="00936F23">
        <w:rPr>
          <w:i/>
          <w:szCs w:val="22"/>
          <w:lang w:val="da-DK"/>
        </w:rPr>
        <w:t> </w:t>
      </w:r>
      <w:r w:rsidRPr="00936F23">
        <w:rPr>
          <w:szCs w:val="22"/>
          <w:lang w:val="da-DK"/>
        </w:rPr>
        <w:t>0,60; 95</w:t>
      </w:r>
      <w:r w:rsidR="00D03F83" w:rsidRPr="00936F23">
        <w:rPr>
          <w:szCs w:val="22"/>
          <w:lang w:val="da-DK"/>
        </w:rPr>
        <w:t> </w:t>
      </w:r>
      <w:r w:rsidRPr="00936F23">
        <w:rPr>
          <w:szCs w:val="22"/>
          <w:lang w:val="da-DK"/>
        </w:rPr>
        <w:t>% konfidensinterval 0,28;1,27).</w:t>
      </w:r>
    </w:p>
    <w:p w14:paraId="61AFF91F" w14:textId="77777777" w:rsidR="008F285B" w:rsidRPr="00936F23" w:rsidRDefault="008F285B" w:rsidP="008F285B">
      <w:pPr>
        <w:suppressAutoHyphens/>
        <w:rPr>
          <w:szCs w:val="22"/>
          <w:lang w:val="da-DK"/>
        </w:rPr>
      </w:pPr>
    </w:p>
    <w:p w14:paraId="7175B663" w14:textId="01B52C2C" w:rsidR="008F285B" w:rsidRPr="00936F23" w:rsidRDefault="008F285B" w:rsidP="008F285B">
      <w:pPr>
        <w:suppressAutoHyphens/>
        <w:rPr>
          <w:szCs w:val="22"/>
          <w:lang w:val="da-DK"/>
        </w:rPr>
      </w:pPr>
      <w:r w:rsidRPr="00936F23">
        <w:rPr>
          <w:szCs w:val="22"/>
          <w:lang w:val="da-DK"/>
        </w:rPr>
        <w:t>Såvel pCR-raten som størrelsesordenen af fordelen ved pertuzumab (pertuzumab plus trastuzumab og docetaxel sammenlignet med trastuzumab og docetaxel) var lavere i undergruppen af patienter med hormonreceptor-positive tumorer (forskel på 6</w:t>
      </w:r>
      <w:r w:rsidR="00D57105" w:rsidRPr="00936F23">
        <w:rPr>
          <w:szCs w:val="22"/>
          <w:lang w:val="da-DK"/>
        </w:rPr>
        <w:t> </w:t>
      </w:r>
      <w:r w:rsidRPr="00936F23">
        <w:rPr>
          <w:szCs w:val="22"/>
          <w:lang w:val="da-DK"/>
        </w:rPr>
        <w:t>% i pCR i brystet) end hos patienter med hormonrecetor-negative tumorer (forskel på 26,4</w:t>
      </w:r>
      <w:r w:rsidR="00D57105" w:rsidRPr="00936F23">
        <w:rPr>
          <w:szCs w:val="22"/>
          <w:lang w:val="da-DK"/>
        </w:rPr>
        <w:t> </w:t>
      </w:r>
      <w:r w:rsidRPr="00936F23">
        <w:rPr>
          <w:szCs w:val="22"/>
          <w:lang w:val="da-DK"/>
        </w:rPr>
        <w:t>% i pCR i brystet).</w:t>
      </w:r>
    </w:p>
    <w:p w14:paraId="47444C64" w14:textId="7BD5F4CF" w:rsidR="00D73F9D" w:rsidRPr="00936F23" w:rsidRDefault="008F285B" w:rsidP="008F285B">
      <w:pPr>
        <w:suppressAutoHyphens/>
        <w:rPr>
          <w:szCs w:val="22"/>
          <w:lang w:val="da-DK"/>
        </w:rPr>
      </w:pPr>
      <w:r w:rsidRPr="00936F23">
        <w:rPr>
          <w:szCs w:val="22"/>
          <w:lang w:val="da-DK"/>
        </w:rPr>
        <w:t>pCR-raterne var sammenlignelige mellem patienter med operabel versus lokalt avanceret sygdom. Der var for få patienter med inflammatorisk brystkræft til at drage nogen klar konklusion, men pCR-raten var højere hos patienter, der fik pertuzumab plus trastuzumab og docetaxel.</w:t>
      </w:r>
    </w:p>
    <w:p w14:paraId="73556EBA" w14:textId="7D24543D" w:rsidR="00187C67" w:rsidRPr="00936F23" w:rsidRDefault="00187C67" w:rsidP="008F285B">
      <w:pPr>
        <w:suppressAutoHyphens/>
        <w:rPr>
          <w:szCs w:val="22"/>
          <w:lang w:val="da-DK"/>
        </w:rPr>
      </w:pPr>
    </w:p>
    <w:p w14:paraId="27F99691" w14:textId="77777777" w:rsidR="00187C67" w:rsidRPr="004B5C4F" w:rsidRDefault="00187C67" w:rsidP="00187C67">
      <w:pPr>
        <w:keepNext/>
        <w:keepLines/>
        <w:rPr>
          <w:rFonts w:eastAsia="PMingLiU"/>
          <w:bCs/>
          <w:i/>
          <w:iCs/>
          <w:color w:val="000000"/>
          <w:szCs w:val="22"/>
          <w:lang w:val="da-DK" w:eastAsia="zh-CN"/>
          <w:rPrChange w:id="76" w:author="Author">
            <w:rPr>
              <w:rFonts w:eastAsia="PMingLiU"/>
              <w:bCs/>
              <w:color w:val="000000"/>
              <w:szCs w:val="22"/>
              <w:lang w:val="da-DK" w:eastAsia="zh-CN"/>
            </w:rPr>
          </w:rPrChange>
        </w:rPr>
      </w:pPr>
      <w:r w:rsidRPr="004B5C4F">
        <w:rPr>
          <w:rFonts w:eastAsia="PMingLiU"/>
          <w:bCs/>
          <w:i/>
          <w:iCs/>
          <w:color w:val="000000"/>
          <w:szCs w:val="22"/>
          <w:lang w:val="da-DK" w:eastAsia="zh-CN"/>
          <w:rPrChange w:id="77" w:author="Author">
            <w:rPr>
              <w:rFonts w:eastAsia="PMingLiU"/>
              <w:b/>
              <w:color w:val="000000"/>
              <w:szCs w:val="22"/>
              <w:lang w:val="da-DK" w:eastAsia="zh-CN"/>
            </w:rPr>
          </w:rPrChange>
        </w:rPr>
        <w:lastRenderedPageBreak/>
        <w:t>TRYPHAENA (BO22280)</w:t>
      </w:r>
    </w:p>
    <w:p w14:paraId="2D11EDCD" w14:textId="77777777" w:rsidR="00187C67" w:rsidRPr="00936F23" w:rsidRDefault="00187C67" w:rsidP="00187C67">
      <w:pPr>
        <w:keepNext/>
        <w:keepLines/>
        <w:rPr>
          <w:rFonts w:eastAsia="PMingLiU"/>
          <w:color w:val="000000"/>
          <w:szCs w:val="22"/>
          <w:lang w:val="da-DK" w:eastAsia="zh-CN"/>
        </w:rPr>
      </w:pPr>
    </w:p>
    <w:p w14:paraId="23DCA2FF" w14:textId="78945475" w:rsidR="00187C67" w:rsidRPr="00936F23" w:rsidRDefault="00187C67" w:rsidP="00187C67">
      <w:pPr>
        <w:keepNext/>
        <w:keepLines/>
        <w:rPr>
          <w:rFonts w:eastAsia="PMingLiU"/>
          <w:color w:val="000000"/>
          <w:szCs w:val="22"/>
          <w:lang w:val="da-DK" w:eastAsia="zh-CN"/>
        </w:rPr>
      </w:pPr>
      <w:r w:rsidRPr="00936F23">
        <w:rPr>
          <w:rFonts w:eastAsia="PMingLiU"/>
          <w:color w:val="000000"/>
          <w:szCs w:val="22"/>
          <w:lang w:val="da-DK" w:eastAsia="zh-CN"/>
        </w:rPr>
        <w:t xml:space="preserve">TRYPHAENA er </w:t>
      </w:r>
      <w:r w:rsidR="00940D00" w:rsidRPr="00936F23">
        <w:rPr>
          <w:rFonts w:eastAsia="PMingLiU"/>
          <w:color w:val="000000"/>
          <w:szCs w:val="22"/>
          <w:lang w:val="da-DK" w:eastAsia="zh-CN"/>
        </w:rPr>
        <w:t>et randomiseret klinisk fase II-</w:t>
      </w:r>
      <w:r w:rsidRPr="00936F23">
        <w:rPr>
          <w:rFonts w:eastAsia="PMingLiU"/>
          <w:color w:val="000000"/>
          <w:szCs w:val="22"/>
          <w:lang w:val="da-DK" w:eastAsia="zh-CN"/>
        </w:rPr>
        <w:t>multicenterstudie udført hos 225</w:t>
      </w:r>
      <w:r w:rsidR="00212B67" w:rsidRPr="00936F23">
        <w:rPr>
          <w:rFonts w:eastAsia="PMingLiU"/>
          <w:color w:val="000000"/>
          <w:szCs w:val="22"/>
          <w:lang w:val="da-DK" w:eastAsia="zh-CN"/>
        </w:rPr>
        <w:t> </w:t>
      </w:r>
      <w:r w:rsidRPr="00936F23">
        <w:rPr>
          <w:rFonts w:eastAsia="PMingLiU"/>
          <w:color w:val="000000"/>
          <w:szCs w:val="22"/>
          <w:lang w:val="da-DK" w:eastAsia="zh-CN"/>
        </w:rPr>
        <w:t>voksne kvinder med HER2-positiv, lokalt avanceret, operabel eller inflammatorisk brystkræft (T2-4d; primær tumor &gt; 2</w:t>
      </w:r>
      <w:r w:rsidR="00212B67" w:rsidRPr="00936F23">
        <w:rPr>
          <w:rFonts w:eastAsia="PMingLiU"/>
          <w:color w:val="000000"/>
          <w:szCs w:val="22"/>
          <w:lang w:val="da-DK" w:eastAsia="zh-CN"/>
        </w:rPr>
        <w:t> </w:t>
      </w:r>
      <w:r w:rsidRPr="00936F23">
        <w:rPr>
          <w:rFonts w:eastAsia="PMingLiU"/>
          <w:color w:val="000000"/>
          <w:szCs w:val="22"/>
          <w:lang w:val="da-DK" w:eastAsia="zh-CN"/>
        </w:rPr>
        <w:t xml:space="preserve">cm i diameter), som ikke tidligere havde fået trastuzumab, kemoterapi eller strålebehandling. </w:t>
      </w:r>
      <w:r w:rsidRPr="00936F23">
        <w:rPr>
          <w:szCs w:val="22"/>
          <w:lang w:val="da-DK" w:eastAsia="zh-CN"/>
        </w:rPr>
        <w:t>Patienter med metastaser, bilateral brystkræft, klinisk signifikante kardielle risikofaktorer (se pkt.</w:t>
      </w:r>
      <w:r w:rsidR="00212B67" w:rsidRPr="00936F23">
        <w:rPr>
          <w:szCs w:val="22"/>
          <w:lang w:val="da-DK" w:eastAsia="zh-CN"/>
        </w:rPr>
        <w:t> </w:t>
      </w:r>
      <w:r w:rsidRPr="00936F23">
        <w:rPr>
          <w:szCs w:val="22"/>
          <w:lang w:val="da-DK" w:eastAsia="zh-CN"/>
        </w:rPr>
        <w:t>4.4) eller LVEF &lt;</w:t>
      </w:r>
      <w:r w:rsidR="00212B67" w:rsidRPr="00936F23">
        <w:rPr>
          <w:szCs w:val="22"/>
          <w:lang w:val="da-DK" w:eastAsia="zh-CN"/>
        </w:rPr>
        <w:t> </w:t>
      </w:r>
      <w:r w:rsidRPr="00936F23">
        <w:rPr>
          <w:szCs w:val="22"/>
          <w:lang w:val="da-DK" w:eastAsia="zh-CN"/>
        </w:rPr>
        <w:t>55</w:t>
      </w:r>
      <w:r w:rsidR="00212B67" w:rsidRPr="00936F23">
        <w:rPr>
          <w:szCs w:val="22"/>
          <w:lang w:val="da-DK" w:eastAsia="zh-CN"/>
        </w:rPr>
        <w:t> </w:t>
      </w:r>
      <w:r w:rsidRPr="00936F23">
        <w:rPr>
          <w:szCs w:val="22"/>
          <w:lang w:val="da-DK" w:eastAsia="zh-CN"/>
        </w:rPr>
        <w:t>% blev ikke inkluderet. Størstedelen af patienterne var under 65</w:t>
      </w:r>
      <w:r w:rsidR="00212B67" w:rsidRPr="00936F23">
        <w:rPr>
          <w:szCs w:val="22"/>
          <w:lang w:val="da-DK" w:eastAsia="zh-CN"/>
        </w:rPr>
        <w:t> </w:t>
      </w:r>
      <w:r w:rsidRPr="00936F23">
        <w:rPr>
          <w:szCs w:val="22"/>
          <w:lang w:val="da-DK" w:eastAsia="zh-CN"/>
        </w:rPr>
        <w:t>år.</w:t>
      </w:r>
      <w:r w:rsidRPr="00936F23">
        <w:rPr>
          <w:rFonts w:eastAsia="PMingLiU"/>
          <w:color w:val="000000"/>
          <w:szCs w:val="22"/>
          <w:lang w:val="da-DK" w:eastAsia="zh-CN"/>
        </w:rPr>
        <w:t xml:space="preserve"> Patienterne blev randomiseret til at få én af tre følgende neoadjuverende behandlingsregimer inden operation:</w:t>
      </w:r>
    </w:p>
    <w:p w14:paraId="6265DC16" w14:textId="77777777" w:rsidR="00187C67" w:rsidRPr="00936F23" w:rsidRDefault="00187C67" w:rsidP="00187C67">
      <w:pPr>
        <w:rPr>
          <w:rFonts w:eastAsia="PMingLiU"/>
          <w:color w:val="000000"/>
          <w:szCs w:val="22"/>
          <w:lang w:val="da-DK" w:eastAsia="zh-CN"/>
        </w:rPr>
      </w:pPr>
    </w:p>
    <w:p w14:paraId="78B934D2" w14:textId="550C4E67" w:rsidR="00187C67" w:rsidRPr="00936F23" w:rsidRDefault="00187C67" w:rsidP="005B6D8C">
      <w:pPr>
        <w:ind w:left="567" w:hanging="567"/>
        <w:rPr>
          <w:rFonts w:eastAsia="PMingLiU"/>
          <w:color w:val="000000"/>
          <w:szCs w:val="22"/>
          <w:lang w:val="da-DK" w:eastAsia="zh-CN"/>
        </w:rPr>
      </w:pPr>
      <w:r w:rsidRPr="00936F23">
        <w:rPr>
          <w:rFonts w:cs="Arial"/>
          <w:szCs w:val="22"/>
          <w:lang w:val="da-DK"/>
        </w:rPr>
        <w:sym w:font="Symbol" w:char="F0B7"/>
      </w:r>
      <w:r w:rsidRPr="00936F23">
        <w:rPr>
          <w:rFonts w:cs="Arial"/>
          <w:szCs w:val="22"/>
          <w:lang w:val="da-DK"/>
        </w:rPr>
        <w:tab/>
      </w:r>
      <w:r w:rsidRPr="00936F23">
        <w:rPr>
          <w:rFonts w:eastAsia="PMingLiU"/>
          <w:color w:val="000000"/>
          <w:szCs w:val="22"/>
          <w:lang w:val="da-DK" w:eastAsia="zh-CN"/>
        </w:rPr>
        <w:t>3</w:t>
      </w:r>
      <w:r w:rsidR="00212B67" w:rsidRPr="00936F23">
        <w:rPr>
          <w:rFonts w:eastAsia="PMingLiU"/>
          <w:color w:val="000000"/>
          <w:szCs w:val="22"/>
          <w:lang w:val="da-DK" w:eastAsia="zh-CN"/>
        </w:rPr>
        <w:t> </w:t>
      </w:r>
      <w:r w:rsidRPr="00936F23">
        <w:rPr>
          <w:rFonts w:eastAsia="PMingLiU"/>
          <w:color w:val="000000"/>
          <w:szCs w:val="22"/>
          <w:lang w:val="da-DK" w:eastAsia="zh-CN"/>
        </w:rPr>
        <w:t xml:space="preserve">serier bestående af </w:t>
      </w:r>
      <w:r w:rsidR="00BD6197" w:rsidRPr="00936F23">
        <w:rPr>
          <w:szCs w:val="22"/>
          <w:lang w:val="da-DK"/>
        </w:rPr>
        <w:t>5-fluoruracil, epirubicin og cyclophosphamid</w:t>
      </w:r>
      <w:r w:rsidRPr="00936F23">
        <w:rPr>
          <w:rFonts w:eastAsia="PMingLiU"/>
          <w:color w:val="000000"/>
          <w:szCs w:val="22"/>
          <w:lang w:val="da-DK" w:eastAsia="zh-CN"/>
        </w:rPr>
        <w:t xml:space="preserve"> efterfulgt af 3</w:t>
      </w:r>
      <w:r w:rsidR="00212B67" w:rsidRPr="00936F23">
        <w:rPr>
          <w:rFonts w:eastAsia="PMingLiU"/>
          <w:color w:val="000000"/>
          <w:szCs w:val="22"/>
          <w:lang w:val="da-DK" w:eastAsia="zh-CN"/>
        </w:rPr>
        <w:t> </w:t>
      </w:r>
      <w:r w:rsidRPr="00936F23">
        <w:rPr>
          <w:rFonts w:eastAsia="PMingLiU"/>
          <w:color w:val="000000"/>
          <w:szCs w:val="22"/>
          <w:lang w:val="da-DK" w:eastAsia="zh-CN"/>
        </w:rPr>
        <w:t>serier docetaxel, alle givet sideløbende med pertuzumab og trastuzumab</w:t>
      </w:r>
    </w:p>
    <w:p w14:paraId="742C4DA7" w14:textId="37A5DF4D" w:rsidR="00187C67" w:rsidRPr="00936F23" w:rsidRDefault="00187C67" w:rsidP="005B6D8C">
      <w:pPr>
        <w:ind w:left="567" w:hanging="567"/>
        <w:rPr>
          <w:rFonts w:eastAsia="PMingLiU"/>
          <w:color w:val="000000"/>
          <w:szCs w:val="22"/>
          <w:lang w:val="da-DK" w:eastAsia="zh-CN"/>
        </w:rPr>
      </w:pPr>
      <w:r w:rsidRPr="00936F23">
        <w:rPr>
          <w:rFonts w:cs="Arial"/>
          <w:szCs w:val="22"/>
          <w:lang w:val="da-DK"/>
        </w:rPr>
        <w:sym w:font="Symbol" w:char="F0B7"/>
      </w:r>
      <w:r w:rsidRPr="00936F23">
        <w:rPr>
          <w:rFonts w:cs="Arial"/>
          <w:szCs w:val="22"/>
          <w:lang w:val="da-DK"/>
        </w:rPr>
        <w:tab/>
      </w:r>
      <w:r w:rsidRPr="00936F23">
        <w:rPr>
          <w:rFonts w:eastAsia="PMingLiU"/>
          <w:color w:val="000000"/>
          <w:szCs w:val="22"/>
          <w:lang w:val="da-DK" w:eastAsia="zh-CN"/>
        </w:rPr>
        <w:t>3</w:t>
      </w:r>
      <w:r w:rsidR="00212B67" w:rsidRPr="00936F23">
        <w:rPr>
          <w:rFonts w:eastAsia="PMingLiU"/>
          <w:color w:val="000000"/>
          <w:szCs w:val="22"/>
          <w:lang w:val="da-DK" w:eastAsia="zh-CN"/>
        </w:rPr>
        <w:t> </w:t>
      </w:r>
      <w:r w:rsidRPr="00936F23">
        <w:rPr>
          <w:rFonts w:eastAsia="PMingLiU"/>
          <w:color w:val="000000"/>
          <w:szCs w:val="22"/>
          <w:lang w:val="da-DK" w:eastAsia="zh-CN"/>
        </w:rPr>
        <w:t xml:space="preserve">serier bestående af </w:t>
      </w:r>
      <w:r w:rsidR="00BD6197" w:rsidRPr="00936F23">
        <w:rPr>
          <w:szCs w:val="22"/>
          <w:lang w:val="da-DK"/>
        </w:rPr>
        <w:t>5-fluoruracil, epirubicin og cyclophosphamid</w:t>
      </w:r>
      <w:r w:rsidRPr="00936F23">
        <w:rPr>
          <w:rFonts w:eastAsia="PMingLiU"/>
          <w:color w:val="000000"/>
          <w:szCs w:val="22"/>
          <w:lang w:val="da-DK" w:eastAsia="zh-CN"/>
        </w:rPr>
        <w:t xml:space="preserve"> alene efterfulgt af 3</w:t>
      </w:r>
      <w:r w:rsidR="00212B67" w:rsidRPr="00936F23">
        <w:rPr>
          <w:rFonts w:eastAsia="PMingLiU"/>
          <w:color w:val="000000"/>
          <w:szCs w:val="22"/>
          <w:lang w:val="da-DK" w:eastAsia="zh-CN"/>
        </w:rPr>
        <w:t> </w:t>
      </w:r>
      <w:r w:rsidRPr="00936F23">
        <w:rPr>
          <w:rFonts w:eastAsia="PMingLiU"/>
          <w:color w:val="000000"/>
          <w:szCs w:val="22"/>
          <w:lang w:val="da-DK" w:eastAsia="zh-CN"/>
        </w:rPr>
        <w:t>serier docetaxel med pertuzumab og trastuzumab givet sideløbende</w:t>
      </w:r>
    </w:p>
    <w:p w14:paraId="62ABF920" w14:textId="71746443" w:rsidR="00187C67" w:rsidRPr="00936F23" w:rsidRDefault="00187C67" w:rsidP="005B6D8C">
      <w:pPr>
        <w:ind w:left="567" w:hanging="567"/>
        <w:rPr>
          <w:rFonts w:eastAsia="PMingLiU"/>
          <w:color w:val="000000"/>
          <w:szCs w:val="22"/>
          <w:lang w:val="da-DK" w:eastAsia="zh-CN"/>
        </w:rPr>
      </w:pPr>
      <w:r w:rsidRPr="00936F23">
        <w:rPr>
          <w:rFonts w:cs="Arial"/>
          <w:szCs w:val="22"/>
          <w:lang w:val="da-DK"/>
        </w:rPr>
        <w:sym w:font="Symbol" w:char="F0B7"/>
      </w:r>
      <w:r w:rsidRPr="00936F23">
        <w:rPr>
          <w:rFonts w:cs="Arial"/>
          <w:szCs w:val="22"/>
          <w:lang w:val="da-DK"/>
        </w:rPr>
        <w:tab/>
      </w:r>
      <w:r w:rsidRPr="00936F23">
        <w:rPr>
          <w:rFonts w:eastAsia="PMingLiU"/>
          <w:color w:val="000000"/>
          <w:szCs w:val="22"/>
          <w:lang w:val="da-DK" w:eastAsia="zh-CN"/>
        </w:rPr>
        <w:t>6</w:t>
      </w:r>
      <w:r w:rsidR="00212B67" w:rsidRPr="00936F23">
        <w:rPr>
          <w:rFonts w:eastAsia="PMingLiU"/>
          <w:color w:val="000000"/>
          <w:szCs w:val="22"/>
          <w:lang w:val="da-DK" w:eastAsia="zh-CN"/>
        </w:rPr>
        <w:t> </w:t>
      </w:r>
      <w:r w:rsidRPr="00936F23">
        <w:rPr>
          <w:rFonts w:eastAsia="PMingLiU"/>
          <w:color w:val="000000"/>
          <w:szCs w:val="22"/>
          <w:lang w:val="da-DK" w:eastAsia="zh-CN"/>
        </w:rPr>
        <w:t xml:space="preserve">serier bestående af </w:t>
      </w:r>
      <w:r w:rsidR="00796290" w:rsidRPr="00936F23">
        <w:rPr>
          <w:szCs w:val="22"/>
          <w:lang w:val="da-DK"/>
        </w:rPr>
        <w:t>docetaxel, carboplatin og trastuzumab</w:t>
      </w:r>
      <w:r w:rsidRPr="00936F23">
        <w:rPr>
          <w:rFonts w:eastAsia="PMingLiU"/>
          <w:color w:val="000000"/>
          <w:szCs w:val="22"/>
          <w:lang w:val="da-DK" w:eastAsia="zh-CN"/>
        </w:rPr>
        <w:t xml:space="preserve"> i kombination med pertuzumab</w:t>
      </w:r>
    </w:p>
    <w:p w14:paraId="7A812B65" w14:textId="77777777" w:rsidR="00187C67" w:rsidRPr="00936F23" w:rsidRDefault="00187C67" w:rsidP="00187C67">
      <w:pPr>
        <w:rPr>
          <w:rFonts w:eastAsia="PMingLiU"/>
          <w:color w:val="000000"/>
          <w:szCs w:val="22"/>
          <w:lang w:val="da-DK" w:eastAsia="zh-CN"/>
        </w:rPr>
      </w:pPr>
    </w:p>
    <w:p w14:paraId="486ABBAD" w14:textId="77777777" w:rsidR="00187C67" w:rsidRPr="00936F23" w:rsidRDefault="00187C67" w:rsidP="00187C67">
      <w:pPr>
        <w:rPr>
          <w:szCs w:val="22"/>
          <w:lang w:val="da-DK"/>
        </w:rPr>
      </w:pPr>
      <w:r w:rsidRPr="00936F23">
        <w:rPr>
          <w:rFonts w:eastAsia="PMingLiU"/>
          <w:color w:val="000000"/>
          <w:szCs w:val="22"/>
          <w:lang w:val="da-DK" w:eastAsia="zh-CN"/>
        </w:rPr>
        <w:t xml:space="preserve">Randomisering var stratificeret efter typen af brystkræft (operabel, lokalt avanceret eller inflammatorisk) og </w:t>
      </w:r>
      <w:r w:rsidRPr="00936F23">
        <w:rPr>
          <w:szCs w:val="22"/>
          <w:lang w:val="da-DK"/>
        </w:rPr>
        <w:t>østrogenreceptor-positivitet og/eller progesteronreceptor-positivitet.</w:t>
      </w:r>
    </w:p>
    <w:p w14:paraId="41AEAA99" w14:textId="77777777" w:rsidR="00187C67" w:rsidRPr="00936F23" w:rsidRDefault="00187C67" w:rsidP="00187C67">
      <w:pPr>
        <w:rPr>
          <w:rFonts w:eastAsia="PMingLiU"/>
          <w:color w:val="000000"/>
          <w:szCs w:val="22"/>
          <w:lang w:val="da-DK" w:eastAsia="zh-CN"/>
        </w:rPr>
      </w:pPr>
    </w:p>
    <w:p w14:paraId="64D385BF" w14:textId="408A6AFA" w:rsidR="00187C67" w:rsidRPr="00936F23" w:rsidRDefault="00187C67" w:rsidP="00187C67">
      <w:pPr>
        <w:rPr>
          <w:szCs w:val="22"/>
          <w:lang w:val="da-DK"/>
        </w:rPr>
      </w:pPr>
      <w:r w:rsidRPr="00936F23">
        <w:rPr>
          <w:szCs w:val="22"/>
          <w:lang w:val="da-DK"/>
        </w:rPr>
        <w:t>Pertuzumab blev givet intravenøst med en initialdosis på 840</w:t>
      </w:r>
      <w:r w:rsidR="008E62ED" w:rsidRPr="00936F23">
        <w:rPr>
          <w:szCs w:val="22"/>
          <w:lang w:val="da-DK"/>
        </w:rPr>
        <w:t> </w:t>
      </w:r>
      <w:r w:rsidRPr="00936F23">
        <w:rPr>
          <w:szCs w:val="22"/>
          <w:lang w:val="da-DK"/>
        </w:rPr>
        <w:t>mg efterfulgt af 420</w:t>
      </w:r>
      <w:r w:rsidR="008E62ED" w:rsidRPr="00936F23">
        <w:rPr>
          <w:szCs w:val="22"/>
          <w:lang w:val="da-DK"/>
        </w:rPr>
        <w:t> </w:t>
      </w:r>
      <w:r w:rsidRPr="00936F23">
        <w:rPr>
          <w:szCs w:val="22"/>
          <w:lang w:val="da-DK"/>
        </w:rPr>
        <w:t>mg hver 3.</w:t>
      </w:r>
      <w:r w:rsidR="008E62ED" w:rsidRPr="00936F23">
        <w:rPr>
          <w:szCs w:val="22"/>
          <w:lang w:val="da-DK"/>
        </w:rPr>
        <w:t> </w:t>
      </w:r>
      <w:r w:rsidRPr="00936F23">
        <w:rPr>
          <w:szCs w:val="22"/>
          <w:lang w:val="da-DK"/>
        </w:rPr>
        <w:t>uge. Trastuzumab blev givet intravenøst med en initialdosis på 8</w:t>
      </w:r>
      <w:r w:rsidR="008E62ED" w:rsidRPr="00936F23">
        <w:rPr>
          <w:szCs w:val="22"/>
          <w:lang w:val="da-DK"/>
        </w:rPr>
        <w:t> </w:t>
      </w:r>
      <w:r w:rsidRPr="00936F23">
        <w:rPr>
          <w:szCs w:val="22"/>
          <w:lang w:val="da-DK"/>
        </w:rPr>
        <w:t>mg/kg efterfulgt af 6</w:t>
      </w:r>
      <w:r w:rsidR="008E62ED" w:rsidRPr="00936F23">
        <w:rPr>
          <w:szCs w:val="22"/>
          <w:lang w:val="da-DK"/>
        </w:rPr>
        <w:t> </w:t>
      </w:r>
      <w:r w:rsidRPr="00936F23">
        <w:rPr>
          <w:szCs w:val="22"/>
          <w:lang w:val="da-DK"/>
        </w:rPr>
        <w:t>mg/kg hver 3.</w:t>
      </w:r>
      <w:r w:rsidR="008E62ED" w:rsidRPr="00936F23">
        <w:rPr>
          <w:szCs w:val="22"/>
          <w:lang w:val="da-DK"/>
        </w:rPr>
        <w:t> </w:t>
      </w:r>
      <w:r w:rsidRPr="00936F23">
        <w:rPr>
          <w:szCs w:val="22"/>
          <w:lang w:val="da-DK"/>
        </w:rPr>
        <w:t xml:space="preserve">uge. </w:t>
      </w:r>
      <w:r w:rsidR="00BD6197" w:rsidRPr="00936F23">
        <w:rPr>
          <w:szCs w:val="22"/>
          <w:lang w:val="da-DK"/>
        </w:rPr>
        <w:t>5-fluoruracil, epirubicin og cyclophosphamid</w:t>
      </w:r>
      <w:r w:rsidRPr="00936F23">
        <w:rPr>
          <w:szCs w:val="22"/>
          <w:lang w:val="da-DK"/>
        </w:rPr>
        <w:t xml:space="preserve"> (5-</w:t>
      </w:r>
      <w:r w:rsidRPr="00936F23">
        <w:rPr>
          <w:rFonts w:eastAsia="PMingLiU"/>
          <w:color w:val="000000"/>
          <w:szCs w:val="22"/>
          <w:lang w:val="da-DK" w:eastAsia="zh-CN"/>
        </w:rPr>
        <w:t>fluoruracil (500</w:t>
      </w:r>
      <w:r w:rsidR="008E62ED" w:rsidRPr="00936F23">
        <w:rPr>
          <w:rFonts w:eastAsia="PMingLiU"/>
          <w:color w:val="000000"/>
          <w:szCs w:val="22"/>
          <w:lang w:val="da-DK" w:eastAsia="zh-CN"/>
        </w:rPr>
        <w:t> </w:t>
      </w:r>
      <w:r w:rsidRPr="00936F23">
        <w:rPr>
          <w:rFonts w:eastAsia="PMingLiU"/>
          <w:color w:val="000000"/>
          <w:szCs w:val="22"/>
          <w:lang w:val="da-DK" w:eastAsia="zh-CN"/>
        </w:rPr>
        <w:t>mg/m</w:t>
      </w:r>
      <w:r w:rsidRPr="00936F23">
        <w:rPr>
          <w:rFonts w:eastAsia="PMingLiU"/>
          <w:color w:val="000000"/>
          <w:szCs w:val="22"/>
          <w:vertAlign w:val="superscript"/>
          <w:lang w:val="da-DK" w:eastAsia="zh-CN"/>
        </w:rPr>
        <w:t>2</w:t>
      </w:r>
      <w:r w:rsidRPr="00936F23">
        <w:rPr>
          <w:rFonts w:eastAsia="PMingLiU"/>
          <w:color w:val="000000"/>
          <w:szCs w:val="22"/>
          <w:lang w:val="da-DK" w:eastAsia="zh-CN"/>
        </w:rPr>
        <w:t>), epirubicin (100</w:t>
      </w:r>
      <w:r w:rsidR="008E62ED" w:rsidRPr="00936F23">
        <w:rPr>
          <w:rFonts w:eastAsia="PMingLiU"/>
          <w:color w:val="000000"/>
          <w:szCs w:val="22"/>
          <w:lang w:val="da-DK" w:eastAsia="zh-CN"/>
        </w:rPr>
        <w:t> </w:t>
      </w:r>
      <w:r w:rsidRPr="00936F23">
        <w:rPr>
          <w:rFonts w:eastAsia="PMingLiU"/>
          <w:color w:val="000000"/>
          <w:szCs w:val="22"/>
          <w:lang w:val="da-DK" w:eastAsia="zh-CN"/>
        </w:rPr>
        <w:t>mg/m</w:t>
      </w:r>
      <w:r w:rsidRPr="00936F23">
        <w:rPr>
          <w:rFonts w:eastAsia="PMingLiU"/>
          <w:color w:val="000000"/>
          <w:szCs w:val="22"/>
          <w:vertAlign w:val="superscript"/>
          <w:lang w:val="da-DK" w:eastAsia="zh-CN"/>
        </w:rPr>
        <w:t>2</w:t>
      </w:r>
      <w:r w:rsidRPr="00936F23">
        <w:rPr>
          <w:rFonts w:eastAsia="PMingLiU"/>
          <w:color w:val="000000"/>
          <w:szCs w:val="22"/>
          <w:lang w:val="da-DK" w:eastAsia="zh-CN"/>
        </w:rPr>
        <w:t>) og cyclophosphamid (600</w:t>
      </w:r>
      <w:r w:rsidR="008E62ED" w:rsidRPr="00936F23">
        <w:rPr>
          <w:rFonts w:eastAsia="PMingLiU"/>
          <w:color w:val="000000"/>
          <w:szCs w:val="22"/>
          <w:lang w:val="da-DK" w:eastAsia="zh-CN"/>
        </w:rPr>
        <w:t> </w:t>
      </w:r>
      <w:r w:rsidRPr="00936F23">
        <w:rPr>
          <w:rFonts w:eastAsia="PMingLiU"/>
          <w:color w:val="000000"/>
          <w:szCs w:val="22"/>
          <w:lang w:val="da-DK" w:eastAsia="zh-CN"/>
        </w:rPr>
        <w:t>mg/m</w:t>
      </w:r>
      <w:r w:rsidRPr="00936F23">
        <w:rPr>
          <w:rFonts w:eastAsia="PMingLiU"/>
          <w:color w:val="000000"/>
          <w:szCs w:val="22"/>
          <w:vertAlign w:val="superscript"/>
          <w:lang w:val="da-DK" w:eastAsia="zh-CN"/>
        </w:rPr>
        <w:t>2</w:t>
      </w:r>
      <w:r w:rsidRPr="00936F23">
        <w:rPr>
          <w:rFonts w:eastAsia="PMingLiU"/>
          <w:color w:val="000000"/>
          <w:szCs w:val="22"/>
          <w:lang w:val="da-DK" w:eastAsia="zh-CN"/>
        </w:rPr>
        <w:t>)) blev givet intravenøst hver 3.</w:t>
      </w:r>
      <w:r w:rsidR="008E62ED" w:rsidRPr="00936F23">
        <w:rPr>
          <w:rFonts w:eastAsia="PMingLiU"/>
          <w:color w:val="000000"/>
          <w:szCs w:val="22"/>
          <w:lang w:val="da-DK" w:eastAsia="zh-CN"/>
        </w:rPr>
        <w:t> </w:t>
      </w:r>
      <w:r w:rsidRPr="00936F23">
        <w:rPr>
          <w:rFonts w:eastAsia="PMingLiU"/>
          <w:color w:val="000000"/>
          <w:szCs w:val="22"/>
          <w:lang w:val="da-DK" w:eastAsia="zh-CN"/>
        </w:rPr>
        <w:t>uge i 3</w:t>
      </w:r>
      <w:r w:rsidR="008E62ED" w:rsidRPr="00936F23">
        <w:rPr>
          <w:rFonts w:eastAsia="PMingLiU"/>
          <w:color w:val="000000"/>
          <w:szCs w:val="22"/>
          <w:lang w:val="da-DK" w:eastAsia="zh-CN"/>
        </w:rPr>
        <w:t> </w:t>
      </w:r>
      <w:r w:rsidRPr="00936F23">
        <w:rPr>
          <w:rFonts w:eastAsia="PMingLiU"/>
          <w:color w:val="000000"/>
          <w:szCs w:val="22"/>
          <w:lang w:val="da-DK" w:eastAsia="zh-CN"/>
        </w:rPr>
        <w:t>serier.</w:t>
      </w:r>
      <w:r w:rsidRPr="00936F23">
        <w:rPr>
          <w:szCs w:val="22"/>
          <w:lang w:val="da-DK"/>
        </w:rPr>
        <w:t xml:space="preserve"> Docetaxel blev givet med en initialdosis på 75</w:t>
      </w:r>
      <w:r w:rsidR="00FB7F6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som intravenøs infusion hver 3.</w:t>
      </w:r>
      <w:r w:rsidR="00FB7F67" w:rsidRPr="00936F23">
        <w:rPr>
          <w:szCs w:val="22"/>
          <w:lang w:val="da-DK"/>
        </w:rPr>
        <w:t> </w:t>
      </w:r>
      <w:r w:rsidRPr="00936F23">
        <w:rPr>
          <w:szCs w:val="22"/>
          <w:lang w:val="da-DK"/>
        </w:rPr>
        <w:t>uge med mulighed for at optrappe til 100</w:t>
      </w:r>
      <w:r w:rsidR="00FB7F6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efter investigators skøn, hvis initialdosis var veltolereret. Dog blev der i gruppen behandlet med pertuzumab i kombination med </w:t>
      </w:r>
      <w:r w:rsidR="00796290" w:rsidRPr="00936F23">
        <w:rPr>
          <w:szCs w:val="22"/>
          <w:lang w:val="da-DK"/>
        </w:rPr>
        <w:t>docetaxel, carboplatin og trastuzumab</w:t>
      </w:r>
      <w:r w:rsidRPr="00936F23">
        <w:rPr>
          <w:szCs w:val="22"/>
          <w:lang w:val="da-DK"/>
        </w:rPr>
        <w:t>, givet 75</w:t>
      </w:r>
      <w:r w:rsidR="00FB7F6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intravenøs docetaxel (optrapning ikke tilladt) og intravenøs carboplatin (AUC 6) hver 3.</w:t>
      </w:r>
      <w:r w:rsidR="00FB7F67" w:rsidRPr="00936F23">
        <w:rPr>
          <w:szCs w:val="22"/>
          <w:lang w:val="da-DK"/>
        </w:rPr>
        <w:t> </w:t>
      </w:r>
      <w:r w:rsidRPr="00936F23">
        <w:rPr>
          <w:szCs w:val="22"/>
          <w:lang w:val="da-DK"/>
        </w:rPr>
        <w:t>uge. Efter operation fik alle patienter trastuzumab for at fuldføre 1</w:t>
      </w:r>
      <w:r w:rsidR="00FB7F67" w:rsidRPr="00936F23">
        <w:rPr>
          <w:szCs w:val="22"/>
          <w:lang w:val="da-DK"/>
        </w:rPr>
        <w:t> </w:t>
      </w:r>
      <w:r w:rsidRPr="00936F23">
        <w:rPr>
          <w:szCs w:val="22"/>
          <w:lang w:val="da-DK"/>
        </w:rPr>
        <w:t>års behandling.</w:t>
      </w:r>
    </w:p>
    <w:p w14:paraId="21BEEC3F" w14:textId="77777777" w:rsidR="00187C67" w:rsidRPr="00936F23" w:rsidRDefault="00187C67" w:rsidP="00187C67">
      <w:pPr>
        <w:rPr>
          <w:szCs w:val="22"/>
          <w:lang w:val="da-DK"/>
        </w:rPr>
      </w:pPr>
    </w:p>
    <w:p w14:paraId="3479EA07" w14:textId="59117666" w:rsidR="00187C67" w:rsidRPr="00936F23" w:rsidRDefault="00187C67" w:rsidP="00187C67">
      <w:pPr>
        <w:rPr>
          <w:szCs w:val="22"/>
          <w:lang w:val="da-DK"/>
        </w:rPr>
      </w:pPr>
      <w:r w:rsidRPr="00936F23">
        <w:rPr>
          <w:szCs w:val="22"/>
          <w:lang w:val="da-DK"/>
        </w:rPr>
        <w:t xml:space="preserve">Studiets primære endepunkt var kardiologisk sikkerhed i studiets neoadjuverende behandlingsperiode. Sekundære </w:t>
      </w:r>
      <w:r w:rsidR="00796290" w:rsidRPr="00936F23">
        <w:rPr>
          <w:szCs w:val="22"/>
          <w:lang w:val="da-DK"/>
        </w:rPr>
        <w:t>effekt</w:t>
      </w:r>
      <w:r w:rsidRPr="00936F23">
        <w:rPr>
          <w:szCs w:val="22"/>
          <w:lang w:val="da-DK"/>
        </w:rPr>
        <w:t>endepunkter var pCR-rate i brystet (ypT0/is), sygdomsfri overlevelse, progressionsfri overlevelse og samlet overlevelse.</w:t>
      </w:r>
    </w:p>
    <w:p w14:paraId="4413F0C6" w14:textId="77777777" w:rsidR="00187C67" w:rsidRPr="00936F23" w:rsidRDefault="00187C67" w:rsidP="00187C67">
      <w:pPr>
        <w:rPr>
          <w:szCs w:val="22"/>
          <w:lang w:val="da-DK"/>
        </w:rPr>
      </w:pPr>
    </w:p>
    <w:p w14:paraId="4C08BACA" w14:textId="1936CDF2" w:rsidR="00187C67" w:rsidRPr="00936F23" w:rsidRDefault="00187C67" w:rsidP="00187C67">
      <w:pPr>
        <w:rPr>
          <w:szCs w:val="22"/>
          <w:lang w:val="da-DK"/>
        </w:rPr>
      </w:pPr>
      <w:r w:rsidRPr="00936F23">
        <w:rPr>
          <w:szCs w:val="22"/>
          <w:lang w:val="da-DK"/>
        </w:rPr>
        <w:t>Demografien var velbalanceret imellem behandlingsarmene (median-alder 49-50</w:t>
      </w:r>
      <w:r w:rsidR="00C344C6" w:rsidRPr="00936F23">
        <w:rPr>
          <w:szCs w:val="22"/>
          <w:lang w:val="da-DK"/>
        </w:rPr>
        <w:t> </w:t>
      </w:r>
      <w:r w:rsidRPr="00936F23">
        <w:rPr>
          <w:szCs w:val="22"/>
          <w:lang w:val="da-DK"/>
        </w:rPr>
        <w:t>år, størstedelen var kaukasiere (77</w:t>
      </w:r>
      <w:r w:rsidR="00C344C6" w:rsidRPr="00936F23">
        <w:rPr>
          <w:szCs w:val="22"/>
          <w:lang w:val="da-DK"/>
        </w:rPr>
        <w:t> </w:t>
      </w:r>
      <w:r w:rsidRPr="00936F23">
        <w:rPr>
          <w:szCs w:val="22"/>
          <w:lang w:val="da-DK"/>
        </w:rPr>
        <w:t xml:space="preserve">%)), og alle patienter var kvinder. </w:t>
      </w:r>
      <w:r w:rsidRPr="00936F23">
        <w:rPr>
          <w:szCs w:val="22"/>
          <w:lang w:val="da-DK" w:eastAsia="zh-CN"/>
        </w:rPr>
        <w:t>Samlet set havde 6</w:t>
      </w:r>
      <w:r w:rsidR="00C344C6" w:rsidRPr="00936F23">
        <w:rPr>
          <w:szCs w:val="22"/>
          <w:lang w:val="da-DK" w:eastAsia="zh-CN"/>
        </w:rPr>
        <w:t> </w:t>
      </w:r>
      <w:r w:rsidRPr="00936F23">
        <w:rPr>
          <w:szCs w:val="22"/>
          <w:lang w:val="da-DK" w:eastAsia="zh-CN"/>
        </w:rPr>
        <w:t>% af patienterne inflammatorisk brystkræft, 25</w:t>
      </w:r>
      <w:r w:rsidR="00C344C6" w:rsidRPr="00936F23">
        <w:rPr>
          <w:szCs w:val="22"/>
          <w:lang w:val="da-DK" w:eastAsia="zh-CN"/>
        </w:rPr>
        <w:t> </w:t>
      </w:r>
      <w:r w:rsidRPr="00936F23">
        <w:rPr>
          <w:szCs w:val="22"/>
          <w:lang w:val="da-DK" w:eastAsia="zh-CN"/>
        </w:rPr>
        <w:t>% havde lokalt avanceret brystkræft, og 69</w:t>
      </w:r>
      <w:r w:rsidR="00C344C6" w:rsidRPr="00936F23">
        <w:rPr>
          <w:szCs w:val="22"/>
          <w:lang w:val="da-DK" w:eastAsia="zh-CN"/>
        </w:rPr>
        <w:t> </w:t>
      </w:r>
      <w:r w:rsidRPr="00936F23">
        <w:rPr>
          <w:szCs w:val="22"/>
          <w:lang w:val="da-DK" w:eastAsia="zh-CN"/>
        </w:rPr>
        <w:t xml:space="preserve">% havde operabel brystkræft. Ca. halvdelen af patienterne i hver behandlingsgruppe havde </w:t>
      </w:r>
      <w:r w:rsidRPr="00936F23">
        <w:rPr>
          <w:szCs w:val="22"/>
          <w:lang w:val="da-DK"/>
        </w:rPr>
        <w:t>østrogenreceptor-positiv og/eller progesteronreceptor-positiv sygdom.</w:t>
      </w:r>
    </w:p>
    <w:p w14:paraId="05F2AF94" w14:textId="77777777" w:rsidR="00187C67" w:rsidRPr="00936F23" w:rsidRDefault="00187C67" w:rsidP="00187C67">
      <w:pPr>
        <w:rPr>
          <w:szCs w:val="22"/>
          <w:lang w:val="da-DK"/>
        </w:rPr>
      </w:pPr>
    </w:p>
    <w:p w14:paraId="4A466C39" w14:textId="66876E37" w:rsidR="00187C67" w:rsidRPr="00936F23" w:rsidRDefault="00187C67" w:rsidP="00187C67">
      <w:pPr>
        <w:rPr>
          <w:rFonts w:eastAsia="PMingLiU"/>
          <w:color w:val="000000"/>
          <w:szCs w:val="22"/>
          <w:lang w:val="da-DK" w:eastAsia="zh-CN"/>
        </w:rPr>
      </w:pPr>
      <w:r w:rsidRPr="00936F23">
        <w:rPr>
          <w:szCs w:val="22"/>
          <w:lang w:val="da-DK"/>
        </w:rPr>
        <w:t>Der blev observeret høje pCR-rater i alle tre behandlingsarme (se tabel</w:t>
      </w:r>
      <w:r w:rsidR="00C344C6" w:rsidRPr="00936F23">
        <w:rPr>
          <w:szCs w:val="22"/>
          <w:lang w:val="da-DK"/>
        </w:rPr>
        <w:t> </w:t>
      </w:r>
      <w:r w:rsidR="00E94C3B" w:rsidRPr="00936F23">
        <w:rPr>
          <w:szCs w:val="22"/>
          <w:lang w:val="da-DK"/>
        </w:rPr>
        <w:t>5</w:t>
      </w:r>
      <w:r w:rsidRPr="00936F23">
        <w:rPr>
          <w:szCs w:val="22"/>
          <w:lang w:val="da-DK"/>
        </w:rPr>
        <w:t xml:space="preserve">) sammenlignet med publicerede data for lignende behandlingsregimer uden pertuzumab. </w:t>
      </w:r>
      <w:r w:rsidRPr="00936F23">
        <w:rPr>
          <w:rFonts w:eastAsia="PMingLiU"/>
          <w:color w:val="000000"/>
          <w:szCs w:val="22"/>
          <w:lang w:val="da-DK" w:eastAsia="zh-CN"/>
        </w:rPr>
        <w:t>Der blev observeret et konsistent mønster for resultaterne uanset den anvendte pCR-definition. pCR-raten var lavere i subgruppen af patienter med hormonreceptor-positive tumorer (interval 46,2</w:t>
      </w:r>
      <w:r w:rsidR="00C344C6" w:rsidRPr="00936F23">
        <w:rPr>
          <w:rFonts w:eastAsia="PMingLiU"/>
          <w:color w:val="000000"/>
          <w:szCs w:val="22"/>
          <w:lang w:val="da-DK" w:eastAsia="zh-CN"/>
        </w:rPr>
        <w:t> </w:t>
      </w:r>
      <w:r w:rsidRPr="00936F23">
        <w:rPr>
          <w:rFonts w:eastAsia="PMingLiU"/>
          <w:color w:val="000000"/>
          <w:szCs w:val="22"/>
          <w:lang w:val="da-DK" w:eastAsia="zh-CN"/>
        </w:rPr>
        <w:t>% til 50</w:t>
      </w:r>
      <w:del w:id="78" w:author="Author">
        <w:r w:rsidRPr="00936F23" w:rsidDel="00050F92">
          <w:rPr>
            <w:rFonts w:eastAsia="PMingLiU"/>
            <w:color w:val="000000"/>
            <w:szCs w:val="22"/>
            <w:lang w:val="da-DK" w:eastAsia="zh-CN"/>
          </w:rPr>
          <w:delText>,0</w:delText>
        </w:r>
      </w:del>
      <w:r w:rsidR="00C344C6" w:rsidRPr="00936F23">
        <w:rPr>
          <w:rFonts w:eastAsia="PMingLiU"/>
          <w:color w:val="000000"/>
          <w:szCs w:val="22"/>
          <w:lang w:val="da-DK" w:eastAsia="zh-CN"/>
        </w:rPr>
        <w:t> </w:t>
      </w:r>
      <w:r w:rsidRPr="00936F23">
        <w:rPr>
          <w:rFonts w:eastAsia="PMingLiU"/>
          <w:color w:val="000000"/>
          <w:szCs w:val="22"/>
          <w:lang w:val="da-DK" w:eastAsia="zh-CN"/>
        </w:rPr>
        <w:t>%) end hos patienter med hormonreceptor-negative tumorer (interval 65</w:t>
      </w:r>
      <w:del w:id="79" w:author="Author">
        <w:r w:rsidRPr="00936F23" w:rsidDel="00050F92">
          <w:rPr>
            <w:rFonts w:eastAsia="PMingLiU"/>
            <w:color w:val="000000"/>
            <w:szCs w:val="22"/>
            <w:lang w:val="da-DK" w:eastAsia="zh-CN"/>
          </w:rPr>
          <w:delText>,0</w:delText>
        </w:r>
      </w:del>
      <w:r w:rsidR="00C87624" w:rsidRPr="00936F23">
        <w:rPr>
          <w:rFonts w:eastAsia="PMingLiU"/>
          <w:color w:val="000000"/>
          <w:szCs w:val="22"/>
          <w:lang w:val="da-DK" w:eastAsia="zh-CN"/>
        </w:rPr>
        <w:t> </w:t>
      </w:r>
      <w:r w:rsidRPr="00936F23">
        <w:rPr>
          <w:rFonts w:eastAsia="PMingLiU"/>
          <w:color w:val="000000"/>
          <w:szCs w:val="22"/>
          <w:lang w:val="da-DK" w:eastAsia="zh-CN"/>
        </w:rPr>
        <w:t>% til 83,8</w:t>
      </w:r>
      <w:r w:rsidR="00C87624" w:rsidRPr="00936F23">
        <w:rPr>
          <w:rFonts w:eastAsia="PMingLiU"/>
          <w:color w:val="000000"/>
          <w:szCs w:val="22"/>
          <w:lang w:val="da-DK" w:eastAsia="zh-CN"/>
        </w:rPr>
        <w:t> </w:t>
      </w:r>
      <w:r w:rsidRPr="00936F23">
        <w:rPr>
          <w:rFonts w:eastAsia="PMingLiU"/>
          <w:color w:val="000000"/>
          <w:szCs w:val="22"/>
          <w:lang w:val="da-DK" w:eastAsia="zh-CN"/>
        </w:rPr>
        <w:t>%).</w:t>
      </w:r>
    </w:p>
    <w:p w14:paraId="3A22F4A4" w14:textId="77777777" w:rsidR="00D86D1A" w:rsidRPr="00936F23" w:rsidRDefault="00D86D1A" w:rsidP="00187C67">
      <w:pPr>
        <w:rPr>
          <w:rFonts w:eastAsia="PMingLiU"/>
          <w:color w:val="000000"/>
          <w:szCs w:val="22"/>
          <w:lang w:val="da-DK" w:eastAsia="zh-CN"/>
        </w:rPr>
      </w:pPr>
    </w:p>
    <w:p w14:paraId="0AB2AE09" w14:textId="77777777" w:rsidR="00187C67" w:rsidRPr="00936F23" w:rsidRDefault="00187C67" w:rsidP="00187C67">
      <w:pPr>
        <w:rPr>
          <w:rFonts w:eastAsia="PMingLiU"/>
          <w:color w:val="000000"/>
          <w:szCs w:val="22"/>
          <w:lang w:val="da-DK" w:eastAsia="zh-CN"/>
        </w:rPr>
      </w:pPr>
      <w:r w:rsidRPr="00936F23">
        <w:rPr>
          <w:rFonts w:eastAsia="PMingLiU"/>
          <w:color w:val="000000"/>
          <w:szCs w:val="22"/>
          <w:lang w:val="da-DK" w:eastAsia="zh-CN"/>
        </w:rPr>
        <w:t>pCR-raterne var sammenlignelige hos patienter med operabel og lokalt avanceret sygdom. Der var for få patienter med inflammatorisk brystkræft til at drage nogen klar konklusion.</w:t>
      </w:r>
      <w:r w:rsidRPr="00936F23" w:rsidDel="00DC7EA8">
        <w:rPr>
          <w:rFonts w:eastAsia="PMingLiU"/>
          <w:color w:val="000000"/>
          <w:szCs w:val="22"/>
          <w:lang w:val="da-DK" w:eastAsia="zh-CN"/>
        </w:rPr>
        <w:t xml:space="preserve"> </w:t>
      </w:r>
    </w:p>
    <w:p w14:paraId="03CB5542" w14:textId="77777777" w:rsidR="00187C67" w:rsidRPr="00936F23" w:rsidRDefault="00187C67" w:rsidP="00187C67">
      <w:pPr>
        <w:rPr>
          <w:lang w:val="da-DK"/>
        </w:rPr>
      </w:pPr>
    </w:p>
    <w:p w14:paraId="2A926B1E" w14:textId="3448BB13" w:rsidR="00187C67" w:rsidRPr="00936F23" w:rsidRDefault="00187C67" w:rsidP="00187C67">
      <w:pPr>
        <w:keepNext/>
        <w:tabs>
          <w:tab w:val="left" w:pos="851"/>
        </w:tabs>
        <w:autoSpaceDE w:val="0"/>
        <w:autoSpaceDN w:val="0"/>
        <w:adjustRightInd w:val="0"/>
        <w:ind w:left="851" w:hanging="851"/>
        <w:jc w:val="both"/>
        <w:rPr>
          <w:rFonts w:eastAsia="PMingLiU"/>
          <w:b/>
          <w:bCs/>
          <w:szCs w:val="22"/>
          <w:lang w:val="da-DK" w:eastAsia="zh-CN"/>
        </w:rPr>
      </w:pPr>
      <w:r w:rsidRPr="00936F23">
        <w:rPr>
          <w:rFonts w:eastAsia="PMingLiU"/>
          <w:b/>
          <w:bCs/>
          <w:szCs w:val="22"/>
          <w:lang w:val="da-DK" w:eastAsia="zh-CN"/>
        </w:rPr>
        <w:lastRenderedPageBreak/>
        <w:t xml:space="preserve">Tabel </w:t>
      </w:r>
      <w:r w:rsidR="001C76A7" w:rsidRPr="00936F23">
        <w:rPr>
          <w:rFonts w:eastAsia="PMingLiU"/>
          <w:b/>
          <w:bCs/>
          <w:szCs w:val="22"/>
          <w:lang w:val="da-DK" w:eastAsia="zh-CN"/>
        </w:rPr>
        <w:t>5</w:t>
      </w:r>
      <w:r w:rsidRPr="00936F23">
        <w:rPr>
          <w:rFonts w:eastAsia="PMingLiU"/>
          <w:b/>
          <w:bCs/>
          <w:szCs w:val="22"/>
          <w:lang w:val="da-DK" w:eastAsia="zh-CN"/>
        </w:rPr>
        <w:tab/>
        <w:t>NEOSPHERE (WO20697) og TRYPHAENA (BO22280): Oversigt over effekt (</w:t>
      </w:r>
      <w:r w:rsidRPr="00936F23">
        <w:rPr>
          <w:rFonts w:eastAsia="PMingLiU"/>
          <w:b/>
          <w:bCs/>
          <w:i/>
          <w:szCs w:val="22"/>
          <w:lang w:val="da-DK" w:eastAsia="zh-CN"/>
        </w:rPr>
        <w:t>Intention-to-</w:t>
      </w:r>
      <w:r w:rsidR="00122C0A" w:rsidRPr="00936F23">
        <w:rPr>
          <w:rFonts w:eastAsia="PMingLiU"/>
          <w:b/>
          <w:bCs/>
          <w:i/>
          <w:szCs w:val="22"/>
          <w:lang w:val="da-DK" w:eastAsia="zh-CN"/>
        </w:rPr>
        <w:t>t</w:t>
      </w:r>
      <w:r w:rsidRPr="00936F23">
        <w:rPr>
          <w:rFonts w:eastAsia="PMingLiU"/>
          <w:b/>
          <w:bCs/>
          <w:i/>
          <w:szCs w:val="22"/>
          <w:lang w:val="da-DK" w:eastAsia="zh-CN"/>
        </w:rPr>
        <w:t>reat</w:t>
      </w:r>
      <w:r w:rsidRPr="00936F23">
        <w:rPr>
          <w:rFonts w:eastAsia="PMingLiU"/>
          <w:b/>
          <w:bCs/>
          <w:szCs w:val="22"/>
          <w:lang w:val="da-DK" w:eastAsia="zh-CN"/>
        </w:rPr>
        <w:t>-population)</w:t>
      </w:r>
    </w:p>
    <w:p w14:paraId="4E2422D5" w14:textId="77777777" w:rsidR="00187C67" w:rsidRPr="00936F23" w:rsidRDefault="00187C67" w:rsidP="00187C67">
      <w:pPr>
        <w:keepNext/>
        <w:tabs>
          <w:tab w:val="left" w:pos="851"/>
        </w:tabs>
        <w:autoSpaceDE w:val="0"/>
        <w:autoSpaceDN w:val="0"/>
        <w:adjustRightInd w:val="0"/>
        <w:ind w:left="851" w:hanging="851"/>
        <w:jc w:val="both"/>
        <w:rPr>
          <w:rFonts w:eastAsia="PMingLiU"/>
          <w:b/>
          <w:bCs/>
          <w:szCs w:val="22"/>
          <w:lang w:val="da-DK" w:eastAsia="zh-CN"/>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242"/>
        <w:gridCol w:w="1184"/>
        <w:gridCol w:w="1184"/>
        <w:gridCol w:w="1154"/>
        <w:gridCol w:w="1184"/>
        <w:gridCol w:w="1184"/>
        <w:gridCol w:w="1154"/>
      </w:tblGrid>
      <w:tr w:rsidR="00C71965" w:rsidRPr="00936F23" w14:paraId="5328230C" w14:textId="77777777" w:rsidTr="004D7621">
        <w:trPr>
          <w:trHeight w:val="230"/>
          <w:tblHeader/>
        </w:trPr>
        <w:tc>
          <w:tcPr>
            <w:tcW w:w="0" w:type="auto"/>
            <w:shd w:val="clear" w:color="auto" w:fill="auto"/>
            <w:vAlign w:val="center"/>
          </w:tcPr>
          <w:p w14:paraId="5B59236A" w14:textId="77777777" w:rsidR="00187C67" w:rsidRPr="00936F23" w:rsidRDefault="00187C67" w:rsidP="007F1F61">
            <w:pPr>
              <w:keepNext/>
              <w:tabs>
                <w:tab w:val="left" w:pos="851"/>
              </w:tabs>
              <w:autoSpaceDE w:val="0"/>
              <w:autoSpaceDN w:val="0"/>
              <w:adjustRightInd w:val="0"/>
              <w:jc w:val="center"/>
              <w:rPr>
                <w:rFonts w:eastAsia="PMingLiU"/>
                <w:b/>
                <w:bCs/>
                <w:lang w:val="da-DK" w:eastAsia="zh-CN"/>
              </w:rPr>
            </w:pPr>
          </w:p>
        </w:tc>
        <w:tc>
          <w:tcPr>
            <w:tcW w:w="0" w:type="auto"/>
            <w:gridSpan w:val="4"/>
            <w:shd w:val="clear" w:color="auto" w:fill="auto"/>
            <w:vAlign w:val="center"/>
          </w:tcPr>
          <w:p w14:paraId="05B071C7" w14:textId="77777777"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NEOSPHERE (WO20967)</w:t>
            </w:r>
          </w:p>
        </w:tc>
        <w:tc>
          <w:tcPr>
            <w:tcW w:w="0" w:type="auto"/>
            <w:gridSpan w:val="3"/>
            <w:shd w:val="clear" w:color="auto" w:fill="auto"/>
            <w:vAlign w:val="center"/>
          </w:tcPr>
          <w:p w14:paraId="5D0991B8" w14:textId="77777777"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TRYPHAENA (BO2228)</w:t>
            </w:r>
          </w:p>
        </w:tc>
      </w:tr>
      <w:tr w:rsidR="00C71965" w:rsidRPr="00936F23" w14:paraId="3AC6EAAC" w14:textId="77777777" w:rsidTr="004D7621">
        <w:trPr>
          <w:trHeight w:val="2047"/>
          <w:tblHeader/>
        </w:trPr>
        <w:tc>
          <w:tcPr>
            <w:tcW w:w="0" w:type="auto"/>
            <w:shd w:val="clear" w:color="auto" w:fill="auto"/>
            <w:vAlign w:val="center"/>
          </w:tcPr>
          <w:p w14:paraId="45D57015" w14:textId="77777777"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Parameter</w:t>
            </w:r>
          </w:p>
        </w:tc>
        <w:tc>
          <w:tcPr>
            <w:tcW w:w="0" w:type="auto"/>
            <w:shd w:val="clear" w:color="auto" w:fill="auto"/>
            <w:vAlign w:val="center"/>
          </w:tcPr>
          <w:p w14:paraId="28399E9C" w14:textId="77777777"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Trastuzumab + docetaxel</w:t>
            </w:r>
          </w:p>
          <w:p w14:paraId="45869D5D" w14:textId="475F11FA"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N</w:t>
            </w:r>
            <w:r w:rsidR="00C87624" w:rsidRPr="00936F23">
              <w:rPr>
                <w:rFonts w:eastAsia="PMingLiU"/>
                <w:b/>
                <w:bCs/>
                <w:lang w:val="da-DK" w:eastAsia="zh-CN"/>
              </w:rPr>
              <w:t> </w:t>
            </w:r>
            <w:r w:rsidRPr="00936F23">
              <w:rPr>
                <w:rFonts w:eastAsia="PMingLiU"/>
                <w:b/>
                <w:bCs/>
                <w:lang w:val="da-DK" w:eastAsia="zh-CN"/>
              </w:rPr>
              <w:t>=</w:t>
            </w:r>
            <w:r w:rsidR="00C87624" w:rsidRPr="00936F23">
              <w:rPr>
                <w:rFonts w:eastAsia="PMingLiU"/>
                <w:b/>
                <w:bCs/>
                <w:lang w:val="da-DK" w:eastAsia="zh-CN"/>
              </w:rPr>
              <w:t> </w:t>
            </w:r>
            <w:r w:rsidRPr="00936F23">
              <w:rPr>
                <w:rFonts w:eastAsia="PMingLiU"/>
                <w:b/>
                <w:bCs/>
                <w:lang w:val="da-DK" w:eastAsia="zh-CN"/>
              </w:rPr>
              <w:t>107</w:t>
            </w:r>
          </w:p>
        </w:tc>
        <w:tc>
          <w:tcPr>
            <w:tcW w:w="0" w:type="auto"/>
            <w:shd w:val="clear" w:color="auto" w:fill="auto"/>
            <w:vAlign w:val="center"/>
          </w:tcPr>
          <w:p w14:paraId="584FD8B1" w14:textId="53C0C64A" w:rsidR="00187C67" w:rsidRPr="00936F23" w:rsidRDefault="00DB0C94"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 xml:space="preserve">Pertuzumab </w:t>
            </w:r>
            <w:r w:rsidR="00187C67" w:rsidRPr="00936F23">
              <w:rPr>
                <w:rFonts w:eastAsia="PMingLiU"/>
                <w:b/>
                <w:bCs/>
                <w:lang w:val="da-DK" w:eastAsia="zh-CN"/>
              </w:rPr>
              <w:t>+ trastuzumab + docetaxel</w:t>
            </w:r>
          </w:p>
          <w:p w14:paraId="0A38EB53" w14:textId="300C1899"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N</w:t>
            </w:r>
            <w:r w:rsidR="00C87624" w:rsidRPr="00936F23">
              <w:rPr>
                <w:rFonts w:eastAsia="PMingLiU"/>
                <w:b/>
                <w:bCs/>
                <w:lang w:val="da-DK" w:eastAsia="zh-CN"/>
              </w:rPr>
              <w:t> </w:t>
            </w:r>
            <w:r w:rsidRPr="00936F23">
              <w:rPr>
                <w:rFonts w:eastAsia="PMingLiU"/>
                <w:b/>
                <w:bCs/>
                <w:lang w:val="da-DK" w:eastAsia="zh-CN"/>
              </w:rPr>
              <w:t>=</w:t>
            </w:r>
            <w:r w:rsidR="00C87624" w:rsidRPr="00936F23">
              <w:rPr>
                <w:rFonts w:eastAsia="PMingLiU"/>
                <w:b/>
                <w:bCs/>
                <w:lang w:val="da-DK" w:eastAsia="zh-CN"/>
              </w:rPr>
              <w:t> </w:t>
            </w:r>
            <w:r w:rsidRPr="00936F23">
              <w:rPr>
                <w:rFonts w:eastAsia="PMingLiU"/>
                <w:b/>
                <w:bCs/>
                <w:lang w:val="da-DK" w:eastAsia="zh-CN"/>
              </w:rPr>
              <w:t>107</w:t>
            </w:r>
          </w:p>
        </w:tc>
        <w:tc>
          <w:tcPr>
            <w:tcW w:w="0" w:type="auto"/>
            <w:shd w:val="clear" w:color="auto" w:fill="auto"/>
            <w:vAlign w:val="center"/>
          </w:tcPr>
          <w:p w14:paraId="44A88DA5" w14:textId="2583E877" w:rsidR="00187C67" w:rsidRPr="00936F23" w:rsidRDefault="00DB0C94"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 xml:space="preserve">Pertuzumab </w:t>
            </w:r>
            <w:r w:rsidR="00187C67" w:rsidRPr="00936F23">
              <w:rPr>
                <w:rFonts w:eastAsia="PMingLiU"/>
                <w:b/>
                <w:bCs/>
                <w:lang w:val="da-DK" w:eastAsia="zh-CN"/>
              </w:rPr>
              <w:t>+ trastuzumab</w:t>
            </w:r>
          </w:p>
          <w:p w14:paraId="114EB927" w14:textId="6FA76EC7"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N</w:t>
            </w:r>
            <w:r w:rsidR="00C87624" w:rsidRPr="00936F23">
              <w:rPr>
                <w:rFonts w:eastAsia="PMingLiU"/>
                <w:b/>
                <w:bCs/>
                <w:lang w:val="da-DK" w:eastAsia="zh-CN"/>
              </w:rPr>
              <w:t> </w:t>
            </w:r>
            <w:r w:rsidRPr="00936F23">
              <w:rPr>
                <w:rFonts w:eastAsia="PMingLiU"/>
                <w:b/>
                <w:bCs/>
                <w:lang w:val="da-DK" w:eastAsia="zh-CN"/>
              </w:rPr>
              <w:t>=</w:t>
            </w:r>
            <w:r w:rsidR="00C87624" w:rsidRPr="00936F23">
              <w:rPr>
                <w:rFonts w:eastAsia="PMingLiU"/>
                <w:b/>
                <w:bCs/>
                <w:lang w:val="da-DK" w:eastAsia="zh-CN"/>
              </w:rPr>
              <w:t> </w:t>
            </w:r>
            <w:r w:rsidRPr="00936F23">
              <w:rPr>
                <w:rFonts w:eastAsia="PMingLiU"/>
                <w:b/>
                <w:bCs/>
                <w:lang w:val="da-DK" w:eastAsia="zh-CN"/>
              </w:rPr>
              <w:t>107</w:t>
            </w:r>
          </w:p>
        </w:tc>
        <w:tc>
          <w:tcPr>
            <w:tcW w:w="0" w:type="auto"/>
            <w:shd w:val="clear" w:color="auto" w:fill="auto"/>
            <w:vAlign w:val="center"/>
          </w:tcPr>
          <w:p w14:paraId="1421C837" w14:textId="5079E011" w:rsidR="00187C67" w:rsidRPr="00936F23" w:rsidRDefault="00DB0C94"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 xml:space="preserve">Pertuzumab </w:t>
            </w:r>
            <w:r w:rsidR="00187C67" w:rsidRPr="00936F23">
              <w:rPr>
                <w:rFonts w:eastAsia="PMingLiU"/>
                <w:b/>
                <w:bCs/>
                <w:lang w:val="da-DK" w:eastAsia="zh-CN"/>
              </w:rPr>
              <w:t>+ docetaxel</w:t>
            </w:r>
          </w:p>
          <w:p w14:paraId="6F0A9E8C" w14:textId="22CBE4BA"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PMingLiU"/>
                <w:b/>
                <w:bCs/>
                <w:lang w:val="da-DK" w:eastAsia="zh-CN"/>
              </w:rPr>
              <w:t>N</w:t>
            </w:r>
            <w:r w:rsidR="00C87624" w:rsidRPr="00936F23">
              <w:rPr>
                <w:rFonts w:eastAsia="PMingLiU"/>
                <w:b/>
                <w:bCs/>
                <w:lang w:val="da-DK" w:eastAsia="zh-CN"/>
              </w:rPr>
              <w:t> </w:t>
            </w:r>
            <w:r w:rsidRPr="00936F23">
              <w:rPr>
                <w:rFonts w:eastAsia="PMingLiU"/>
                <w:b/>
                <w:bCs/>
                <w:lang w:val="da-DK" w:eastAsia="zh-CN"/>
              </w:rPr>
              <w:t>=</w:t>
            </w:r>
            <w:r w:rsidR="00C87624" w:rsidRPr="00936F23">
              <w:rPr>
                <w:rFonts w:eastAsia="PMingLiU"/>
                <w:b/>
                <w:bCs/>
                <w:lang w:val="da-DK" w:eastAsia="zh-CN"/>
              </w:rPr>
              <w:t> </w:t>
            </w:r>
            <w:r w:rsidRPr="00936F23">
              <w:rPr>
                <w:rFonts w:eastAsia="PMingLiU"/>
                <w:b/>
                <w:bCs/>
                <w:lang w:val="da-DK" w:eastAsia="zh-CN"/>
              </w:rPr>
              <w:t>96</w:t>
            </w:r>
          </w:p>
        </w:tc>
        <w:tc>
          <w:tcPr>
            <w:tcW w:w="0" w:type="auto"/>
            <w:shd w:val="clear" w:color="auto" w:fill="auto"/>
            <w:vAlign w:val="center"/>
          </w:tcPr>
          <w:p w14:paraId="05716663" w14:textId="6E95C6E9" w:rsidR="00187C67" w:rsidRPr="00936F23" w:rsidRDefault="00DB0C94" w:rsidP="007F1F61">
            <w:pPr>
              <w:keepNext/>
              <w:keepLines/>
              <w:spacing w:before="50" w:after="50" w:line="240" w:lineRule="exact"/>
              <w:ind w:left="-24" w:right="-29"/>
              <w:jc w:val="center"/>
              <w:rPr>
                <w:rFonts w:eastAsia="SimSun"/>
                <w:b/>
                <w:color w:val="000000"/>
                <w:lang w:val="da-DK" w:eastAsia="zh-CN"/>
              </w:rPr>
            </w:pPr>
            <w:r w:rsidRPr="00936F23">
              <w:rPr>
                <w:rFonts w:eastAsia="SimSun"/>
                <w:b/>
                <w:color w:val="000000"/>
                <w:lang w:val="da-DK" w:eastAsia="zh-CN"/>
              </w:rPr>
              <w:t xml:space="preserve">Pertuzumab </w:t>
            </w:r>
            <w:r w:rsidR="00187C67" w:rsidRPr="00936F23">
              <w:rPr>
                <w:rFonts w:eastAsia="SimSun"/>
                <w:b/>
                <w:color w:val="000000"/>
                <w:lang w:val="da-DK" w:eastAsia="zh-CN"/>
              </w:rPr>
              <w:t>+</w:t>
            </w:r>
          </w:p>
          <w:p w14:paraId="6A718B73" w14:textId="77777777" w:rsidR="00187C67" w:rsidRPr="00936F23" w:rsidRDefault="00187C67" w:rsidP="007F1F61">
            <w:pPr>
              <w:keepNext/>
              <w:keepLines/>
              <w:spacing w:before="50" w:after="50" w:line="240" w:lineRule="exact"/>
              <w:ind w:left="-24" w:right="-29"/>
              <w:jc w:val="center"/>
              <w:rPr>
                <w:rFonts w:eastAsia="SimSun"/>
                <w:b/>
                <w:color w:val="000000"/>
                <w:lang w:val="da-DK" w:eastAsia="zh-CN"/>
              </w:rPr>
            </w:pPr>
            <w:r w:rsidRPr="00936F23">
              <w:rPr>
                <w:rFonts w:eastAsia="SimSun"/>
                <w:b/>
                <w:color w:val="000000"/>
                <w:lang w:val="da-DK" w:eastAsia="zh-CN"/>
              </w:rPr>
              <w:t>trastuzumab +</w:t>
            </w:r>
          </w:p>
          <w:p w14:paraId="20FFB06B" w14:textId="3AB362BB" w:rsidR="00187C67" w:rsidRPr="00936F23" w:rsidRDefault="00187C67" w:rsidP="007F1F61">
            <w:pPr>
              <w:keepNext/>
              <w:keepLines/>
              <w:spacing w:before="50" w:after="50" w:line="240" w:lineRule="exact"/>
              <w:ind w:left="-24" w:right="-29"/>
              <w:jc w:val="center"/>
              <w:rPr>
                <w:rFonts w:eastAsia="SimSun"/>
                <w:b/>
                <w:color w:val="000000"/>
                <w:lang w:val="da-DK" w:eastAsia="zh-CN"/>
              </w:rPr>
            </w:pPr>
            <w:r w:rsidRPr="00936F23">
              <w:rPr>
                <w:rFonts w:eastAsia="SimSun"/>
                <w:b/>
                <w:color w:val="000000"/>
                <w:lang w:val="da-DK" w:eastAsia="zh-CN"/>
              </w:rPr>
              <w:t>FEC</w:t>
            </w:r>
            <w:r w:rsidRPr="00936F23">
              <w:rPr>
                <w:rFonts w:eastAsia="SimSun"/>
                <w:b/>
                <w:color w:val="000000"/>
                <w:lang w:val="da-DK" w:eastAsia="zh-CN"/>
              </w:rPr>
              <w:sym w:font="Wingdings" w:char="F0E0"/>
            </w:r>
          </w:p>
          <w:p w14:paraId="0C1FB318" w14:textId="02FCD794" w:rsidR="00187C67" w:rsidRPr="00936F23" w:rsidRDefault="00DB0C94"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 xml:space="preserve">pertuzumab </w:t>
            </w:r>
            <w:r w:rsidR="00187C67" w:rsidRPr="00936F23">
              <w:rPr>
                <w:rFonts w:eastAsia="SimSun"/>
                <w:b/>
                <w:color w:val="000000"/>
                <w:lang w:val="da-DK" w:eastAsia="zh-CN"/>
              </w:rPr>
              <w:t>+</w:t>
            </w:r>
          </w:p>
          <w:p w14:paraId="3726585E" w14:textId="77777777"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trastuzumab +</w:t>
            </w:r>
          </w:p>
          <w:p w14:paraId="5518CDE9" w14:textId="77777777"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docetaxel</w:t>
            </w:r>
          </w:p>
          <w:p w14:paraId="33A05397" w14:textId="33FCF0A2"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SimSun"/>
                <w:b/>
                <w:color w:val="000000"/>
                <w:lang w:val="da-DK" w:eastAsia="zh-CN"/>
              </w:rPr>
              <w:t>N</w:t>
            </w:r>
            <w:r w:rsidR="00C87624" w:rsidRPr="00936F23">
              <w:rPr>
                <w:rFonts w:eastAsia="SimSun"/>
                <w:b/>
                <w:color w:val="000000"/>
                <w:lang w:val="da-DK" w:eastAsia="zh-CN"/>
              </w:rPr>
              <w:t> </w:t>
            </w:r>
            <w:r w:rsidRPr="00936F23">
              <w:rPr>
                <w:rFonts w:eastAsia="SimSun"/>
                <w:b/>
                <w:color w:val="000000"/>
                <w:lang w:val="da-DK" w:eastAsia="zh-CN"/>
              </w:rPr>
              <w:t>=</w:t>
            </w:r>
            <w:r w:rsidR="00C87624" w:rsidRPr="00936F23">
              <w:rPr>
                <w:rFonts w:eastAsia="SimSun"/>
                <w:b/>
                <w:color w:val="000000"/>
                <w:lang w:val="da-DK" w:eastAsia="zh-CN"/>
              </w:rPr>
              <w:t> </w:t>
            </w:r>
            <w:r w:rsidRPr="00936F23">
              <w:rPr>
                <w:rFonts w:eastAsia="SimSun"/>
                <w:b/>
                <w:color w:val="000000"/>
                <w:lang w:val="da-DK" w:eastAsia="zh-CN"/>
              </w:rPr>
              <w:t>73</w:t>
            </w:r>
          </w:p>
        </w:tc>
        <w:tc>
          <w:tcPr>
            <w:tcW w:w="0" w:type="auto"/>
            <w:shd w:val="clear" w:color="auto" w:fill="auto"/>
            <w:vAlign w:val="center"/>
          </w:tcPr>
          <w:p w14:paraId="28B38992" w14:textId="26B0F3D2"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 xml:space="preserve">FEC </w:t>
            </w:r>
            <w:r w:rsidRPr="00936F23">
              <w:rPr>
                <w:rFonts w:eastAsia="SimSun"/>
                <w:b/>
                <w:color w:val="000000"/>
                <w:lang w:val="da-DK" w:eastAsia="zh-CN"/>
              </w:rPr>
              <w:sym w:font="Wingdings" w:char="F0E0"/>
            </w:r>
          </w:p>
          <w:p w14:paraId="0AB164FB" w14:textId="38E6F0DA" w:rsidR="00187C67" w:rsidRPr="00936F23" w:rsidRDefault="00DB0C94"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 xml:space="preserve">pertuzumab </w:t>
            </w:r>
            <w:r w:rsidR="00187C67" w:rsidRPr="00936F23">
              <w:rPr>
                <w:rFonts w:eastAsia="SimSun"/>
                <w:b/>
                <w:color w:val="000000"/>
                <w:lang w:val="da-DK" w:eastAsia="zh-CN"/>
              </w:rPr>
              <w:t>+</w:t>
            </w:r>
          </w:p>
          <w:p w14:paraId="527BBAD6" w14:textId="77777777"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trastuzumab +</w:t>
            </w:r>
          </w:p>
          <w:p w14:paraId="6FBB92C9" w14:textId="77777777"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docetaxel</w:t>
            </w:r>
          </w:p>
          <w:p w14:paraId="09FB0A35" w14:textId="65AA43AD"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SimSun"/>
                <w:b/>
                <w:color w:val="000000"/>
                <w:lang w:val="da-DK" w:eastAsia="zh-CN"/>
              </w:rPr>
              <w:t>N</w:t>
            </w:r>
            <w:r w:rsidR="00C87624" w:rsidRPr="00936F23">
              <w:rPr>
                <w:rFonts w:eastAsia="SimSun"/>
                <w:b/>
                <w:color w:val="000000"/>
                <w:lang w:val="da-DK" w:eastAsia="zh-CN"/>
              </w:rPr>
              <w:t> </w:t>
            </w:r>
            <w:r w:rsidRPr="00936F23">
              <w:rPr>
                <w:rFonts w:eastAsia="SimSun"/>
                <w:b/>
                <w:color w:val="000000"/>
                <w:lang w:val="da-DK" w:eastAsia="zh-CN"/>
              </w:rPr>
              <w:t>=</w:t>
            </w:r>
            <w:r w:rsidR="00C87624" w:rsidRPr="00936F23">
              <w:rPr>
                <w:rFonts w:eastAsia="SimSun"/>
                <w:b/>
                <w:color w:val="000000"/>
                <w:lang w:val="da-DK" w:eastAsia="zh-CN"/>
              </w:rPr>
              <w:t> </w:t>
            </w:r>
            <w:r w:rsidRPr="00936F23">
              <w:rPr>
                <w:rFonts w:eastAsia="SimSun"/>
                <w:b/>
                <w:color w:val="000000"/>
                <w:lang w:val="da-DK" w:eastAsia="zh-CN"/>
              </w:rPr>
              <w:t>75</w:t>
            </w:r>
          </w:p>
        </w:tc>
        <w:tc>
          <w:tcPr>
            <w:tcW w:w="0" w:type="auto"/>
            <w:shd w:val="clear" w:color="auto" w:fill="auto"/>
            <w:vAlign w:val="center"/>
          </w:tcPr>
          <w:p w14:paraId="7EC336FE" w14:textId="0EB2BBDC" w:rsidR="00187C67" w:rsidRPr="00936F23" w:rsidRDefault="00DB0C94"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Pertuzumab</w:t>
            </w:r>
          </w:p>
          <w:p w14:paraId="2221A0C4" w14:textId="6BB22A96" w:rsidR="00187C67" w:rsidRPr="00936F23" w:rsidRDefault="00187C67" w:rsidP="007F1F61">
            <w:pPr>
              <w:keepNext/>
              <w:keepLines/>
              <w:spacing w:before="50" w:after="50" w:line="240" w:lineRule="exact"/>
              <w:jc w:val="center"/>
              <w:rPr>
                <w:rFonts w:eastAsia="SimSun"/>
                <w:b/>
                <w:color w:val="000000"/>
                <w:lang w:val="da-DK" w:eastAsia="zh-CN"/>
              </w:rPr>
            </w:pPr>
            <w:r w:rsidRPr="00936F23">
              <w:rPr>
                <w:rFonts w:eastAsia="SimSun"/>
                <w:b/>
                <w:color w:val="000000"/>
                <w:lang w:val="da-DK" w:eastAsia="zh-CN"/>
              </w:rPr>
              <w:t>+ TCH</w:t>
            </w:r>
          </w:p>
          <w:p w14:paraId="7F2147A8" w14:textId="32447285" w:rsidR="00187C67" w:rsidRPr="00936F23" w:rsidRDefault="00187C67" w:rsidP="007F1F61">
            <w:pPr>
              <w:keepNext/>
              <w:tabs>
                <w:tab w:val="left" w:pos="851"/>
              </w:tabs>
              <w:autoSpaceDE w:val="0"/>
              <w:autoSpaceDN w:val="0"/>
              <w:adjustRightInd w:val="0"/>
              <w:jc w:val="center"/>
              <w:rPr>
                <w:rFonts w:eastAsia="PMingLiU"/>
                <w:b/>
                <w:bCs/>
                <w:lang w:val="da-DK" w:eastAsia="zh-CN"/>
              </w:rPr>
            </w:pPr>
            <w:r w:rsidRPr="00936F23">
              <w:rPr>
                <w:rFonts w:eastAsia="SimSun"/>
                <w:b/>
                <w:color w:val="000000"/>
                <w:lang w:val="da-DK" w:eastAsia="zh-CN"/>
              </w:rPr>
              <w:t>N</w:t>
            </w:r>
            <w:r w:rsidR="00C87624" w:rsidRPr="00936F23">
              <w:rPr>
                <w:rFonts w:eastAsia="SimSun"/>
                <w:b/>
                <w:color w:val="000000"/>
                <w:lang w:val="da-DK" w:eastAsia="zh-CN"/>
              </w:rPr>
              <w:t> </w:t>
            </w:r>
            <w:r w:rsidRPr="00936F23">
              <w:rPr>
                <w:rFonts w:eastAsia="SimSun"/>
                <w:b/>
                <w:color w:val="000000"/>
                <w:lang w:val="da-DK" w:eastAsia="zh-CN"/>
              </w:rPr>
              <w:t>=</w:t>
            </w:r>
            <w:r w:rsidR="00C87624" w:rsidRPr="00936F23">
              <w:rPr>
                <w:rFonts w:eastAsia="SimSun"/>
                <w:b/>
                <w:color w:val="000000"/>
                <w:lang w:val="da-DK" w:eastAsia="zh-CN"/>
              </w:rPr>
              <w:t> </w:t>
            </w:r>
            <w:r w:rsidRPr="00936F23">
              <w:rPr>
                <w:rFonts w:eastAsia="SimSun"/>
                <w:b/>
                <w:color w:val="000000"/>
                <w:lang w:val="da-DK" w:eastAsia="zh-CN"/>
              </w:rPr>
              <w:t>77</w:t>
            </w:r>
          </w:p>
        </w:tc>
      </w:tr>
      <w:tr w:rsidR="00C71965" w:rsidRPr="00936F23" w14:paraId="772FFECF" w14:textId="77777777" w:rsidTr="00115416">
        <w:trPr>
          <w:trHeight w:val="1169"/>
        </w:trPr>
        <w:tc>
          <w:tcPr>
            <w:tcW w:w="0" w:type="auto"/>
            <w:shd w:val="clear" w:color="auto" w:fill="auto"/>
            <w:vAlign w:val="center"/>
          </w:tcPr>
          <w:p w14:paraId="7C259F06"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pCR-rate i brystet (ypT0/is)</w:t>
            </w:r>
          </w:p>
          <w:p w14:paraId="4A52A184"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 (%)</w:t>
            </w:r>
          </w:p>
          <w:p w14:paraId="5F0B1400" w14:textId="5C9C0C3C" w:rsidR="00187C67" w:rsidRPr="00936F23" w:rsidRDefault="00187C67" w:rsidP="007F1F61">
            <w:pPr>
              <w:keepNext/>
              <w:tabs>
                <w:tab w:val="left" w:pos="851"/>
              </w:tabs>
              <w:autoSpaceDE w:val="0"/>
              <w:autoSpaceDN w:val="0"/>
              <w:adjustRightInd w:val="0"/>
              <w:jc w:val="center"/>
              <w:rPr>
                <w:rFonts w:eastAsia="PMingLiU"/>
                <w:bCs/>
                <w:vertAlign w:val="superscript"/>
                <w:lang w:val="da-DK" w:eastAsia="zh-CN"/>
              </w:rPr>
            </w:pPr>
            <w:r w:rsidRPr="00936F23">
              <w:rPr>
                <w:rFonts w:eastAsia="PMingLiU"/>
                <w:bCs/>
                <w:lang w:val="da-DK" w:eastAsia="zh-CN"/>
              </w:rPr>
              <w:t>[95</w:t>
            </w:r>
            <w:r w:rsidR="00C87624" w:rsidRPr="00936F23">
              <w:rPr>
                <w:rFonts w:eastAsia="PMingLiU"/>
                <w:bCs/>
                <w:lang w:val="da-DK" w:eastAsia="zh-CN"/>
              </w:rPr>
              <w:t> </w:t>
            </w:r>
            <w:r w:rsidRPr="00936F23">
              <w:rPr>
                <w:rFonts w:eastAsia="PMingLiU"/>
                <w:bCs/>
                <w:lang w:val="da-DK" w:eastAsia="zh-CN"/>
              </w:rPr>
              <w:t>% KI]</w:t>
            </w:r>
            <w:r w:rsidRPr="00936F23">
              <w:rPr>
                <w:rFonts w:eastAsia="PMingLiU"/>
                <w:bCs/>
                <w:vertAlign w:val="superscript"/>
                <w:lang w:val="da-DK" w:eastAsia="zh-CN"/>
              </w:rPr>
              <w:t>1</w:t>
            </w:r>
          </w:p>
        </w:tc>
        <w:tc>
          <w:tcPr>
            <w:tcW w:w="0" w:type="auto"/>
            <w:shd w:val="clear" w:color="auto" w:fill="auto"/>
            <w:vAlign w:val="center"/>
          </w:tcPr>
          <w:p w14:paraId="470B360A" w14:textId="058DE65A"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31 (29</w:t>
            </w:r>
            <w:del w:id="80" w:author="Author">
              <w:r w:rsidRPr="00936F23" w:rsidDel="00050F92">
                <w:rPr>
                  <w:rFonts w:eastAsia="PMingLiU"/>
                  <w:bCs/>
                  <w:lang w:val="da-DK" w:eastAsia="zh-CN"/>
                </w:rPr>
                <w:delText>,0</w:delText>
              </w:r>
            </w:del>
            <w:r w:rsidR="00C87624" w:rsidRPr="00936F23">
              <w:rPr>
                <w:rFonts w:eastAsia="PMingLiU"/>
                <w:bCs/>
                <w:lang w:val="da-DK" w:eastAsia="zh-CN"/>
              </w:rPr>
              <w:t> </w:t>
            </w:r>
            <w:r w:rsidRPr="00936F23">
              <w:rPr>
                <w:rFonts w:eastAsia="PMingLiU"/>
                <w:bCs/>
                <w:lang w:val="da-DK" w:eastAsia="zh-CN"/>
              </w:rPr>
              <w:t>%)</w:t>
            </w:r>
          </w:p>
          <w:p w14:paraId="14250902"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[20,6;38,5]</w:t>
            </w:r>
          </w:p>
        </w:tc>
        <w:tc>
          <w:tcPr>
            <w:tcW w:w="0" w:type="auto"/>
            <w:shd w:val="clear" w:color="auto" w:fill="auto"/>
            <w:vAlign w:val="center"/>
          </w:tcPr>
          <w:p w14:paraId="6BD7505D" w14:textId="1F402B1D"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49 (45,8</w:t>
            </w:r>
            <w:r w:rsidR="00C87624" w:rsidRPr="00936F23">
              <w:rPr>
                <w:rFonts w:eastAsia="PMingLiU"/>
                <w:bCs/>
                <w:lang w:val="da-DK" w:eastAsia="zh-CN"/>
              </w:rPr>
              <w:t> </w:t>
            </w:r>
            <w:r w:rsidRPr="00936F23">
              <w:rPr>
                <w:rFonts w:eastAsia="PMingLiU"/>
                <w:bCs/>
                <w:lang w:val="da-DK" w:eastAsia="zh-CN"/>
              </w:rPr>
              <w:t>%)</w:t>
            </w:r>
          </w:p>
          <w:p w14:paraId="3E32FA4B"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[36,1;55,7]</w:t>
            </w:r>
          </w:p>
        </w:tc>
        <w:tc>
          <w:tcPr>
            <w:tcW w:w="0" w:type="auto"/>
            <w:shd w:val="clear" w:color="auto" w:fill="auto"/>
            <w:vAlign w:val="center"/>
          </w:tcPr>
          <w:p w14:paraId="44B8E87C" w14:textId="42309780"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18 (16,8</w:t>
            </w:r>
            <w:r w:rsidR="00C87624" w:rsidRPr="00936F23">
              <w:rPr>
                <w:rFonts w:eastAsia="PMingLiU"/>
                <w:bCs/>
                <w:lang w:val="da-DK" w:eastAsia="zh-CN"/>
              </w:rPr>
              <w:t> </w:t>
            </w:r>
            <w:r w:rsidRPr="00936F23">
              <w:rPr>
                <w:rFonts w:eastAsia="PMingLiU"/>
                <w:bCs/>
                <w:lang w:val="da-DK" w:eastAsia="zh-CN"/>
              </w:rPr>
              <w:t>%)</w:t>
            </w:r>
          </w:p>
          <w:p w14:paraId="04BBC3B4"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[10,3;25,3]</w:t>
            </w:r>
          </w:p>
        </w:tc>
        <w:tc>
          <w:tcPr>
            <w:tcW w:w="0" w:type="auto"/>
            <w:shd w:val="clear" w:color="auto" w:fill="auto"/>
            <w:vAlign w:val="center"/>
          </w:tcPr>
          <w:p w14:paraId="324F7E06" w14:textId="0339BB29"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23 (24</w:t>
            </w:r>
            <w:del w:id="81" w:author="Author">
              <w:r w:rsidRPr="00936F23" w:rsidDel="00050F92">
                <w:rPr>
                  <w:rFonts w:eastAsia="PMingLiU"/>
                  <w:bCs/>
                  <w:lang w:val="da-DK" w:eastAsia="zh-CN"/>
                </w:rPr>
                <w:delText>,0</w:delText>
              </w:r>
            </w:del>
            <w:r w:rsidR="00C87624" w:rsidRPr="00936F23">
              <w:rPr>
                <w:rFonts w:eastAsia="PMingLiU"/>
                <w:bCs/>
                <w:lang w:val="da-DK" w:eastAsia="zh-CN"/>
              </w:rPr>
              <w:t> </w:t>
            </w:r>
            <w:r w:rsidRPr="00936F23">
              <w:rPr>
                <w:rFonts w:eastAsia="PMingLiU"/>
                <w:bCs/>
                <w:lang w:val="da-DK" w:eastAsia="zh-CN"/>
              </w:rPr>
              <w:t>%)</w:t>
            </w:r>
          </w:p>
          <w:p w14:paraId="2EA27769"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[15,8;33,7]</w:t>
            </w:r>
          </w:p>
        </w:tc>
        <w:tc>
          <w:tcPr>
            <w:tcW w:w="0" w:type="auto"/>
            <w:shd w:val="clear" w:color="auto" w:fill="auto"/>
            <w:vAlign w:val="center"/>
          </w:tcPr>
          <w:p w14:paraId="29CBB8B5" w14:textId="084AAE5A"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45 (61,6</w:t>
            </w:r>
            <w:r w:rsidR="00C87624" w:rsidRPr="00936F23">
              <w:rPr>
                <w:rFonts w:eastAsia="PMingLiU"/>
                <w:bCs/>
                <w:lang w:val="da-DK" w:eastAsia="zh-CN"/>
              </w:rPr>
              <w:t> </w:t>
            </w:r>
            <w:r w:rsidRPr="00936F23">
              <w:rPr>
                <w:rFonts w:eastAsia="PMingLiU"/>
                <w:bCs/>
                <w:lang w:val="da-DK" w:eastAsia="zh-CN"/>
              </w:rPr>
              <w:t>%)</w:t>
            </w:r>
          </w:p>
          <w:p w14:paraId="0779CF20"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[49,5;72,8]</w:t>
            </w:r>
          </w:p>
        </w:tc>
        <w:tc>
          <w:tcPr>
            <w:tcW w:w="0" w:type="auto"/>
            <w:shd w:val="clear" w:color="auto" w:fill="auto"/>
            <w:vAlign w:val="center"/>
          </w:tcPr>
          <w:p w14:paraId="670BAA28" w14:textId="72A2DA91"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43 (57,3</w:t>
            </w:r>
            <w:r w:rsidR="00C87624" w:rsidRPr="00936F23">
              <w:rPr>
                <w:rFonts w:eastAsia="PMingLiU"/>
                <w:bCs/>
                <w:lang w:val="da-DK" w:eastAsia="zh-CN"/>
              </w:rPr>
              <w:t> </w:t>
            </w:r>
            <w:r w:rsidRPr="00936F23">
              <w:rPr>
                <w:rFonts w:eastAsia="PMingLiU"/>
                <w:bCs/>
                <w:lang w:val="da-DK" w:eastAsia="zh-CN"/>
              </w:rPr>
              <w:t>%)</w:t>
            </w:r>
          </w:p>
          <w:p w14:paraId="458BAED3"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[45,4;68,7]</w:t>
            </w:r>
          </w:p>
        </w:tc>
        <w:tc>
          <w:tcPr>
            <w:tcW w:w="0" w:type="auto"/>
            <w:shd w:val="clear" w:color="auto" w:fill="auto"/>
            <w:vAlign w:val="center"/>
          </w:tcPr>
          <w:p w14:paraId="1ABEBCE1" w14:textId="1B8724C5"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51 (66,2</w:t>
            </w:r>
            <w:r w:rsidR="00C87624" w:rsidRPr="00936F23">
              <w:rPr>
                <w:rFonts w:eastAsia="PMingLiU"/>
                <w:bCs/>
                <w:lang w:val="da-DK" w:eastAsia="zh-CN"/>
              </w:rPr>
              <w:t> </w:t>
            </w:r>
            <w:r w:rsidRPr="00936F23">
              <w:rPr>
                <w:rFonts w:eastAsia="PMingLiU"/>
                <w:bCs/>
                <w:lang w:val="da-DK" w:eastAsia="zh-CN"/>
              </w:rPr>
              <w:t>%)</w:t>
            </w:r>
          </w:p>
          <w:p w14:paraId="2260D09E"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[54,6;76,6]</w:t>
            </w:r>
          </w:p>
        </w:tc>
      </w:tr>
      <w:tr w:rsidR="00C71965" w:rsidRPr="00936F23" w14:paraId="60E1DFE2" w14:textId="77777777" w:rsidTr="00115416">
        <w:trPr>
          <w:trHeight w:val="694"/>
        </w:trPr>
        <w:tc>
          <w:tcPr>
            <w:tcW w:w="0" w:type="auto"/>
            <w:shd w:val="clear" w:color="auto" w:fill="auto"/>
            <w:vAlign w:val="center"/>
          </w:tcPr>
          <w:p w14:paraId="074F3AFF" w14:textId="77777777" w:rsidR="00187C67" w:rsidRPr="00936F23" w:rsidRDefault="00187C67" w:rsidP="007F1F61">
            <w:pPr>
              <w:keepNext/>
              <w:tabs>
                <w:tab w:val="left" w:pos="851"/>
              </w:tabs>
              <w:autoSpaceDE w:val="0"/>
              <w:autoSpaceDN w:val="0"/>
              <w:adjustRightInd w:val="0"/>
              <w:jc w:val="center"/>
              <w:rPr>
                <w:rFonts w:eastAsia="PMingLiU"/>
                <w:bCs/>
                <w:vertAlign w:val="superscript"/>
                <w:lang w:val="da-DK" w:eastAsia="zh-CN"/>
              </w:rPr>
            </w:pPr>
            <w:r w:rsidRPr="00936F23">
              <w:rPr>
                <w:rFonts w:eastAsia="PMingLiU"/>
                <w:bCs/>
                <w:lang w:val="da-DK" w:eastAsia="zh-CN"/>
              </w:rPr>
              <w:t>Forskel i pCR-rater</w:t>
            </w:r>
            <w:r w:rsidRPr="00936F23">
              <w:rPr>
                <w:rFonts w:eastAsia="PMingLiU"/>
                <w:bCs/>
                <w:vertAlign w:val="superscript"/>
                <w:lang w:val="da-DK" w:eastAsia="zh-CN"/>
              </w:rPr>
              <w:t>2</w:t>
            </w:r>
          </w:p>
          <w:p w14:paraId="0596FC6B" w14:textId="339E5A98" w:rsidR="00187C67" w:rsidRPr="00936F23" w:rsidRDefault="00187C67" w:rsidP="007F1F61">
            <w:pPr>
              <w:keepNext/>
              <w:tabs>
                <w:tab w:val="left" w:pos="851"/>
              </w:tabs>
              <w:autoSpaceDE w:val="0"/>
              <w:autoSpaceDN w:val="0"/>
              <w:adjustRightInd w:val="0"/>
              <w:jc w:val="center"/>
              <w:rPr>
                <w:rFonts w:eastAsia="PMingLiU"/>
                <w:bCs/>
                <w:vertAlign w:val="superscript"/>
                <w:lang w:val="da-DK" w:eastAsia="zh-CN"/>
              </w:rPr>
            </w:pPr>
            <w:r w:rsidRPr="00936F23">
              <w:rPr>
                <w:rFonts w:eastAsia="PMingLiU"/>
                <w:bCs/>
                <w:lang w:val="da-DK" w:eastAsia="zh-CN"/>
              </w:rPr>
              <w:t>[95</w:t>
            </w:r>
            <w:r w:rsidR="00C87624" w:rsidRPr="00936F23">
              <w:rPr>
                <w:rFonts w:eastAsia="PMingLiU"/>
                <w:bCs/>
                <w:lang w:val="da-DK" w:eastAsia="zh-CN"/>
              </w:rPr>
              <w:t> </w:t>
            </w:r>
            <w:r w:rsidRPr="00936F23">
              <w:rPr>
                <w:rFonts w:eastAsia="PMingLiU"/>
                <w:bCs/>
                <w:lang w:val="da-DK" w:eastAsia="zh-CN"/>
              </w:rPr>
              <w:t>% KI]</w:t>
            </w:r>
            <w:r w:rsidRPr="00936F23">
              <w:rPr>
                <w:rFonts w:eastAsia="PMingLiU"/>
                <w:bCs/>
                <w:vertAlign w:val="superscript"/>
                <w:lang w:val="da-DK" w:eastAsia="zh-CN"/>
              </w:rPr>
              <w:t>3</w:t>
            </w:r>
          </w:p>
        </w:tc>
        <w:tc>
          <w:tcPr>
            <w:tcW w:w="0" w:type="auto"/>
            <w:shd w:val="clear" w:color="auto" w:fill="auto"/>
            <w:vAlign w:val="center"/>
          </w:tcPr>
          <w:p w14:paraId="0C5E35B1"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p>
        </w:tc>
        <w:tc>
          <w:tcPr>
            <w:tcW w:w="0" w:type="auto"/>
            <w:shd w:val="clear" w:color="auto" w:fill="auto"/>
            <w:vAlign w:val="center"/>
          </w:tcPr>
          <w:p w14:paraId="153E9035" w14:textId="16485CB6"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+16,8</w:t>
            </w:r>
            <w:r w:rsidR="00C87624" w:rsidRPr="00936F23">
              <w:rPr>
                <w:rFonts w:eastAsia="PMingLiU"/>
                <w:bCs/>
                <w:lang w:val="da-DK" w:eastAsia="zh-CN"/>
              </w:rPr>
              <w:t> </w:t>
            </w:r>
            <w:r w:rsidRPr="00936F23">
              <w:rPr>
                <w:rFonts w:eastAsia="PMingLiU"/>
                <w:bCs/>
                <w:lang w:val="da-DK" w:eastAsia="zh-CN"/>
              </w:rPr>
              <w:t xml:space="preserve">% </w:t>
            </w:r>
          </w:p>
          <w:p w14:paraId="1C2F10FB"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[3,5;30,1]</w:t>
            </w:r>
          </w:p>
        </w:tc>
        <w:tc>
          <w:tcPr>
            <w:tcW w:w="0" w:type="auto"/>
            <w:shd w:val="clear" w:color="auto" w:fill="auto"/>
            <w:vAlign w:val="center"/>
          </w:tcPr>
          <w:p w14:paraId="54AB2AD9" w14:textId="2880F5C2"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-12,2</w:t>
            </w:r>
            <w:r w:rsidR="00C87624" w:rsidRPr="00936F23">
              <w:rPr>
                <w:rFonts w:eastAsia="PMingLiU"/>
                <w:bCs/>
                <w:lang w:val="da-DK" w:eastAsia="zh-CN"/>
              </w:rPr>
              <w:t> </w:t>
            </w:r>
            <w:r w:rsidRPr="00936F23">
              <w:rPr>
                <w:rFonts w:eastAsia="PMingLiU"/>
                <w:bCs/>
                <w:lang w:val="da-DK" w:eastAsia="zh-CN"/>
              </w:rPr>
              <w:t xml:space="preserve">% </w:t>
            </w:r>
          </w:p>
          <w:p w14:paraId="4597B37A"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[-23,8;-0,5]</w:t>
            </w:r>
          </w:p>
        </w:tc>
        <w:tc>
          <w:tcPr>
            <w:tcW w:w="0" w:type="auto"/>
            <w:shd w:val="clear" w:color="auto" w:fill="auto"/>
            <w:vAlign w:val="center"/>
          </w:tcPr>
          <w:p w14:paraId="67CD37B1" w14:textId="247C80DC"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-21,8</w:t>
            </w:r>
            <w:r w:rsidR="00C87624" w:rsidRPr="00936F23">
              <w:rPr>
                <w:rFonts w:eastAsia="PMingLiU"/>
                <w:bCs/>
                <w:lang w:val="da-DK" w:eastAsia="zh-CN"/>
              </w:rPr>
              <w:t> </w:t>
            </w:r>
            <w:r w:rsidRPr="00936F23">
              <w:rPr>
                <w:rFonts w:eastAsia="PMingLiU"/>
                <w:bCs/>
                <w:lang w:val="da-DK" w:eastAsia="zh-CN"/>
              </w:rPr>
              <w:t xml:space="preserve">% </w:t>
            </w:r>
          </w:p>
          <w:p w14:paraId="46DE827A"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[-35,1;-8,5]</w:t>
            </w:r>
          </w:p>
        </w:tc>
        <w:tc>
          <w:tcPr>
            <w:tcW w:w="0" w:type="auto"/>
            <w:shd w:val="clear" w:color="auto" w:fill="auto"/>
            <w:vAlign w:val="center"/>
          </w:tcPr>
          <w:p w14:paraId="614061DA"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c>
          <w:tcPr>
            <w:tcW w:w="0" w:type="auto"/>
            <w:shd w:val="clear" w:color="auto" w:fill="auto"/>
            <w:vAlign w:val="center"/>
          </w:tcPr>
          <w:p w14:paraId="7DF6D8BC"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c>
          <w:tcPr>
            <w:tcW w:w="0" w:type="auto"/>
            <w:shd w:val="clear" w:color="auto" w:fill="auto"/>
            <w:vAlign w:val="center"/>
          </w:tcPr>
          <w:p w14:paraId="01E59DC2"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r>
      <w:tr w:rsidR="00C71965" w:rsidRPr="00936F23" w14:paraId="45ED5711" w14:textId="77777777" w:rsidTr="00115416">
        <w:trPr>
          <w:trHeight w:val="1401"/>
        </w:trPr>
        <w:tc>
          <w:tcPr>
            <w:tcW w:w="0" w:type="auto"/>
            <w:shd w:val="clear" w:color="auto" w:fill="auto"/>
            <w:vAlign w:val="center"/>
          </w:tcPr>
          <w:p w14:paraId="5456DB16" w14:textId="77777777" w:rsidR="00187C67" w:rsidRPr="00936F23" w:rsidRDefault="00187C67" w:rsidP="007F1F61">
            <w:pPr>
              <w:keepNext/>
              <w:tabs>
                <w:tab w:val="left" w:pos="851"/>
              </w:tabs>
              <w:autoSpaceDE w:val="0"/>
              <w:autoSpaceDN w:val="0"/>
              <w:adjustRightInd w:val="0"/>
              <w:jc w:val="center"/>
              <w:rPr>
                <w:rFonts w:eastAsia="PMingLiU"/>
                <w:bCs/>
                <w:vertAlign w:val="superscript"/>
                <w:lang w:val="da-DK" w:eastAsia="zh-CN"/>
              </w:rPr>
            </w:pPr>
            <w:r w:rsidRPr="00936F23">
              <w:rPr>
                <w:rFonts w:eastAsia="PMingLiU"/>
                <w:bCs/>
                <w:lang w:val="da-DK" w:eastAsia="zh-CN"/>
              </w:rPr>
              <w:t>p-værdi (med Simes korr. for CMH-test)</w:t>
            </w:r>
            <w:r w:rsidRPr="00936F23">
              <w:rPr>
                <w:rFonts w:eastAsia="PMingLiU"/>
                <w:bCs/>
                <w:vertAlign w:val="superscript"/>
                <w:lang w:val="da-DK" w:eastAsia="zh-CN"/>
              </w:rPr>
              <w:t>4</w:t>
            </w:r>
          </w:p>
        </w:tc>
        <w:tc>
          <w:tcPr>
            <w:tcW w:w="0" w:type="auto"/>
            <w:shd w:val="clear" w:color="auto" w:fill="auto"/>
            <w:vAlign w:val="center"/>
          </w:tcPr>
          <w:p w14:paraId="231FC0BF"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p>
        </w:tc>
        <w:tc>
          <w:tcPr>
            <w:tcW w:w="0" w:type="auto"/>
            <w:shd w:val="clear" w:color="auto" w:fill="auto"/>
            <w:vAlign w:val="center"/>
          </w:tcPr>
          <w:p w14:paraId="14322C7E"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0,0141</w:t>
            </w:r>
          </w:p>
          <w:p w14:paraId="63E18DBA"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w:t>
            </w:r>
            <w:r w:rsidRPr="00936F23">
              <w:rPr>
                <w:rFonts w:eastAsia="PMingLiU"/>
                <w:bCs/>
                <w:i/>
                <w:iCs/>
                <w:lang w:val="da-DK" w:eastAsia="zh-CN"/>
              </w:rPr>
              <w:t>vs.</w:t>
            </w:r>
            <w:r w:rsidRPr="00936F23">
              <w:rPr>
                <w:rFonts w:eastAsia="PMingLiU"/>
                <w:bCs/>
                <w:lang w:val="da-DK" w:eastAsia="zh-CN"/>
              </w:rPr>
              <w:t xml:space="preserve"> trastuzumab + docetaxel)</w:t>
            </w:r>
          </w:p>
        </w:tc>
        <w:tc>
          <w:tcPr>
            <w:tcW w:w="0" w:type="auto"/>
            <w:shd w:val="clear" w:color="auto" w:fill="auto"/>
            <w:vAlign w:val="center"/>
          </w:tcPr>
          <w:p w14:paraId="5F06FC00"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0,0198</w:t>
            </w:r>
          </w:p>
          <w:p w14:paraId="29FE6744"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w:t>
            </w:r>
            <w:r w:rsidRPr="00936F23">
              <w:rPr>
                <w:rFonts w:eastAsia="PMingLiU"/>
                <w:bCs/>
                <w:i/>
                <w:iCs/>
                <w:lang w:val="da-DK" w:eastAsia="zh-CN"/>
              </w:rPr>
              <w:t>vs.</w:t>
            </w:r>
            <w:r w:rsidRPr="00936F23">
              <w:rPr>
                <w:rFonts w:eastAsia="PMingLiU"/>
                <w:bCs/>
                <w:lang w:val="da-DK" w:eastAsia="zh-CN"/>
              </w:rPr>
              <w:t xml:space="preserve"> trastuzumab + docetaxel)</w:t>
            </w:r>
          </w:p>
        </w:tc>
        <w:tc>
          <w:tcPr>
            <w:tcW w:w="0" w:type="auto"/>
            <w:shd w:val="clear" w:color="auto" w:fill="auto"/>
            <w:vAlign w:val="center"/>
          </w:tcPr>
          <w:p w14:paraId="1FCC5853"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0,0030</w:t>
            </w:r>
          </w:p>
          <w:p w14:paraId="7D65199A" w14:textId="79DD972C" w:rsidR="00187C67" w:rsidRPr="00936F23" w:rsidRDefault="00187C67" w:rsidP="00C86760">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w:t>
            </w:r>
            <w:r w:rsidRPr="00936F23">
              <w:rPr>
                <w:rFonts w:eastAsia="PMingLiU"/>
                <w:bCs/>
                <w:i/>
                <w:iCs/>
                <w:lang w:val="da-DK" w:eastAsia="zh-CN"/>
              </w:rPr>
              <w:t>vs.</w:t>
            </w:r>
            <w:r w:rsidRPr="00936F23">
              <w:rPr>
                <w:rFonts w:eastAsia="PMingLiU"/>
                <w:bCs/>
                <w:lang w:val="da-DK" w:eastAsia="zh-CN"/>
              </w:rPr>
              <w:t xml:space="preserve"> </w:t>
            </w:r>
            <w:r w:rsidR="00C86760" w:rsidRPr="00936F23">
              <w:rPr>
                <w:rFonts w:eastAsia="PMingLiU"/>
                <w:bCs/>
                <w:lang w:val="da-DK" w:eastAsia="zh-CN"/>
              </w:rPr>
              <w:t xml:space="preserve">pertuzumab </w:t>
            </w:r>
            <w:r w:rsidRPr="00936F23">
              <w:rPr>
                <w:rFonts w:eastAsia="PMingLiU"/>
                <w:bCs/>
                <w:lang w:val="da-DK" w:eastAsia="zh-CN"/>
              </w:rPr>
              <w:t>+ trastuzumab + docetaxel)</w:t>
            </w:r>
          </w:p>
        </w:tc>
        <w:tc>
          <w:tcPr>
            <w:tcW w:w="0" w:type="auto"/>
            <w:shd w:val="clear" w:color="auto" w:fill="auto"/>
            <w:vAlign w:val="center"/>
          </w:tcPr>
          <w:p w14:paraId="2A9424A7"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c>
          <w:tcPr>
            <w:tcW w:w="0" w:type="auto"/>
            <w:shd w:val="clear" w:color="auto" w:fill="auto"/>
            <w:vAlign w:val="center"/>
          </w:tcPr>
          <w:p w14:paraId="104EF050"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c>
          <w:tcPr>
            <w:tcW w:w="0" w:type="auto"/>
            <w:shd w:val="clear" w:color="auto" w:fill="auto"/>
            <w:vAlign w:val="center"/>
          </w:tcPr>
          <w:p w14:paraId="3F65F824"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NA</w:t>
            </w:r>
          </w:p>
        </w:tc>
      </w:tr>
      <w:tr w:rsidR="00C71965" w:rsidRPr="00936F23" w14:paraId="6260E25A" w14:textId="77777777" w:rsidTr="00115416">
        <w:trPr>
          <w:trHeight w:val="1632"/>
        </w:trPr>
        <w:tc>
          <w:tcPr>
            <w:tcW w:w="0" w:type="auto"/>
            <w:shd w:val="clear" w:color="auto" w:fill="auto"/>
            <w:vAlign w:val="center"/>
          </w:tcPr>
          <w:p w14:paraId="3D3206C9"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pCR-rate i brystet og lymfeknude</w:t>
            </w:r>
          </w:p>
          <w:p w14:paraId="433B1E2B"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(ypT0/is</w:t>
            </w:r>
          </w:p>
          <w:p w14:paraId="4E012698"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N0)</w:t>
            </w:r>
          </w:p>
          <w:p w14:paraId="1D32804B"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n (%)</w:t>
            </w:r>
          </w:p>
          <w:p w14:paraId="35708661" w14:textId="34869D46"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[95</w:t>
            </w:r>
            <w:r w:rsidR="00F8260B" w:rsidRPr="00936F23">
              <w:rPr>
                <w:rFonts w:eastAsia="PMingLiU"/>
                <w:bCs/>
                <w:lang w:val="da-DK" w:eastAsia="zh-CN"/>
              </w:rPr>
              <w:t> </w:t>
            </w:r>
            <w:r w:rsidRPr="00936F23">
              <w:rPr>
                <w:rFonts w:eastAsia="PMingLiU"/>
                <w:bCs/>
                <w:lang w:val="da-DK" w:eastAsia="zh-CN"/>
              </w:rPr>
              <w:t>% KI]</w:t>
            </w:r>
          </w:p>
        </w:tc>
        <w:tc>
          <w:tcPr>
            <w:tcW w:w="0" w:type="auto"/>
            <w:shd w:val="clear" w:color="auto" w:fill="auto"/>
            <w:vAlign w:val="center"/>
          </w:tcPr>
          <w:p w14:paraId="38DFF581" w14:textId="65858E2E"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23 (21,5</w:t>
            </w:r>
            <w:r w:rsidR="00F8260B" w:rsidRPr="00936F23">
              <w:rPr>
                <w:rFonts w:eastAsia="PMingLiU"/>
                <w:bCs/>
                <w:lang w:val="da-DK" w:eastAsia="zh-CN"/>
              </w:rPr>
              <w:t> </w:t>
            </w:r>
            <w:r w:rsidRPr="00936F23">
              <w:rPr>
                <w:rFonts w:eastAsia="PMingLiU"/>
                <w:bCs/>
                <w:lang w:val="da-DK" w:eastAsia="zh-CN"/>
              </w:rPr>
              <w:t>%)</w:t>
            </w:r>
          </w:p>
          <w:p w14:paraId="02DA2D89"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[14,1;30,5]</w:t>
            </w:r>
          </w:p>
        </w:tc>
        <w:tc>
          <w:tcPr>
            <w:tcW w:w="0" w:type="auto"/>
            <w:shd w:val="clear" w:color="auto" w:fill="auto"/>
            <w:vAlign w:val="center"/>
          </w:tcPr>
          <w:p w14:paraId="071181D1" w14:textId="7C41943E"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42 (39,3</w:t>
            </w:r>
            <w:r w:rsidR="00F8260B" w:rsidRPr="00936F23">
              <w:rPr>
                <w:rFonts w:eastAsia="PMingLiU"/>
                <w:bCs/>
                <w:lang w:val="da-DK" w:eastAsia="zh-CN"/>
              </w:rPr>
              <w:t> </w:t>
            </w:r>
            <w:r w:rsidRPr="00936F23">
              <w:rPr>
                <w:rFonts w:eastAsia="PMingLiU"/>
                <w:bCs/>
                <w:lang w:val="da-DK" w:eastAsia="zh-CN"/>
              </w:rPr>
              <w:t>%)</w:t>
            </w:r>
          </w:p>
          <w:p w14:paraId="45ADE660"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[30,3;49,2]</w:t>
            </w:r>
          </w:p>
        </w:tc>
        <w:tc>
          <w:tcPr>
            <w:tcW w:w="0" w:type="auto"/>
            <w:shd w:val="clear" w:color="auto" w:fill="auto"/>
            <w:vAlign w:val="center"/>
          </w:tcPr>
          <w:p w14:paraId="3B6BCB3B" w14:textId="16E8870E"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12 (11,2</w:t>
            </w:r>
            <w:r w:rsidR="00F8260B" w:rsidRPr="00936F23">
              <w:rPr>
                <w:rFonts w:eastAsia="PMingLiU"/>
                <w:bCs/>
                <w:lang w:val="da-DK" w:eastAsia="zh-CN"/>
              </w:rPr>
              <w:t> </w:t>
            </w:r>
            <w:r w:rsidRPr="00936F23">
              <w:rPr>
                <w:rFonts w:eastAsia="PMingLiU"/>
                <w:bCs/>
                <w:lang w:val="da-DK" w:eastAsia="zh-CN"/>
              </w:rPr>
              <w:t>%)</w:t>
            </w:r>
          </w:p>
          <w:p w14:paraId="3160633C"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[5,9;18,8]</w:t>
            </w:r>
          </w:p>
        </w:tc>
        <w:tc>
          <w:tcPr>
            <w:tcW w:w="0" w:type="auto"/>
            <w:shd w:val="clear" w:color="auto" w:fill="auto"/>
            <w:vAlign w:val="center"/>
          </w:tcPr>
          <w:p w14:paraId="59CBD59A" w14:textId="68C2369C"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17 (17,7</w:t>
            </w:r>
            <w:r w:rsidR="00F8260B" w:rsidRPr="00936F23">
              <w:rPr>
                <w:rFonts w:eastAsia="PMingLiU"/>
                <w:bCs/>
                <w:lang w:val="da-DK" w:eastAsia="zh-CN"/>
              </w:rPr>
              <w:t> </w:t>
            </w:r>
            <w:r w:rsidRPr="00936F23">
              <w:rPr>
                <w:rFonts w:eastAsia="PMingLiU"/>
                <w:bCs/>
                <w:lang w:val="da-DK" w:eastAsia="zh-CN"/>
              </w:rPr>
              <w:t>%)</w:t>
            </w:r>
          </w:p>
          <w:p w14:paraId="7BCE68DB"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[10,7;26,8]</w:t>
            </w:r>
          </w:p>
        </w:tc>
        <w:tc>
          <w:tcPr>
            <w:tcW w:w="0" w:type="auto"/>
            <w:shd w:val="clear" w:color="auto" w:fill="auto"/>
            <w:vAlign w:val="center"/>
          </w:tcPr>
          <w:p w14:paraId="389999B0" w14:textId="070677CD"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41 (56,2</w:t>
            </w:r>
            <w:r w:rsidR="00F8260B" w:rsidRPr="00936F23">
              <w:rPr>
                <w:rFonts w:eastAsia="PMingLiU"/>
                <w:bCs/>
                <w:lang w:val="da-DK" w:eastAsia="zh-CN"/>
              </w:rPr>
              <w:t> </w:t>
            </w:r>
            <w:r w:rsidRPr="00936F23">
              <w:rPr>
                <w:rFonts w:eastAsia="PMingLiU"/>
                <w:bCs/>
                <w:lang w:val="da-DK" w:eastAsia="zh-CN"/>
              </w:rPr>
              <w:t>%)</w:t>
            </w:r>
          </w:p>
          <w:p w14:paraId="77A9BFCA"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[44,1;67,8]</w:t>
            </w:r>
          </w:p>
        </w:tc>
        <w:tc>
          <w:tcPr>
            <w:tcW w:w="0" w:type="auto"/>
            <w:shd w:val="clear" w:color="auto" w:fill="auto"/>
            <w:vAlign w:val="center"/>
          </w:tcPr>
          <w:p w14:paraId="462F93D4" w14:textId="7EDC8D14"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41 (54,7</w:t>
            </w:r>
            <w:r w:rsidR="00F8260B" w:rsidRPr="00936F23">
              <w:rPr>
                <w:rFonts w:eastAsia="PMingLiU"/>
                <w:bCs/>
                <w:lang w:val="da-DK" w:eastAsia="zh-CN"/>
              </w:rPr>
              <w:t> </w:t>
            </w:r>
            <w:r w:rsidRPr="00936F23">
              <w:rPr>
                <w:rFonts w:eastAsia="PMingLiU"/>
                <w:bCs/>
                <w:lang w:val="da-DK" w:eastAsia="zh-CN"/>
              </w:rPr>
              <w:t>%)</w:t>
            </w:r>
          </w:p>
          <w:p w14:paraId="2A471824"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[42,7;66,2]</w:t>
            </w:r>
          </w:p>
        </w:tc>
        <w:tc>
          <w:tcPr>
            <w:tcW w:w="0" w:type="auto"/>
            <w:shd w:val="clear" w:color="auto" w:fill="auto"/>
            <w:vAlign w:val="center"/>
          </w:tcPr>
          <w:p w14:paraId="0475D4AE" w14:textId="730F60C9"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49 (63,6</w:t>
            </w:r>
            <w:r w:rsidR="00F8260B" w:rsidRPr="00936F23">
              <w:rPr>
                <w:rFonts w:eastAsia="PMingLiU"/>
                <w:bCs/>
                <w:lang w:val="da-DK" w:eastAsia="zh-CN"/>
              </w:rPr>
              <w:t> </w:t>
            </w:r>
            <w:r w:rsidRPr="00936F23">
              <w:rPr>
                <w:rFonts w:eastAsia="PMingLiU"/>
                <w:bCs/>
                <w:lang w:val="da-DK" w:eastAsia="zh-CN"/>
              </w:rPr>
              <w:t>%)</w:t>
            </w:r>
          </w:p>
          <w:p w14:paraId="376CC225" w14:textId="77777777" w:rsidR="00187C67" w:rsidRPr="00936F23" w:rsidRDefault="00187C67" w:rsidP="007F1F61">
            <w:pPr>
              <w:keepNext/>
              <w:tabs>
                <w:tab w:val="left" w:pos="851"/>
              </w:tabs>
              <w:autoSpaceDE w:val="0"/>
              <w:autoSpaceDN w:val="0"/>
              <w:adjustRightInd w:val="0"/>
              <w:jc w:val="center"/>
              <w:rPr>
                <w:rFonts w:eastAsia="PMingLiU"/>
                <w:bCs/>
                <w:lang w:val="da-DK" w:eastAsia="zh-CN"/>
              </w:rPr>
            </w:pPr>
            <w:r w:rsidRPr="00936F23">
              <w:rPr>
                <w:rFonts w:eastAsia="PMingLiU"/>
                <w:bCs/>
                <w:lang w:val="da-DK" w:eastAsia="zh-CN"/>
              </w:rPr>
              <w:t>[51,9;74,3]</w:t>
            </w:r>
          </w:p>
        </w:tc>
      </w:tr>
      <w:tr w:rsidR="00C71965" w:rsidRPr="00936F23" w14:paraId="68602060" w14:textId="77777777" w:rsidTr="00115416">
        <w:trPr>
          <w:trHeight w:val="694"/>
        </w:trPr>
        <w:tc>
          <w:tcPr>
            <w:tcW w:w="0" w:type="auto"/>
            <w:shd w:val="clear" w:color="auto" w:fill="auto"/>
            <w:vAlign w:val="center"/>
          </w:tcPr>
          <w:p w14:paraId="39D87987"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ypT0 N0</w:t>
            </w:r>
          </w:p>
          <w:p w14:paraId="40BAF9EC"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n (%)</w:t>
            </w:r>
          </w:p>
          <w:p w14:paraId="6012B051" w14:textId="5B921023"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[95</w:t>
            </w:r>
            <w:r w:rsidR="00F8260B" w:rsidRPr="00936F23">
              <w:rPr>
                <w:rFonts w:eastAsia="PMingLiU"/>
                <w:bCs/>
                <w:lang w:val="da-DK" w:eastAsia="zh-CN"/>
              </w:rPr>
              <w:t> </w:t>
            </w:r>
            <w:r w:rsidRPr="00936F23">
              <w:rPr>
                <w:rFonts w:eastAsia="PMingLiU"/>
                <w:bCs/>
                <w:lang w:val="da-DK" w:eastAsia="zh-CN"/>
              </w:rPr>
              <w:t>% KI]</w:t>
            </w:r>
          </w:p>
        </w:tc>
        <w:tc>
          <w:tcPr>
            <w:tcW w:w="0" w:type="auto"/>
            <w:shd w:val="clear" w:color="auto" w:fill="auto"/>
            <w:vAlign w:val="center"/>
          </w:tcPr>
          <w:p w14:paraId="48030E9C" w14:textId="621328D2"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13 (12,1</w:t>
            </w:r>
            <w:r w:rsidR="00F8260B" w:rsidRPr="00936F23">
              <w:rPr>
                <w:rFonts w:eastAsia="PMingLiU"/>
                <w:bCs/>
                <w:lang w:val="da-DK" w:eastAsia="zh-CN"/>
              </w:rPr>
              <w:t> </w:t>
            </w:r>
            <w:r w:rsidRPr="00936F23">
              <w:rPr>
                <w:rFonts w:eastAsia="PMingLiU"/>
                <w:bCs/>
                <w:lang w:val="da-DK" w:eastAsia="zh-CN"/>
              </w:rPr>
              <w:t>%)</w:t>
            </w:r>
          </w:p>
          <w:p w14:paraId="385441D3"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[6,6;19,9]</w:t>
            </w:r>
          </w:p>
        </w:tc>
        <w:tc>
          <w:tcPr>
            <w:tcW w:w="0" w:type="auto"/>
            <w:shd w:val="clear" w:color="auto" w:fill="auto"/>
            <w:vAlign w:val="center"/>
          </w:tcPr>
          <w:p w14:paraId="136E1C9D" w14:textId="0A61D0C5"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35 (32,7</w:t>
            </w:r>
            <w:r w:rsidR="00F8260B" w:rsidRPr="00936F23">
              <w:rPr>
                <w:rFonts w:eastAsia="PMingLiU"/>
                <w:bCs/>
                <w:lang w:val="da-DK" w:eastAsia="zh-CN"/>
              </w:rPr>
              <w:t> </w:t>
            </w:r>
            <w:r w:rsidRPr="00936F23">
              <w:rPr>
                <w:rFonts w:eastAsia="PMingLiU"/>
                <w:bCs/>
                <w:lang w:val="da-DK" w:eastAsia="zh-CN"/>
              </w:rPr>
              <w:t>%)</w:t>
            </w:r>
          </w:p>
          <w:p w14:paraId="024C682A"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[24</w:t>
            </w:r>
            <w:del w:id="82" w:author="Author">
              <w:r w:rsidRPr="00936F23" w:rsidDel="00A26BB7">
                <w:rPr>
                  <w:rFonts w:eastAsia="PMingLiU"/>
                  <w:bCs/>
                  <w:lang w:val="da-DK" w:eastAsia="zh-CN"/>
                </w:rPr>
                <w:delText>,0</w:delText>
              </w:r>
            </w:del>
            <w:r w:rsidRPr="00936F23">
              <w:rPr>
                <w:rFonts w:eastAsia="PMingLiU"/>
                <w:bCs/>
                <w:lang w:val="da-DK" w:eastAsia="zh-CN"/>
              </w:rPr>
              <w:t>;42,5]</w:t>
            </w:r>
          </w:p>
        </w:tc>
        <w:tc>
          <w:tcPr>
            <w:tcW w:w="0" w:type="auto"/>
            <w:shd w:val="clear" w:color="auto" w:fill="auto"/>
            <w:vAlign w:val="center"/>
          </w:tcPr>
          <w:p w14:paraId="4844BE6B" w14:textId="78C5AFF8"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6 (5,6</w:t>
            </w:r>
            <w:r w:rsidR="00F8260B" w:rsidRPr="00936F23">
              <w:rPr>
                <w:rFonts w:eastAsia="PMingLiU"/>
                <w:bCs/>
                <w:lang w:val="da-DK" w:eastAsia="zh-CN"/>
              </w:rPr>
              <w:t> </w:t>
            </w:r>
            <w:r w:rsidRPr="00936F23">
              <w:rPr>
                <w:rFonts w:eastAsia="PMingLiU"/>
                <w:bCs/>
                <w:lang w:val="da-DK" w:eastAsia="zh-CN"/>
              </w:rPr>
              <w:t>%)</w:t>
            </w:r>
          </w:p>
          <w:p w14:paraId="1049DA54"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[2,1;11,8]</w:t>
            </w:r>
          </w:p>
        </w:tc>
        <w:tc>
          <w:tcPr>
            <w:tcW w:w="0" w:type="auto"/>
            <w:shd w:val="clear" w:color="auto" w:fill="auto"/>
            <w:vAlign w:val="center"/>
          </w:tcPr>
          <w:p w14:paraId="7C498F9F" w14:textId="470D7A59"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13 (13,2</w:t>
            </w:r>
            <w:r w:rsidR="00F8260B" w:rsidRPr="00936F23">
              <w:rPr>
                <w:rFonts w:eastAsia="PMingLiU"/>
                <w:bCs/>
                <w:lang w:val="da-DK" w:eastAsia="zh-CN"/>
              </w:rPr>
              <w:t> </w:t>
            </w:r>
            <w:r w:rsidRPr="00936F23">
              <w:rPr>
                <w:rFonts w:eastAsia="PMingLiU"/>
                <w:bCs/>
                <w:lang w:val="da-DK" w:eastAsia="zh-CN"/>
              </w:rPr>
              <w:t>%)</w:t>
            </w:r>
          </w:p>
          <w:p w14:paraId="2D17AF10"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[7,4;22</w:t>
            </w:r>
            <w:del w:id="83" w:author="Author">
              <w:r w:rsidRPr="00936F23" w:rsidDel="00A26BB7">
                <w:rPr>
                  <w:rFonts w:eastAsia="PMingLiU"/>
                  <w:bCs/>
                  <w:lang w:val="da-DK" w:eastAsia="zh-CN"/>
                </w:rPr>
                <w:delText>,0</w:delText>
              </w:r>
            </w:del>
            <w:r w:rsidRPr="00936F23">
              <w:rPr>
                <w:rFonts w:eastAsia="PMingLiU"/>
                <w:bCs/>
                <w:lang w:val="da-DK" w:eastAsia="zh-CN"/>
              </w:rPr>
              <w:t>]</w:t>
            </w:r>
          </w:p>
        </w:tc>
        <w:tc>
          <w:tcPr>
            <w:tcW w:w="0" w:type="auto"/>
            <w:shd w:val="clear" w:color="auto" w:fill="auto"/>
            <w:vAlign w:val="center"/>
          </w:tcPr>
          <w:p w14:paraId="00A3CCA9" w14:textId="082F400B"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37 (50,7</w:t>
            </w:r>
            <w:r w:rsidR="00F8260B" w:rsidRPr="00936F23">
              <w:rPr>
                <w:rFonts w:eastAsia="PMingLiU"/>
                <w:bCs/>
                <w:lang w:val="da-DK" w:eastAsia="zh-CN"/>
              </w:rPr>
              <w:t> </w:t>
            </w:r>
            <w:r w:rsidRPr="00936F23">
              <w:rPr>
                <w:rFonts w:eastAsia="PMingLiU"/>
                <w:bCs/>
                <w:lang w:val="da-DK" w:eastAsia="zh-CN"/>
              </w:rPr>
              <w:t>%)</w:t>
            </w:r>
          </w:p>
          <w:p w14:paraId="26EF2CB0"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[38,7;62,6]</w:t>
            </w:r>
          </w:p>
        </w:tc>
        <w:tc>
          <w:tcPr>
            <w:tcW w:w="0" w:type="auto"/>
            <w:shd w:val="clear" w:color="auto" w:fill="auto"/>
            <w:vAlign w:val="center"/>
          </w:tcPr>
          <w:p w14:paraId="409225BE" w14:textId="0ED87BCD"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34 (45,3</w:t>
            </w:r>
            <w:r w:rsidR="00F8260B" w:rsidRPr="00936F23">
              <w:rPr>
                <w:rFonts w:eastAsia="PMingLiU"/>
                <w:bCs/>
                <w:lang w:val="da-DK" w:eastAsia="zh-CN"/>
              </w:rPr>
              <w:t> </w:t>
            </w:r>
            <w:r w:rsidRPr="00936F23">
              <w:rPr>
                <w:rFonts w:eastAsia="PMingLiU"/>
                <w:bCs/>
                <w:lang w:val="da-DK" w:eastAsia="zh-CN"/>
              </w:rPr>
              <w:t>%)</w:t>
            </w:r>
          </w:p>
          <w:p w14:paraId="41BECC24"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[33,8;57,3]</w:t>
            </w:r>
          </w:p>
        </w:tc>
        <w:tc>
          <w:tcPr>
            <w:tcW w:w="0" w:type="auto"/>
            <w:shd w:val="clear" w:color="auto" w:fill="auto"/>
            <w:vAlign w:val="center"/>
          </w:tcPr>
          <w:p w14:paraId="4FAA68A1" w14:textId="3F0C821D"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40 (51,9</w:t>
            </w:r>
            <w:r w:rsidR="00F8260B" w:rsidRPr="00936F23">
              <w:rPr>
                <w:rFonts w:eastAsia="PMingLiU"/>
                <w:bCs/>
                <w:lang w:val="da-DK" w:eastAsia="zh-CN"/>
              </w:rPr>
              <w:t> </w:t>
            </w:r>
            <w:r w:rsidRPr="00936F23">
              <w:rPr>
                <w:rFonts w:eastAsia="PMingLiU"/>
                <w:bCs/>
                <w:lang w:val="da-DK" w:eastAsia="zh-CN"/>
              </w:rPr>
              <w:t>%)</w:t>
            </w:r>
          </w:p>
          <w:p w14:paraId="577CC360" w14:textId="77777777" w:rsidR="00187C67" w:rsidRPr="00936F23" w:rsidRDefault="00187C67" w:rsidP="004D7621">
            <w:pPr>
              <w:tabs>
                <w:tab w:val="left" w:pos="851"/>
              </w:tabs>
              <w:autoSpaceDE w:val="0"/>
              <w:autoSpaceDN w:val="0"/>
              <w:adjustRightInd w:val="0"/>
              <w:jc w:val="center"/>
              <w:rPr>
                <w:rFonts w:eastAsia="PMingLiU"/>
                <w:bCs/>
                <w:lang w:val="da-DK" w:eastAsia="zh-CN"/>
              </w:rPr>
            </w:pPr>
            <w:r w:rsidRPr="00936F23">
              <w:rPr>
                <w:rFonts w:eastAsia="PMingLiU"/>
                <w:bCs/>
                <w:lang w:val="da-DK" w:eastAsia="zh-CN"/>
              </w:rPr>
              <w:t>[40,3;63,5]</w:t>
            </w:r>
          </w:p>
        </w:tc>
      </w:tr>
      <w:tr w:rsidR="00C71965" w:rsidRPr="00936F23" w14:paraId="3DF39960" w14:textId="77777777" w:rsidTr="00115416">
        <w:trPr>
          <w:trHeight w:val="462"/>
        </w:trPr>
        <w:tc>
          <w:tcPr>
            <w:tcW w:w="0" w:type="auto"/>
            <w:shd w:val="clear" w:color="auto" w:fill="auto"/>
            <w:vAlign w:val="center"/>
          </w:tcPr>
          <w:p w14:paraId="4AC6EF4C" w14:textId="77777777" w:rsidR="00187C67" w:rsidRPr="00936F23" w:rsidRDefault="00187C67" w:rsidP="004D7621">
            <w:pPr>
              <w:keepNext/>
              <w:keepLines/>
              <w:tabs>
                <w:tab w:val="left" w:pos="851"/>
              </w:tabs>
              <w:autoSpaceDE w:val="0"/>
              <w:autoSpaceDN w:val="0"/>
              <w:adjustRightInd w:val="0"/>
              <w:jc w:val="center"/>
              <w:rPr>
                <w:rFonts w:eastAsia="PMingLiU"/>
                <w:bCs/>
                <w:vertAlign w:val="superscript"/>
                <w:lang w:val="da-DK" w:eastAsia="zh-CN"/>
              </w:rPr>
            </w:pPr>
            <w:r w:rsidRPr="00936F23">
              <w:rPr>
                <w:rFonts w:eastAsia="PMingLiU"/>
                <w:bCs/>
                <w:lang w:val="da-DK" w:eastAsia="zh-CN"/>
              </w:rPr>
              <w:lastRenderedPageBreak/>
              <w:t>Klinisk respons</w:t>
            </w:r>
            <w:r w:rsidRPr="00936F23">
              <w:rPr>
                <w:rFonts w:eastAsia="PMingLiU"/>
                <w:bCs/>
                <w:vertAlign w:val="superscript"/>
                <w:lang w:val="da-DK" w:eastAsia="zh-CN"/>
              </w:rPr>
              <w:t>5</w:t>
            </w:r>
          </w:p>
        </w:tc>
        <w:tc>
          <w:tcPr>
            <w:tcW w:w="0" w:type="auto"/>
            <w:shd w:val="clear" w:color="auto" w:fill="auto"/>
            <w:vAlign w:val="center"/>
          </w:tcPr>
          <w:p w14:paraId="4CD70A14" w14:textId="03550884"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79 (79,8</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70AA8870" w14:textId="4752A1DF"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89 (88,1</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59413576" w14:textId="48EED0D6"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69 (67,6</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35ACC49D" w14:textId="7245870B"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65 (71,4</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3FFF7F38" w14:textId="573A4AD0"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67 (91,8</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47C06C6C" w14:textId="06E510EA"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71 (94,7</w:t>
            </w:r>
            <w:r w:rsidR="00F8260B" w:rsidRPr="00936F23">
              <w:rPr>
                <w:rFonts w:eastAsia="PMingLiU"/>
                <w:bCs/>
                <w:lang w:val="da-DK" w:eastAsia="zh-CN"/>
              </w:rPr>
              <w:t> </w:t>
            </w:r>
            <w:r w:rsidRPr="00936F23">
              <w:rPr>
                <w:rFonts w:eastAsia="PMingLiU"/>
                <w:bCs/>
                <w:lang w:val="da-DK" w:eastAsia="zh-CN"/>
              </w:rPr>
              <w:t>%)</w:t>
            </w:r>
          </w:p>
        </w:tc>
        <w:tc>
          <w:tcPr>
            <w:tcW w:w="0" w:type="auto"/>
            <w:shd w:val="clear" w:color="auto" w:fill="auto"/>
            <w:vAlign w:val="center"/>
          </w:tcPr>
          <w:p w14:paraId="3C0C4659" w14:textId="4DE3938B" w:rsidR="00187C67" w:rsidRPr="00936F23" w:rsidRDefault="00187C67" w:rsidP="004D7621">
            <w:pPr>
              <w:keepNext/>
              <w:keepLines/>
              <w:tabs>
                <w:tab w:val="left" w:pos="851"/>
              </w:tabs>
              <w:autoSpaceDE w:val="0"/>
              <w:autoSpaceDN w:val="0"/>
              <w:adjustRightInd w:val="0"/>
              <w:jc w:val="center"/>
              <w:rPr>
                <w:rFonts w:eastAsia="PMingLiU"/>
                <w:bCs/>
                <w:lang w:val="da-DK" w:eastAsia="zh-CN"/>
              </w:rPr>
            </w:pPr>
            <w:r w:rsidRPr="00936F23">
              <w:rPr>
                <w:rFonts w:eastAsia="PMingLiU"/>
                <w:bCs/>
                <w:lang w:val="da-DK" w:eastAsia="zh-CN"/>
              </w:rPr>
              <w:t>69 (89,6</w:t>
            </w:r>
            <w:r w:rsidR="00F8260B" w:rsidRPr="00936F23">
              <w:rPr>
                <w:rFonts w:eastAsia="PMingLiU"/>
                <w:bCs/>
                <w:lang w:val="da-DK" w:eastAsia="zh-CN"/>
              </w:rPr>
              <w:t> </w:t>
            </w:r>
            <w:r w:rsidRPr="00936F23">
              <w:rPr>
                <w:rFonts w:eastAsia="PMingLiU"/>
                <w:bCs/>
                <w:lang w:val="da-DK" w:eastAsia="zh-CN"/>
              </w:rPr>
              <w:t>%)</w:t>
            </w:r>
          </w:p>
        </w:tc>
      </w:tr>
    </w:tbl>
    <w:p w14:paraId="231BC06C" w14:textId="77777777" w:rsidR="00187C67" w:rsidRPr="004D7621" w:rsidRDefault="00187C67" w:rsidP="004D7621">
      <w:pPr>
        <w:keepNext/>
        <w:keepLines/>
        <w:tabs>
          <w:tab w:val="left" w:pos="851"/>
        </w:tabs>
        <w:autoSpaceDE w:val="0"/>
        <w:autoSpaceDN w:val="0"/>
        <w:adjustRightInd w:val="0"/>
        <w:ind w:left="851" w:hanging="851"/>
        <w:jc w:val="both"/>
        <w:rPr>
          <w:rFonts w:eastAsia="PMingLiU"/>
          <w:lang w:eastAsia="zh-CN"/>
        </w:rPr>
      </w:pPr>
      <w:r w:rsidRPr="004D7621">
        <w:rPr>
          <w:rFonts w:eastAsia="PMingLiU"/>
          <w:lang w:eastAsia="zh-CN"/>
        </w:rPr>
        <w:t xml:space="preserve">FEC: 5-fluoruracil, </w:t>
      </w:r>
      <w:proofErr w:type="spellStart"/>
      <w:r w:rsidRPr="004D7621">
        <w:rPr>
          <w:rFonts w:eastAsia="PMingLiU"/>
          <w:lang w:eastAsia="zh-CN"/>
        </w:rPr>
        <w:t>epirubicin</w:t>
      </w:r>
      <w:proofErr w:type="spellEnd"/>
      <w:r w:rsidRPr="004D7621">
        <w:rPr>
          <w:rFonts w:eastAsia="PMingLiU"/>
          <w:lang w:eastAsia="zh-CN"/>
        </w:rPr>
        <w:t xml:space="preserve">, </w:t>
      </w:r>
      <w:proofErr w:type="spellStart"/>
      <w:r w:rsidRPr="004D7621">
        <w:rPr>
          <w:rFonts w:eastAsia="PMingLiU"/>
          <w:lang w:eastAsia="zh-CN"/>
        </w:rPr>
        <w:t>cyclophosphamid</w:t>
      </w:r>
      <w:proofErr w:type="spellEnd"/>
      <w:r w:rsidRPr="004D7621">
        <w:rPr>
          <w:rFonts w:eastAsia="PMingLiU"/>
          <w:lang w:eastAsia="zh-CN"/>
        </w:rPr>
        <w:t xml:space="preserve">; TCH: docetaxel, carboplatin </w:t>
      </w:r>
      <w:proofErr w:type="spellStart"/>
      <w:r w:rsidRPr="004D7621">
        <w:rPr>
          <w:rFonts w:eastAsia="PMingLiU"/>
          <w:lang w:eastAsia="zh-CN"/>
        </w:rPr>
        <w:t>og</w:t>
      </w:r>
      <w:proofErr w:type="spellEnd"/>
      <w:r w:rsidRPr="004D7621">
        <w:rPr>
          <w:rFonts w:eastAsia="PMingLiU"/>
          <w:lang w:eastAsia="zh-CN"/>
        </w:rPr>
        <w:t xml:space="preserve"> trastuzumab; </w:t>
      </w:r>
    </w:p>
    <w:p w14:paraId="7AB1A57B" w14:textId="0A7AD7F4" w:rsidR="00187C67" w:rsidRPr="00936F23" w:rsidRDefault="00187C67" w:rsidP="004D7621">
      <w:pPr>
        <w:keepNext/>
        <w:keepLines/>
        <w:tabs>
          <w:tab w:val="left" w:pos="851"/>
        </w:tabs>
        <w:autoSpaceDE w:val="0"/>
        <w:autoSpaceDN w:val="0"/>
        <w:adjustRightInd w:val="0"/>
        <w:ind w:left="851" w:hanging="851"/>
        <w:jc w:val="both"/>
        <w:rPr>
          <w:rFonts w:eastAsia="PMingLiU"/>
          <w:lang w:val="da-DK" w:eastAsia="zh-CN"/>
        </w:rPr>
      </w:pPr>
      <w:r w:rsidRPr="00936F23">
        <w:rPr>
          <w:rFonts w:eastAsia="PMingLiU"/>
          <w:lang w:val="da-DK" w:eastAsia="zh-CN"/>
        </w:rPr>
        <w:t>KI:</w:t>
      </w:r>
      <w:r w:rsidR="00C86760" w:rsidRPr="00936F23">
        <w:rPr>
          <w:rFonts w:eastAsia="PMingLiU"/>
          <w:lang w:val="da-DK" w:eastAsia="zh-CN"/>
        </w:rPr>
        <w:t xml:space="preserve"> </w:t>
      </w:r>
      <w:r w:rsidRPr="00936F23">
        <w:rPr>
          <w:rFonts w:eastAsia="PMingLiU"/>
          <w:lang w:val="da-DK" w:eastAsia="zh-CN"/>
        </w:rPr>
        <w:t>konfidensinterval;</w:t>
      </w:r>
      <w:r w:rsidR="003D5C6E" w:rsidRPr="00936F23">
        <w:rPr>
          <w:rFonts w:eastAsia="PMingLiU"/>
          <w:lang w:val="da-DK" w:eastAsia="zh-CN"/>
        </w:rPr>
        <w:t xml:space="preserve"> NA: ikke relevant;</w:t>
      </w:r>
      <w:r w:rsidRPr="00936F23">
        <w:rPr>
          <w:rFonts w:eastAsia="PMingLiU"/>
          <w:lang w:val="da-DK" w:eastAsia="zh-CN"/>
        </w:rPr>
        <w:t xml:space="preserve"> CMH: Cochran-Mantel-Haenszel</w:t>
      </w:r>
    </w:p>
    <w:p w14:paraId="0C264D02" w14:textId="3F3AF706" w:rsidR="00187C67" w:rsidRPr="00936F23" w:rsidRDefault="00187C67" w:rsidP="004D7621">
      <w:pPr>
        <w:keepNext/>
        <w:keepLines/>
        <w:tabs>
          <w:tab w:val="left" w:pos="851"/>
        </w:tabs>
        <w:autoSpaceDE w:val="0"/>
        <w:autoSpaceDN w:val="0"/>
        <w:adjustRightInd w:val="0"/>
        <w:jc w:val="both"/>
        <w:rPr>
          <w:rFonts w:eastAsia="PMingLiU"/>
          <w:lang w:val="da-DK" w:eastAsia="zh-CN"/>
        </w:rPr>
      </w:pPr>
      <w:r w:rsidRPr="00936F23">
        <w:rPr>
          <w:rFonts w:eastAsia="PMingLiU"/>
          <w:lang w:val="da-DK" w:eastAsia="zh-CN"/>
        </w:rPr>
        <w:t>1. 95</w:t>
      </w:r>
      <w:r w:rsidR="00A44745" w:rsidRPr="00936F23">
        <w:rPr>
          <w:rFonts w:eastAsia="PMingLiU"/>
          <w:lang w:val="da-DK" w:eastAsia="zh-CN"/>
        </w:rPr>
        <w:t> </w:t>
      </w:r>
      <w:r w:rsidRPr="00936F23">
        <w:rPr>
          <w:rFonts w:eastAsia="PMingLiU"/>
          <w:lang w:val="da-DK" w:eastAsia="zh-CN"/>
        </w:rPr>
        <w:t xml:space="preserve">% konfidensinterval for binomialfordeling for en prøve </w:t>
      </w:r>
      <w:r w:rsidR="003D5C6E" w:rsidRPr="00936F23">
        <w:rPr>
          <w:rFonts w:eastAsia="PMingLiU"/>
          <w:lang w:val="da-DK" w:eastAsia="zh-CN"/>
        </w:rPr>
        <w:t>ved</w:t>
      </w:r>
      <w:r w:rsidRPr="00936F23">
        <w:rPr>
          <w:rFonts w:eastAsia="PMingLiU"/>
          <w:lang w:val="da-DK" w:eastAsia="zh-CN"/>
        </w:rPr>
        <w:t xml:space="preserve"> Pearson-Clopper-metoden.</w:t>
      </w:r>
    </w:p>
    <w:p w14:paraId="3464F9CE" w14:textId="0E007759" w:rsidR="00187C67" w:rsidRPr="00936F23" w:rsidRDefault="00187C67" w:rsidP="004D7621">
      <w:pPr>
        <w:keepNext/>
        <w:keepLines/>
        <w:tabs>
          <w:tab w:val="left" w:pos="851"/>
        </w:tabs>
        <w:autoSpaceDE w:val="0"/>
        <w:autoSpaceDN w:val="0"/>
        <w:adjustRightInd w:val="0"/>
        <w:jc w:val="both"/>
        <w:rPr>
          <w:rFonts w:eastAsia="PMingLiU"/>
          <w:lang w:val="da-DK" w:eastAsia="zh-CN"/>
        </w:rPr>
      </w:pPr>
      <w:r w:rsidRPr="00936F23">
        <w:rPr>
          <w:rFonts w:eastAsia="PMingLiU"/>
          <w:lang w:val="da-DK" w:eastAsia="zh-CN"/>
        </w:rPr>
        <w:t xml:space="preserve">2. Behandling med </w:t>
      </w:r>
      <w:r w:rsidR="00E94C3B" w:rsidRPr="00936F23">
        <w:rPr>
          <w:rFonts w:eastAsia="PMingLiU"/>
          <w:lang w:val="da-DK" w:eastAsia="zh-CN"/>
        </w:rPr>
        <w:t>pertuzumab</w:t>
      </w:r>
      <w:r w:rsidRPr="00936F23">
        <w:rPr>
          <w:rFonts w:eastAsia="PMingLiU"/>
          <w:lang w:val="da-DK" w:eastAsia="zh-CN"/>
        </w:rPr>
        <w:t xml:space="preserve"> + trastuzumab + docetaxel og </w:t>
      </w:r>
      <w:r w:rsidR="00E94C3B" w:rsidRPr="00936F23">
        <w:rPr>
          <w:rFonts w:eastAsia="PMingLiU"/>
          <w:lang w:val="da-DK" w:eastAsia="zh-CN"/>
        </w:rPr>
        <w:t>pertuzumab</w:t>
      </w:r>
      <w:r w:rsidRPr="00936F23">
        <w:rPr>
          <w:rFonts w:eastAsia="PMingLiU"/>
          <w:lang w:val="da-DK" w:eastAsia="zh-CN"/>
        </w:rPr>
        <w:t xml:space="preserve"> + trastuzumab er sammenlignet med trastuzumab + docetaxel, mens </w:t>
      </w:r>
      <w:r w:rsidR="00E94C3B" w:rsidRPr="00936F23">
        <w:rPr>
          <w:rFonts w:eastAsia="PMingLiU"/>
          <w:lang w:val="da-DK" w:eastAsia="zh-CN"/>
        </w:rPr>
        <w:t>pertuzumab</w:t>
      </w:r>
      <w:r w:rsidRPr="00936F23">
        <w:rPr>
          <w:rFonts w:eastAsia="PMingLiU"/>
          <w:lang w:val="da-DK" w:eastAsia="zh-CN"/>
        </w:rPr>
        <w:t xml:space="preserve"> + docetaxel er sammenlignet med </w:t>
      </w:r>
      <w:r w:rsidR="00E94C3B" w:rsidRPr="00936F23">
        <w:rPr>
          <w:rFonts w:eastAsia="PMingLiU"/>
          <w:lang w:val="da-DK" w:eastAsia="zh-CN"/>
        </w:rPr>
        <w:t>pertuzumab</w:t>
      </w:r>
      <w:r w:rsidRPr="00936F23">
        <w:rPr>
          <w:rFonts w:eastAsia="PMingLiU"/>
          <w:lang w:val="da-DK" w:eastAsia="zh-CN"/>
        </w:rPr>
        <w:t xml:space="preserve"> + trastuzumab + docetaxel.</w:t>
      </w:r>
    </w:p>
    <w:p w14:paraId="20D01088" w14:textId="7559010D" w:rsidR="00187C67" w:rsidRPr="00936F23" w:rsidRDefault="00187C67" w:rsidP="004D7621">
      <w:pPr>
        <w:keepNext/>
        <w:keepLines/>
        <w:tabs>
          <w:tab w:val="left" w:pos="851"/>
        </w:tabs>
        <w:autoSpaceDE w:val="0"/>
        <w:autoSpaceDN w:val="0"/>
        <w:adjustRightInd w:val="0"/>
        <w:jc w:val="both"/>
        <w:rPr>
          <w:rFonts w:eastAsia="PMingLiU"/>
          <w:lang w:val="da-DK" w:eastAsia="zh-CN"/>
        </w:rPr>
      </w:pPr>
      <w:r w:rsidRPr="00936F23">
        <w:rPr>
          <w:rFonts w:eastAsia="PMingLiU"/>
          <w:lang w:val="da-DK" w:eastAsia="zh-CN"/>
        </w:rPr>
        <w:t>3. Tilnærmet 95</w:t>
      </w:r>
      <w:r w:rsidR="00A44745" w:rsidRPr="00936F23">
        <w:rPr>
          <w:rFonts w:eastAsia="PMingLiU"/>
          <w:lang w:val="da-DK" w:eastAsia="zh-CN"/>
        </w:rPr>
        <w:t> </w:t>
      </w:r>
      <w:r w:rsidRPr="00936F23">
        <w:rPr>
          <w:rFonts w:eastAsia="PMingLiU"/>
          <w:lang w:val="da-DK" w:eastAsia="zh-CN"/>
        </w:rPr>
        <w:t>% konfidensinterval for forskel i de to responsrater beregnet efter Hauck-Andersons metode.</w:t>
      </w:r>
    </w:p>
    <w:p w14:paraId="6916E9D3" w14:textId="77777777" w:rsidR="00187C67" w:rsidRPr="00936F23" w:rsidRDefault="00187C67" w:rsidP="00187C67">
      <w:pPr>
        <w:keepNext/>
        <w:tabs>
          <w:tab w:val="left" w:pos="851"/>
        </w:tabs>
        <w:autoSpaceDE w:val="0"/>
        <w:autoSpaceDN w:val="0"/>
        <w:adjustRightInd w:val="0"/>
        <w:jc w:val="both"/>
        <w:rPr>
          <w:rFonts w:eastAsia="PMingLiU"/>
          <w:lang w:val="da-DK" w:eastAsia="zh-CN"/>
        </w:rPr>
      </w:pPr>
      <w:r w:rsidRPr="00936F23">
        <w:rPr>
          <w:rFonts w:eastAsia="PMingLiU"/>
          <w:lang w:val="da-DK" w:eastAsia="zh-CN"/>
        </w:rPr>
        <w:t>4. p-værdi fra Cochran-Mantel-Haenszel-test med Simes’ multiplicitetsjustering.</w:t>
      </w:r>
    </w:p>
    <w:p w14:paraId="2F153B3D" w14:textId="77777777" w:rsidR="00187C67" w:rsidRPr="00936F23" w:rsidRDefault="00187C67" w:rsidP="00187C67">
      <w:pPr>
        <w:keepNext/>
        <w:tabs>
          <w:tab w:val="left" w:pos="851"/>
        </w:tabs>
        <w:autoSpaceDE w:val="0"/>
        <w:autoSpaceDN w:val="0"/>
        <w:adjustRightInd w:val="0"/>
        <w:jc w:val="both"/>
        <w:rPr>
          <w:rFonts w:eastAsia="PMingLiU"/>
          <w:bCs/>
          <w:lang w:val="da-DK" w:eastAsia="zh-CN"/>
        </w:rPr>
      </w:pPr>
      <w:r w:rsidRPr="00936F23">
        <w:rPr>
          <w:rFonts w:eastAsia="PMingLiU"/>
          <w:lang w:val="da-DK" w:eastAsia="zh-CN"/>
        </w:rPr>
        <w:t xml:space="preserve">5. Klinisk respons repræsenteret af </w:t>
      </w:r>
      <w:r w:rsidRPr="00936F23">
        <w:rPr>
          <w:lang w:val="da-DK" w:eastAsia="zh-CN"/>
        </w:rPr>
        <w:t>patienter, hvor bedste samlede respons var komplet respons eller partielt respons i den neoadjuverende behandlingsperiode (i den primære brystlæsion).</w:t>
      </w:r>
    </w:p>
    <w:p w14:paraId="1098FA51" w14:textId="156E9A8F" w:rsidR="00E94C3B" w:rsidRPr="00936F23" w:rsidRDefault="00E94C3B" w:rsidP="008F285B">
      <w:pPr>
        <w:suppressAutoHyphens/>
        <w:rPr>
          <w:szCs w:val="22"/>
          <w:lang w:val="da-DK"/>
        </w:rPr>
      </w:pPr>
    </w:p>
    <w:p w14:paraId="1D89FC77" w14:textId="77777777" w:rsidR="00E94C3B" w:rsidRPr="004B5C4F" w:rsidRDefault="00E94C3B" w:rsidP="00E94C3B">
      <w:pPr>
        <w:rPr>
          <w:rFonts w:eastAsia="PMingLiU"/>
          <w:bCs/>
          <w:i/>
          <w:iCs/>
          <w:color w:val="000000"/>
          <w:szCs w:val="22"/>
          <w:lang w:val="da-DK" w:eastAsia="zh-CN"/>
          <w:rPrChange w:id="84" w:author="Author">
            <w:rPr>
              <w:rFonts w:eastAsia="PMingLiU"/>
              <w:b/>
              <w:color w:val="000000"/>
              <w:szCs w:val="22"/>
              <w:lang w:val="da-DK" w:eastAsia="zh-CN"/>
            </w:rPr>
          </w:rPrChange>
        </w:rPr>
      </w:pPr>
      <w:r w:rsidRPr="004B5C4F">
        <w:rPr>
          <w:rFonts w:eastAsia="PMingLiU"/>
          <w:bCs/>
          <w:i/>
          <w:iCs/>
          <w:color w:val="000000"/>
          <w:szCs w:val="22"/>
          <w:lang w:val="da-DK" w:eastAsia="zh-CN"/>
          <w:rPrChange w:id="85" w:author="Author">
            <w:rPr>
              <w:rFonts w:eastAsia="PMingLiU"/>
              <w:b/>
              <w:color w:val="000000"/>
              <w:szCs w:val="22"/>
              <w:lang w:val="da-DK" w:eastAsia="zh-CN"/>
            </w:rPr>
          </w:rPrChange>
        </w:rPr>
        <w:t>BERENICE (WO29217)</w:t>
      </w:r>
    </w:p>
    <w:p w14:paraId="51A735AD" w14:textId="77777777" w:rsidR="00E94C3B" w:rsidRPr="00936F23" w:rsidRDefault="00E94C3B" w:rsidP="00E94C3B">
      <w:pPr>
        <w:rPr>
          <w:rFonts w:eastAsia="PMingLiU"/>
          <w:color w:val="000000"/>
          <w:szCs w:val="22"/>
          <w:lang w:val="da-DK" w:eastAsia="zh-CN"/>
        </w:rPr>
      </w:pPr>
    </w:p>
    <w:p w14:paraId="16C2FC86" w14:textId="196777AD" w:rsidR="00E94C3B" w:rsidRPr="00936F23" w:rsidRDefault="00E94C3B" w:rsidP="00E94C3B">
      <w:pPr>
        <w:rPr>
          <w:rFonts w:eastAsia="PMingLiU"/>
          <w:color w:val="000000"/>
          <w:szCs w:val="22"/>
          <w:lang w:val="da-DK" w:eastAsia="zh-CN"/>
        </w:rPr>
      </w:pPr>
      <w:r w:rsidRPr="00936F23">
        <w:rPr>
          <w:rFonts w:eastAsia="PMingLiU"/>
          <w:color w:val="000000"/>
          <w:szCs w:val="22"/>
          <w:lang w:val="da-DK" w:eastAsia="zh-CN"/>
        </w:rPr>
        <w:t>BERENICE er et ikke-randomiseret, åbent, multicenter, multinationalt fase II-studie udført hos 401</w:t>
      </w:r>
      <w:r w:rsidR="00A44745" w:rsidRPr="00936F23">
        <w:rPr>
          <w:rFonts w:eastAsia="PMingLiU"/>
          <w:color w:val="000000"/>
          <w:szCs w:val="22"/>
          <w:lang w:val="da-DK" w:eastAsia="zh-CN"/>
        </w:rPr>
        <w:t> </w:t>
      </w:r>
      <w:r w:rsidRPr="00936F23">
        <w:rPr>
          <w:rFonts w:eastAsia="PMingLiU"/>
          <w:color w:val="000000"/>
          <w:szCs w:val="22"/>
          <w:lang w:val="da-DK" w:eastAsia="zh-CN"/>
        </w:rPr>
        <w:t>patienter med HER2-positiv lokalt avanceret eller inflammatorisk brystkræft eller tidlig brystkræft (med primær tumorer &gt;</w:t>
      </w:r>
      <w:r w:rsidR="00A44745" w:rsidRPr="00936F23">
        <w:rPr>
          <w:rFonts w:eastAsia="PMingLiU"/>
          <w:color w:val="000000"/>
          <w:szCs w:val="22"/>
          <w:lang w:val="da-DK" w:eastAsia="zh-CN"/>
        </w:rPr>
        <w:t> </w:t>
      </w:r>
      <w:r w:rsidRPr="00936F23">
        <w:rPr>
          <w:rFonts w:eastAsia="PMingLiU"/>
          <w:color w:val="000000"/>
          <w:szCs w:val="22"/>
          <w:lang w:val="da-DK" w:eastAsia="zh-CN"/>
        </w:rPr>
        <w:t>2</w:t>
      </w:r>
      <w:r w:rsidR="00A44745" w:rsidRPr="00936F23">
        <w:rPr>
          <w:rFonts w:eastAsia="PMingLiU"/>
          <w:color w:val="000000"/>
          <w:szCs w:val="22"/>
          <w:lang w:val="da-DK" w:eastAsia="zh-CN"/>
        </w:rPr>
        <w:t> </w:t>
      </w:r>
      <w:r w:rsidRPr="00936F23">
        <w:rPr>
          <w:rFonts w:eastAsia="PMingLiU"/>
          <w:color w:val="000000"/>
          <w:szCs w:val="22"/>
          <w:lang w:val="da-DK" w:eastAsia="zh-CN"/>
        </w:rPr>
        <w:t>cm i diameter eller lymfeknude-positiv</w:t>
      </w:r>
      <w:r w:rsidR="003D5C6E" w:rsidRPr="00936F23">
        <w:rPr>
          <w:rFonts w:eastAsia="PMingLiU"/>
          <w:color w:val="000000"/>
          <w:szCs w:val="22"/>
          <w:lang w:val="da-DK" w:eastAsia="zh-CN"/>
        </w:rPr>
        <w:t xml:space="preserve"> sygdom</w:t>
      </w:r>
      <w:r w:rsidRPr="00936F23">
        <w:rPr>
          <w:rFonts w:eastAsia="PMingLiU"/>
          <w:color w:val="000000"/>
          <w:szCs w:val="22"/>
          <w:lang w:val="da-DK" w:eastAsia="zh-CN"/>
        </w:rPr>
        <w:t xml:space="preserve">). </w:t>
      </w:r>
    </w:p>
    <w:p w14:paraId="515E6FE1" w14:textId="77777777" w:rsidR="00E94C3B" w:rsidRPr="00936F23" w:rsidRDefault="00E94C3B" w:rsidP="00E94C3B">
      <w:pPr>
        <w:rPr>
          <w:rFonts w:eastAsia="PMingLiU"/>
          <w:color w:val="000000"/>
          <w:szCs w:val="22"/>
          <w:lang w:val="da-DK" w:eastAsia="zh-CN"/>
        </w:rPr>
      </w:pPr>
    </w:p>
    <w:p w14:paraId="2EF6E45B" w14:textId="3166E6A4" w:rsidR="00E94C3B" w:rsidRPr="00936F23" w:rsidRDefault="00E94C3B" w:rsidP="00E94C3B">
      <w:pPr>
        <w:keepNext/>
        <w:keepLines/>
        <w:rPr>
          <w:rFonts w:eastAsia="PMingLiU"/>
          <w:color w:val="000000"/>
          <w:szCs w:val="22"/>
          <w:lang w:val="da-DK" w:eastAsia="zh-CN"/>
        </w:rPr>
      </w:pPr>
      <w:r w:rsidRPr="00936F23">
        <w:rPr>
          <w:rFonts w:eastAsia="PMingLiU"/>
          <w:color w:val="000000"/>
          <w:szCs w:val="22"/>
          <w:lang w:val="da-DK" w:eastAsia="zh-CN"/>
        </w:rPr>
        <w:t xml:space="preserve">BERENICE-studiet inkluderede to parallelle grupper af patienter. Patienter, som ansås for at </w:t>
      </w:r>
      <w:r w:rsidR="00DA2682" w:rsidRPr="00936F23">
        <w:rPr>
          <w:rFonts w:eastAsia="PMingLiU"/>
          <w:color w:val="000000"/>
          <w:szCs w:val="22"/>
          <w:lang w:val="da-DK" w:eastAsia="zh-CN"/>
        </w:rPr>
        <w:t xml:space="preserve">være egnede </w:t>
      </w:r>
      <w:r w:rsidRPr="00936F23">
        <w:rPr>
          <w:rFonts w:eastAsia="PMingLiU"/>
          <w:color w:val="000000"/>
          <w:szCs w:val="22"/>
          <w:lang w:val="da-DK" w:eastAsia="zh-CN"/>
        </w:rPr>
        <w:t>til neoadjuverende behandling med trastuzumab plus antracyklin/taxan-baseret kemoterapi</w:t>
      </w:r>
      <w:r w:rsidR="00DA2682" w:rsidRPr="00936F23">
        <w:rPr>
          <w:rFonts w:eastAsia="PMingLiU"/>
          <w:color w:val="000000"/>
          <w:szCs w:val="22"/>
          <w:lang w:val="da-DK" w:eastAsia="zh-CN"/>
        </w:rPr>
        <w:t>,</w:t>
      </w:r>
      <w:r w:rsidRPr="00936F23">
        <w:rPr>
          <w:rFonts w:eastAsia="PMingLiU"/>
          <w:color w:val="000000"/>
          <w:szCs w:val="22"/>
          <w:lang w:val="da-DK" w:eastAsia="zh-CN"/>
        </w:rPr>
        <w:t xml:space="preserve"> blev tildelt et af de to følgende regimer før operation:</w:t>
      </w:r>
    </w:p>
    <w:p w14:paraId="50A333D3" w14:textId="53AADD4C" w:rsidR="00E94C3B" w:rsidRPr="00936F23" w:rsidRDefault="00E94C3B" w:rsidP="002960ED">
      <w:pPr>
        <w:ind w:left="567" w:hanging="567"/>
        <w:rPr>
          <w:rFonts w:eastAsia="PMingLiU"/>
          <w:color w:val="000000"/>
          <w:szCs w:val="22"/>
          <w:lang w:val="da-DK" w:eastAsia="zh-CN"/>
        </w:rPr>
      </w:pPr>
      <w:r w:rsidRPr="00936F23">
        <w:rPr>
          <w:rFonts w:cs="Arial"/>
          <w:szCs w:val="22"/>
          <w:lang w:val="da-DK"/>
        </w:rPr>
        <w:sym w:font="Symbol" w:char="F0B7"/>
      </w:r>
      <w:r w:rsidRPr="00936F23">
        <w:rPr>
          <w:rFonts w:cs="Arial"/>
          <w:szCs w:val="22"/>
          <w:lang w:val="da-DK"/>
        </w:rPr>
        <w:tab/>
      </w:r>
      <w:r w:rsidRPr="00936F23">
        <w:rPr>
          <w:rFonts w:eastAsia="PMingLiU"/>
          <w:color w:val="000000"/>
          <w:szCs w:val="22"/>
          <w:lang w:val="da-DK" w:eastAsia="zh-CN"/>
        </w:rPr>
        <w:t>Gruppe A – 4</w:t>
      </w:r>
      <w:r w:rsidR="00FC3326" w:rsidRPr="00936F23">
        <w:rPr>
          <w:rFonts w:eastAsia="PMingLiU"/>
          <w:color w:val="000000"/>
          <w:szCs w:val="22"/>
          <w:lang w:val="da-DK" w:eastAsia="zh-CN"/>
        </w:rPr>
        <w:t> </w:t>
      </w:r>
      <w:r w:rsidRPr="00936F23">
        <w:rPr>
          <w:rFonts w:eastAsia="PMingLiU"/>
          <w:color w:val="000000"/>
          <w:szCs w:val="22"/>
          <w:lang w:val="da-DK" w:eastAsia="zh-CN"/>
        </w:rPr>
        <w:t xml:space="preserve">serier af to ugentlige doxorubicin og cyclophosphamid </w:t>
      </w:r>
      <w:r w:rsidRPr="00936F23">
        <w:rPr>
          <w:rFonts w:eastAsia="SimSun"/>
          <w:noProof/>
          <w:color w:val="000000"/>
          <w:szCs w:val="22"/>
          <w:lang w:val="da-DK" w:eastAsia="zh-CN"/>
        </w:rPr>
        <w:t>(kemoterapi med kortere intervaller (dose-dense))</w:t>
      </w:r>
      <w:r w:rsidRPr="00936F23">
        <w:rPr>
          <w:rFonts w:eastAsia="PMingLiU"/>
          <w:color w:val="000000"/>
          <w:szCs w:val="22"/>
          <w:lang w:val="da-DK" w:eastAsia="zh-CN"/>
        </w:rPr>
        <w:t xml:space="preserve"> efterfulgt af 4 serier af </w:t>
      </w:r>
      <w:r w:rsidR="003D5C6E" w:rsidRPr="00936F23">
        <w:rPr>
          <w:rFonts w:eastAsia="PMingLiU"/>
          <w:color w:val="000000"/>
          <w:szCs w:val="22"/>
          <w:lang w:val="da-DK" w:eastAsia="zh-CN"/>
        </w:rPr>
        <w:t xml:space="preserve">pertuzumab </w:t>
      </w:r>
      <w:r w:rsidRPr="00936F23">
        <w:rPr>
          <w:rFonts w:eastAsia="PMingLiU"/>
          <w:color w:val="000000"/>
          <w:szCs w:val="22"/>
          <w:lang w:val="da-DK" w:eastAsia="zh-CN"/>
        </w:rPr>
        <w:t>i kombination med trastuzumab og paclitaxel</w:t>
      </w:r>
    </w:p>
    <w:p w14:paraId="20080B68" w14:textId="43F4AAD7" w:rsidR="00E94C3B" w:rsidRPr="00936F23" w:rsidRDefault="00E94C3B" w:rsidP="002960ED">
      <w:pPr>
        <w:ind w:left="567" w:hanging="567"/>
        <w:rPr>
          <w:rFonts w:eastAsia="PMingLiU"/>
          <w:color w:val="000000"/>
          <w:szCs w:val="22"/>
          <w:lang w:val="da-DK" w:eastAsia="zh-CN"/>
        </w:rPr>
      </w:pPr>
      <w:r w:rsidRPr="00936F23">
        <w:rPr>
          <w:rFonts w:cs="Arial"/>
          <w:szCs w:val="22"/>
          <w:lang w:val="da-DK"/>
        </w:rPr>
        <w:sym w:font="Symbol" w:char="F0B7"/>
      </w:r>
      <w:r w:rsidRPr="00936F23">
        <w:rPr>
          <w:rFonts w:cs="Arial"/>
          <w:szCs w:val="22"/>
          <w:lang w:val="da-DK"/>
        </w:rPr>
        <w:tab/>
      </w:r>
      <w:r w:rsidRPr="00936F23">
        <w:rPr>
          <w:rFonts w:eastAsia="PMingLiU"/>
          <w:color w:val="000000"/>
          <w:szCs w:val="22"/>
          <w:lang w:val="da-DK" w:eastAsia="zh-CN"/>
        </w:rPr>
        <w:t>Gruppe B – 4</w:t>
      </w:r>
      <w:r w:rsidR="00FC3326" w:rsidRPr="00936F23">
        <w:rPr>
          <w:rFonts w:eastAsia="PMingLiU"/>
          <w:color w:val="000000"/>
          <w:szCs w:val="22"/>
          <w:lang w:val="da-DK" w:eastAsia="zh-CN"/>
        </w:rPr>
        <w:t> </w:t>
      </w:r>
      <w:r w:rsidRPr="00936F23">
        <w:rPr>
          <w:rFonts w:eastAsia="PMingLiU"/>
          <w:color w:val="000000"/>
          <w:szCs w:val="22"/>
          <w:lang w:val="da-DK" w:eastAsia="zh-CN"/>
        </w:rPr>
        <w:t xml:space="preserve">serier af </w:t>
      </w:r>
      <w:r w:rsidRPr="00936F23">
        <w:rPr>
          <w:szCs w:val="22"/>
          <w:lang w:val="da-DK" w:eastAsia="zh-CN"/>
        </w:rPr>
        <w:t>5-fluoruracil, epirubicin og cyclophosphamid efterfulgt af 4</w:t>
      </w:r>
      <w:r w:rsidR="00FC3326" w:rsidRPr="00936F23">
        <w:rPr>
          <w:szCs w:val="22"/>
          <w:lang w:val="da-DK" w:eastAsia="zh-CN"/>
        </w:rPr>
        <w:t> </w:t>
      </w:r>
      <w:r w:rsidRPr="00936F23">
        <w:rPr>
          <w:szCs w:val="22"/>
          <w:lang w:val="da-DK" w:eastAsia="zh-CN"/>
        </w:rPr>
        <w:t xml:space="preserve">serier af </w:t>
      </w:r>
      <w:r w:rsidR="003D5C6E" w:rsidRPr="00936F23">
        <w:rPr>
          <w:szCs w:val="22"/>
          <w:lang w:val="da-DK" w:eastAsia="zh-CN"/>
        </w:rPr>
        <w:t>pertuzumab</w:t>
      </w:r>
      <w:r w:rsidRPr="00936F23">
        <w:rPr>
          <w:szCs w:val="22"/>
          <w:lang w:val="da-DK" w:eastAsia="zh-CN"/>
        </w:rPr>
        <w:t xml:space="preserve"> i kombination med trastuzumab og docetaxel</w:t>
      </w:r>
    </w:p>
    <w:p w14:paraId="6FAA61E1" w14:textId="77777777" w:rsidR="00E94C3B" w:rsidRPr="00936F23" w:rsidRDefault="00E94C3B" w:rsidP="00E94C3B">
      <w:pPr>
        <w:rPr>
          <w:rFonts w:eastAsia="PMingLiU"/>
          <w:color w:val="000000"/>
          <w:szCs w:val="22"/>
          <w:lang w:val="da-DK" w:eastAsia="zh-CN"/>
        </w:rPr>
      </w:pPr>
    </w:p>
    <w:p w14:paraId="7679F16A" w14:textId="7C616BB7" w:rsidR="00E94C3B" w:rsidRPr="00936F23" w:rsidRDefault="00E94C3B" w:rsidP="00E94C3B">
      <w:pPr>
        <w:rPr>
          <w:szCs w:val="22"/>
          <w:lang w:val="da-DK"/>
        </w:rPr>
      </w:pPr>
      <w:r w:rsidRPr="00936F23">
        <w:rPr>
          <w:szCs w:val="22"/>
          <w:lang w:val="da-DK"/>
        </w:rPr>
        <w:t xml:space="preserve">Efter operation fik alle patienter </w:t>
      </w:r>
      <w:r w:rsidR="003D5C6E" w:rsidRPr="00936F23">
        <w:rPr>
          <w:szCs w:val="22"/>
          <w:lang w:val="da-DK"/>
        </w:rPr>
        <w:t xml:space="preserve">pertuzumab </w:t>
      </w:r>
      <w:r w:rsidRPr="00936F23">
        <w:rPr>
          <w:szCs w:val="22"/>
          <w:lang w:val="da-DK"/>
        </w:rPr>
        <w:t>og trastuzumab intravenøst hver 3.</w:t>
      </w:r>
      <w:r w:rsidR="00FC3326" w:rsidRPr="00936F23">
        <w:rPr>
          <w:szCs w:val="22"/>
          <w:lang w:val="da-DK"/>
        </w:rPr>
        <w:t> </w:t>
      </w:r>
      <w:r w:rsidRPr="00936F23">
        <w:rPr>
          <w:szCs w:val="22"/>
          <w:lang w:val="da-DK"/>
        </w:rPr>
        <w:t>uge for at fuldføre 1</w:t>
      </w:r>
      <w:r w:rsidR="00FC3326" w:rsidRPr="00936F23">
        <w:rPr>
          <w:szCs w:val="22"/>
          <w:lang w:val="da-DK"/>
        </w:rPr>
        <w:t> </w:t>
      </w:r>
      <w:r w:rsidRPr="00936F23">
        <w:rPr>
          <w:szCs w:val="22"/>
          <w:lang w:val="da-DK"/>
        </w:rPr>
        <w:t xml:space="preserve">års behandling. </w:t>
      </w:r>
    </w:p>
    <w:p w14:paraId="3F2F794D" w14:textId="77777777" w:rsidR="00E94C3B" w:rsidRPr="00936F23" w:rsidRDefault="00E94C3B" w:rsidP="00E94C3B">
      <w:pPr>
        <w:rPr>
          <w:szCs w:val="22"/>
          <w:lang w:val="da-DK"/>
        </w:rPr>
      </w:pPr>
    </w:p>
    <w:p w14:paraId="1B4D5A50" w14:textId="406E3AAD" w:rsidR="00E94C3B" w:rsidRPr="00936F23" w:rsidRDefault="00E94C3B" w:rsidP="00E94C3B">
      <w:pPr>
        <w:rPr>
          <w:rFonts w:eastAsia="SimSun"/>
          <w:noProof/>
          <w:color w:val="000000"/>
          <w:szCs w:val="22"/>
          <w:lang w:val="da-DK" w:eastAsia="zh-CN"/>
        </w:rPr>
      </w:pPr>
      <w:r w:rsidRPr="00936F23">
        <w:rPr>
          <w:szCs w:val="22"/>
          <w:lang w:val="da-DK"/>
        </w:rPr>
        <w:t xml:space="preserve">BERENICE-studiets primære endepunkt er kardiologisk sikkerhed i den neoadjuverende behandlingsperiode. Det primære endepunkt for kardiologisk sikkerhed, dvs. </w:t>
      </w:r>
      <w:r w:rsidRPr="00936F23">
        <w:rPr>
          <w:rFonts w:eastAsia="SimSun"/>
          <w:noProof/>
          <w:color w:val="000000"/>
          <w:szCs w:val="22"/>
          <w:lang w:val="da-DK" w:eastAsia="zh-CN"/>
        </w:rPr>
        <w:t>hyppigheden af NYHA klasse III/IV LVD og LVEF-fald, var i overensstemmelse med tidligere data fra den neoadjuverende behandlingsperiode (se pkt.</w:t>
      </w:r>
      <w:r w:rsidR="00FC3326" w:rsidRPr="00936F23">
        <w:rPr>
          <w:rFonts w:eastAsia="SimSun"/>
          <w:noProof/>
          <w:color w:val="000000"/>
          <w:szCs w:val="22"/>
          <w:lang w:val="da-DK" w:eastAsia="zh-CN"/>
        </w:rPr>
        <w:t> </w:t>
      </w:r>
      <w:r w:rsidRPr="00936F23">
        <w:rPr>
          <w:rFonts w:eastAsia="SimSun"/>
          <w:noProof/>
          <w:color w:val="000000"/>
          <w:szCs w:val="22"/>
          <w:lang w:val="da-DK" w:eastAsia="zh-CN"/>
        </w:rPr>
        <w:t>4.4 og 4.8).</w:t>
      </w:r>
    </w:p>
    <w:p w14:paraId="018E72A7" w14:textId="77777777" w:rsidR="00E94C3B" w:rsidRPr="00936F23" w:rsidRDefault="00E94C3B" w:rsidP="00E94C3B">
      <w:pPr>
        <w:rPr>
          <w:rFonts w:eastAsia="SimSun"/>
          <w:i/>
          <w:noProof/>
          <w:color w:val="000000"/>
          <w:szCs w:val="22"/>
          <w:u w:val="single"/>
          <w:lang w:val="da-DK" w:eastAsia="zh-CN"/>
        </w:rPr>
      </w:pPr>
    </w:p>
    <w:p w14:paraId="50D11E00" w14:textId="77777777" w:rsidR="00E94C3B" w:rsidRPr="00936F23" w:rsidRDefault="00E94C3B" w:rsidP="00E94C3B">
      <w:pPr>
        <w:rPr>
          <w:rFonts w:eastAsia="SimSun"/>
          <w:noProof/>
          <w:color w:val="000000"/>
          <w:szCs w:val="22"/>
          <w:u w:val="single"/>
          <w:lang w:val="da-DK" w:eastAsia="zh-CN"/>
        </w:rPr>
      </w:pPr>
      <w:r w:rsidRPr="00936F23">
        <w:rPr>
          <w:rFonts w:eastAsia="SimSun"/>
          <w:noProof/>
          <w:color w:val="000000"/>
          <w:szCs w:val="22"/>
          <w:u w:val="single"/>
          <w:lang w:val="da-DK" w:eastAsia="zh-CN"/>
        </w:rPr>
        <w:t>Adjuverende behandling</w:t>
      </w:r>
    </w:p>
    <w:p w14:paraId="0178BBB9" w14:textId="77777777" w:rsidR="00E94C3B" w:rsidRPr="00936F23" w:rsidRDefault="00E94C3B" w:rsidP="00E94C3B">
      <w:pPr>
        <w:rPr>
          <w:rFonts w:eastAsia="SimSun"/>
          <w:noProof/>
          <w:color w:val="000000"/>
          <w:szCs w:val="22"/>
          <w:lang w:val="da-DK" w:eastAsia="zh-CN"/>
        </w:rPr>
      </w:pPr>
    </w:p>
    <w:p w14:paraId="0FC65F5C" w14:textId="77777777" w:rsidR="00E94C3B" w:rsidRPr="00936F23" w:rsidRDefault="00E94C3B" w:rsidP="00E94C3B">
      <w:pPr>
        <w:rPr>
          <w:rFonts w:eastAsia="SimSun"/>
          <w:color w:val="000000"/>
          <w:szCs w:val="22"/>
          <w:lang w:val="da-DK"/>
        </w:rPr>
      </w:pPr>
      <w:r w:rsidRPr="00936F23">
        <w:rPr>
          <w:rFonts w:eastAsia="SimSun"/>
          <w:noProof/>
          <w:color w:val="000000"/>
          <w:szCs w:val="22"/>
          <w:lang w:val="da-DK" w:eastAsia="zh-CN"/>
        </w:rPr>
        <w:t xml:space="preserve">I den adjuverende behandling, baseret på data fra APHINITY-studiet, er patienter med HER2-positiv tidlig brystkræft </w:t>
      </w:r>
      <w:r w:rsidRPr="00936F23">
        <w:rPr>
          <w:rFonts w:eastAsia="SimSun"/>
          <w:color w:val="000000"/>
          <w:szCs w:val="22"/>
          <w:lang w:val="da-DK"/>
        </w:rPr>
        <w:t>med høj risiko for tilbagefald defineret som dem med lymfeknude-positiv eller hormonreceptor-negativ sygdom.</w:t>
      </w:r>
    </w:p>
    <w:p w14:paraId="48EF087E" w14:textId="77777777" w:rsidR="00D73F9D" w:rsidRPr="00936F23" w:rsidRDefault="00D73F9D">
      <w:pPr>
        <w:suppressAutoHyphens/>
        <w:rPr>
          <w:b/>
          <w:szCs w:val="22"/>
          <w:lang w:val="da-DK"/>
        </w:rPr>
      </w:pPr>
    </w:p>
    <w:p w14:paraId="2F581BCE" w14:textId="77777777" w:rsidR="00E94C3B" w:rsidRPr="004B5C4F" w:rsidRDefault="00E94C3B" w:rsidP="004D7621">
      <w:pPr>
        <w:keepNext/>
        <w:keepLines/>
        <w:rPr>
          <w:bCs/>
          <w:i/>
          <w:iCs/>
          <w:noProof/>
          <w:szCs w:val="22"/>
          <w:lang w:val="da-DK"/>
          <w:rPrChange w:id="86" w:author="Author">
            <w:rPr>
              <w:b/>
              <w:noProof/>
              <w:szCs w:val="22"/>
              <w:lang w:val="da-DK"/>
            </w:rPr>
          </w:rPrChange>
        </w:rPr>
      </w:pPr>
      <w:r w:rsidRPr="004B5C4F">
        <w:rPr>
          <w:bCs/>
          <w:i/>
          <w:iCs/>
          <w:noProof/>
          <w:szCs w:val="22"/>
          <w:lang w:val="da-DK"/>
          <w:rPrChange w:id="87" w:author="Author">
            <w:rPr>
              <w:b/>
              <w:noProof/>
              <w:szCs w:val="22"/>
              <w:lang w:val="da-DK"/>
            </w:rPr>
          </w:rPrChange>
        </w:rPr>
        <w:lastRenderedPageBreak/>
        <w:t xml:space="preserve">APHINITY (BO25126) </w:t>
      </w:r>
    </w:p>
    <w:p w14:paraId="622F83B4" w14:textId="77777777" w:rsidR="00E94C3B" w:rsidRPr="00936F23" w:rsidRDefault="00E94C3B" w:rsidP="004D7621">
      <w:pPr>
        <w:keepNext/>
        <w:keepLines/>
        <w:rPr>
          <w:b/>
          <w:noProof/>
          <w:szCs w:val="22"/>
          <w:lang w:val="da-DK"/>
        </w:rPr>
      </w:pPr>
    </w:p>
    <w:p w14:paraId="53DC705F" w14:textId="5FCDC79A" w:rsidR="00E94C3B" w:rsidRPr="00936F23" w:rsidRDefault="00E94C3B" w:rsidP="004D7621">
      <w:pPr>
        <w:keepNext/>
        <w:keepLines/>
        <w:rPr>
          <w:szCs w:val="22"/>
          <w:lang w:val="da-DK"/>
        </w:rPr>
      </w:pPr>
      <w:r w:rsidRPr="00936F23">
        <w:rPr>
          <w:szCs w:val="22"/>
          <w:lang w:val="da-DK"/>
        </w:rPr>
        <w:t>APHINITY er et randomiseret, dobbelt-blindet, placebo-kontrolleret, fase III-multicenterstudie udført hos 4804</w:t>
      </w:r>
      <w:r w:rsidR="00FC3326" w:rsidRPr="00936F23">
        <w:rPr>
          <w:szCs w:val="22"/>
          <w:lang w:val="da-DK"/>
        </w:rPr>
        <w:t> </w:t>
      </w:r>
      <w:r w:rsidRPr="00936F23">
        <w:rPr>
          <w:szCs w:val="22"/>
          <w:lang w:val="da-DK"/>
        </w:rPr>
        <w:t>patienter med HER2-positiv tidlig brystkræft, som havde fået fjernet primærtumor inden randomisering. Herefter blev patienterne randomiseret til at få pertuzumab eller placebo i kombination med adjuverende trastuzumab og kemoterapi. Investigatorerne valgte én af følgende antracyklin-baserede eller ikke-antracyklin-baserede kemoterapi-regimer til de individuelle patienter:</w:t>
      </w:r>
    </w:p>
    <w:p w14:paraId="4ACFE080" w14:textId="77777777" w:rsidR="00E94C3B" w:rsidRPr="00936F23" w:rsidRDefault="00E94C3B" w:rsidP="00E94C3B">
      <w:pPr>
        <w:rPr>
          <w:szCs w:val="22"/>
          <w:lang w:val="da-DK"/>
        </w:rPr>
      </w:pPr>
    </w:p>
    <w:p w14:paraId="23E46F3C" w14:textId="6F9488E1" w:rsidR="00E94C3B" w:rsidRPr="00936F23" w:rsidRDefault="00E94C3B" w:rsidP="00F773E5">
      <w:pPr>
        <w:ind w:left="567" w:hanging="567"/>
        <w:rPr>
          <w:szCs w:val="22"/>
          <w:lang w:val="da-DK"/>
        </w:rPr>
      </w:pPr>
      <w:r w:rsidRPr="00936F23">
        <w:rPr>
          <w:rFonts w:eastAsia="SimSun"/>
          <w:color w:val="000000"/>
          <w:szCs w:val="22"/>
          <w:lang w:val="da-DK"/>
        </w:rPr>
        <w:sym w:font="Symbol" w:char="F0B7"/>
      </w:r>
      <w:r w:rsidRPr="00936F23">
        <w:rPr>
          <w:rFonts w:eastAsia="SimSun"/>
          <w:color w:val="000000"/>
          <w:szCs w:val="22"/>
          <w:lang w:val="da-DK"/>
        </w:rPr>
        <w:tab/>
        <w:t>3 eller 4</w:t>
      </w:r>
      <w:r w:rsidR="00FC3326" w:rsidRPr="00936F23">
        <w:rPr>
          <w:rFonts w:eastAsia="SimSun"/>
          <w:color w:val="000000"/>
          <w:szCs w:val="22"/>
          <w:lang w:val="da-DK"/>
        </w:rPr>
        <w:t> </w:t>
      </w:r>
      <w:r w:rsidRPr="00936F23">
        <w:rPr>
          <w:rFonts w:eastAsia="SimSun"/>
          <w:color w:val="000000"/>
          <w:szCs w:val="22"/>
          <w:lang w:val="da-DK"/>
        </w:rPr>
        <w:t xml:space="preserve">serier af </w:t>
      </w:r>
      <w:r w:rsidR="00BD6197" w:rsidRPr="00936F23">
        <w:rPr>
          <w:szCs w:val="22"/>
          <w:lang w:val="da-DK"/>
        </w:rPr>
        <w:t>5-fluoruracil, epirubicin og cyclophosphamid</w:t>
      </w:r>
      <w:r w:rsidRPr="00936F23">
        <w:rPr>
          <w:rFonts w:eastAsia="SimSun"/>
          <w:color w:val="000000"/>
          <w:szCs w:val="22"/>
          <w:lang w:val="da-DK"/>
        </w:rPr>
        <w:t xml:space="preserve"> eller </w:t>
      </w:r>
      <w:r w:rsidRPr="00936F23">
        <w:rPr>
          <w:szCs w:val="22"/>
          <w:lang w:val="da-DK" w:eastAsia="zh-CN"/>
        </w:rPr>
        <w:t>5-fluoruracil, doxorubicin og cyclophosphamid</w:t>
      </w:r>
      <w:r w:rsidRPr="00936F23">
        <w:rPr>
          <w:szCs w:val="22"/>
          <w:lang w:val="da-DK"/>
        </w:rPr>
        <w:t xml:space="preserve"> efterfulgt at 3 eller 4</w:t>
      </w:r>
      <w:r w:rsidR="00FC3326" w:rsidRPr="00936F23">
        <w:rPr>
          <w:szCs w:val="22"/>
          <w:lang w:val="da-DK"/>
        </w:rPr>
        <w:t> </w:t>
      </w:r>
      <w:r w:rsidRPr="00936F23">
        <w:rPr>
          <w:szCs w:val="22"/>
          <w:lang w:val="da-DK"/>
        </w:rPr>
        <w:t>serier af docetaxel eller 12</w:t>
      </w:r>
      <w:r w:rsidR="00FC3326" w:rsidRPr="00936F23">
        <w:rPr>
          <w:szCs w:val="22"/>
          <w:lang w:val="da-DK"/>
        </w:rPr>
        <w:t> </w:t>
      </w:r>
      <w:r w:rsidRPr="00936F23">
        <w:rPr>
          <w:szCs w:val="22"/>
          <w:lang w:val="da-DK"/>
        </w:rPr>
        <w:t>serier af ugentlig paclitaxel</w:t>
      </w:r>
    </w:p>
    <w:p w14:paraId="0D8C1762" w14:textId="61EED2D6" w:rsidR="00E94C3B" w:rsidRPr="00936F23" w:rsidRDefault="00E94C3B" w:rsidP="00F773E5">
      <w:pPr>
        <w:ind w:left="567" w:hanging="567"/>
        <w:rPr>
          <w:szCs w:val="22"/>
          <w:lang w:val="da-DK"/>
        </w:rPr>
      </w:pPr>
      <w:r w:rsidRPr="00936F23">
        <w:rPr>
          <w:rFonts w:eastAsia="SimSun"/>
          <w:color w:val="000000"/>
          <w:szCs w:val="22"/>
          <w:lang w:val="da-DK"/>
        </w:rPr>
        <w:sym w:font="Symbol" w:char="F0B7"/>
      </w:r>
      <w:r w:rsidRPr="00936F23">
        <w:rPr>
          <w:rFonts w:eastAsia="SimSun"/>
          <w:color w:val="000000"/>
          <w:szCs w:val="22"/>
          <w:lang w:val="da-DK"/>
        </w:rPr>
        <w:tab/>
        <w:t>4</w:t>
      </w:r>
      <w:r w:rsidR="00FC3326" w:rsidRPr="00936F23">
        <w:rPr>
          <w:rFonts w:eastAsia="SimSun"/>
          <w:color w:val="000000"/>
          <w:szCs w:val="22"/>
          <w:lang w:val="da-DK"/>
        </w:rPr>
        <w:t> </w:t>
      </w:r>
      <w:r w:rsidRPr="00936F23">
        <w:rPr>
          <w:rFonts w:eastAsia="SimSun"/>
          <w:color w:val="000000"/>
          <w:szCs w:val="22"/>
          <w:lang w:val="da-DK"/>
        </w:rPr>
        <w:t xml:space="preserve">serier af </w:t>
      </w:r>
      <w:r w:rsidR="003D5C6E" w:rsidRPr="00936F23">
        <w:rPr>
          <w:szCs w:val="22"/>
          <w:lang w:val="da-DK"/>
        </w:rPr>
        <w:t>doxorubicin og cyclophosphamid</w:t>
      </w:r>
      <w:r w:rsidR="003D5C6E" w:rsidRPr="00936F23" w:rsidDel="003D5C6E">
        <w:rPr>
          <w:rFonts w:eastAsia="SimSun"/>
          <w:color w:val="000000"/>
          <w:szCs w:val="22"/>
          <w:lang w:val="da-DK"/>
        </w:rPr>
        <w:t xml:space="preserve"> </w:t>
      </w:r>
      <w:r w:rsidRPr="00936F23">
        <w:rPr>
          <w:rFonts w:eastAsia="SimSun"/>
          <w:color w:val="000000"/>
          <w:szCs w:val="22"/>
          <w:lang w:val="da-DK"/>
        </w:rPr>
        <w:t xml:space="preserve">eller </w:t>
      </w:r>
      <w:r w:rsidRPr="00936F23">
        <w:rPr>
          <w:szCs w:val="22"/>
          <w:lang w:val="da-DK"/>
        </w:rPr>
        <w:t>epirubicin og cyclophosphamid efterfulgt af 3 eller 4</w:t>
      </w:r>
      <w:r w:rsidR="00FC3326" w:rsidRPr="00936F23">
        <w:rPr>
          <w:szCs w:val="22"/>
          <w:lang w:val="da-DK"/>
        </w:rPr>
        <w:t> </w:t>
      </w:r>
      <w:r w:rsidRPr="00936F23">
        <w:rPr>
          <w:szCs w:val="22"/>
          <w:lang w:val="da-DK"/>
        </w:rPr>
        <w:t>serier af docetaxel eller 12</w:t>
      </w:r>
      <w:r w:rsidR="00FC3326" w:rsidRPr="00936F23">
        <w:rPr>
          <w:szCs w:val="22"/>
          <w:lang w:val="da-DK"/>
        </w:rPr>
        <w:t> </w:t>
      </w:r>
      <w:r w:rsidRPr="00936F23">
        <w:rPr>
          <w:szCs w:val="22"/>
          <w:lang w:val="da-DK"/>
        </w:rPr>
        <w:t xml:space="preserve">serier af ugentlig paclitaxel </w:t>
      </w:r>
    </w:p>
    <w:p w14:paraId="5269C21F" w14:textId="221B4BC3" w:rsidR="00E94C3B" w:rsidRPr="00936F23" w:rsidRDefault="00E94C3B" w:rsidP="00F773E5">
      <w:pPr>
        <w:ind w:left="567" w:hanging="567"/>
        <w:rPr>
          <w:szCs w:val="22"/>
          <w:lang w:val="da-DK"/>
        </w:rPr>
      </w:pPr>
      <w:r w:rsidRPr="00936F23">
        <w:rPr>
          <w:rFonts w:eastAsia="SimSun"/>
          <w:color w:val="000000"/>
          <w:szCs w:val="22"/>
          <w:lang w:val="da-DK"/>
        </w:rPr>
        <w:sym w:font="Symbol" w:char="F0B7"/>
      </w:r>
      <w:r w:rsidRPr="00936F23">
        <w:rPr>
          <w:rFonts w:eastAsia="SimSun"/>
          <w:color w:val="000000"/>
          <w:szCs w:val="22"/>
          <w:lang w:val="da-DK"/>
        </w:rPr>
        <w:tab/>
        <w:t>6</w:t>
      </w:r>
      <w:r w:rsidR="00FC3326" w:rsidRPr="00936F23">
        <w:rPr>
          <w:rFonts w:eastAsia="SimSun"/>
          <w:color w:val="000000"/>
          <w:szCs w:val="22"/>
          <w:lang w:val="da-DK"/>
        </w:rPr>
        <w:t> </w:t>
      </w:r>
      <w:r w:rsidRPr="00936F23">
        <w:rPr>
          <w:rFonts w:eastAsia="SimSun"/>
          <w:color w:val="000000"/>
          <w:szCs w:val="22"/>
          <w:lang w:val="da-DK"/>
        </w:rPr>
        <w:t xml:space="preserve">serier af </w:t>
      </w:r>
      <w:r w:rsidRPr="00936F23">
        <w:rPr>
          <w:szCs w:val="22"/>
          <w:lang w:val="da-DK"/>
        </w:rPr>
        <w:t xml:space="preserve">docetaxel i kombination med carboplatin  </w:t>
      </w:r>
    </w:p>
    <w:p w14:paraId="3E490FF4" w14:textId="77777777" w:rsidR="00E94C3B" w:rsidRPr="00936F23" w:rsidRDefault="00E94C3B" w:rsidP="00E94C3B">
      <w:pPr>
        <w:ind w:left="720"/>
        <w:rPr>
          <w:szCs w:val="22"/>
          <w:lang w:val="da-DK"/>
        </w:rPr>
      </w:pPr>
    </w:p>
    <w:p w14:paraId="5B527CF0" w14:textId="62695840" w:rsidR="00E94C3B" w:rsidRPr="00936F23" w:rsidRDefault="00E94C3B" w:rsidP="00E94C3B">
      <w:pPr>
        <w:rPr>
          <w:szCs w:val="22"/>
          <w:lang w:val="da-DK"/>
        </w:rPr>
      </w:pPr>
      <w:r w:rsidRPr="00936F23">
        <w:rPr>
          <w:szCs w:val="22"/>
          <w:lang w:val="da-DK"/>
        </w:rPr>
        <w:t>Pertuzumab og trastuzumab blev administreret intravenøst (se pkt.</w:t>
      </w:r>
      <w:r w:rsidR="00FC3326" w:rsidRPr="00936F23">
        <w:rPr>
          <w:szCs w:val="22"/>
          <w:lang w:val="da-DK"/>
        </w:rPr>
        <w:t> </w:t>
      </w:r>
      <w:r w:rsidRPr="00936F23">
        <w:rPr>
          <w:szCs w:val="22"/>
          <w:lang w:val="da-DK"/>
        </w:rPr>
        <w:t>4.2) hver 3.</w:t>
      </w:r>
      <w:r w:rsidR="00FC3326" w:rsidRPr="00936F23">
        <w:rPr>
          <w:szCs w:val="22"/>
          <w:lang w:val="da-DK"/>
        </w:rPr>
        <w:t> </w:t>
      </w:r>
      <w:r w:rsidRPr="00936F23">
        <w:rPr>
          <w:szCs w:val="22"/>
          <w:lang w:val="da-DK"/>
        </w:rPr>
        <w:t>uge med start på dag</w:t>
      </w:r>
      <w:r w:rsidR="00FC3326" w:rsidRPr="00936F23">
        <w:rPr>
          <w:szCs w:val="22"/>
          <w:lang w:val="da-DK"/>
        </w:rPr>
        <w:t> </w:t>
      </w:r>
      <w:r w:rsidRPr="00936F23">
        <w:rPr>
          <w:szCs w:val="22"/>
          <w:lang w:val="da-DK"/>
        </w:rPr>
        <w:t>1 i den første taxan-holdige serie, i alt 52</w:t>
      </w:r>
      <w:r w:rsidR="00FC3326" w:rsidRPr="00936F23">
        <w:rPr>
          <w:szCs w:val="22"/>
          <w:lang w:val="da-DK"/>
        </w:rPr>
        <w:t> </w:t>
      </w:r>
      <w:r w:rsidRPr="00936F23">
        <w:rPr>
          <w:szCs w:val="22"/>
          <w:lang w:val="da-DK"/>
        </w:rPr>
        <w:t>uger (op til 18</w:t>
      </w:r>
      <w:r w:rsidR="000E7798" w:rsidRPr="00936F23">
        <w:rPr>
          <w:szCs w:val="22"/>
          <w:lang w:val="da-DK"/>
        </w:rPr>
        <w:t> </w:t>
      </w:r>
      <w:r w:rsidRPr="00936F23">
        <w:rPr>
          <w:szCs w:val="22"/>
          <w:lang w:val="da-DK"/>
        </w:rPr>
        <w:t xml:space="preserve">serier) eller indtil recidiv, tilbagetrækning af informeret samtykke eller uacceptabel toksicitet. Der blev givet standarddoser af 5-fluorouracil, epirubicin, doxorubicin, cyclophosphamid, docetaxel, paclitaxel og carboplatin. </w:t>
      </w:r>
    </w:p>
    <w:p w14:paraId="6D963D9C" w14:textId="77777777" w:rsidR="00FA72AC" w:rsidRPr="00936F23" w:rsidRDefault="00FA72AC" w:rsidP="00E94C3B">
      <w:pPr>
        <w:rPr>
          <w:szCs w:val="22"/>
          <w:lang w:val="da-DK"/>
        </w:rPr>
      </w:pPr>
    </w:p>
    <w:p w14:paraId="068FF6F5" w14:textId="77777777" w:rsidR="00E94C3B" w:rsidRPr="00936F23" w:rsidRDefault="00E94C3B" w:rsidP="00E94C3B">
      <w:pPr>
        <w:rPr>
          <w:szCs w:val="22"/>
          <w:lang w:val="da-DK"/>
        </w:rPr>
      </w:pPr>
      <w:r w:rsidRPr="00936F23">
        <w:rPr>
          <w:szCs w:val="22"/>
          <w:lang w:val="da-DK"/>
        </w:rPr>
        <w:t>Efter gennemført kemoterapi fik patienterne strålebehandling og/eller hormonbehandling, i overensstemmelse med lokal klinisk praksis.</w:t>
      </w:r>
    </w:p>
    <w:p w14:paraId="5C01BA77" w14:textId="77777777" w:rsidR="00E94C3B" w:rsidRPr="00936F23" w:rsidRDefault="00E94C3B" w:rsidP="00E94C3B">
      <w:pPr>
        <w:rPr>
          <w:szCs w:val="22"/>
          <w:lang w:val="da-DK"/>
        </w:rPr>
      </w:pPr>
    </w:p>
    <w:p w14:paraId="495B608A" w14:textId="6536A2BF" w:rsidR="00E94C3B" w:rsidRPr="00936F23" w:rsidRDefault="00E94C3B" w:rsidP="00E94C3B">
      <w:pPr>
        <w:rPr>
          <w:szCs w:val="22"/>
          <w:lang w:val="da-DK"/>
        </w:rPr>
      </w:pPr>
      <w:r w:rsidRPr="00936F23">
        <w:rPr>
          <w:szCs w:val="22"/>
          <w:lang w:val="da-DK"/>
        </w:rPr>
        <w:t xml:space="preserve">Studiets primære endepunkt var invasiv sygdomsfri overlevelse, defineret som tid fra randomisering til første forekomst af ipsilateral lokal eller regional invasiv brystkræft recidiv, fjernrecidiv, kontralateral invasiv brystkræft eller død af enhver årsag. Sekundære </w:t>
      </w:r>
      <w:r w:rsidR="003D5C6E" w:rsidRPr="00936F23">
        <w:rPr>
          <w:szCs w:val="22"/>
          <w:lang w:val="da-DK"/>
        </w:rPr>
        <w:t>effekt</w:t>
      </w:r>
      <w:r w:rsidRPr="00936F23">
        <w:rPr>
          <w:szCs w:val="22"/>
          <w:lang w:val="da-DK"/>
        </w:rPr>
        <w:t>endepunkter var invasiv sygdomsfri overlevelse inklusive anden primær kræft (ikke bryst), samlet overlevelse, sygdomsfri overlevelse, recidiv-frit interval samt fjernrecidiv-frit interval.</w:t>
      </w:r>
    </w:p>
    <w:p w14:paraId="18E272BD" w14:textId="24265EE0" w:rsidR="00E94C3B" w:rsidRPr="00936F23" w:rsidRDefault="00E94C3B" w:rsidP="00E94C3B">
      <w:pPr>
        <w:rPr>
          <w:szCs w:val="22"/>
          <w:lang w:val="da-DK"/>
        </w:rPr>
      </w:pPr>
    </w:p>
    <w:p w14:paraId="20726907" w14:textId="7E6B8183" w:rsidR="00E94C3B" w:rsidRPr="00936F23" w:rsidRDefault="00E94C3B" w:rsidP="00E94C3B">
      <w:pPr>
        <w:rPr>
          <w:noProof/>
          <w:szCs w:val="22"/>
          <w:lang w:val="da-DK"/>
        </w:rPr>
      </w:pPr>
      <w:r w:rsidRPr="00936F23">
        <w:rPr>
          <w:noProof/>
          <w:szCs w:val="22"/>
          <w:lang w:val="da-DK"/>
        </w:rPr>
        <w:t>Demografien var velbalanceret de to behandlingsarme imellem. Median-alder var 51</w:t>
      </w:r>
      <w:r w:rsidR="000E7798" w:rsidRPr="00936F23">
        <w:rPr>
          <w:noProof/>
          <w:szCs w:val="22"/>
          <w:lang w:val="da-DK"/>
        </w:rPr>
        <w:t> </w:t>
      </w:r>
      <w:r w:rsidRPr="00936F23">
        <w:rPr>
          <w:noProof/>
          <w:szCs w:val="22"/>
          <w:lang w:val="da-DK"/>
        </w:rPr>
        <w:t>år, og mere end 99% af patienterne var kvinder. Størstedelen af patienterne havde lymfeknude-positiv (63</w:t>
      </w:r>
      <w:r w:rsidR="000E7798" w:rsidRPr="00936F23">
        <w:rPr>
          <w:noProof/>
          <w:szCs w:val="22"/>
          <w:lang w:val="da-DK"/>
        </w:rPr>
        <w:t> </w:t>
      </w:r>
      <w:r w:rsidRPr="00936F23">
        <w:rPr>
          <w:noProof/>
          <w:szCs w:val="22"/>
          <w:lang w:val="da-DK"/>
        </w:rPr>
        <w:t>%) og/eller hormonreceptor-positiv sygdom (64</w:t>
      </w:r>
      <w:r w:rsidR="000E7798" w:rsidRPr="00936F23">
        <w:rPr>
          <w:noProof/>
          <w:szCs w:val="22"/>
          <w:lang w:val="da-DK"/>
        </w:rPr>
        <w:t> </w:t>
      </w:r>
      <w:r w:rsidRPr="00936F23">
        <w:rPr>
          <w:noProof/>
          <w:szCs w:val="22"/>
          <w:lang w:val="da-DK"/>
        </w:rPr>
        <w:t>%) og var af kaukasisk afstamning (71</w:t>
      </w:r>
      <w:r w:rsidR="000E7798" w:rsidRPr="00936F23">
        <w:rPr>
          <w:noProof/>
          <w:szCs w:val="22"/>
          <w:lang w:val="da-DK"/>
        </w:rPr>
        <w:t> </w:t>
      </w:r>
      <w:r w:rsidRPr="00936F23">
        <w:rPr>
          <w:noProof/>
          <w:szCs w:val="22"/>
          <w:lang w:val="da-DK"/>
        </w:rPr>
        <w:t>%).</w:t>
      </w:r>
    </w:p>
    <w:p w14:paraId="6033EFCF" w14:textId="77777777" w:rsidR="00E94C3B" w:rsidRPr="00936F23" w:rsidRDefault="00E94C3B" w:rsidP="00E94C3B">
      <w:pPr>
        <w:rPr>
          <w:noProof/>
          <w:szCs w:val="22"/>
          <w:lang w:val="da-DK"/>
        </w:rPr>
      </w:pPr>
    </w:p>
    <w:p w14:paraId="6F126B39" w14:textId="1D83633B" w:rsidR="00E94C3B" w:rsidRPr="00936F23" w:rsidRDefault="00E94C3B" w:rsidP="00E94C3B">
      <w:pPr>
        <w:rPr>
          <w:noProof/>
          <w:szCs w:val="22"/>
          <w:lang w:val="da-DK"/>
        </w:rPr>
      </w:pPr>
      <w:r w:rsidRPr="00936F23">
        <w:rPr>
          <w:noProof/>
          <w:szCs w:val="22"/>
          <w:lang w:val="da-DK"/>
        </w:rPr>
        <w:t>Efter en median-opfølgning på 45,4</w:t>
      </w:r>
      <w:r w:rsidR="009F79B3" w:rsidRPr="00936F23">
        <w:rPr>
          <w:noProof/>
          <w:szCs w:val="22"/>
          <w:lang w:val="da-DK"/>
        </w:rPr>
        <w:t> </w:t>
      </w:r>
      <w:r w:rsidRPr="00936F23">
        <w:rPr>
          <w:noProof/>
          <w:szCs w:val="22"/>
          <w:lang w:val="da-DK"/>
        </w:rPr>
        <w:t>måneder, viste data fra APHINITY-studiet et fald på 19</w:t>
      </w:r>
      <w:r w:rsidR="009F79B3" w:rsidRPr="00936F23">
        <w:rPr>
          <w:noProof/>
          <w:szCs w:val="22"/>
          <w:lang w:val="da-DK"/>
        </w:rPr>
        <w:t> </w:t>
      </w:r>
      <w:r w:rsidRPr="00936F23">
        <w:rPr>
          <w:noProof/>
          <w:szCs w:val="22"/>
          <w:lang w:val="da-DK"/>
        </w:rPr>
        <w:t>% (</w:t>
      </w:r>
      <w:r w:rsidRPr="00936F23">
        <w:rPr>
          <w:i/>
          <w:noProof/>
          <w:szCs w:val="22"/>
          <w:lang w:val="da-DK"/>
        </w:rPr>
        <w:t>hazard ratio</w:t>
      </w:r>
      <w:r w:rsidR="009F79B3" w:rsidRPr="00936F23">
        <w:rPr>
          <w:noProof/>
          <w:szCs w:val="22"/>
          <w:lang w:val="da-DK"/>
        </w:rPr>
        <w:t> </w:t>
      </w:r>
      <w:r w:rsidRPr="00936F23">
        <w:rPr>
          <w:noProof/>
          <w:szCs w:val="22"/>
          <w:lang w:val="da-DK"/>
        </w:rPr>
        <w:t>=</w:t>
      </w:r>
      <w:r w:rsidR="009F79B3" w:rsidRPr="00936F23">
        <w:rPr>
          <w:noProof/>
          <w:szCs w:val="22"/>
          <w:lang w:val="da-DK"/>
        </w:rPr>
        <w:t> </w:t>
      </w:r>
      <w:r w:rsidRPr="00936F23">
        <w:rPr>
          <w:noProof/>
          <w:szCs w:val="22"/>
          <w:lang w:val="da-DK"/>
        </w:rPr>
        <w:t>0,81; 95</w:t>
      </w:r>
      <w:r w:rsidR="009F79B3" w:rsidRPr="00936F23">
        <w:rPr>
          <w:noProof/>
          <w:szCs w:val="22"/>
          <w:lang w:val="da-DK"/>
        </w:rPr>
        <w:t> </w:t>
      </w:r>
      <w:r w:rsidRPr="00936F23">
        <w:rPr>
          <w:noProof/>
          <w:szCs w:val="22"/>
          <w:lang w:val="da-DK"/>
        </w:rPr>
        <w:t>% konfidensinterval 0,66</w:t>
      </w:r>
      <w:r w:rsidR="00194D67" w:rsidRPr="00936F23">
        <w:rPr>
          <w:noProof/>
          <w:szCs w:val="22"/>
          <w:lang w:val="da-DK"/>
        </w:rPr>
        <w:t>;</w:t>
      </w:r>
      <w:r w:rsidRPr="00936F23">
        <w:rPr>
          <w:noProof/>
          <w:szCs w:val="22"/>
          <w:lang w:val="da-DK"/>
        </w:rPr>
        <w:t>1,00</w:t>
      </w:r>
      <w:r w:rsidR="003D5C6E" w:rsidRPr="00936F23">
        <w:rPr>
          <w:noProof/>
          <w:szCs w:val="22"/>
          <w:lang w:val="da-DK"/>
        </w:rPr>
        <w:t>;</w:t>
      </w:r>
      <w:r w:rsidRPr="00936F23">
        <w:rPr>
          <w:noProof/>
          <w:szCs w:val="22"/>
          <w:lang w:val="da-DK"/>
        </w:rPr>
        <w:t xml:space="preserve"> p-værdi 0,0446) i risiko for recidiv eller død hos patienter randomiseret til at få </w:t>
      </w:r>
      <w:r w:rsidR="001C76A7" w:rsidRPr="00936F23">
        <w:rPr>
          <w:noProof/>
          <w:szCs w:val="22"/>
          <w:lang w:val="da-DK"/>
        </w:rPr>
        <w:t>pertuzumab</w:t>
      </w:r>
      <w:r w:rsidRPr="00936F23">
        <w:rPr>
          <w:noProof/>
          <w:szCs w:val="22"/>
          <w:lang w:val="da-DK"/>
        </w:rPr>
        <w:t xml:space="preserve"> sammenlignet med patienter randomiseret til at få placebo.</w:t>
      </w:r>
    </w:p>
    <w:p w14:paraId="107D29B1" w14:textId="5E757E9B" w:rsidR="001C76A7" w:rsidRPr="00936F23" w:rsidRDefault="001C76A7" w:rsidP="00E94C3B">
      <w:pPr>
        <w:rPr>
          <w:noProof/>
          <w:szCs w:val="22"/>
          <w:lang w:val="da-DK"/>
        </w:rPr>
      </w:pPr>
    </w:p>
    <w:p w14:paraId="5C86E7DC" w14:textId="2D1AC0B0" w:rsidR="001C76A7" w:rsidRPr="00936F23" w:rsidRDefault="001C76A7" w:rsidP="00E94C3B">
      <w:pPr>
        <w:rPr>
          <w:noProof/>
          <w:szCs w:val="22"/>
          <w:lang w:val="da-DK"/>
        </w:rPr>
      </w:pPr>
      <w:r w:rsidRPr="00936F23">
        <w:rPr>
          <w:noProof/>
          <w:szCs w:val="22"/>
          <w:lang w:val="da-DK"/>
        </w:rPr>
        <w:t>Effektresultater fra APHINITY-studiet opsummeres i tabel</w:t>
      </w:r>
      <w:r w:rsidR="009F79B3" w:rsidRPr="00936F23">
        <w:rPr>
          <w:noProof/>
          <w:szCs w:val="22"/>
          <w:lang w:val="da-DK"/>
        </w:rPr>
        <w:t> </w:t>
      </w:r>
      <w:r w:rsidRPr="00936F23">
        <w:rPr>
          <w:noProof/>
          <w:szCs w:val="22"/>
          <w:lang w:val="da-DK"/>
        </w:rPr>
        <w:t>6 og i figur</w:t>
      </w:r>
      <w:r w:rsidR="009F79B3" w:rsidRPr="00936F23">
        <w:rPr>
          <w:noProof/>
          <w:szCs w:val="22"/>
          <w:lang w:val="da-DK"/>
        </w:rPr>
        <w:t> </w:t>
      </w:r>
      <w:r w:rsidRPr="00936F23">
        <w:rPr>
          <w:noProof/>
          <w:szCs w:val="22"/>
          <w:lang w:val="da-DK"/>
        </w:rPr>
        <w:t>1.</w:t>
      </w:r>
    </w:p>
    <w:p w14:paraId="64CDF9AE" w14:textId="3FE0E26D" w:rsidR="001C76A7" w:rsidRPr="00936F23" w:rsidRDefault="001C76A7" w:rsidP="00E94C3B">
      <w:pPr>
        <w:rPr>
          <w:noProof/>
          <w:szCs w:val="22"/>
          <w:lang w:val="da-DK"/>
        </w:rPr>
      </w:pPr>
    </w:p>
    <w:p w14:paraId="315B3E6C" w14:textId="765EFE0B" w:rsidR="001C76A7" w:rsidRPr="00936F23" w:rsidRDefault="001C76A7" w:rsidP="00E72CEB">
      <w:pPr>
        <w:keepNext/>
        <w:keepLines/>
        <w:ind w:left="1080" w:hanging="1080"/>
        <w:rPr>
          <w:b/>
          <w:szCs w:val="22"/>
          <w:lang w:val="da-DK"/>
        </w:rPr>
      </w:pPr>
      <w:r w:rsidRPr="00936F23">
        <w:rPr>
          <w:b/>
          <w:szCs w:val="22"/>
          <w:lang w:val="da-DK"/>
        </w:rPr>
        <w:lastRenderedPageBreak/>
        <w:t>Tabel</w:t>
      </w:r>
      <w:r w:rsidR="009F79B3" w:rsidRPr="00936F23">
        <w:rPr>
          <w:b/>
          <w:szCs w:val="22"/>
          <w:lang w:val="da-DK"/>
        </w:rPr>
        <w:t> </w:t>
      </w:r>
      <w:r w:rsidRPr="00936F23">
        <w:rPr>
          <w:b/>
          <w:szCs w:val="22"/>
          <w:lang w:val="da-DK"/>
        </w:rPr>
        <w:t>6</w:t>
      </w:r>
      <w:r w:rsidRPr="00936F23">
        <w:rPr>
          <w:b/>
          <w:szCs w:val="22"/>
          <w:lang w:val="da-DK"/>
        </w:rPr>
        <w:tab/>
        <w:t xml:space="preserve">Samlet effekt: </w:t>
      </w:r>
      <w:r w:rsidR="00194D67" w:rsidRPr="00936F23">
        <w:rPr>
          <w:b/>
          <w:i/>
          <w:szCs w:val="22"/>
          <w:lang w:val="da-DK"/>
        </w:rPr>
        <w:t>Intention-to-treat</w:t>
      </w:r>
      <w:r w:rsidRPr="00936F23">
        <w:rPr>
          <w:b/>
          <w:szCs w:val="22"/>
          <w:lang w:val="da-DK"/>
        </w:rPr>
        <w:t>-population</w:t>
      </w:r>
    </w:p>
    <w:p w14:paraId="14E68EC6" w14:textId="4CD870EA" w:rsidR="001C76A7" w:rsidRPr="00936F23" w:rsidRDefault="001C76A7" w:rsidP="004D7621">
      <w:pPr>
        <w:keepNext/>
        <w:keepLines/>
        <w:rPr>
          <w:noProof/>
          <w:szCs w:val="22"/>
          <w:lang w:val="da-DK"/>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1C76A7" w:rsidRPr="00936F23" w14:paraId="79F3DBC5" w14:textId="77777777" w:rsidTr="007F1F61">
        <w:trPr>
          <w:cantSplit/>
          <w:tblHeader/>
          <w:jc w:val="right"/>
        </w:trPr>
        <w:tc>
          <w:tcPr>
            <w:tcW w:w="4770" w:type="dxa"/>
            <w:vAlign w:val="bottom"/>
          </w:tcPr>
          <w:p w14:paraId="798ED65E" w14:textId="77777777" w:rsidR="001C76A7" w:rsidRPr="00936F23" w:rsidRDefault="001C76A7" w:rsidP="00E72CEB">
            <w:pPr>
              <w:keepNext/>
              <w:keepLines/>
              <w:rPr>
                <w:szCs w:val="22"/>
                <w:lang w:val="da-DK"/>
              </w:rPr>
            </w:pPr>
          </w:p>
        </w:tc>
        <w:tc>
          <w:tcPr>
            <w:tcW w:w="2250" w:type="dxa"/>
            <w:vAlign w:val="bottom"/>
          </w:tcPr>
          <w:p w14:paraId="77C2CBE1" w14:textId="2860A2FF" w:rsidR="001C76A7" w:rsidRPr="00936F23" w:rsidRDefault="001C76A7" w:rsidP="00E72CEB">
            <w:pPr>
              <w:keepNext/>
              <w:keepLines/>
              <w:rPr>
                <w:b/>
                <w:szCs w:val="22"/>
                <w:lang w:val="da-DK"/>
              </w:rPr>
            </w:pPr>
            <w:r w:rsidRPr="00936F23">
              <w:rPr>
                <w:b/>
                <w:szCs w:val="22"/>
                <w:lang w:val="da-DK"/>
              </w:rPr>
              <w:t>Per</w:t>
            </w:r>
            <w:r w:rsidR="00717909" w:rsidRPr="00936F23">
              <w:rPr>
                <w:b/>
                <w:szCs w:val="22"/>
                <w:lang w:val="da-DK"/>
              </w:rPr>
              <w:t>tuzumab</w:t>
            </w:r>
            <w:r w:rsidRPr="00936F23">
              <w:rPr>
                <w:b/>
                <w:szCs w:val="22"/>
                <w:lang w:val="da-DK"/>
              </w:rPr>
              <w:t xml:space="preserve"> + trastuzumab + kemoterapi</w:t>
            </w:r>
          </w:p>
          <w:p w14:paraId="07148122" w14:textId="5CC6C01F" w:rsidR="001C76A7" w:rsidRPr="00936F23" w:rsidRDefault="001C76A7" w:rsidP="00E72CEB">
            <w:pPr>
              <w:keepNext/>
              <w:keepLines/>
              <w:rPr>
                <w:b/>
                <w:szCs w:val="22"/>
                <w:lang w:val="da-DK"/>
              </w:rPr>
            </w:pPr>
            <w:r w:rsidRPr="00936F23">
              <w:rPr>
                <w:b/>
                <w:szCs w:val="22"/>
                <w:lang w:val="da-DK"/>
              </w:rPr>
              <w:t>N</w:t>
            </w:r>
            <w:r w:rsidR="009F79B3" w:rsidRPr="00936F23">
              <w:rPr>
                <w:b/>
                <w:szCs w:val="22"/>
                <w:lang w:val="da-DK"/>
              </w:rPr>
              <w:t> </w:t>
            </w:r>
            <w:r w:rsidRPr="00936F23">
              <w:rPr>
                <w:b/>
                <w:szCs w:val="22"/>
                <w:lang w:val="da-DK"/>
              </w:rPr>
              <w:t>=</w:t>
            </w:r>
            <w:r w:rsidR="009F79B3" w:rsidRPr="00936F23">
              <w:rPr>
                <w:b/>
                <w:szCs w:val="22"/>
                <w:lang w:val="da-DK"/>
              </w:rPr>
              <w:t> </w:t>
            </w:r>
            <w:r w:rsidRPr="00936F23">
              <w:rPr>
                <w:b/>
                <w:szCs w:val="22"/>
                <w:lang w:val="da-DK"/>
              </w:rPr>
              <w:t>2400</w:t>
            </w:r>
          </w:p>
        </w:tc>
        <w:tc>
          <w:tcPr>
            <w:tcW w:w="2127" w:type="dxa"/>
            <w:vAlign w:val="bottom"/>
          </w:tcPr>
          <w:p w14:paraId="38AABBB6" w14:textId="77777777" w:rsidR="001C76A7" w:rsidRPr="00936F23" w:rsidRDefault="001C76A7" w:rsidP="00E72CEB">
            <w:pPr>
              <w:keepNext/>
              <w:keepLines/>
              <w:rPr>
                <w:b/>
                <w:szCs w:val="22"/>
                <w:lang w:val="da-DK"/>
              </w:rPr>
            </w:pPr>
            <w:r w:rsidRPr="00936F23">
              <w:rPr>
                <w:b/>
                <w:szCs w:val="22"/>
                <w:lang w:val="da-DK"/>
              </w:rPr>
              <w:t>Placebo + trastuzumab + kemoterapi</w:t>
            </w:r>
          </w:p>
          <w:p w14:paraId="08EFFE1A" w14:textId="22ABA478" w:rsidR="001C76A7" w:rsidRPr="00936F23" w:rsidRDefault="001C76A7" w:rsidP="00E72CEB">
            <w:pPr>
              <w:keepNext/>
              <w:keepLines/>
              <w:rPr>
                <w:b/>
                <w:szCs w:val="22"/>
                <w:lang w:val="da-DK"/>
              </w:rPr>
            </w:pPr>
            <w:r w:rsidRPr="00936F23">
              <w:rPr>
                <w:b/>
                <w:szCs w:val="22"/>
                <w:lang w:val="da-DK"/>
              </w:rPr>
              <w:t>N</w:t>
            </w:r>
            <w:r w:rsidR="009F79B3" w:rsidRPr="00936F23">
              <w:rPr>
                <w:b/>
                <w:szCs w:val="22"/>
                <w:lang w:val="da-DK"/>
              </w:rPr>
              <w:t> </w:t>
            </w:r>
            <w:r w:rsidRPr="00936F23">
              <w:rPr>
                <w:b/>
                <w:szCs w:val="22"/>
                <w:lang w:val="da-DK"/>
              </w:rPr>
              <w:t>=</w:t>
            </w:r>
            <w:r w:rsidR="009F79B3" w:rsidRPr="00936F23">
              <w:rPr>
                <w:b/>
                <w:szCs w:val="22"/>
                <w:lang w:val="da-DK"/>
              </w:rPr>
              <w:t> </w:t>
            </w:r>
            <w:r w:rsidRPr="00936F23">
              <w:rPr>
                <w:b/>
                <w:szCs w:val="22"/>
                <w:lang w:val="da-DK"/>
              </w:rPr>
              <w:t>2404</w:t>
            </w:r>
          </w:p>
        </w:tc>
      </w:tr>
      <w:tr w:rsidR="001C76A7" w:rsidRPr="00936F23" w14:paraId="0017CDB3" w14:textId="77777777" w:rsidTr="007F1F61">
        <w:trPr>
          <w:cantSplit/>
          <w:jc w:val="right"/>
        </w:trPr>
        <w:tc>
          <w:tcPr>
            <w:tcW w:w="4770" w:type="dxa"/>
            <w:tcBorders>
              <w:bottom w:val="single" w:sz="4" w:space="0" w:color="auto"/>
            </w:tcBorders>
            <w:vAlign w:val="bottom"/>
          </w:tcPr>
          <w:p w14:paraId="1B431AD7" w14:textId="77777777" w:rsidR="001C76A7" w:rsidRPr="00936F23" w:rsidRDefault="001C76A7" w:rsidP="00E72CEB">
            <w:pPr>
              <w:keepNext/>
              <w:keepLines/>
              <w:rPr>
                <w:b/>
                <w:i/>
                <w:szCs w:val="22"/>
                <w:lang w:val="da-DK"/>
              </w:rPr>
            </w:pPr>
            <w:r w:rsidRPr="00936F23">
              <w:rPr>
                <w:b/>
                <w:i/>
                <w:szCs w:val="22"/>
                <w:lang w:val="da-DK"/>
              </w:rPr>
              <w:t>Primært endepunkt</w:t>
            </w:r>
          </w:p>
        </w:tc>
        <w:tc>
          <w:tcPr>
            <w:tcW w:w="4377" w:type="dxa"/>
            <w:gridSpan w:val="2"/>
            <w:tcBorders>
              <w:bottom w:val="single" w:sz="4" w:space="0" w:color="auto"/>
            </w:tcBorders>
            <w:vAlign w:val="bottom"/>
          </w:tcPr>
          <w:p w14:paraId="786970C2" w14:textId="77777777" w:rsidR="001C76A7" w:rsidRPr="00936F23" w:rsidRDefault="001C76A7" w:rsidP="00E72CEB">
            <w:pPr>
              <w:keepNext/>
              <w:keepLines/>
              <w:rPr>
                <w:b/>
                <w:i/>
                <w:szCs w:val="22"/>
                <w:lang w:val="da-DK"/>
              </w:rPr>
            </w:pPr>
          </w:p>
        </w:tc>
      </w:tr>
      <w:tr w:rsidR="001C76A7" w:rsidRPr="00936F23" w14:paraId="4584E839" w14:textId="77777777" w:rsidTr="007F1F61">
        <w:trPr>
          <w:cantSplit/>
          <w:jc w:val="right"/>
        </w:trPr>
        <w:tc>
          <w:tcPr>
            <w:tcW w:w="4770" w:type="dxa"/>
            <w:tcBorders>
              <w:top w:val="single" w:sz="4" w:space="0" w:color="auto"/>
              <w:left w:val="single" w:sz="4" w:space="0" w:color="auto"/>
              <w:bottom w:val="nil"/>
              <w:right w:val="single" w:sz="4" w:space="0" w:color="auto"/>
            </w:tcBorders>
            <w:vAlign w:val="bottom"/>
          </w:tcPr>
          <w:p w14:paraId="2C3AEC06" w14:textId="77777777" w:rsidR="001C76A7" w:rsidRPr="00936F23" w:rsidRDefault="001C76A7" w:rsidP="00E72CEB">
            <w:pPr>
              <w:keepNext/>
              <w:keepLines/>
              <w:rPr>
                <w:b/>
                <w:szCs w:val="22"/>
                <w:vertAlign w:val="superscript"/>
                <w:lang w:val="da-DK"/>
              </w:rPr>
            </w:pPr>
            <w:r w:rsidRPr="00936F23">
              <w:rPr>
                <w:b/>
                <w:szCs w:val="22"/>
                <w:lang w:val="da-DK"/>
              </w:rPr>
              <w:t xml:space="preserve">Invasiv sygdomsfri overlevelse </w:t>
            </w:r>
            <w:r w:rsidRPr="00936F23">
              <w:rPr>
                <w:b/>
                <w:szCs w:val="22"/>
                <w:vertAlign w:val="superscript"/>
                <w:lang w:val="da-DK"/>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B7D6B29" w14:textId="77777777" w:rsidR="001C76A7" w:rsidRPr="00936F23" w:rsidRDefault="001C76A7" w:rsidP="00E72CEB">
            <w:pPr>
              <w:keepNext/>
              <w:keepLines/>
              <w:rPr>
                <w:szCs w:val="22"/>
                <w:lang w:val="da-DK"/>
              </w:rPr>
            </w:pPr>
          </w:p>
        </w:tc>
      </w:tr>
      <w:tr w:rsidR="001C76A7" w:rsidRPr="00936F23" w14:paraId="2FC6111F" w14:textId="77777777" w:rsidTr="007F1F61">
        <w:trPr>
          <w:cantSplit/>
          <w:jc w:val="right"/>
        </w:trPr>
        <w:tc>
          <w:tcPr>
            <w:tcW w:w="4770" w:type="dxa"/>
            <w:tcBorders>
              <w:top w:val="nil"/>
              <w:left w:val="single" w:sz="4" w:space="0" w:color="auto"/>
              <w:bottom w:val="nil"/>
              <w:right w:val="single" w:sz="4" w:space="0" w:color="auto"/>
            </w:tcBorders>
            <w:vAlign w:val="bottom"/>
          </w:tcPr>
          <w:p w14:paraId="16CDB4F1" w14:textId="77777777" w:rsidR="001C76A7" w:rsidRPr="00936F23" w:rsidRDefault="001C76A7" w:rsidP="00E72CEB">
            <w:pPr>
              <w:keepNext/>
              <w:keepLines/>
              <w:rPr>
                <w:szCs w:val="22"/>
                <w:lang w:val="da-DK"/>
              </w:rPr>
            </w:pPr>
            <w:r w:rsidRPr="00936F23">
              <w:rPr>
                <w:szCs w:val="22"/>
                <w:lang w:val="da-DK"/>
              </w:rPr>
              <w:t xml:space="preserve">Antal (%) patienter med hændelse </w:t>
            </w:r>
          </w:p>
        </w:tc>
        <w:tc>
          <w:tcPr>
            <w:tcW w:w="2250" w:type="dxa"/>
            <w:tcBorders>
              <w:top w:val="nil"/>
              <w:left w:val="single" w:sz="4" w:space="0" w:color="auto"/>
              <w:bottom w:val="nil"/>
              <w:right w:val="nil"/>
            </w:tcBorders>
            <w:vAlign w:val="bottom"/>
          </w:tcPr>
          <w:p w14:paraId="6CA33A0B" w14:textId="4B1925FC" w:rsidR="001C76A7" w:rsidRPr="00936F23" w:rsidRDefault="001C76A7" w:rsidP="00E72CEB">
            <w:pPr>
              <w:keepNext/>
              <w:keepLines/>
              <w:rPr>
                <w:szCs w:val="22"/>
                <w:lang w:val="da-DK"/>
              </w:rPr>
            </w:pPr>
            <w:r w:rsidRPr="00936F23">
              <w:rPr>
                <w:szCs w:val="22"/>
                <w:lang w:val="da-DK"/>
              </w:rPr>
              <w:t>171 (7,1</w:t>
            </w:r>
            <w:r w:rsidR="00DA0E3A" w:rsidRPr="00936F23">
              <w:rPr>
                <w:szCs w:val="22"/>
                <w:lang w:val="da-DK"/>
              </w:rPr>
              <w:t> </w:t>
            </w:r>
            <w:r w:rsidRPr="00936F23">
              <w:rPr>
                <w:szCs w:val="22"/>
                <w:lang w:val="da-DK"/>
              </w:rPr>
              <w:t>%)</w:t>
            </w:r>
          </w:p>
        </w:tc>
        <w:tc>
          <w:tcPr>
            <w:tcW w:w="2127" w:type="dxa"/>
            <w:tcBorders>
              <w:top w:val="nil"/>
              <w:left w:val="nil"/>
              <w:bottom w:val="nil"/>
              <w:right w:val="single" w:sz="4" w:space="0" w:color="auto"/>
            </w:tcBorders>
            <w:vAlign w:val="bottom"/>
          </w:tcPr>
          <w:p w14:paraId="4CF6B68D" w14:textId="2CFB6F7A" w:rsidR="001C76A7" w:rsidRPr="00936F23" w:rsidRDefault="001C76A7" w:rsidP="00E72CEB">
            <w:pPr>
              <w:keepNext/>
              <w:keepLines/>
              <w:jc w:val="right"/>
              <w:rPr>
                <w:szCs w:val="22"/>
                <w:lang w:val="da-DK"/>
              </w:rPr>
            </w:pPr>
            <w:r w:rsidRPr="00936F23">
              <w:rPr>
                <w:szCs w:val="22"/>
                <w:lang w:val="da-DK"/>
              </w:rPr>
              <w:t>210 (8,7</w:t>
            </w:r>
            <w:r w:rsidR="00DA0E3A" w:rsidRPr="00936F23">
              <w:rPr>
                <w:szCs w:val="22"/>
                <w:lang w:val="da-DK"/>
              </w:rPr>
              <w:t> </w:t>
            </w:r>
            <w:r w:rsidRPr="00936F23">
              <w:rPr>
                <w:szCs w:val="22"/>
                <w:lang w:val="da-DK"/>
              </w:rPr>
              <w:t>%)</w:t>
            </w:r>
          </w:p>
        </w:tc>
      </w:tr>
      <w:tr w:rsidR="001C76A7" w:rsidRPr="00936F23" w14:paraId="1337036C" w14:textId="77777777" w:rsidTr="007F1F61">
        <w:trPr>
          <w:cantSplit/>
          <w:jc w:val="right"/>
        </w:trPr>
        <w:tc>
          <w:tcPr>
            <w:tcW w:w="4770" w:type="dxa"/>
            <w:tcBorders>
              <w:top w:val="nil"/>
              <w:left w:val="single" w:sz="4" w:space="0" w:color="auto"/>
              <w:bottom w:val="nil"/>
              <w:right w:val="single" w:sz="4" w:space="0" w:color="auto"/>
            </w:tcBorders>
            <w:vAlign w:val="bottom"/>
          </w:tcPr>
          <w:p w14:paraId="5C8B9A31" w14:textId="5C06BD57" w:rsidR="001C76A7" w:rsidRPr="00936F23" w:rsidRDefault="001C76A7" w:rsidP="00E72CEB">
            <w:pPr>
              <w:keepNext/>
              <w:keepLines/>
              <w:rPr>
                <w:szCs w:val="22"/>
                <w:lang w:val="da-DK"/>
              </w:rPr>
            </w:pPr>
            <w:r w:rsidRPr="00936F23">
              <w:rPr>
                <w:i/>
                <w:szCs w:val="22"/>
                <w:lang w:val="da-DK"/>
              </w:rPr>
              <w:t>Hazard</w:t>
            </w:r>
            <w:r w:rsidRPr="00936F23">
              <w:rPr>
                <w:szCs w:val="22"/>
                <w:lang w:val="da-DK"/>
              </w:rPr>
              <w:t xml:space="preserve"> </w:t>
            </w:r>
            <w:r w:rsidRPr="00936F23">
              <w:rPr>
                <w:i/>
                <w:iCs/>
                <w:szCs w:val="22"/>
                <w:lang w:val="da-DK"/>
              </w:rPr>
              <w:t xml:space="preserve">ratio </w:t>
            </w:r>
            <w:r w:rsidRPr="00936F23">
              <w:rPr>
                <w:szCs w:val="22"/>
                <w:lang w:val="da-DK"/>
              </w:rPr>
              <w:t>[95</w:t>
            </w:r>
            <w:r w:rsidR="009F79B3" w:rsidRPr="00936F23">
              <w:rPr>
                <w:szCs w:val="22"/>
                <w:lang w:val="da-DK"/>
              </w:rPr>
              <w:t> </w:t>
            </w:r>
            <w:r w:rsidRPr="00936F23">
              <w:rPr>
                <w:szCs w:val="22"/>
                <w:lang w:val="da-DK"/>
              </w:rPr>
              <w:t>% konfidensinterval]</w:t>
            </w:r>
          </w:p>
        </w:tc>
        <w:tc>
          <w:tcPr>
            <w:tcW w:w="4377" w:type="dxa"/>
            <w:gridSpan w:val="2"/>
            <w:tcBorders>
              <w:top w:val="nil"/>
              <w:left w:val="single" w:sz="4" w:space="0" w:color="auto"/>
              <w:bottom w:val="nil"/>
              <w:right w:val="single" w:sz="4" w:space="0" w:color="auto"/>
            </w:tcBorders>
            <w:vAlign w:val="bottom"/>
          </w:tcPr>
          <w:p w14:paraId="72A73206" w14:textId="0B7431B1" w:rsidR="001C76A7" w:rsidRPr="00936F23" w:rsidRDefault="001C76A7" w:rsidP="00E72CEB">
            <w:pPr>
              <w:keepNext/>
              <w:keepLines/>
              <w:jc w:val="center"/>
              <w:rPr>
                <w:szCs w:val="22"/>
                <w:lang w:val="da-DK"/>
              </w:rPr>
            </w:pPr>
            <w:r w:rsidRPr="00936F23">
              <w:rPr>
                <w:szCs w:val="22"/>
                <w:lang w:val="da-DK"/>
              </w:rPr>
              <w:t>0,81 [0,66;1,00]</w:t>
            </w:r>
          </w:p>
        </w:tc>
      </w:tr>
      <w:tr w:rsidR="001C76A7" w:rsidRPr="00936F23" w14:paraId="75CDBE37" w14:textId="77777777" w:rsidTr="007F1F61">
        <w:trPr>
          <w:cantSplit/>
          <w:jc w:val="right"/>
        </w:trPr>
        <w:tc>
          <w:tcPr>
            <w:tcW w:w="4770" w:type="dxa"/>
            <w:tcBorders>
              <w:top w:val="nil"/>
              <w:left w:val="single" w:sz="4" w:space="0" w:color="auto"/>
              <w:bottom w:val="nil"/>
              <w:right w:val="single" w:sz="4" w:space="0" w:color="auto"/>
            </w:tcBorders>
            <w:vAlign w:val="bottom"/>
          </w:tcPr>
          <w:p w14:paraId="408B07CC" w14:textId="77777777" w:rsidR="001C76A7" w:rsidRPr="00936F23" w:rsidRDefault="001C76A7" w:rsidP="00E72CEB">
            <w:pPr>
              <w:keepNext/>
              <w:keepLines/>
              <w:rPr>
                <w:szCs w:val="22"/>
                <w:lang w:val="da-DK"/>
              </w:rPr>
            </w:pPr>
            <w:r w:rsidRPr="00936F23">
              <w:rPr>
                <w:szCs w:val="22"/>
                <w:lang w:val="da-DK"/>
              </w:rPr>
              <w:t>p-værdi (Log-Rank-test, stratificeret</w:t>
            </w:r>
            <w:r w:rsidRPr="00936F23">
              <w:rPr>
                <w:szCs w:val="22"/>
                <w:vertAlign w:val="superscript"/>
                <w:lang w:val="da-DK"/>
              </w:rPr>
              <w:t>1</w:t>
            </w:r>
            <w:r w:rsidRPr="00936F23">
              <w:rPr>
                <w:szCs w:val="22"/>
                <w:lang w:val="da-DK"/>
              </w:rPr>
              <w:t>)</w:t>
            </w:r>
          </w:p>
        </w:tc>
        <w:tc>
          <w:tcPr>
            <w:tcW w:w="4377" w:type="dxa"/>
            <w:gridSpan w:val="2"/>
            <w:tcBorders>
              <w:top w:val="nil"/>
              <w:left w:val="single" w:sz="4" w:space="0" w:color="auto"/>
              <w:bottom w:val="nil"/>
              <w:right w:val="single" w:sz="4" w:space="0" w:color="auto"/>
            </w:tcBorders>
            <w:vAlign w:val="bottom"/>
          </w:tcPr>
          <w:p w14:paraId="30B6F47A" w14:textId="77777777" w:rsidR="001C76A7" w:rsidRPr="00936F23" w:rsidRDefault="001C76A7" w:rsidP="00E72CEB">
            <w:pPr>
              <w:keepNext/>
              <w:keepLines/>
              <w:jc w:val="center"/>
              <w:rPr>
                <w:szCs w:val="22"/>
                <w:lang w:val="da-DK"/>
              </w:rPr>
            </w:pPr>
            <w:r w:rsidRPr="00936F23">
              <w:rPr>
                <w:szCs w:val="22"/>
                <w:lang w:val="da-DK"/>
              </w:rPr>
              <w:t>0,0446</w:t>
            </w:r>
          </w:p>
        </w:tc>
      </w:tr>
      <w:tr w:rsidR="001C76A7" w:rsidRPr="00936F23" w14:paraId="0B1747EE" w14:textId="77777777" w:rsidTr="007F1F61">
        <w:trPr>
          <w:cantSplit/>
          <w:jc w:val="right"/>
        </w:trPr>
        <w:tc>
          <w:tcPr>
            <w:tcW w:w="4770" w:type="dxa"/>
            <w:tcBorders>
              <w:top w:val="nil"/>
              <w:left w:val="single" w:sz="4" w:space="0" w:color="auto"/>
              <w:bottom w:val="single" w:sz="4" w:space="0" w:color="auto"/>
              <w:right w:val="single" w:sz="4" w:space="0" w:color="auto"/>
            </w:tcBorders>
            <w:vAlign w:val="bottom"/>
          </w:tcPr>
          <w:p w14:paraId="71073246" w14:textId="7576EDD2" w:rsidR="001C76A7" w:rsidRPr="00936F23" w:rsidRDefault="001C76A7" w:rsidP="007F1F61">
            <w:pPr>
              <w:keepNext/>
              <w:keepLines/>
              <w:rPr>
                <w:szCs w:val="22"/>
                <w:lang w:val="da-DK"/>
              </w:rPr>
            </w:pPr>
            <w:r w:rsidRPr="00936F23">
              <w:rPr>
                <w:szCs w:val="22"/>
                <w:lang w:val="da-DK"/>
              </w:rPr>
              <w:t>Antal patienter uden hændelse efter tre år</w:t>
            </w:r>
            <w:r w:rsidR="00DB0C94" w:rsidRPr="00936F23">
              <w:rPr>
                <w:szCs w:val="22"/>
                <w:vertAlign w:val="superscript"/>
                <w:lang w:val="da-DK"/>
              </w:rPr>
              <w:t>2</w:t>
            </w:r>
            <w:r w:rsidRPr="00936F23">
              <w:rPr>
                <w:szCs w:val="22"/>
                <w:lang w:val="da-DK"/>
              </w:rPr>
              <w:t xml:space="preserve"> [95</w:t>
            </w:r>
            <w:r w:rsidR="00DA0E3A" w:rsidRPr="00936F23">
              <w:rPr>
                <w:szCs w:val="22"/>
                <w:lang w:val="da-DK"/>
              </w:rPr>
              <w:t> </w:t>
            </w:r>
            <w:r w:rsidRPr="00936F23">
              <w:rPr>
                <w:szCs w:val="22"/>
                <w:lang w:val="da-DK"/>
              </w:rPr>
              <w:t xml:space="preserve">% konfidensinterval] </w:t>
            </w:r>
          </w:p>
        </w:tc>
        <w:tc>
          <w:tcPr>
            <w:tcW w:w="2250" w:type="dxa"/>
            <w:tcBorders>
              <w:top w:val="nil"/>
              <w:left w:val="single" w:sz="4" w:space="0" w:color="auto"/>
              <w:bottom w:val="single" w:sz="4" w:space="0" w:color="auto"/>
              <w:right w:val="nil"/>
            </w:tcBorders>
            <w:vAlign w:val="bottom"/>
          </w:tcPr>
          <w:p w14:paraId="3C208FA8" w14:textId="03A2FA58" w:rsidR="001C76A7" w:rsidRPr="00936F23" w:rsidRDefault="001C76A7" w:rsidP="007F1F61">
            <w:pPr>
              <w:keepNext/>
              <w:keepLines/>
              <w:rPr>
                <w:szCs w:val="22"/>
                <w:lang w:val="da-DK"/>
              </w:rPr>
            </w:pPr>
            <w:r w:rsidRPr="00936F23">
              <w:rPr>
                <w:szCs w:val="22"/>
                <w:lang w:val="da-DK"/>
              </w:rPr>
              <w:t>94,</w:t>
            </w:r>
            <w:r w:rsidRPr="00936F23">
              <w:rPr>
                <w:noProof/>
                <w:szCs w:val="22"/>
                <w:lang w:val="da-DK"/>
              </w:rPr>
              <w:t>1</w:t>
            </w:r>
            <w:r w:rsidRPr="00936F23">
              <w:rPr>
                <w:szCs w:val="22"/>
                <w:lang w:val="da-DK"/>
              </w:rPr>
              <w:t xml:space="preserve"> [93,1;95</w:t>
            </w:r>
            <w:del w:id="88" w:author="Author">
              <w:r w:rsidRPr="00936F23" w:rsidDel="00A26BB7">
                <w:rPr>
                  <w:szCs w:val="22"/>
                  <w:lang w:val="da-DK"/>
                </w:rPr>
                <w:delText>,0</w:delText>
              </w:r>
            </w:del>
            <w:r w:rsidRPr="00936F23">
              <w:rPr>
                <w:szCs w:val="22"/>
                <w:lang w:val="da-DK"/>
              </w:rPr>
              <w:t>]</w:t>
            </w:r>
          </w:p>
        </w:tc>
        <w:tc>
          <w:tcPr>
            <w:tcW w:w="2127" w:type="dxa"/>
            <w:tcBorders>
              <w:top w:val="nil"/>
              <w:left w:val="nil"/>
              <w:bottom w:val="single" w:sz="4" w:space="0" w:color="auto"/>
              <w:right w:val="single" w:sz="4" w:space="0" w:color="auto"/>
            </w:tcBorders>
            <w:vAlign w:val="bottom"/>
          </w:tcPr>
          <w:p w14:paraId="4833ECFC" w14:textId="1E6AA76F" w:rsidR="001C76A7" w:rsidRPr="00936F23" w:rsidRDefault="001C76A7" w:rsidP="007F1F61">
            <w:pPr>
              <w:keepNext/>
              <w:keepLines/>
              <w:jc w:val="right"/>
              <w:rPr>
                <w:szCs w:val="22"/>
                <w:lang w:val="da-DK"/>
              </w:rPr>
            </w:pPr>
            <w:r w:rsidRPr="00936F23">
              <w:rPr>
                <w:szCs w:val="22"/>
                <w:lang w:val="da-DK"/>
              </w:rPr>
              <w:t>93,2 [92,2;94,3]</w:t>
            </w:r>
          </w:p>
        </w:tc>
      </w:tr>
      <w:tr w:rsidR="001C76A7" w:rsidRPr="00936F23" w14:paraId="1B9B534B" w14:textId="77777777" w:rsidTr="007F1F61">
        <w:trPr>
          <w:cantSplit/>
          <w:jc w:val="right"/>
        </w:trPr>
        <w:tc>
          <w:tcPr>
            <w:tcW w:w="4770" w:type="dxa"/>
            <w:tcBorders>
              <w:top w:val="single" w:sz="4" w:space="0" w:color="auto"/>
              <w:bottom w:val="single" w:sz="4" w:space="0" w:color="auto"/>
            </w:tcBorders>
            <w:vAlign w:val="bottom"/>
          </w:tcPr>
          <w:p w14:paraId="172F3AC6" w14:textId="77777777" w:rsidR="001C76A7" w:rsidRPr="00936F23" w:rsidRDefault="001C76A7" w:rsidP="007F1F61">
            <w:pPr>
              <w:keepNext/>
              <w:keepLines/>
              <w:rPr>
                <w:b/>
                <w:i/>
                <w:szCs w:val="22"/>
                <w:vertAlign w:val="superscript"/>
                <w:lang w:val="da-DK"/>
              </w:rPr>
            </w:pPr>
            <w:r w:rsidRPr="00936F23">
              <w:rPr>
                <w:b/>
                <w:i/>
                <w:szCs w:val="22"/>
                <w:lang w:val="da-DK"/>
              </w:rPr>
              <w:t>Sekundære endepunkter</w:t>
            </w:r>
            <w:r w:rsidRPr="00936F23">
              <w:rPr>
                <w:b/>
                <w:i/>
                <w:szCs w:val="22"/>
                <w:vertAlign w:val="superscript"/>
                <w:lang w:val="da-DK"/>
              </w:rPr>
              <w:t>1</w:t>
            </w:r>
          </w:p>
        </w:tc>
        <w:tc>
          <w:tcPr>
            <w:tcW w:w="4377" w:type="dxa"/>
            <w:gridSpan w:val="2"/>
            <w:tcBorders>
              <w:top w:val="single" w:sz="4" w:space="0" w:color="auto"/>
              <w:bottom w:val="single" w:sz="4" w:space="0" w:color="auto"/>
            </w:tcBorders>
            <w:vAlign w:val="bottom"/>
          </w:tcPr>
          <w:p w14:paraId="09EE7215" w14:textId="77777777" w:rsidR="001C76A7" w:rsidRPr="00936F23" w:rsidRDefault="001C76A7" w:rsidP="007F1F61">
            <w:pPr>
              <w:keepNext/>
              <w:keepLines/>
              <w:rPr>
                <w:b/>
                <w:i/>
                <w:szCs w:val="22"/>
                <w:lang w:val="da-DK"/>
              </w:rPr>
            </w:pPr>
          </w:p>
        </w:tc>
      </w:tr>
      <w:tr w:rsidR="001C76A7" w:rsidRPr="00560995" w14:paraId="08474EEE" w14:textId="77777777" w:rsidTr="007F1F61">
        <w:trPr>
          <w:cantSplit/>
          <w:jc w:val="right"/>
        </w:trPr>
        <w:tc>
          <w:tcPr>
            <w:tcW w:w="4770" w:type="dxa"/>
            <w:tcBorders>
              <w:bottom w:val="nil"/>
            </w:tcBorders>
            <w:vAlign w:val="bottom"/>
          </w:tcPr>
          <w:p w14:paraId="30D7188C" w14:textId="77777777" w:rsidR="001C76A7" w:rsidRPr="00936F23" w:rsidRDefault="001C76A7" w:rsidP="007F1F61">
            <w:pPr>
              <w:keepNext/>
              <w:keepLines/>
              <w:rPr>
                <w:b/>
                <w:szCs w:val="22"/>
                <w:vertAlign w:val="superscript"/>
                <w:lang w:val="da-DK"/>
              </w:rPr>
            </w:pPr>
            <w:r w:rsidRPr="00936F23">
              <w:rPr>
                <w:b/>
                <w:szCs w:val="22"/>
                <w:lang w:val="da-DK"/>
              </w:rPr>
              <w:t>Invasiv sygdomsfri overlevelse</w:t>
            </w:r>
            <w:r w:rsidRPr="00936F23">
              <w:rPr>
                <w:szCs w:val="22"/>
                <w:lang w:val="da-DK"/>
              </w:rPr>
              <w:t xml:space="preserve"> </w:t>
            </w:r>
            <w:r w:rsidRPr="00936F23">
              <w:rPr>
                <w:b/>
                <w:szCs w:val="22"/>
                <w:lang w:val="da-DK"/>
              </w:rPr>
              <w:t>inklusive anden primær kræft (ikke bryst)</w:t>
            </w:r>
          </w:p>
        </w:tc>
        <w:tc>
          <w:tcPr>
            <w:tcW w:w="4377" w:type="dxa"/>
            <w:gridSpan w:val="2"/>
            <w:tcBorders>
              <w:bottom w:val="nil"/>
            </w:tcBorders>
            <w:vAlign w:val="bottom"/>
          </w:tcPr>
          <w:p w14:paraId="46D58475" w14:textId="77777777" w:rsidR="001C76A7" w:rsidRPr="00936F23" w:rsidRDefault="001C76A7" w:rsidP="007F1F61">
            <w:pPr>
              <w:keepNext/>
              <w:keepLines/>
              <w:rPr>
                <w:szCs w:val="22"/>
                <w:lang w:val="da-DK"/>
              </w:rPr>
            </w:pPr>
          </w:p>
        </w:tc>
      </w:tr>
      <w:tr w:rsidR="001C76A7" w:rsidRPr="00936F23" w14:paraId="3D1BEB16" w14:textId="77777777" w:rsidTr="007F1F61">
        <w:trPr>
          <w:cantSplit/>
          <w:jc w:val="right"/>
        </w:trPr>
        <w:tc>
          <w:tcPr>
            <w:tcW w:w="4770" w:type="dxa"/>
            <w:tcBorders>
              <w:top w:val="nil"/>
              <w:bottom w:val="nil"/>
            </w:tcBorders>
            <w:vAlign w:val="bottom"/>
          </w:tcPr>
          <w:p w14:paraId="32ABAC72" w14:textId="77777777" w:rsidR="001C76A7" w:rsidRPr="00936F23" w:rsidRDefault="001C76A7" w:rsidP="007F1F61">
            <w:pPr>
              <w:keepNext/>
              <w:keepLines/>
              <w:rPr>
                <w:szCs w:val="22"/>
                <w:lang w:val="da-DK"/>
              </w:rPr>
            </w:pPr>
            <w:r w:rsidRPr="00936F23">
              <w:rPr>
                <w:szCs w:val="22"/>
                <w:lang w:val="da-DK"/>
              </w:rPr>
              <w:t xml:space="preserve">Antal (%) patienter med hændelse </w:t>
            </w:r>
          </w:p>
        </w:tc>
        <w:tc>
          <w:tcPr>
            <w:tcW w:w="2250" w:type="dxa"/>
            <w:tcBorders>
              <w:top w:val="nil"/>
              <w:bottom w:val="nil"/>
              <w:right w:val="nil"/>
            </w:tcBorders>
            <w:vAlign w:val="bottom"/>
          </w:tcPr>
          <w:p w14:paraId="7F035CCA" w14:textId="5B6F1AA9" w:rsidR="001C76A7" w:rsidRPr="00936F23" w:rsidRDefault="001C76A7" w:rsidP="007F1F61">
            <w:pPr>
              <w:keepNext/>
              <w:keepLines/>
              <w:rPr>
                <w:szCs w:val="22"/>
                <w:lang w:val="da-DK"/>
              </w:rPr>
            </w:pPr>
            <w:r w:rsidRPr="00936F23">
              <w:rPr>
                <w:szCs w:val="22"/>
                <w:lang w:val="da-DK"/>
              </w:rPr>
              <w:t>189 (7,9</w:t>
            </w:r>
            <w:r w:rsidR="00DA0E3A" w:rsidRPr="00936F23">
              <w:rPr>
                <w:szCs w:val="22"/>
                <w:lang w:val="da-DK"/>
              </w:rPr>
              <w:t> </w:t>
            </w:r>
            <w:r w:rsidRPr="00936F23">
              <w:rPr>
                <w:szCs w:val="22"/>
                <w:lang w:val="da-DK"/>
              </w:rPr>
              <w:t>%)</w:t>
            </w:r>
          </w:p>
        </w:tc>
        <w:tc>
          <w:tcPr>
            <w:tcW w:w="2127" w:type="dxa"/>
            <w:tcBorders>
              <w:top w:val="nil"/>
              <w:left w:val="nil"/>
              <w:bottom w:val="nil"/>
            </w:tcBorders>
            <w:vAlign w:val="bottom"/>
          </w:tcPr>
          <w:p w14:paraId="3F0BA73F" w14:textId="64986F94" w:rsidR="001C76A7" w:rsidRPr="00936F23" w:rsidRDefault="001C76A7" w:rsidP="007F1F61">
            <w:pPr>
              <w:keepNext/>
              <w:keepLines/>
              <w:jc w:val="right"/>
              <w:rPr>
                <w:szCs w:val="22"/>
                <w:lang w:val="da-DK"/>
              </w:rPr>
            </w:pPr>
            <w:r w:rsidRPr="00936F23">
              <w:rPr>
                <w:szCs w:val="22"/>
                <w:lang w:val="da-DK"/>
              </w:rPr>
              <w:t>230 (9,6</w:t>
            </w:r>
            <w:r w:rsidR="00DA0E3A" w:rsidRPr="00936F23">
              <w:rPr>
                <w:szCs w:val="22"/>
                <w:lang w:val="da-DK"/>
              </w:rPr>
              <w:t> </w:t>
            </w:r>
            <w:r w:rsidRPr="00936F23">
              <w:rPr>
                <w:szCs w:val="22"/>
                <w:lang w:val="da-DK"/>
              </w:rPr>
              <w:t>%)</w:t>
            </w:r>
          </w:p>
        </w:tc>
      </w:tr>
      <w:tr w:rsidR="001C76A7" w:rsidRPr="00936F23" w14:paraId="4BABDB84" w14:textId="77777777" w:rsidTr="007F1F61">
        <w:trPr>
          <w:cantSplit/>
          <w:jc w:val="right"/>
        </w:trPr>
        <w:tc>
          <w:tcPr>
            <w:tcW w:w="4770" w:type="dxa"/>
            <w:tcBorders>
              <w:top w:val="nil"/>
              <w:bottom w:val="nil"/>
            </w:tcBorders>
          </w:tcPr>
          <w:p w14:paraId="7316849B" w14:textId="73F16F6C" w:rsidR="001C76A7" w:rsidRPr="00936F23" w:rsidRDefault="001C76A7" w:rsidP="007F1F61">
            <w:pPr>
              <w:keepNext/>
              <w:keepLines/>
              <w:rPr>
                <w:szCs w:val="22"/>
                <w:lang w:val="da-DK"/>
              </w:rPr>
            </w:pPr>
            <w:r w:rsidRPr="00936F23">
              <w:rPr>
                <w:i/>
                <w:szCs w:val="22"/>
                <w:lang w:val="da-DK"/>
              </w:rPr>
              <w:t>Hazard</w:t>
            </w:r>
            <w:r w:rsidRPr="00936F23">
              <w:rPr>
                <w:szCs w:val="22"/>
                <w:lang w:val="da-DK"/>
              </w:rPr>
              <w:t xml:space="preserve"> </w:t>
            </w:r>
            <w:r w:rsidRPr="00936F23">
              <w:rPr>
                <w:i/>
                <w:iCs/>
                <w:szCs w:val="22"/>
                <w:lang w:val="da-DK"/>
              </w:rPr>
              <w:t xml:space="preserve">ratio </w:t>
            </w:r>
            <w:r w:rsidRPr="00936F23">
              <w:rPr>
                <w:szCs w:val="22"/>
                <w:lang w:val="da-DK"/>
              </w:rPr>
              <w:t>[95</w:t>
            </w:r>
            <w:r w:rsidR="00DA0E3A" w:rsidRPr="00936F23">
              <w:rPr>
                <w:szCs w:val="22"/>
                <w:lang w:val="da-DK"/>
              </w:rPr>
              <w:t> </w:t>
            </w:r>
            <w:r w:rsidRPr="00936F23">
              <w:rPr>
                <w:szCs w:val="22"/>
                <w:lang w:val="da-DK"/>
              </w:rPr>
              <w:t>% konfidensinterval]</w:t>
            </w:r>
          </w:p>
        </w:tc>
        <w:tc>
          <w:tcPr>
            <w:tcW w:w="4377" w:type="dxa"/>
            <w:gridSpan w:val="2"/>
            <w:tcBorders>
              <w:top w:val="nil"/>
              <w:bottom w:val="nil"/>
            </w:tcBorders>
          </w:tcPr>
          <w:p w14:paraId="41EA1170" w14:textId="7CA62044" w:rsidR="001C76A7" w:rsidRPr="00936F23" w:rsidRDefault="001C76A7" w:rsidP="007F1F61">
            <w:pPr>
              <w:keepNext/>
              <w:keepLines/>
              <w:jc w:val="center"/>
              <w:rPr>
                <w:szCs w:val="22"/>
                <w:lang w:val="da-DK"/>
              </w:rPr>
            </w:pPr>
            <w:r w:rsidRPr="00936F23">
              <w:rPr>
                <w:szCs w:val="22"/>
                <w:lang w:val="da-DK"/>
              </w:rPr>
              <w:t>0,82 [0,68;0,99]</w:t>
            </w:r>
          </w:p>
        </w:tc>
      </w:tr>
      <w:tr w:rsidR="001C76A7" w:rsidRPr="00936F23" w14:paraId="7AA0E1AD" w14:textId="77777777" w:rsidTr="007F1F61">
        <w:trPr>
          <w:cantSplit/>
          <w:jc w:val="right"/>
        </w:trPr>
        <w:tc>
          <w:tcPr>
            <w:tcW w:w="4770" w:type="dxa"/>
            <w:tcBorders>
              <w:top w:val="nil"/>
              <w:bottom w:val="nil"/>
            </w:tcBorders>
            <w:vAlign w:val="bottom"/>
          </w:tcPr>
          <w:p w14:paraId="1B112B06" w14:textId="77777777" w:rsidR="001C76A7" w:rsidRPr="00936F23" w:rsidRDefault="001C76A7" w:rsidP="007F1F61">
            <w:pPr>
              <w:keepNext/>
              <w:keepLines/>
              <w:rPr>
                <w:szCs w:val="22"/>
                <w:lang w:val="da-DK"/>
              </w:rPr>
            </w:pPr>
            <w:r w:rsidRPr="00936F23">
              <w:rPr>
                <w:szCs w:val="22"/>
                <w:lang w:val="da-DK"/>
              </w:rPr>
              <w:t>p-værdi (Log-Rank-test, stratificeret</w:t>
            </w:r>
            <w:r w:rsidRPr="00936F23">
              <w:rPr>
                <w:szCs w:val="22"/>
                <w:vertAlign w:val="superscript"/>
                <w:lang w:val="da-DK"/>
              </w:rPr>
              <w:t>1</w:t>
            </w:r>
            <w:r w:rsidRPr="00936F23">
              <w:rPr>
                <w:szCs w:val="22"/>
                <w:lang w:val="da-DK"/>
              </w:rPr>
              <w:t>)</w:t>
            </w:r>
          </w:p>
        </w:tc>
        <w:tc>
          <w:tcPr>
            <w:tcW w:w="4377" w:type="dxa"/>
            <w:gridSpan w:val="2"/>
            <w:tcBorders>
              <w:top w:val="nil"/>
              <w:bottom w:val="nil"/>
            </w:tcBorders>
            <w:vAlign w:val="bottom"/>
          </w:tcPr>
          <w:p w14:paraId="7CAC575F" w14:textId="77777777" w:rsidR="001C76A7" w:rsidRPr="00936F23" w:rsidRDefault="001C76A7" w:rsidP="007F1F61">
            <w:pPr>
              <w:keepNext/>
              <w:keepLines/>
              <w:jc w:val="center"/>
              <w:rPr>
                <w:szCs w:val="22"/>
                <w:lang w:val="da-DK"/>
              </w:rPr>
            </w:pPr>
            <w:r w:rsidRPr="00936F23">
              <w:rPr>
                <w:szCs w:val="22"/>
                <w:lang w:val="da-DK"/>
              </w:rPr>
              <w:t>0,0430</w:t>
            </w:r>
          </w:p>
        </w:tc>
      </w:tr>
      <w:tr w:rsidR="001C76A7" w:rsidRPr="00936F23" w14:paraId="4EA55A11" w14:textId="77777777" w:rsidTr="007F1F61">
        <w:trPr>
          <w:cantSplit/>
          <w:jc w:val="right"/>
        </w:trPr>
        <w:tc>
          <w:tcPr>
            <w:tcW w:w="4770" w:type="dxa"/>
            <w:tcBorders>
              <w:top w:val="nil"/>
              <w:bottom w:val="single" w:sz="4" w:space="0" w:color="auto"/>
            </w:tcBorders>
            <w:vAlign w:val="bottom"/>
          </w:tcPr>
          <w:p w14:paraId="08FEA7F5" w14:textId="6F57537D" w:rsidR="001C76A7" w:rsidRPr="00936F23" w:rsidRDefault="001C76A7" w:rsidP="007F1F61">
            <w:pPr>
              <w:keepNext/>
              <w:keepLines/>
              <w:rPr>
                <w:szCs w:val="22"/>
                <w:lang w:val="da-DK"/>
              </w:rPr>
            </w:pPr>
            <w:r w:rsidRPr="00936F23">
              <w:rPr>
                <w:szCs w:val="22"/>
                <w:lang w:val="da-DK"/>
              </w:rPr>
              <w:t>Antal patienter uden hændelse efter tre år</w:t>
            </w:r>
            <w:r w:rsidRPr="00936F23">
              <w:rPr>
                <w:szCs w:val="22"/>
                <w:vertAlign w:val="superscript"/>
                <w:lang w:val="da-DK"/>
              </w:rPr>
              <w:t>2</w:t>
            </w:r>
            <w:r w:rsidRPr="00936F23">
              <w:rPr>
                <w:szCs w:val="22"/>
                <w:lang w:val="da-DK"/>
              </w:rPr>
              <w:t xml:space="preserve"> [95</w:t>
            </w:r>
            <w:r w:rsidR="00DA0E3A" w:rsidRPr="00936F23">
              <w:rPr>
                <w:szCs w:val="22"/>
                <w:lang w:val="da-DK"/>
              </w:rPr>
              <w:t> </w:t>
            </w:r>
            <w:r w:rsidRPr="00936F23">
              <w:rPr>
                <w:szCs w:val="22"/>
                <w:lang w:val="da-DK"/>
              </w:rPr>
              <w:t xml:space="preserve">% konfidensinterval] </w:t>
            </w:r>
          </w:p>
        </w:tc>
        <w:tc>
          <w:tcPr>
            <w:tcW w:w="2250" w:type="dxa"/>
            <w:tcBorders>
              <w:top w:val="nil"/>
              <w:bottom w:val="single" w:sz="4" w:space="0" w:color="auto"/>
              <w:right w:val="nil"/>
            </w:tcBorders>
            <w:vAlign w:val="bottom"/>
          </w:tcPr>
          <w:p w14:paraId="2C7E0A18" w14:textId="0C30D3D5" w:rsidR="001C76A7" w:rsidRPr="00936F23" w:rsidRDefault="001C76A7" w:rsidP="007F1F61">
            <w:pPr>
              <w:keepNext/>
              <w:keepLines/>
              <w:rPr>
                <w:szCs w:val="22"/>
                <w:lang w:val="da-DK"/>
              </w:rPr>
            </w:pPr>
            <w:r w:rsidRPr="00936F23">
              <w:rPr>
                <w:szCs w:val="22"/>
                <w:lang w:val="da-DK"/>
              </w:rPr>
              <w:t>93,5 [92,5;94,5]</w:t>
            </w:r>
          </w:p>
        </w:tc>
        <w:tc>
          <w:tcPr>
            <w:tcW w:w="2127" w:type="dxa"/>
            <w:tcBorders>
              <w:top w:val="nil"/>
              <w:left w:val="nil"/>
              <w:bottom w:val="single" w:sz="4" w:space="0" w:color="auto"/>
            </w:tcBorders>
            <w:vAlign w:val="bottom"/>
          </w:tcPr>
          <w:p w14:paraId="7A55F502" w14:textId="483B410F" w:rsidR="001C76A7" w:rsidRPr="00936F23" w:rsidRDefault="001C76A7" w:rsidP="007F1F61">
            <w:pPr>
              <w:keepNext/>
              <w:keepLines/>
              <w:jc w:val="right"/>
              <w:rPr>
                <w:szCs w:val="22"/>
                <w:lang w:val="da-DK"/>
              </w:rPr>
            </w:pPr>
            <w:r w:rsidRPr="00936F23">
              <w:rPr>
                <w:szCs w:val="22"/>
                <w:lang w:val="da-DK"/>
              </w:rPr>
              <w:t>92,5 [91,4;93,6]</w:t>
            </w:r>
          </w:p>
        </w:tc>
      </w:tr>
      <w:tr w:rsidR="001C76A7" w:rsidRPr="00936F23" w14:paraId="6C04DBFC" w14:textId="77777777" w:rsidTr="007F1F61">
        <w:trPr>
          <w:cantSplit/>
          <w:jc w:val="right"/>
        </w:trPr>
        <w:tc>
          <w:tcPr>
            <w:tcW w:w="4770" w:type="dxa"/>
            <w:tcBorders>
              <w:bottom w:val="nil"/>
            </w:tcBorders>
            <w:vAlign w:val="bottom"/>
          </w:tcPr>
          <w:p w14:paraId="387D2042" w14:textId="77777777" w:rsidR="001C76A7" w:rsidRPr="00936F23" w:rsidRDefault="001C76A7" w:rsidP="007F1F61">
            <w:pPr>
              <w:keepNext/>
              <w:keepLines/>
              <w:rPr>
                <w:b/>
                <w:szCs w:val="22"/>
                <w:vertAlign w:val="superscript"/>
                <w:lang w:val="da-DK"/>
              </w:rPr>
            </w:pPr>
            <w:r w:rsidRPr="00936F23">
              <w:rPr>
                <w:b/>
                <w:szCs w:val="22"/>
                <w:lang w:val="da-DK"/>
              </w:rPr>
              <w:t xml:space="preserve">Sygdomsfri overlevelse </w:t>
            </w:r>
          </w:p>
        </w:tc>
        <w:tc>
          <w:tcPr>
            <w:tcW w:w="4377" w:type="dxa"/>
            <w:gridSpan w:val="2"/>
            <w:tcBorders>
              <w:bottom w:val="nil"/>
            </w:tcBorders>
            <w:vAlign w:val="bottom"/>
          </w:tcPr>
          <w:p w14:paraId="334B54E6" w14:textId="77777777" w:rsidR="001C76A7" w:rsidRPr="00936F23" w:rsidRDefault="001C76A7" w:rsidP="007F1F61">
            <w:pPr>
              <w:keepNext/>
              <w:keepLines/>
              <w:rPr>
                <w:b/>
                <w:szCs w:val="22"/>
                <w:lang w:val="da-DK"/>
              </w:rPr>
            </w:pPr>
          </w:p>
        </w:tc>
      </w:tr>
      <w:tr w:rsidR="001C76A7" w:rsidRPr="00936F23" w14:paraId="3D190569" w14:textId="77777777" w:rsidTr="007F1F61">
        <w:trPr>
          <w:cantSplit/>
          <w:jc w:val="right"/>
        </w:trPr>
        <w:tc>
          <w:tcPr>
            <w:tcW w:w="4770" w:type="dxa"/>
            <w:tcBorders>
              <w:top w:val="nil"/>
              <w:bottom w:val="nil"/>
            </w:tcBorders>
            <w:vAlign w:val="bottom"/>
          </w:tcPr>
          <w:p w14:paraId="117849FC" w14:textId="77777777" w:rsidR="001C76A7" w:rsidRPr="00936F23" w:rsidRDefault="001C76A7" w:rsidP="007F1F61">
            <w:pPr>
              <w:keepNext/>
              <w:keepLines/>
              <w:rPr>
                <w:szCs w:val="22"/>
                <w:lang w:val="da-DK"/>
              </w:rPr>
            </w:pPr>
            <w:r w:rsidRPr="00936F23">
              <w:rPr>
                <w:szCs w:val="22"/>
                <w:lang w:val="da-DK"/>
              </w:rPr>
              <w:t xml:space="preserve">Antal (%) patienter med hændelse </w:t>
            </w:r>
          </w:p>
        </w:tc>
        <w:tc>
          <w:tcPr>
            <w:tcW w:w="2250" w:type="dxa"/>
            <w:tcBorders>
              <w:top w:val="nil"/>
              <w:bottom w:val="nil"/>
              <w:right w:val="nil"/>
            </w:tcBorders>
            <w:vAlign w:val="bottom"/>
          </w:tcPr>
          <w:p w14:paraId="4EBB10B4" w14:textId="59A5B8BA" w:rsidR="001C76A7" w:rsidRPr="00936F23" w:rsidRDefault="001C76A7" w:rsidP="007F1F61">
            <w:pPr>
              <w:keepNext/>
              <w:keepLines/>
              <w:rPr>
                <w:szCs w:val="22"/>
                <w:lang w:val="da-DK"/>
              </w:rPr>
            </w:pPr>
            <w:r w:rsidRPr="00936F23">
              <w:rPr>
                <w:szCs w:val="22"/>
                <w:lang w:val="da-DK"/>
              </w:rPr>
              <w:t>192 (8</w:t>
            </w:r>
            <w:del w:id="89" w:author="Author">
              <w:r w:rsidRPr="00936F23" w:rsidDel="00A26BB7">
                <w:rPr>
                  <w:szCs w:val="22"/>
                  <w:lang w:val="da-DK"/>
                </w:rPr>
                <w:delText>,0</w:delText>
              </w:r>
            </w:del>
            <w:r w:rsidR="00DA0E3A" w:rsidRPr="00936F23">
              <w:rPr>
                <w:szCs w:val="22"/>
                <w:lang w:val="da-DK"/>
              </w:rPr>
              <w:t> </w:t>
            </w:r>
            <w:r w:rsidRPr="00936F23">
              <w:rPr>
                <w:szCs w:val="22"/>
                <w:lang w:val="da-DK"/>
              </w:rPr>
              <w:t>%)</w:t>
            </w:r>
          </w:p>
        </w:tc>
        <w:tc>
          <w:tcPr>
            <w:tcW w:w="2127" w:type="dxa"/>
            <w:tcBorders>
              <w:top w:val="nil"/>
              <w:left w:val="nil"/>
              <w:bottom w:val="nil"/>
            </w:tcBorders>
            <w:vAlign w:val="bottom"/>
          </w:tcPr>
          <w:p w14:paraId="797CA028" w14:textId="1956BA2B" w:rsidR="001C76A7" w:rsidRPr="00936F23" w:rsidRDefault="001C76A7" w:rsidP="007F1F61">
            <w:pPr>
              <w:keepNext/>
              <w:keepLines/>
              <w:jc w:val="right"/>
              <w:rPr>
                <w:szCs w:val="22"/>
                <w:lang w:val="da-DK"/>
              </w:rPr>
            </w:pPr>
            <w:r w:rsidRPr="00936F23">
              <w:rPr>
                <w:szCs w:val="22"/>
                <w:lang w:val="da-DK"/>
              </w:rPr>
              <w:t>236 (9,8</w:t>
            </w:r>
            <w:r w:rsidR="00DA0E3A" w:rsidRPr="00936F23">
              <w:rPr>
                <w:szCs w:val="22"/>
                <w:lang w:val="da-DK"/>
              </w:rPr>
              <w:t> </w:t>
            </w:r>
            <w:r w:rsidRPr="00936F23">
              <w:rPr>
                <w:szCs w:val="22"/>
                <w:lang w:val="da-DK"/>
              </w:rPr>
              <w:t>%)</w:t>
            </w:r>
          </w:p>
        </w:tc>
      </w:tr>
      <w:tr w:rsidR="001C76A7" w:rsidRPr="00936F23" w14:paraId="60263AA0" w14:textId="77777777" w:rsidTr="007F1F61">
        <w:trPr>
          <w:cantSplit/>
          <w:jc w:val="right"/>
        </w:trPr>
        <w:tc>
          <w:tcPr>
            <w:tcW w:w="4770" w:type="dxa"/>
            <w:tcBorders>
              <w:top w:val="nil"/>
              <w:bottom w:val="nil"/>
            </w:tcBorders>
            <w:vAlign w:val="bottom"/>
          </w:tcPr>
          <w:p w14:paraId="03F14FC3" w14:textId="6A4846E9" w:rsidR="001C76A7" w:rsidRPr="00936F23" w:rsidRDefault="001C76A7" w:rsidP="007F1F61">
            <w:pPr>
              <w:keepNext/>
              <w:keepLines/>
              <w:rPr>
                <w:szCs w:val="22"/>
                <w:lang w:val="da-DK"/>
              </w:rPr>
            </w:pPr>
            <w:r w:rsidRPr="00936F23">
              <w:rPr>
                <w:i/>
                <w:szCs w:val="22"/>
                <w:lang w:val="da-DK"/>
              </w:rPr>
              <w:t>Hazard</w:t>
            </w:r>
            <w:r w:rsidRPr="00936F23">
              <w:rPr>
                <w:szCs w:val="22"/>
                <w:lang w:val="da-DK"/>
              </w:rPr>
              <w:t xml:space="preserve"> </w:t>
            </w:r>
            <w:r w:rsidRPr="00936F23">
              <w:rPr>
                <w:i/>
                <w:iCs/>
                <w:szCs w:val="22"/>
                <w:lang w:val="da-DK"/>
              </w:rPr>
              <w:t>ratio</w:t>
            </w:r>
            <w:r w:rsidRPr="00936F23">
              <w:rPr>
                <w:szCs w:val="22"/>
                <w:lang w:val="da-DK"/>
              </w:rPr>
              <w:t xml:space="preserve"> [95</w:t>
            </w:r>
            <w:r w:rsidR="00DA0E3A" w:rsidRPr="00936F23">
              <w:rPr>
                <w:szCs w:val="22"/>
                <w:lang w:val="da-DK"/>
              </w:rPr>
              <w:t> </w:t>
            </w:r>
            <w:r w:rsidRPr="00936F23">
              <w:rPr>
                <w:szCs w:val="22"/>
                <w:lang w:val="da-DK"/>
              </w:rPr>
              <w:t>% konfidensinterval]</w:t>
            </w:r>
          </w:p>
        </w:tc>
        <w:tc>
          <w:tcPr>
            <w:tcW w:w="4377" w:type="dxa"/>
            <w:gridSpan w:val="2"/>
            <w:tcBorders>
              <w:top w:val="nil"/>
              <w:bottom w:val="nil"/>
            </w:tcBorders>
            <w:vAlign w:val="bottom"/>
          </w:tcPr>
          <w:p w14:paraId="5B8D8B4F" w14:textId="243BBC82" w:rsidR="001C76A7" w:rsidRPr="00936F23" w:rsidRDefault="001C76A7" w:rsidP="007F1F61">
            <w:pPr>
              <w:keepNext/>
              <w:keepLines/>
              <w:jc w:val="center"/>
              <w:rPr>
                <w:szCs w:val="22"/>
                <w:lang w:val="da-DK"/>
              </w:rPr>
            </w:pPr>
            <w:r w:rsidRPr="00936F23">
              <w:rPr>
                <w:szCs w:val="22"/>
                <w:lang w:val="da-DK"/>
              </w:rPr>
              <w:t>0,81 [0,67;0,98]</w:t>
            </w:r>
          </w:p>
        </w:tc>
      </w:tr>
      <w:tr w:rsidR="001C76A7" w:rsidRPr="00936F23" w14:paraId="1AEC574F" w14:textId="77777777" w:rsidTr="007F1F61">
        <w:trPr>
          <w:cantSplit/>
          <w:jc w:val="right"/>
        </w:trPr>
        <w:tc>
          <w:tcPr>
            <w:tcW w:w="4770" w:type="dxa"/>
            <w:tcBorders>
              <w:top w:val="nil"/>
              <w:bottom w:val="nil"/>
            </w:tcBorders>
            <w:vAlign w:val="bottom"/>
          </w:tcPr>
          <w:p w14:paraId="35A3FFAA" w14:textId="77777777" w:rsidR="001C76A7" w:rsidRPr="00936F23" w:rsidRDefault="001C76A7" w:rsidP="007F1F61">
            <w:pPr>
              <w:keepNext/>
              <w:keepLines/>
              <w:rPr>
                <w:szCs w:val="22"/>
                <w:lang w:val="da-DK"/>
              </w:rPr>
            </w:pPr>
            <w:r w:rsidRPr="00936F23">
              <w:rPr>
                <w:szCs w:val="22"/>
                <w:lang w:val="da-DK"/>
              </w:rPr>
              <w:t>p-værdi (Log-Rank-test, stratificeret</w:t>
            </w:r>
            <w:r w:rsidRPr="00936F23">
              <w:rPr>
                <w:szCs w:val="22"/>
                <w:vertAlign w:val="superscript"/>
                <w:lang w:val="da-DK"/>
              </w:rPr>
              <w:t>1</w:t>
            </w:r>
            <w:r w:rsidRPr="00936F23">
              <w:rPr>
                <w:szCs w:val="22"/>
                <w:lang w:val="da-DK"/>
              </w:rPr>
              <w:t>)</w:t>
            </w:r>
          </w:p>
        </w:tc>
        <w:tc>
          <w:tcPr>
            <w:tcW w:w="4377" w:type="dxa"/>
            <w:gridSpan w:val="2"/>
            <w:tcBorders>
              <w:top w:val="nil"/>
              <w:bottom w:val="nil"/>
            </w:tcBorders>
            <w:vAlign w:val="bottom"/>
          </w:tcPr>
          <w:p w14:paraId="6F93FA0A" w14:textId="77777777" w:rsidR="001C76A7" w:rsidRPr="00936F23" w:rsidRDefault="001C76A7" w:rsidP="007F1F61">
            <w:pPr>
              <w:keepNext/>
              <w:keepLines/>
              <w:jc w:val="center"/>
              <w:rPr>
                <w:szCs w:val="22"/>
                <w:lang w:val="da-DK"/>
              </w:rPr>
            </w:pPr>
            <w:r w:rsidRPr="00936F23">
              <w:rPr>
                <w:szCs w:val="22"/>
                <w:lang w:val="da-DK"/>
              </w:rPr>
              <w:t>0,0327</w:t>
            </w:r>
          </w:p>
        </w:tc>
      </w:tr>
      <w:tr w:rsidR="001C76A7" w:rsidRPr="00936F23" w14:paraId="49D36216" w14:textId="77777777" w:rsidTr="007F1F61">
        <w:trPr>
          <w:cantSplit/>
          <w:jc w:val="right"/>
        </w:trPr>
        <w:tc>
          <w:tcPr>
            <w:tcW w:w="4770" w:type="dxa"/>
            <w:tcBorders>
              <w:top w:val="nil"/>
              <w:bottom w:val="single" w:sz="4" w:space="0" w:color="auto"/>
            </w:tcBorders>
            <w:vAlign w:val="bottom"/>
          </w:tcPr>
          <w:p w14:paraId="77DE26F8" w14:textId="7FD26939" w:rsidR="001C76A7" w:rsidRPr="00936F23" w:rsidRDefault="001C76A7" w:rsidP="007F1F61">
            <w:pPr>
              <w:keepNext/>
              <w:keepLines/>
              <w:rPr>
                <w:szCs w:val="22"/>
                <w:lang w:val="da-DK"/>
              </w:rPr>
            </w:pPr>
            <w:r w:rsidRPr="00936F23">
              <w:rPr>
                <w:szCs w:val="22"/>
                <w:lang w:val="da-DK"/>
              </w:rPr>
              <w:t>Antal patienter uden hændelse efter tre år</w:t>
            </w:r>
            <w:r w:rsidRPr="00936F23">
              <w:rPr>
                <w:szCs w:val="22"/>
                <w:vertAlign w:val="superscript"/>
                <w:lang w:val="da-DK"/>
              </w:rPr>
              <w:t>2</w:t>
            </w:r>
            <w:r w:rsidRPr="00936F23">
              <w:rPr>
                <w:szCs w:val="22"/>
                <w:lang w:val="da-DK"/>
              </w:rPr>
              <w:t xml:space="preserve"> [95</w:t>
            </w:r>
            <w:r w:rsidR="00DA0E3A" w:rsidRPr="00936F23">
              <w:rPr>
                <w:szCs w:val="22"/>
                <w:lang w:val="da-DK"/>
              </w:rPr>
              <w:t> </w:t>
            </w:r>
            <w:r w:rsidRPr="00936F23">
              <w:rPr>
                <w:szCs w:val="22"/>
                <w:lang w:val="da-DK"/>
              </w:rPr>
              <w:t xml:space="preserve">% konfidensinterval] </w:t>
            </w:r>
          </w:p>
        </w:tc>
        <w:tc>
          <w:tcPr>
            <w:tcW w:w="2250" w:type="dxa"/>
            <w:tcBorders>
              <w:top w:val="nil"/>
              <w:bottom w:val="single" w:sz="4" w:space="0" w:color="auto"/>
              <w:right w:val="nil"/>
            </w:tcBorders>
            <w:vAlign w:val="bottom"/>
          </w:tcPr>
          <w:p w14:paraId="2089FDEB" w14:textId="22BB9BD3" w:rsidR="001C76A7" w:rsidRPr="00936F23" w:rsidRDefault="001C76A7" w:rsidP="007F1F61">
            <w:pPr>
              <w:keepNext/>
              <w:keepLines/>
              <w:rPr>
                <w:szCs w:val="22"/>
                <w:lang w:val="da-DK"/>
              </w:rPr>
            </w:pPr>
            <w:r w:rsidRPr="00936F23">
              <w:rPr>
                <w:szCs w:val="22"/>
                <w:lang w:val="da-DK"/>
              </w:rPr>
              <w:t>93,4 [92,4;94,4]</w:t>
            </w:r>
          </w:p>
        </w:tc>
        <w:tc>
          <w:tcPr>
            <w:tcW w:w="2127" w:type="dxa"/>
            <w:tcBorders>
              <w:top w:val="nil"/>
              <w:left w:val="nil"/>
              <w:bottom w:val="single" w:sz="4" w:space="0" w:color="auto"/>
            </w:tcBorders>
            <w:vAlign w:val="bottom"/>
          </w:tcPr>
          <w:p w14:paraId="68DEE3BB" w14:textId="1255A3E7" w:rsidR="001C76A7" w:rsidRPr="00936F23" w:rsidRDefault="001C76A7" w:rsidP="007F1F61">
            <w:pPr>
              <w:keepNext/>
              <w:keepLines/>
              <w:jc w:val="right"/>
              <w:rPr>
                <w:szCs w:val="22"/>
                <w:lang w:val="da-DK"/>
              </w:rPr>
            </w:pPr>
            <w:r w:rsidRPr="00936F23">
              <w:rPr>
                <w:szCs w:val="22"/>
                <w:lang w:val="da-DK"/>
              </w:rPr>
              <w:t>92,3 [91,2;93,4]</w:t>
            </w:r>
          </w:p>
        </w:tc>
      </w:tr>
      <w:tr w:rsidR="001C76A7" w:rsidRPr="00936F23" w14:paraId="224DEC16" w14:textId="77777777" w:rsidTr="007F1F61">
        <w:trPr>
          <w:cantSplit/>
          <w:trHeight w:val="122"/>
          <w:jc w:val="right"/>
        </w:trPr>
        <w:tc>
          <w:tcPr>
            <w:tcW w:w="4770" w:type="dxa"/>
            <w:tcBorders>
              <w:bottom w:val="nil"/>
            </w:tcBorders>
            <w:vAlign w:val="bottom"/>
          </w:tcPr>
          <w:p w14:paraId="4D66C813" w14:textId="77777777" w:rsidR="001C76A7" w:rsidRPr="00936F23" w:rsidRDefault="001C76A7" w:rsidP="007F1F61">
            <w:pPr>
              <w:keepNext/>
              <w:keepLines/>
              <w:rPr>
                <w:b/>
                <w:szCs w:val="22"/>
                <w:vertAlign w:val="superscript"/>
                <w:lang w:val="da-DK"/>
              </w:rPr>
            </w:pPr>
            <w:r w:rsidRPr="00936F23">
              <w:rPr>
                <w:b/>
                <w:szCs w:val="22"/>
                <w:lang w:val="da-DK"/>
              </w:rPr>
              <w:t>Samlet overlevelse</w:t>
            </w:r>
            <w:r w:rsidRPr="00936F23">
              <w:rPr>
                <w:b/>
                <w:szCs w:val="22"/>
                <w:vertAlign w:val="superscript"/>
                <w:lang w:val="da-DK"/>
              </w:rPr>
              <w:t>3</w:t>
            </w:r>
          </w:p>
        </w:tc>
        <w:tc>
          <w:tcPr>
            <w:tcW w:w="4377" w:type="dxa"/>
            <w:gridSpan w:val="2"/>
            <w:tcBorders>
              <w:bottom w:val="nil"/>
            </w:tcBorders>
            <w:vAlign w:val="bottom"/>
          </w:tcPr>
          <w:p w14:paraId="7B1651D2" w14:textId="77777777" w:rsidR="001C76A7" w:rsidRPr="00936F23" w:rsidRDefault="001C76A7" w:rsidP="007F1F61">
            <w:pPr>
              <w:keepNext/>
              <w:keepLines/>
              <w:rPr>
                <w:szCs w:val="22"/>
                <w:lang w:val="da-DK"/>
              </w:rPr>
            </w:pPr>
          </w:p>
        </w:tc>
      </w:tr>
      <w:tr w:rsidR="001C76A7" w:rsidRPr="00936F23" w14:paraId="0298B53E" w14:textId="77777777" w:rsidTr="007F1F61">
        <w:trPr>
          <w:cantSplit/>
          <w:trHeight w:val="218"/>
          <w:jc w:val="right"/>
        </w:trPr>
        <w:tc>
          <w:tcPr>
            <w:tcW w:w="4770" w:type="dxa"/>
            <w:tcBorders>
              <w:top w:val="nil"/>
              <w:bottom w:val="nil"/>
            </w:tcBorders>
            <w:vAlign w:val="bottom"/>
          </w:tcPr>
          <w:p w14:paraId="2266D924" w14:textId="77777777" w:rsidR="001C76A7" w:rsidRPr="00936F23" w:rsidRDefault="001C76A7" w:rsidP="007F1F61">
            <w:pPr>
              <w:keepNext/>
              <w:keepLines/>
              <w:rPr>
                <w:szCs w:val="22"/>
                <w:lang w:val="da-DK"/>
              </w:rPr>
            </w:pPr>
            <w:r w:rsidRPr="00936F23">
              <w:rPr>
                <w:szCs w:val="22"/>
                <w:lang w:val="da-DK"/>
              </w:rPr>
              <w:t xml:space="preserve">Antal (%) patienter med hændelse </w:t>
            </w:r>
          </w:p>
        </w:tc>
        <w:tc>
          <w:tcPr>
            <w:tcW w:w="2250" w:type="dxa"/>
            <w:tcBorders>
              <w:top w:val="nil"/>
              <w:bottom w:val="nil"/>
              <w:right w:val="nil"/>
            </w:tcBorders>
            <w:vAlign w:val="bottom"/>
          </w:tcPr>
          <w:p w14:paraId="5EA5090D" w14:textId="3F7FFCAF" w:rsidR="001C76A7" w:rsidRPr="00936F23" w:rsidRDefault="001C76A7" w:rsidP="007F1F61">
            <w:pPr>
              <w:keepNext/>
              <w:keepLines/>
              <w:rPr>
                <w:szCs w:val="22"/>
                <w:lang w:val="da-DK"/>
              </w:rPr>
            </w:pPr>
            <w:r w:rsidRPr="00936F23">
              <w:rPr>
                <w:szCs w:val="22"/>
                <w:lang w:val="da-DK"/>
              </w:rPr>
              <w:t>80 (3,3</w:t>
            </w:r>
            <w:r w:rsidR="00DA0E3A" w:rsidRPr="00936F23">
              <w:rPr>
                <w:szCs w:val="22"/>
                <w:lang w:val="da-DK"/>
              </w:rPr>
              <w:t> </w:t>
            </w:r>
            <w:r w:rsidRPr="00936F23">
              <w:rPr>
                <w:szCs w:val="22"/>
                <w:lang w:val="da-DK"/>
              </w:rPr>
              <w:t>%)</w:t>
            </w:r>
          </w:p>
        </w:tc>
        <w:tc>
          <w:tcPr>
            <w:tcW w:w="2127" w:type="dxa"/>
            <w:tcBorders>
              <w:top w:val="nil"/>
              <w:left w:val="nil"/>
              <w:bottom w:val="nil"/>
            </w:tcBorders>
            <w:vAlign w:val="bottom"/>
          </w:tcPr>
          <w:p w14:paraId="7C5922CB" w14:textId="59DD7680" w:rsidR="001C76A7" w:rsidRPr="00936F23" w:rsidRDefault="001C76A7" w:rsidP="007F1F61">
            <w:pPr>
              <w:keepNext/>
              <w:keepLines/>
              <w:jc w:val="right"/>
              <w:rPr>
                <w:szCs w:val="22"/>
                <w:lang w:val="da-DK"/>
              </w:rPr>
            </w:pPr>
            <w:r w:rsidRPr="00936F23">
              <w:rPr>
                <w:szCs w:val="22"/>
                <w:lang w:val="da-DK"/>
              </w:rPr>
              <w:t>89 (3,7</w:t>
            </w:r>
            <w:r w:rsidR="00DA0E3A" w:rsidRPr="00936F23">
              <w:rPr>
                <w:szCs w:val="22"/>
                <w:lang w:val="da-DK"/>
              </w:rPr>
              <w:t> </w:t>
            </w:r>
            <w:r w:rsidRPr="00936F23">
              <w:rPr>
                <w:szCs w:val="22"/>
                <w:lang w:val="da-DK"/>
              </w:rPr>
              <w:t>%)</w:t>
            </w:r>
          </w:p>
        </w:tc>
      </w:tr>
      <w:tr w:rsidR="001C76A7" w:rsidRPr="00936F23" w14:paraId="699E2B21" w14:textId="77777777" w:rsidTr="007F1F61">
        <w:trPr>
          <w:cantSplit/>
          <w:trHeight w:val="218"/>
          <w:jc w:val="right"/>
        </w:trPr>
        <w:tc>
          <w:tcPr>
            <w:tcW w:w="4770" w:type="dxa"/>
            <w:tcBorders>
              <w:top w:val="nil"/>
              <w:bottom w:val="nil"/>
            </w:tcBorders>
            <w:vAlign w:val="bottom"/>
          </w:tcPr>
          <w:p w14:paraId="376DC9CA" w14:textId="256BA77B" w:rsidR="001C76A7" w:rsidRPr="00936F23" w:rsidRDefault="001C76A7" w:rsidP="007F1F61">
            <w:pPr>
              <w:keepNext/>
              <w:keepLines/>
              <w:rPr>
                <w:szCs w:val="22"/>
                <w:lang w:val="da-DK"/>
              </w:rPr>
            </w:pPr>
            <w:r w:rsidRPr="00936F23">
              <w:rPr>
                <w:i/>
                <w:szCs w:val="22"/>
                <w:lang w:val="da-DK"/>
              </w:rPr>
              <w:t>Hazard</w:t>
            </w:r>
            <w:r w:rsidRPr="00936F23">
              <w:rPr>
                <w:szCs w:val="22"/>
                <w:lang w:val="da-DK"/>
              </w:rPr>
              <w:t xml:space="preserve"> </w:t>
            </w:r>
            <w:r w:rsidRPr="00936F23">
              <w:rPr>
                <w:i/>
                <w:iCs/>
                <w:szCs w:val="22"/>
                <w:lang w:val="da-DK"/>
              </w:rPr>
              <w:t>ratio</w:t>
            </w:r>
            <w:r w:rsidRPr="00936F23">
              <w:rPr>
                <w:szCs w:val="22"/>
                <w:lang w:val="da-DK"/>
              </w:rPr>
              <w:t xml:space="preserve"> [95</w:t>
            </w:r>
            <w:r w:rsidR="00DA0E3A" w:rsidRPr="00936F23">
              <w:rPr>
                <w:szCs w:val="22"/>
                <w:lang w:val="da-DK"/>
              </w:rPr>
              <w:t> </w:t>
            </w:r>
            <w:r w:rsidRPr="00936F23">
              <w:rPr>
                <w:szCs w:val="22"/>
                <w:lang w:val="da-DK"/>
              </w:rPr>
              <w:t>% konfidensinterval]</w:t>
            </w:r>
          </w:p>
        </w:tc>
        <w:tc>
          <w:tcPr>
            <w:tcW w:w="4377" w:type="dxa"/>
            <w:gridSpan w:val="2"/>
            <w:tcBorders>
              <w:top w:val="nil"/>
              <w:bottom w:val="nil"/>
            </w:tcBorders>
            <w:vAlign w:val="bottom"/>
          </w:tcPr>
          <w:p w14:paraId="09E3220E" w14:textId="7A7D9BDF" w:rsidR="001C76A7" w:rsidRPr="00936F23" w:rsidRDefault="001C76A7" w:rsidP="007F1F61">
            <w:pPr>
              <w:keepNext/>
              <w:keepLines/>
              <w:jc w:val="center"/>
              <w:rPr>
                <w:szCs w:val="22"/>
                <w:lang w:val="da-DK"/>
              </w:rPr>
            </w:pPr>
            <w:r w:rsidRPr="00936F23">
              <w:rPr>
                <w:szCs w:val="22"/>
                <w:lang w:val="da-DK"/>
              </w:rPr>
              <w:t>0,89 [0,66;1,21]</w:t>
            </w:r>
          </w:p>
        </w:tc>
      </w:tr>
      <w:tr w:rsidR="001C76A7" w:rsidRPr="00936F23" w14:paraId="464398EE" w14:textId="77777777" w:rsidTr="007F1F61">
        <w:trPr>
          <w:cantSplit/>
          <w:trHeight w:val="218"/>
          <w:jc w:val="right"/>
        </w:trPr>
        <w:tc>
          <w:tcPr>
            <w:tcW w:w="4770" w:type="dxa"/>
            <w:tcBorders>
              <w:top w:val="nil"/>
              <w:bottom w:val="nil"/>
            </w:tcBorders>
            <w:vAlign w:val="bottom"/>
          </w:tcPr>
          <w:p w14:paraId="73E98C18" w14:textId="77777777" w:rsidR="001C76A7" w:rsidRPr="00936F23" w:rsidRDefault="001C76A7" w:rsidP="007F1F61">
            <w:pPr>
              <w:keepNext/>
              <w:keepLines/>
              <w:rPr>
                <w:szCs w:val="22"/>
                <w:lang w:val="da-DK"/>
              </w:rPr>
            </w:pPr>
            <w:r w:rsidRPr="00936F23">
              <w:rPr>
                <w:szCs w:val="22"/>
                <w:lang w:val="da-DK"/>
              </w:rPr>
              <w:t>p-værdi (Log-Rank-test, stratificeret</w:t>
            </w:r>
            <w:r w:rsidRPr="00936F23">
              <w:rPr>
                <w:szCs w:val="22"/>
                <w:vertAlign w:val="superscript"/>
                <w:lang w:val="da-DK"/>
              </w:rPr>
              <w:t>1</w:t>
            </w:r>
            <w:r w:rsidRPr="00936F23">
              <w:rPr>
                <w:szCs w:val="22"/>
                <w:lang w:val="da-DK"/>
              </w:rPr>
              <w:t>)</w:t>
            </w:r>
          </w:p>
        </w:tc>
        <w:tc>
          <w:tcPr>
            <w:tcW w:w="4377" w:type="dxa"/>
            <w:gridSpan w:val="2"/>
            <w:tcBorders>
              <w:top w:val="nil"/>
              <w:bottom w:val="nil"/>
            </w:tcBorders>
            <w:vAlign w:val="bottom"/>
          </w:tcPr>
          <w:p w14:paraId="61B05F44" w14:textId="77777777" w:rsidR="001C76A7" w:rsidRPr="00936F23" w:rsidRDefault="001C76A7" w:rsidP="007F1F61">
            <w:pPr>
              <w:keepNext/>
              <w:keepLines/>
              <w:jc w:val="center"/>
              <w:rPr>
                <w:szCs w:val="22"/>
                <w:lang w:val="da-DK"/>
              </w:rPr>
            </w:pPr>
            <w:r w:rsidRPr="00936F23">
              <w:rPr>
                <w:szCs w:val="22"/>
                <w:lang w:val="da-DK"/>
              </w:rPr>
              <w:t>0,4673</w:t>
            </w:r>
          </w:p>
        </w:tc>
      </w:tr>
      <w:tr w:rsidR="001C76A7" w:rsidRPr="00936F23" w14:paraId="19CDAA45" w14:textId="77777777" w:rsidTr="007F1F61">
        <w:trPr>
          <w:cantSplit/>
          <w:trHeight w:val="218"/>
          <w:jc w:val="right"/>
        </w:trPr>
        <w:tc>
          <w:tcPr>
            <w:tcW w:w="4770" w:type="dxa"/>
            <w:tcBorders>
              <w:top w:val="nil"/>
              <w:bottom w:val="single" w:sz="4" w:space="0" w:color="auto"/>
            </w:tcBorders>
            <w:vAlign w:val="bottom"/>
          </w:tcPr>
          <w:p w14:paraId="2A4ECB83" w14:textId="5EF79D5C" w:rsidR="001C76A7" w:rsidRPr="00936F23" w:rsidRDefault="001C76A7" w:rsidP="007F1F61">
            <w:pPr>
              <w:keepNext/>
              <w:keepLines/>
              <w:rPr>
                <w:szCs w:val="22"/>
                <w:lang w:val="da-DK"/>
              </w:rPr>
            </w:pPr>
            <w:r w:rsidRPr="00936F23">
              <w:rPr>
                <w:szCs w:val="22"/>
                <w:lang w:val="da-DK"/>
              </w:rPr>
              <w:t>Antal patienter uden hændelse efter tre år</w:t>
            </w:r>
            <w:r w:rsidRPr="00936F23">
              <w:rPr>
                <w:szCs w:val="22"/>
                <w:vertAlign w:val="superscript"/>
                <w:lang w:val="da-DK"/>
              </w:rPr>
              <w:t>2</w:t>
            </w:r>
            <w:r w:rsidRPr="00936F23">
              <w:rPr>
                <w:szCs w:val="22"/>
                <w:lang w:val="da-DK"/>
              </w:rPr>
              <w:t xml:space="preserve"> [95</w:t>
            </w:r>
            <w:r w:rsidR="00DA0E3A" w:rsidRPr="00936F23">
              <w:rPr>
                <w:szCs w:val="22"/>
                <w:lang w:val="da-DK"/>
              </w:rPr>
              <w:t> </w:t>
            </w:r>
            <w:r w:rsidRPr="00936F23">
              <w:rPr>
                <w:szCs w:val="22"/>
                <w:lang w:val="da-DK"/>
              </w:rPr>
              <w:t xml:space="preserve">% konfidensinterval] </w:t>
            </w:r>
          </w:p>
        </w:tc>
        <w:tc>
          <w:tcPr>
            <w:tcW w:w="2250" w:type="dxa"/>
            <w:tcBorders>
              <w:top w:val="nil"/>
              <w:bottom w:val="single" w:sz="4" w:space="0" w:color="auto"/>
              <w:right w:val="nil"/>
            </w:tcBorders>
            <w:vAlign w:val="bottom"/>
          </w:tcPr>
          <w:p w14:paraId="2BE22D65" w14:textId="3FD1BABD" w:rsidR="001C76A7" w:rsidRPr="00936F23" w:rsidRDefault="001C76A7" w:rsidP="007F1F61">
            <w:pPr>
              <w:keepNext/>
              <w:keepLines/>
              <w:rPr>
                <w:szCs w:val="22"/>
                <w:lang w:val="da-DK"/>
              </w:rPr>
            </w:pPr>
            <w:r w:rsidRPr="00936F23">
              <w:rPr>
                <w:szCs w:val="22"/>
                <w:lang w:val="da-DK"/>
              </w:rPr>
              <w:t>97,7 [97</w:t>
            </w:r>
            <w:del w:id="90" w:author="Author">
              <w:r w:rsidRPr="00936F23" w:rsidDel="00A26BB7">
                <w:rPr>
                  <w:szCs w:val="22"/>
                  <w:lang w:val="da-DK"/>
                </w:rPr>
                <w:delText>,0</w:delText>
              </w:r>
            </w:del>
            <w:r w:rsidRPr="00936F23">
              <w:rPr>
                <w:szCs w:val="22"/>
                <w:lang w:val="da-DK"/>
              </w:rPr>
              <w:t>;98,3]</w:t>
            </w:r>
          </w:p>
        </w:tc>
        <w:tc>
          <w:tcPr>
            <w:tcW w:w="2127" w:type="dxa"/>
            <w:tcBorders>
              <w:top w:val="nil"/>
              <w:left w:val="nil"/>
              <w:bottom w:val="single" w:sz="4" w:space="0" w:color="auto"/>
            </w:tcBorders>
            <w:vAlign w:val="bottom"/>
          </w:tcPr>
          <w:p w14:paraId="1EF43623" w14:textId="77777777" w:rsidR="001C76A7" w:rsidRPr="00936F23" w:rsidRDefault="001C76A7" w:rsidP="007F1F61">
            <w:pPr>
              <w:keepNext/>
              <w:keepLines/>
              <w:jc w:val="right"/>
              <w:rPr>
                <w:szCs w:val="22"/>
                <w:lang w:val="da-DK"/>
              </w:rPr>
            </w:pPr>
            <w:r w:rsidRPr="00936F23">
              <w:rPr>
                <w:szCs w:val="22"/>
                <w:lang w:val="da-DK"/>
              </w:rPr>
              <w:t>97,7 [97,1; 98,3]</w:t>
            </w:r>
          </w:p>
        </w:tc>
      </w:tr>
    </w:tbl>
    <w:p w14:paraId="22576D93" w14:textId="3544F198" w:rsidR="001C76A7" w:rsidRPr="00936F23" w:rsidRDefault="001C76A7" w:rsidP="001C76A7">
      <w:pPr>
        <w:keepNext/>
        <w:keepLines/>
        <w:rPr>
          <w:lang w:val="da-DK"/>
        </w:rPr>
      </w:pPr>
      <w:r w:rsidRPr="00936F23">
        <w:rPr>
          <w:lang w:val="da-DK"/>
        </w:rPr>
        <w:t xml:space="preserve">1. Alle analyser er stratificeret efter lymfeknudestatus, protokol version, central hormonreceptorstatus samt adjuverende kemoterapi-regime.                                                         </w:t>
      </w:r>
    </w:p>
    <w:p w14:paraId="0F1363B1" w14:textId="70145DF6" w:rsidR="001C76A7" w:rsidRPr="00936F23" w:rsidRDefault="001C76A7" w:rsidP="001C76A7">
      <w:pPr>
        <w:keepNext/>
        <w:keepLines/>
        <w:rPr>
          <w:lang w:val="da-DK"/>
        </w:rPr>
      </w:pPr>
      <w:r w:rsidRPr="00936F23">
        <w:rPr>
          <w:lang w:val="da-DK"/>
        </w:rPr>
        <w:t>2</w:t>
      </w:r>
      <w:r w:rsidR="005E2084" w:rsidRPr="00936F23">
        <w:rPr>
          <w:lang w:val="da-DK"/>
        </w:rPr>
        <w:t>. Antal patienter u</w:t>
      </w:r>
      <w:r w:rsidRPr="00936F23">
        <w:rPr>
          <w:lang w:val="da-DK"/>
        </w:rPr>
        <w:t>den hændelse efter tre år er udledt fra Kaplan-Meier-estimater.</w:t>
      </w:r>
    </w:p>
    <w:p w14:paraId="75E4351F" w14:textId="77777777" w:rsidR="001C76A7" w:rsidRPr="00936F23" w:rsidRDefault="001C76A7" w:rsidP="001C76A7">
      <w:pPr>
        <w:keepNext/>
        <w:keepLines/>
        <w:rPr>
          <w:lang w:val="da-DK"/>
        </w:rPr>
      </w:pPr>
      <w:r w:rsidRPr="00936F23">
        <w:rPr>
          <w:lang w:val="da-DK"/>
        </w:rPr>
        <w:t xml:space="preserve">3. Data fra første interimanalyse. </w:t>
      </w:r>
    </w:p>
    <w:p w14:paraId="3DCB60C9" w14:textId="1F51B556" w:rsidR="00D73F9D" w:rsidRPr="00936F23" w:rsidRDefault="00D73F9D">
      <w:pPr>
        <w:suppressAutoHyphens/>
        <w:rPr>
          <w:szCs w:val="22"/>
          <w:lang w:val="da-DK"/>
        </w:rPr>
      </w:pPr>
    </w:p>
    <w:p w14:paraId="5FC4184F" w14:textId="32DD0E55" w:rsidR="001C76A7" w:rsidRPr="00936F23" w:rsidRDefault="001C76A7" w:rsidP="001C76A7">
      <w:pPr>
        <w:keepNext/>
        <w:keepLines/>
        <w:ind w:left="1080" w:hanging="1080"/>
        <w:rPr>
          <w:b/>
          <w:noProof/>
          <w:szCs w:val="22"/>
          <w:lang w:val="da-DK"/>
        </w:rPr>
      </w:pPr>
      <w:r w:rsidRPr="00936F23">
        <w:rPr>
          <w:b/>
          <w:noProof/>
          <w:szCs w:val="22"/>
          <w:lang w:val="da-DK"/>
        </w:rPr>
        <w:lastRenderedPageBreak/>
        <w:t>Figur 1</w:t>
      </w:r>
      <w:r w:rsidRPr="00936F23">
        <w:rPr>
          <w:b/>
          <w:noProof/>
          <w:szCs w:val="22"/>
          <w:lang w:val="da-DK"/>
        </w:rPr>
        <w:tab/>
        <w:t>Kaplan-Meier-kurve over invasiv sygdomsfri overlevelse</w:t>
      </w:r>
    </w:p>
    <w:p w14:paraId="00E587DD" w14:textId="77777777" w:rsidR="001C76A7" w:rsidRPr="00936F23" w:rsidRDefault="001C76A7" w:rsidP="001C76A7">
      <w:pPr>
        <w:keepNext/>
        <w:keepLines/>
        <w:rPr>
          <w:noProof/>
          <w:lang w:val="da-DK" w:eastAsia="en-US"/>
        </w:rPr>
      </w:pPr>
    </w:p>
    <w:p w14:paraId="0099D1C0" w14:textId="77777777" w:rsidR="001C76A7" w:rsidRPr="00936F23" w:rsidRDefault="001C76A7" w:rsidP="001C76A7">
      <w:pPr>
        <w:keepNext/>
        <w:keepLines/>
        <w:rPr>
          <w:noProof/>
          <w:lang w:val="da-DK"/>
        </w:rPr>
      </w:pPr>
      <w:r w:rsidRPr="00936F23">
        <w:rPr>
          <w:noProof/>
          <w:lang w:val="da-DK" w:eastAsia="da-DK"/>
        </w:rPr>
        <w:drawing>
          <wp:inline distT="0" distB="0" distL="0" distR="0" wp14:anchorId="4346FABF" wp14:editId="150E5994">
            <wp:extent cx="5943600" cy="30003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14:paraId="28106987" w14:textId="0B1A160F" w:rsidR="001C76A7" w:rsidRPr="00936F23" w:rsidRDefault="001C76A7" w:rsidP="001C76A7">
      <w:pPr>
        <w:keepNext/>
        <w:keepLines/>
        <w:rPr>
          <w:rFonts w:cs="Arial"/>
          <w:szCs w:val="16"/>
          <w:lang w:val="da-DK" w:eastAsia="zh-TW"/>
        </w:rPr>
      </w:pPr>
      <w:r w:rsidRPr="00936F23">
        <w:rPr>
          <w:rFonts w:cs="Arial"/>
          <w:noProof/>
          <w:szCs w:val="16"/>
          <w:lang w:val="da-DK" w:eastAsia="zh-TW"/>
        </w:rPr>
        <w:t>Pla= pl</w:t>
      </w:r>
      <w:r w:rsidR="005E2084" w:rsidRPr="00936F23">
        <w:rPr>
          <w:rFonts w:cs="Arial"/>
          <w:noProof/>
          <w:szCs w:val="16"/>
          <w:lang w:val="da-DK" w:eastAsia="zh-TW"/>
        </w:rPr>
        <w:t>acebo; Ptz= pertuzumab</w:t>
      </w:r>
      <w:r w:rsidRPr="00936F23">
        <w:rPr>
          <w:rFonts w:cs="Arial"/>
          <w:noProof/>
          <w:szCs w:val="16"/>
          <w:lang w:val="da-DK" w:eastAsia="zh-TW"/>
        </w:rPr>
        <w:t>; T= trastuzumab.</w:t>
      </w:r>
    </w:p>
    <w:p w14:paraId="18AD168E" w14:textId="77777777" w:rsidR="001C76A7" w:rsidRPr="00936F23" w:rsidRDefault="001C76A7" w:rsidP="001C76A7">
      <w:pPr>
        <w:keepNext/>
        <w:keepLines/>
        <w:rPr>
          <w:noProof/>
          <w:szCs w:val="22"/>
          <w:lang w:val="da-DK"/>
        </w:rPr>
      </w:pPr>
    </w:p>
    <w:p w14:paraId="1C8776FC" w14:textId="30F528F7" w:rsidR="001C76A7" w:rsidRPr="00936F23" w:rsidRDefault="001C76A7" w:rsidP="001C76A7">
      <w:pPr>
        <w:suppressAutoHyphens/>
        <w:rPr>
          <w:szCs w:val="22"/>
          <w:lang w:val="da-DK"/>
        </w:rPr>
      </w:pPr>
      <w:r w:rsidRPr="00936F23">
        <w:rPr>
          <w:szCs w:val="22"/>
          <w:lang w:val="da-DK"/>
        </w:rPr>
        <w:t>Estimat af invasiv sygdomsfri overlevelse efter 4 år var 92,3</w:t>
      </w:r>
      <w:r w:rsidR="00D317B9" w:rsidRPr="00936F23">
        <w:rPr>
          <w:szCs w:val="22"/>
          <w:lang w:val="da-DK"/>
        </w:rPr>
        <w:t> </w:t>
      </w:r>
      <w:r w:rsidRPr="00936F23">
        <w:rPr>
          <w:szCs w:val="22"/>
          <w:lang w:val="da-DK"/>
        </w:rPr>
        <w:t xml:space="preserve">% i den pertuzumab-behandlede gruppe </w:t>
      </w:r>
      <w:r w:rsidRPr="00936F23">
        <w:rPr>
          <w:i/>
          <w:iCs/>
          <w:szCs w:val="22"/>
          <w:lang w:val="da-DK"/>
        </w:rPr>
        <w:t>vs.</w:t>
      </w:r>
      <w:r w:rsidRPr="00936F23">
        <w:rPr>
          <w:szCs w:val="22"/>
          <w:lang w:val="da-DK"/>
        </w:rPr>
        <w:t xml:space="preserve"> 90,6</w:t>
      </w:r>
      <w:r w:rsidR="00D317B9" w:rsidRPr="00936F23">
        <w:rPr>
          <w:szCs w:val="22"/>
          <w:lang w:val="da-DK"/>
        </w:rPr>
        <w:t> </w:t>
      </w:r>
      <w:r w:rsidRPr="00936F23">
        <w:rPr>
          <w:szCs w:val="22"/>
          <w:lang w:val="da-DK"/>
        </w:rPr>
        <w:t>% i den placebo-behandlede gruppe. På det tidspunkt hvor estimatet er foretaget, var median-opfølgning 45,4</w:t>
      </w:r>
      <w:r w:rsidR="00D317B9" w:rsidRPr="00936F23">
        <w:rPr>
          <w:szCs w:val="22"/>
          <w:lang w:val="da-DK"/>
        </w:rPr>
        <w:t> </w:t>
      </w:r>
      <w:r w:rsidRPr="00936F23">
        <w:rPr>
          <w:szCs w:val="22"/>
          <w:lang w:val="da-DK"/>
        </w:rPr>
        <w:t>måneder.</w:t>
      </w:r>
    </w:p>
    <w:p w14:paraId="13EC72C6" w14:textId="77777777" w:rsidR="001C76A7" w:rsidRPr="00936F23" w:rsidRDefault="001C76A7" w:rsidP="001C76A7">
      <w:pPr>
        <w:suppressAutoHyphens/>
        <w:rPr>
          <w:szCs w:val="22"/>
          <w:lang w:val="da-DK"/>
        </w:rPr>
      </w:pPr>
    </w:p>
    <w:p w14:paraId="70FBC582" w14:textId="77777777" w:rsidR="001C76A7" w:rsidRPr="00936F23" w:rsidRDefault="001C76A7" w:rsidP="001C76A7">
      <w:pPr>
        <w:suppressAutoHyphens/>
        <w:rPr>
          <w:szCs w:val="22"/>
          <w:u w:val="single"/>
          <w:lang w:val="da-DK"/>
        </w:rPr>
      </w:pPr>
      <w:r w:rsidRPr="00936F23">
        <w:rPr>
          <w:szCs w:val="22"/>
          <w:u w:val="single"/>
          <w:lang w:val="da-DK"/>
        </w:rPr>
        <w:t xml:space="preserve">Resultater fra subgruppe-analyser </w:t>
      </w:r>
    </w:p>
    <w:p w14:paraId="05D4F32F" w14:textId="77777777" w:rsidR="001C76A7" w:rsidRPr="00936F23" w:rsidRDefault="001C76A7" w:rsidP="001C76A7">
      <w:pPr>
        <w:suppressAutoHyphens/>
        <w:rPr>
          <w:szCs w:val="22"/>
          <w:lang w:val="da-DK"/>
        </w:rPr>
      </w:pPr>
    </w:p>
    <w:p w14:paraId="1CA65B2B" w14:textId="48314FEA" w:rsidR="001C76A7" w:rsidRPr="00936F23" w:rsidRDefault="001C76A7" w:rsidP="001C76A7">
      <w:pPr>
        <w:suppressAutoHyphens/>
        <w:rPr>
          <w:szCs w:val="22"/>
          <w:lang w:val="da-DK"/>
        </w:rPr>
      </w:pPr>
      <w:r w:rsidRPr="00936F23">
        <w:rPr>
          <w:szCs w:val="22"/>
          <w:lang w:val="da-DK"/>
        </w:rPr>
        <w:t xml:space="preserve">På tidspunktet for den primære analyse var fordelene ved pertuzumab mere åbenlyse i subgrupper af patienter med høj risiko for tilbagefald: </w:t>
      </w:r>
      <w:r w:rsidR="00A11C8D" w:rsidRPr="00936F23">
        <w:rPr>
          <w:szCs w:val="22"/>
          <w:lang w:val="da-DK"/>
        </w:rPr>
        <w:t>p</w:t>
      </w:r>
      <w:r w:rsidRPr="00936F23">
        <w:rPr>
          <w:szCs w:val="22"/>
          <w:lang w:val="da-DK"/>
        </w:rPr>
        <w:t>atienter med lymfeknude-positiv eller hormonreceptor-negativ sygdom (se tabel</w:t>
      </w:r>
      <w:r w:rsidR="00D317B9" w:rsidRPr="00936F23">
        <w:rPr>
          <w:szCs w:val="22"/>
          <w:lang w:val="da-DK"/>
        </w:rPr>
        <w:t> </w:t>
      </w:r>
      <w:r w:rsidR="003D5C6E" w:rsidRPr="00936F23">
        <w:rPr>
          <w:szCs w:val="22"/>
          <w:lang w:val="da-DK"/>
        </w:rPr>
        <w:t>7</w:t>
      </w:r>
      <w:r w:rsidRPr="00936F23">
        <w:rPr>
          <w:szCs w:val="22"/>
          <w:lang w:val="da-DK"/>
        </w:rPr>
        <w:t>).</w:t>
      </w:r>
    </w:p>
    <w:p w14:paraId="43F21D3F" w14:textId="7ACA9235" w:rsidR="001C76A7" w:rsidRPr="00936F23" w:rsidRDefault="001C76A7">
      <w:pPr>
        <w:suppressAutoHyphens/>
        <w:rPr>
          <w:szCs w:val="22"/>
          <w:lang w:val="da-DK"/>
        </w:rPr>
      </w:pPr>
    </w:p>
    <w:p w14:paraId="4E056B7C" w14:textId="151EFF2A" w:rsidR="001C76A7" w:rsidRPr="00936F23" w:rsidRDefault="001C76A7" w:rsidP="001C76A7">
      <w:pPr>
        <w:keepNext/>
        <w:keepLines/>
        <w:rPr>
          <w:b/>
          <w:noProof/>
          <w:szCs w:val="22"/>
          <w:u w:val="single"/>
          <w:lang w:val="da-DK"/>
        </w:rPr>
      </w:pPr>
      <w:r w:rsidRPr="00936F23">
        <w:rPr>
          <w:b/>
          <w:noProof/>
          <w:szCs w:val="22"/>
          <w:u w:val="single"/>
          <w:lang w:val="da-DK"/>
        </w:rPr>
        <w:t>Tabel 7  Effektsresultater i subgrupper ved lymfeknude-status og hormonreceptor-status</w:t>
      </w:r>
      <w:r w:rsidRPr="00936F23">
        <w:rPr>
          <w:b/>
          <w:noProof/>
          <w:szCs w:val="22"/>
          <w:u w:val="single"/>
          <w:vertAlign w:val="superscript"/>
          <w:lang w:val="da-DK"/>
        </w:rPr>
        <w:t>1</w:t>
      </w:r>
    </w:p>
    <w:p w14:paraId="40F94C03" w14:textId="77777777" w:rsidR="001C76A7" w:rsidRPr="00936F23" w:rsidRDefault="001C76A7" w:rsidP="001C76A7">
      <w:pPr>
        <w:keepNext/>
        <w:keepLines/>
        <w:rPr>
          <w:b/>
          <w:noProof/>
          <w:szCs w:val="22"/>
          <w:u w:val="single"/>
          <w:lang w:val="da-DK"/>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1C76A7" w:rsidRPr="00936F23" w14:paraId="695C4F8D" w14:textId="77777777" w:rsidTr="007F1F61">
        <w:trPr>
          <w:trHeight w:val="222"/>
        </w:trPr>
        <w:tc>
          <w:tcPr>
            <w:tcW w:w="2538" w:type="dxa"/>
            <w:vMerge w:val="restart"/>
            <w:tcMar>
              <w:top w:w="0" w:type="dxa"/>
              <w:left w:w="108" w:type="dxa"/>
              <w:bottom w:w="0" w:type="dxa"/>
              <w:right w:w="108" w:type="dxa"/>
            </w:tcMar>
            <w:hideMark/>
          </w:tcPr>
          <w:p w14:paraId="36E5F25F" w14:textId="77777777" w:rsidR="001C76A7" w:rsidRPr="00936F23" w:rsidRDefault="001C76A7" w:rsidP="007F1F61">
            <w:pPr>
              <w:keepNext/>
              <w:keepLines/>
              <w:rPr>
                <w:b/>
                <w:bCs/>
                <w:noProof/>
                <w:szCs w:val="22"/>
                <w:lang w:val="da-DK"/>
              </w:rPr>
            </w:pPr>
          </w:p>
          <w:p w14:paraId="2E8FF3D7" w14:textId="77777777" w:rsidR="001C76A7" w:rsidRPr="00936F23" w:rsidRDefault="001C76A7" w:rsidP="007F1F61">
            <w:pPr>
              <w:keepNext/>
              <w:keepLines/>
              <w:rPr>
                <w:b/>
                <w:bCs/>
                <w:noProof/>
                <w:szCs w:val="22"/>
                <w:lang w:val="da-DK"/>
              </w:rPr>
            </w:pPr>
          </w:p>
          <w:p w14:paraId="638A43F6" w14:textId="77777777" w:rsidR="001C76A7" w:rsidRPr="00936F23" w:rsidRDefault="001C76A7" w:rsidP="007F1F61">
            <w:pPr>
              <w:keepNext/>
              <w:keepLines/>
              <w:rPr>
                <w:b/>
                <w:bCs/>
                <w:noProof/>
                <w:szCs w:val="22"/>
                <w:u w:val="single"/>
                <w:lang w:val="da-DK"/>
              </w:rPr>
            </w:pPr>
            <w:r w:rsidRPr="00936F23">
              <w:rPr>
                <w:b/>
                <w:bCs/>
                <w:noProof/>
                <w:szCs w:val="22"/>
                <w:lang w:val="da-DK"/>
              </w:rPr>
              <w:t>Population</w:t>
            </w:r>
          </w:p>
        </w:tc>
        <w:tc>
          <w:tcPr>
            <w:tcW w:w="4658" w:type="dxa"/>
            <w:gridSpan w:val="2"/>
            <w:tcMar>
              <w:top w:w="0" w:type="dxa"/>
              <w:left w:w="108" w:type="dxa"/>
              <w:bottom w:w="0" w:type="dxa"/>
              <w:right w:w="108" w:type="dxa"/>
            </w:tcMar>
            <w:hideMark/>
          </w:tcPr>
          <w:p w14:paraId="4A5E31CC" w14:textId="77777777" w:rsidR="001C76A7" w:rsidRPr="00936F23" w:rsidRDefault="001C76A7" w:rsidP="007F1F61">
            <w:pPr>
              <w:keepNext/>
              <w:keepLines/>
              <w:rPr>
                <w:b/>
                <w:bCs/>
                <w:noProof/>
                <w:szCs w:val="22"/>
                <w:lang w:val="da-DK"/>
              </w:rPr>
            </w:pPr>
            <w:r w:rsidRPr="00936F23">
              <w:rPr>
                <w:b/>
                <w:bCs/>
                <w:noProof/>
                <w:szCs w:val="22"/>
                <w:lang w:val="da-DK"/>
              </w:rPr>
              <w:t>Antallet af invasiv sygdomsfri overlevelses-tilfælde/Samlet antal (%)</w:t>
            </w:r>
          </w:p>
        </w:tc>
        <w:tc>
          <w:tcPr>
            <w:tcW w:w="2009" w:type="dxa"/>
            <w:vMerge w:val="restart"/>
            <w:tcMar>
              <w:top w:w="0" w:type="dxa"/>
              <w:left w:w="108" w:type="dxa"/>
              <w:bottom w:w="0" w:type="dxa"/>
              <w:right w:w="108" w:type="dxa"/>
            </w:tcMar>
            <w:hideMark/>
          </w:tcPr>
          <w:p w14:paraId="1AA93B80" w14:textId="07375071" w:rsidR="001C76A7" w:rsidRPr="00936F23" w:rsidRDefault="001C76A7" w:rsidP="007F1F61">
            <w:pPr>
              <w:keepNext/>
              <w:keepLines/>
              <w:rPr>
                <w:b/>
                <w:bCs/>
                <w:noProof/>
                <w:szCs w:val="22"/>
                <w:lang w:val="da-DK"/>
              </w:rPr>
            </w:pPr>
            <w:r w:rsidRPr="00936F23">
              <w:rPr>
                <w:b/>
                <w:bCs/>
                <w:noProof/>
                <w:szCs w:val="22"/>
                <w:lang w:val="da-DK"/>
              </w:rPr>
              <w:t xml:space="preserve">Ustratificeret </w:t>
            </w:r>
            <w:r w:rsidRPr="00936F23">
              <w:rPr>
                <w:b/>
                <w:bCs/>
                <w:i/>
                <w:noProof/>
                <w:szCs w:val="22"/>
                <w:lang w:val="da-DK"/>
              </w:rPr>
              <w:t xml:space="preserve">hazard </w:t>
            </w:r>
            <w:r w:rsidRPr="00936F23">
              <w:rPr>
                <w:b/>
                <w:bCs/>
                <w:noProof/>
                <w:szCs w:val="22"/>
                <w:lang w:val="da-DK"/>
              </w:rPr>
              <w:t>ratio (95</w:t>
            </w:r>
            <w:r w:rsidR="00D317B9" w:rsidRPr="00936F23">
              <w:rPr>
                <w:b/>
                <w:bCs/>
                <w:noProof/>
                <w:szCs w:val="22"/>
                <w:lang w:val="da-DK"/>
              </w:rPr>
              <w:t> </w:t>
            </w:r>
            <w:r w:rsidRPr="00936F23">
              <w:rPr>
                <w:b/>
                <w:bCs/>
                <w:noProof/>
                <w:szCs w:val="22"/>
                <w:lang w:val="da-DK"/>
              </w:rPr>
              <w:t>% konfidensinterval)</w:t>
            </w:r>
          </w:p>
        </w:tc>
      </w:tr>
      <w:tr w:rsidR="001C76A7" w:rsidRPr="00936F23" w14:paraId="579F8D3A" w14:textId="77777777" w:rsidTr="007F1F61">
        <w:trPr>
          <w:trHeight w:val="899"/>
        </w:trPr>
        <w:tc>
          <w:tcPr>
            <w:tcW w:w="2538" w:type="dxa"/>
            <w:vMerge/>
            <w:vAlign w:val="center"/>
            <w:hideMark/>
          </w:tcPr>
          <w:p w14:paraId="1564BAF4" w14:textId="77777777" w:rsidR="001C76A7" w:rsidRPr="00936F23" w:rsidRDefault="001C76A7" w:rsidP="007F1F61">
            <w:pPr>
              <w:keepNext/>
              <w:keepLines/>
              <w:rPr>
                <w:b/>
                <w:bCs/>
                <w:noProof/>
                <w:szCs w:val="22"/>
                <w:u w:val="single"/>
                <w:lang w:val="da-DK"/>
              </w:rPr>
            </w:pPr>
          </w:p>
        </w:tc>
        <w:tc>
          <w:tcPr>
            <w:tcW w:w="2272" w:type="dxa"/>
            <w:tcMar>
              <w:top w:w="0" w:type="dxa"/>
              <w:left w:w="108" w:type="dxa"/>
              <w:bottom w:w="0" w:type="dxa"/>
              <w:right w:w="108" w:type="dxa"/>
            </w:tcMar>
          </w:tcPr>
          <w:p w14:paraId="5464D73D" w14:textId="790C8CEE" w:rsidR="001C76A7" w:rsidRPr="00936F23" w:rsidRDefault="00BA6221" w:rsidP="007F1F61">
            <w:pPr>
              <w:keepNext/>
              <w:keepLines/>
              <w:jc w:val="center"/>
              <w:rPr>
                <w:b/>
                <w:bCs/>
                <w:noProof/>
                <w:szCs w:val="22"/>
                <w:lang w:val="da-DK"/>
              </w:rPr>
            </w:pPr>
            <w:r w:rsidRPr="00936F23">
              <w:rPr>
                <w:b/>
                <w:bCs/>
                <w:noProof/>
                <w:szCs w:val="22"/>
                <w:lang w:val="da-DK"/>
              </w:rPr>
              <w:t xml:space="preserve">Pertuzumab </w:t>
            </w:r>
            <w:r w:rsidR="001C76A7" w:rsidRPr="00936F23">
              <w:rPr>
                <w:b/>
                <w:bCs/>
                <w:noProof/>
                <w:szCs w:val="22"/>
                <w:lang w:val="da-DK"/>
              </w:rPr>
              <w:t>+ trastuzumab + kemoterapi</w:t>
            </w:r>
          </w:p>
        </w:tc>
        <w:tc>
          <w:tcPr>
            <w:tcW w:w="2386" w:type="dxa"/>
            <w:tcMar>
              <w:top w:w="0" w:type="dxa"/>
              <w:left w:w="108" w:type="dxa"/>
              <w:bottom w:w="0" w:type="dxa"/>
              <w:right w:w="108" w:type="dxa"/>
            </w:tcMar>
          </w:tcPr>
          <w:p w14:paraId="3BA22CA2" w14:textId="77777777" w:rsidR="001C76A7" w:rsidRPr="00936F23" w:rsidRDefault="001C76A7" w:rsidP="007F1F61">
            <w:pPr>
              <w:keepNext/>
              <w:keepLines/>
              <w:jc w:val="center"/>
              <w:rPr>
                <w:b/>
                <w:bCs/>
                <w:noProof/>
                <w:szCs w:val="22"/>
                <w:lang w:val="da-DK"/>
              </w:rPr>
            </w:pPr>
            <w:r w:rsidRPr="00936F23">
              <w:rPr>
                <w:b/>
                <w:bCs/>
                <w:noProof/>
                <w:szCs w:val="22"/>
                <w:lang w:val="da-DK"/>
              </w:rPr>
              <w:t xml:space="preserve">Placebo + </w:t>
            </w:r>
            <w:r w:rsidRPr="00936F23">
              <w:rPr>
                <w:b/>
                <w:bCs/>
                <w:noProof/>
                <w:szCs w:val="22"/>
                <w:lang w:val="da-DK"/>
              </w:rPr>
              <w:br/>
              <w:t>trastuzumab + kemoterapi</w:t>
            </w:r>
          </w:p>
        </w:tc>
        <w:tc>
          <w:tcPr>
            <w:tcW w:w="2009" w:type="dxa"/>
            <w:vMerge/>
            <w:vAlign w:val="center"/>
            <w:hideMark/>
          </w:tcPr>
          <w:p w14:paraId="579704CA" w14:textId="77777777" w:rsidR="001C76A7" w:rsidRPr="00936F23" w:rsidRDefault="001C76A7" w:rsidP="007F1F61">
            <w:pPr>
              <w:keepNext/>
              <w:keepLines/>
              <w:rPr>
                <w:b/>
                <w:bCs/>
                <w:noProof/>
                <w:szCs w:val="22"/>
                <w:u w:val="single"/>
                <w:lang w:val="da-DK"/>
              </w:rPr>
            </w:pPr>
          </w:p>
        </w:tc>
      </w:tr>
      <w:tr w:rsidR="001C76A7" w:rsidRPr="00936F23" w14:paraId="7056225F" w14:textId="77777777" w:rsidTr="007F1F61">
        <w:trPr>
          <w:trHeight w:val="233"/>
        </w:trPr>
        <w:tc>
          <w:tcPr>
            <w:tcW w:w="9205" w:type="dxa"/>
            <w:gridSpan w:val="4"/>
            <w:tcMar>
              <w:top w:w="0" w:type="dxa"/>
              <w:left w:w="108" w:type="dxa"/>
              <w:bottom w:w="0" w:type="dxa"/>
              <w:right w:w="108" w:type="dxa"/>
            </w:tcMar>
          </w:tcPr>
          <w:p w14:paraId="1EF9CDBA" w14:textId="77777777" w:rsidR="001C76A7" w:rsidRPr="00936F23" w:rsidRDefault="001C76A7" w:rsidP="007F1F61">
            <w:pPr>
              <w:keepNext/>
              <w:keepLines/>
              <w:rPr>
                <w:b/>
                <w:noProof/>
                <w:szCs w:val="22"/>
                <w:lang w:val="da-DK"/>
              </w:rPr>
            </w:pPr>
            <w:r w:rsidRPr="00936F23">
              <w:rPr>
                <w:b/>
                <w:noProof/>
                <w:szCs w:val="22"/>
                <w:lang w:val="da-DK"/>
              </w:rPr>
              <w:t>Lymfeknude-status</w:t>
            </w:r>
          </w:p>
        </w:tc>
      </w:tr>
      <w:tr w:rsidR="001C76A7" w:rsidRPr="00936F23" w14:paraId="2EA1F7BA" w14:textId="77777777" w:rsidTr="007F1F61">
        <w:trPr>
          <w:trHeight w:val="535"/>
        </w:trPr>
        <w:tc>
          <w:tcPr>
            <w:tcW w:w="2538" w:type="dxa"/>
            <w:tcMar>
              <w:top w:w="0" w:type="dxa"/>
              <w:left w:w="108" w:type="dxa"/>
              <w:bottom w:w="0" w:type="dxa"/>
              <w:right w:w="108" w:type="dxa"/>
            </w:tcMar>
            <w:hideMark/>
          </w:tcPr>
          <w:p w14:paraId="3371937E" w14:textId="77777777" w:rsidR="001C76A7" w:rsidRPr="00936F23" w:rsidRDefault="001C76A7" w:rsidP="007F1F61">
            <w:pPr>
              <w:keepNext/>
              <w:keepLines/>
              <w:jc w:val="both"/>
              <w:rPr>
                <w:noProof/>
                <w:szCs w:val="22"/>
                <w:lang w:val="da-DK"/>
              </w:rPr>
            </w:pPr>
            <w:r w:rsidRPr="00936F23">
              <w:rPr>
                <w:noProof/>
                <w:szCs w:val="22"/>
                <w:lang w:val="da-DK"/>
              </w:rPr>
              <w:t>   Positiv</w:t>
            </w:r>
          </w:p>
        </w:tc>
        <w:tc>
          <w:tcPr>
            <w:tcW w:w="2272" w:type="dxa"/>
            <w:tcMar>
              <w:top w:w="0" w:type="dxa"/>
              <w:left w:w="108" w:type="dxa"/>
              <w:bottom w:w="0" w:type="dxa"/>
              <w:right w:w="108" w:type="dxa"/>
            </w:tcMar>
            <w:hideMark/>
          </w:tcPr>
          <w:p w14:paraId="273421B7" w14:textId="77777777" w:rsidR="001C76A7" w:rsidRPr="00936F23" w:rsidRDefault="001C76A7" w:rsidP="007F1F61">
            <w:pPr>
              <w:keepNext/>
              <w:keepLines/>
              <w:jc w:val="center"/>
              <w:rPr>
                <w:noProof/>
                <w:szCs w:val="22"/>
                <w:lang w:val="da-DK"/>
              </w:rPr>
            </w:pPr>
            <w:r w:rsidRPr="00936F23">
              <w:rPr>
                <w:noProof/>
                <w:szCs w:val="22"/>
                <w:lang w:val="da-DK"/>
              </w:rPr>
              <w:t>139/1503</w:t>
            </w:r>
          </w:p>
          <w:p w14:paraId="15FE3443" w14:textId="7009AEEF" w:rsidR="001C76A7" w:rsidRPr="00936F23" w:rsidRDefault="001C76A7" w:rsidP="007F1F61">
            <w:pPr>
              <w:keepNext/>
              <w:keepLines/>
              <w:jc w:val="center"/>
              <w:rPr>
                <w:noProof/>
                <w:szCs w:val="22"/>
                <w:lang w:val="da-DK"/>
              </w:rPr>
            </w:pPr>
            <w:r w:rsidRPr="00936F23">
              <w:rPr>
                <w:noProof/>
                <w:szCs w:val="22"/>
                <w:lang w:val="da-DK"/>
              </w:rPr>
              <w:t>(9,2</w:t>
            </w:r>
            <w:r w:rsidR="00D317B9" w:rsidRPr="00936F23">
              <w:rPr>
                <w:noProof/>
                <w:szCs w:val="22"/>
                <w:lang w:val="da-DK"/>
              </w:rPr>
              <w:t> </w:t>
            </w:r>
            <w:r w:rsidRPr="00936F23">
              <w:rPr>
                <w:noProof/>
                <w:szCs w:val="22"/>
                <w:lang w:val="da-DK"/>
              </w:rPr>
              <w:t>%)</w:t>
            </w:r>
          </w:p>
        </w:tc>
        <w:tc>
          <w:tcPr>
            <w:tcW w:w="2386" w:type="dxa"/>
            <w:tcMar>
              <w:top w:w="0" w:type="dxa"/>
              <w:left w:w="108" w:type="dxa"/>
              <w:bottom w:w="0" w:type="dxa"/>
              <w:right w:w="108" w:type="dxa"/>
            </w:tcMar>
            <w:hideMark/>
          </w:tcPr>
          <w:p w14:paraId="5427AC74" w14:textId="77777777" w:rsidR="001C76A7" w:rsidRPr="00936F23" w:rsidRDefault="001C76A7" w:rsidP="007F1F61">
            <w:pPr>
              <w:keepNext/>
              <w:keepLines/>
              <w:jc w:val="center"/>
              <w:rPr>
                <w:noProof/>
                <w:szCs w:val="22"/>
                <w:lang w:val="da-DK"/>
              </w:rPr>
            </w:pPr>
            <w:r w:rsidRPr="00936F23">
              <w:rPr>
                <w:noProof/>
                <w:szCs w:val="22"/>
                <w:lang w:val="da-DK"/>
              </w:rPr>
              <w:t>181/1502</w:t>
            </w:r>
          </w:p>
          <w:p w14:paraId="110FCE3D" w14:textId="534E80DC" w:rsidR="001C76A7" w:rsidRPr="00936F23" w:rsidRDefault="001C76A7" w:rsidP="007F1F61">
            <w:pPr>
              <w:keepNext/>
              <w:keepLines/>
              <w:jc w:val="center"/>
              <w:rPr>
                <w:noProof/>
                <w:szCs w:val="22"/>
                <w:lang w:val="da-DK"/>
              </w:rPr>
            </w:pPr>
            <w:r w:rsidRPr="00936F23">
              <w:rPr>
                <w:noProof/>
                <w:szCs w:val="22"/>
                <w:lang w:val="da-DK"/>
              </w:rPr>
              <w:t>(12,1</w:t>
            </w:r>
            <w:r w:rsidR="00D317B9" w:rsidRPr="00936F23">
              <w:rPr>
                <w:noProof/>
                <w:szCs w:val="22"/>
                <w:lang w:val="da-DK"/>
              </w:rPr>
              <w:t> </w:t>
            </w:r>
            <w:r w:rsidRPr="00936F23">
              <w:rPr>
                <w:noProof/>
                <w:szCs w:val="22"/>
                <w:lang w:val="da-DK"/>
              </w:rPr>
              <w:t>%)</w:t>
            </w:r>
          </w:p>
        </w:tc>
        <w:tc>
          <w:tcPr>
            <w:tcW w:w="2009" w:type="dxa"/>
            <w:tcMar>
              <w:top w:w="0" w:type="dxa"/>
              <w:left w:w="108" w:type="dxa"/>
              <w:bottom w:w="0" w:type="dxa"/>
              <w:right w:w="108" w:type="dxa"/>
            </w:tcMar>
            <w:hideMark/>
          </w:tcPr>
          <w:p w14:paraId="2667A373" w14:textId="77777777" w:rsidR="001C76A7" w:rsidRPr="00936F23" w:rsidRDefault="001C76A7" w:rsidP="007F1F61">
            <w:pPr>
              <w:keepNext/>
              <w:keepLines/>
              <w:jc w:val="center"/>
              <w:rPr>
                <w:noProof/>
                <w:szCs w:val="22"/>
                <w:lang w:val="da-DK"/>
              </w:rPr>
            </w:pPr>
            <w:r w:rsidRPr="00936F23">
              <w:rPr>
                <w:noProof/>
                <w:szCs w:val="22"/>
                <w:lang w:val="da-DK"/>
              </w:rPr>
              <w:t>0,77</w:t>
            </w:r>
          </w:p>
          <w:p w14:paraId="70F62979" w14:textId="4DF60208" w:rsidR="001C76A7" w:rsidRPr="00936F23" w:rsidRDefault="001C76A7" w:rsidP="007F1F61">
            <w:pPr>
              <w:keepNext/>
              <w:keepLines/>
              <w:jc w:val="center"/>
              <w:rPr>
                <w:noProof/>
                <w:szCs w:val="22"/>
                <w:lang w:val="da-DK"/>
              </w:rPr>
            </w:pPr>
            <w:r w:rsidRPr="00936F23">
              <w:rPr>
                <w:noProof/>
                <w:szCs w:val="22"/>
                <w:lang w:val="da-DK"/>
              </w:rPr>
              <w:t>(0,62</w:t>
            </w:r>
            <w:r w:rsidR="00122C0A" w:rsidRPr="00936F23">
              <w:rPr>
                <w:noProof/>
                <w:szCs w:val="22"/>
                <w:lang w:val="da-DK"/>
              </w:rPr>
              <w:t>;</w:t>
            </w:r>
            <w:r w:rsidRPr="00936F23">
              <w:rPr>
                <w:noProof/>
                <w:szCs w:val="22"/>
                <w:lang w:val="da-DK"/>
              </w:rPr>
              <w:t>0,96)</w:t>
            </w:r>
          </w:p>
        </w:tc>
      </w:tr>
      <w:tr w:rsidR="001C76A7" w:rsidRPr="00936F23" w14:paraId="2678C76E" w14:textId="77777777" w:rsidTr="007F1F61">
        <w:trPr>
          <w:trHeight w:val="466"/>
        </w:trPr>
        <w:tc>
          <w:tcPr>
            <w:tcW w:w="2538" w:type="dxa"/>
            <w:tcMar>
              <w:top w:w="0" w:type="dxa"/>
              <w:left w:w="108" w:type="dxa"/>
              <w:bottom w:w="0" w:type="dxa"/>
              <w:right w:w="108" w:type="dxa"/>
            </w:tcMar>
            <w:hideMark/>
          </w:tcPr>
          <w:p w14:paraId="16A95C49" w14:textId="77777777" w:rsidR="001C76A7" w:rsidRPr="00936F23" w:rsidRDefault="001C76A7" w:rsidP="007F1F61">
            <w:pPr>
              <w:keepNext/>
              <w:keepLines/>
              <w:jc w:val="both"/>
              <w:rPr>
                <w:noProof/>
                <w:szCs w:val="22"/>
                <w:lang w:val="da-DK"/>
              </w:rPr>
            </w:pPr>
            <w:r w:rsidRPr="00936F23">
              <w:rPr>
                <w:noProof/>
                <w:szCs w:val="22"/>
                <w:lang w:val="da-DK"/>
              </w:rPr>
              <w:t>   Negativ</w:t>
            </w:r>
          </w:p>
        </w:tc>
        <w:tc>
          <w:tcPr>
            <w:tcW w:w="2272" w:type="dxa"/>
            <w:tcMar>
              <w:top w:w="0" w:type="dxa"/>
              <w:left w:w="108" w:type="dxa"/>
              <w:bottom w:w="0" w:type="dxa"/>
              <w:right w:w="108" w:type="dxa"/>
            </w:tcMar>
            <w:hideMark/>
          </w:tcPr>
          <w:p w14:paraId="7A461B75" w14:textId="77777777" w:rsidR="001C76A7" w:rsidRPr="00936F23" w:rsidRDefault="001C76A7" w:rsidP="007F1F61">
            <w:pPr>
              <w:keepNext/>
              <w:keepLines/>
              <w:jc w:val="center"/>
              <w:rPr>
                <w:noProof/>
                <w:szCs w:val="22"/>
                <w:lang w:val="da-DK"/>
              </w:rPr>
            </w:pPr>
            <w:r w:rsidRPr="00936F23">
              <w:rPr>
                <w:noProof/>
                <w:szCs w:val="22"/>
                <w:lang w:val="da-DK"/>
              </w:rPr>
              <w:t>32/897</w:t>
            </w:r>
          </w:p>
          <w:p w14:paraId="6E984785" w14:textId="3683046E" w:rsidR="001C76A7" w:rsidRPr="00936F23" w:rsidRDefault="001C76A7" w:rsidP="007F1F61">
            <w:pPr>
              <w:keepNext/>
              <w:keepLines/>
              <w:jc w:val="center"/>
              <w:rPr>
                <w:noProof/>
                <w:szCs w:val="22"/>
                <w:lang w:val="da-DK"/>
              </w:rPr>
            </w:pPr>
            <w:r w:rsidRPr="00936F23">
              <w:rPr>
                <w:noProof/>
                <w:szCs w:val="22"/>
                <w:lang w:val="da-DK"/>
              </w:rPr>
              <w:t>(3,6</w:t>
            </w:r>
            <w:r w:rsidR="00D317B9" w:rsidRPr="00936F23">
              <w:rPr>
                <w:noProof/>
                <w:szCs w:val="22"/>
                <w:lang w:val="da-DK"/>
              </w:rPr>
              <w:t> </w:t>
            </w:r>
            <w:r w:rsidRPr="00936F23">
              <w:rPr>
                <w:noProof/>
                <w:szCs w:val="22"/>
                <w:lang w:val="da-DK"/>
              </w:rPr>
              <w:t>%)</w:t>
            </w:r>
          </w:p>
        </w:tc>
        <w:tc>
          <w:tcPr>
            <w:tcW w:w="2386" w:type="dxa"/>
            <w:tcMar>
              <w:top w:w="0" w:type="dxa"/>
              <w:left w:w="108" w:type="dxa"/>
              <w:bottom w:w="0" w:type="dxa"/>
              <w:right w:w="108" w:type="dxa"/>
            </w:tcMar>
            <w:hideMark/>
          </w:tcPr>
          <w:p w14:paraId="62FCA86F" w14:textId="77777777" w:rsidR="001C76A7" w:rsidRPr="00936F23" w:rsidRDefault="001C76A7" w:rsidP="007F1F61">
            <w:pPr>
              <w:keepNext/>
              <w:keepLines/>
              <w:jc w:val="center"/>
              <w:rPr>
                <w:noProof/>
                <w:szCs w:val="22"/>
                <w:lang w:val="da-DK"/>
              </w:rPr>
            </w:pPr>
            <w:r w:rsidRPr="00936F23">
              <w:rPr>
                <w:noProof/>
                <w:szCs w:val="22"/>
                <w:lang w:val="da-DK"/>
              </w:rPr>
              <w:t>29/902</w:t>
            </w:r>
          </w:p>
          <w:p w14:paraId="11D6928D" w14:textId="0EA1E220" w:rsidR="001C76A7" w:rsidRPr="00936F23" w:rsidRDefault="001C76A7" w:rsidP="007F1F61">
            <w:pPr>
              <w:keepNext/>
              <w:keepLines/>
              <w:jc w:val="center"/>
              <w:rPr>
                <w:noProof/>
                <w:szCs w:val="22"/>
                <w:lang w:val="da-DK"/>
              </w:rPr>
            </w:pPr>
            <w:r w:rsidRPr="00936F23">
              <w:rPr>
                <w:noProof/>
                <w:szCs w:val="22"/>
                <w:lang w:val="da-DK"/>
              </w:rPr>
              <w:t>(3,2</w:t>
            </w:r>
            <w:r w:rsidR="00D317B9" w:rsidRPr="00936F23">
              <w:rPr>
                <w:noProof/>
                <w:szCs w:val="22"/>
                <w:lang w:val="da-DK"/>
              </w:rPr>
              <w:t> </w:t>
            </w:r>
            <w:r w:rsidRPr="00936F23">
              <w:rPr>
                <w:noProof/>
                <w:szCs w:val="22"/>
                <w:lang w:val="da-DK"/>
              </w:rPr>
              <w:t>%)</w:t>
            </w:r>
          </w:p>
        </w:tc>
        <w:tc>
          <w:tcPr>
            <w:tcW w:w="2009" w:type="dxa"/>
            <w:tcMar>
              <w:top w:w="0" w:type="dxa"/>
              <w:left w:w="108" w:type="dxa"/>
              <w:bottom w:w="0" w:type="dxa"/>
              <w:right w:w="108" w:type="dxa"/>
            </w:tcMar>
            <w:hideMark/>
          </w:tcPr>
          <w:p w14:paraId="6FC0F819" w14:textId="77777777" w:rsidR="001C76A7" w:rsidRPr="00936F23" w:rsidRDefault="001C76A7" w:rsidP="007F1F61">
            <w:pPr>
              <w:keepNext/>
              <w:keepLines/>
              <w:jc w:val="center"/>
              <w:rPr>
                <w:noProof/>
                <w:szCs w:val="22"/>
                <w:lang w:val="da-DK"/>
              </w:rPr>
            </w:pPr>
            <w:r w:rsidRPr="00936F23">
              <w:rPr>
                <w:noProof/>
                <w:szCs w:val="22"/>
                <w:lang w:val="da-DK"/>
              </w:rPr>
              <w:t>1,13</w:t>
            </w:r>
          </w:p>
          <w:p w14:paraId="58FABEDB" w14:textId="71B8DC06" w:rsidR="001C76A7" w:rsidRPr="00936F23" w:rsidRDefault="001C76A7" w:rsidP="007F1F61">
            <w:pPr>
              <w:keepNext/>
              <w:keepLines/>
              <w:jc w:val="center"/>
              <w:rPr>
                <w:noProof/>
                <w:szCs w:val="22"/>
                <w:lang w:val="da-DK"/>
              </w:rPr>
            </w:pPr>
            <w:r w:rsidRPr="00936F23">
              <w:rPr>
                <w:noProof/>
                <w:szCs w:val="22"/>
                <w:lang w:val="da-DK"/>
              </w:rPr>
              <w:t>(0,68</w:t>
            </w:r>
            <w:r w:rsidR="00122C0A" w:rsidRPr="00936F23">
              <w:rPr>
                <w:noProof/>
                <w:szCs w:val="22"/>
                <w:lang w:val="da-DK"/>
              </w:rPr>
              <w:t>;</w:t>
            </w:r>
            <w:r w:rsidRPr="00936F23">
              <w:rPr>
                <w:noProof/>
                <w:szCs w:val="22"/>
                <w:lang w:val="da-DK"/>
              </w:rPr>
              <w:t>1,86)</w:t>
            </w:r>
          </w:p>
        </w:tc>
      </w:tr>
      <w:tr w:rsidR="001C76A7" w:rsidRPr="00936F23" w14:paraId="3F96673A" w14:textId="77777777" w:rsidTr="007F1F61">
        <w:trPr>
          <w:trHeight w:val="225"/>
        </w:trPr>
        <w:tc>
          <w:tcPr>
            <w:tcW w:w="2538" w:type="dxa"/>
            <w:tcMar>
              <w:top w:w="0" w:type="dxa"/>
              <w:left w:w="108" w:type="dxa"/>
              <w:bottom w:w="0" w:type="dxa"/>
              <w:right w:w="108" w:type="dxa"/>
            </w:tcMar>
          </w:tcPr>
          <w:p w14:paraId="028781B5" w14:textId="77777777" w:rsidR="001C76A7" w:rsidRPr="00936F23" w:rsidRDefault="001C76A7" w:rsidP="007F1F61">
            <w:pPr>
              <w:keepNext/>
              <w:keepLines/>
              <w:rPr>
                <w:noProof/>
                <w:szCs w:val="22"/>
                <w:lang w:val="da-DK"/>
              </w:rPr>
            </w:pPr>
            <w:r w:rsidRPr="00936F23">
              <w:rPr>
                <w:b/>
                <w:noProof/>
                <w:szCs w:val="22"/>
                <w:lang w:val="da-DK"/>
              </w:rPr>
              <w:t>Hormonereceptor-status</w:t>
            </w:r>
          </w:p>
        </w:tc>
        <w:tc>
          <w:tcPr>
            <w:tcW w:w="2272" w:type="dxa"/>
            <w:tcMar>
              <w:top w:w="0" w:type="dxa"/>
              <w:left w:w="108" w:type="dxa"/>
              <w:bottom w:w="0" w:type="dxa"/>
              <w:right w:w="108" w:type="dxa"/>
            </w:tcMar>
          </w:tcPr>
          <w:p w14:paraId="2387BFD1" w14:textId="77777777" w:rsidR="001C76A7" w:rsidRPr="00936F23" w:rsidRDefault="001C76A7" w:rsidP="007F1F61">
            <w:pPr>
              <w:keepNext/>
              <w:keepLines/>
              <w:rPr>
                <w:noProof/>
                <w:szCs w:val="22"/>
                <w:lang w:val="da-DK"/>
              </w:rPr>
            </w:pPr>
          </w:p>
        </w:tc>
        <w:tc>
          <w:tcPr>
            <w:tcW w:w="2386" w:type="dxa"/>
            <w:tcMar>
              <w:top w:w="0" w:type="dxa"/>
              <w:left w:w="108" w:type="dxa"/>
              <w:bottom w:w="0" w:type="dxa"/>
              <w:right w:w="108" w:type="dxa"/>
            </w:tcMar>
          </w:tcPr>
          <w:p w14:paraId="29D67E36" w14:textId="77777777" w:rsidR="001C76A7" w:rsidRPr="00936F23" w:rsidRDefault="001C76A7" w:rsidP="007F1F61">
            <w:pPr>
              <w:keepNext/>
              <w:keepLines/>
              <w:rPr>
                <w:noProof/>
                <w:szCs w:val="22"/>
                <w:lang w:val="da-DK"/>
              </w:rPr>
            </w:pPr>
          </w:p>
        </w:tc>
        <w:tc>
          <w:tcPr>
            <w:tcW w:w="2009" w:type="dxa"/>
            <w:tcMar>
              <w:top w:w="0" w:type="dxa"/>
              <w:left w:w="108" w:type="dxa"/>
              <w:bottom w:w="0" w:type="dxa"/>
              <w:right w:w="108" w:type="dxa"/>
            </w:tcMar>
          </w:tcPr>
          <w:p w14:paraId="24B49A76" w14:textId="77777777" w:rsidR="001C76A7" w:rsidRPr="00936F23" w:rsidRDefault="001C76A7" w:rsidP="007F1F61">
            <w:pPr>
              <w:keepNext/>
              <w:keepLines/>
              <w:rPr>
                <w:noProof/>
                <w:szCs w:val="22"/>
                <w:lang w:val="da-DK"/>
              </w:rPr>
            </w:pPr>
          </w:p>
        </w:tc>
      </w:tr>
      <w:tr w:rsidR="001C76A7" w:rsidRPr="00936F23" w14:paraId="3C3CBD1E" w14:textId="77777777" w:rsidTr="007F1F61">
        <w:trPr>
          <w:trHeight w:val="535"/>
        </w:trPr>
        <w:tc>
          <w:tcPr>
            <w:tcW w:w="2538" w:type="dxa"/>
            <w:tcMar>
              <w:top w:w="0" w:type="dxa"/>
              <w:left w:w="108" w:type="dxa"/>
              <w:bottom w:w="0" w:type="dxa"/>
              <w:right w:w="108" w:type="dxa"/>
            </w:tcMar>
          </w:tcPr>
          <w:p w14:paraId="0802E50E" w14:textId="77777777" w:rsidR="001C76A7" w:rsidRPr="00936F23" w:rsidRDefault="001C76A7" w:rsidP="007F1F61">
            <w:pPr>
              <w:keepNext/>
              <w:keepLines/>
              <w:jc w:val="both"/>
              <w:rPr>
                <w:noProof/>
                <w:szCs w:val="22"/>
                <w:lang w:val="da-DK"/>
              </w:rPr>
            </w:pPr>
            <w:r w:rsidRPr="00936F23">
              <w:rPr>
                <w:noProof/>
                <w:szCs w:val="22"/>
                <w:lang w:val="da-DK"/>
              </w:rPr>
              <w:t>   Negativ</w:t>
            </w:r>
          </w:p>
        </w:tc>
        <w:tc>
          <w:tcPr>
            <w:tcW w:w="2272" w:type="dxa"/>
            <w:tcMar>
              <w:top w:w="0" w:type="dxa"/>
              <w:left w:w="108" w:type="dxa"/>
              <w:bottom w:w="0" w:type="dxa"/>
              <w:right w:w="108" w:type="dxa"/>
            </w:tcMar>
          </w:tcPr>
          <w:p w14:paraId="7219FA69" w14:textId="77777777" w:rsidR="001C76A7" w:rsidRPr="00936F23" w:rsidRDefault="001C76A7" w:rsidP="007F1F61">
            <w:pPr>
              <w:keepNext/>
              <w:keepLines/>
              <w:jc w:val="center"/>
              <w:rPr>
                <w:noProof/>
                <w:szCs w:val="22"/>
                <w:lang w:val="da-DK"/>
              </w:rPr>
            </w:pPr>
            <w:r w:rsidRPr="00936F23">
              <w:rPr>
                <w:noProof/>
                <w:szCs w:val="22"/>
                <w:lang w:val="da-DK"/>
              </w:rPr>
              <w:t>71/864</w:t>
            </w:r>
          </w:p>
          <w:p w14:paraId="69A8946A" w14:textId="657FF261" w:rsidR="001C76A7" w:rsidRPr="00936F23" w:rsidRDefault="001C76A7" w:rsidP="007F1F61">
            <w:pPr>
              <w:keepNext/>
              <w:keepLines/>
              <w:jc w:val="center"/>
              <w:rPr>
                <w:noProof/>
                <w:szCs w:val="22"/>
                <w:lang w:val="da-DK"/>
              </w:rPr>
            </w:pPr>
            <w:r w:rsidRPr="00936F23">
              <w:rPr>
                <w:noProof/>
                <w:szCs w:val="22"/>
                <w:lang w:val="da-DK"/>
              </w:rPr>
              <w:t>(8,2</w:t>
            </w:r>
            <w:r w:rsidR="00D317B9" w:rsidRPr="00936F23">
              <w:rPr>
                <w:noProof/>
                <w:szCs w:val="22"/>
                <w:lang w:val="da-DK"/>
              </w:rPr>
              <w:t> </w:t>
            </w:r>
            <w:r w:rsidRPr="00936F23">
              <w:rPr>
                <w:noProof/>
                <w:szCs w:val="22"/>
                <w:lang w:val="da-DK"/>
              </w:rPr>
              <w:t>%)</w:t>
            </w:r>
          </w:p>
        </w:tc>
        <w:tc>
          <w:tcPr>
            <w:tcW w:w="2386" w:type="dxa"/>
            <w:tcMar>
              <w:top w:w="0" w:type="dxa"/>
              <w:left w:w="108" w:type="dxa"/>
              <w:bottom w:w="0" w:type="dxa"/>
              <w:right w:w="108" w:type="dxa"/>
            </w:tcMar>
          </w:tcPr>
          <w:p w14:paraId="03529388" w14:textId="77777777" w:rsidR="001C76A7" w:rsidRPr="00936F23" w:rsidRDefault="001C76A7" w:rsidP="007F1F61">
            <w:pPr>
              <w:keepNext/>
              <w:keepLines/>
              <w:jc w:val="center"/>
              <w:rPr>
                <w:noProof/>
                <w:szCs w:val="22"/>
                <w:lang w:val="da-DK"/>
              </w:rPr>
            </w:pPr>
            <w:r w:rsidRPr="00936F23">
              <w:rPr>
                <w:noProof/>
                <w:szCs w:val="22"/>
                <w:lang w:val="da-DK"/>
              </w:rPr>
              <w:t>91/858</w:t>
            </w:r>
          </w:p>
          <w:p w14:paraId="11F286E6" w14:textId="227585B9" w:rsidR="001C76A7" w:rsidRPr="00936F23" w:rsidRDefault="001C76A7" w:rsidP="007F1F61">
            <w:pPr>
              <w:keepNext/>
              <w:keepLines/>
              <w:jc w:val="center"/>
              <w:rPr>
                <w:noProof/>
                <w:szCs w:val="22"/>
                <w:lang w:val="da-DK"/>
              </w:rPr>
            </w:pPr>
            <w:r w:rsidRPr="00936F23">
              <w:rPr>
                <w:noProof/>
                <w:szCs w:val="22"/>
                <w:lang w:val="da-DK"/>
              </w:rPr>
              <w:t>(10,6</w:t>
            </w:r>
            <w:r w:rsidR="00D317B9" w:rsidRPr="00936F23">
              <w:rPr>
                <w:noProof/>
                <w:szCs w:val="22"/>
                <w:lang w:val="da-DK"/>
              </w:rPr>
              <w:t> </w:t>
            </w:r>
            <w:r w:rsidRPr="00936F23">
              <w:rPr>
                <w:noProof/>
                <w:szCs w:val="22"/>
                <w:lang w:val="da-DK"/>
              </w:rPr>
              <w:t>%)</w:t>
            </w:r>
          </w:p>
        </w:tc>
        <w:tc>
          <w:tcPr>
            <w:tcW w:w="2009" w:type="dxa"/>
            <w:tcMar>
              <w:top w:w="0" w:type="dxa"/>
              <w:left w:w="108" w:type="dxa"/>
              <w:bottom w:w="0" w:type="dxa"/>
              <w:right w:w="108" w:type="dxa"/>
            </w:tcMar>
          </w:tcPr>
          <w:p w14:paraId="202DEBC4" w14:textId="77777777" w:rsidR="001C76A7" w:rsidRPr="00936F23" w:rsidRDefault="001C76A7" w:rsidP="007F1F61">
            <w:pPr>
              <w:keepNext/>
              <w:keepLines/>
              <w:jc w:val="center"/>
              <w:rPr>
                <w:noProof/>
                <w:szCs w:val="22"/>
                <w:lang w:val="da-DK"/>
              </w:rPr>
            </w:pPr>
            <w:r w:rsidRPr="00936F23">
              <w:rPr>
                <w:noProof/>
                <w:szCs w:val="22"/>
                <w:lang w:val="da-DK"/>
              </w:rPr>
              <w:t>0,76</w:t>
            </w:r>
          </w:p>
          <w:p w14:paraId="1CBA9041" w14:textId="5BDDBA54" w:rsidR="001C76A7" w:rsidRPr="00936F23" w:rsidRDefault="001C76A7" w:rsidP="007F1F61">
            <w:pPr>
              <w:keepNext/>
              <w:keepLines/>
              <w:jc w:val="center"/>
              <w:rPr>
                <w:noProof/>
                <w:szCs w:val="22"/>
                <w:lang w:val="da-DK"/>
              </w:rPr>
            </w:pPr>
            <w:r w:rsidRPr="00936F23">
              <w:rPr>
                <w:noProof/>
                <w:szCs w:val="22"/>
                <w:lang w:val="da-DK"/>
              </w:rPr>
              <w:t>(0,56</w:t>
            </w:r>
            <w:r w:rsidR="00122C0A" w:rsidRPr="00936F23">
              <w:rPr>
                <w:noProof/>
                <w:szCs w:val="22"/>
                <w:lang w:val="da-DK"/>
              </w:rPr>
              <w:t>;</w:t>
            </w:r>
            <w:r w:rsidRPr="00936F23">
              <w:rPr>
                <w:noProof/>
                <w:szCs w:val="22"/>
                <w:lang w:val="da-DK"/>
              </w:rPr>
              <w:t>1,04)</w:t>
            </w:r>
          </w:p>
        </w:tc>
      </w:tr>
      <w:tr w:rsidR="001C76A7" w:rsidRPr="00936F23" w14:paraId="228360B1" w14:textId="77777777" w:rsidTr="007F1F61">
        <w:trPr>
          <w:trHeight w:val="535"/>
        </w:trPr>
        <w:tc>
          <w:tcPr>
            <w:tcW w:w="2538" w:type="dxa"/>
            <w:tcMar>
              <w:top w:w="0" w:type="dxa"/>
              <w:left w:w="108" w:type="dxa"/>
              <w:bottom w:w="0" w:type="dxa"/>
              <w:right w:w="108" w:type="dxa"/>
            </w:tcMar>
          </w:tcPr>
          <w:p w14:paraId="013007E3" w14:textId="77777777" w:rsidR="001C76A7" w:rsidRPr="00936F23" w:rsidRDefault="001C76A7" w:rsidP="007F1F61">
            <w:pPr>
              <w:keepNext/>
              <w:keepLines/>
              <w:jc w:val="both"/>
              <w:rPr>
                <w:noProof/>
                <w:szCs w:val="22"/>
                <w:lang w:val="da-DK"/>
              </w:rPr>
            </w:pPr>
            <w:r w:rsidRPr="00936F23">
              <w:rPr>
                <w:noProof/>
                <w:szCs w:val="22"/>
                <w:lang w:val="da-DK"/>
              </w:rPr>
              <w:t>   Positiv</w:t>
            </w:r>
          </w:p>
        </w:tc>
        <w:tc>
          <w:tcPr>
            <w:tcW w:w="2272" w:type="dxa"/>
            <w:tcMar>
              <w:top w:w="0" w:type="dxa"/>
              <w:left w:w="108" w:type="dxa"/>
              <w:bottom w:w="0" w:type="dxa"/>
              <w:right w:w="108" w:type="dxa"/>
            </w:tcMar>
          </w:tcPr>
          <w:p w14:paraId="2AAB36BB" w14:textId="77777777" w:rsidR="001C76A7" w:rsidRPr="00936F23" w:rsidRDefault="001C76A7" w:rsidP="007F1F61">
            <w:pPr>
              <w:keepNext/>
              <w:keepLines/>
              <w:jc w:val="center"/>
              <w:rPr>
                <w:noProof/>
                <w:szCs w:val="22"/>
                <w:lang w:val="da-DK"/>
              </w:rPr>
            </w:pPr>
            <w:r w:rsidRPr="00936F23">
              <w:rPr>
                <w:noProof/>
                <w:szCs w:val="22"/>
                <w:lang w:val="da-DK"/>
              </w:rPr>
              <w:t>100/1536</w:t>
            </w:r>
          </w:p>
          <w:p w14:paraId="055F5E4F" w14:textId="1ED9995C" w:rsidR="001C76A7" w:rsidRPr="00936F23" w:rsidRDefault="001C76A7" w:rsidP="007F1F61">
            <w:pPr>
              <w:keepNext/>
              <w:keepLines/>
              <w:jc w:val="center"/>
              <w:rPr>
                <w:noProof/>
                <w:szCs w:val="22"/>
                <w:lang w:val="da-DK"/>
              </w:rPr>
            </w:pPr>
            <w:r w:rsidRPr="00936F23">
              <w:rPr>
                <w:noProof/>
                <w:szCs w:val="22"/>
                <w:lang w:val="da-DK"/>
              </w:rPr>
              <w:t>(6,5</w:t>
            </w:r>
            <w:r w:rsidR="00D317B9" w:rsidRPr="00936F23">
              <w:rPr>
                <w:noProof/>
                <w:szCs w:val="22"/>
                <w:lang w:val="da-DK"/>
              </w:rPr>
              <w:t> </w:t>
            </w:r>
            <w:r w:rsidRPr="00936F23">
              <w:rPr>
                <w:noProof/>
                <w:szCs w:val="22"/>
                <w:lang w:val="da-DK"/>
              </w:rPr>
              <w:t>%)</w:t>
            </w:r>
          </w:p>
        </w:tc>
        <w:tc>
          <w:tcPr>
            <w:tcW w:w="2386" w:type="dxa"/>
            <w:tcMar>
              <w:top w:w="0" w:type="dxa"/>
              <w:left w:w="108" w:type="dxa"/>
              <w:bottom w:w="0" w:type="dxa"/>
              <w:right w:w="108" w:type="dxa"/>
            </w:tcMar>
          </w:tcPr>
          <w:p w14:paraId="36B1A86C" w14:textId="77777777" w:rsidR="001C76A7" w:rsidRPr="00936F23" w:rsidRDefault="001C76A7" w:rsidP="007F1F61">
            <w:pPr>
              <w:keepNext/>
              <w:keepLines/>
              <w:jc w:val="center"/>
              <w:rPr>
                <w:noProof/>
                <w:szCs w:val="22"/>
                <w:lang w:val="da-DK"/>
              </w:rPr>
            </w:pPr>
            <w:r w:rsidRPr="00936F23">
              <w:rPr>
                <w:noProof/>
                <w:szCs w:val="22"/>
                <w:lang w:val="da-DK"/>
              </w:rPr>
              <w:t>119/1546</w:t>
            </w:r>
          </w:p>
          <w:p w14:paraId="5896FD67" w14:textId="0E35C7D1" w:rsidR="001C76A7" w:rsidRPr="00936F23" w:rsidRDefault="001C76A7" w:rsidP="007F1F61">
            <w:pPr>
              <w:keepNext/>
              <w:keepLines/>
              <w:jc w:val="center"/>
              <w:rPr>
                <w:noProof/>
                <w:szCs w:val="22"/>
                <w:lang w:val="da-DK"/>
              </w:rPr>
            </w:pPr>
            <w:r w:rsidRPr="00936F23">
              <w:rPr>
                <w:noProof/>
                <w:szCs w:val="22"/>
                <w:lang w:val="da-DK"/>
              </w:rPr>
              <w:t>(7,7</w:t>
            </w:r>
            <w:r w:rsidR="00D317B9" w:rsidRPr="00936F23">
              <w:rPr>
                <w:noProof/>
                <w:szCs w:val="22"/>
                <w:lang w:val="da-DK"/>
              </w:rPr>
              <w:t> </w:t>
            </w:r>
            <w:r w:rsidRPr="00936F23">
              <w:rPr>
                <w:noProof/>
                <w:szCs w:val="22"/>
                <w:lang w:val="da-DK"/>
              </w:rPr>
              <w:t>%)</w:t>
            </w:r>
          </w:p>
        </w:tc>
        <w:tc>
          <w:tcPr>
            <w:tcW w:w="2009" w:type="dxa"/>
            <w:tcMar>
              <w:top w:w="0" w:type="dxa"/>
              <w:left w:w="108" w:type="dxa"/>
              <w:bottom w:w="0" w:type="dxa"/>
              <w:right w:w="108" w:type="dxa"/>
            </w:tcMar>
          </w:tcPr>
          <w:p w14:paraId="33844990" w14:textId="77777777" w:rsidR="001C76A7" w:rsidRPr="00936F23" w:rsidRDefault="001C76A7" w:rsidP="007F1F61">
            <w:pPr>
              <w:keepNext/>
              <w:keepLines/>
              <w:jc w:val="center"/>
              <w:rPr>
                <w:noProof/>
                <w:szCs w:val="22"/>
                <w:lang w:val="da-DK"/>
              </w:rPr>
            </w:pPr>
            <w:r w:rsidRPr="00936F23">
              <w:rPr>
                <w:noProof/>
                <w:szCs w:val="22"/>
                <w:lang w:val="da-DK"/>
              </w:rPr>
              <w:t>0,86</w:t>
            </w:r>
          </w:p>
          <w:p w14:paraId="7506D76D" w14:textId="644214EF" w:rsidR="001C76A7" w:rsidRPr="00936F23" w:rsidRDefault="001C76A7" w:rsidP="007F1F61">
            <w:pPr>
              <w:keepNext/>
              <w:keepLines/>
              <w:jc w:val="center"/>
              <w:rPr>
                <w:noProof/>
                <w:szCs w:val="22"/>
                <w:lang w:val="da-DK"/>
              </w:rPr>
            </w:pPr>
            <w:r w:rsidRPr="00936F23">
              <w:rPr>
                <w:noProof/>
                <w:szCs w:val="22"/>
                <w:lang w:val="da-DK"/>
              </w:rPr>
              <w:t>(0,66</w:t>
            </w:r>
            <w:r w:rsidR="00122C0A" w:rsidRPr="00936F23">
              <w:rPr>
                <w:noProof/>
                <w:szCs w:val="22"/>
                <w:lang w:val="da-DK"/>
              </w:rPr>
              <w:t>;</w:t>
            </w:r>
            <w:r w:rsidRPr="00936F23">
              <w:rPr>
                <w:noProof/>
                <w:szCs w:val="22"/>
                <w:lang w:val="da-DK"/>
              </w:rPr>
              <w:t>1,13)</w:t>
            </w:r>
          </w:p>
        </w:tc>
      </w:tr>
    </w:tbl>
    <w:p w14:paraId="252135F4" w14:textId="3FD40925" w:rsidR="001C76A7" w:rsidRPr="00936F23" w:rsidRDefault="001C76A7" w:rsidP="001C76A7">
      <w:pPr>
        <w:keepNext/>
        <w:keepLines/>
        <w:rPr>
          <w:noProof/>
          <w:sz w:val="20"/>
          <w:lang w:val="da-DK"/>
        </w:rPr>
      </w:pPr>
      <w:r w:rsidRPr="00936F23">
        <w:rPr>
          <w:b/>
          <w:noProof/>
          <w:sz w:val="20"/>
          <w:vertAlign w:val="superscript"/>
          <w:lang w:val="da-DK"/>
        </w:rPr>
        <w:t>1</w:t>
      </w:r>
      <w:r w:rsidRPr="00936F23">
        <w:rPr>
          <w:b/>
          <w:noProof/>
          <w:sz w:val="20"/>
          <w:lang w:val="da-DK"/>
        </w:rPr>
        <w:t xml:space="preserve"> </w:t>
      </w:r>
      <w:r w:rsidRPr="00936F23">
        <w:rPr>
          <w:noProof/>
          <w:sz w:val="20"/>
          <w:lang w:val="da-DK"/>
        </w:rPr>
        <w:t>Præ-specificerede subgruppe-analyser uden at justere for flere sammenligninger, og derfor betragtes resultaterne for deskriptive</w:t>
      </w:r>
      <w:r w:rsidR="003D5C6E" w:rsidRPr="00936F23">
        <w:rPr>
          <w:noProof/>
          <w:sz w:val="20"/>
          <w:lang w:val="da-DK"/>
        </w:rPr>
        <w:t>.</w:t>
      </w:r>
    </w:p>
    <w:p w14:paraId="040E210E" w14:textId="506C2CB7" w:rsidR="001C76A7" w:rsidRPr="00936F23" w:rsidRDefault="001C76A7">
      <w:pPr>
        <w:suppressAutoHyphens/>
        <w:rPr>
          <w:szCs w:val="22"/>
          <w:lang w:val="da-DK"/>
        </w:rPr>
      </w:pPr>
    </w:p>
    <w:p w14:paraId="2EE2AB80" w14:textId="7FB169AB" w:rsidR="001C76A7" w:rsidRPr="00936F23" w:rsidRDefault="001C76A7" w:rsidP="001C76A7">
      <w:pPr>
        <w:suppressAutoHyphens/>
        <w:rPr>
          <w:szCs w:val="22"/>
          <w:lang w:val="da-DK"/>
        </w:rPr>
      </w:pPr>
      <w:r w:rsidRPr="00936F23">
        <w:rPr>
          <w:szCs w:val="22"/>
          <w:lang w:val="da-DK"/>
        </w:rPr>
        <w:t>Den estimerede invasiv sygdomsfri overlevelses-rate i subgruppen med lymfeknude-positiv sygdom var 92</w:t>
      </w:r>
      <w:del w:id="91" w:author="Author">
        <w:r w:rsidRPr="00936F23" w:rsidDel="00A26BB7">
          <w:rPr>
            <w:szCs w:val="22"/>
            <w:lang w:val="da-DK"/>
          </w:rPr>
          <w:delText>,0</w:delText>
        </w:r>
      </w:del>
      <w:r w:rsidR="00531C82"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90,2</w:t>
      </w:r>
      <w:r w:rsidR="00531C82" w:rsidRPr="00936F23">
        <w:rPr>
          <w:szCs w:val="22"/>
          <w:lang w:val="da-DK"/>
        </w:rPr>
        <w:t> </w:t>
      </w:r>
      <w:r w:rsidRPr="00936F23">
        <w:rPr>
          <w:szCs w:val="22"/>
          <w:lang w:val="da-DK"/>
        </w:rPr>
        <w:t>% efter 3</w:t>
      </w:r>
      <w:r w:rsidR="00531C82" w:rsidRPr="00936F23">
        <w:rPr>
          <w:szCs w:val="22"/>
          <w:lang w:val="da-DK"/>
        </w:rPr>
        <w:t> </w:t>
      </w:r>
      <w:r w:rsidRPr="00936F23">
        <w:rPr>
          <w:szCs w:val="22"/>
          <w:lang w:val="da-DK"/>
        </w:rPr>
        <w:t>år og 89,9</w:t>
      </w:r>
      <w:r w:rsidR="00531C82"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86,7</w:t>
      </w:r>
      <w:r w:rsidR="00531C82" w:rsidRPr="00936F23">
        <w:rPr>
          <w:szCs w:val="22"/>
          <w:lang w:val="da-DK"/>
        </w:rPr>
        <w:t> </w:t>
      </w:r>
      <w:r w:rsidRPr="00936F23">
        <w:rPr>
          <w:szCs w:val="22"/>
          <w:lang w:val="da-DK"/>
        </w:rPr>
        <w:t>% efter 4</w:t>
      </w:r>
      <w:r w:rsidR="00531C82" w:rsidRPr="00936F23">
        <w:rPr>
          <w:szCs w:val="22"/>
          <w:lang w:val="da-DK"/>
        </w:rPr>
        <w:t> </w:t>
      </w:r>
      <w:r w:rsidRPr="00936F23">
        <w:rPr>
          <w:szCs w:val="22"/>
          <w:lang w:val="da-DK"/>
        </w:rPr>
        <w:t xml:space="preserve">år hos henholdsvis pertuzumab-behandlede patienter og placebo-behandlede patienter. I subgruppen med lymfeknude-negativ </w:t>
      </w:r>
      <w:r w:rsidRPr="00936F23">
        <w:rPr>
          <w:szCs w:val="22"/>
          <w:lang w:val="da-DK"/>
        </w:rPr>
        <w:lastRenderedPageBreak/>
        <w:t>sygdom, var den estimerede invasiv sygdomsfri overlevelses-rate 97,5</w:t>
      </w:r>
      <w:r w:rsidR="00531C82"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98,4</w:t>
      </w:r>
      <w:r w:rsidR="00531C82" w:rsidRPr="00936F23">
        <w:rPr>
          <w:szCs w:val="22"/>
          <w:lang w:val="da-DK"/>
        </w:rPr>
        <w:t> </w:t>
      </w:r>
      <w:r w:rsidRPr="00936F23">
        <w:rPr>
          <w:szCs w:val="22"/>
          <w:lang w:val="da-DK"/>
        </w:rPr>
        <w:t>% efter 3</w:t>
      </w:r>
      <w:r w:rsidR="00531C82" w:rsidRPr="00936F23">
        <w:rPr>
          <w:szCs w:val="22"/>
          <w:lang w:val="da-DK"/>
        </w:rPr>
        <w:t> </w:t>
      </w:r>
      <w:r w:rsidRPr="00936F23">
        <w:rPr>
          <w:szCs w:val="22"/>
          <w:lang w:val="da-DK"/>
        </w:rPr>
        <w:t>år og 96,2</w:t>
      </w:r>
      <w:r w:rsidR="00531C82"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96,7</w:t>
      </w:r>
      <w:r w:rsidR="00531C82" w:rsidRPr="00936F23">
        <w:rPr>
          <w:szCs w:val="22"/>
          <w:lang w:val="da-DK"/>
        </w:rPr>
        <w:t> </w:t>
      </w:r>
      <w:r w:rsidRPr="00936F23">
        <w:rPr>
          <w:szCs w:val="22"/>
          <w:lang w:val="da-DK"/>
        </w:rPr>
        <w:t>% efter 4</w:t>
      </w:r>
      <w:r w:rsidR="00531C82" w:rsidRPr="00936F23">
        <w:rPr>
          <w:szCs w:val="22"/>
          <w:lang w:val="da-DK"/>
        </w:rPr>
        <w:t> </w:t>
      </w:r>
      <w:r w:rsidRPr="00936F23">
        <w:rPr>
          <w:szCs w:val="22"/>
          <w:lang w:val="da-DK"/>
        </w:rPr>
        <w:t>år hos henholdsvis pertuzumab-behandlede patienter og placebo-behandlede patienter. I subgruppen med hormonreceptor-negativ sygdom, var den estimerede invasiv sygdomsfri overlevelses-rate 92,8</w:t>
      </w:r>
      <w:r w:rsidR="00531C82"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91,2</w:t>
      </w:r>
      <w:r w:rsidR="00F42887" w:rsidRPr="00936F23">
        <w:rPr>
          <w:szCs w:val="22"/>
          <w:lang w:val="da-DK"/>
        </w:rPr>
        <w:t> </w:t>
      </w:r>
      <w:r w:rsidRPr="00936F23">
        <w:rPr>
          <w:szCs w:val="22"/>
          <w:lang w:val="da-DK"/>
        </w:rPr>
        <w:t>% efter 3</w:t>
      </w:r>
      <w:r w:rsidR="00F42887" w:rsidRPr="00936F23">
        <w:rPr>
          <w:szCs w:val="22"/>
          <w:lang w:val="da-DK"/>
        </w:rPr>
        <w:t> </w:t>
      </w:r>
      <w:r w:rsidRPr="00936F23">
        <w:rPr>
          <w:szCs w:val="22"/>
          <w:lang w:val="da-DK"/>
        </w:rPr>
        <w:t>år og 91</w:t>
      </w:r>
      <w:del w:id="92" w:author="Author">
        <w:r w:rsidRPr="00936F23" w:rsidDel="00A26BB7">
          <w:rPr>
            <w:szCs w:val="22"/>
            <w:lang w:val="da-DK"/>
          </w:rPr>
          <w:delText>,0</w:delText>
        </w:r>
      </w:del>
      <w:r w:rsidR="00F42887"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88,7</w:t>
      </w:r>
      <w:r w:rsidR="00F42887" w:rsidRPr="00936F23">
        <w:rPr>
          <w:szCs w:val="22"/>
          <w:lang w:val="da-DK"/>
        </w:rPr>
        <w:t> </w:t>
      </w:r>
      <w:r w:rsidRPr="00936F23">
        <w:rPr>
          <w:szCs w:val="22"/>
          <w:lang w:val="da-DK"/>
        </w:rPr>
        <w:t>% efter 4</w:t>
      </w:r>
      <w:r w:rsidR="00F42887" w:rsidRPr="00936F23">
        <w:rPr>
          <w:szCs w:val="22"/>
          <w:lang w:val="da-DK"/>
        </w:rPr>
        <w:t> </w:t>
      </w:r>
      <w:r w:rsidRPr="00936F23">
        <w:rPr>
          <w:szCs w:val="22"/>
          <w:lang w:val="da-DK"/>
        </w:rPr>
        <w:t>år hos henholdsvis pertuzumab-behandlede patienter og placebo-behandlede patienter. I subgruppen med hormonreceptor-positiv sygdom, var</w:t>
      </w:r>
      <w:r w:rsidR="003D5C6E" w:rsidRPr="00936F23">
        <w:rPr>
          <w:szCs w:val="22"/>
          <w:lang w:val="da-DK"/>
        </w:rPr>
        <w:t xml:space="preserve"> den estimerede</w:t>
      </w:r>
      <w:r w:rsidRPr="00936F23">
        <w:rPr>
          <w:szCs w:val="22"/>
          <w:lang w:val="da-DK"/>
        </w:rPr>
        <w:t xml:space="preserve"> invasiv sygdomsfri overlevelses-rate 94,8</w:t>
      </w:r>
      <w:r w:rsidR="00F42887"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94,4</w:t>
      </w:r>
      <w:r w:rsidR="00F42887" w:rsidRPr="00936F23">
        <w:rPr>
          <w:szCs w:val="22"/>
          <w:lang w:val="da-DK"/>
        </w:rPr>
        <w:t> </w:t>
      </w:r>
      <w:r w:rsidRPr="00936F23">
        <w:rPr>
          <w:szCs w:val="22"/>
          <w:lang w:val="da-DK"/>
        </w:rPr>
        <w:t>% efter 3</w:t>
      </w:r>
      <w:r w:rsidR="00F42887" w:rsidRPr="00936F23">
        <w:rPr>
          <w:szCs w:val="22"/>
          <w:lang w:val="da-DK"/>
        </w:rPr>
        <w:t> </w:t>
      </w:r>
      <w:r w:rsidRPr="00936F23">
        <w:rPr>
          <w:szCs w:val="22"/>
          <w:lang w:val="da-DK"/>
        </w:rPr>
        <w:t>år og 93</w:t>
      </w:r>
      <w:del w:id="93" w:author="Author">
        <w:r w:rsidRPr="00936F23" w:rsidDel="00A26BB7">
          <w:rPr>
            <w:szCs w:val="22"/>
            <w:lang w:val="da-DK"/>
          </w:rPr>
          <w:delText>,0</w:delText>
        </w:r>
      </w:del>
      <w:r w:rsidR="00F42887" w:rsidRPr="00936F23">
        <w:rPr>
          <w:szCs w:val="22"/>
          <w:lang w:val="da-DK"/>
        </w:rPr>
        <w:t> </w:t>
      </w:r>
      <w:r w:rsidRPr="00936F23">
        <w:rPr>
          <w:szCs w:val="22"/>
          <w:lang w:val="da-DK"/>
        </w:rPr>
        <w:t xml:space="preserve">% </w:t>
      </w:r>
      <w:r w:rsidRPr="00936F23">
        <w:rPr>
          <w:i/>
          <w:iCs/>
          <w:szCs w:val="22"/>
          <w:lang w:val="da-DK"/>
        </w:rPr>
        <w:t>vs.</w:t>
      </w:r>
      <w:r w:rsidRPr="00936F23">
        <w:rPr>
          <w:szCs w:val="22"/>
          <w:lang w:val="da-DK"/>
        </w:rPr>
        <w:t xml:space="preserve"> 91,6</w:t>
      </w:r>
      <w:r w:rsidR="00F42887" w:rsidRPr="00936F23">
        <w:rPr>
          <w:szCs w:val="22"/>
          <w:lang w:val="da-DK"/>
        </w:rPr>
        <w:t> </w:t>
      </w:r>
      <w:r w:rsidRPr="00936F23">
        <w:rPr>
          <w:szCs w:val="22"/>
          <w:lang w:val="da-DK"/>
        </w:rPr>
        <w:t>% efter 4</w:t>
      </w:r>
      <w:r w:rsidR="00F42887" w:rsidRPr="00936F23">
        <w:rPr>
          <w:szCs w:val="22"/>
          <w:lang w:val="da-DK"/>
        </w:rPr>
        <w:t> </w:t>
      </w:r>
      <w:r w:rsidRPr="00936F23">
        <w:rPr>
          <w:szCs w:val="22"/>
          <w:lang w:val="da-DK"/>
        </w:rPr>
        <w:t xml:space="preserve">år hos henholdsvis pertuzumab-behandlede patienter og placebo-behandlede patienter. </w:t>
      </w:r>
    </w:p>
    <w:p w14:paraId="48DA24DE" w14:textId="77777777" w:rsidR="001C76A7" w:rsidRPr="00936F23" w:rsidRDefault="001C76A7" w:rsidP="001C76A7">
      <w:pPr>
        <w:suppressAutoHyphens/>
        <w:rPr>
          <w:szCs w:val="22"/>
          <w:lang w:val="da-DK"/>
        </w:rPr>
      </w:pPr>
    </w:p>
    <w:p w14:paraId="73C52A8B" w14:textId="77777777" w:rsidR="001C76A7" w:rsidRPr="00936F23" w:rsidRDefault="001C76A7" w:rsidP="001C76A7">
      <w:pPr>
        <w:suppressAutoHyphens/>
        <w:rPr>
          <w:szCs w:val="22"/>
          <w:u w:val="single"/>
          <w:lang w:val="da-DK"/>
        </w:rPr>
      </w:pPr>
      <w:r w:rsidRPr="00936F23">
        <w:rPr>
          <w:szCs w:val="22"/>
          <w:u w:val="single"/>
          <w:lang w:val="da-DK"/>
        </w:rPr>
        <w:t xml:space="preserve">Patient-rapporterede resultater </w:t>
      </w:r>
    </w:p>
    <w:p w14:paraId="6DFE04CA" w14:textId="77777777" w:rsidR="001C76A7" w:rsidRPr="00936F23" w:rsidRDefault="001C76A7" w:rsidP="001C76A7">
      <w:pPr>
        <w:suppressAutoHyphens/>
        <w:rPr>
          <w:szCs w:val="22"/>
          <w:lang w:val="da-DK"/>
        </w:rPr>
      </w:pPr>
    </w:p>
    <w:p w14:paraId="450AA19C" w14:textId="203FE3A0" w:rsidR="001C76A7" w:rsidRPr="00936F23" w:rsidRDefault="001C76A7" w:rsidP="001C76A7">
      <w:pPr>
        <w:suppressAutoHyphens/>
        <w:rPr>
          <w:szCs w:val="22"/>
          <w:lang w:val="da-DK"/>
        </w:rPr>
      </w:pPr>
      <w:r w:rsidRPr="00936F23">
        <w:rPr>
          <w:szCs w:val="22"/>
          <w:lang w:val="da-DK"/>
        </w:rPr>
        <w:t xml:space="preserve">Sekundære endepunkter inkluderede vurdering af patient-rapporteret, overordnet helbredsstatus, dagligt fysisk funktionsniveau og behandlingssymptomer ved hjælp af EORTC QLQ-C30- og EORTC QLQ-BR23-spørgeskemaer. I analyserne af de patient-rapporterede resultater ansås en 10-points forskel som klinisk betydningsfuld. </w:t>
      </w:r>
    </w:p>
    <w:p w14:paraId="43E6AAA0" w14:textId="77777777" w:rsidR="001C76A7" w:rsidRPr="00936F23" w:rsidRDefault="001C76A7" w:rsidP="001C76A7">
      <w:pPr>
        <w:suppressAutoHyphens/>
        <w:rPr>
          <w:szCs w:val="22"/>
          <w:lang w:val="da-DK"/>
        </w:rPr>
      </w:pPr>
    </w:p>
    <w:p w14:paraId="032C8483" w14:textId="15A00A09" w:rsidR="001C76A7" w:rsidRPr="00936F23" w:rsidRDefault="001C76A7" w:rsidP="001C76A7">
      <w:pPr>
        <w:suppressAutoHyphens/>
        <w:rPr>
          <w:szCs w:val="22"/>
          <w:lang w:val="da-DK"/>
        </w:rPr>
      </w:pPr>
      <w:r w:rsidRPr="00936F23">
        <w:rPr>
          <w:szCs w:val="22"/>
          <w:lang w:val="da-DK"/>
        </w:rPr>
        <w:t xml:space="preserve">Patientens fysiske funktionsniveau, overordnede helbredsstatus og diarré-score viste en klinisk betydningsfuld ændring under kemoterapien i begge behandlingsarme. På det tidspunkt var det gennemsnitlige fald fra </w:t>
      </w:r>
      <w:r w:rsidRPr="00936F23">
        <w:rPr>
          <w:i/>
          <w:szCs w:val="22"/>
          <w:lang w:val="da-DK"/>
        </w:rPr>
        <w:t>baseline</w:t>
      </w:r>
      <w:r w:rsidRPr="00936F23">
        <w:rPr>
          <w:szCs w:val="22"/>
          <w:lang w:val="da-DK"/>
        </w:rPr>
        <w:t xml:space="preserve"> i fysisk funktionsniveau -10,7 (95</w:t>
      </w:r>
      <w:r w:rsidR="006401C7" w:rsidRPr="00936F23">
        <w:rPr>
          <w:szCs w:val="22"/>
          <w:lang w:val="da-DK"/>
        </w:rPr>
        <w:t> </w:t>
      </w:r>
      <w:r w:rsidRPr="00936F23">
        <w:rPr>
          <w:szCs w:val="22"/>
          <w:lang w:val="da-DK"/>
        </w:rPr>
        <w:t>% konfidensinterval -11,4;-10</w:t>
      </w:r>
      <w:del w:id="94" w:author="Author">
        <w:r w:rsidRPr="00936F23" w:rsidDel="00A26BB7">
          <w:rPr>
            <w:szCs w:val="22"/>
            <w:lang w:val="da-DK"/>
          </w:rPr>
          <w:delText>,0</w:delText>
        </w:r>
      </w:del>
      <w:r w:rsidRPr="00936F23">
        <w:rPr>
          <w:szCs w:val="22"/>
          <w:lang w:val="da-DK"/>
        </w:rPr>
        <w:t>) i pertuzumab-armen og -10,6 (95</w:t>
      </w:r>
      <w:r w:rsidR="006401C7" w:rsidRPr="00936F23">
        <w:rPr>
          <w:szCs w:val="22"/>
          <w:lang w:val="da-DK"/>
        </w:rPr>
        <w:t> </w:t>
      </w:r>
      <w:r w:rsidRPr="00936F23">
        <w:rPr>
          <w:szCs w:val="22"/>
          <w:lang w:val="da-DK"/>
        </w:rPr>
        <w:t>% konfidensinterval -11,4;-9,9) i placebo-armen. Overordnet helbredsstatus var -11,2 (95</w:t>
      </w:r>
      <w:r w:rsidR="006401C7" w:rsidRPr="00936F23">
        <w:rPr>
          <w:szCs w:val="22"/>
          <w:lang w:val="da-DK"/>
        </w:rPr>
        <w:t> </w:t>
      </w:r>
      <w:r w:rsidRPr="00936F23">
        <w:rPr>
          <w:szCs w:val="22"/>
          <w:lang w:val="da-DK"/>
        </w:rPr>
        <w:t>% konfidensinterval -12,2;-10,2) i pertuzumab-armen og -10,2 (95</w:t>
      </w:r>
      <w:r w:rsidR="006401C7" w:rsidRPr="00936F23">
        <w:rPr>
          <w:szCs w:val="22"/>
          <w:lang w:val="da-DK"/>
        </w:rPr>
        <w:t> </w:t>
      </w:r>
      <w:r w:rsidRPr="00936F23">
        <w:rPr>
          <w:szCs w:val="22"/>
          <w:lang w:val="da-DK"/>
        </w:rPr>
        <w:t>% konfidensinterval -11,1;-9,2) i placebo-armen. Ændring i diarrésymptomer øgedes til +22,3 (95</w:t>
      </w:r>
      <w:r w:rsidR="006401C7" w:rsidRPr="00936F23">
        <w:rPr>
          <w:szCs w:val="22"/>
          <w:lang w:val="da-DK"/>
        </w:rPr>
        <w:t> </w:t>
      </w:r>
      <w:r w:rsidRPr="00936F23">
        <w:rPr>
          <w:szCs w:val="22"/>
          <w:lang w:val="da-DK"/>
        </w:rPr>
        <w:t>% konfidensinterval 21</w:t>
      </w:r>
      <w:del w:id="95" w:author="Author">
        <w:r w:rsidRPr="00936F23" w:rsidDel="007922B2">
          <w:rPr>
            <w:szCs w:val="22"/>
            <w:lang w:val="da-DK"/>
          </w:rPr>
          <w:delText>,0</w:delText>
        </w:r>
      </w:del>
      <w:r w:rsidRPr="00936F23">
        <w:rPr>
          <w:szCs w:val="22"/>
          <w:lang w:val="da-DK"/>
        </w:rPr>
        <w:t>;23,6) i pertuzumab-armen vs. +9,2 (95</w:t>
      </w:r>
      <w:r w:rsidR="006401C7" w:rsidRPr="00936F23">
        <w:rPr>
          <w:szCs w:val="22"/>
          <w:lang w:val="da-DK"/>
        </w:rPr>
        <w:t> </w:t>
      </w:r>
      <w:r w:rsidRPr="00936F23">
        <w:rPr>
          <w:szCs w:val="22"/>
          <w:lang w:val="da-DK"/>
        </w:rPr>
        <w:t xml:space="preserve">% konfidensinterval 8,2;10,2) i placebo-armen. </w:t>
      </w:r>
    </w:p>
    <w:p w14:paraId="5DE43489" w14:textId="77777777" w:rsidR="001C76A7" w:rsidRPr="00936F23" w:rsidRDefault="001C76A7" w:rsidP="001C76A7">
      <w:pPr>
        <w:suppressAutoHyphens/>
        <w:rPr>
          <w:szCs w:val="22"/>
          <w:lang w:val="da-DK"/>
        </w:rPr>
      </w:pPr>
    </w:p>
    <w:p w14:paraId="01915330" w14:textId="50FAA357" w:rsidR="001C76A7" w:rsidRPr="00936F23" w:rsidRDefault="001C76A7" w:rsidP="001C76A7">
      <w:pPr>
        <w:suppressAutoHyphens/>
        <w:rPr>
          <w:szCs w:val="22"/>
          <w:lang w:val="da-DK"/>
        </w:rPr>
      </w:pPr>
      <w:r w:rsidRPr="00936F23">
        <w:rPr>
          <w:szCs w:val="22"/>
          <w:lang w:val="da-DK"/>
        </w:rPr>
        <w:t xml:space="preserve">Herefter forbedredes score for såvel fysisk funktionsniveau som overordnet helbredsstatus til </w:t>
      </w:r>
      <w:r w:rsidRPr="00936F23">
        <w:rPr>
          <w:i/>
          <w:szCs w:val="22"/>
          <w:lang w:val="da-DK"/>
        </w:rPr>
        <w:t>baseline</w:t>
      </w:r>
      <w:r w:rsidRPr="00936F23">
        <w:rPr>
          <w:szCs w:val="22"/>
          <w:lang w:val="da-DK"/>
        </w:rPr>
        <w:t xml:space="preserve"> niveau under forsøgsbehandlingen. I pertuzumab-armen svandt diarrésymptomerne til </w:t>
      </w:r>
      <w:r w:rsidRPr="00936F23">
        <w:rPr>
          <w:i/>
          <w:szCs w:val="22"/>
          <w:lang w:val="da-DK"/>
        </w:rPr>
        <w:t>baseline</w:t>
      </w:r>
      <w:r w:rsidRPr="00936F23">
        <w:rPr>
          <w:szCs w:val="22"/>
          <w:lang w:val="da-DK"/>
        </w:rPr>
        <w:t xml:space="preserve"> niveau efter HER2-behandling. Tillæg af pertuzumab til trastuzumab plus kemoterapi påvirkede ikke patienternes overordnede funktionsniveau i løbet af studiet.</w:t>
      </w:r>
    </w:p>
    <w:p w14:paraId="56E69A3A" w14:textId="10371F75" w:rsidR="001C76A7" w:rsidRPr="00936F23" w:rsidRDefault="001C76A7">
      <w:pPr>
        <w:suppressAutoHyphens/>
        <w:rPr>
          <w:szCs w:val="22"/>
          <w:lang w:val="da-DK"/>
        </w:rPr>
      </w:pPr>
    </w:p>
    <w:p w14:paraId="7BC511E9" w14:textId="77777777" w:rsidR="001C76A7" w:rsidRPr="00936F23" w:rsidRDefault="001C76A7" w:rsidP="001C76A7">
      <w:pPr>
        <w:suppressAutoHyphens/>
        <w:rPr>
          <w:i/>
          <w:szCs w:val="22"/>
          <w:u w:val="single"/>
          <w:lang w:val="da-DK"/>
        </w:rPr>
      </w:pPr>
      <w:r w:rsidRPr="00936F23">
        <w:rPr>
          <w:i/>
          <w:szCs w:val="22"/>
          <w:u w:val="single"/>
          <w:lang w:val="da-DK"/>
        </w:rPr>
        <w:t xml:space="preserve">Metastatisk brystkræft </w:t>
      </w:r>
    </w:p>
    <w:p w14:paraId="524D0869" w14:textId="77777777" w:rsidR="001C76A7" w:rsidRPr="00936F23" w:rsidRDefault="001C76A7" w:rsidP="001C76A7">
      <w:pPr>
        <w:suppressAutoHyphens/>
        <w:rPr>
          <w:szCs w:val="22"/>
          <w:lang w:val="da-DK"/>
        </w:rPr>
      </w:pPr>
    </w:p>
    <w:p w14:paraId="70488C38" w14:textId="1691873B" w:rsidR="001C76A7" w:rsidRPr="00936F23" w:rsidRDefault="001C76A7" w:rsidP="001C76A7">
      <w:pPr>
        <w:suppressAutoHyphens/>
        <w:rPr>
          <w:i/>
          <w:szCs w:val="22"/>
          <w:lang w:val="da-DK"/>
        </w:rPr>
      </w:pPr>
      <w:r w:rsidRPr="00936F23">
        <w:rPr>
          <w:i/>
          <w:szCs w:val="22"/>
          <w:lang w:val="da-DK"/>
        </w:rPr>
        <w:t>Per</w:t>
      </w:r>
      <w:r w:rsidR="00EB5EB0" w:rsidRPr="00936F23">
        <w:rPr>
          <w:i/>
          <w:szCs w:val="22"/>
          <w:lang w:val="da-DK"/>
        </w:rPr>
        <w:t>tuzumab</w:t>
      </w:r>
      <w:r w:rsidRPr="00936F23">
        <w:rPr>
          <w:i/>
          <w:szCs w:val="22"/>
          <w:lang w:val="da-DK"/>
        </w:rPr>
        <w:t xml:space="preserve"> i kombination med trastuzumab og docetaxel</w:t>
      </w:r>
    </w:p>
    <w:p w14:paraId="2A3825A6" w14:textId="480DCEC3" w:rsidR="001C76A7" w:rsidRPr="00936F23" w:rsidRDefault="001C76A7" w:rsidP="001C76A7">
      <w:pPr>
        <w:suppressAutoHyphens/>
        <w:rPr>
          <w:szCs w:val="22"/>
          <w:lang w:val="da-DK"/>
        </w:rPr>
      </w:pPr>
      <w:r w:rsidRPr="00936F23">
        <w:rPr>
          <w:szCs w:val="22"/>
          <w:lang w:val="da-DK"/>
        </w:rPr>
        <w:t>CLEOPATRA (WO20698) er et multicenter, randomiseret, dobbeltblindet, placebo-kontrolleret, klinisk fase III-studie med 808</w:t>
      </w:r>
      <w:r w:rsidR="006401C7" w:rsidRPr="00936F23">
        <w:rPr>
          <w:szCs w:val="22"/>
          <w:lang w:val="da-DK"/>
        </w:rPr>
        <w:t> </w:t>
      </w:r>
      <w:r w:rsidRPr="00936F23">
        <w:rPr>
          <w:szCs w:val="22"/>
          <w:lang w:val="da-DK"/>
        </w:rPr>
        <w:t>patienter med HER2-positiv, metastatisk eller lokalt recidiverende, ikke-resecerbar brystkræft. Patienter med klinisk signifikante kardiale risikofaktorer blev ikke inkluderet (se pkt.</w:t>
      </w:r>
      <w:r w:rsidR="006401C7" w:rsidRPr="00936F23">
        <w:rPr>
          <w:szCs w:val="22"/>
          <w:lang w:val="da-DK"/>
        </w:rPr>
        <w:t> </w:t>
      </w:r>
      <w:r w:rsidRPr="00936F23">
        <w:rPr>
          <w:szCs w:val="22"/>
          <w:lang w:val="da-DK"/>
        </w:rPr>
        <w:t>4.4). Da patienter med hjernemetastaser blev udelukket fra studiet, er der ingen data for pertuzumabs aktivitet på hjernemetastaser. Der er meget begrænsede data tilgængelige hos patienter med lokalt recidiverende, ikke-resecerbar sygdom. Patienterne blev randomiseret i forholdet 1:1 til placebo + trastuzumab + docetaxel eller pertuzumab + trastuzumab + docetaxel.</w:t>
      </w:r>
    </w:p>
    <w:p w14:paraId="47091AF6" w14:textId="77777777" w:rsidR="001C76A7" w:rsidRPr="00936F23" w:rsidRDefault="001C76A7" w:rsidP="001C76A7">
      <w:pPr>
        <w:suppressAutoHyphens/>
        <w:rPr>
          <w:szCs w:val="22"/>
          <w:lang w:val="da-DK"/>
        </w:rPr>
      </w:pPr>
    </w:p>
    <w:p w14:paraId="435C180C" w14:textId="2751CB39" w:rsidR="001C76A7" w:rsidRPr="00936F23" w:rsidRDefault="001C76A7" w:rsidP="001C76A7">
      <w:pPr>
        <w:suppressAutoHyphens/>
        <w:rPr>
          <w:szCs w:val="22"/>
          <w:lang w:val="da-DK"/>
        </w:rPr>
      </w:pPr>
      <w:r w:rsidRPr="00936F23">
        <w:rPr>
          <w:szCs w:val="22"/>
          <w:lang w:val="da-DK"/>
        </w:rPr>
        <w:t>Pertuzumab og trastuzumab blev givet i standarddoser hver 3.</w:t>
      </w:r>
      <w:r w:rsidR="006401C7" w:rsidRPr="00936F23">
        <w:rPr>
          <w:szCs w:val="22"/>
          <w:lang w:val="da-DK"/>
        </w:rPr>
        <w:t> </w:t>
      </w:r>
      <w:r w:rsidRPr="00936F23">
        <w:rPr>
          <w:szCs w:val="22"/>
          <w:lang w:val="da-DK"/>
        </w:rPr>
        <w:t>uge. Patienterne blev behandlet med pertuzumab og trastuzumab indtil sygdomsprogression, tilbagetrækning af samtykke eller ukontrollerbar toksicitet. Docetaxel blev givet som intravenøs infusion med en initialdosis på 75</w:t>
      </w:r>
      <w:r w:rsidR="006401C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hver 3. uge i mindst 6</w:t>
      </w:r>
      <w:r w:rsidR="006401C7" w:rsidRPr="00936F23">
        <w:rPr>
          <w:szCs w:val="22"/>
          <w:lang w:val="da-DK"/>
        </w:rPr>
        <w:t> </w:t>
      </w:r>
      <w:r w:rsidRPr="00936F23">
        <w:rPr>
          <w:szCs w:val="22"/>
          <w:lang w:val="da-DK"/>
        </w:rPr>
        <w:t>serier. Dosis af docetaxel kunne efter investigators skøn titreres op til 100</w:t>
      </w:r>
      <w:r w:rsidR="006401C7" w:rsidRPr="00936F23">
        <w:rPr>
          <w:szCs w:val="22"/>
          <w:lang w:val="da-DK"/>
        </w:rPr>
        <w:t> </w:t>
      </w:r>
      <w:r w:rsidRPr="00936F23">
        <w:rPr>
          <w:szCs w:val="22"/>
          <w:lang w:val="da-DK"/>
        </w:rPr>
        <w:t>mg/m</w:t>
      </w:r>
      <w:r w:rsidRPr="00936F23">
        <w:rPr>
          <w:szCs w:val="22"/>
          <w:vertAlign w:val="superscript"/>
          <w:lang w:val="da-DK"/>
        </w:rPr>
        <w:t>2</w:t>
      </w:r>
      <w:r w:rsidRPr="00936F23">
        <w:rPr>
          <w:szCs w:val="22"/>
          <w:lang w:val="da-DK"/>
        </w:rPr>
        <w:t xml:space="preserve">, såfremt initialdosis var veltolereret. </w:t>
      </w:r>
    </w:p>
    <w:p w14:paraId="3F13658B" w14:textId="77777777" w:rsidR="001C76A7" w:rsidRPr="00936F23" w:rsidRDefault="001C76A7" w:rsidP="001C76A7">
      <w:pPr>
        <w:suppressAutoHyphens/>
        <w:rPr>
          <w:szCs w:val="22"/>
          <w:lang w:val="da-DK"/>
        </w:rPr>
      </w:pPr>
    </w:p>
    <w:p w14:paraId="662B4F86" w14:textId="514A57E8" w:rsidR="001C76A7" w:rsidRPr="00936F23" w:rsidRDefault="001C76A7" w:rsidP="001C76A7">
      <w:pPr>
        <w:suppressAutoHyphens/>
        <w:rPr>
          <w:szCs w:val="22"/>
          <w:lang w:val="da-DK"/>
        </w:rPr>
      </w:pPr>
      <w:r w:rsidRPr="00936F23">
        <w:rPr>
          <w:szCs w:val="22"/>
          <w:lang w:val="da-DK"/>
        </w:rPr>
        <w:t>Studiets primære endepunkt var progressionsfri overlevelse vurderet af en uafhængig komite og defineret som tid fra randomiseringsdato til dato for sygdomsprogression eller død (af enhver årsag), såfremt døden indtrådte inden for 18</w:t>
      </w:r>
      <w:r w:rsidR="006401C7" w:rsidRPr="00936F23">
        <w:rPr>
          <w:szCs w:val="22"/>
          <w:lang w:val="da-DK"/>
        </w:rPr>
        <w:t> </w:t>
      </w:r>
      <w:r w:rsidRPr="00936F23">
        <w:rPr>
          <w:szCs w:val="22"/>
          <w:lang w:val="da-DK"/>
        </w:rPr>
        <w:t xml:space="preserve">uger efter sidste tumorvurdering. Sekundære </w:t>
      </w:r>
      <w:r w:rsidR="003D5C6E" w:rsidRPr="00936F23">
        <w:rPr>
          <w:szCs w:val="22"/>
          <w:lang w:val="da-DK"/>
        </w:rPr>
        <w:t>effekt</w:t>
      </w:r>
      <w:r w:rsidRPr="00936F23">
        <w:rPr>
          <w:szCs w:val="22"/>
          <w:lang w:val="da-DK"/>
        </w:rPr>
        <w:t>endepunkter var samlet overlevelse, progressionsfri overlevelse (vurderet af investigator), objektiv responsrate, varighed af respons samt tid til symptomprogression vurderet i henhold til FACT B spørgeskemaet om livskvalitet.</w:t>
      </w:r>
    </w:p>
    <w:p w14:paraId="2696B334" w14:textId="77777777" w:rsidR="001C76A7" w:rsidRPr="00936F23" w:rsidRDefault="001C76A7" w:rsidP="001C76A7">
      <w:pPr>
        <w:suppressAutoHyphens/>
        <w:rPr>
          <w:szCs w:val="22"/>
          <w:lang w:val="da-DK"/>
        </w:rPr>
      </w:pPr>
    </w:p>
    <w:p w14:paraId="7E659E77" w14:textId="4DADEE33" w:rsidR="001C76A7" w:rsidRPr="00936F23" w:rsidRDefault="001C76A7" w:rsidP="001C76A7">
      <w:pPr>
        <w:suppressAutoHyphens/>
        <w:rPr>
          <w:szCs w:val="22"/>
          <w:lang w:val="da-DK"/>
        </w:rPr>
      </w:pPr>
      <w:r w:rsidRPr="00936F23">
        <w:rPr>
          <w:szCs w:val="22"/>
          <w:lang w:val="da-DK"/>
        </w:rPr>
        <w:t xml:space="preserve">Ca. halvdelen af patienterne i hver behandlingsgruppe havde hormonreceptor-positiv sygdom (defineret som østrogenreceptor-positiv og/eller progesteronreceptor-positiv), og ca. halvdelen af patienterne i hver behandlingsgruppe havde tidligere fået adjuverende eller neoadjuverende </w:t>
      </w:r>
      <w:r w:rsidRPr="00936F23">
        <w:rPr>
          <w:szCs w:val="22"/>
          <w:lang w:val="da-DK"/>
        </w:rPr>
        <w:lastRenderedPageBreak/>
        <w:t>behandling. De fleste af disse patienter havde tidligere fået antracyklinbehandling, 11% havde tidligere fået trastuzumab. I alt 43</w:t>
      </w:r>
      <w:r w:rsidR="00231BE4" w:rsidRPr="00936F23">
        <w:rPr>
          <w:szCs w:val="22"/>
          <w:lang w:val="da-DK"/>
        </w:rPr>
        <w:t> </w:t>
      </w:r>
      <w:r w:rsidRPr="00936F23">
        <w:rPr>
          <w:szCs w:val="22"/>
          <w:lang w:val="da-DK"/>
        </w:rPr>
        <w:t xml:space="preserve">% af patienterne i begge behandlingsgrupper havde tidligere fået strålebehandling. Patienternes mediane LVEF ved </w:t>
      </w:r>
      <w:r w:rsidRPr="00936F23">
        <w:rPr>
          <w:i/>
          <w:szCs w:val="22"/>
          <w:lang w:val="da-DK"/>
        </w:rPr>
        <w:t>baseline</w:t>
      </w:r>
      <w:r w:rsidRPr="00936F23">
        <w:rPr>
          <w:szCs w:val="22"/>
          <w:lang w:val="da-DK"/>
        </w:rPr>
        <w:t xml:space="preserve"> var 65</w:t>
      </w:r>
      <w:del w:id="96" w:author="Author">
        <w:r w:rsidRPr="00936F23" w:rsidDel="007922B2">
          <w:rPr>
            <w:szCs w:val="22"/>
            <w:lang w:val="da-DK"/>
          </w:rPr>
          <w:delText>,0</w:delText>
        </w:r>
      </w:del>
      <w:r w:rsidR="00231BE4" w:rsidRPr="00936F23">
        <w:rPr>
          <w:szCs w:val="22"/>
          <w:lang w:val="da-DK"/>
        </w:rPr>
        <w:t> </w:t>
      </w:r>
      <w:r w:rsidRPr="00936F23">
        <w:rPr>
          <w:szCs w:val="22"/>
          <w:lang w:val="da-DK"/>
        </w:rPr>
        <w:t>% (interval 50</w:t>
      </w:r>
      <w:r w:rsidR="00231BE4" w:rsidRPr="00936F23">
        <w:rPr>
          <w:szCs w:val="22"/>
          <w:lang w:val="da-DK"/>
        </w:rPr>
        <w:t> </w:t>
      </w:r>
      <w:r w:rsidRPr="00936F23">
        <w:rPr>
          <w:szCs w:val="22"/>
          <w:lang w:val="da-DK"/>
        </w:rPr>
        <w:t>% - 88</w:t>
      </w:r>
      <w:r w:rsidR="00231BE4" w:rsidRPr="00936F23">
        <w:rPr>
          <w:szCs w:val="22"/>
          <w:lang w:val="da-DK"/>
        </w:rPr>
        <w:t> </w:t>
      </w:r>
      <w:r w:rsidRPr="00936F23">
        <w:rPr>
          <w:szCs w:val="22"/>
          <w:lang w:val="da-DK"/>
        </w:rPr>
        <w:t xml:space="preserve">%) for begge grupper. </w:t>
      </w:r>
    </w:p>
    <w:p w14:paraId="1B7D2D80" w14:textId="77777777" w:rsidR="001C76A7" w:rsidRPr="00936F23" w:rsidRDefault="001C76A7" w:rsidP="001C76A7">
      <w:pPr>
        <w:suppressAutoHyphens/>
        <w:rPr>
          <w:szCs w:val="22"/>
          <w:lang w:val="da-DK"/>
        </w:rPr>
      </w:pPr>
    </w:p>
    <w:p w14:paraId="2DBE7C35" w14:textId="2C1B4C14" w:rsidR="001C76A7" w:rsidRPr="00936F23" w:rsidRDefault="001C76A7" w:rsidP="001C76A7">
      <w:pPr>
        <w:suppressAutoHyphens/>
        <w:rPr>
          <w:szCs w:val="22"/>
          <w:lang w:val="da-DK"/>
        </w:rPr>
      </w:pPr>
      <w:r w:rsidRPr="00936F23">
        <w:rPr>
          <w:szCs w:val="22"/>
          <w:lang w:val="da-DK"/>
        </w:rPr>
        <w:t>Effektresultaterne fra CLEOPATRA-studiet er vist i tabel</w:t>
      </w:r>
      <w:r w:rsidR="00231BE4" w:rsidRPr="00936F23">
        <w:rPr>
          <w:szCs w:val="22"/>
          <w:lang w:val="da-DK"/>
        </w:rPr>
        <w:t> </w:t>
      </w:r>
      <w:r w:rsidR="003D5C6E" w:rsidRPr="00936F23">
        <w:rPr>
          <w:szCs w:val="22"/>
          <w:lang w:val="da-DK"/>
        </w:rPr>
        <w:t>8</w:t>
      </w:r>
      <w:r w:rsidRPr="00936F23">
        <w:rPr>
          <w:szCs w:val="22"/>
          <w:lang w:val="da-DK"/>
        </w:rPr>
        <w:t xml:space="preserve">. En statistisk signifikant forbedring i den progressionsfrie overlevelse, vurderet af den uafhængige komite, blev påvist i </w:t>
      </w:r>
      <w:r w:rsidR="009D2760" w:rsidRPr="00936F23">
        <w:rPr>
          <w:szCs w:val="22"/>
          <w:lang w:val="da-DK"/>
        </w:rPr>
        <w:t>pertuzumab</w:t>
      </w:r>
      <w:r w:rsidRPr="00936F23">
        <w:rPr>
          <w:szCs w:val="22"/>
          <w:lang w:val="da-DK"/>
        </w:rPr>
        <w:t>-gruppen sammenlignet med placebo-gruppen. Resultaterne for progressionsfri overlevelse vurderet af investigator svarede til dem, der blev vist for den uafhængigt vurderede progressionsfrie overlevelse.</w:t>
      </w:r>
    </w:p>
    <w:p w14:paraId="47CEE066" w14:textId="7F8BF497" w:rsidR="009D2760" w:rsidRPr="00936F23" w:rsidRDefault="009D2760" w:rsidP="001C76A7">
      <w:pPr>
        <w:suppressAutoHyphens/>
        <w:rPr>
          <w:szCs w:val="22"/>
          <w:lang w:val="da-DK"/>
        </w:rPr>
      </w:pPr>
    </w:p>
    <w:p w14:paraId="0A6F570B" w14:textId="2E426B37" w:rsidR="009D2760" w:rsidRPr="00936F23" w:rsidRDefault="009D2760" w:rsidP="009D2760">
      <w:pPr>
        <w:keepNext/>
        <w:keepLines/>
        <w:autoSpaceDE w:val="0"/>
        <w:autoSpaceDN w:val="0"/>
        <w:adjustRightInd w:val="0"/>
        <w:jc w:val="both"/>
        <w:rPr>
          <w:b/>
          <w:bCs/>
          <w:szCs w:val="22"/>
          <w:lang w:val="da-DK" w:eastAsia="zh-CN"/>
        </w:rPr>
      </w:pPr>
      <w:r w:rsidRPr="00936F23">
        <w:rPr>
          <w:b/>
          <w:bCs/>
          <w:szCs w:val="22"/>
          <w:lang w:val="da-DK" w:eastAsia="zh-CN"/>
        </w:rPr>
        <w:t>Tabel</w:t>
      </w:r>
      <w:r w:rsidR="00231BE4" w:rsidRPr="00936F23">
        <w:rPr>
          <w:b/>
          <w:bCs/>
          <w:szCs w:val="22"/>
          <w:lang w:val="da-DK" w:eastAsia="zh-CN"/>
        </w:rPr>
        <w:t> </w:t>
      </w:r>
      <w:r w:rsidRPr="00936F23">
        <w:rPr>
          <w:b/>
          <w:bCs/>
          <w:szCs w:val="22"/>
          <w:lang w:val="da-DK" w:eastAsia="zh-CN"/>
        </w:rPr>
        <w:t>8: Resumé af effekt i CLEOPATRA-studiet</w:t>
      </w:r>
    </w:p>
    <w:p w14:paraId="6C6AE63C" w14:textId="77777777" w:rsidR="009D2760" w:rsidRPr="00936F23" w:rsidRDefault="009D2760" w:rsidP="009D2760">
      <w:pPr>
        <w:keepNext/>
        <w:keepLines/>
        <w:jc w:val="both"/>
        <w:rPr>
          <w:rFonts w:eastAsia="PMingLiU"/>
          <w:color w:val="000000"/>
          <w:szCs w:val="22"/>
          <w:lang w:val="da-DK"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417"/>
        <w:gridCol w:w="1418"/>
      </w:tblGrid>
      <w:tr w:rsidR="009D2760" w:rsidRPr="00936F23" w14:paraId="1E9442E3" w14:textId="77777777" w:rsidTr="007F1F61">
        <w:trPr>
          <w:tblHeader/>
        </w:trPr>
        <w:tc>
          <w:tcPr>
            <w:tcW w:w="3119" w:type="dxa"/>
          </w:tcPr>
          <w:p w14:paraId="5C0F7033" w14:textId="77777777" w:rsidR="009D2760" w:rsidRPr="00936F23" w:rsidRDefault="009D2760" w:rsidP="007F1F61">
            <w:pPr>
              <w:keepNext/>
              <w:keepLines/>
              <w:autoSpaceDE w:val="0"/>
              <w:autoSpaceDN w:val="0"/>
              <w:adjustRightInd w:val="0"/>
              <w:jc w:val="both"/>
              <w:rPr>
                <w:b/>
                <w:bCs/>
                <w:szCs w:val="22"/>
                <w:lang w:val="da-DK" w:eastAsia="zh-CN"/>
              </w:rPr>
            </w:pPr>
            <w:r w:rsidRPr="00936F23">
              <w:rPr>
                <w:b/>
                <w:bCs/>
                <w:szCs w:val="22"/>
                <w:lang w:val="da-DK" w:eastAsia="zh-CN"/>
              </w:rPr>
              <w:t xml:space="preserve">Parameter </w:t>
            </w:r>
          </w:p>
        </w:tc>
        <w:tc>
          <w:tcPr>
            <w:tcW w:w="1417" w:type="dxa"/>
          </w:tcPr>
          <w:p w14:paraId="57503DA7"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Placebo</w:t>
            </w:r>
          </w:p>
          <w:p w14:paraId="3C5A0370"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 trastuzumab</w:t>
            </w:r>
          </w:p>
          <w:p w14:paraId="6442BC5F"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 docetaxel</w:t>
            </w:r>
          </w:p>
          <w:p w14:paraId="6F417CCC" w14:textId="083D0F55"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n</w:t>
            </w:r>
            <w:r w:rsidR="00231BE4" w:rsidRPr="00936F23">
              <w:rPr>
                <w:b/>
                <w:bCs/>
                <w:szCs w:val="22"/>
                <w:lang w:val="da-DK" w:eastAsia="zh-CN"/>
              </w:rPr>
              <w:t> </w:t>
            </w:r>
            <w:r w:rsidRPr="00936F23">
              <w:rPr>
                <w:b/>
                <w:bCs/>
                <w:szCs w:val="22"/>
                <w:lang w:val="da-DK" w:eastAsia="zh-CN"/>
              </w:rPr>
              <w:t>=</w:t>
            </w:r>
            <w:r w:rsidR="00231BE4" w:rsidRPr="00936F23">
              <w:rPr>
                <w:b/>
                <w:bCs/>
                <w:szCs w:val="22"/>
                <w:lang w:val="da-DK" w:eastAsia="zh-CN"/>
              </w:rPr>
              <w:t> </w:t>
            </w:r>
            <w:r w:rsidRPr="00936F23">
              <w:rPr>
                <w:b/>
                <w:bCs/>
                <w:szCs w:val="22"/>
                <w:lang w:val="da-DK" w:eastAsia="zh-CN"/>
              </w:rPr>
              <w:t>406</w:t>
            </w:r>
          </w:p>
        </w:tc>
        <w:tc>
          <w:tcPr>
            <w:tcW w:w="1418" w:type="dxa"/>
          </w:tcPr>
          <w:p w14:paraId="3E5D9AB7" w14:textId="112B7B6F" w:rsidR="009D2760" w:rsidRPr="00936F23" w:rsidRDefault="003D5C6E" w:rsidP="007F1F61">
            <w:pPr>
              <w:keepNext/>
              <w:keepLines/>
              <w:autoSpaceDE w:val="0"/>
              <w:autoSpaceDN w:val="0"/>
              <w:adjustRightInd w:val="0"/>
              <w:jc w:val="center"/>
              <w:rPr>
                <w:b/>
                <w:bCs/>
                <w:szCs w:val="22"/>
                <w:lang w:val="da-DK" w:eastAsia="zh-CN"/>
              </w:rPr>
            </w:pPr>
            <w:r w:rsidRPr="00936F23">
              <w:rPr>
                <w:b/>
                <w:bCs/>
                <w:szCs w:val="22"/>
                <w:lang w:val="da-DK" w:eastAsia="zh-CN"/>
              </w:rPr>
              <w:t>Pertuzumab</w:t>
            </w:r>
          </w:p>
          <w:p w14:paraId="28053B05"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 trastuzumab</w:t>
            </w:r>
          </w:p>
          <w:p w14:paraId="6BB5EECE"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 docetaxel</w:t>
            </w:r>
          </w:p>
          <w:p w14:paraId="3D973352" w14:textId="477ADE80"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n</w:t>
            </w:r>
            <w:r w:rsidR="00B8310C" w:rsidRPr="00936F23">
              <w:rPr>
                <w:b/>
                <w:bCs/>
                <w:szCs w:val="22"/>
                <w:lang w:val="da-DK" w:eastAsia="zh-CN"/>
              </w:rPr>
              <w:t> </w:t>
            </w:r>
            <w:r w:rsidRPr="00936F23">
              <w:rPr>
                <w:b/>
                <w:bCs/>
                <w:szCs w:val="22"/>
                <w:lang w:val="da-DK" w:eastAsia="zh-CN"/>
              </w:rPr>
              <w:t>=</w:t>
            </w:r>
            <w:r w:rsidR="00B8310C" w:rsidRPr="00936F23">
              <w:rPr>
                <w:b/>
                <w:bCs/>
                <w:szCs w:val="22"/>
                <w:lang w:val="da-DK" w:eastAsia="zh-CN"/>
              </w:rPr>
              <w:t> </w:t>
            </w:r>
            <w:r w:rsidRPr="00936F23">
              <w:rPr>
                <w:b/>
                <w:bCs/>
                <w:szCs w:val="22"/>
                <w:lang w:val="da-DK" w:eastAsia="zh-CN"/>
              </w:rPr>
              <w:t>402</w:t>
            </w:r>
          </w:p>
        </w:tc>
        <w:tc>
          <w:tcPr>
            <w:tcW w:w="1417" w:type="dxa"/>
          </w:tcPr>
          <w:p w14:paraId="6C98AC93" w14:textId="77777777" w:rsidR="009D2760" w:rsidRPr="00936F23" w:rsidRDefault="009D2760" w:rsidP="007F1F61">
            <w:pPr>
              <w:keepNext/>
              <w:keepLines/>
              <w:autoSpaceDE w:val="0"/>
              <w:autoSpaceDN w:val="0"/>
              <w:adjustRightInd w:val="0"/>
              <w:jc w:val="center"/>
              <w:rPr>
                <w:b/>
                <w:bCs/>
                <w:i/>
                <w:szCs w:val="22"/>
                <w:lang w:val="da-DK" w:eastAsia="zh-CN"/>
              </w:rPr>
            </w:pPr>
            <w:r w:rsidRPr="00936F23">
              <w:rPr>
                <w:b/>
                <w:bCs/>
                <w:i/>
                <w:szCs w:val="22"/>
                <w:lang w:val="da-DK" w:eastAsia="zh-CN"/>
              </w:rPr>
              <w:t>Hazard ratio</w:t>
            </w:r>
          </w:p>
          <w:p w14:paraId="382170CC" w14:textId="03C82D1C"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(95</w:t>
            </w:r>
            <w:r w:rsidR="00B8310C" w:rsidRPr="00936F23">
              <w:rPr>
                <w:b/>
                <w:bCs/>
                <w:szCs w:val="22"/>
                <w:lang w:val="da-DK" w:eastAsia="zh-CN"/>
              </w:rPr>
              <w:t> </w:t>
            </w:r>
            <w:r w:rsidRPr="00936F23">
              <w:rPr>
                <w:b/>
                <w:bCs/>
                <w:szCs w:val="22"/>
                <w:lang w:val="da-DK" w:eastAsia="zh-CN"/>
              </w:rPr>
              <w:t>% konfidens-interval)</w:t>
            </w:r>
          </w:p>
          <w:p w14:paraId="75F12370" w14:textId="77777777" w:rsidR="009D2760" w:rsidRPr="00936F23" w:rsidRDefault="009D2760" w:rsidP="007F1F61">
            <w:pPr>
              <w:keepNext/>
              <w:keepLines/>
              <w:autoSpaceDE w:val="0"/>
              <w:autoSpaceDN w:val="0"/>
              <w:adjustRightInd w:val="0"/>
              <w:jc w:val="center"/>
              <w:rPr>
                <w:b/>
                <w:bCs/>
                <w:szCs w:val="22"/>
                <w:lang w:val="da-DK" w:eastAsia="zh-CN"/>
              </w:rPr>
            </w:pPr>
          </w:p>
        </w:tc>
        <w:tc>
          <w:tcPr>
            <w:tcW w:w="1418" w:type="dxa"/>
          </w:tcPr>
          <w:p w14:paraId="3EE97E04" w14:textId="77777777" w:rsidR="009D2760" w:rsidRPr="00936F23" w:rsidRDefault="009D2760" w:rsidP="007F1F61">
            <w:pPr>
              <w:keepNext/>
              <w:keepLines/>
              <w:autoSpaceDE w:val="0"/>
              <w:autoSpaceDN w:val="0"/>
              <w:adjustRightInd w:val="0"/>
              <w:jc w:val="center"/>
              <w:rPr>
                <w:b/>
                <w:bCs/>
                <w:szCs w:val="22"/>
                <w:lang w:val="da-DK" w:eastAsia="zh-CN"/>
              </w:rPr>
            </w:pPr>
            <w:r w:rsidRPr="00936F23">
              <w:rPr>
                <w:b/>
                <w:bCs/>
                <w:szCs w:val="22"/>
                <w:lang w:val="da-DK" w:eastAsia="zh-CN"/>
              </w:rPr>
              <w:t>p-værdi</w:t>
            </w:r>
          </w:p>
        </w:tc>
      </w:tr>
      <w:tr w:rsidR="009D2760" w:rsidRPr="00936F23" w14:paraId="4BEC35AA" w14:textId="77777777" w:rsidTr="007F1F61">
        <w:tc>
          <w:tcPr>
            <w:tcW w:w="3119" w:type="dxa"/>
          </w:tcPr>
          <w:p w14:paraId="38D6B35D" w14:textId="77777777" w:rsidR="009D2760" w:rsidRPr="00936F23" w:rsidRDefault="009D2760" w:rsidP="007F1F61">
            <w:pPr>
              <w:keepNext/>
              <w:keepLines/>
              <w:autoSpaceDE w:val="0"/>
              <w:autoSpaceDN w:val="0"/>
              <w:adjustRightInd w:val="0"/>
              <w:jc w:val="both"/>
              <w:rPr>
                <w:b/>
                <w:bCs/>
                <w:szCs w:val="22"/>
                <w:lang w:val="da-DK" w:eastAsia="zh-CN"/>
              </w:rPr>
            </w:pPr>
            <w:r w:rsidRPr="00936F23">
              <w:rPr>
                <w:b/>
                <w:bCs/>
                <w:szCs w:val="22"/>
                <w:lang w:val="da-DK" w:eastAsia="zh-CN"/>
              </w:rPr>
              <w:t xml:space="preserve">Progressionsfri overlevelse </w:t>
            </w:r>
          </w:p>
          <w:p w14:paraId="1FABD9C5" w14:textId="77777777" w:rsidR="009D2760" w:rsidRPr="00936F23" w:rsidRDefault="009D2760" w:rsidP="007F1F61">
            <w:pPr>
              <w:keepNext/>
              <w:keepLines/>
              <w:autoSpaceDE w:val="0"/>
              <w:autoSpaceDN w:val="0"/>
              <w:adjustRightInd w:val="0"/>
              <w:jc w:val="both"/>
              <w:rPr>
                <w:b/>
                <w:bCs/>
                <w:szCs w:val="22"/>
                <w:lang w:val="da-DK" w:eastAsia="zh-CN"/>
              </w:rPr>
            </w:pPr>
            <w:r w:rsidRPr="00936F23">
              <w:rPr>
                <w:b/>
                <w:bCs/>
                <w:szCs w:val="22"/>
                <w:lang w:val="da-DK" w:eastAsia="zh-CN"/>
              </w:rPr>
              <w:t>(uafhængigt vurderet) -</w:t>
            </w:r>
          </w:p>
          <w:p w14:paraId="1ECE0C05" w14:textId="4C2B0B3E" w:rsidR="009D2760" w:rsidRPr="00936F23" w:rsidRDefault="003D5C6E" w:rsidP="007F1F61">
            <w:pPr>
              <w:keepNext/>
              <w:keepLines/>
              <w:autoSpaceDE w:val="0"/>
              <w:autoSpaceDN w:val="0"/>
              <w:adjustRightInd w:val="0"/>
              <w:jc w:val="both"/>
              <w:rPr>
                <w:b/>
                <w:bCs/>
                <w:szCs w:val="22"/>
                <w:lang w:val="da-DK" w:eastAsia="zh-CN"/>
              </w:rPr>
            </w:pPr>
            <w:r w:rsidRPr="00936F23">
              <w:rPr>
                <w:b/>
                <w:bCs/>
                <w:szCs w:val="22"/>
                <w:lang w:val="da-DK" w:eastAsia="zh-CN"/>
              </w:rPr>
              <w:t>p</w:t>
            </w:r>
            <w:r w:rsidR="009D2760" w:rsidRPr="00936F23">
              <w:rPr>
                <w:b/>
                <w:bCs/>
                <w:szCs w:val="22"/>
                <w:lang w:val="da-DK" w:eastAsia="zh-CN"/>
              </w:rPr>
              <w:t>rimært endepunkt*</w:t>
            </w:r>
          </w:p>
          <w:p w14:paraId="61AFF128" w14:textId="77777777" w:rsidR="009D2760" w:rsidRPr="00936F23" w:rsidRDefault="009D2760" w:rsidP="007F1F61">
            <w:pPr>
              <w:keepNext/>
              <w:keepLines/>
              <w:autoSpaceDE w:val="0"/>
              <w:autoSpaceDN w:val="0"/>
              <w:adjustRightInd w:val="0"/>
              <w:jc w:val="both"/>
              <w:rPr>
                <w:b/>
                <w:bCs/>
                <w:szCs w:val="22"/>
                <w:lang w:val="da-DK" w:eastAsia="zh-CN"/>
              </w:rPr>
            </w:pPr>
          </w:p>
          <w:p w14:paraId="35C38777" w14:textId="77777777" w:rsidR="009D2760" w:rsidRPr="00936F23" w:rsidRDefault="009D2760" w:rsidP="007F1F61">
            <w:pPr>
              <w:keepNext/>
              <w:keepLines/>
              <w:autoSpaceDE w:val="0"/>
              <w:autoSpaceDN w:val="0"/>
              <w:adjustRightInd w:val="0"/>
              <w:jc w:val="both"/>
              <w:rPr>
                <w:bCs/>
                <w:szCs w:val="22"/>
                <w:lang w:val="da-DK" w:eastAsia="zh-CN"/>
              </w:rPr>
            </w:pPr>
            <w:r w:rsidRPr="00936F23">
              <w:rPr>
                <w:bCs/>
                <w:szCs w:val="22"/>
                <w:lang w:val="da-DK" w:eastAsia="zh-CN"/>
              </w:rPr>
              <w:t>Antal patienter med en hændelse</w:t>
            </w:r>
          </w:p>
          <w:p w14:paraId="2930A458" w14:textId="77777777" w:rsidR="009D2760" w:rsidRPr="00936F23" w:rsidRDefault="009D2760" w:rsidP="007F1F61">
            <w:pPr>
              <w:keepNext/>
              <w:keepLines/>
              <w:autoSpaceDE w:val="0"/>
              <w:autoSpaceDN w:val="0"/>
              <w:adjustRightInd w:val="0"/>
              <w:jc w:val="both"/>
              <w:rPr>
                <w:bCs/>
                <w:szCs w:val="22"/>
                <w:lang w:val="da-DK" w:eastAsia="zh-CN"/>
              </w:rPr>
            </w:pPr>
            <w:r w:rsidRPr="00936F23">
              <w:rPr>
                <w:bCs/>
                <w:szCs w:val="22"/>
                <w:lang w:val="da-DK" w:eastAsia="zh-CN"/>
              </w:rPr>
              <w:t>Median antal måneder</w:t>
            </w:r>
          </w:p>
          <w:p w14:paraId="4A1D7BB7" w14:textId="77777777" w:rsidR="009D2760" w:rsidRPr="00936F23" w:rsidRDefault="009D2760" w:rsidP="007F1F61">
            <w:pPr>
              <w:keepNext/>
              <w:keepLines/>
              <w:autoSpaceDE w:val="0"/>
              <w:autoSpaceDN w:val="0"/>
              <w:adjustRightInd w:val="0"/>
              <w:jc w:val="both"/>
              <w:rPr>
                <w:bCs/>
                <w:szCs w:val="22"/>
                <w:lang w:val="da-DK" w:eastAsia="zh-CN"/>
              </w:rPr>
            </w:pPr>
          </w:p>
          <w:p w14:paraId="681FFAB6" w14:textId="77777777" w:rsidR="009D2760" w:rsidRPr="00936F23" w:rsidRDefault="009D2760" w:rsidP="007F1F61">
            <w:pPr>
              <w:keepNext/>
              <w:keepLines/>
              <w:autoSpaceDE w:val="0"/>
              <w:autoSpaceDN w:val="0"/>
              <w:adjustRightInd w:val="0"/>
              <w:jc w:val="both"/>
              <w:rPr>
                <w:b/>
                <w:bCs/>
                <w:szCs w:val="22"/>
                <w:lang w:val="da-DK" w:eastAsia="zh-CN"/>
              </w:rPr>
            </w:pPr>
          </w:p>
        </w:tc>
        <w:tc>
          <w:tcPr>
            <w:tcW w:w="1417" w:type="dxa"/>
          </w:tcPr>
          <w:p w14:paraId="2DE21327" w14:textId="77777777" w:rsidR="009D2760" w:rsidRPr="00936F23" w:rsidRDefault="009D2760" w:rsidP="007F1F61">
            <w:pPr>
              <w:keepNext/>
              <w:keepLines/>
              <w:autoSpaceDE w:val="0"/>
              <w:autoSpaceDN w:val="0"/>
              <w:adjustRightInd w:val="0"/>
              <w:jc w:val="center"/>
              <w:rPr>
                <w:bCs/>
                <w:szCs w:val="22"/>
                <w:lang w:val="da-DK" w:eastAsia="zh-CN"/>
              </w:rPr>
            </w:pPr>
          </w:p>
          <w:p w14:paraId="55057C62" w14:textId="77777777" w:rsidR="009D2760" w:rsidRPr="00936F23" w:rsidRDefault="009D2760" w:rsidP="007F1F61">
            <w:pPr>
              <w:keepNext/>
              <w:keepLines/>
              <w:autoSpaceDE w:val="0"/>
              <w:autoSpaceDN w:val="0"/>
              <w:adjustRightInd w:val="0"/>
              <w:jc w:val="center"/>
              <w:rPr>
                <w:bCs/>
                <w:szCs w:val="22"/>
                <w:lang w:val="da-DK" w:eastAsia="zh-CN"/>
              </w:rPr>
            </w:pPr>
          </w:p>
          <w:p w14:paraId="4E81A4CD" w14:textId="77777777" w:rsidR="009D2760" w:rsidRPr="00936F23" w:rsidRDefault="009D2760" w:rsidP="007F1F61">
            <w:pPr>
              <w:keepNext/>
              <w:keepLines/>
              <w:autoSpaceDE w:val="0"/>
              <w:autoSpaceDN w:val="0"/>
              <w:adjustRightInd w:val="0"/>
              <w:jc w:val="center"/>
              <w:rPr>
                <w:bCs/>
                <w:szCs w:val="22"/>
                <w:lang w:val="da-DK" w:eastAsia="zh-CN"/>
              </w:rPr>
            </w:pPr>
          </w:p>
          <w:p w14:paraId="5E9C2736" w14:textId="77777777" w:rsidR="009D2760" w:rsidRPr="00936F23" w:rsidRDefault="009D2760" w:rsidP="007F1F61">
            <w:pPr>
              <w:keepNext/>
              <w:keepLines/>
              <w:autoSpaceDE w:val="0"/>
              <w:autoSpaceDN w:val="0"/>
              <w:adjustRightInd w:val="0"/>
              <w:jc w:val="center"/>
              <w:rPr>
                <w:bCs/>
                <w:szCs w:val="22"/>
                <w:lang w:val="da-DK" w:eastAsia="zh-CN"/>
              </w:rPr>
            </w:pPr>
          </w:p>
          <w:p w14:paraId="27991B2F" w14:textId="3151E64D"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242 (59</w:t>
            </w:r>
            <w:r w:rsidR="00B8310C" w:rsidRPr="00936F23">
              <w:rPr>
                <w:bCs/>
                <w:szCs w:val="22"/>
                <w:lang w:val="da-DK" w:eastAsia="zh-CN"/>
              </w:rPr>
              <w:t> </w:t>
            </w:r>
            <w:r w:rsidRPr="00936F23">
              <w:rPr>
                <w:bCs/>
                <w:szCs w:val="22"/>
                <w:lang w:val="da-DK" w:eastAsia="zh-CN"/>
              </w:rPr>
              <w:t>%)</w:t>
            </w:r>
          </w:p>
          <w:p w14:paraId="37B4A860"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12,4</w:t>
            </w:r>
          </w:p>
        </w:tc>
        <w:tc>
          <w:tcPr>
            <w:tcW w:w="1418" w:type="dxa"/>
          </w:tcPr>
          <w:p w14:paraId="28AC3D99" w14:textId="77777777" w:rsidR="009D2760" w:rsidRPr="00936F23" w:rsidRDefault="009D2760" w:rsidP="007F1F61">
            <w:pPr>
              <w:keepNext/>
              <w:keepLines/>
              <w:autoSpaceDE w:val="0"/>
              <w:autoSpaceDN w:val="0"/>
              <w:adjustRightInd w:val="0"/>
              <w:jc w:val="center"/>
              <w:rPr>
                <w:bCs/>
                <w:szCs w:val="22"/>
                <w:lang w:val="da-DK" w:eastAsia="zh-CN"/>
              </w:rPr>
            </w:pPr>
          </w:p>
          <w:p w14:paraId="72C3DE6F" w14:textId="77777777" w:rsidR="009D2760" w:rsidRPr="00936F23" w:rsidRDefault="009D2760" w:rsidP="007F1F61">
            <w:pPr>
              <w:keepNext/>
              <w:keepLines/>
              <w:autoSpaceDE w:val="0"/>
              <w:autoSpaceDN w:val="0"/>
              <w:adjustRightInd w:val="0"/>
              <w:jc w:val="center"/>
              <w:rPr>
                <w:bCs/>
                <w:szCs w:val="22"/>
                <w:lang w:val="da-DK" w:eastAsia="zh-CN"/>
              </w:rPr>
            </w:pPr>
          </w:p>
          <w:p w14:paraId="5F394FF1" w14:textId="77777777" w:rsidR="009D2760" w:rsidRPr="00936F23" w:rsidRDefault="009D2760" w:rsidP="007F1F61">
            <w:pPr>
              <w:keepNext/>
              <w:keepLines/>
              <w:autoSpaceDE w:val="0"/>
              <w:autoSpaceDN w:val="0"/>
              <w:adjustRightInd w:val="0"/>
              <w:jc w:val="center"/>
              <w:rPr>
                <w:bCs/>
                <w:szCs w:val="22"/>
                <w:lang w:val="da-DK" w:eastAsia="zh-CN"/>
              </w:rPr>
            </w:pPr>
          </w:p>
          <w:p w14:paraId="34BCC810" w14:textId="77777777" w:rsidR="009D2760" w:rsidRPr="00936F23" w:rsidRDefault="009D2760" w:rsidP="007F1F61">
            <w:pPr>
              <w:keepNext/>
              <w:keepLines/>
              <w:autoSpaceDE w:val="0"/>
              <w:autoSpaceDN w:val="0"/>
              <w:adjustRightInd w:val="0"/>
              <w:jc w:val="center"/>
              <w:rPr>
                <w:bCs/>
                <w:szCs w:val="22"/>
                <w:lang w:val="da-DK" w:eastAsia="zh-CN"/>
              </w:rPr>
            </w:pPr>
          </w:p>
          <w:p w14:paraId="4953DCC9" w14:textId="014F8C19"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191 (47,5</w:t>
            </w:r>
            <w:r w:rsidR="00B8310C" w:rsidRPr="00936F23">
              <w:rPr>
                <w:bCs/>
                <w:szCs w:val="22"/>
                <w:lang w:val="da-DK" w:eastAsia="zh-CN"/>
              </w:rPr>
              <w:t> </w:t>
            </w:r>
            <w:r w:rsidRPr="00936F23">
              <w:rPr>
                <w:bCs/>
                <w:szCs w:val="22"/>
                <w:lang w:val="da-DK" w:eastAsia="zh-CN"/>
              </w:rPr>
              <w:t>%)</w:t>
            </w:r>
          </w:p>
          <w:p w14:paraId="3149F618"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18,5</w:t>
            </w:r>
          </w:p>
        </w:tc>
        <w:tc>
          <w:tcPr>
            <w:tcW w:w="1417" w:type="dxa"/>
          </w:tcPr>
          <w:p w14:paraId="7D72BFD8" w14:textId="77777777" w:rsidR="009D2760" w:rsidRPr="00936F23" w:rsidRDefault="009D2760" w:rsidP="007F1F61">
            <w:pPr>
              <w:keepNext/>
              <w:keepLines/>
              <w:autoSpaceDE w:val="0"/>
              <w:autoSpaceDN w:val="0"/>
              <w:adjustRightInd w:val="0"/>
              <w:jc w:val="center"/>
              <w:rPr>
                <w:bCs/>
                <w:szCs w:val="22"/>
                <w:lang w:val="da-DK" w:eastAsia="zh-CN"/>
              </w:rPr>
            </w:pPr>
          </w:p>
          <w:p w14:paraId="3636CC76" w14:textId="77777777" w:rsidR="009D2760" w:rsidRPr="00936F23" w:rsidRDefault="009D2760" w:rsidP="007F1F61">
            <w:pPr>
              <w:keepNext/>
              <w:keepLines/>
              <w:autoSpaceDE w:val="0"/>
              <w:autoSpaceDN w:val="0"/>
              <w:adjustRightInd w:val="0"/>
              <w:jc w:val="center"/>
              <w:rPr>
                <w:bCs/>
                <w:szCs w:val="22"/>
                <w:lang w:val="da-DK" w:eastAsia="zh-CN"/>
              </w:rPr>
            </w:pPr>
          </w:p>
          <w:p w14:paraId="6F4EA29B" w14:textId="77777777" w:rsidR="009D2760" w:rsidRPr="00936F23" w:rsidRDefault="009D2760" w:rsidP="007F1F61">
            <w:pPr>
              <w:keepNext/>
              <w:keepLines/>
              <w:autoSpaceDE w:val="0"/>
              <w:autoSpaceDN w:val="0"/>
              <w:adjustRightInd w:val="0"/>
              <w:jc w:val="center"/>
              <w:rPr>
                <w:bCs/>
                <w:szCs w:val="22"/>
                <w:lang w:val="da-DK" w:eastAsia="zh-CN"/>
              </w:rPr>
            </w:pPr>
          </w:p>
          <w:p w14:paraId="36C1090C" w14:textId="77777777" w:rsidR="009D2760" w:rsidRPr="00936F23" w:rsidRDefault="009D2760" w:rsidP="007F1F61">
            <w:pPr>
              <w:keepNext/>
              <w:keepLines/>
              <w:autoSpaceDE w:val="0"/>
              <w:autoSpaceDN w:val="0"/>
              <w:adjustRightInd w:val="0"/>
              <w:jc w:val="center"/>
              <w:rPr>
                <w:bCs/>
                <w:szCs w:val="22"/>
                <w:lang w:val="da-DK" w:eastAsia="zh-CN"/>
              </w:rPr>
            </w:pPr>
          </w:p>
          <w:p w14:paraId="2684EB33"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0,62</w:t>
            </w:r>
          </w:p>
          <w:p w14:paraId="543FD533"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[0,51;0,75]</w:t>
            </w:r>
          </w:p>
        </w:tc>
        <w:tc>
          <w:tcPr>
            <w:tcW w:w="1418" w:type="dxa"/>
          </w:tcPr>
          <w:p w14:paraId="2FE2DEEB" w14:textId="77777777" w:rsidR="009D2760" w:rsidRPr="00936F23" w:rsidRDefault="009D2760" w:rsidP="007F1F61">
            <w:pPr>
              <w:keepNext/>
              <w:keepLines/>
              <w:autoSpaceDE w:val="0"/>
              <w:autoSpaceDN w:val="0"/>
              <w:adjustRightInd w:val="0"/>
              <w:jc w:val="center"/>
              <w:rPr>
                <w:bCs/>
                <w:szCs w:val="22"/>
                <w:lang w:val="da-DK" w:eastAsia="zh-CN"/>
              </w:rPr>
            </w:pPr>
          </w:p>
          <w:p w14:paraId="2D8EAB99" w14:textId="77777777" w:rsidR="009D2760" w:rsidRPr="00936F23" w:rsidRDefault="009D2760" w:rsidP="007F1F61">
            <w:pPr>
              <w:keepNext/>
              <w:keepLines/>
              <w:autoSpaceDE w:val="0"/>
              <w:autoSpaceDN w:val="0"/>
              <w:adjustRightInd w:val="0"/>
              <w:rPr>
                <w:bCs/>
                <w:szCs w:val="22"/>
                <w:lang w:val="da-DK" w:eastAsia="zh-CN"/>
              </w:rPr>
            </w:pPr>
          </w:p>
          <w:p w14:paraId="5559D855" w14:textId="77777777" w:rsidR="009D2760" w:rsidRPr="00936F23" w:rsidRDefault="009D2760" w:rsidP="007F1F61">
            <w:pPr>
              <w:keepNext/>
              <w:keepLines/>
              <w:autoSpaceDE w:val="0"/>
              <w:autoSpaceDN w:val="0"/>
              <w:adjustRightInd w:val="0"/>
              <w:jc w:val="center"/>
              <w:rPr>
                <w:bCs/>
                <w:szCs w:val="22"/>
                <w:lang w:val="da-DK" w:eastAsia="zh-CN"/>
              </w:rPr>
            </w:pPr>
          </w:p>
          <w:p w14:paraId="72CD2737" w14:textId="77777777" w:rsidR="009D2760" w:rsidRPr="00936F23" w:rsidRDefault="009D2760" w:rsidP="007F1F61">
            <w:pPr>
              <w:keepNext/>
              <w:keepLines/>
              <w:autoSpaceDE w:val="0"/>
              <w:autoSpaceDN w:val="0"/>
              <w:adjustRightInd w:val="0"/>
              <w:jc w:val="center"/>
              <w:rPr>
                <w:bCs/>
                <w:szCs w:val="22"/>
                <w:lang w:val="da-DK" w:eastAsia="zh-CN"/>
              </w:rPr>
            </w:pPr>
          </w:p>
          <w:p w14:paraId="4366703A" w14:textId="7B2209AD"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&lt;</w:t>
            </w:r>
            <w:r w:rsidR="00B8310C" w:rsidRPr="00936F23">
              <w:rPr>
                <w:bCs/>
                <w:szCs w:val="22"/>
                <w:lang w:val="da-DK" w:eastAsia="zh-CN"/>
              </w:rPr>
              <w:t> </w:t>
            </w:r>
            <w:r w:rsidRPr="00936F23">
              <w:rPr>
                <w:bCs/>
                <w:szCs w:val="22"/>
                <w:lang w:val="da-DK" w:eastAsia="zh-CN"/>
              </w:rPr>
              <w:t>0,0001</w:t>
            </w:r>
          </w:p>
        </w:tc>
      </w:tr>
      <w:tr w:rsidR="009D2760" w:rsidRPr="00936F23" w14:paraId="5F4FCD15" w14:textId="77777777" w:rsidTr="007F1F61">
        <w:tc>
          <w:tcPr>
            <w:tcW w:w="3119" w:type="dxa"/>
          </w:tcPr>
          <w:p w14:paraId="3FD3975F" w14:textId="77777777" w:rsidR="009D2760" w:rsidRPr="00936F23" w:rsidRDefault="009D2760" w:rsidP="007F1F61">
            <w:pPr>
              <w:keepNext/>
              <w:keepLines/>
              <w:autoSpaceDE w:val="0"/>
              <w:autoSpaceDN w:val="0"/>
              <w:adjustRightInd w:val="0"/>
              <w:rPr>
                <w:b/>
                <w:bCs/>
                <w:szCs w:val="22"/>
                <w:lang w:val="da-DK" w:eastAsia="zh-CN"/>
              </w:rPr>
            </w:pPr>
            <w:r w:rsidRPr="00936F23">
              <w:rPr>
                <w:b/>
                <w:bCs/>
                <w:szCs w:val="22"/>
                <w:lang w:val="da-DK" w:eastAsia="zh-CN"/>
              </w:rPr>
              <w:t>Samlet overlevelse – sekundært endepunkt**</w:t>
            </w:r>
          </w:p>
          <w:p w14:paraId="3362DE78" w14:textId="77777777" w:rsidR="009D2760" w:rsidRPr="00936F23" w:rsidRDefault="009D2760" w:rsidP="007F1F61">
            <w:pPr>
              <w:keepNext/>
              <w:keepLines/>
              <w:autoSpaceDE w:val="0"/>
              <w:autoSpaceDN w:val="0"/>
              <w:adjustRightInd w:val="0"/>
              <w:rPr>
                <w:b/>
                <w:bCs/>
                <w:szCs w:val="22"/>
                <w:lang w:val="da-DK" w:eastAsia="zh-CN"/>
              </w:rPr>
            </w:pPr>
          </w:p>
          <w:p w14:paraId="72FD7BF4" w14:textId="77777777" w:rsidR="009D2760" w:rsidRPr="00936F23" w:rsidRDefault="009D2760" w:rsidP="007F1F61">
            <w:pPr>
              <w:keepNext/>
              <w:keepLines/>
              <w:autoSpaceDE w:val="0"/>
              <w:autoSpaceDN w:val="0"/>
              <w:adjustRightInd w:val="0"/>
              <w:rPr>
                <w:bCs/>
                <w:szCs w:val="22"/>
                <w:lang w:val="da-DK" w:eastAsia="zh-CN"/>
              </w:rPr>
            </w:pPr>
            <w:r w:rsidRPr="00936F23">
              <w:rPr>
                <w:bCs/>
                <w:szCs w:val="22"/>
                <w:lang w:val="da-DK" w:eastAsia="zh-CN"/>
              </w:rPr>
              <w:t>Antal patienter med en hændelse</w:t>
            </w:r>
          </w:p>
          <w:p w14:paraId="01894218" w14:textId="77777777" w:rsidR="009D2760" w:rsidRPr="00936F23" w:rsidRDefault="009D2760" w:rsidP="007F1F61">
            <w:pPr>
              <w:keepNext/>
              <w:keepLines/>
              <w:autoSpaceDE w:val="0"/>
              <w:autoSpaceDN w:val="0"/>
              <w:adjustRightInd w:val="0"/>
              <w:rPr>
                <w:bCs/>
                <w:szCs w:val="22"/>
                <w:lang w:val="da-DK" w:eastAsia="zh-CN"/>
              </w:rPr>
            </w:pPr>
            <w:r w:rsidRPr="00936F23">
              <w:rPr>
                <w:bCs/>
                <w:szCs w:val="22"/>
                <w:lang w:val="da-DK" w:eastAsia="zh-CN"/>
              </w:rPr>
              <w:t>Median antal måneder</w:t>
            </w:r>
          </w:p>
        </w:tc>
        <w:tc>
          <w:tcPr>
            <w:tcW w:w="1417" w:type="dxa"/>
          </w:tcPr>
          <w:p w14:paraId="09B94F57" w14:textId="77777777" w:rsidR="009D2760" w:rsidRPr="00936F23" w:rsidRDefault="009D2760" w:rsidP="007F1F61">
            <w:pPr>
              <w:keepNext/>
              <w:keepLines/>
              <w:autoSpaceDE w:val="0"/>
              <w:autoSpaceDN w:val="0"/>
              <w:adjustRightInd w:val="0"/>
              <w:jc w:val="center"/>
              <w:rPr>
                <w:bCs/>
                <w:szCs w:val="22"/>
                <w:lang w:val="da-DK" w:eastAsia="zh-CN"/>
              </w:rPr>
            </w:pPr>
          </w:p>
          <w:p w14:paraId="25256E10" w14:textId="77777777" w:rsidR="009D2760" w:rsidRPr="00936F23" w:rsidRDefault="009D2760" w:rsidP="007F1F61">
            <w:pPr>
              <w:keepNext/>
              <w:keepLines/>
              <w:autoSpaceDE w:val="0"/>
              <w:autoSpaceDN w:val="0"/>
              <w:adjustRightInd w:val="0"/>
              <w:jc w:val="center"/>
              <w:rPr>
                <w:bCs/>
                <w:szCs w:val="22"/>
                <w:lang w:val="da-DK" w:eastAsia="zh-CN"/>
              </w:rPr>
            </w:pPr>
          </w:p>
          <w:p w14:paraId="27FC164C" w14:textId="77777777" w:rsidR="009D2760" w:rsidRPr="00936F23" w:rsidRDefault="009D2760" w:rsidP="007F1F61">
            <w:pPr>
              <w:keepNext/>
              <w:keepLines/>
              <w:autoSpaceDE w:val="0"/>
              <w:autoSpaceDN w:val="0"/>
              <w:adjustRightInd w:val="0"/>
              <w:jc w:val="center"/>
              <w:rPr>
                <w:bCs/>
                <w:szCs w:val="22"/>
                <w:lang w:val="da-DK" w:eastAsia="zh-CN"/>
              </w:rPr>
            </w:pPr>
          </w:p>
          <w:p w14:paraId="0CF01F77" w14:textId="7E33C652"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221 (54,4</w:t>
            </w:r>
            <w:r w:rsidR="00B8310C" w:rsidRPr="00936F23">
              <w:rPr>
                <w:bCs/>
                <w:szCs w:val="22"/>
                <w:lang w:val="da-DK" w:eastAsia="zh-CN"/>
              </w:rPr>
              <w:t> </w:t>
            </w:r>
            <w:r w:rsidRPr="00936F23">
              <w:rPr>
                <w:bCs/>
                <w:szCs w:val="22"/>
                <w:lang w:val="da-DK" w:eastAsia="zh-CN"/>
              </w:rPr>
              <w:t>%)</w:t>
            </w:r>
          </w:p>
          <w:p w14:paraId="72F3DCC0"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40,8</w:t>
            </w:r>
          </w:p>
        </w:tc>
        <w:tc>
          <w:tcPr>
            <w:tcW w:w="1418" w:type="dxa"/>
          </w:tcPr>
          <w:p w14:paraId="1068A302" w14:textId="77777777" w:rsidR="009D2760" w:rsidRPr="00936F23" w:rsidRDefault="009D2760" w:rsidP="007F1F61">
            <w:pPr>
              <w:keepNext/>
              <w:keepLines/>
              <w:autoSpaceDE w:val="0"/>
              <w:autoSpaceDN w:val="0"/>
              <w:adjustRightInd w:val="0"/>
              <w:jc w:val="center"/>
              <w:rPr>
                <w:bCs/>
                <w:szCs w:val="22"/>
                <w:lang w:val="da-DK" w:eastAsia="zh-CN"/>
              </w:rPr>
            </w:pPr>
          </w:p>
          <w:p w14:paraId="19423927" w14:textId="77777777" w:rsidR="009D2760" w:rsidRPr="00936F23" w:rsidRDefault="009D2760" w:rsidP="007F1F61">
            <w:pPr>
              <w:keepNext/>
              <w:keepLines/>
              <w:autoSpaceDE w:val="0"/>
              <w:autoSpaceDN w:val="0"/>
              <w:adjustRightInd w:val="0"/>
              <w:jc w:val="center"/>
              <w:rPr>
                <w:bCs/>
                <w:szCs w:val="22"/>
                <w:lang w:val="da-DK" w:eastAsia="zh-CN"/>
              </w:rPr>
            </w:pPr>
          </w:p>
          <w:p w14:paraId="1C975434" w14:textId="77777777" w:rsidR="009D2760" w:rsidRPr="00936F23" w:rsidRDefault="009D2760" w:rsidP="007F1F61">
            <w:pPr>
              <w:keepNext/>
              <w:keepLines/>
              <w:autoSpaceDE w:val="0"/>
              <w:autoSpaceDN w:val="0"/>
              <w:adjustRightInd w:val="0"/>
              <w:jc w:val="center"/>
              <w:rPr>
                <w:bCs/>
                <w:szCs w:val="22"/>
                <w:lang w:val="da-DK" w:eastAsia="zh-CN"/>
              </w:rPr>
            </w:pPr>
          </w:p>
          <w:p w14:paraId="748609DB" w14:textId="124348FA"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168 (41,8</w:t>
            </w:r>
            <w:r w:rsidR="00B8310C" w:rsidRPr="00936F23">
              <w:rPr>
                <w:bCs/>
                <w:szCs w:val="22"/>
                <w:lang w:val="da-DK" w:eastAsia="zh-CN"/>
              </w:rPr>
              <w:t> </w:t>
            </w:r>
            <w:r w:rsidRPr="00936F23">
              <w:rPr>
                <w:bCs/>
                <w:szCs w:val="22"/>
                <w:lang w:val="da-DK" w:eastAsia="zh-CN"/>
              </w:rPr>
              <w:t>%)</w:t>
            </w:r>
          </w:p>
          <w:p w14:paraId="553514E3"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56,5</w:t>
            </w:r>
          </w:p>
        </w:tc>
        <w:tc>
          <w:tcPr>
            <w:tcW w:w="1417" w:type="dxa"/>
          </w:tcPr>
          <w:p w14:paraId="706F2BE4" w14:textId="77777777" w:rsidR="009D2760" w:rsidRPr="00936F23" w:rsidRDefault="009D2760" w:rsidP="007F1F61">
            <w:pPr>
              <w:keepNext/>
              <w:keepLines/>
              <w:autoSpaceDE w:val="0"/>
              <w:autoSpaceDN w:val="0"/>
              <w:adjustRightInd w:val="0"/>
              <w:jc w:val="center"/>
              <w:rPr>
                <w:bCs/>
                <w:szCs w:val="22"/>
                <w:lang w:val="da-DK" w:eastAsia="zh-CN"/>
              </w:rPr>
            </w:pPr>
          </w:p>
          <w:p w14:paraId="73F3CB74" w14:textId="77777777" w:rsidR="009D2760" w:rsidRPr="00936F23" w:rsidRDefault="009D2760" w:rsidP="007F1F61">
            <w:pPr>
              <w:keepNext/>
              <w:keepLines/>
              <w:autoSpaceDE w:val="0"/>
              <w:autoSpaceDN w:val="0"/>
              <w:adjustRightInd w:val="0"/>
              <w:jc w:val="center"/>
              <w:rPr>
                <w:bCs/>
                <w:szCs w:val="22"/>
                <w:lang w:val="da-DK" w:eastAsia="zh-CN"/>
              </w:rPr>
            </w:pPr>
          </w:p>
          <w:p w14:paraId="6AD10445" w14:textId="77777777" w:rsidR="009D2760" w:rsidRPr="00936F23" w:rsidRDefault="009D2760" w:rsidP="007F1F61">
            <w:pPr>
              <w:keepNext/>
              <w:keepLines/>
              <w:autoSpaceDE w:val="0"/>
              <w:autoSpaceDN w:val="0"/>
              <w:adjustRightInd w:val="0"/>
              <w:jc w:val="center"/>
              <w:rPr>
                <w:bCs/>
                <w:szCs w:val="22"/>
                <w:lang w:val="da-DK" w:eastAsia="zh-CN"/>
              </w:rPr>
            </w:pPr>
          </w:p>
          <w:p w14:paraId="6F9DB0E4"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0,68</w:t>
            </w:r>
          </w:p>
          <w:p w14:paraId="0F981557"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[0,56;0,84]</w:t>
            </w:r>
          </w:p>
        </w:tc>
        <w:tc>
          <w:tcPr>
            <w:tcW w:w="1418" w:type="dxa"/>
          </w:tcPr>
          <w:p w14:paraId="58775D7B" w14:textId="77777777" w:rsidR="009D2760" w:rsidRPr="00936F23" w:rsidRDefault="009D2760" w:rsidP="007F1F61">
            <w:pPr>
              <w:keepNext/>
              <w:keepLines/>
              <w:autoSpaceDE w:val="0"/>
              <w:autoSpaceDN w:val="0"/>
              <w:adjustRightInd w:val="0"/>
              <w:jc w:val="center"/>
              <w:rPr>
                <w:bCs/>
                <w:szCs w:val="22"/>
                <w:lang w:val="da-DK" w:eastAsia="zh-CN"/>
              </w:rPr>
            </w:pPr>
          </w:p>
          <w:p w14:paraId="764A1E55" w14:textId="77777777" w:rsidR="009D2760" w:rsidRPr="00936F23" w:rsidRDefault="009D2760" w:rsidP="007F1F61">
            <w:pPr>
              <w:keepNext/>
              <w:keepLines/>
              <w:autoSpaceDE w:val="0"/>
              <w:autoSpaceDN w:val="0"/>
              <w:adjustRightInd w:val="0"/>
              <w:jc w:val="center"/>
              <w:rPr>
                <w:bCs/>
                <w:szCs w:val="22"/>
                <w:lang w:val="da-DK" w:eastAsia="zh-CN"/>
              </w:rPr>
            </w:pPr>
          </w:p>
          <w:p w14:paraId="147A9D3D" w14:textId="77777777" w:rsidR="009D2760" w:rsidRPr="00936F23" w:rsidRDefault="009D2760" w:rsidP="007F1F61">
            <w:pPr>
              <w:keepNext/>
              <w:keepLines/>
              <w:autoSpaceDE w:val="0"/>
              <w:autoSpaceDN w:val="0"/>
              <w:adjustRightInd w:val="0"/>
              <w:jc w:val="center"/>
              <w:rPr>
                <w:bCs/>
                <w:szCs w:val="22"/>
                <w:lang w:val="da-DK" w:eastAsia="zh-CN"/>
              </w:rPr>
            </w:pPr>
          </w:p>
          <w:p w14:paraId="3EEEF877" w14:textId="77777777" w:rsidR="009D2760" w:rsidRPr="00936F23" w:rsidRDefault="009D2760" w:rsidP="007F1F61">
            <w:pPr>
              <w:keepNext/>
              <w:keepLines/>
              <w:autoSpaceDE w:val="0"/>
              <w:autoSpaceDN w:val="0"/>
              <w:adjustRightInd w:val="0"/>
              <w:jc w:val="center"/>
              <w:rPr>
                <w:bCs/>
                <w:szCs w:val="22"/>
                <w:lang w:val="da-DK" w:eastAsia="zh-CN"/>
              </w:rPr>
            </w:pPr>
          </w:p>
          <w:p w14:paraId="70BEB5C2"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0,0002</w:t>
            </w:r>
          </w:p>
        </w:tc>
      </w:tr>
      <w:tr w:rsidR="009D2760" w:rsidRPr="00936F23" w14:paraId="449EED77" w14:textId="77777777" w:rsidTr="007F1F61">
        <w:trPr>
          <w:trHeight w:val="420"/>
        </w:trPr>
        <w:tc>
          <w:tcPr>
            <w:tcW w:w="3119" w:type="dxa"/>
          </w:tcPr>
          <w:p w14:paraId="137B9757" w14:textId="77777777" w:rsidR="009D2760" w:rsidRPr="00936F23" w:rsidRDefault="009D2760" w:rsidP="007F1F61">
            <w:pPr>
              <w:keepNext/>
              <w:keepLines/>
              <w:autoSpaceDE w:val="0"/>
              <w:autoSpaceDN w:val="0"/>
              <w:adjustRightInd w:val="0"/>
              <w:rPr>
                <w:b/>
                <w:bCs/>
                <w:szCs w:val="22"/>
                <w:lang w:val="da-DK" w:eastAsia="zh-CN"/>
              </w:rPr>
            </w:pPr>
            <w:r w:rsidRPr="00936F23">
              <w:rPr>
                <w:b/>
                <w:bCs/>
                <w:szCs w:val="22"/>
                <w:lang w:val="da-DK" w:eastAsia="zh-CN"/>
              </w:rPr>
              <w:t>Objektiv responsrate^ - sekundært endepunkt</w:t>
            </w:r>
          </w:p>
          <w:p w14:paraId="0769AFFD" w14:textId="77777777" w:rsidR="009D2760" w:rsidRPr="00936F23" w:rsidRDefault="009D2760" w:rsidP="007F1F61">
            <w:pPr>
              <w:keepNext/>
              <w:keepLines/>
              <w:autoSpaceDE w:val="0"/>
              <w:autoSpaceDN w:val="0"/>
              <w:adjustRightInd w:val="0"/>
              <w:rPr>
                <w:bCs/>
                <w:szCs w:val="22"/>
                <w:lang w:val="da-DK" w:eastAsia="zh-CN"/>
              </w:rPr>
            </w:pPr>
            <w:r w:rsidRPr="00936F23">
              <w:rPr>
                <w:bCs/>
                <w:szCs w:val="22"/>
                <w:lang w:val="da-DK" w:eastAsia="zh-CN"/>
              </w:rPr>
              <w:t>Antal patienter med målbar sygdom</w:t>
            </w:r>
          </w:p>
          <w:p w14:paraId="7C91260B" w14:textId="77777777" w:rsidR="009D2760" w:rsidRPr="00936F23" w:rsidRDefault="009D2760" w:rsidP="007F1F61">
            <w:pPr>
              <w:keepNext/>
              <w:keepLines/>
              <w:rPr>
                <w:szCs w:val="22"/>
                <w:lang w:val="da-DK" w:eastAsia="zh-CN"/>
              </w:rPr>
            </w:pPr>
            <w:r w:rsidRPr="00936F23">
              <w:rPr>
                <w:szCs w:val="22"/>
                <w:lang w:val="da-DK" w:eastAsia="zh-CN"/>
              </w:rPr>
              <w:t xml:space="preserve">Antal patienter, der responderer***                                      </w:t>
            </w:r>
          </w:p>
          <w:p w14:paraId="676D697B" w14:textId="3201EA8D" w:rsidR="009D2760" w:rsidRPr="00936F23" w:rsidRDefault="009D2760" w:rsidP="007F1F61">
            <w:pPr>
              <w:keepNext/>
              <w:keepLines/>
              <w:rPr>
                <w:szCs w:val="22"/>
                <w:lang w:val="da-DK" w:eastAsia="zh-CN"/>
              </w:rPr>
            </w:pPr>
            <w:r w:rsidRPr="00936F23">
              <w:rPr>
                <w:szCs w:val="22"/>
                <w:lang w:val="da-DK" w:eastAsia="zh-CN"/>
              </w:rPr>
              <w:t>95</w:t>
            </w:r>
            <w:r w:rsidR="00B8310C" w:rsidRPr="00936F23">
              <w:rPr>
                <w:szCs w:val="22"/>
                <w:lang w:val="da-DK" w:eastAsia="zh-CN"/>
              </w:rPr>
              <w:t> </w:t>
            </w:r>
            <w:r w:rsidRPr="00936F23">
              <w:rPr>
                <w:szCs w:val="22"/>
                <w:lang w:val="da-DK" w:eastAsia="zh-CN"/>
              </w:rPr>
              <w:t xml:space="preserve">% konfidensinterval for objektiv responsrate          </w:t>
            </w:r>
          </w:p>
          <w:p w14:paraId="6B748CB1" w14:textId="77777777" w:rsidR="009D2760" w:rsidRPr="00936F23" w:rsidRDefault="009D2760" w:rsidP="007F1F61">
            <w:pPr>
              <w:keepNext/>
              <w:keepLines/>
              <w:rPr>
                <w:szCs w:val="22"/>
                <w:lang w:val="da-DK" w:eastAsia="zh-CN"/>
              </w:rPr>
            </w:pPr>
            <w:r w:rsidRPr="00936F23">
              <w:rPr>
                <w:szCs w:val="22"/>
                <w:lang w:val="da-DK" w:eastAsia="zh-CN"/>
              </w:rPr>
              <w:t xml:space="preserve">Komplet respons                             </w:t>
            </w:r>
          </w:p>
          <w:p w14:paraId="7146498D" w14:textId="77777777" w:rsidR="009D2760" w:rsidRPr="00936F23" w:rsidRDefault="009D2760" w:rsidP="007F1F61">
            <w:pPr>
              <w:keepNext/>
              <w:keepLines/>
              <w:rPr>
                <w:szCs w:val="22"/>
                <w:lang w:val="da-DK" w:eastAsia="zh-CN"/>
              </w:rPr>
            </w:pPr>
            <w:r w:rsidRPr="00936F23">
              <w:rPr>
                <w:szCs w:val="22"/>
                <w:lang w:val="da-DK" w:eastAsia="zh-CN"/>
              </w:rPr>
              <w:t xml:space="preserve">Partielt respons                           </w:t>
            </w:r>
          </w:p>
          <w:p w14:paraId="30808BC0" w14:textId="77777777" w:rsidR="009D2760" w:rsidRPr="00936F23" w:rsidRDefault="009D2760" w:rsidP="007F1F61">
            <w:pPr>
              <w:keepNext/>
              <w:keepLines/>
              <w:rPr>
                <w:szCs w:val="22"/>
                <w:lang w:val="da-DK" w:eastAsia="zh-CN"/>
              </w:rPr>
            </w:pPr>
            <w:r w:rsidRPr="00936F23">
              <w:rPr>
                <w:szCs w:val="22"/>
                <w:lang w:val="da-DK" w:eastAsia="zh-CN"/>
              </w:rPr>
              <w:t xml:space="preserve">Stabil sygdom                                </w:t>
            </w:r>
          </w:p>
          <w:p w14:paraId="4E7E2362" w14:textId="77777777" w:rsidR="009D2760" w:rsidRPr="00936F23" w:rsidRDefault="009D2760" w:rsidP="007F1F61">
            <w:pPr>
              <w:keepNext/>
              <w:keepLines/>
              <w:rPr>
                <w:szCs w:val="22"/>
                <w:lang w:val="da-DK" w:eastAsia="zh-CN"/>
              </w:rPr>
            </w:pPr>
            <w:r w:rsidRPr="00936F23">
              <w:rPr>
                <w:szCs w:val="22"/>
                <w:lang w:val="da-DK" w:eastAsia="zh-CN"/>
              </w:rPr>
              <w:t xml:space="preserve">Progressiv sygdom                           </w:t>
            </w:r>
          </w:p>
        </w:tc>
        <w:tc>
          <w:tcPr>
            <w:tcW w:w="1417" w:type="dxa"/>
          </w:tcPr>
          <w:p w14:paraId="58205040" w14:textId="77777777" w:rsidR="009D2760" w:rsidRPr="00936F23" w:rsidRDefault="009D2760" w:rsidP="007F1F61">
            <w:pPr>
              <w:keepNext/>
              <w:keepLines/>
              <w:autoSpaceDE w:val="0"/>
              <w:autoSpaceDN w:val="0"/>
              <w:adjustRightInd w:val="0"/>
              <w:rPr>
                <w:bCs/>
                <w:szCs w:val="22"/>
                <w:lang w:val="da-DK" w:eastAsia="zh-CN"/>
              </w:rPr>
            </w:pPr>
          </w:p>
          <w:p w14:paraId="6AB3856F" w14:textId="77777777" w:rsidR="009D2760" w:rsidRPr="00936F23" w:rsidRDefault="009D2760" w:rsidP="007F1F61">
            <w:pPr>
              <w:keepNext/>
              <w:keepLines/>
              <w:autoSpaceDE w:val="0"/>
              <w:autoSpaceDN w:val="0"/>
              <w:adjustRightInd w:val="0"/>
              <w:rPr>
                <w:bCs/>
                <w:szCs w:val="22"/>
                <w:lang w:val="da-DK" w:eastAsia="zh-CN"/>
              </w:rPr>
            </w:pPr>
          </w:p>
          <w:p w14:paraId="0412D988"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336</w:t>
            </w:r>
          </w:p>
          <w:p w14:paraId="622FE097" w14:textId="77777777" w:rsidR="009D2760" w:rsidRPr="00936F23" w:rsidRDefault="009D2760" w:rsidP="007F1F61">
            <w:pPr>
              <w:keepNext/>
              <w:keepLines/>
              <w:autoSpaceDE w:val="0"/>
              <w:autoSpaceDN w:val="0"/>
              <w:adjustRightInd w:val="0"/>
              <w:jc w:val="center"/>
              <w:rPr>
                <w:bCs/>
                <w:szCs w:val="22"/>
                <w:lang w:val="da-DK" w:eastAsia="zh-CN"/>
              </w:rPr>
            </w:pPr>
          </w:p>
          <w:p w14:paraId="61C7E4CF" w14:textId="4387A606"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233 (69,3</w:t>
            </w:r>
            <w:r w:rsidR="00B8310C" w:rsidRPr="00936F23">
              <w:rPr>
                <w:bCs/>
                <w:szCs w:val="22"/>
                <w:lang w:val="da-DK" w:eastAsia="zh-CN"/>
              </w:rPr>
              <w:t> </w:t>
            </w:r>
            <w:r w:rsidRPr="00936F23">
              <w:rPr>
                <w:bCs/>
                <w:szCs w:val="22"/>
                <w:lang w:val="da-DK" w:eastAsia="zh-CN"/>
              </w:rPr>
              <w:t>%)</w:t>
            </w:r>
          </w:p>
          <w:p w14:paraId="4CA1BEE0" w14:textId="77777777" w:rsidR="009D2760" w:rsidRPr="00936F23" w:rsidRDefault="009D2760" w:rsidP="007F1F61">
            <w:pPr>
              <w:keepNext/>
              <w:keepLines/>
              <w:autoSpaceDE w:val="0"/>
              <w:autoSpaceDN w:val="0"/>
              <w:adjustRightInd w:val="0"/>
              <w:jc w:val="center"/>
              <w:rPr>
                <w:bCs/>
                <w:szCs w:val="22"/>
                <w:lang w:val="da-DK" w:eastAsia="zh-CN"/>
              </w:rPr>
            </w:pPr>
          </w:p>
          <w:p w14:paraId="742483DE" w14:textId="718788FC" w:rsidR="009D2760" w:rsidRPr="00936F23" w:rsidRDefault="009D2760" w:rsidP="007F1F61">
            <w:pPr>
              <w:keepNext/>
              <w:keepLines/>
              <w:autoSpaceDE w:val="0"/>
              <w:autoSpaceDN w:val="0"/>
              <w:adjustRightInd w:val="0"/>
              <w:rPr>
                <w:bCs/>
                <w:szCs w:val="22"/>
                <w:lang w:val="da-DK" w:eastAsia="zh-CN"/>
              </w:rPr>
            </w:pPr>
            <w:r w:rsidRPr="00936F23">
              <w:rPr>
                <w:bCs/>
                <w:szCs w:val="22"/>
                <w:lang w:val="da-DK" w:eastAsia="zh-CN"/>
              </w:rPr>
              <w:t>[64,1;74,2]</w:t>
            </w:r>
          </w:p>
          <w:p w14:paraId="3518195E" w14:textId="77777777" w:rsidR="003D5C6E" w:rsidRPr="00936F23" w:rsidRDefault="003D5C6E" w:rsidP="007F1F61">
            <w:pPr>
              <w:keepNext/>
              <w:keepLines/>
              <w:autoSpaceDE w:val="0"/>
              <w:autoSpaceDN w:val="0"/>
              <w:adjustRightInd w:val="0"/>
              <w:rPr>
                <w:bCs/>
                <w:szCs w:val="22"/>
                <w:lang w:val="da-DK" w:eastAsia="zh-CN"/>
              </w:rPr>
            </w:pPr>
          </w:p>
          <w:p w14:paraId="37E3DC73" w14:textId="5B675244"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14 (4,2</w:t>
            </w:r>
            <w:r w:rsidR="00B8310C" w:rsidRPr="00936F23">
              <w:rPr>
                <w:bCs/>
                <w:szCs w:val="22"/>
                <w:lang w:val="da-DK" w:eastAsia="zh-CN"/>
              </w:rPr>
              <w:t> </w:t>
            </w:r>
            <w:r w:rsidRPr="00936F23">
              <w:rPr>
                <w:bCs/>
                <w:szCs w:val="22"/>
                <w:lang w:val="da-DK" w:eastAsia="zh-CN"/>
              </w:rPr>
              <w:t>%)</w:t>
            </w:r>
          </w:p>
          <w:p w14:paraId="3B8D0AE8" w14:textId="79A43F79"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219 (65,2</w:t>
            </w:r>
            <w:r w:rsidR="00B8310C" w:rsidRPr="00936F23">
              <w:rPr>
                <w:bCs/>
                <w:szCs w:val="22"/>
                <w:lang w:val="da-DK" w:eastAsia="zh-CN"/>
              </w:rPr>
              <w:t> </w:t>
            </w:r>
            <w:r w:rsidRPr="00936F23">
              <w:rPr>
                <w:bCs/>
                <w:szCs w:val="22"/>
                <w:lang w:val="da-DK" w:eastAsia="zh-CN"/>
              </w:rPr>
              <w:t>%)</w:t>
            </w:r>
          </w:p>
          <w:p w14:paraId="2CE84C09" w14:textId="453D06E5"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70 (20,8</w:t>
            </w:r>
            <w:r w:rsidR="00B8310C" w:rsidRPr="00936F23">
              <w:rPr>
                <w:bCs/>
                <w:szCs w:val="22"/>
                <w:lang w:val="da-DK" w:eastAsia="zh-CN"/>
              </w:rPr>
              <w:t> </w:t>
            </w:r>
            <w:r w:rsidRPr="00936F23">
              <w:rPr>
                <w:bCs/>
                <w:szCs w:val="22"/>
                <w:lang w:val="da-DK" w:eastAsia="zh-CN"/>
              </w:rPr>
              <w:t>%)</w:t>
            </w:r>
          </w:p>
          <w:p w14:paraId="66B9C25E" w14:textId="0C3916D0"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28 (8,3</w:t>
            </w:r>
            <w:r w:rsidR="00B8310C" w:rsidRPr="00936F23">
              <w:rPr>
                <w:bCs/>
                <w:szCs w:val="22"/>
                <w:lang w:val="da-DK" w:eastAsia="zh-CN"/>
              </w:rPr>
              <w:t> </w:t>
            </w:r>
            <w:r w:rsidRPr="00936F23">
              <w:rPr>
                <w:bCs/>
                <w:szCs w:val="22"/>
                <w:lang w:val="da-DK" w:eastAsia="zh-CN"/>
              </w:rPr>
              <w:t>%)</w:t>
            </w:r>
          </w:p>
        </w:tc>
        <w:tc>
          <w:tcPr>
            <w:tcW w:w="1418" w:type="dxa"/>
          </w:tcPr>
          <w:p w14:paraId="7F628CD3" w14:textId="77777777" w:rsidR="009D2760" w:rsidRPr="00936F23" w:rsidRDefault="009D2760" w:rsidP="007F1F61">
            <w:pPr>
              <w:keepNext/>
              <w:keepLines/>
              <w:autoSpaceDE w:val="0"/>
              <w:autoSpaceDN w:val="0"/>
              <w:adjustRightInd w:val="0"/>
              <w:rPr>
                <w:bCs/>
                <w:szCs w:val="22"/>
                <w:lang w:val="da-DK" w:eastAsia="zh-CN"/>
              </w:rPr>
            </w:pPr>
          </w:p>
          <w:p w14:paraId="02C18473" w14:textId="77777777" w:rsidR="009D2760" w:rsidRPr="00936F23" w:rsidRDefault="009D2760" w:rsidP="007F1F61">
            <w:pPr>
              <w:keepNext/>
              <w:keepLines/>
              <w:autoSpaceDE w:val="0"/>
              <w:autoSpaceDN w:val="0"/>
              <w:adjustRightInd w:val="0"/>
              <w:rPr>
                <w:bCs/>
                <w:szCs w:val="22"/>
                <w:lang w:val="da-DK" w:eastAsia="zh-CN"/>
              </w:rPr>
            </w:pPr>
          </w:p>
          <w:p w14:paraId="5502E4C0"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343</w:t>
            </w:r>
          </w:p>
          <w:p w14:paraId="6B0E83B3" w14:textId="77777777" w:rsidR="009D2760" w:rsidRPr="00936F23" w:rsidRDefault="009D2760" w:rsidP="007F1F61">
            <w:pPr>
              <w:keepNext/>
              <w:keepLines/>
              <w:autoSpaceDE w:val="0"/>
              <w:autoSpaceDN w:val="0"/>
              <w:adjustRightInd w:val="0"/>
              <w:jc w:val="center"/>
              <w:rPr>
                <w:bCs/>
                <w:szCs w:val="22"/>
                <w:lang w:val="da-DK" w:eastAsia="zh-CN"/>
              </w:rPr>
            </w:pPr>
          </w:p>
          <w:p w14:paraId="26DF54BA" w14:textId="2CE2DE13"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275 (80,2</w:t>
            </w:r>
            <w:r w:rsidR="00B8310C" w:rsidRPr="00936F23">
              <w:rPr>
                <w:bCs/>
                <w:szCs w:val="22"/>
                <w:lang w:val="da-DK" w:eastAsia="zh-CN"/>
              </w:rPr>
              <w:t> </w:t>
            </w:r>
            <w:r w:rsidRPr="00936F23">
              <w:rPr>
                <w:bCs/>
                <w:szCs w:val="22"/>
                <w:lang w:val="da-DK" w:eastAsia="zh-CN"/>
              </w:rPr>
              <w:t>%)</w:t>
            </w:r>
          </w:p>
          <w:p w14:paraId="60C23038" w14:textId="77777777" w:rsidR="009D2760" w:rsidRPr="00936F23" w:rsidRDefault="009D2760" w:rsidP="007F1F61">
            <w:pPr>
              <w:keepNext/>
              <w:keepLines/>
              <w:autoSpaceDE w:val="0"/>
              <w:autoSpaceDN w:val="0"/>
              <w:adjustRightInd w:val="0"/>
              <w:jc w:val="center"/>
              <w:rPr>
                <w:bCs/>
                <w:szCs w:val="22"/>
                <w:lang w:val="da-DK" w:eastAsia="zh-CN"/>
              </w:rPr>
            </w:pPr>
          </w:p>
          <w:p w14:paraId="14C0CD95" w14:textId="2D0B5CC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[75,6;84,3]</w:t>
            </w:r>
          </w:p>
          <w:p w14:paraId="1D3F0102" w14:textId="77777777" w:rsidR="003D5C6E" w:rsidRPr="00936F23" w:rsidRDefault="003D5C6E" w:rsidP="007F1F61">
            <w:pPr>
              <w:keepNext/>
              <w:keepLines/>
              <w:autoSpaceDE w:val="0"/>
              <w:autoSpaceDN w:val="0"/>
              <w:adjustRightInd w:val="0"/>
              <w:jc w:val="center"/>
              <w:rPr>
                <w:bCs/>
                <w:szCs w:val="22"/>
                <w:lang w:val="da-DK" w:eastAsia="zh-CN"/>
              </w:rPr>
            </w:pPr>
          </w:p>
          <w:p w14:paraId="439B7C8F" w14:textId="6C03DC50"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19 (5,5</w:t>
            </w:r>
            <w:r w:rsidR="00B8310C" w:rsidRPr="00936F23">
              <w:rPr>
                <w:bCs/>
                <w:szCs w:val="22"/>
                <w:lang w:val="da-DK" w:eastAsia="zh-CN"/>
              </w:rPr>
              <w:t> </w:t>
            </w:r>
            <w:r w:rsidRPr="00936F23">
              <w:rPr>
                <w:bCs/>
                <w:szCs w:val="22"/>
                <w:lang w:val="da-DK" w:eastAsia="zh-CN"/>
              </w:rPr>
              <w:t>%)</w:t>
            </w:r>
          </w:p>
          <w:p w14:paraId="3F0652F7" w14:textId="02EB0081"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256 (74,6</w:t>
            </w:r>
            <w:r w:rsidR="00B8310C" w:rsidRPr="00936F23">
              <w:rPr>
                <w:bCs/>
                <w:szCs w:val="22"/>
                <w:lang w:val="da-DK" w:eastAsia="zh-CN"/>
              </w:rPr>
              <w:t> </w:t>
            </w:r>
            <w:r w:rsidRPr="00936F23">
              <w:rPr>
                <w:bCs/>
                <w:szCs w:val="22"/>
                <w:lang w:val="da-DK" w:eastAsia="zh-CN"/>
              </w:rPr>
              <w:t>%)</w:t>
            </w:r>
          </w:p>
          <w:p w14:paraId="70A99F79" w14:textId="4C2AABBD"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50 (14,6</w:t>
            </w:r>
            <w:r w:rsidR="00B8310C" w:rsidRPr="00936F23">
              <w:rPr>
                <w:bCs/>
                <w:szCs w:val="22"/>
                <w:lang w:val="da-DK" w:eastAsia="zh-CN"/>
              </w:rPr>
              <w:t> </w:t>
            </w:r>
            <w:r w:rsidRPr="00936F23">
              <w:rPr>
                <w:bCs/>
                <w:szCs w:val="22"/>
                <w:lang w:val="da-DK" w:eastAsia="zh-CN"/>
              </w:rPr>
              <w:t>%)</w:t>
            </w:r>
          </w:p>
          <w:p w14:paraId="3657EBAE" w14:textId="7B953B84"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13 (3,8</w:t>
            </w:r>
            <w:r w:rsidR="00B8310C" w:rsidRPr="00936F23">
              <w:rPr>
                <w:bCs/>
                <w:szCs w:val="22"/>
                <w:lang w:val="da-DK" w:eastAsia="zh-CN"/>
              </w:rPr>
              <w:t> </w:t>
            </w:r>
            <w:r w:rsidRPr="00936F23">
              <w:rPr>
                <w:bCs/>
                <w:szCs w:val="22"/>
                <w:lang w:val="da-DK" w:eastAsia="zh-CN"/>
              </w:rPr>
              <w:t>%)</w:t>
            </w:r>
          </w:p>
        </w:tc>
        <w:tc>
          <w:tcPr>
            <w:tcW w:w="1417" w:type="dxa"/>
          </w:tcPr>
          <w:p w14:paraId="65F93C76" w14:textId="77777777" w:rsidR="009D2760" w:rsidRPr="00936F23" w:rsidRDefault="009D2760" w:rsidP="007F1F61">
            <w:pPr>
              <w:keepNext/>
              <w:keepLines/>
              <w:autoSpaceDE w:val="0"/>
              <w:autoSpaceDN w:val="0"/>
              <w:adjustRightInd w:val="0"/>
              <w:jc w:val="center"/>
              <w:rPr>
                <w:bCs/>
                <w:szCs w:val="22"/>
                <w:lang w:val="da-DK" w:eastAsia="zh-CN"/>
              </w:rPr>
            </w:pPr>
          </w:p>
          <w:p w14:paraId="25917B4C" w14:textId="77777777" w:rsidR="009D2760" w:rsidRPr="00936F23" w:rsidRDefault="009D2760" w:rsidP="007F1F61">
            <w:pPr>
              <w:keepNext/>
              <w:keepLines/>
              <w:autoSpaceDE w:val="0"/>
              <w:autoSpaceDN w:val="0"/>
              <w:adjustRightInd w:val="0"/>
              <w:jc w:val="center"/>
              <w:rPr>
                <w:bCs/>
                <w:szCs w:val="22"/>
                <w:lang w:val="da-DK" w:eastAsia="zh-CN"/>
              </w:rPr>
            </w:pPr>
          </w:p>
          <w:p w14:paraId="5933D2D2" w14:textId="0F6F6623"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Forskel i objektiv responsrate: 10,8</w:t>
            </w:r>
            <w:r w:rsidR="00B8310C" w:rsidRPr="00936F23">
              <w:rPr>
                <w:bCs/>
                <w:szCs w:val="22"/>
                <w:lang w:val="da-DK" w:eastAsia="zh-CN"/>
              </w:rPr>
              <w:t> </w:t>
            </w:r>
            <w:r w:rsidRPr="00936F23">
              <w:rPr>
                <w:bCs/>
                <w:szCs w:val="22"/>
                <w:lang w:val="da-DK" w:eastAsia="zh-CN"/>
              </w:rPr>
              <w:t>%</w:t>
            </w:r>
          </w:p>
          <w:p w14:paraId="342BB5AE" w14:textId="27F316EF"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 xml:space="preserve">[4,2;17,5] </w:t>
            </w:r>
          </w:p>
        </w:tc>
        <w:tc>
          <w:tcPr>
            <w:tcW w:w="1418" w:type="dxa"/>
          </w:tcPr>
          <w:p w14:paraId="0BE5A390" w14:textId="77777777" w:rsidR="009D2760" w:rsidRPr="00936F23" w:rsidRDefault="009D2760" w:rsidP="007F1F61">
            <w:pPr>
              <w:keepNext/>
              <w:keepLines/>
              <w:autoSpaceDE w:val="0"/>
              <w:autoSpaceDN w:val="0"/>
              <w:adjustRightInd w:val="0"/>
              <w:jc w:val="center"/>
              <w:rPr>
                <w:bCs/>
                <w:szCs w:val="22"/>
                <w:lang w:val="da-DK" w:eastAsia="zh-CN"/>
              </w:rPr>
            </w:pPr>
          </w:p>
          <w:p w14:paraId="03C08C81" w14:textId="77777777" w:rsidR="009D2760" w:rsidRPr="00936F23" w:rsidRDefault="009D2760" w:rsidP="007F1F61">
            <w:pPr>
              <w:keepNext/>
              <w:keepLines/>
              <w:autoSpaceDE w:val="0"/>
              <w:autoSpaceDN w:val="0"/>
              <w:adjustRightInd w:val="0"/>
              <w:jc w:val="center"/>
              <w:rPr>
                <w:bCs/>
                <w:szCs w:val="22"/>
                <w:lang w:val="da-DK" w:eastAsia="zh-CN"/>
              </w:rPr>
            </w:pPr>
          </w:p>
          <w:p w14:paraId="0CDAE564"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0,0011</w:t>
            </w:r>
          </w:p>
        </w:tc>
      </w:tr>
      <w:tr w:rsidR="009D2760" w:rsidRPr="00936F23" w14:paraId="1EA5A9E6" w14:textId="77777777" w:rsidTr="007F1F61">
        <w:tc>
          <w:tcPr>
            <w:tcW w:w="3119" w:type="dxa"/>
          </w:tcPr>
          <w:p w14:paraId="2008DAA7" w14:textId="77777777" w:rsidR="009D2760" w:rsidRPr="00936F23" w:rsidRDefault="009D2760" w:rsidP="007F1F61">
            <w:pPr>
              <w:keepNext/>
              <w:keepLines/>
              <w:autoSpaceDE w:val="0"/>
              <w:autoSpaceDN w:val="0"/>
              <w:adjustRightInd w:val="0"/>
              <w:rPr>
                <w:b/>
                <w:bCs/>
                <w:szCs w:val="22"/>
                <w:lang w:val="da-DK" w:eastAsia="zh-CN"/>
              </w:rPr>
            </w:pPr>
            <w:r w:rsidRPr="00936F23">
              <w:rPr>
                <w:b/>
                <w:bCs/>
                <w:szCs w:val="22"/>
                <w:lang w:val="da-DK" w:eastAsia="zh-CN"/>
              </w:rPr>
              <w:t xml:space="preserve">Varighed af respons </w:t>
            </w:r>
            <w:r w:rsidRPr="00936F23">
              <w:rPr>
                <w:szCs w:val="22"/>
                <w:lang w:val="da-DK" w:eastAsia="zh-CN"/>
              </w:rPr>
              <w:t>†</w:t>
            </w:r>
            <w:r w:rsidRPr="00936F23">
              <w:rPr>
                <w:b/>
                <w:bCs/>
                <w:szCs w:val="22"/>
                <w:lang w:val="da-DK" w:eastAsia="zh-CN"/>
              </w:rPr>
              <w:t>^</w:t>
            </w:r>
          </w:p>
          <w:p w14:paraId="0EB90C24" w14:textId="77777777" w:rsidR="009D2760" w:rsidRPr="00936F23" w:rsidRDefault="009D2760" w:rsidP="007F1F61">
            <w:pPr>
              <w:keepNext/>
              <w:keepLines/>
              <w:autoSpaceDE w:val="0"/>
              <w:autoSpaceDN w:val="0"/>
              <w:adjustRightInd w:val="0"/>
              <w:rPr>
                <w:bCs/>
                <w:szCs w:val="22"/>
                <w:lang w:val="da-DK" w:eastAsia="zh-CN"/>
              </w:rPr>
            </w:pPr>
            <w:r w:rsidRPr="00936F23">
              <w:rPr>
                <w:bCs/>
                <w:szCs w:val="22"/>
                <w:lang w:val="da-DK" w:eastAsia="zh-CN"/>
              </w:rPr>
              <w:t xml:space="preserve">n= median antal uger </w:t>
            </w:r>
          </w:p>
          <w:p w14:paraId="6C1381E4" w14:textId="02C2951B" w:rsidR="009D2760" w:rsidRPr="00936F23" w:rsidRDefault="009D2760" w:rsidP="007F1F61">
            <w:pPr>
              <w:keepNext/>
              <w:keepLines/>
              <w:autoSpaceDE w:val="0"/>
              <w:autoSpaceDN w:val="0"/>
              <w:adjustRightInd w:val="0"/>
              <w:rPr>
                <w:b/>
                <w:bCs/>
                <w:szCs w:val="22"/>
                <w:lang w:val="da-DK" w:eastAsia="zh-CN"/>
              </w:rPr>
            </w:pPr>
            <w:r w:rsidRPr="00936F23">
              <w:rPr>
                <w:bCs/>
                <w:szCs w:val="22"/>
                <w:lang w:val="da-DK" w:eastAsia="zh-CN"/>
              </w:rPr>
              <w:t>95</w:t>
            </w:r>
            <w:r w:rsidR="00B8310C" w:rsidRPr="00936F23">
              <w:rPr>
                <w:bCs/>
                <w:szCs w:val="22"/>
                <w:lang w:val="da-DK" w:eastAsia="zh-CN"/>
              </w:rPr>
              <w:t> </w:t>
            </w:r>
            <w:r w:rsidRPr="00936F23">
              <w:rPr>
                <w:bCs/>
                <w:szCs w:val="22"/>
                <w:lang w:val="da-DK" w:eastAsia="zh-CN"/>
              </w:rPr>
              <w:t>% konfidensinterval for medianen</w:t>
            </w:r>
          </w:p>
        </w:tc>
        <w:tc>
          <w:tcPr>
            <w:tcW w:w="1417" w:type="dxa"/>
          </w:tcPr>
          <w:p w14:paraId="436AE63D" w14:textId="77777777" w:rsidR="009D2760" w:rsidRPr="00936F23" w:rsidRDefault="009D2760" w:rsidP="007F1F61">
            <w:pPr>
              <w:keepNext/>
              <w:keepLines/>
              <w:autoSpaceDE w:val="0"/>
              <w:autoSpaceDN w:val="0"/>
              <w:adjustRightInd w:val="0"/>
              <w:jc w:val="center"/>
              <w:rPr>
                <w:bCs/>
                <w:szCs w:val="22"/>
                <w:lang w:val="da-DK" w:eastAsia="zh-CN"/>
              </w:rPr>
            </w:pPr>
          </w:p>
          <w:p w14:paraId="770F86E7"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233</w:t>
            </w:r>
          </w:p>
          <w:p w14:paraId="29B73678"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54,1</w:t>
            </w:r>
          </w:p>
          <w:p w14:paraId="74B15875"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[46;64]</w:t>
            </w:r>
          </w:p>
        </w:tc>
        <w:tc>
          <w:tcPr>
            <w:tcW w:w="1418" w:type="dxa"/>
          </w:tcPr>
          <w:p w14:paraId="529B698D" w14:textId="77777777" w:rsidR="009D2760" w:rsidRPr="00936F23" w:rsidRDefault="009D2760" w:rsidP="007F1F61">
            <w:pPr>
              <w:keepNext/>
              <w:keepLines/>
              <w:autoSpaceDE w:val="0"/>
              <w:autoSpaceDN w:val="0"/>
              <w:adjustRightInd w:val="0"/>
              <w:jc w:val="center"/>
              <w:rPr>
                <w:bCs/>
                <w:szCs w:val="22"/>
                <w:lang w:val="da-DK" w:eastAsia="zh-CN"/>
              </w:rPr>
            </w:pPr>
          </w:p>
          <w:p w14:paraId="2F2D398A"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275</w:t>
            </w:r>
          </w:p>
          <w:p w14:paraId="75052B83"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87,6</w:t>
            </w:r>
          </w:p>
          <w:p w14:paraId="62632C43" w14:textId="77777777" w:rsidR="009D2760" w:rsidRPr="00936F23" w:rsidRDefault="009D2760" w:rsidP="007F1F61">
            <w:pPr>
              <w:keepNext/>
              <w:keepLines/>
              <w:autoSpaceDE w:val="0"/>
              <w:autoSpaceDN w:val="0"/>
              <w:adjustRightInd w:val="0"/>
              <w:jc w:val="center"/>
              <w:rPr>
                <w:bCs/>
                <w:szCs w:val="22"/>
                <w:lang w:val="da-DK" w:eastAsia="zh-CN"/>
              </w:rPr>
            </w:pPr>
            <w:r w:rsidRPr="00936F23">
              <w:rPr>
                <w:bCs/>
                <w:szCs w:val="22"/>
                <w:lang w:val="da-DK" w:eastAsia="zh-CN"/>
              </w:rPr>
              <w:t>[71;106]</w:t>
            </w:r>
          </w:p>
        </w:tc>
        <w:tc>
          <w:tcPr>
            <w:tcW w:w="1417" w:type="dxa"/>
          </w:tcPr>
          <w:p w14:paraId="11A5E0EE" w14:textId="77777777" w:rsidR="009D2760" w:rsidRPr="00936F23" w:rsidRDefault="009D2760" w:rsidP="007F1F61">
            <w:pPr>
              <w:keepNext/>
              <w:keepLines/>
              <w:autoSpaceDE w:val="0"/>
              <w:autoSpaceDN w:val="0"/>
              <w:adjustRightInd w:val="0"/>
              <w:jc w:val="center"/>
              <w:rPr>
                <w:bCs/>
                <w:szCs w:val="22"/>
                <w:lang w:val="da-DK" w:eastAsia="zh-CN"/>
              </w:rPr>
            </w:pPr>
          </w:p>
        </w:tc>
        <w:tc>
          <w:tcPr>
            <w:tcW w:w="1418" w:type="dxa"/>
          </w:tcPr>
          <w:p w14:paraId="23B2D517" w14:textId="77777777" w:rsidR="009D2760" w:rsidRPr="00936F23" w:rsidRDefault="009D2760" w:rsidP="007F1F61">
            <w:pPr>
              <w:keepNext/>
              <w:keepLines/>
              <w:autoSpaceDE w:val="0"/>
              <w:autoSpaceDN w:val="0"/>
              <w:adjustRightInd w:val="0"/>
              <w:jc w:val="center"/>
              <w:rPr>
                <w:bCs/>
                <w:szCs w:val="22"/>
                <w:lang w:val="da-DK" w:eastAsia="zh-CN"/>
              </w:rPr>
            </w:pPr>
          </w:p>
        </w:tc>
      </w:tr>
    </w:tbl>
    <w:p w14:paraId="3CC46EE0" w14:textId="3EDE425D" w:rsidR="009D2760" w:rsidRPr="00936F23" w:rsidRDefault="009D2760" w:rsidP="009D2760">
      <w:pPr>
        <w:keepNext/>
        <w:keepLines/>
        <w:rPr>
          <w:rFonts w:eastAsia="PMingLiU"/>
          <w:sz w:val="20"/>
          <w:lang w:val="da-DK" w:eastAsia="zh-CN"/>
        </w:rPr>
      </w:pPr>
      <w:r w:rsidRPr="00936F23">
        <w:rPr>
          <w:rFonts w:eastAsia="PMingLiU"/>
          <w:sz w:val="20"/>
          <w:lang w:val="da-DK" w:eastAsia="zh-CN"/>
        </w:rPr>
        <w:t xml:space="preserve">* Primær analyse af progressionsfri overlevelse, </w:t>
      </w:r>
      <w:r w:rsidRPr="00936F23">
        <w:rPr>
          <w:rFonts w:eastAsia="PMingLiU"/>
          <w:i/>
          <w:sz w:val="20"/>
          <w:lang w:val="da-DK" w:eastAsia="zh-CN"/>
        </w:rPr>
        <w:t xml:space="preserve">cut-off </w:t>
      </w:r>
      <w:r w:rsidRPr="00936F23">
        <w:rPr>
          <w:rFonts w:eastAsia="PMingLiU"/>
          <w:sz w:val="20"/>
          <w:lang w:val="da-DK" w:eastAsia="zh-CN"/>
        </w:rPr>
        <w:t>d</w:t>
      </w:r>
      <w:r w:rsidR="008C0C3B" w:rsidRPr="00936F23">
        <w:rPr>
          <w:rFonts w:eastAsia="PMingLiU"/>
          <w:sz w:val="20"/>
          <w:lang w:val="da-DK" w:eastAsia="zh-CN"/>
        </w:rPr>
        <w:t>. </w:t>
      </w:r>
      <w:r w:rsidRPr="00936F23">
        <w:rPr>
          <w:rFonts w:eastAsia="PMingLiU"/>
          <w:sz w:val="20"/>
          <w:lang w:val="da-DK" w:eastAsia="zh-CN"/>
        </w:rPr>
        <w:t>13.</w:t>
      </w:r>
      <w:r w:rsidR="008C0C3B" w:rsidRPr="00936F23">
        <w:rPr>
          <w:rFonts w:eastAsia="PMingLiU"/>
          <w:sz w:val="20"/>
          <w:lang w:val="da-DK" w:eastAsia="zh-CN"/>
        </w:rPr>
        <w:t> </w:t>
      </w:r>
      <w:r w:rsidRPr="00936F23">
        <w:rPr>
          <w:rFonts w:eastAsia="PMingLiU"/>
          <w:sz w:val="20"/>
          <w:lang w:val="da-DK" w:eastAsia="zh-CN"/>
        </w:rPr>
        <w:t>maj 2011.</w:t>
      </w:r>
    </w:p>
    <w:p w14:paraId="56DE5EE4" w14:textId="13CA53A6" w:rsidR="009D2760" w:rsidRPr="00936F23" w:rsidRDefault="009D2760" w:rsidP="009D2760">
      <w:pPr>
        <w:keepNext/>
        <w:keepLines/>
        <w:rPr>
          <w:rFonts w:eastAsia="PMingLiU"/>
          <w:sz w:val="20"/>
          <w:lang w:val="da-DK" w:eastAsia="zh-CN"/>
        </w:rPr>
      </w:pPr>
      <w:r w:rsidRPr="00936F23">
        <w:rPr>
          <w:rFonts w:eastAsia="PMingLiU"/>
          <w:sz w:val="20"/>
          <w:lang w:val="da-DK" w:eastAsia="zh-CN"/>
        </w:rPr>
        <w:t xml:space="preserve">** </w:t>
      </w:r>
      <w:r w:rsidR="00384535" w:rsidRPr="00936F23">
        <w:rPr>
          <w:rFonts w:eastAsia="PMingLiU"/>
          <w:sz w:val="20"/>
          <w:lang w:val="da-DK" w:eastAsia="zh-CN"/>
        </w:rPr>
        <w:t>Hændelsesdrevet e</w:t>
      </w:r>
      <w:r w:rsidRPr="00936F23">
        <w:rPr>
          <w:rFonts w:eastAsia="PMingLiU"/>
          <w:sz w:val="20"/>
          <w:lang w:val="da-DK" w:eastAsia="zh-CN"/>
        </w:rPr>
        <w:t xml:space="preserve">ndelig analyse af samlet overlevelse, </w:t>
      </w:r>
      <w:r w:rsidRPr="00936F23">
        <w:rPr>
          <w:rFonts w:eastAsia="PMingLiU"/>
          <w:i/>
          <w:sz w:val="20"/>
          <w:lang w:val="da-DK" w:eastAsia="zh-CN"/>
        </w:rPr>
        <w:t>cut-off</w:t>
      </w:r>
      <w:r w:rsidRPr="00936F23">
        <w:rPr>
          <w:rFonts w:eastAsia="PMingLiU"/>
          <w:sz w:val="20"/>
          <w:lang w:val="da-DK" w:eastAsia="zh-CN"/>
        </w:rPr>
        <w:t xml:space="preserve"> d</w:t>
      </w:r>
      <w:r w:rsidR="008C0C3B" w:rsidRPr="00936F23">
        <w:rPr>
          <w:rFonts w:eastAsia="PMingLiU"/>
          <w:sz w:val="20"/>
          <w:lang w:val="da-DK" w:eastAsia="zh-CN"/>
        </w:rPr>
        <w:t>. </w:t>
      </w:r>
      <w:r w:rsidRPr="00936F23">
        <w:rPr>
          <w:rFonts w:eastAsia="PMingLiU"/>
          <w:sz w:val="20"/>
          <w:lang w:val="da-DK" w:eastAsia="zh-CN"/>
        </w:rPr>
        <w:t>11.</w:t>
      </w:r>
      <w:r w:rsidR="008C0C3B" w:rsidRPr="00936F23">
        <w:rPr>
          <w:rFonts w:eastAsia="PMingLiU"/>
          <w:sz w:val="20"/>
          <w:lang w:val="da-DK" w:eastAsia="zh-CN"/>
        </w:rPr>
        <w:t> </w:t>
      </w:r>
      <w:r w:rsidRPr="00936F23">
        <w:rPr>
          <w:rFonts w:eastAsia="PMingLiU"/>
          <w:sz w:val="20"/>
          <w:lang w:val="da-DK" w:eastAsia="zh-CN"/>
        </w:rPr>
        <w:t>februar 2014.</w:t>
      </w:r>
    </w:p>
    <w:p w14:paraId="2BEB30AA" w14:textId="77777777" w:rsidR="009D2760" w:rsidRPr="00936F23" w:rsidRDefault="009D2760" w:rsidP="009D2760">
      <w:pPr>
        <w:keepNext/>
        <w:keepLines/>
        <w:rPr>
          <w:sz w:val="20"/>
          <w:lang w:val="da-DK" w:eastAsia="zh-CN"/>
        </w:rPr>
      </w:pPr>
      <w:r w:rsidRPr="00936F23">
        <w:rPr>
          <w:sz w:val="20"/>
          <w:lang w:val="da-DK" w:eastAsia="zh-CN"/>
        </w:rPr>
        <w:t>*** Patienter med bedste samlede respons i form af RECIST-defineret komplet respons eller partielt respons.</w:t>
      </w:r>
    </w:p>
    <w:p w14:paraId="78B6A972" w14:textId="77777777" w:rsidR="009D2760" w:rsidRPr="00936F23" w:rsidRDefault="009D2760" w:rsidP="009D2760">
      <w:pPr>
        <w:keepNext/>
        <w:keepLines/>
        <w:rPr>
          <w:sz w:val="20"/>
          <w:lang w:val="da-DK" w:eastAsia="zh-CN"/>
        </w:rPr>
      </w:pPr>
      <w:r w:rsidRPr="00936F23">
        <w:rPr>
          <w:sz w:val="20"/>
          <w:lang w:val="da-DK" w:eastAsia="zh-CN"/>
        </w:rPr>
        <w:t>† Evalueret hos patienter, hvor bedste samlede respons var komplet respons eller partielt respons</w:t>
      </w:r>
    </w:p>
    <w:p w14:paraId="128F6364" w14:textId="77777777" w:rsidR="009D2760" w:rsidRPr="00936F23" w:rsidRDefault="009D2760" w:rsidP="009D2760">
      <w:pPr>
        <w:rPr>
          <w:sz w:val="20"/>
          <w:lang w:val="da-DK" w:eastAsia="zh-CN"/>
        </w:rPr>
      </w:pPr>
      <w:r w:rsidRPr="00936F23">
        <w:rPr>
          <w:sz w:val="20"/>
          <w:lang w:val="da-DK" w:eastAsia="zh-CN"/>
        </w:rPr>
        <w:t>^ Objektiv responsrate og varighed af respons er baseret på den uafhængige vurdering af tumor.</w:t>
      </w:r>
    </w:p>
    <w:p w14:paraId="373350D3" w14:textId="4F286A99" w:rsidR="009D2760" w:rsidRPr="00936F23" w:rsidRDefault="009D2760" w:rsidP="001C76A7">
      <w:pPr>
        <w:suppressAutoHyphens/>
        <w:rPr>
          <w:szCs w:val="22"/>
          <w:lang w:val="da-DK"/>
        </w:rPr>
      </w:pPr>
    </w:p>
    <w:p w14:paraId="5C8E3EB4" w14:textId="53C8A930" w:rsidR="009D2760" w:rsidRPr="00936F23" w:rsidRDefault="009D2760" w:rsidP="001C76A7">
      <w:pPr>
        <w:suppressAutoHyphens/>
        <w:rPr>
          <w:szCs w:val="22"/>
          <w:lang w:val="da-DK"/>
        </w:rPr>
      </w:pPr>
      <w:r w:rsidRPr="00936F23">
        <w:rPr>
          <w:szCs w:val="22"/>
          <w:lang w:val="da-DK"/>
        </w:rPr>
        <w:t xml:space="preserve">Tilsvarende resultater </w:t>
      </w:r>
      <w:r w:rsidR="00B62DF7" w:rsidRPr="00936F23">
        <w:rPr>
          <w:szCs w:val="22"/>
          <w:lang w:val="da-DK"/>
        </w:rPr>
        <w:t>forekom</w:t>
      </w:r>
      <w:r w:rsidRPr="00936F23">
        <w:rPr>
          <w:szCs w:val="22"/>
          <w:lang w:val="da-DK"/>
        </w:rPr>
        <w:t xml:space="preserve"> på tværs af præspecificerede patient-subgrupper, inklusive de subgrupper, der var stratificeret på baggrund af geografisk region og tidligere adjuverende/neoadjuverende behandling eller de novo metastatisk brystkræft (se figur</w:t>
      </w:r>
      <w:r w:rsidR="008C0C3B" w:rsidRPr="00936F23">
        <w:rPr>
          <w:szCs w:val="22"/>
          <w:lang w:val="da-DK"/>
        </w:rPr>
        <w:t> </w:t>
      </w:r>
      <w:r w:rsidR="003D5C6E" w:rsidRPr="00936F23">
        <w:rPr>
          <w:szCs w:val="22"/>
          <w:lang w:val="da-DK"/>
        </w:rPr>
        <w:t>2</w:t>
      </w:r>
      <w:r w:rsidRPr="00936F23">
        <w:rPr>
          <w:szCs w:val="22"/>
          <w:lang w:val="da-DK"/>
        </w:rPr>
        <w:t>). En post-hoc eksplorativ analyse viste, at for patienter, der tidligere havde fået trastuzumab (n</w:t>
      </w:r>
      <w:r w:rsidR="008C0C3B" w:rsidRPr="00936F23">
        <w:rPr>
          <w:szCs w:val="22"/>
          <w:lang w:val="da-DK"/>
        </w:rPr>
        <w:t> </w:t>
      </w:r>
      <w:r w:rsidRPr="00936F23">
        <w:rPr>
          <w:szCs w:val="22"/>
          <w:lang w:val="da-DK"/>
        </w:rPr>
        <w:t>=</w:t>
      </w:r>
      <w:r w:rsidR="008C0C3B" w:rsidRPr="00936F23">
        <w:rPr>
          <w:szCs w:val="22"/>
          <w:lang w:val="da-DK"/>
        </w:rPr>
        <w:t> </w:t>
      </w:r>
      <w:r w:rsidRPr="00936F23">
        <w:rPr>
          <w:szCs w:val="22"/>
          <w:lang w:val="da-DK"/>
        </w:rPr>
        <w:t xml:space="preserve">88), var </w:t>
      </w:r>
      <w:r w:rsidRPr="00936F23">
        <w:rPr>
          <w:i/>
          <w:szCs w:val="22"/>
          <w:lang w:val="da-DK"/>
        </w:rPr>
        <w:t>hazard ratio</w:t>
      </w:r>
      <w:r w:rsidRPr="00936F23">
        <w:rPr>
          <w:szCs w:val="22"/>
          <w:lang w:val="da-DK"/>
        </w:rPr>
        <w:t xml:space="preserve"> for den uafhængigt vurderede progressionsfrie overlevelse 0,62 (95</w:t>
      </w:r>
      <w:r w:rsidR="008C0C3B" w:rsidRPr="00936F23">
        <w:rPr>
          <w:szCs w:val="22"/>
          <w:lang w:val="da-DK"/>
        </w:rPr>
        <w:t> </w:t>
      </w:r>
      <w:r w:rsidRPr="00936F23">
        <w:rPr>
          <w:szCs w:val="22"/>
          <w:lang w:val="da-DK"/>
        </w:rPr>
        <w:t xml:space="preserve">% konfidensinterval </w:t>
      </w:r>
      <w:r w:rsidRPr="00936F23">
        <w:rPr>
          <w:szCs w:val="22"/>
          <w:lang w:val="da-DK"/>
        </w:rPr>
        <w:lastRenderedPageBreak/>
        <w:t>0,35</w:t>
      </w:r>
      <w:r w:rsidR="003D5C6E" w:rsidRPr="00936F23">
        <w:rPr>
          <w:szCs w:val="22"/>
          <w:lang w:val="da-DK"/>
        </w:rPr>
        <w:t>;</w:t>
      </w:r>
      <w:r w:rsidRPr="00936F23">
        <w:rPr>
          <w:szCs w:val="22"/>
          <w:lang w:val="da-DK"/>
        </w:rPr>
        <w:t>1,07) sammenlignet med 0,60 (95</w:t>
      </w:r>
      <w:r w:rsidR="008C0C3B" w:rsidRPr="00936F23">
        <w:rPr>
          <w:szCs w:val="22"/>
          <w:lang w:val="da-DK"/>
        </w:rPr>
        <w:t> </w:t>
      </w:r>
      <w:r w:rsidRPr="00936F23">
        <w:rPr>
          <w:szCs w:val="22"/>
          <w:lang w:val="da-DK"/>
        </w:rPr>
        <w:t>% konfidensinterval 0,43</w:t>
      </w:r>
      <w:r w:rsidR="003D5C6E" w:rsidRPr="00936F23">
        <w:rPr>
          <w:szCs w:val="22"/>
          <w:lang w:val="da-DK"/>
        </w:rPr>
        <w:t>;</w:t>
      </w:r>
      <w:r w:rsidRPr="00936F23">
        <w:rPr>
          <w:szCs w:val="22"/>
          <w:lang w:val="da-DK"/>
        </w:rPr>
        <w:t>0,83) for patienter, der tidligere havde fået anden behandling end trastuzumab (n</w:t>
      </w:r>
      <w:r w:rsidR="008C0C3B" w:rsidRPr="00936F23">
        <w:rPr>
          <w:szCs w:val="22"/>
          <w:lang w:val="da-DK"/>
        </w:rPr>
        <w:t> </w:t>
      </w:r>
      <w:r w:rsidRPr="00936F23">
        <w:rPr>
          <w:szCs w:val="22"/>
          <w:lang w:val="da-DK"/>
        </w:rPr>
        <w:t>=</w:t>
      </w:r>
      <w:r w:rsidR="008C0C3B" w:rsidRPr="00936F23">
        <w:rPr>
          <w:szCs w:val="22"/>
          <w:lang w:val="da-DK"/>
        </w:rPr>
        <w:t> </w:t>
      </w:r>
      <w:r w:rsidRPr="00936F23">
        <w:rPr>
          <w:szCs w:val="22"/>
          <w:lang w:val="da-DK"/>
        </w:rPr>
        <w:t>288).</w:t>
      </w:r>
    </w:p>
    <w:p w14:paraId="4199D2BB" w14:textId="6CE65FFE" w:rsidR="009D2760" w:rsidRPr="00936F23" w:rsidRDefault="009D2760" w:rsidP="001C76A7">
      <w:pPr>
        <w:suppressAutoHyphens/>
        <w:rPr>
          <w:szCs w:val="22"/>
          <w:lang w:val="da-DK"/>
        </w:rPr>
      </w:pPr>
    </w:p>
    <w:p w14:paraId="54D9D840" w14:textId="540F663C" w:rsidR="009D2760" w:rsidRPr="00936F23" w:rsidRDefault="009D2760" w:rsidP="009D2760">
      <w:pPr>
        <w:keepNext/>
        <w:keepLines/>
        <w:rPr>
          <w:rFonts w:eastAsia="PMingLiU"/>
          <w:b/>
          <w:bCs/>
          <w:szCs w:val="22"/>
          <w:lang w:val="da-DK" w:eastAsia="zh-CN"/>
        </w:rPr>
      </w:pPr>
      <w:r w:rsidRPr="00936F23">
        <w:rPr>
          <w:rFonts w:eastAsia="PMingLiU"/>
          <w:b/>
          <w:bCs/>
          <w:szCs w:val="22"/>
          <w:lang w:val="da-DK" w:eastAsia="zh-CN"/>
        </w:rPr>
        <w:t>Figur</w:t>
      </w:r>
      <w:r w:rsidR="008C0C3B" w:rsidRPr="00936F23">
        <w:rPr>
          <w:rFonts w:eastAsia="PMingLiU"/>
          <w:b/>
          <w:bCs/>
          <w:szCs w:val="22"/>
          <w:lang w:val="da-DK" w:eastAsia="zh-CN"/>
        </w:rPr>
        <w:t> </w:t>
      </w:r>
      <w:r w:rsidRPr="00936F23">
        <w:rPr>
          <w:rFonts w:eastAsia="PMingLiU"/>
          <w:b/>
          <w:bCs/>
          <w:szCs w:val="22"/>
          <w:lang w:val="da-DK" w:eastAsia="zh-CN"/>
        </w:rPr>
        <w:t>2   Uafhængigt vurderet progressionsfri overlevelse for hver patient-subgruppe</w:t>
      </w:r>
    </w:p>
    <w:p w14:paraId="4449F1A2" w14:textId="77777777" w:rsidR="009D2760" w:rsidRPr="00936F23" w:rsidRDefault="009D2760" w:rsidP="009D2760">
      <w:pPr>
        <w:keepNext/>
        <w:keepLines/>
        <w:rPr>
          <w:rFonts w:eastAsia="PMingLiU"/>
          <w:b/>
          <w:bCs/>
          <w:szCs w:val="22"/>
          <w:lang w:val="da-DK" w:eastAsia="zh-CN"/>
        </w:rPr>
      </w:pPr>
    </w:p>
    <w:p w14:paraId="63C79A48" w14:textId="77777777" w:rsidR="009D2760" w:rsidRPr="00936F23" w:rsidRDefault="009D2760" w:rsidP="009D2760">
      <w:pPr>
        <w:keepNext/>
        <w:keepLines/>
        <w:spacing w:after="170"/>
        <w:rPr>
          <w:szCs w:val="22"/>
          <w:lang w:val="da-DK" w:eastAsia="zh-CN"/>
        </w:rPr>
      </w:pPr>
      <w:r w:rsidRPr="00936F23">
        <w:rPr>
          <w:noProof/>
          <w:lang w:val="da-DK" w:eastAsia="da-DK"/>
        </w:rPr>
        <w:drawing>
          <wp:inline distT="0" distB="0" distL="0" distR="0" wp14:anchorId="7B76B277" wp14:editId="13A9782B">
            <wp:extent cx="5943600" cy="3695700"/>
            <wp:effectExtent l="0" t="0" r="0" b="0"/>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5CFD92BA" w14:textId="41C69FE7" w:rsidR="009D2760" w:rsidRPr="00936F23" w:rsidRDefault="009D2760" w:rsidP="001C76A7">
      <w:pPr>
        <w:suppressAutoHyphens/>
        <w:rPr>
          <w:szCs w:val="22"/>
          <w:lang w:val="da-DK"/>
        </w:rPr>
      </w:pPr>
      <w:r w:rsidRPr="00936F23">
        <w:rPr>
          <w:szCs w:val="22"/>
          <w:lang w:val="da-DK"/>
        </w:rPr>
        <w:t xml:space="preserve">Den </w:t>
      </w:r>
      <w:r w:rsidR="00384535" w:rsidRPr="00936F23">
        <w:rPr>
          <w:szCs w:val="22"/>
          <w:lang w:val="da-DK"/>
        </w:rPr>
        <w:t xml:space="preserve">hændelsesdrevne </w:t>
      </w:r>
      <w:r w:rsidRPr="00936F23">
        <w:rPr>
          <w:szCs w:val="22"/>
          <w:lang w:val="da-DK"/>
        </w:rPr>
        <w:t>endelige analyse af samlet overlevelse blev udført, da 389</w:t>
      </w:r>
      <w:r w:rsidR="008C0C3B" w:rsidRPr="00936F23">
        <w:rPr>
          <w:szCs w:val="22"/>
          <w:lang w:val="da-DK"/>
        </w:rPr>
        <w:t> </w:t>
      </w:r>
      <w:r w:rsidRPr="00936F23">
        <w:rPr>
          <w:szCs w:val="22"/>
          <w:lang w:val="da-DK"/>
        </w:rPr>
        <w:t xml:space="preserve">patienter var døde (221 i placebo-gruppen og 168 i </w:t>
      </w:r>
      <w:r w:rsidR="005E2084" w:rsidRPr="00936F23">
        <w:rPr>
          <w:szCs w:val="22"/>
          <w:lang w:val="da-DK"/>
        </w:rPr>
        <w:t>pertuzumab</w:t>
      </w:r>
      <w:r w:rsidRPr="00936F23">
        <w:rPr>
          <w:szCs w:val="22"/>
          <w:lang w:val="da-DK"/>
        </w:rPr>
        <w:t xml:space="preserve">-gruppen). Den statistisk signifikante samlede overlevelse til fordel for </w:t>
      </w:r>
      <w:r w:rsidR="005E2084" w:rsidRPr="00936F23">
        <w:rPr>
          <w:szCs w:val="22"/>
          <w:lang w:val="da-DK"/>
        </w:rPr>
        <w:t>pertuzumab</w:t>
      </w:r>
      <w:r w:rsidRPr="00936F23">
        <w:rPr>
          <w:szCs w:val="22"/>
          <w:lang w:val="da-DK"/>
        </w:rPr>
        <w:t>-gruppen, som tidligere var observeret ved en interimanalyse af samlet overlevelse (udført et år efter den primære analyse), blev fastholdt (</w:t>
      </w:r>
      <w:r w:rsidRPr="00936F23">
        <w:rPr>
          <w:i/>
          <w:szCs w:val="22"/>
          <w:lang w:val="da-DK"/>
        </w:rPr>
        <w:t>hazard ratio</w:t>
      </w:r>
      <w:r w:rsidR="008C0C3B" w:rsidRPr="00936F23">
        <w:rPr>
          <w:i/>
          <w:szCs w:val="22"/>
          <w:lang w:val="da-DK"/>
        </w:rPr>
        <w:t> </w:t>
      </w:r>
      <w:r w:rsidR="00122C0A" w:rsidRPr="00936F23">
        <w:rPr>
          <w:i/>
          <w:szCs w:val="22"/>
          <w:lang w:val="da-DK"/>
        </w:rPr>
        <w:t>=</w:t>
      </w:r>
      <w:r w:rsidR="008C0C3B" w:rsidRPr="00936F23">
        <w:rPr>
          <w:szCs w:val="22"/>
          <w:lang w:val="da-DK"/>
        </w:rPr>
        <w:t> </w:t>
      </w:r>
      <w:r w:rsidRPr="00936F23">
        <w:rPr>
          <w:szCs w:val="22"/>
          <w:lang w:val="da-DK"/>
        </w:rPr>
        <w:t>0,68</w:t>
      </w:r>
      <w:r w:rsidR="00122C0A" w:rsidRPr="00936F23">
        <w:rPr>
          <w:szCs w:val="22"/>
          <w:lang w:val="da-DK"/>
        </w:rPr>
        <w:t>;</w:t>
      </w:r>
      <w:r w:rsidRPr="00936F23">
        <w:rPr>
          <w:szCs w:val="22"/>
          <w:lang w:val="da-DK"/>
        </w:rPr>
        <w:t xml:space="preserve"> p = 0,0002 log-rank test). Mediantid til død var 40,8</w:t>
      </w:r>
      <w:r w:rsidR="008C0C3B" w:rsidRPr="00936F23">
        <w:rPr>
          <w:szCs w:val="22"/>
          <w:lang w:val="da-DK"/>
        </w:rPr>
        <w:t> </w:t>
      </w:r>
      <w:r w:rsidRPr="00936F23">
        <w:rPr>
          <w:szCs w:val="22"/>
          <w:lang w:val="da-DK"/>
        </w:rPr>
        <w:t>måneder i placebo-gruppen og 56,5</w:t>
      </w:r>
      <w:r w:rsidR="008C0C3B" w:rsidRPr="00936F23">
        <w:rPr>
          <w:szCs w:val="22"/>
          <w:lang w:val="da-DK"/>
        </w:rPr>
        <w:t> </w:t>
      </w:r>
      <w:r w:rsidRPr="00936F23">
        <w:rPr>
          <w:szCs w:val="22"/>
          <w:lang w:val="da-DK"/>
        </w:rPr>
        <w:t xml:space="preserve">måneder i </w:t>
      </w:r>
      <w:r w:rsidR="005E2084" w:rsidRPr="00936F23">
        <w:rPr>
          <w:szCs w:val="22"/>
          <w:lang w:val="da-DK"/>
        </w:rPr>
        <w:t>pertuzumab</w:t>
      </w:r>
      <w:r w:rsidRPr="00936F23">
        <w:rPr>
          <w:szCs w:val="22"/>
          <w:lang w:val="da-DK"/>
        </w:rPr>
        <w:t>-gruppen (se tabel</w:t>
      </w:r>
      <w:r w:rsidR="008C0C3B" w:rsidRPr="00936F23">
        <w:rPr>
          <w:szCs w:val="22"/>
          <w:lang w:val="da-DK"/>
        </w:rPr>
        <w:t> </w:t>
      </w:r>
      <w:r w:rsidR="003D5C6E" w:rsidRPr="00936F23">
        <w:rPr>
          <w:szCs w:val="22"/>
          <w:lang w:val="da-DK"/>
        </w:rPr>
        <w:t>8</w:t>
      </w:r>
      <w:r w:rsidRPr="00936F23">
        <w:rPr>
          <w:szCs w:val="22"/>
          <w:lang w:val="da-DK"/>
        </w:rPr>
        <w:t>, figur</w:t>
      </w:r>
      <w:r w:rsidR="008C0C3B" w:rsidRPr="00936F23">
        <w:rPr>
          <w:szCs w:val="22"/>
          <w:lang w:val="da-DK"/>
        </w:rPr>
        <w:t> </w:t>
      </w:r>
      <w:r w:rsidR="003D5C6E" w:rsidRPr="00936F23">
        <w:rPr>
          <w:szCs w:val="22"/>
          <w:lang w:val="da-DK"/>
        </w:rPr>
        <w:t>3</w:t>
      </w:r>
      <w:r w:rsidRPr="00936F23">
        <w:rPr>
          <w:szCs w:val="22"/>
          <w:lang w:val="da-DK"/>
        </w:rPr>
        <w:t>).</w:t>
      </w:r>
    </w:p>
    <w:p w14:paraId="333B41EF" w14:textId="0838E234" w:rsidR="009D2760" w:rsidRPr="00936F23" w:rsidRDefault="009D2760" w:rsidP="001C76A7">
      <w:pPr>
        <w:suppressAutoHyphens/>
        <w:rPr>
          <w:szCs w:val="22"/>
          <w:lang w:val="da-DK"/>
        </w:rPr>
      </w:pPr>
    </w:p>
    <w:p w14:paraId="094A8C28" w14:textId="164E226D" w:rsidR="00384535" w:rsidRPr="00936F23" w:rsidRDefault="00384535" w:rsidP="001C76A7">
      <w:pPr>
        <w:suppressAutoHyphens/>
        <w:rPr>
          <w:szCs w:val="22"/>
          <w:lang w:val="da-DK"/>
        </w:rPr>
      </w:pPr>
      <w:r w:rsidRPr="00936F23">
        <w:rPr>
          <w:szCs w:val="22"/>
          <w:lang w:val="da-DK"/>
        </w:rPr>
        <w:t>En deskriptiv analyse af samlet overlevelse, der blev udført i slutningen af studiet, da 515</w:t>
      </w:r>
      <w:r w:rsidR="008C0C3B" w:rsidRPr="00936F23">
        <w:rPr>
          <w:szCs w:val="22"/>
          <w:lang w:val="da-DK"/>
        </w:rPr>
        <w:t> </w:t>
      </w:r>
      <w:r w:rsidRPr="00936F23">
        <w:rPr>
          <w:szCs w:val="22"/>
          <w:lang w:val="da-DK"/>
        </w:rPr>
        <w:t xml:space="preserve">patienter var døde (280 i placebo-gruppen og 235 i </w:t>
      </w:r>
      <w:r w:rsidR="003D616D" w:rsidRPr="00936F23">
        <w:rPr>
          <w:szCs w:val="22"/>
          <w:lang w:val="da-DK"/>
        </w:rPr>
        <w:t>pertuzumab</w:t>
      </w:r>
      <w:r w:rsidR="00A11C8D" w:rsidRPr="00936F23">
        <w:rPr>
          <w:szCs w:val="22"/>
          <w:lang w:val="da-DK"/>
        </w:rPr>
        <w:t>-gruppen)</w:t>
      </w:r>
      <w:r w:rsidRPr="00936F23">
        <w:rPr>
          <w:szCs w:val="22"/>
          <w:lang w:val="da-DK"/>
        </w:rPr>
        <w:t xml:space="preserve"> viste</w:t>
      </w:r>
      <w:r w:rsidR="00A11C8D" w:rsidRPr="00936F23">
        <w:rPr>
          <w:szCs w:val="22"/>
          <w:lang w:val="da-DK"/>
        </w:rPr>
        <w:t>, at</w:t>
      </w:r>
      <w:r w:rsidRPr="00936F23">
        <w:rPr>
          <w:szCs w:val="22"/>
          <w:lang w:val="da-DK"/>
        </w:rPr>
        <w:t xml:space="preserve"> den statistisk signifikante samlede overlevelse til fordel for </w:t>
      </w:r>
      <w:r w:rsidR="003D616D" w:rsidRPr="00936F23">
        <w:rPr>
          <w:szCs w:val="22"/>
          <w:lang w:val="da-DK"/>
        </w:rPr>
        <w:t>pertuzumab</w:t>
      </w:r>
      <w:r w:rsidRPr="00936F23">
        <w:rPr>
          <w:szCs w:val="22"/>
          <w:lang w:val="da-DK"/>
        </w:rPr>
        <w:t xml:space="preserve">-gruppen </w:t>
      </w:r>
      <w:r w:rsidR="003D5C6E" w:rsidRPr="00936F23">
        <w:rPr>
          <w:szCs w:val="22"/>
          <w:lang w:val="da-DK"/>
        </w:rPr>
        <w:t>blev fastholdt</w:t>
      </w:r>
      <w:r w:rsidRPr="00936F23">
        <w:rPr>
          <w:szCs w:val="22"/>
          <w:lang w:val="da-DK"/>
        </w:rPr>
        <w:t xml:space="preserve"> over tid efter median-opfølgning på 99 </w:t>
      </w:r>
      <w:r w:rsidR="003D5C6E" w:rsidRPr="00936F23">
        <w:rPr>
          <w:szCs w:val="22"/>
          <w:lang w:val="da-DK"/>
        </w:rPr>
        <w:t>måneder (</w:t>
      </w:r>
      <w:r w:rsidR="003D5C6E" w:rsidRPr="00936F23">
        <w:rPr>
          <w:i/>
          <w:szCs w:val="22"/>
          <w:lang w:val="da-DK"/>
        </w:rPr>
        <w:t>h</w:t>
      </w:r>
      <w:r w:rsidRPr="00936F23">
        <w:rPr>
          <w:i/>
          <w:szCs w:val="22"/>
          <w:lang w:val="da-DK"/>
        </w:rPr>
        <w:t>azard ratio</w:t>
      </w:r>
      <w:r w:rsidR="00122C0A" w:rsidRPr="00936F23">
        <w:rPr>
          <w:i/>
          <w:szCs w:val="22"/>
          <w:lang w:val="da-DK"/>
        </w:rPr>
        <w:t xml:space="preserve"> =</w:t>
      </w:r>
      <w:r w:rsidR="003D5C6E" w:rsidRPr="00936F23">
        <w:rPr>
          <w:szCs w:val="22"/>
          <w:lang w:val="da-DK"/>
        </w:rPr>
        <w:t xml:space="preserve"> 0,</w:t>
      </w:r>
      <w:r w:rsidRPr="00936F23">
        <w:rPr>
          <w:szCs w:val="22"/>
          <w:lang w:val="da-DK"/>
        </w:rPr>
        <w:t>69</w:t>
      </w:r>
      <w:r w:rsidR="00122C0A" w:rsidRPr="00936F23">
        <w:rPr>
          <w:szCs w:val="22"/>
          <w:lang w:val="da-DK"/>
        </w:rPr>
        <w:t>;</w:t>
      </w:r>
      <w:r w:rsidRPr="00936F23">
        <w:rPr>
          <w:szCs w:val="22"/>
          <w:lang w:val="da-DK"/>
        </w:rPr>
        <w:t xml:space="preserve"> p</w:t>
      </w:r>
      <w:r w:rsidR="009558F2" w:rsidRPr="00936F23">
        <w:rPr>
          <w:szCs w:val="22"/>
          <w:lang w:val="da-DK"/>
        </w:rPr>
        <w:t> </w:t>
      </w:r>
      <w:r w:rsidRPr="00936F23">
        <w:rPr>
          <w:szCs w:val="22"/>
          <w:lang w:val="da-DK"/>
        </w:rPr>
        <w:t>&lt;</w:t>
      </w:r>
      <w:r w:rsidR="009558F2" w:rsidRPr="00936F23">
        <w:rPr>
          <w:szCs w:val="22"/>
          <w:lang w:val="da-DK"/>
        </w:rPr>
        <w:t> </w:t>
      </w:r>
      <w:r w:rsidRPr="00936F23">
        <w:rPr>
          <w:szCs w:val="22"/>
          <w:lang w:val="da-DK"/>
        </w:rPr>
        <w:t>0,0001 log-rank-test; mediantid til</w:t>
      </w:r>
      <w:r w:rsidR="003D5C6E" w:rsidRPr="00936F23">
        <w:rPr>
          <w:szCs w:val="22"/>
          <w:lang w:val="da-DK"/>
        </w:rPr>
        <w:t xml:space="preserve"> død var 40,8</w:t>
      </w:r>
      <w:r w:rsidR="009558F2" w:rsidRPr="00936F23">
        <w:rPr>
          <w:szCs w:val="22"/>
          <w:lang w:val="da-DK"/>
        </w:rPr>
        <w:t> </w:t>
      </w:r>
      <w:r w:rsidR="003D5C6E" w:rsidRPr="00936F23">
        <w:rPr>
          <w:szCs w:val="22"/>
          <w:lang w:val="da-DK"/>
        </w:rPr>
        <w:t>måneder [placebo-</w:t>
      </w:r>
      <w:r w:rsidRPr="00936F23">
        <w:rPr>
          <w:szCs w:val="22"/>
          <w:lang w:val="da-DK"/>
        </w:rPr>
        <w:t>g</w:t>
      </w:r>
      <w:r w:rsidR="003D616D" w:rsidRPr="00936F23">
        <w:rPr>
          <w:szCs w:val="22"/>
          <w:lang w:val="da-DK"/>
        </w:rPr>
        <w:t xml:space="preserve">ruppe] </w:t>
      </w:r>
      <w:r w:rsidR="003D616D" w:rsidRPr="00936F23">
        <w:rPr>
          <w:i/>
          <w:iCs/>
          <w:szCs w:val="22"/>
          <w:lang w:val="da-DK"/>
        </w:rPr>
        <w:t>vs.</w:t>
      </w:r>
      <w:r w:rsidR="003D616D" w:rsidRPr="00936F23">
        <w:rPr>
          <w:szCs w:val="22"/>
          <w:lang w:val="da-DK"/>
        </w:rPr>
        <w:t xml:space="preserve"> 57,1</w:t>
      </w:r>
      <w:r w:rsidR="009558F2" w:rsidRPr="00936F23">
        <w:rPr>
          <w:szCs w:val="22"/>
          <w:lang w:val="da-DK"/>
        </w:rPr>
        <w:t> </w:t>
      </w:r>
      <w:r w:rsidR="003D616D" w:rsidRPr="00936F23">
        <w:rPr>
          <w:szCs w:val="22"/>
          <w:lang w:val="da-DK"/>
        </w:rPr>
        <w:t>måneder [pertuzumab</w:t>
      </w:r>
      <w:r w:rsidRPr="00936F23">
        <w:rPr>
          <w:szCs w:val="22"/>
          <w:lang w:val="da-DK"/>
        </w:rPr>
        <w:t>-gruppe]). Landmark-overlevelses-estimater efter 8</w:t>
      </w:r>
      <w:r w:rsidR="009558F2" w:rsidRPr="00936F23">
        <w:rPr>
          <w:szCs w:val="22"/>
          <w:lang w:val="da-DK"/>
        </w:rPr>
        <w:t> </w:t>
      </w:r>
      <w:r w:rsidRPr="00936F23">
        <w:rPr>
          <w:szCs w:val="22"/>
          <w:lang w:val="da-DK"/>
        </w:rPr>
        <w:t>år var 37</w:t>
      </w:r>
      <w:r w:rsidR="009558F2" w:rsidRPr="00936F23">
        <w:rPr>
          <w:szCs w:val="22"/>
          <w:lang w:val="da-DK"/>
        </w:rPr>
        <w:t> </w:t>
      </w:r>
      <w:r w:rsidRPr="00936F23">
        <w:rPr>
          <w:szCs w:val="22"/>
          <w:lang w:val="da-DK"/>
        </w:rPr>
        <w:t xml:space="preserve">% i </w:t>
      </w:r>
      <w:r w:rsidR="003D616D" w:rsidRPr="00936F23">
        <w:rPr>
          <w:szCs w:val="22"/>
          <w:lang w:val="da-DK"/>
        </w:rPr>
        <w:t>pertuzumab</w:t>
      </w:r>
      <w:r w:rsidRPr="00936F23">
        <w:rPr>
          <w:szCs w:val="22"/>
          <w:lang w:val="da-DK"/>
        </w:rPr>
        <w:t>-gruppen og 23</w:t>
      </w:r>
      <w:r w:rsidR="009558F2" w:rsidRPr="00936F23">
        <w:rPr>
          <w:szCs w:val="22"/>
          <w:lang w:val="da-DK"/>
        </w:rPr>
        <w:t> </w:t>
      </w:r>
      <w:r w:rsidRPr="00936F23">
        <w:rPr>
          <w:szCs w:val="22"/>
          <w:lang w:val="da-DK"/>
        </w:rPr>
        <w:t>% i placebo-gruppen.</w:t>
      </w:r>
    </w:p>
    <w:p w14:paraId="5A059629" w14:textId="77777777" w:rsidR="00217006" w:rsidRPr="00936F23" w:rsidRDefault="00217006" w:rsidP="001C76A7">
      <w:pPr>
        <w:suppressAutoHyphens/>
        <w:rPr>
          <w:szCs w:val="22"/>
          <w:lang w:val="da-DK"/>
        </w:rPr>
      </w:pPr>
    </w:p>
    <w:p w14:paraId="753B8D42" w14:textId="4E8B756E" w:rsidR="009D2760" w:rsidRPr="00936F23" w:rsidRDefault="009D2760" w:rsidP="009D2760">
      <w:pPr>
        <w:keepNext/>
        <w:keepLines/>
        <w:rPr>
          <w:b/>
          <w:szCs w:val="22"/>
          <w:lang w:val="da-DK"/>
        </w:rPr>
      </w:pPr>
      <w:r w:rsidRPr="00936F23">
        <w:rPr>
          <w:b/>
          <w:szCs w:val="22"/>
          <w:lang w:val="da-DK"/>
        </w:rPr>
        <w:lastRenderedPageBreak/>
        <w:t>Figur</w:t>
      </w:r>
      <w:r w:rsidR="009558F2" w:rsidRPr="00936F23">
        <w:rPr>
          <w:b/>
          <w:szCs w:val="22"/>
          <w:lang w:val="da-DK"/>
        </w:rPr>
        <w:t> </w:t>
      </w:r>
      <w:r w:rsidRPr="00936F23">
        <w:rPr>
          <w:b/>
          <w:szCs w:val="22"/>
          <w:lang w:val="da-DK"/>
        </w:rPr>
        <w:t>3</w:t>
      </w:r>
      <w:r w:rsidRPr="00936F23">
        <w:rPr>
          <w:b/>
          <w:szCs w:val="22"/>
          <w:lang w:val="da-DK"/>
        </w:rPr>
        <w:tab/>
      </w:r>
      <w:r w:rsidRPr="00936F23">
        <w:rPr>
          <w:b/>
          <w:szCs w:val="22"/>
          <w:lang w:val="da-DK"/>
        </w:rPr>
        <w:tab/>
        <w:t xml:space="preserve">Kaplan-Meier-kurve over </w:t>
      </w:r>
      <w:r w:rsidR="00384535" w:rsidRPr="00936F23">
        <w:rPr>
          <w:b/>
          <w:szCs w:val="22"/>
          <w:lang w:val="da-DK"/>
        </w:rPr>
        <w:t xml:space="preserve">hændelsesdrevet </w:t>
      </w:r>
      <w:r w:rsidRPr="00936F23">
        <w:rPr>
          <w:b/>
          <w:szCs w:val="22"/>
          <w:lang w:val="da-DK"/>
        </w:rPr>
        <w:t>samlet overlevelse</w:t>
      </w:r>
    </w:p>
    <w:p w14:paraId="08A71BAF" w14:textId="77777777" w:rsidR="009D2760" w:rsidRPr="00936F23" w:rsidRDefault="009D2760" w:rsidP="00DD1801">
      <w:pPr>
        <w:keepNext/>
        <w:keepLines/>
        <w:spacing w:after="120"/>
        <w:jc w:val="both"/>
        <w:rPr>
          <w:b/>
          <w:szCs w:val="22"/>
          <w:lang w:val="da-DK"/>
        </w:rPr>
      </w:pPr>
    </w:p>
    <w:p w14:paraId="0DDDC20C" w14:textId="2124C721" w:rsidR="009D2760" w:rsidRPr="00936F23" w:rsidRDefault="004605A8" w:rsidP="009D2760">
      <w:pPr>
        <w:keepNext/>
        <w:keepLines/>
        <w:spacing w:after="170"/>
        <w:jc w:val="both"/>
        <w:rPr>
          <w:b/>
          <w:szCs w:val="22"/>
          <w:lang w:val="da-DK"/>
        </w:rPr>
      </w:pPr>
      <w:r w:rsidRPr="00936F23">
        <w:rPr>
          <w:noProof/>
          <w:lang w:val="da-DK" w:eastAsia="da-DK"/>
        </w:rPr>
        <w:drawing>
          <wp:inline distT="0" distB="0" distL="0" distR="0" wp14:anchorId="1AF7F7E2" wp14:editId="6F69391E">
            <wp:extent cx="4459857" cy="296717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74675" cy="2977033"/>
                    </a:xfrm>
                    <a:prstGeom prst="rect">
                      <a:avLst/>
                    </a:prstGeom>
                  </pic:spPr>
                </pic:pic>
              </a:graphicData>
            </a:graphic>
          </wp:inline>
        </w:drawing>
      </w:r>
    </w:p>
    <w:p w14:paraId="0F6A060D" w14:textId="75257C2B" w:rsidR="009D2760" w:rsidRPr="00936F23" w:rsidRDefault="009D2760" w:rsidP="009D2760">
      <w:pPr>
        <w:rPr>
          <w:lang w:val="da-DK" w:eastAsia="zh-CN"/>
        </w:rPr>
      </w:pPr>
      <w:r w:rsidRPr="00936F23">
        <w:rPr>
          <w:lang w:val="da-DK" w:eastAsia="zh-CN"/>
        </w:rPr>
        <w:t>Pla = placebo, Ptz = pertuzumab, T = trastuzumab, D = docetaxel.</w:t>
      </w:r>
    </w:p>
    <w:p w14:paraId="32321192" w14:textId="604ACBE9" w:rsidR="009D2760" w:rsidRPr="00936F23" w:rsidRDefault="009D2760" w:rsidP="001C76A7">
      <w:pPr>
        <w:suppressAutoHyphens/>
        <w:rPr>
          <w:szCs w:val="22"/>
          <w:lang w:val="da-DK"/>
        </w:rPr>
      </w:pPr>
    </w:p>
    <w:p w14:paraId="307D98BA" w14:textId="782AED20" w:rsidR="009D2760" w:rsidRPr="00936F23" w:rsidRDefault="009D2760" w:rsidP="001C76A7">
      <w:pPr>
        <w:suppressAutoHyphens/>
        <w:rPr>
          <w:szCs w:val="22"/>
          <w:lang w:val="da-DK"/>
        </w:rPr>
      </w:pPr>
      <w:r w:rsidRPr="00936F23">
        <w:rPr>
          <w:szCs w:val="22"/>
          <w:lang w:val="da-DK"/>
        </w:rPr>
        <w:t>Der blev ikke set statistisk signifikante forskelle imellem de to behandlingsgrupper i forhold til helbredsrelateret livskvalitet vurderet ved FACT-B TOI-PFB-score.</w:t>
      </w:r>
    </w:p>
    <w:p w14:paraId="70593557" w14:textId="70989DD3" w:rsidR="001C76A7" w:rsidRPr="00936F23" w:rsidRDefault="001C76A7">
      <w:pPr>
        <w:suppressAutoHyphens/>
        <w:rPr>
          <w:szCs w:val="22"/>
          <w:lang w:val="da-DK"/>
        </w:rPr>
      </w:pPr>
    </w:p>
    <w:p w14:paraId="5CB3D628" w14:textId="77777777" w:rsidR="009D2760" w:rsidRPr="00936F23" w:rsidRDefault="009D2760" w:rsidP="009D2760">
      <w:pPr>
        <w:suppressAutoHyphens/>
        <w:rPr>
          <w:szCs w:val="22"/>
          <w:u w:val="single"/>
          <w:lang w:val="da-DK"/>
        </w:rPr>
      </w:pPr>
      <w:r w:rsidRPr="00936F23">
        <w:rPr>
          <w:szCs w:val="22"/>
          <w:u w:val="single"/>
          <w:lang w:val="da-DK"/>
        </w:rPr>
        <w:t>Pædiatrisk population</w:t>
      </w:r>
    </w:p>
    <w:p w14:paraId="7A2BB011" w14:textId="77777777" w:rsidR="009D2760" w:rsidRPr="00936F23" w:rsidRDefault="009D2760" w:rsidP="009D2760">
      <w:pPr>
        <w:suppressAutoHyphens/>
        <w:rPr>
          <w:szCs w:val="22"/>
          <w:lang w:val="da-DK"/>
        </w:rPr>
      </w:pPr>
    </w:p>
    <w:p w14:paraId="29EB9D84" w14:textId="5724E1E3" w:rsidR="009D2760" w:rsidRPr="00936F23" w:rsidRDefault="009D2760" w:rsidP="009D2760">
      <w:pPr>
        <w:suppressAutoHyphens/>
        <w:rPr>
          <w:szCs w:val="22"/>
          <w:lang w:val="da-DK"/>
        </w:rPr>
      </w:pPr>
      <w:r w:rsidRPr="00936F23">
        <w:rPr>
          <w:szCs w:val="22"/>
          <w:lang w:val="da-DK"/>
        </w:rPr>
        <w:t xml:space="preserve">Det Europæiske Lægemiddelagentur har dispenseret fra kravet om at fremlægge resultaterne af studier med </w:t>
      </w:r>
      <w:r w:rsidR="00384535" w:rsidRPr="00936F23">
        <w:rPr>
          <w:szCs w:val="22"/>
          <w:lang w:val="da-DK"/>
        </w:rPr>
        <w:t xml:space="preserve">Phesgo </w:t>
      </w:r>
      <w:r w:rsidRPr="00936F23">
        <w:rPr>
          <w:szCs w:val="22"/>
          <w:lang w:val="da-DK"/>
        </w:rPr>
        <w:t>i alle undergrupper af den pædiatriske population med brystkræft (se pkt.</w:t>
      </w:r>
      <w:r w:rsidR="009558F2" w:rsidRPr="00936F23">
        <w:rPr>
          <w:szCs w:val="22"/>
          <w:lang w:val="da-DK"/>
        </w:rPr>
        <w:t> </w:t>
      </w:r>
      <w:r w:rsidRPr="00936F23">
        <w:rPr>
          <w:szCs w:val="22"/>
          <w:lang w:val="da-DK"/>
        </w:rPr>
        <w:t>4.2 for oplysninger om pædiatrisk anvendelse).</w:t>
      </w:r>
    </w:p>
    <w:p w14:paraId="78B68C71" w14:textId="2568D223" w:rsidR="009D2760" w:rsidRPr="00936F23" w:rsidRDefault="009D2760">
      <w:pPr>
        <w:suppressAutoHyphens/>
        <w:rPr>
          <w:szCs w:val="22"/>
          <w:lang w:val="da-DK"/>
        </w:rPr>
      </w:pPr>
    </w:p>
    <w:p w14:paraId="46BB7F23" w14:textId="77777777" w:rsidR="009D2760" w:rsidRPr="00936F23" w:rsidRDefault="009D2760" w:rsidP="009D2760">
      <w:pPr>
        <w:suppressAutoHyphens/>
        <w:ind w:left="567" w:hanging="567"/>
        <w:rPr>
          <w:b/>
          <w:szCs w:val="22"/>
          <w:lang w:val="da-DK"/>
        </w:rPr>
      </w:pPr>
      <w:r w:rsidRPr="00936F23">
        <w:rPr>
          <w:b/>
          <w:szCs w:val="22"/>
          <w:lang w:val="da-DK"/>
        </w:rPr>
        <w:t>5.2</w:t>
      </w:r>
      <w:r w:rsidRPr="00936F23">
        <w:rPr>
          <w:b/>
          <w:szCs w:val="22"/>
          <w:lang w:val="da-DK"/>
        </w:rPr>
        <w:tab/>
        <w:t>Farmakokinetiske egenskaber</w:t>
      </w:r>
    </w:p>
    <w:p w14:paraId="22092E85" w14:textId="77777777" w:rsidR="009D2760" w:rsidRPr="00936F23" w:rsidRDefault="009D2760" w:rsidP="009D2760">
      <w:pPr>
        <w:suppressAutoHyphens/>
        <w:ind w:left="567" w:hanging="567"/>
        <w:rPr>
          <w:b/>
          <w:szCs w:val="22"/>
          <w:lang w:val="da-DK"/>
        </w:rPr>
      </w:pPr>
    </w:p>
    <w:p w14:paraId="554A5EC2" w14:textId="78FEC4A5" w:rsidR="009D2760" w:rsidRPr="00936F23" w:rsidRDefault="009D2760" w:rsidP="009D2760">
      <w:pPr>
        <w:tabs>
          <w:tab w:val="left" w:pos="0"/>
        </w:tabs>
        <w:outlineLvl w:val="0"/>
        <w:rPr>
          <w:color w:val="000000" w:themeColor="text1"/>
          <w:szCs w:val="22"/>
          <w:lang w:val="da-DK"/>
        </w:rPr>
      </w:pPr>
      <w:r w:rsidRPr="00936F23">
        <w:rPr>
          <w:color w:val="000000" w:themeColor="text1"/>
          <w:szCs w:val="22"/>
          <w:lang w:val="da-DK"/>
        </w:rPr>
        <w:t>De farmakokinetiske resultater for det primære endepunkt i form af pertuzumab-behandlingsserie 7</w:t>
      </w:r>
      <w:r w:rsidR="009558F2" w:rsidRPr="00936F23">
        <w:rPr>
          <w:color w:val="000000" w:themeColor="text1"/>
          <w:szCs w:val="22"/>
          <w:lang w:val="da-DK"/>
        </w:rPr>
        <w:t> </w:t>
      </w:r>
      <w:r w:rsidR="00B12DF8" w:rsidRPr="00936F23">
        <w:rPr>
          <w:color w:val="000000" w:themeColor="text1"/>
          <w:szCs w:val="22"/>
          <w:lang w:val="da-DK" w:eastAsia="en-GB"/>
        </w:rPr>
        <w:t>C</w:t>
      </w:r>
      <w:r w:rsidR="00B12DF8" w:rsidRPr="00936F23">
        <w:rPr>
          <w:color w:val="000000" w:themeColor="text1"/>
          <w:szCs w:val="22"/>
          <w:vertAlign w:val="subscript"/>
          <w:lang w:val="da-DK" w:eastAsia="en-GB"/>
        </w:rPr>
        <w:t>trough</w:t>
      </w:r>
      <w:r w:rsidRPr="00936F23">
        <w:rPr>
          <w:color w:val="000000" w:themeColor="text1"/>
          <w:szCs w:val="22"/>
          <w:lang w:val="da-DK"/>
        </w:rPr>
        <w:t xml:space="preserve"> (dvs. inden start af behandlingsserie</w:t>
      </w:r>
      <w:r w:rsidR="009558F2" w:rsidRPr="00936F23">
        <w:rPr>
          <w:color w:val="000000" w:themeColor="text1"/>
          <w:szCs w:val="22"/>
          <w:lang w:val="da-DK"/>
        </w:rPr>
        <w:t> </w:t>
      </w:r>
      <w:r w:rsidRPr="00936F23">
        <w:rPr>
          <w:color w:val="000000" w:themeColor="text1"/>
          <w:szCs w:val="22"/>
          <w:lang w:val="da-DK"/>
        </w:rPr>
        <w:t xml:space="preserve">8) viste non-inferiøritet af pertuzumab indeholdt i </w:t>
      </w:r>
      <w:r w:rsidR="002D0534" w:rsidRPr="00936F23">
        <w:rPr>
          <w:color w:val="000000" w:themeColor="text1"/>
          <w:szCs w:val="22"/>
          <w:lang w:val="da-DK"/>
        </w:rPr>
        <w:t>Phesgo</w:t>
      </w:r>
      <w:r w:rsidR="002E4EE6" w:rsidRPr="00936F23">
        <w:rPr>
          <w:color w:val="000000" w:themeColor="text1"/>
          <w:szCs w:val="22"/>
          <w:lang w:val="da-DK"/>
        </w:rPr>
        <w:t xml:space="preserve"> (geometrisk gennemsnit 88,7 µ</w:t>
      </w:r>
      <w:r w:rsidRPr="00936F23">
        <w:rPr>
          <w:color w:val="000000" w:themeColor="text1"/>
          <w:szCs w:val="22"/>
          <w:lang w:val="da-DK"/>
        </w:rPr>
        <w:t>g/ml) sammenlignet med intravenøs pertuzumab (geometrisk gennemsnit 72,4 </w:t>
      </w:r>
      <w:r w:rsidR="002E4EE6" w:rsidRPr="00936F23">
        <w:rPr>
          <w:color w:val="000000" w:themeColor="text1"/>
          <w:szCs w:val="22"/>
          <w:lang w:val="da-DK"/>
        </w:rPr>
        <w:t>µg</w:t>
      </w:r>
      <w:r w:rsidRPr="00936F23">
        <w:rPr>
          <w:color w:val="000000" w:themeColor="text1"/>
          <w:szCs w:val="22"/>
          <w:lang w:val="da-DK"/>
        </w:rPr>
        <w:t>/ml) med et geometrisk gennemsnitligt ratio på 1,22 (90</w:t>
      </w:r>
      <w:r w:rsidR="009558F2" w:rsidRPr="00936F23">
        <w:rPr>
          <w:color w:val="000000" w:themeColor="text1"/>
          <w:szCs w:val="22"/>
          <w:lang w:val="da-DK"/>
        </w:rPr>
        <w:t> </w:t>
      </w:r>
      <w:r w:rsidRPr="00936F23">
        <w:rPr>
          <w:color w:val="000000" w:themeColor="text1"/>
          <w:szCs w:val="22"/>
          <w:lang w:val="da-DK"/>
        </w:rPr>
        <w:t xml:space="preserve">% </w:t>
      </w:r>
      <w:r w:rsidR="003D5C6E" w:rsidRPr="00936F23">
        <w:rPr>
          <w:color w:val="000000" w:themeColor="text1"/>
          <w:szCs w:val="22"/>
          <w:lang w:val="da-DK"/>
        </w:rPr>
        <w:t>konfidensinterval</w:t>
      </w:r>
      <w:r w:rsidRPr="00936F23">
        <w:rPr>
          <w:color w:val="000000" w:themeColor="text1"/>
          <w:szCs w:val="22"/>
          <w:lang w:val="da-DK"/>
        </w:rPr>
        <w:t>: 1,14</w:t>
      </w:r>
      <w:r w:rsidRPr="00936F23">
        <w:rPr>
          <w:color w:val="000000" w:themeColor="text1"/>
          <w:szCs w:val="22"/>
          <w:lang w:val="da-DK"/>
        </w:rPr>
        <w:noBreakHyphen/>
        <w:t>1,3</w:t>
      </w:r>
      <w:r w:rsidR="000F456D" w:rsidRPr="00936F23">
        <w:rPr>
          <w:color w:val="000000" w:themeColor="text1"/>
          <w:szCs w:val="22"/>
          <w:lang w:val="da-DK"/>
        </w:rPr>
        <w:t>1</w:t>
      </w:r>
      <w:r w:rsidRPr="00936F23">
        <w:rPr>
          <w:color w:val="000000" w:themeColor="text1"/>
          <w:szCs w:val="22"/>
          <w:lang w:val="da-DK"/>
        </w:rPr>
        <w:t>). Den nedre grænse for det 2-sidede 90</w:t>
      </w:r>
      <w:r w:rsidR="009558F2" w:rsidRPr="00936F23">
        <w:rPr>
          <w:color w:val="000000" w:themeColor="text1"/>
          <w:szCs w:val="22"/>
          <w:lang w:val="da-DK"/>
        </w:rPr>
        <w:t> </w:t>
      </w:r>
      <w:r w:rsidRPr="00936F23">
        <w:rPr>
          <w:color w:val="000000" w:themeColor="text1"/>
          <w:szCs w:val="22"/>
          <w:lang w:val="da-DK"/>
        </w:rPr>
        <w:t xml:space="preserve">% konfidensinterval for den geometriske gennemsnitlige ratio af pertuzumab indeholdt i </w:t>
      </w:r>
      <w:r w:rsidR="002D0534" w:rsidRPr="00936F23">
        <w:rPr>
          <w:color w:val="000000" w:themeColor="text1"/>
          <w:szCs w:val="22"/>
          <w:lang w:val="da-DK"/>
        </w:rPr>
        <w:t>Phesgo</w:t>
      </w:r>
      <w:r w:rsidRPr="00936F23">
        <w:rPr>
          <w:color w:val="000000" w:themeColor="text1"/>
          <w:szCs w:val="22"/>
          <w:lang w:val="da-DK"/>
        </w:rPr>
        <w:t xml:space="preserve"> og intravenøs pertuzumab var 1,14, dvs større en den prædefinerede margin på 0,8.</w:t>
      </w:r>
    </w:p>
    <w:p w14:paraId="21222C65" w14:textId="77777777" w:rsidR="009D2760" w:rsidRPr="00936F23" w:rsidRDefault="009D2760" w:rsidP="009D2760">
      <w:pPr>
        <w:tabs>
          <w:tab w:val="left" w:pos="0"/>
        </w:tabs>
        <w:outlineLvl w:val="0"/>
        <w:rPr>
          <w:color w:val="000000" w:themeColor="text1"/>
          <w:szCs w:val="22"/>
          <w:lang w:val="da-DK"/>
        </w:rPr>
      </w:pPr>
    </w:p>
    <w:p w14:paraId="370DD218" w14:textId="60CAF39D" w:rsidR="009D2760" w:rsidRPr="00936F23" w:rsidRDefault="009D2760" w:rsidP="009D2760">
      <w:pPr>
        <w:tabs>
          <w:tab w:val="left" w:pos="0"/>
        </w:tabs>
        <w:outlineLvl w:val="0"/>
        <w:rPr>
          <w:color w:val="000000" w:themeColor="text1"/>
          <w:szCs w:val="22"/>
          <w:lang w:val="da-DK"/>
        </w:rPr>
      </w:pPr>
      <w:r w:rsidRPr="00936F23">
        <w:rPr>
          <w:color w:val="000000" w:themeColor="text1"/>
          <w:szCs w:val="22"/>
          <w:lang w:val="da-DK"/>
        </w:rPr>
        <w:t>De farmakokinetiske resultater for det sekundære endepunkt, trastuzumab-behandlingsserie 7</w:t>
      </w:r>
      <w:r w:rsidR="009558F2" w:rsidRPr="00936F23">
        <w:rPr>
          <w:color w:val="000000" w:themeColor="text1"/>
          <w:szCs w:val="22"/>
          <w:lang w:val="da-DK"/>
        </w:rPr>
        <w:t> </w:t>
      </w:r>
      <w:r w:rsidR="00B12DF8" w:rsidRPr="00936F23">
        <w:rPr>
          <w:color w:val="000000" w:themeColor="text1"/>
          <w:szCs w:val="22"/>
          <w:lang w:val="da-DK" w:eastAsia="en-GB"/>
        </w:rPr>
        <w:t>C</w:t>
      </w:r>
      <w:r w:rsidR="00B12DF8" w:rsidRPr="00936F23">
        <w:rPr>
          <w:color w:val="000000" w:themeColor="text1"/>
          <w:szCs w:val="22"/>
          <w:vertAlign w:val="subscript"/>
          <w:lang w:val="da-DK" w:eastAsia="en-GB"/>
        </w:rPr>
        <w:t>trough</w:t>
      </w:r>
      <w:r w:rsidRPr="00936F23">
        <w:rPr>
          <w:color w:val="000000" w:themeColor="text1"/>
          <w:szCs w:val="22"/>
          <w:vertAlign w:val="subscript"/>
          <w:lang w:val="da-DK"/>
        </w:rPr>
        <w:t xml:space="preserve"> </w:t>
      </w:r>
      <w:r w:rsidRPr="00936F23">
        <w:rPr>
          <w:color w:val="000000" w:themeColor="text1"/>
          <w:szCs w:val="22"/>
          <w:lang w:val="da-DK"/>
        </w:rPr>
        <w:t xml:space="preserve">(dvs. inden start af behandlingsserie 8) viste non-inferiøritet af trastuzumab indeholdt i </w:t>
      </w:r>
      <w:r w:rsidR="002D0534" w:rsidRPr="00936F23">
        <w:rPr>
          <w:color w:val="000000" w:themeColor="text1"/>
          <w:szCs w:val="22"/>
          <w:lang w:val="da-DK"/>
        </w:rPr>
        <w:t>Phesgo</w:t>
      </w:r>
      <w:r w:rsidRPr="00936F23">
        <w:rPr>
          <w:color w:val="000000" w:themeColor="text1"/>
          <w:szCs w:val="22"/>
          <w:lang w:val="da-DK"/>
        </w:rPr>
        <w:t xml:space="preserve"> (geometrisk gennemsnit 5</w:t>
      </w:r>
      <w:r w:rsidR="00122C0A" w:rsidRPr="00936F23">
        <w:rPr>
          <w:color w:val="000000" w:themeColor="text1"/>
          <w:szCs w:val="22"/>
          <w:lang w:val="da-DK"/>
        </w:rPr>
        <w:t>7</w:t>
      </w:r>
      <w:r w:rsidRPr="00936F23">
        <w:rPr>
          <w:color w:val="000000" w:themeColor="text1"/>
          <w:szCs w:val="22"/>
          <w:lang w:val="da-DK"/>
        </w:rPr>
        <w:t>,</w:t>
      </w:r>
      <w:r w:rsidR="00122C0A" w:rsidRPr="00936F23">
        <w:rPr>
          <w:color w:val="000000" w:themeColor="text1"/>
          <w:szCs w:val="22"/>
          <w:lang w:val="da-DK"/>
        </w:rPr>
        <w:t>5</w:t>
      </w:r>
      <w:r w:rsidRPr="00936F23">
        <w:rPr>
          <w:color w:val="000000" w:themeColor="text1"/>
          <w:szCs w:val="22"/>
          <w:lang w:val="da-DK"/>
        </w:rPr>
        <w:t> </w:t>
      </w:r>
      <w:r w:rsidR="002E4EE6" w:rsidRPr="00936F23">
        <w:rPr>
          <w:color w:val="000000" w:themeColor="text1"/>
          <w:szCs w:val="22"/>
          <w:lang w:val="da-DK"/>
        </w:rPr>
        <w:t>µg</w:t>
      </w:r>
      <w:r w:rsidRPr="00936F23">
        <w:rPr>
          <w:color w:val="000000" w:themeColor="text1"/>
          <w:szCs w:val="22"/>
          <w:lang w:val="da-DK"/>
        </w:rPr>
        <w:t>/ml) sammenlignet med intravenøs trastuzumab (geometrisk gennemsnit 4</w:t>
      </w:r>
      <w:r w:rsidR="00122C0A" w:rsidRPr="00936F23">
        <w:rPr>
          <w:color w:val="000000" w:themeColor="text1"/>
          <w:szCs w:val="22"/>
          <w:lang w:val="da-DK"/>
        </w:rPr>
        <w:t>3,2</w:t>
      </w:r>
      <w:r w:rsidRPr="00936F23">
        <w:rPr>
          <w:color w:val="000000" w:themeColor="text1"/>
          <w:szCs w:val="22"/>
          <w:lang w:val="da-DK"/>
        </w:rPr>
        <w:t> </w:t>
      </w:r>
      <w:r w:rsidR="002E4EE6" w:rsidRPr="00936F23">
        <w:rPr>
          <w:color w:val="000000" w:themeColor="text1"/>
          <w:szCs w:val="22"/>
          <w:lang w:val="da-DK"/>
        </w:rPr>
        <w:t>µg</w:t>
      </w:r>
      <w:r w:rsidRPr="00936F23">
        <w:rPr>
          <w:color w:val="000000" w:themeColor="text1"/>
          <w:szCs w:val="22"/>
          <w:lang w:val="da-DK"/>
        </w:rPr>
        <w:t>/ml) med en geometrisk gennemsnitsratio på 1,33 (90</w:t>
      </w:r>
      <w:r w:rsidR="009558F2" w:rsidRPr="00936F23">
        <w:rPr>
          <w:color w:val="000000" w:themeColor="text1"/>
          <w:szCs w:val="22"/>
          <w:lang w:val="da-DK"/>
        </w:rPr>
        <w:t> </w:t>
      </w:r>
      <w:r w:rsidRPr="00936F23">
        <w:rPr>
          <w:color w:val="000000" w:themeColor="text1"/>
          <w:szCs w:val="22"/>
          <w:lang w:val="da-DK"/>
        </w:rPr>
        <w:t xml:space="preserve">% </w:t>
      </w:r>
      <w:r w:rsidR="003D5C6E" w:rsidRPr="00936F23">
        <w:rPr>
          <w:color w:val="000000" w:themeColor="text1"/>
          <w:szCs w:val="22"/>
          <w:lang w:val="da-DK"/>
        </w:rPr>
        <w:t>konfidensinterval</w:t>
      </w:r>
      <w:r w:rsidRPr="00936F23">
        <w:rPr>
          <w:color w:val="000000" w:themeColor="text1"/>
          <w:szCs w:val="22"/>
          <w:lang w:val="da-DK"/>
        </w:rPr>
        <w:t>: 1,24</w:t>
      </w:r>
      <w:r w:rsidRPr="00936F23">
        <w:rPr>
          <w:color w:val="000000" w:themeColor="text1"/>
          <w:szCs w:val="22"/>
          <w:lang w:val="da-DK"/>
        </w:rPr>
        <w:noBreakHyphen/>
        <w:t>1,43).</w:t>
      </w:r>
    </w:p>
    <w:p w14:paraId="2F0F6517" w14:textId="77777777" w:rsidR="009D2760" w:rsidRPr="00936F23" w:rsidRDefault="009D2760" w:rsidP="009D2760">
      <w:pPr>
        <w:ind w:left="567" w:hanging="567"/>
        <w:outlineLvl w:val="0"/>
        <w:rPr>
          <w:color w:val="000000" w:themeColor="text1"/>
          <w:szCs w:val="22"/>
          <w:lang w:val="da-DK"/>
        </w:rPr>
      </w:pPr>
    </w:p>
    <w:p w14:paraId="7CA600DD" w14:textId="77777777" w:rsidR="009D2760" w:rsidRPr="00936F23" w:rsidRDefault="009D2760" w:rsidP="009D2760">
      <w:pPr>
        <w:numPr>
          <w:ilvl w:val="12"/>
          <w:numId w:val="0"/>
        </w:numPr>
        <w:ind w:right="-2"/>
        <w:rPr>
          <w:color w:val="000000" w:themeColor="text1"/>
          <w:szCs w:val="22"/>
          <w:u w:val="single"/>
          <w:lang w:val="da-DK"/>
        </w:rPr>
      </w:pPr>
      <w:r w:rsidRPr="00936F23">
        <w:rPr>
          <w:color w:val="000000" w:themeColor="text1"/>
          <w:szCs w:val="22"/>
          <w:u w:val="single"/>
          <w:lang w:val="da-DK"/>
        </w:rPr>
        <w:t>Absorption</w:t>
      </w:r>
    </w:p>
    <w:p w14:paraId="077C1281" w14:textId="77777777" w:rsidR="009D2760" w:rsidRPr="00936F23" w:rsidRDefault="009D2760" w:rsidP="009D2760">
      <w:pPr>
        <w:numPr>
          <w:ilvl w:val="12"/>
          <w:numId w:val="0"/>
        </w:numPr>
        <w:ind w:right="-2"/>
        <w:rPr>
          <w:color w:val="000000" w:themeColor="text1"/>
          <w:szCs w:val="22"/>
          <w:u w:val="single"/>
          <w:lang w:val="da-DK"/>
        </w:rPr>
      </w:pPr>
    </w:p>
    <w:p w14:paraId="3DDE87D9" w14:textId="415801A6" w:rsidR="009D2760" w:rsidRPr="00936F23" w:rsidRDefault="009D2760" w:rsidP="009D2760">
      <w:pPr>
        <w:numPr>
          <w:ilvl w:val="12"/>
          <w:numId w:val="0"/>
        </w:numPr>
        <w:ind w:right="-2"/>
        <w:rPr>
          <w:color w:val="000000" w:themeColor="text1"/>
          <w:szCs w:val="22"/>
          <w:lang w:val="da-DK"/>
        </w:rPr>
      </w:pPr>
      <w:r w:rsidRPr="00936F23">
        <w:rPr>
          <w:color w:val="000000" w:themeColor="text1"/>
          <w:szCs w:val="22"/>
          <w:lang w:val="da-DK"/>
        </w:rPr>
        <w:t>Medianen for maksimal serumkoncentration (C</w:t>
      </w:r>
      <w:r w:rsidRPr="00936F23">
        <w:rPr>
          <w:color w:val="000000" w:themeColor="text1"/>
          <w:szCs w:val="22"/>
          <w:vertAlign w:val="subscript"/>
          <w:lang w:val="da-DK"/>
        </w:rPr>
        <w:t>max</w:t>
      </w:r>
      <w:r w:rsidRPr="00936F23">
        <w:rPr>
          <w:color w:val="000000" w:themeColor="text1"/>
          <w:szCs w:val="22"/>
          <w:lang w:val="da-DK"/>
        </w:rPr>
        <w:t xml:space="preserve">) af pertuzumab indeholdt i </w:t>
      </w:r>
      <w:r w:rsidR="002D0534" w:rsidRPr="00936F23">
        <w:rPr>
          <w:color w:val="000000" w:themeColor="text1"/>
          <w:szCs w:val="22"/>
          <w:lang w:val="da-DK"/>
        </w:rPr>
        <w:t>Phesgo</w:t>
      </w:r>
      <w:r w:rsidRPr="00936F23">
        <w:rPr>
          <w:color w:val="000000" w:themeColor="text1"/>
          <w:szCs w:val="22"/>
          <w:lang w:val="da-DK"/>
        </w:rPr>
        <w:t xml:space="preserve"> og tid til maksimal koncentration (T</w:t>
      </w:r>
      <w:r w:rsidRPr="00936F23">
        <w:rPr>
          <w:color w:val="000000" w:themeColor="text1"/>
          <w:szCs w:val="22"/>
          <w:vertAlign w:val="subscript"/>
          <w:lang w:val="da-DK"/>
        </w:rPr>
        <w:t>max</w:t>
      </w:r>
      <w:r w:rsidRPr="00936F23">
        <w:rPr>
          <w:color w:val="000000" w:themeColor="text1"/>
          <w:szCs w:val="22"/>
          <w:lang w:val="da-DK"/>
        </w:rPr>
        <w:t>) var henholdsvis 157 </w:t>
      </w:r>
      <w:r w:rsidR="002E4EE6" w:rsidRPr="00936F23">
        <w:rPr>
          <w:color w:val="000000" w:themeColor="text1"/>
          <w:szCs w:val="22"/>
          <w:lang w:val="da-DK"/>
        </w:rPr>
        <w:t>µg</w:t>
      </w:r>
      <w:r w:rsidRPr="00936F23">
        <w:rPr>
          <w:color w:val="000000" w:themeColor="text1"/>
          <w:szCs w:val="22"/>
          <w:lang w:val="da-DK"/>
        </w:rPr>
        <w:t>/ml og 3,82 dage. Baseret på den farmakokinetiske populationsanalys</w:t>
      </w:r>
      <w:r w:rsidR="003D5C6E" w:rsidRPr="00936F23">
        <w:rPr>
          <w:color w:val="000000" w:themeColor="text1"/>
          <w:szCs w:val="22"/>
          <w:lang w:val="da-DK"/>
        </w:rPr>
        <w:t>e</w:t>
      </w:r>
      <w:r w:rsidRPr="00936F23">
        <w:rPr>
          <w:color w:val="000000" w:themeColor="text1"/>
          <w:szCs w:val="22"/>
          <w:lang w:val="da-DK"/>
        </w:rPr>
        <w:t xml:space="preserve"> er den absolutte biotilgængelighed 0,712 og førsteordens-absorptionshastigheden 0,348 (1/dag). </w:t>
      </w:r>
    </w:p>
    <w:p w14:paraId="1D0E7763" w14:textId="77777777" w:rsidR="009D2760" w:rsidRPr="00936F23" w:rsidRDefault="009D2760" w:rsidP="009D2760">
      <w:pPr>
        <w:numPr>
          <w:ilvl w:val="12"/>
          <w:numId w:val="0"/>
        </w:numPr>
        <w:ind w:right="-2"/>
        <w:rPr>
          <w:color w:val="000000" w:themeColor="text1"/>
          <w:szCs w:val="22"/>
          <w:lang w:val="da-DK"/>
        </w:rPr>
      </w:pPr>
    </w:p>
    <w:p w14:paraId="4F06C57D" w14:textId="581E6CCA" w:rsidR="009D2760" w:rsidRPr="00936F23" w:rsidRDefault="009D2760" w:rsidP="009D2760">
      <w:pPr>
        <w:numPr>
          <w:ilvl w:val="12"/>
          <w:numId w:val="0"/>
        </w:numPr>
        <w:ind w:right="-2"/>
        <w:rPr>
          <w:color w:val="000000" w:themeColor="text1"/>
          <w:szCs w:val="22"/>
          <w:lang w:val="da-DK"/>
        </w:rPr>
      </w:pPr>
      <w:r w:rsidRPr="00936F23">
        <w:rPr>
          <w:color w:val="000000" w:themeColor="text1"/>
          <w:szCs w:val="22"/>
          <w:lang w:val="da-DK"/>
        </w:rPr>
        <w:lastRenderedPageBreak/>
        <w:t>C</w:t>
      </w:r>
      <w:r w:rsidRPr="00936F23">
        <w:rPr>
          <w:color w:val="000000" w:themeColor="text1"/>
          <w:szCs w:val="22"/>
          <w:vertAlign w:val="subscript"/>
          <w:lang w:val="da-DK"/>
        </w:rPr>
        <w:t>max</w:t>
      </w:r>
      <w:r w:rsidRPr="00936F23">
        <w:rPr>
          <w:color w:val="000000" w:themeColor="text1"/>
          <w:szCs w:val="22"/>
          <w:lang w:val="da-DK"/>
        </w:rPr>
        <w:t xml:space="preserve"> af trastuzumab indeholdt i </w:t>
      </w:r>
      <w:r w:rsidR="002D0534" w:rsidRPr="00936F23">
        <w:rPr>
          <w:color w:val="000000" w:themeColor="text1"/>
          <w:szCs w:val="22"/>
          <w:lang w:val="da-DK"/>
        </w:rPr>
        <w:t>Phesgo</w:t>
      </w:r>
      <w:r w:rsidR="00C86760" w:rsidRPr="00936F23">
        <w:rPr>
          <w:color w:val="000000" w:themeColor="text1"/>
          <w:szCs w:val="22"/>
          <w:lang w:val="da-DK"/>
        </w:rPr>
        <w:t xml:space="preserve"> og</w:t>
      </w:r>
      <w:r w:rsidRPr="00936F23">
        <w:rPr>
          <w:color w:val="000000" w:themeColor="text1"/>
          <w:szCs w:val="22"/>
          <w:lang w:val="da-DK"/>
        </w:rPr>
        <w:t xml:space="preserve"> T</w:t>
      </w:r>
      <w:r w:rsidRPr="00936F23">
        <w:rPr>
          <w:color w:val="000000" w:themeColor="text1"/>
          <w:szCs w:val="22"/>
          <w:vertAlign w:val="subscript"/>
          <w:lang w:val="da-DK"/>
        </w:rPr>
        <w:t>max</w:t>
      </w:r>
      <w:r w:rsidRPr="00936F23">
        <w:rPr>
          <w:color w:val="000000" w:themeColor="text1"/>
          <w:szCs w:val="22"/>
          <w:lang w:val="da-DK"/>
        </w:rPr>
        <w:t xml:space="preserve"> var henholdsvis 11</w:t>
      </w:r>
      <w:r w:rsidR="00122C0A" w:rsidRPr="00936F23">
        <w:rPr>
          <w:color w:val="000000" w:themeColor="text1"/>
          <w:szCs w:val="22"/>
          <w:lang w:val="da-DK"/>
        </w:rPr>
        <w:t>4</w:t>
      </w:r>
      <w:r w:rsidRPr="00936F23">
        <w:rPr>
          <w:color w:val="000000" w:themeColor="text1"/>
          <w:szCs w:val="22"/>
          <w:lang w:val="da-DK"/>
        </w:rPr>
        <w:t> </w:t>
      </w:r>
      <w:r w:rsidR="002E4EE6" w:rsidRPr="00936F23">
        <w:rPr>
          <w:color w:val="000000" w:themeColor="text1"/>
          <w:szCs w:val="22"/>
          <w:lang w:val="da-DK"/>
        </w:rPr>
        <w:t>µg</w:t>
      </w:r>
      <w:r w:rsidRPr="00936F23">
        <w:rPr>
          <w:color w:val="000000" w:themeColor="text1"/>
          <w:szCs w:val="22"/>
          <w:lang w:val="da-DK"/>
        </w:rPr>
        <w:t>/ml og 3,8</w:t>
      </w:r>
      <w:r w:rsidR="00122C0A" w:rsidRPr="00936F23">
        <w:rPr>
          <w:color w:val="000000" w:themeColor="text1"/>
          <w:szCs w:val="22"/>
          <w:lang w:val="da-DK"/>
        </w:rPr>
        <w:t>4</w:t>
      </w:r>
      <w:r w:rsidRPr="00936F23">
        <w:rPr>
          <w:color w:val="000000" w:themeColor="text1"/>
          <w:szCs w:val="22"/>
          <w:lang w:val="da-DK"/>
        </w:rPr>
        <w:t> dage. Baseret på den farmakokinetiske populationsanalys</w:t>
      </w:r>
      <w:r w:rsidR="003D5C6E" w:rsidRPr="00936F23">
        <w:rPr>
          <w:color w:val="000000" w:themeColor="text1"/>
          <w:szCs w:val="22"/>
          <w:lang w:val="da-DK"/>
        </w:rPr>
        <w:t>e</w:t>
      </w:r>
      <w:r w:rsidRPr="00936F23">
        <w:rPr>
          <w:color w:val="000000" w:themeColor="text1"/>
          <w:szCs w:val="22"/>
          <w:lang w:val="da-DK"/>
        </w:rPr>
        <w:t xml:space="preserve"> er den absolutte biotilgængelighed 0,771 og førsteordens-absorptionshastigheden 0,404 (1/dag). </w:t>
      </w:r>
    </w:p>
    <w:p w14:paraId="51D332E9" w14:textId="77777777" w:rsidR="009D2760" w:rsidRPr="00936F23" w:rsidRDefault="009D2760" w:rsidP="009D2760">
      <w:pPr>
        <w:numPr>
          <w:ilvl w:val="12"/>
          <w:numId w:val="0"/>
        </w:numPr>
        <w:ind w:right="-2"/>
        <w:rPr>
          <w:color w:val="000000" w:themeColor="text1"/>
          <w:szCs w:val="22"/>
          <w:lang w:val="da-DK"/>
        </w:rPr>
      </w:pPr>
    </w:p>
    <w:p w14:paraId="2E550111" w14:textId="77777777" w:rsidR="009D2760" w:rsidRPr="00936F23" w:rsidRDefault="009D2760" w:rsidP="009D2760">
      <w:pPr>
        <w:numPr>
          <w:ilvl w:val="12"/>
          <w:numId w:val="0"/>
        </w:numPr>
        <w:ind w:right="-2"/>
        <w:rPr>
          <w:color w:val="000000" w:themeColor="text1"/>
          <w:szCs w:val="22"/>
          <w:u w:val="single"/>
          <w:lang w:val="da-DK"/>
        </w:rPr>
      </w:pPr>
      <w:r w:rsidRPr="00936F23">
        <w:rPr>
          <w:color w:val="000000" w:themeColor="text1"/>
          <w:szCs w:val="22"/>
          <w:u w:val="single"/>
          <w:lang w:val="da-DK"/>
        </w:rPr>
        <w:t>Fordeling</w:t>
      </w:r>
    </w:p>
    <w:p w14:paraId="0E16BCA6" w14:textId="77777777" w:rsidR="009D2760" w:rsidRPr="00936F23" w:rsidRDefault="009D2760" w:rsidP="009D2760">
      <w:pPr>
        <w:numPr>
          <w:ilvl w:val="12"/>
          <w:numId w:val="0"/>
        </w:numPr>
        <w:ind w:right="-2"/>
        <w:rPr>
          <w:color w:val="000000" w:themeColor="text1"/>
          <w:szCs w:val="22"/>
          <w:u w:val="single"/>
          <w:lang w:val="da-DK"/>
        </w:rPr>
      </w:pPr>
    </w:p>
    <w:p w14:paraId="194FED1F" w14:textId="3711F052" w:rsidR="009D2760" w:rsidRPr="00936F23" w:rsidRDefault="009D2760" w:rsidP="009D2760">
      <w:pPr>
        <w:numPr>
          <w:ilvl w:val="12"/>
          <w:numId w:val="0"/>
        </w:numPr>
        <w:ind w:right="-2"/>
        <w:rPr>
          <w:color w:val="000000" w:themeColor="text1"/>
          <w:szCs w:val="22"/>
          <w:lang w:val="da-DK"/>
        </w:rPr>
      </w:pPr>
      <w:r w:rsidRPr="00936F23">
        <w:rPr>
          <w:color w:val="000000" w:themeColor="text1"/>
          <w:szCs w:val="22"/>
          <w:lang w:val="da-DK"/>
        </w:rPr>
        <w:t xml:space="preserve">Baseret på den farmakokinetiske populationsanalyse er fordelingsvolumen af det centrale (Vc) kompartment af pertuzumab indeholdt i </w:t>
      </w:r>
      <w:r w:rsidR="002D0534" w:rsidRPr="00936F23">
        <w:rPr>
          <w:color w:val="000000" w:themeColor="text1"/>
          <w:szCs w:val="22"/>
          <w:lang w:val="da-DK"/>
        </w:rPr>
        <w:t>Phesgo</w:t>
      </w:r>
      <w:r w:rsidRPr="00936F23">
        <w:rPr>
          <w:color w:val="000000" w:themeColor="text1"/>
          <w:szCs w:val="22"/>
          <w:lang w:val="da-DK"/>
        </w:rPr>
        <w:t xml:space="preserve"> 2,77 liter hos den typiske patient. </w:t>
      </w:r>
    </w:p>
    <w:p w14:paraId="2A48764F" w14:textId="77777777" w:rsidR="009D2760" w:rsidRPr="00936F23" w:rsidRDefault="009D2760" w:rsidP="009D2760">
      <w:pPr>
        <w:numPr>
          <w:ilvl w:val="12"/>
          <w:numId w:val="0"/>
        </w:numPr>
        <w:ind w:right="-2"/>
        <w:rPr>
          <w:color w:val="000000" w:themeColor="text1"/>
          <w:szCs w:val="22"/>
          <w:lang w:val="da-DK"/>
        </w:rPr>
      </w:pPr>
    </w:p>
    <w:p w14:paraId="38EF8972" w14:textId="03724AE4" w:rsidR="009D2760" w:rsidRPr="00936F23" w:rsidRDefault="009D2760" w:rsidP="009D2760">
      <w:pPr>
        <w:numPr>
          <w:ilvl w:val="12"/>
          <w:numId w:val="0"/>
        </w:numPr>
        <w:ind w:right="-2"/>
        <w:rPr>
          <w:color w:val="000000" w:themeColor="text1"/>
          <w:szCs w:val="22"/>
          <w:lang w:val="da-DK"/>
        </w:rPr>
      </w:pPr>
      <w:r w:rsidRPr="00936F23">
        <w:rPr>
          <w:color w:val="000000" w:themeColor="text1"/>
          <w:szCs w:val="22"/>
          <w:lang w:val="da-DK"/>
        </w:rPr>
        <w:t>Baseret på den farmakokinetiske populationsanalyse er Vc kompartment af subkutan trastuzumab 2,91 liter hos den typiske patient.</w:t>
      </w:r>
    </w:p>
    <w:p w14:paraId="58789E99" w14:textId="77777777" w:rsidR="009D2760" w:rsidRPr="00936F23" w:rsidRDefault="009D2760" w:rsidP="009D2760">
      <w:pPr>
        <w:numPr>
          <w:ilvl w:val="12"/>
          <w:numId w:val="0"/>
        </w:numPr>
        <w:ind w:right="-2"/>
        <w:rPr>
          <w:color w:val="000000" w:themeColor="text1"/>
          <w:szCs w:val="22"/>
          <w:u w:val="single"/>
          <w:lang w:val="da-DK"/>
        </w:rPr>
      </w:pPr>
    </w:p>
    <w:p w14:paraId="266938AA" w14:textId="77777777" w:rsidR="009D2760" w:rsidRPr="00936F23" w:rsidRDefault="009D2760" w:rsidP="009D2760">
      <w:pPr>
        <w:keepNext/>
        <w:keepLines/>
        <w:numPr>
          <w:ilvl w:val="12"/>
          <w:numId w:val="0"/>
        </w:numPr>
        <w:ind w:right="-2"/>
        <w:rPr>
          <w:color w:val="000000" w:themeColor="text1"/>
          <w:szCs w:val="22"/>
          <w:u w:val="single"/>
          <w:lang w:val="da-DK"/>
        </w:rPr>
      </w:pPr>
      <w:r w:rsidRPr="00936F23">
        <w:rPr>
          <w:color w:val="000000" w:themeColor="text1"/>
          <w:szCs w:val="22"/>
          <w:u w:val="single"/>
          <w:lang w:val="da-DK"/>
        </w:rPr>
        <w:t>Biotransformation</w:t>
      </w:r>
    </w:p>
    <w:p w14:paraId="2DAF8682" w14:textId="77777777" w:rsidR="009D2760" w:rsidRPr="00936F23" w:rsidRDefault="009D2760" w:rsidP="009D2760">
      <w:pPr>
        <w:keepNext/>
        <w:keepLines/>
        <w:numPr>
          <w:ilvl w:val="12"/>
          <w:numId w:val="0"/>
        </w:numPr>
        <w:ind w:right="-2"/>
        <w:rPr>
          <w:color w:val="000000" w:themeColor="text1"/>
          <w:szCs w:val="22"/>
          <w:u w:val="single"/>
          <w:lang w:val="da-DK"/>
        </w:rPr>
      </w:pPr>
    </w:p>
    <w:p w14:paraId="41C7FE45" w14:textId="60B5C340" w:rsidR="009D2760" w:rsidRPr="00936F23" w:rsidRDefault="002D0534" w:rsidP="009D2760">
      <w:pPr>
        <w:keepNext/>
        <w:keepLines/>
        <w:spacing w:line="280" w:lineRule="atLeast"/>
        <w:jc w:val="both"/>
        <w:rPr>
          <w:color w:val="000000" w:themeColor="text1"/>
          <w:szCs w:val="22"/>
          <w:lang w:val="da-DK"/>
        </w:rPr>
      </w:pPr>
      <w:r w:rsidRPr="00936F23">
        <w:rPr>
          <w:color w:val="000000" w:themeColor="text1"/>
          <w:szCs w:val="22"/>
          <w:lang w:val="da-DK"/>
        </w:rPr>
        <w:t>Phesgo</w:t>
      </w:r>
      <w:r w:rsidR="009D2760" w:rsidRPr="00936F23">
        <w:rPr>
          <w:color w:val="000000" w:themeColor="text1"/>
          <w:szCs w:val="22"/>
          <w:lang w:val="da-DK"/>
        </w:rPr>
        <w:t xml:space="preserve">s metabolisme er ikke specifikt undersøgt. Antistoffer udskilles primært ved katabolisme. </w:t>
      </w:r>
    </w:p>
    <w:p w14:paraId="30727D20" w14:textId="77777777" w:rsidR="009D2760" w:rsidRPr="00936F23" w:rsidRDefault="009D2760" w:rsidP="009D2760">
      <w:pPr>
        <w:keepNext/>
        <w:keepLines/>
        <w:spacing w:line="280" w:lineRule="atLeast"/>
        <w:jc w:val="both"/>
        <w:rPr>
          <w:color w:val="000000" w:themeColor="text1"/>
          <w:szCs w:val="22"/>
          <w:lang w:val="da-DK"/>
        </w:rPr>
      </w:pPr>
    </w:p>
    <w:p w14:paraId="33370938" w14:textId="77777777" w:rsidR="009D2760" w:rsidRPr="00936F23" w:rsidRDefault="009D2760" w:rsidP="009D2760">
      <w:pPr>
        <w:keepNext/>
        <w:keepLines/>
        <w:numPr>
          <w:ilvl w:val="12"/>
          <w:numId w:val="0"/>
        </w:numPr>
        <w:ind w:right="-2"/>
        <w:rPr>
          <w:color w:val="000000" w:themeColor="text1"/>
          <w:szCs w:val="22"/>
          <w:u w:val="single"/>
          <w:lang w:val="da-DK"/>
        </w:rPr>
      </w:pPr>
      <w:r w:rsidRPr="00936F23">
        <w:rPr>
          <w:color w:val="000000" w:themeColor="text1"/>
          <w:szCs w:val="22"/>
          <w:u w:val="single"/>
          <w:lang w:val="da-DK"/>
        </w:rPr>
        <w:t>Elimination</w:t>
      </w:r>
    </w:p>
    <w:p w14:paraId="616985F4" w14:textId="77777777" w:rsidR="009D2760" w:rsidRPr="00936F23" w:rsidRDefault="009D2760" w:rsidP="009D2760">
      <w:pPr>
        <w:keepNext/>
        <w:keepLines/>
        <w:numPr>
          <w:ilvl w:val="12"/>
          <w:numId w:val="0"/>
        </w:numPr>
        <w:ind w:right="-2"/>
        <w:rPr>
          <w:color w:val="000000" w:themeColor="text1"/>
          <w:szCs w:val="22"/>
          <w:u w:val="single"/>
          <w:lang w:val="da-DK"/>
        </w:rPr>
      </w:pPr>
    </w:p>
    <w:p w14:paraId="2844CEF6" w14:textId="669E6A03" w:rsidR="009D2760" w:rsidRPr="00936F23" w:rsidRDefault="009D2760" w:rsidP="009D2760">
      <w:pPr>
        <w:numPr>
          <w:ilvl w:val="12"/>
          <w:numId w:val="0"/>
        </w:numPr>
        <w:ind w:right="-2"/>
        <w:rPr>
          <w:color w:val="000000" w:themeColor="text1"/>
          <w:szCs w:val="22"/>
          <w:lang w:val="da-DK"/>
        </w:rPr>
      </w:pPr>
      <w:r w:rsidRPr="00936F23">
        <w:rPr>
          <w:color w:val="000000" w:themeColor="text1"/>
          <w:szCs w:val="22"/>
          <w:lang w:val="da-DK"/>
        </w:rPr>
        <w:t xml:space="preserve">Baseret på den farmakokinetiske populationsanalyse er clearance af pertuzumab indeholdt i </w:t>
      </w:r>
      <w:r w:rsidR="002D0534" w:rsidRPr="00936F23">
        <w:rPr>
          <w:color w:val="000000" w:themeColor="text1"/>
          <w:szCs w:val="22"/>
          <w:lang w:val="da-DK"/>
        </w:rPr>
        <w:t>Phesgo</w:t>
      </w:r>
      <w:r w:rsidRPr="00936F23">
        <w:rPr>
          <w:color w:val="000000" w:themeColor="text1"/>
          <w:szCs w:val="22"/>
          <w:lang w:val="da-DK"/>
        </w:rPr>
        <w:t xml:space="preserve"> 0,163 l/dag og halveringstiden (t</w:t>
      </w:r>
      <w:r w:rsidRPr="00936F23">
        <w:rPr>
          <w:color w:val="000000" w:themeColor="text1"/>
          <w:szCs w:val="22"/>
          <w:vertAlign w:val="subscript"/>
          <w:lang w:val="da-DK"/>
        </w:rPr>
        <w:t>1/2</w:t>
      </w:r>
      <w:r w:rsidRPr="00936F23">
        <w:rPr>
          <w:color w:val="000000" w:themeColor="text1"/>
          <w:szCs w:val="22"/>
          <w:lang w:val="da-DK"/>
        </w:rPr>
        <w:t>) ca. 24,3 dage.</w:t>
      </w:r>
    </w:p>
    <w:p w14:paraId="72C48DBA" w14:textId="77777777" w:rsidR="009D2760" w:rsidRPr="00936F23" w:rsidRDefault="009D2760" w:rsidP="009D2760">
      <w:pPr>
        <w:numPr>
          <w:ilvl w:val="12"/>
          <w:numId w:val="0"/>
        </w:numPr>
        <w:ind w:right="-2"/>
        <w:rPr>
          <w:color w:val="000000" w:themeColor="text1"/>
          <w:szCs w:val="22"/>
          <w:lang w:val="da-DK"/>
        </w:rPr>
      </w:pPr>
    </w:p>
    <w:p w14:paraId="797E1B04" w14:textId="64F0A9AC" w:rsidR="009D2760" w:rsidRPr="00936F23" w:rsidRDefault="009D2760" w:rsidP="009D2760">
      <w:pPr>
        <w:rPr>
          <w:color w:val="000000" w:themeColor="text1"/>
          <w:szCs w:val="22"/>
          <w:lang w:val="da-DK"/>
        </w:rPr>
      </w:pPr>
      <w:r w:rsidRPr="00936F23">
        <w:rPr>
          <w:color w:val="000000" w:themeColor="text1"/>
          <w:szCs w:val="22"/>
          <w:lang w:val="da-DK"/>
        </w:rPr>
        <w:t xml:space="preserve">Baseret på den farmakokinetiske populationsanalyse er clearance af trastuzumab indeholdt i </w:t>
      </w:r>
      <w:r w:rsidR="002D0534" w:rsidRPr="00936F23">
        <w:rPr>
          <w:color w:val="000000" w:themeColor="text1"/>
          <w:szCs w:val="22"/>
          <w:lang w:val="da-DK"/>
        </w:rPr>
        <w:t>Phesgo</w:t>
      </w:r>
      <w:r w:rsidRPr="00936F23">
        <w:rPr>
          <w:color w:val="000000" w:themeColor="text1"/>
          <w:szCs w:val="22"/>
          <w:lang w:val="da-DK"/>
        </w:rPr>
        <w:t xml:space="preserve"> 0,111 l/dag. Trastuzumab estimeres at nå koncentrationer &lt;</w:t>
      </w:r>
      <w:r w:rsidR="00732C5C" w:rsidRPr="00936F23">
        <w:rPr>
          <w:color w:val="000000" w:themeColor="text1"/>
          <w:szCs w:val="22"/>
          <w:lang w:val="da-DK"/>
        </w:rPr>
        <w:t> </w:t>
      </w:r>
      <w:r w:rsidRPr="00936F23">
        <w:rPr>
          <w:color w:val="000000" w:themeColor="text1"/>
          <w:szCs w:val="22"/>
          <w:lang w:val="da-DK"/>
        </w:rPr>
        <w:t>1 </w:t>
      </w:r>
      <w:r w:rsidR="002E4EE6" w:rsidRPr="00936F23">
        <w:rPr>
          <w:color w:val="000000" w:themeColor="text1"/>
          <w:szCs w:val="22"/>
          <w:lang w:val="da-DK"/>
        </w:rPr>
        <w:t>µg</w:t>
      </w:r>
      <w:r w:rsidRPr="00936F23">
        <w:rPr>
          <w:color w:val="000000" w:themeColor="text1"/>
          <w:szCs w:val="22"/>
          <w:lang w:val="da-DK"/>
        </w:rPr>
        <w:t>/ml (ca. 3</w:t>
      </w:r>
      <w:r w:rsidR="00732C5C" w:rsidRPr="00936F23">
        <w:rPr>
          <w:color w:val="000000" w:themeColor="text1"/>
          <w:szCs w:val="22"/>
          <w:lang w:val="da-DK"/>
        </w:rPr>
        <w:t> </w:t>
      </w:r>
      <w:r w:rsidRPr="00936F23">
        <w:rPr>
          <w:color w:val="000000" w:themeColor="text1"/>
          <w:szCs w:val="22"/>
          <w:lang w:val="da-DK"/>
        </w:rPr>
        <w:t>% af den forventede populations C</w:t>
      </w:r>
      <w:r w:rsidRPr="00936F23">
        <w:rPr>
          <w:color w:val="000000" w:themeColor="text1"/>
          <w:szCs w:val="22"/>
          <w:vertAlign w:val="subscript"/>
          <w:lang w:val="da-DK"/>
        </w:rPr>
        <w:t xml:space="preserve">min,ss </w:t>
      </w:r>
      <w:r w:rsidRPr="00936F23">
        <w:rPr>
          <w:color w:val="000000" w:themeColor="text1"/>
          <w:szCs w:val="22"/>
          <w:lang w:val="da-DK"/>
        </w:rPr>
        <w:t>eller ca. 97</w:t>
      </w:r>
      <w:r w:rsidR="00732C5C" w:rsidRPr="00936F23">
        <w:rPr>
          <w:color w:val="000000" w:themeColor="text1"/>
          <w:szCs w:val="22"/>
          <w:lang w:val="da-DK"/>
        </w:rPr>
        <w:t> </w:t>
      </w:r>
      <w:r w:rsidRPr="00936F23">
        <w:rPr>
          <w:color w:val="000000" w:themeColor="text1"/>
          <w:szCs w:val="22"/>
          <w:lang w:val="da-DK"/>
        </w:rPr>
        <w:t>% udvaskning) hos mindst 95</w:t>
      </w:r>
      <w:r w:rsidR="00732C5C" w:rsidRPr="00936F23">
        <w:rPr>
          <w:color w:val="000000" w:themeColor="text1"/>
          <w:szCs w:val="22"/>
          <w:lang w:val="da-DK"/>
        </w:rPr>
        <w:t> </w:t>
      </w:r>
      <w:r w:rsidRPr="00936F23">
        <w:rPr>
          <w:color w:val="000000" w:themeColor="text1"/>
          <w:szCs w:val="22"/>
          <w:lang w:val="da-DK"/>
        </w:rPr>
        <w:t>% af patienterne 7</w:t>
      </w:r>
      <w:r w:rsidR="00732C5C" w:rsidRPr="00936F23">
        <w:rPr>
          <w:color w:val="000000" w:themeColor="text1"/>
          <w:szCs w:val="22"/>
          <w:lang w:val="da-DK"/>
        </w:rPr>
        <w:t> </w:t>
      </w:r>
      <w:r w:rsidRPr="00936F23">
        <w:rPr>
          <w:color w:val="000000" w:themeColor="text1"/>
          <w:szCs w:val="22"/>
          <w:lang w:val="da-DK"/>
        </w:rPr>
        <w:t>måneder efter sidste dosis.</w:t>
      </w:r>
    </w:p>
    <w:p w14:paraId="75DF71CB" w14:textId="77777777" w:rsidR="009D2760" w:rsidRPr="00936F23" w:rsidRDefault="009D2760" w:rsidP="009D2760">
      <w:pPr>
        <w:rPr>
          <w:color w:val="000000" w:themeColor="text1"/>
          <w:szCs w:val="22"/>
          <w:lang w:val="da-DK"/>
        </w:rPr>
      </w:pPr>
    </w:p>
    <w:p w14:paraId="181D7701" w14:textId="77777777" w:rsidR="009D2760" w:rsidRPr="00936F23" w:rsidDel="00290A68" w:rsidRDefault="009D2760" w:rsidP="009D2760">
      <w:pPr>
        <w:keepNext/>
        <w:keepLines/>
        <w:rPr>
          <w:del w:id="97" w:author="Author"/>
          <w:iCs/>
          <w:noProof/>
          <w:color w:val="000000" w:themeColor="text1"/>
          <w:szCs w:val="22"/>
          <w:u w:val="single"/>
          <w:lang w:val="da-DK"/>
        </w:rPr>
      </w:pPr>
      <w:r w:rsidRPr="00936F23">
        <w:rPr>
          <w:iCs/>
          <w:noProof/>
          <w:color w:val="000000" w:themeColor="text1"/>
          <w:szCs w:val="22"/>
          <w:u w:val="single"/>
          <w:lang w:val="da-DK"/>
        </w:rPr>
        <w:t>Ældre</w:t>
      </w:r>
      <w:del w:id="98" w:author="Author">
        <w:r w:rsidRPr="00936F23" w:rsidDel="00290A68">
          <w:rPr>
            <w:iCs/>
            <w:noProof/>
            <w:color w:val="000000" w:themeColor="text1"/>
            <w:szCs w:val="22"/>
            <w:u w:val="single"/>
            <w:lang w:val="da-DK"/>
          </w:rPr>
          <w:delText xml:space="preserve"> patienter</w:delText>
        </w:r>
      </w:del>
    </w:p>
    <w:p w14:paraId="3D6B1763" w14:textId="77777777" w:rsidR="009D2760" w:rsidRPr="00936F23" w:rsidRDefault="009D2760" w:rsidP="009D2760">
      <w:pPr>
        <w:keepNext/>
        <w:keepLines/>
        <w:rPr>
          <w:iCs/>
          <w:noProof/>
          <w:color w:val="000000" w:themeColor="text1"/>
          <w:szCs w:val="22"/>
          <w:u w:val="single"/>
          <w:lang w:val="da-DK"/>
        </w:rPr>
      </w:pPr>
    </w:p>
    <w:p w14:paraId="506D0961" w14:textId="711052B0" w:rsidR="009D2760" w:rsidRPr="00936F23" w:rsidRDefault="009D2760" w:rsidP="009D2760">
      <w:pPr>
        <w:keepNext/>
        <w:keepLines/>
        <w:autoSpaceDE w:val="0"/>
        <w:autoSpaceDN w:val="0"/>
        <w:adjustRightInd w:val="0"/>
        <w:jc w:val="both"/>
        <w:rPr>
          <w:color w:val="000000" w:themeColor="text1"/>
          <w:szCs w:val="22"/>
          <w:lang w:val="da-DK" w:eastAsia="en-GB"/>
        </w:rPr>
      </w:pPr>
      <w:r w:rsidRPr="00936F23">
        <w:rPr>
          <w:color w:val="000000" w:themeColor="text1"/>
          <w:szCs w:val="22"/>
          <w:lang w:val="da-DK"/>
        </w:rPr>
        <w:t>Der er ikke gennemført studier med henblik på at undersøge farmakokinetikken af </w:t>
      </w:r>
      <w:r w:rsidR="002D0534" w:rsidRPr="00936F23">
        <w:rPr>
          <w:color w:val="000000" w:themeColor="text1"/>
          <w:szCs w:val="22"/>
          <w:lang w:val="da-DK"/>
        </w:rPr>
        <w:t>Phesgo</w:t>
      </w:r>
      <w:r w:rsidRPr="00936F23">
        <w:rPr>
          <w:color w:val="000000" w:themeColor="text1"/>
          <w:szCs w:val="22"/>
          <w:lang w:val="da-DK"/>
        </w:rPr>
        <w:t xml:space="preserve"> hos ældre </w:t>
      </w:r>
      <w:r w:rsidRPr="00936F23">
        <w:rPr>
          <w:color w:val="000000" w:themeColor="text1"/>
          <w:szCs w:val="22"/>
          <w:lang w:val="da-DK" w:eastAsia="en-GB"/>
        </w:rPr>
        <w:t xml:space="preserve">patienter. </w:t>
      </w:r>
    </w:p>
    <w:p w14:paraId="020DB4F8" w14:textId="77777777" w:rsidR="009D2760" w:rsidRPr="00936F23" w:rsidRDefault="009D2760" w:rsidP="009D2760">
      <w:pPr>
        <w:autoSpaceDE w:val="0"/>
        <w:autoSpaceDN w:val="0"/>
        <w:adjustRightInd w:val="0"/>
        <w:jc w:val="both"/>
        <w:rPr>
          <w:color w:val="000000" w:themeColor="text1"/>
          <w:szCs w:val="22"/>
          <w:lang w:val="da-DK" w:eastAsia="en-GB"/>
        </w:rPr>
      </w:pPr>
    </w:p>
    <w:p w14:paraId="62E442B1" w14:textId="5122B703" w:rsidR="009D2760" w:rsidRPr="00936F23" w:rsidRDefault="009D2760" w:rsidP="009D2760">
      <w:pPr>
        <w:rPr>
          <w:rFonts w:eastAsia="SimSun"/>
          <w:color w:val="000000" w:themeColor="text1"/>
          <w:szCs w:val="22"/>
          <w:lang w:val="da-DK" w:eastAsia="zh-CN"/>
        </w:rPr>
      </w:pPr>
      <w:r w:rsidRPr="00936F23">
        <w:rPr>
          <w:rFonts w:eastAsia="SimSun"/>
          <w:color w:val="000000" w:themeColor="text1"/>
          <w:szCs w:val="22"/>
          <w:lang w:val="da-DK" w:eastAsia="zh-CN"/>
        </w:rPr>
        <w:t xml:space="preserve">Alder er i farmakokinetiske populationsanalyser af pertuzumab indeholdt i </w:t>
      </w:r>
      <w:r w:rsidR="002D0534" w:rsidRPr="00936F23">
        <w:rPr>
          <w:rFonts w:eastAsia="SimSun"/>
          <w:color w:val="000000" w:themeColor="text1"/>
          <w:szCs w:val="22"/>
          <w:lang w:val="da-DK" w:eastAsia="zh-CN"/>
        </w:rPr>
        <w:t>Phesgo</w:t>
      </w:r>
      <w:r w:rsidRPr="00936F23">
        <w:rPr>
          <w:rFonts w:eastAsia="SimSun"/>
          <w:color w:val="000000" w:themeColor="text1"/>
          <w:szCs w:val="22"/>
          <w:lang w:val="da-DK" w:eastAsia="zh-CN"/>
        </w:rPr>
        <w:t xml:space="preserve"> og af intravenøs pertuzumab ikke fundet at påvirke farmakokinetikken af pertuzumab signifikant.</w:t>
      </w:r>
    </w:p>
    <w:p w14:paraId="69DF6DC5" w14:textId="77777777" w:rsidR="009D2760" w:rsidRPr="00936F23" w:rsidRDefault="009D2760" w:rsidP="009D2760">
      <w:pPr>
        <w:rPr>
          <w:rFonts w:eastAsia="SimSun"/>
          <w:color w:val="000000" w:themeColor="text1"/>
          <w:szCs w:val="22"/>
          <w:lang w:val="da-DK" w:eastAsia="zh-CN"/>
        </w:rPr>
      </w:pPr>
    </w:p>
    <w:p w14:paraId="3B831DDF" w14:textId="77777777" w:rsidR="009D2760" w:rsidRPr="00936F23" w:rsidRDefault="009D2760" w:rsidP="009D2760">
      <w:pPr>
        <w:rPr>
          <w:rFonts w:eastAsia="SimSun"/>
          <w:color w:val="000000" w:themeColor="text1"/>
          <w:szCs w:val="22"/>
          <w:highlight w:val="yellow"/>
          <w:lang w:val="da-DK" w:eastAsia="zh-CN"/>
        </w:rPr>
      </w:pPr>
      <w:r w:rsidRPr="00936F23">
        <w:rPr>
          <w:rFonts w:eastAsia="SimSun"/>
          <w:color w:val="000000" w:themeColor="text1"/>
          <w:szCs w:val="22"/>
          <w:lang w:val="da-DK" w:eastAsia="zh-CN"/>
        </w:rPr>
        <w:t>Alder er i farmakokinetiske populationsanalyser af subkutan og intravenøs trastuzumab ikke fundet at påvirke trastuzumabs egenskaber.</w:t>
      </w:r>
    </w:p>
    <w:p w14:paraId="301DBECB" w14:textId="77777777" w:rsidR="009D2760" w:rsidRPr="00936F23" w:rsidRDefault="009D2760" w:rsidP="009D2760">
      <w:pPr>
        <w:rPr>
          <w:rFonts w:eastAsia="SimSun"/>
          <w:color w:val="000000" w:themeColor="text1"/>
          <w:szCs w:val="22"/>
          <w:highlight w:val="yellow"/>
          <w:lang w:val="da-DK" w:eastAsia="zh-CN"/>
        </w:rPr>
      </w:pPr>
    </w:p>
    <w:p w14:paraId="002D2FDE" w14:textId="6695040E" w:rsidR="009D2760" w:rsidRPr="00936F23" w:rsidRDefault="003D5C6E" w:rsidP="009D2760">
      <w:pPr>
        <w:rPr>
          <w:rFonts w:eastAsia="SimSun"/>
          <w:color w:val="000000" w:themeColor="text1"/>
          <w:szCs w:val="22"/>
          <w:u w:val="single"/>
          <w:lang w:val="da-DK" w:eastAsia="zh-CN"/>
        </w:rPr>
      </w:pPr>
      <w:r w:rsidRPr="00936F23">
        <w:rPr>
          <w:rFonts w:eastAsia="SimSun"/>
          <w:color w:val="000000" w:themeColor="text1"/>
          <w:szCs w:val="22"/>
          <w:u w:val="single"/>
          <w:lang w:val="da-DK" w:eastAsia="zh-CN"/>
        </w:rPr>
        <w:t>Nedsat nyrefunktion</w:t>
      </w:r>
    </w:p>
    <w:p w14:paraId="6091FB03" w14:textId="77777777" w:rsidR="009D2760" w:rsidRPr="00936F23" w:rsidRDefault="009D2760" w:rsidP="009D2760">
      <w:pPr>
        <w:rPr>
          <w:rFonts w:eastAsia="SimSun"/>
          <w:color w:val="000000" w:themeColor="text1"/>
          <w:szCs w:val="22"/>
          <w:u w:val="single"/>
          <w:lang w:val="da-DK" w:eastAsia="zh-CN"/>
        </w:rPr>
      </w:pPr>
      <w:r w:rsidRPr="00936F23">
        <w:rPr>
          <w:rFonts w:eastAsia="SimSun"/>
          <w:color w:val="000000" w:themeColor="text1"/>
          <w:szCs w:val="22"/>
          <w:u w:val="single"/>
          <w:lang w:val="da-DK" w:eastAsia="zh-CN"/>
        </w:rPr>
        <w:t xml:space="preserve"> </w:t>
      </w:r>
    </w:p>
    <w:p w14:paraId="5B57981A" w14:textId="7364E1AC" w:rsidR="009D2760" w:rsidRPr="00936F23" w:rsidRDefault="009D2760" w:rsidP="009D2760">
      <w:pPr>
        <w:autoSpaceDE w:val="0"/>
        <w:autoSpaceDN w:val="0"/>
        <w:adjustRightInd w:val="0"/>
        <w:jc w:val="both"/>
        <w:rPr>
          <w:color w:val="000000" w:themeColor="text1"/>
          <w:szCs w:val="22"/>
          <w:lang w:val="da-DK" w:eastAsia="en-GB"/>
        </w:rPr>
      </w:pPr>
      <w:r w:rsidRPr="00936F23">
        <w:rPr>
          <w:color w:val="000000" w:themeColor="text1"/>
          <w:szCs w:val="22"/>
          <w:lang w:val="da-DK"/>
        </w:rPr>
        <w:t xml:space="preserve">Der er ikke gennemført studier til undersøgelse af </w:t>
      </w:r>
      <w:r w:rsidR="002D0534" w:rsidRPr="00936F23">
        <w:rPr>
          <w:color w:val="000000" w:themeColor="text1"/>
          <w:szCs w:val="22"/>
          <w:lang w:val="da-DK"/>
        </w:rPr>
        <w:t>Phesgo</w:t>
      </w:r>
      <w:r w:rsidRPr="00936F23">
        <w:rPr>
          <w:color w:val="000000" w:themeColor="text1"/>
          <w:szCs w:val="22"/>
          <w:lang w:val="da-DK"/>
        </w:rPr>
        <w:t>s farmakokinetik hos patienter med n</w:t>
      </w:r>
      <w:r w:rsidR="003D5C6E" w:rsidRPr="00936F23">
        <w:rPr>
          <w:color w:val="000000" w:themeColor="text1"/>
          <w:szCs w:val="22"/>
          <w:lang w:val="da-DK"/>
        </w:rPr>
        <w:t>edsat nyrefunktion</w:t>
      </w:r>
      <w:r w:rsidRPr="00936F23">
        <w:rPr>
          <w:color w:val="000000" w:themeColor="text1"/>
          <w:szCs w:val="22"/>
          <w:lang w:val="da-DK" w:eastAsia="en-GB"/>
        </w:rPr>
        <w:t xml:space="preserve">. </w:t>
      </w:r>
    </w:p>
    <w:p w14:paraId="4A7308E4" w14:textId="77777777" w:rsidR="009D2760" w:rsidRPr="00936F23" w:rsidRDefault="009D2760" w:rsidP="009D2760">
      <w:pPr>
        <w:autoSpaceDE w:val="0"/>
        <w:autoSpaceDN w:val="0"/>
        <w:adjustRightInd w:val="0"/>
        <w:jc w:val="both"/>
        <w:rPr>
          <w:color w:val="000000" w:themeColor="text1"/>
          <w:szCs w:val="22"/>
          <w:lang w:val="da-DK" w:eastAsia="en-GB"/>
        </w:rPr>
      </w:pPr>
    </w:p>
    <w:p w14:paraId="3A28FECD" w14:textId="7D18A2E4" w:rsidR="009D2760" w:rsidRPr="00936F23" w:rsidRDefault="009D2760" w:rsidP="009D2760">
      <w:pPr>
        <w:autoSpaceDE w:val="0"/>
        <w:autoSpaceDN w:val="0"/>
        <w:adjustRightInd w:val="0"/>
        <w:jc w:val="both"/>
        <w:rPr>
          <w:color w:val="000000" w:themeColor="text1"/>
          <w:szCs w:val="22"/>
          <w:lang w:val="da-DK" w:eastAsia="en-GB"/>
        </w:rPr>
      </w:pPr>
      <w:r w:rsidRPr="00936F23">
        <w:rPr>
          <w:color w:val="000000" w:themeColor="text1"/>
          <w:szCs w:val="22"/>
          <w:lang w:val="da-DK"/>
        </w:rPr>
        <w:t xml:space="preserve">Det er i farmakokinetiske populationsanalyser af pertuzumab indeholdt i </w:t>
      </w:r>
      <w:r w:rsidR="002D0534" w:rsidRPr="00936F23">
        <w:rPr>
          <w:color w:val="000000" w:themeColor="text1"/>
          <w:szCs w:val="22"/>
          <w:lang w:val="da-DK"/>
        </w:rPr>
        <w:t>Phesgo</w:t>
      </w:r>
      <w:r w:rsidRPr="00936F23">
        <w:rPr>
          <w:color w:val="000000" w:themeColor="text1"/>
          <w:szCs w:val="22"/>
          <w:lang w:val="da-DK"/>
        </w:rPr>
        <w:t xml:space="preserve"> og intravenøs pertuzumab vist, at </w:t>
      </w:r>
      <w:r w:rsidR="003D5C6E" w:rsidRPr="00936F23">
        <w:rPr>
          <w:color w:val="000000" w:themeColor="text1"/>
          <w:szCs w:val="22"/>
          <w:lang w:val="da-DK"/>
        </w:rPr>
        <w:t xml:space="preserve">nedsat nyrefunktion </w:t>
      </w:r>
      <w:r w:rsidRPr="00936F23">
        <w:rPr>
          <w:color w:val="000000" w:themeColor="text1"/>
          <w:szCs w:val="22"/>
          <w:lang w:val="da-DK"/>
        </w:rPr>
        <w:t xml:space="preserve">ikke påvirker </w:t>
      </w:r>
      <w:r w:rsidR="003D5C6E" w:rsidRPr="00936F23">
        <w:rPr>
          <w:color w:val="000000" w:themeColor="text1"/>
          <w:szCs w:val="22"/>
          <w:lang w:val="da-DK"/>
        </w:rPr>
        <w:t xml:space="preserve">eksponeringen </w:t>
      </w:r>
      <w:r w:rsidRPr="00936F23">
        <w:rPr>
          <w:color w:val="000000" w:themeColor="text1"/>
          <w:szCs w:val="22"/>
          <w:lang w:val="da-DK"/>
        </w:rPr>
        <w:t xml:space="preserve">af pertuzumab; der er dog kun begrænsede data fra patienter med svær </w:t>
      </w:r>
      <w:r w:rsidR="003D5C6E" w:rsidRPr="00936F23">
        <w:rPr>
          <w:color w:val="000000" w:themeColor="text1"/>
          <w:szCs w:val="22"/>
          <w:lang w:val="da-DK"/>
        </w:rPr>
        <w:t xml:space="preserve">nedsat nyrefunktion </w:t>
      </w:r>
      <w:r w:rsidRPr="00936F23">
        <w:rPr>
          <w:color w:val="000000" w:themeColor="text1"/>
          <w:szCs w:val="22"/>
          <w:lang w:val="da-DK"/>
        </w:rPr>
        <w:t>inkluderet i de farmakokinetiske populationsanalyser.</w:t>
      </w:r>
    </w:p>
    <w:p w14:paraId="51C3CE7F" w14:textId="77777777" w:rsidR="009D2760" w:rsidRPr="00936F23" w:rsidRDefault="009D2760" w:rsidP="009D2760">
      <w:pPr>
        <w:rPr>
          <w:iCs/>
          <w:noProof/>
          <w:color w:val="000000" w:themeColor="text1"/>
          <w:szCs w:val="22"/>
          <w:u w:val="single"/>
          <w:lang w:val="da-DK"/>
        </w:rPr>
      </w:pPr>
    </w:p>
    <w:p w14:paraId="5FD5B7AD" w14:textId="352DFE37" w:rsidR="009D2760" w:rsidRPr="00936F23" w:rsidRDefault="003D5C6E" w:rsidP="009D2760">
      <w:pPr>
        <w:autoSpaceDE w:val="0"/>
        <w:autoSpaceDN w:val="0"/>
        <w:adjustRightInd w:val="0"/>
        <w:jc w:val="both"/>
        <w:rPr>
          <w:color w:val="000000" w:themeColor="text1"/>
          <w:szCs w:val="22"/>
          <w:highlight w:val="yellow"/>
          <w:lang w:val="da-DK"/>
        </w:rPr>
      </w:pPr>
      <w:r w:rsidRPr="00936F23">
        <w:rPr>
          <w:color w:val="000000" w:themeColor="text1"/>
          <w:szCs w:val="22"/>
          <w:lang w:val="da-DK"/>
        </w:rPr>
        <w:t xml:space="preserve">Nedsat nyrefunktion </w:t>
      </w:r>
      <w:r w:rsidR="009D2760" w:rsidRPr="00936F23">
        <w:rPr>
          <w:color w:val="000000" w:themeColor="text1"/>
          <w:szCs w:val="22"/>
          <w:lang w:val="da-DK"/>
        </w:rPr>
        <w:t>er i den farmakokinetiske populationsanalyse af subkutan og intravenøs trastuzumab vist ikke at påvirke trastuzumabs egenskaber.</w:t>
      </w:r>
      <w:r w:rsidR="000F456D" w:rsidRPr="00936F23">
        <w:rPr>
          <w:color w:val="000000" w:themeColor="text1"/>
          <w:szCs w:val="22"/>
          <w:lang w:val="da-DK"/>
        </w:rPr>
        <w:t xml:space="preserve"> </w:t>
      </w:r>
    </w:p>
    <w:p w14:paraId="24F44403" w14:textId="77777777" w:rsidR="009D2760" w:rsidRPr="00936F23" w:rsidRDefault="009D2760" w:rsidP="009D2760">
      <w:pPr>
        <w:autoSpaceDE w:val="0"/>
        <w:autoSpaceDN w:val="0"/>
        <w:adjustRightInd w:val="0"/>
        <w:jc w:val="both"/>
        <w:rPr>
          <w:color w:val="000000" w:themeColor="text1"/>
          <w:szCs w:val="22"/>
          <w:highlight w:val="yellow"/>
          <w:lang w:val="da-DK" w:eastAsia="en-GB"/>
        </w:rPr>
      </w:pPr>
    </w:p>
    <w:p w14:paraId="49E1EA9A" w14:textId="407E4159" w:rsidR="009D2760" w:rsidRPr="00936F23" w:rsidRDefault="003D5C6E" w:rsidP="009D2760">
      <w:pPr>
        <w:rPr>
          <w:iCs/>
          <w:noProof/>
          <w:color w:val="000000" w:themeColor="text1"/>
          <w:szCs w:val="22"/>
          <w:u w:val="single"/>
          <w:lang w:val="da-DK"/>
        </w:rPr>
      </w:pPr>
      <w:r w:rsidRPr="00936F23">
        <w:rPr>
          <w:iCs/>
          <w:noProof/>
          <w:color w:val="000000" w:themeColor="text1"/>
          <w:szCs w:val="22"/>
          <w:u w:val="single"/>
          <w:lang w:val="da-DK"/>
        </w:rPr>
        <w:t>Nedsat leverfunktion</w:t>
      </w:r>
    </w:p>
    <w:p w14:paraId="7AF1E2AB" w14:textId="77777777" w:rsidR="009D2760" w:rsidRPr="00936F23" w:rsidRDefault="009D2760" w:rsidP="009D2760">
      <w:pPr>
        <w:rPr>
          <w:iCs/>
          <w:noProof/>
          <w:color w:val="000000" w:themeColor="text1"/>
          <w:szCs w:val="22"/>
          <w:u w:val="single"/>
          <w:lang w:val="da-DK"/>
        </w:rPr>
      </w:pPr>
    </w:p>
    <w:p w14:paraId="740A069D" w14:textId="6794927A" w:rsidR="005208E9" w:rsidRPr="00936F23" w:rsidRDefault="009D2760" w:rsidP="009D2760">
      <w:pPr>
        <w:rPr>
          <w:color w:val="000000" w:themeColor="text1"/>
          <w:szCs w:val="22"/>
          <w:lang w:val="da-DK"/>
        </w:rPr>
      </w:pPr>
      <w:r w:rsidRPr="00936F23">
        <w:rPr>
          <w:iCs/>
          <w:noProof/>
          <w:color w:val="000000" w:themeColor="text1"/>
          <w:szCs w:val="22"/>
          <w:lang w:val="da-DK"/>
        </w:rPr>
        <w:t xml:space="preserve">Der er ikke gennemført specifik farmakokinetisk studie med patienter med </w:t>
      </w:r>
      <w:r w:rsidR="003D5C6E" w:rsidRPr="00936F23">
        <w:rPr>
          <w:iCs/>
          <w:noProof/>
          <w:color w:val="000000" w:themeColor="text1"/>
          <w:szCs w:val="22"/>
          <w:lang w:val="da-DK"/>
        </w:rPr>
        <w:t>nedsat leverfunktion</w:t>
      </w:r>
      <w:r w:rsidRPr="00936F23">
        <w:rPr>
          <w:iCs/>
          <w:noProof/>
          <w:color w:val="000000" w:themeColor="text1"/>
          <w:szCs w:val="22"/>
          <w:lang w:val="da-DK"/>
        </w:rPr>
        <w:t>.</w:t>
      </w:r>
      <w:r w:rsidR="000F456D" w:rsidRPr="00936F23">
        <w:rPr>
          <w:color w:val="000000" w:themeColor="text1"/>
          <w:szCs w:val="22"/>
          <w:lang w:val="da-DK"/>
        </w:rPr>
        <w:t xml:space="preserve"> </w:t>
      </w:r>
      <w:r w:rsidR="003D5C6E" w:rsidRPr="00936F23">
        <w:rPr>
          <w:color w:val="000000" w:themeColor="text1"/>
          <w:szCs w:val="22"/>
          <w:lang w:val="da-DK"/>
        </w:rPr>
        <w:t xml:space="preserve">Baseret på </w:t>
      </w:r>
      <w:r w:rsidR="000F456D" w:rsidRPr="00936F23">
        <w:rPr>
          <w:color w:val="000000" w:themeColor="text1"/>
          <w:szCs w:val="22"/>
          <w:lang w:val="da-DK"/>
        </w:rPr>
        <w:t xml:space="preserve">farmakokinetiske </w:t>
      </w:r>
      <w:r w:rsidR="003D5C6E" w:rsidRPr="00936F23">
        <w:rPr>
          <w:color w:val="000000" w:themeColor="text1"/>
          <w:szCs w:val="22"/>
          <w:lang w:val="da-DK"/>
        </w:rPr>
        <w:t>populations</w:t>
      </w:r>
      <w:r w:rsidR="000F456D" w:rsidRPr="00936F23">
        <w:rPr>
          <w:color w:val="000000" w:themeColor="text1"/>
          <w:szCs w:val="22"/>
          <w:lang w:val="da-DK"/>
        </w:rPr>
        <w:t>analyser af pertuzumab</w:t>
      </w:r>
      <w:r w:rsidR="003D5C6E" w:rsidRPr="00936F23">
        <w:rPr>
          <w:color w:val="000000" w:themeColor="text1"/>
          <w:szCs w:val="22"/>
          <w:lang w:val="da-DK"/>
        </w:rPr>
        <w:t xml:space="preserve"> indeholdt</w:t>
      </w:r>
      <w:r w:rsidR="000F456D" w:rsidRPr="00936F23">
        <w:rPr>
          <w:color w:val="000000" w:themeColor="text1"/>
          <w:szCs w:val="22"/>
          <w:lang w:val="da-DK"/>
        </w:rPr>
        <w:t xml:space="preserve"> i Phesgo viste let nedsat leverfunktion ingen påvirkning af eksponering for pertuzumab. Der var dog begrænsede data fra patienter med let nedsat leverfunktion</w:t>
      </w:r>
      <w:r w:rsidR="003D5C6E" w:rsidRPr="00936F23">
        <w:rPr>
          <w:color w:val="000000" w:themeColor="text1"/>
          <w:szCs w:val="22"/>
          <w:lang w:val="da-DK"/>
        </w:rPr>
        <w:t xml:space="preserve"> inkluderet i </w:t>
      </w:r>
      <w:r w:rsidR="000F456D" w:rsidRPr="00936F23">
        <w:rPr>
          <w:color w:val="000000" w:themeColor="text1"/>
          <w:szCs w:val="22"/>
          <w:lang w:val="da-DK"/>
        </w:rPr>
        <w:t xml:space="preserve">farmakokinetiske </w:t>
      </w:r>
      <w:r w:rsidR="003D5C6E" w:rsidRPr="00936F23">
        <w:rPr>
          <w:color w:val="000000" w:themeColor="text1"/>
          <w:szCs w:val="22"/>
          <w:lang w:val="da-DK"/>
        </w:rPr>
        <w:t>populations</w:t>
      </w:r>
      <w:r w:rsidR="000F456D" w:rsidRPr="00936F23">
        <w:rPr>
          <w:color w:val="000000" w:themeColor="text1"/>
          <w:szCs w:val="22"/>
          <w:lang w:val="da-DK"/>
        </w:rPr>
        <w:t>analyser.</w:t>
      </w:r>
      <w:r w:rsidR="005208E9" w:rsidRPr="00936F23">
        <w:rPr>
          <w:color w:val="000000" w:themeColor="text1"/>
          <w:szCs w:val="22"/>
          <w:lang w:val="da-DK"/>
        </w:rPr>
        <w:t xml:space="preserve"> </w:t>
      </w:r>
      <w:r w:rsidR="005208E9" w:rsidRPr="00936F23">
        <w:rPr>
          <w:iCs/>
          <w:noProof/>
          <w:color w:val="000000" w:themeColor="text1"/>
          <w:szCs w:val="22"/>
          <w:lang w:val="da-DK"/>
        </w:rPr>
        <w:t xml:space="preserve">IgG1-molekyler som pertuzumab og trastuzumab kataboliseres af udbredte proteolytiske enzymer, som ikke </w:t>
      </w:r>
      <w:r w:rsidR="005208E9" w:rsidRPr="00936F23">
        <w:rPr>
          <w:iCs/>
          <w:noProof/>
          <w:color w:val="000000" w:themeColor="text1"/>
          <w:szCs w:val="22"/>
          <w:lang w:val="da-DK"/>
        </w:rPr>
        <w:lastRenderedPageBreak/>
        <w:t>kun findes i levervæv. Det er derfor usandsynligt, at ændringer i leverfunktionen har nogen effekt på elimineringen af pertuzumab og trastuzumab.</w:t>
      </w:r>
    </w:p>
    <w:p w14:paraId="33F7EF01" w14:textId="7DCABC57" w:rsidR="00CD070C" w:rsidRPr="00936F23" w:rsidRDefault="00CD070C" w:rsidP="009D2760">
      <w:pPr>
        <w:suppressAutoHyphens/>
        <w:rPr>
          <w:szCs w:val="22"/>
          <w:lang w:val="da-DK"/>
        </w:rPr>
      </w:pPr>
    </w:p>
    <w:p w14:paraId="33F7EF02" w14:textId="77777777" w:rsidR="00CD070C" w:rsidRPr="00936F23" w:rsidRDefault="00CD070C">
      <w:pPr>
        <w:suppressAutoHyphens/>
        <w:ind w:left="567" w:hanging="567"/>
        <w:rPr>
          <w:szCs w:val="22"/>
          <w:lang w:val="da-DK"/>
        </w:rPr>
      </w:pPr>
      <w:r w:rsidRPr="00936F23">
        <w:rPr>
          <w:b/>
          <w:szCs w:val="22"/>
          <w:lang w:val="da-DK"/>
        </w:rPr>
        <w:t>5.3</w:t>
      </w:r>
      <w:r w:rsidRPr="00936F23">
        <w:rPr>
          <w:b/>
          <w:szCs w:val="22"/>
          <w:lang w:val="da-DK"/>
        </w:rPr>
        <w:tab/>
      </w:r>
      <w:r w:rsidR="00966CB8" w:rsidRPr="00936F23">
        <w:rPr>
          <w:b/>
          <w:szCs w:val="22"/>
          <w:lang w:val="da-DK"/>
        </w:rPr>
        <w:t>Non-</w:t>
      </w:r>
      <w:r w:rsidRPr="00936F23">
        <w:rPr>
          <w:b/>
          <w:szCs w:val="22"/>
          <w:lang w:val="da-DK"/>
        </w:rPr>
        <w:t>kliniske sikkerhedsdata</w:t>
      </w:r>
    </w:p>
    <w:p w14:paraId="33F7EF03" w14:textId="77777777" w:rsidR="00CD070C" w:rsidRPr="00936F23" w:rsidRDefault="00CD070C">
      <w:pPr>
        <w:numPr>
          <w:ilvl w:val="12"/>
          <w:numId w:val="0"/>
        </w:numPr>
        <w:ind w:right="11"/>
        <w:rPr>
          <w:szCs w:val="22"/>
          <w:lang w:val="da-DK"/>
        </w:rPr>
      </w:pPr>
    </w:p>
    <w:p w14:paraId="33F7EF0B" w14:textId="360D85E4" w:rsidR="00CD070C" w:rsidRPr="00936F23" w:rsidRDefault="00E21156">
      <w:pPr>
        <w:rPr>
          <w:szCs w:val="22"/>
          <w:lang w:val="da-DK"/>
        </w:rPr>
      </w:pPr>
      <w:r w:rsidRPr="00936F23">
        <w:rPr>
          <w:szCs w:val="22"/>
          <w:lang w:val="da-DK"/>
        </w:rPr>
        <w:t>Der er ikke udført</w:t>
      </w:r>
      <w:r w:rsidR="006A5B95" w:rsidRPr="00936F23">
        <w:rPr>
          <w:szCs w:val="22"/>
          <w:lang w:val="da-DK"/>
        </w:rPr>
        <w:t xml:space="preserve"> studier med kombinationen af subkutan pertuzumab, trastuzumab og </w:t>
      </w:r>
      <w:r w:rsidR="003A492C" w:rsidRPr="00936F23">
        <w:rPr>
          <w:szCs w:val="22"/>
          <w:lang w:val="da-DK"/>
        </w:rPr>
        <w:t>vorhyaluronidase alfa.</w:t>
      </w:r>
    </w:p>
    <w:p w14:paraId="3FD64841" w14:textId="2C5F2A83" w:rsidR="003A492C" w:rsidRPr="00936F23" w:rsidRDefault="003A492C">
      <w:pPr>
        <w:rPr>
          <w:szCs w:val="22"/>
          <w:lang w:val="da-DK"/>
        </w:rPr>
      </w:pPr>
    </w:p>
    <w:p w14:paraId="59EEBB2E" w14:textId="23E86BE2" w:rsidR="003A492C" w:rsidRPr="00936F23" w:rsidRDefault="003A492C">
      <w:pPr>
        <w:rPr>
          <w:szCs w:val="22"/>
          <w:u w:val="single"/>
          <w:lang w:val="da-DK"/>
        </w:rPr>
      </w:pPr>
      <w:r w:rsidRPr="00936F23">
        <w:rPr>
          <w:szCs w:val="22"/>
          <w:u w:val="single"/>
          <w:lang w:val="da-DK"/>
        </w:rPr>
        <w:t>Pertuzumab</w:t>
      </w:r>
    </w:p>
    <w:p w14:paraId="267F925F" w14:textId="02B9BF83" w:rsidR="003A492C" w:rsidRPr="00936F23" w:rsidRDefault="003A492C">
      <w:pPr>
        <w:rPr>
          <w:i/>
          <w:szCs w:val="22"/>
          <w:lang w:val="da-DK"/>
        </w:rPr>
      </w:pPr>
    </w:p>
    <w:p w14:paraId="6252BE74" w14:textId="3A12A5BF" w:rsidR="001E333E" w:rsidRPr="00936F23" w:rsidRDefault="001E333E" w:rsidP="001E333E">
      <w:pPr>
        <w:rPr>
          <w:szCs w:val="22"/>
          <w:lang w:val="da-DK"/>
        </w:rPr>
      </w:pPr>
      <w:r w:rsidRPr="00936F23">
        <w:rPr>
          <w:szCs w:val="22"/>
          <w:lang w:val="da-DK"/>
        </w:rPr>
        <w:t>Der er ikke gennemført specifikke dyrestudier med pertuzumab for at vurdere påvirkningen af fertilitet. Ud fra et toksicitetsstudie med g</w:t>
      </w:r>
      <w:r w:rsidR="009660D7" w:rsidRPr="00936F23">
        <w:rPr>
          <w:szCs w:val="22"/>
          <w:lang w:val="da-DK"/>
        </w:rPr>
        <w:t>entagen dosering hos cynomolgus</w:t>
      </w:r>
      <w:r w:rsidRPr="00936F23">
        <w:rPr>
          <w:szCs w:val="22"/>
          <w:lang w:val="da-DK"/>
        </w:rPr>
        <w:t>aber kan der ikke drages en endelig konklusion om påvirkningen af hanners reproduktionssystem.</w:t>
      </w:r>
    </w:p>
    <w:p w14:paraId="1B615E4E" w14:textId="77777777" w:rsidR="001E333E" w:rsidRPr="00936F23" w:rsidRDefault="001E333E" w:rsidP="001E333E">
      <w:pPr>
        <w:rPr>
          <w:szCs w:val="22"/>
          <w:lang w:val="da-DK"/>
        </w:rPr>
      </w:pPr>
    </w:p>
    <w:p w14:paraId="016B9AF9" w14:textId="319D389E" w:rsidR="001E333E" w:rsidRPr="00936F23" w:rsidRDefault="001E333E" w:rsidP="001E333E">
      <w:pPr>
        <w:rPr>
          <w:szCs w:val="22"/>
          <w:lang w:val="da-DK"/>
        </w:rPr>
      </w:pPr>
      <w:r w:rsidRPr="00936F23">
        <w:rPr>
          <w:szCs w:val="22"/>
          <w:lang w:val="da-DK"/>
        </w:rPr>
        <w:t xml:space="preserve">Der er gennemført reproduktions-toksikologiske </w:t>
      </w:r>
      <w:r w:rsidR="001E12F9" w:rsidRPr="00936F23">
        <w:rPr>
          <w:szCs w:val="22"/>
          <w:lang w:val="da-DK"/>
        </w:rPr>
        <w:t>studier med drægtige cynomolgus</w:t>
      </w:r>
      <w:r w:rsidRPr="00936F23">
        <w:rPr>
          <w:szCs w:val="22"/>
          <w:lang w:val="da-DK"/>
        </w:rPr>
        <w:t>aber (fra gestationsdag 19 til og med gestationsdag 50) med initialdoser på 30 til 150</w:t>
      </w:r>
      <w:r w:rsidR="002E18D2" w:rsidRPr="00936F23">
        <w:rPr>
          <w:szCs w:val="22"/>
          <w:lang w:val="da-DK"/>
        </w:rPr>
        <w:t> </w:t>
      </w:r>
      <w:r w:rsidRPr="00936F23">
        <w:rPr>
          <w:szCs w:val="22"/>
          <w:lang w:val="da-DK"/>
        </w:rPr>
        <w:t>mg/kg efterfulgt af doser på 10 til 100</w:t>
      </w:r>
      <w:r w:rsidR="002E18D2" w:rsidRPr="00936F23">
        <w:rPr>
          <w:szCs w:val="22"/>
          <w:lang w:val="da-DK"/>
        </w:rPr>
        <w:t> </w:t>
      </w:r>
      <w:r w:rsidRPr="00936F23">
        <w:rPr>
          <w:szCs w:val="22"/>
          <w:lang w:val="da-DK"/>
        </w:rPr>
        <w:t>mg/kg to gange om ugen. Disse dosisniveauer resulterede i klinisk relevante eksponeringer 2,5 til 20</w:t>
      </w:r>
      <w:r w:rsidR="002E18D2" w:rsidRPr="00936F23">
        <w:rPr>
          <w:szCs w:val="22"/>
          <w:lang w:val="da-DK"/>
        </w:rPr>
        <w:t> </w:t>
      </w:r>
      <w:r w:rsidRPr="00936F23">
        <w:rPr>
          <w:szCs w:val="22"/>
          <w:lang w:val="da-DK"/>
        </w:rPr>
        <w:t>gange større end ved de anbefalede humane</w:t>
      </w:r>
      <w:r w:rsidR="003D616D" w:rsidRPr="00936F23">
        <w:rPr>
          <w:szCs w:val="22"/>
          <w:lang w:val="da-DK"/>
        </w:rPr>
        <w:t xml:space="preserve"> subkutane</w:t>
      </w:r>
      <w:r w:rsidRPr="00936F23">
        <w:rPr>
          <w:szCs w:val="22"/>
          <w:lang w:val="da-DK"/>
        </w:rPr>
        <w:t xml:space="preserve"> doser, baseret på C</w:t>
      </w:r>
      <w:r w:rsidRPr="00936F23">
        <w:rPr>
          <w:szCs w:val="22"/>
          <w:vertAlign w:val="subscript"/>
          <w:lang w:val="da-DK"/>
        </w:rPr>
        <w:t>max</w:t>
      </w:r>
      <w:r w:rsidRPr="00936F23">
        <w:rPr>
          <w:szCs w:val="22"/>
          <w:lang w:val="da-DK"/>
        </w:rPr>
        <w:t>. Intravenøs administration af pertuzumab fra gestationsdag 19 til og med gestationsdag 50 (perioden for organogenese) var embryotoksisk med en dosisafhængig stigning i embryoføtale dødsfald mellem gestationsdag 25 og 70. Forekomsten af embryoføtalt tab var 33, 50 og 85</w:t>
      </w:r>
      <w:r w:rsidR="002E18D2" w:rsidRPr="00936F23">
        <w:rPr>
          <w:szCs w:val="22"/>
          <w:lang w:val="da-DK"/>
        </w:rPr>
        <w:t> </w:t>
      </w:r>
      <w:r w:rsidRPr="00936F23">
        <w:rPr>
          <w:szCs w:val="22"/>
          <w:lang w:val="da-DK"/>
        </w:rPr>
        <w:t>% for drægtige hun-aber behandlet med doser på henholdsvis 10, 30 og 100</w:t>
      </w:r>
      <w:r w:rsidR="002E18D2" w:rsidRPr="00936F23">
        <w:rPr>
          <w:szCs w:val="22"/>
          <w:lang w:val="da-DK"/>
        </w:rPr>
        <w:t> </w:t>
      </w:r>
      <w:r w:rsidRPr="00936F23">
        <w:rPr>
          <w:szCs w:val="22"/>
          <w:lang w:val="da-DK"/>
        </w:rPr>
        <w:t>mg/kg pertuzumab to gange om ugen (</w:t>
      </w:r>
      <w:r w:rsidR="003D616D" w:rsidRPr="00936F23">
        <w:rPr>
          <w:szCs w:val="22"/>
          <w:lang w:val="da-DK"/>
        </w:rPr>
        <w:t>4 til 35</w:t>
      </w:r>
      <w:r w:rsidRPr="00936F23">
        <w:rPr>
          <w:szCs w:val="22"/>
          <w:lang w:val="da-DK"/>
        </w:rPr>
        <w:t xml:space="preserve"> gange større end de anbefalede humane doser baseret på C</w:t>
      </w:r>
      <w:r w:rsidRPr="00936F23">
        <w:rPr>
          <w:szCs w:val="22"/>
          <w:vertAlign w:val="subscript"/>
          <w:lang w:val="da-DK"/>
        </w:rPr>
        <w:t>max</w:t>
      </w:r>
      <w:r w:rsidRPr="00936F23">
        <w:rPr>
          <w:szCs w:val="22"/>
          <w:lang w:val="da-DK"/>
        </w:rPr>
        <w:t>). Ved kejsersnit på gestationsdag 100 blev der identificeret oligohydramnios, nedsat relativ lunge- og nyrevægt og mikroskopiverificeret bevis på renal hypoplasi konsistent med forsinket renal udvikling hos alle grupper behandlet med pertuzumab. I overensstemmelse med reduktion i føtal vækst blev der yderligere, sekundært til oligohydramnios, også noteret lungehypoplasi (1 af 6 i 30</w:t>
      </w:r>
      <w:r w:rsidR="002E18D2" w:rsidRPr="00936F23">
        <w:rPr>
          <w:szCs w:val="22"/>
          <w:lang w:val="da-DK"/>
        </w:rPr>
        <w:t> </w:t>
      </w:r>
      <w:r w:rsidRPr="00936F23">
        <w:rPr>
          <w:szCs w:val="22"/>
          <w:lang w:val="da-DK"/>
        </w:rPr>
        <w:t>mg/kg og 1 af 2 i 100</w:t>
      </w:r>
      <w:r w:rsidR="002E18D2" w:rsidRPr="00936F23">
        <w:rPr>
          <w:szCs w:val="22"/>
          <w:lang w:val="da-DK"/>
        </w:rPr>
        <w:t> </w:t>
      </w:r>
      <w:r w:rsidRPr="00936F23">
        <w:rPr>
          <w:szCs w:val="22"/>
          <w:lang w:val="da-DK"/>
        </w:rPr>
        <w:t>mg/kg gruppen), ventrikel-septum-defekt (1 af 6 i 30</w:t>
      </w:r>
      <w:r w:rsidR="002E18D2" w:rsidRPr="00936F23">
        <w:rPr>
          <w:szCs w:val="22"/>
          <w:lang w:val="da-DK"/>
        </w:rPr>
        <w:t> </w:t>
      </w:r>
      <w:r w:rsidRPr="00936F23">
        <w:rPr>
          <w:szCs w:val="22"/>
          <w:lang w:val="da-DK"/>
        </w:rPr>
        <w:t>mg/kg gruppen), tynd ventrikelvæg (1 af 2 i 100</w:t>
      </w:r>
      <w:r w:rsidR="002E18D2" w:rsidRPr="00936F23">
        <w:rPr>
          <w:szCs w:val="22"/>
          <w:lang w:val="da-DK"/>
        </w:rPr>
        <w:t> </w:t>
      </w:r>
      <w:r w:rsidRPr="00936F23">
        <w:rPr>
          <w:szCs w:val="22"/>
          <w:lang w:val="da-DK"/>
        </w:rPr>
        <w:t>mg/kg gruppen) og mindre skeletale misdannelser (eksterne – 3 af 6 i 30</w:t>
      </w:r>
      <w:r w:rsidR="002E18D2" w:rsidRPr="00936F23">
        <w:rPr>
          <w:szCs w:val="22"/>
          <w:lang w:val="da-DK"/>
        </w:rPr>
        <w:t> </w:t>
      </w:r>
      <w:r w:rsidRPr="00936F23">
        <w:rPr>
          <w:szCs w:val="22"/>
          <w:lang w:val="da-DK"/>
        </w:rPr>
        <w:t>mg/kg gruppen). Pertuzumabeksponering blev rapporteret hos afkommet fra alle behandlede grupper i niveauer fra 29</w:t>
      </w:r>
      <w:r w:rsidR="002E18D2" w:rsidRPr="00936F23">
        <w:rPr>
          <w:szCs w:val="22"/>
          <w:lang w:val="da-DK"/>
        </w:rPr>
        <w:t> </w:t>
      </w:r>
      <w:r w:rsidRPr="00936F23">
        <w:rPr>
          <w:szCs w:val="22"/>
          <w:lang w:val="da-DK"/>
        </w:rPr>
        <w:t>% til 40</w:t>
      </w:r>
      <w:r w:rsidR="002E18D2" w:rsidRPr="00936F23">
        <w:rPr>
          <w:szCs w:val="22"/>
          <w:lang w:val="da-DK"/>
        </w:rPr>
        <w:t> </w:t>
      </w:r>
      <w:r w:rsidRPr="00936F23">
        <w:rPr>
          <w:szCs w:val="22"/>
          <w:lang w:val="da-DK"/>
        </w:rPr>
        <w:t>% af den maternale serumkoncentration på gestationsdag 100.</w:t>
      </w:r>
    </w:p>
    <w:p w14:paraId="1825049F" w14:textId="77777777" w:rsidR="001E333E" w:rsidRPr="00936F23" w:rsidRDefault="001E333E" w:rsidP="001E333E">
      <w:pPr>
        <w:rPr>
          <w:szCs w:val="22"/>
          <w:lang w:val="da-DK"/>
        </w:rPr>
      </w:pPr>
    </w:p>
    <w:p w14:paraId="4076C6C3" w14:textId="7956984E" w:rsidR="001E333E" w:rsidRPr="00936F23" w:rsidRDefault="001E333E" w:rsidP="001E333E">
      <w:pPr>
        <w:rPr>
          <w:szCs w:val="22"/>
          <w:lang w:val="da-DK"/>
        </w:rPr>
      </w:pPr>
      <w:r w:rsidRPr="00936F23">
        <w:rPr>
          <w:szCs w:val="22"/>
          <w:lang w:val="da-DK"/>
        </w:rPr>
        <w:t>Subkutan pertuzumab (250</w:t>
      </w:r>
      <w:r w:rsidR="002E18D2" w:rsidRPr="00936F23">
        <w:rPr>
          <w:szCs w:val="22"/>
          <w:lang w:val="da-DK"/>
        </w:rPr>
        <w:t> </w:t>
      </w:r>
      <w:r w:rsidRPr="00936F23">
        <w:rPr>
          <w:szCs w:val="22"/>
          <w:lang w:val="da-DK"/>
        </w:rPr>
        <w:t>mg/kg/uge i 4</w:t>
      </w:r>
      <w:r w:rsidR="002E18D2" w:rsidRPr="00936F23">
        <w:rPr>
          <w:szCs w:val="22"/>
          <w:lang w:val="da-DK"/>
        </w:rPr>
        <w:t> </w:t>
      </w:r>
      <w:r w:rsidRPr="00936F23">
        <w:rPr>
          <w:szCs w:val="22"/>
          <w:lang w:val="da-DK"/>
        </w:rPr>
        <w:t>uger) og intravenøs pertuzumab (op til 150</w:t>
      </w:r>
      <w:r w:rsidR="002E18D2" w:rsidRPr="00936F23">
        <w:rPr>
          <w:szCs w:val="22"/>
          <w:lang w:val="da-DK"/>
        </w:rPr>
        <w:t> </w:t>
      </w:r>
      <w:r w:rsidRPr="00936F23">
        <w:rPr>
          <w:szCs w:val="22"/>
          <w:lang w:val="da-DK"/>
        </w:rPr>
        <w:t>mg/kg ugentligt i op til 26</w:t>
      </w:r>
      <w:r w:rsidR="002E18D2" w:rsidRPr="00936F23">
        <w:rPr>
          <w:szCs w:val="22"/>
          <w:lang w:val="da-DK"/>
        </w:rPr>
        <w:t> </w:t>
      </w:r>
      <w:r w:rsidRPr="00936F23">
        <w:rPr>
          <w:szCs w:val="22"/>
          <w:lang w:val="da-DK"/>
        </w:rPr>
        <w:t xml:space="preserve">uger) var veltolereret i </w:t>
      </w:r>
      <w:r w:rsidR="001E12F9" w:rsidRPr="00936F23">
        <w:rPr>
          <w:szCs w:val="22"/>
          <w:lang w:val="da-DK"/>
        </w:rPr>
        <w:t>cynomolgusaber (bindende arter) bortset fra udviklingen af diarré.</w:t>
      </w:r>
    </w:p>
    <w:p w14:paraId="5F2F0A26" w14:textId="3AA73247" w:rsidR="001E333E" w:rsidRPr="00936F23" w:rsidRDefault="001E333E" w:rsidP="001E333E">
      <w:pPr>
        <w:rPr>
          <w:szCs w:val="22"/>
          <w:lang w:val="da-DK"/>
        </w:rPr>
      </w:pPr>
      <w:r w:rsidRPr="00936F23">
        <w:rPr>
          <w:szCs w:val="22"/>
          <w:lang w:val="da-DK"/>
        </w:rPr>
        <w:t>Ved doser på 15</w:t>
      </w:r>
      <w:r w:rsidR="002E18D2" w:rsidRPr="00936F23">
        <w:rPr>
          <w:szCs w:val="22"/>
          <w:lang w:val="da-DK"/>
        </w:rPr>
        <w:t> </w:t>
      </w:r>
      <w:r w:rsidRPr="00936F23">
        <w:rPr>
          <w:szCs w:val="22"/>
          <w:lang w:val="da-DK"/>
        </w:rPr>
        <w:t>mg/kg</w:t>
      </w:r>
      <w:r w:rsidR="00732499" w:rsidRPr="00936F23">
        <w:rPr>
          <w:szCs w:val="22"/>
          <w:lang w:val="da-DK"/>
        </w:rPr>
        <w:t xml:space="preserve"> intravenøs pertuzumab</w:t>
      </w:r>
      <w:r w:rsidRPr="00936F23">
        <w:rPr>
          <w:szCs w:val="22"/>
          <w:lang w:val="da-DK"/>
        </w:rPr>
        <w:t xml:space="preserve"> og derover bemærkedes intermitterende, let, behandlingsrelateret diarré. I en subgruppe af ab</w:t>
      </w:r>
      <w:r w:rsidR="00732499" w:rsidRPr="00936F23">
        <w:rPr>
          <w:szCs w:val="22"/>
          <w:lang w:val="da-DK"/>
        </w:rPr>
        <w:t>er medførte kronisk dosering (</w:t>
      </w:r>
      <w:r w:rsidRPr="00936F23">
        <w:rPr>
          <w:szCs w:val="22"/>
          <w:lang w:val="da-DK"/>
        </w:rPr>
        <w:t>26</w:t>
      </w:r>
      <w:r w:rsidR="002E18D2" w:rsidRPr="00936F23">
        <w:rPr>
          <w:szCs w:val="22"/>
          <w:lang w:val="da-DK"/>
        </w:rPr>
        <w:t> </w:t>
      </w:r>
      <w:r w:rsidRPr="00936F23">
        <w:rPr>
          <w:szCs w:val="22"/>
          <w:lang w:val="da-DK"/>
        </w:rPr>
        <w:t>ugentlige doser) episoder med svær sekretorisk diarré. Diarréen blev behandlet (med undtagelse af aflivning i et tilfælde, 50</w:t>
      </w:r>
      <w:r w:rsidR="00FB11DE" w:rsidRPr="00936F23">
        <w:rPr>
          <w:szCs w:val="22"/>
          <w:lang w:val="da-DK"/>
        </w:rPr>
        <w:t> </w:t>
      </w:r>
      <w:r w:rsidRPr="00936F23">
        <w:rPr>
          <w:szCs w:val="22"/>
          <w:lang w:val="da-DK"/>
        </w:rPr>
        <w:t>mg/kg/dosis) med støttende behandling inklusive intravenøs væskesubstitution.</w:t>
      </w:r>
    </w:p>
    <w:p w14:paraId="2AA53699" w14:textId="77777777" w:rsidR="001E333E" w:rsidRPr="00936F23" w:rsidRDefault="001E333E" w:rsidP="001E333E">
      <w:pPr>
        <w:rPr>
          <w:i/>
          <w:szCs w:val="22"/>
          <w:lang w:val="da-DK"/>
        </w:rPr>
      </w:pPr>
      <w:r w:rsidRPr="00936F23">
        <w:rPr>
          <w:i/>
          <w:szCs w:val="22"/>
          <w:lang w:val="da-DK"/>
        </w:rPr>
        <w:tab/>
      </w:r>
    </w:p>
    <w:p w14:paraId="2AF4A75C" w14:textId="1E318D4D" w:rsidR="003A492C" w:rsidRPr="00936F23" w:rsidRDefault="0035540C">
      <w:pPr>
        <w:rPr>
          <w:i/>
          <w:szCs w:val="22"/>
          <w:u w:val="single"/>
          <w:lang w:val="da-DK"/>
        </w:rPr>
      </w:pPr>
      <w:r w:rsidRPr="00936F23">
        <w:rPr>
          <w:i/>
          <w:szCs w:val="22"/>
          <w:u w:val="single"/>
          <w:lang w:val="da-DK"/>
        </w:rPr>
        <w:t>Trastuzumab</w:t>
      </w:r>
    </w:p>
    <w:p w14:paraId="6E06929E" w14:textId="60C7F28D" w:rsidR="0035540C" w:rsidRPr="00936F23" w:rsidRDefault="0035540C">
      <w:pPr>
        <w:rPr>
          <w:i/>
          <w:szCs w:val="22"/>
          <w:u w:val="single"/>
          <w:lang w:val="da-DK"/>
        </w:rPr>
      </w:pPr>
    </w:p>
    <w:p w14:paraId="71B0FBD6" w14:textId="37A8A357" w:rsidR="0035540C" w:rsidRPr="00936F23" w:rsidRDefault="0035540C">
      <w:pPr>
        <w:rPr>
          <w:szCs w:val="22"/>
          <w:lang w:val="da-DK"/>
        </w:rPr>
      </w:pPr>
      <w:r w:rsidRPr="00936F23">
        <w:rPr>
          <w:szCs w:val="22"/>
          <w:lang w:val="da-DK"/>
        </w:rPr>
        <w:t>Reproduktionsstudier er blevet udført på cynomolgusaber</w:t>
      </w:r>
      <w:r w:rsidR="000F456D" w:rsidRPr="00936F23">
        <w:rPr>
          <w:szCs w:val="22"/>
          <w:lang w:val="da-DK"/>
        </w:rPr>
        <w:t xml:space="preserve"> via intravenøs administration</w:t>
      </w:r>
      <w:r w:rsidRPr="00936F23">
        <w:rPr>
          <w:szCs w:val="22"/>
          <w:lang w:val="da-DK"/>
        </w:rPr>
        <w:t xml:space="preserve"> med doser, der er op til </w:t>
      </w:r>
      <w:r w:rsidR="000F456D" w:rsidRPr="00936F23">
        <w:rPr>
          <w:szCs w:val="22"/>
          <w:lang w:val="da-DK"/>
        </w:rPr>
        <w:t>16</w:t>
      </w:r>
      <w:r w:rsidR="00FB11DE" w:rsidRPr="00936F23">
        <w:rPr>
          <w:szCs w:val="22"/>
          <w:lang w:val="da-DK"/>
        </w:rPr>
        <w:t> </w:t>
      </w:r>
      <w:r w:rsidRPr="00936F23">
        <w:rPr>
          <w:szCs w:val="22"/>
          <w:lang w:val="da-DK"/>
        </w:rPr>
        <w:t>gange højere end den humane vedligeholdelsesdosis</w:t>
      </w:r>
      <w:r w:rsidR="000F456D" w:rsidRPr="00936F23">
        <w:rPr>
          <w:szCs w:val="22"/>
          <w:lang w:val="da-DK"/>
        </w:rPr>
        <w:t xml:space="preserve"> med trastuzumab i Phesgo</w:t>
      </w:r>
      <w:r w:rsidRPr="00936F23">
        <w:rPr>
          <w:szCs w:val="22"/>
          <w:lang w:val="da-DK"/>
        </w:rPr>
        <w:t xml:space="preserve"> på </w:t>
      </w:r>
      <w:r w:rsidR="000F456D" w:rsidRPr="00936F23">
        <w:rPr>
          <w:szCs w:val="22"/>
          <w:lang w:val="da-DK"/>
        </w:rPr>
        <w:t>600</w:t>
      </w:r>
      <w:r w:rsidR="00FB11DE" w:rsidRPr="00936F23">
        <w:rPr>
          <w:szCs w:val="22"/>
          <w:lang w:val="da-DK"/>
        </w:rPr>
        <w:t> </w:t>
      </w:r>
      <w:r w:rsidRPr="00936F23">
        <w:rPr>
          <w:szCs w:val="22"/>
          <w:lang w:val="da-DK"/>
        </w:rPr>
        <w:t>mg formuler</w:t>
      </w:r>
      <w:r w:rsidR="000F456D" w:rsidRPr="00936F23">
        <w:rPr>
          <w:szCs w:val="22"/>
          <w:lang w:val="da-DK"/>
        </w:rPr>
        <w:t>ing</w:t>
      </w:r>
      <w:r w:rsidRPr="00936F23">
        <w:rPr>
          <w:szCs w:val="22"/>
          <w:lang w:val="da-DK"/>
        </w:rPr>
        <w:t>, og har ikke vist tegn på nedsat fertilitet eller skader på fostret. Der blev observeret, at trastuzumab trængte igennem placentabarrieren i den tidlige (dag 20-50 af drægtighedsperioden) og sene (dag 120-150 af drægtighedsperioden) føtale udviklingsperiode.</w:t>
      </w:r>
    </w:p>
    <w:p w14:paraId="55ABE8F7" w14:textId="0A536813" w:rsidR="0035540C" w:rsidRPr="00936F23" w:rsidRDefault="0035540C">
      <w:pPr>
        <w:rPr>
          <w:szCs w:val="22"/>
          <w:lang w:val="da-DK"/>
        </w:rPr>
      </w:pPr>
    </w:p>
    <w:p w14:paraId="3CCC61DE" w14:textId="5B8F03F7" w:rsidR="0035540C" w:rsidRPr="00936F23" w:rsidRDefault="0035540C">
      <w:pPr>
        <w:rPr>
          <w:szCs w:val="22"/>
          <w:lang w:val="da-DK"/>
        </w:rPr>
      </w:pPr>
      <w:r w:rsidRPr="00936F23">
        <w:rPr>
          <w:szCs w:val="22"/>
          <w:lang w:val="da-DK"/>
        </w:rPr>
        <w:t>Der var ikke tegn på akut eller multipel dosis-relateret toksicitet i studier på op til 6</w:t>
      </w:r>
      <w:r w:rsidR="00FB11DE" w:rsidRPr="00936F23">
        <w:rPr>
          <w:szCs w:val="22"/>
          <w:lang w:val="da-DK"/>
        </w:rPr>
        <w:t> </w:t>
      </w:r>
      <w:r w:rsidRPr="00936F23">
        <w:rPr>
          <w:szCs w:val="22"/>
          <w:lang w:val="da-DK"/>
        </w:rPr>
        <w:t>måneder og heller ikke tegn på reproduktionstoksicitet i studier vedrørende teratologi, fertilitet hos hunner eller sen gestationstoksicitet hhv. placentaoverførsel. Trastuzumab</w:t>
      </w:r>
      <w:r w:rsidR="004527B7" w:rsidRPr="00936F23">
        <w:rPr>
          <w:szCs w:val="22"/>
          <w:lang w:val="da-DK"/>
        </w:rPr>
        <w:t xml:space="preserve"> </w:t>
      </w:r>
      <w:r w:rsidRPr="00936F23">
        <w:rPr>
          <w:szCs w:val="22"/>
          <w:lang w:val="da-DK"/>
        </w:rPr>
        <w:t>er ikke genotoksisk. Et studie med trehalose, et hovedhjælpestof for formuleringen, afslørede ingen toksicitet.</w:t>
      </w:r>
    </w:p>
    <w:p w14:paraId="340C154E" w14:textId="2B8B010E" w:rsidR="0035540C" w:rsidRPr="00936F23" w:rsidRDefault="0035540C">
      <w:pPr>
        <w:rPr>
          <w:szCs w:val="22"/>
          <w:lang w:val="da-DK"/>
        </w:rPr>
      </w:pPr>
    </w:p>
    <w:p w14:paraId="0EB44789" w14:textId="28632256" w:rsidR="0035540C" w:rsidRPr="00936F23" w:rsidRDefault="00E164C5">
      <w:pPr>
        <w:rPr>
          <w:szCs w:val="22"/>
          <w:lang w:val="da-DK"/>
        </w:rPr>
      </w:pPr>
      <w:r w:rsidRPr="00936F23">
        <w:rPr>
          <w:szCs w:val="22"/>
          <w:lang w:val="da-DK"/>
        </w:rPr>
        <w:t>Der er ikke foretaget langtidsstudier på dyr for at fastslå trastuzumabs carcinogene potentiale eller bestemme dets virkning på fertilitet hos hanner.</w:t>
      </w:r>
    </w:p>
    <w:p w14:paraId="7E28F609" w14:textId="7E2D702F" w:rsidR="00F10A63" w:rsidRPr="00936F23" w:rsidRDefault="00F10A63">
      <w:pPr>
        <w:rPr>
          <w:szCs w:val="22"/>
          <w:lang w:val="da-DK"/>
        </w:rPr>
      </w:pPr>
    </w:p>
    <w:p w14:paraId="3035B0DD" w14:textId="1A40632F" w:rsidR="00F10A63" w:rsidRPr="00936F23" w:rsidRDefault="00F10A63">
      <w:pPr>
        <w:rPr>
          <w:szCs w:val="22"/>
          <w:lang w:val="da-DK"/>
        </w:rPr>
      </w:pPr>
      <w:r w:rsidRPr="00936F23">
        <w:rPr>
          <w:szCs w:val="22"/>
          <w:lang w:val="da-DK"/>
        </w:rPr>
        <w:t>Et studie udført på diegivende cynomolgusaber</w:t>
      </w:r>
      <w:r w:rsidR="004527B7" w:rsidRPr="00936F23">
        <w:rPr>
          <w:szCs w:val="22"/>
          <w:lang w:val="da-DK"/>
        </w:rPr>
        <w:t xml:space="preserve"> administreret som intravenøs trastuzumab</w:t>
      </w:r>
      <w:r w:rsidRPr="00936F23">
        <w:rPr>
          <w:szCs w:val="22"/>
          <w:lang w:val="da-DK"/>
        </w:rPr>
        <w:t xml:space="preserve"> med doser, der er op til </w:t>
      </w:r>
      <w:r w:rsidR="004527B7" w:rsidRPr="00936F23">
        <w:rPr>
          <w:szCs w:val="22"/>
          <w:lang w:val="da-DK"/>
        </w:rPr>
        <w:t>16</w:t>
      </w:r>
      <w:r w:rsidR="00FB11DE" w:rsidRPr="00936F23">
        <w:rPr>
          <w:szCs w:val="22"/>
          <w:lang w:val="da-DK"/>
        </w:rPr>
        <w:t> </w:t>
      </w:r>
      <w:r w:rsidRPr="00936F23">
        <w:rPr>
          <w:szCs w:val="22"/>
          <w:lang w:val="da-DK"/>
        </w:rPr>
        <w:t xml:space="preserve">gange højere end den humane vedligeholdelsesdosis på </w:t>
      </w:r>
      <w:r w:rsidR="004527B7" w:rsidRPr="00936F23">
        <w:rPr>
          <w:szCs w:val="22"/>
          <w:lang w:val="da-DK"/>
        </w:rPr>
        <w:t>600</w:t>
      </w:r>
      <w:r w:rsidR="00FB11DE" w:rsidRPr="00936F23">
        <w:rPr>
          <w:szCs w:val="22"/>
          <w:lang w:val="da-DK"/>
        </w:rPr>
        <w:t> </w:t>
      </w:r>
      <w:r w:rsidR="004527B7" w:rsidRPr="00936F23">
        <w:rPr>
          <w:szCs w:val="22"/>
          <w:lang w:val="da-DK"/>
        </w:rPr>
        <w:t>mg</w:t>
      </w:r>
      <w:r w:rsidR="003D616D" w:rsidRPr="00936F23">
        <w:rPr>
          <w:szCs w:val="22"/>
          <w:lang w:val="da-DK"/>
        </w:rPr>
        <w:t xml:space="preserve"> subkutan</w:t>
      </w:r>
      <w:r w:rsidR="004527B7" w:rsidRPr="00936F23">
        <w:rPr>
          <w:szCs w:val="22"/>
          <w:lang w:val="da-DK"/>
        </w:rPr>
        <w:t xml:space="preserve"> trastuzumab i </w:t>
      </w:r>
      <w:r w:rsidR="004527B7" w:rsidRPr="00936F23">
        <w:rPr>
          <w:szCs w:val="22"/>
          <w:lang w:val="da-DK"/>
        </w:rPr>
        <w:lastRenderedPageBreak/>
        <w:t xml:space="preserve">Phesgo </w:t>
      </w:r>
      <w:r w:rsidRPr="00936F23">
        <w:rPr>
          <w:szCs w:val="22"/>
          <w:lang w:val="da-DK"/>
        </w:rPr>
        <w:t xml:space="preserve">har vist, at trastuzumab udskilles i mælken efter fødslen. </w:t>
      </w:r>
      <w:r w:rsidR="004527B7" w:rsidRPr="00936F23">
        <w:rPr>
          <w:szCs w:val="22"/>
          <w:lang w:val="da-DK"/>
        </w:rPr>
        <w:t xml:space="preserve">Eksponeringen </w:t>
      </w:r>
      <w:r w:rsidRPr="00936F23">
        <w:rPr>
          <w:szCs w:val="22"/>
          <w:lang w:val="da-DK"/>
        </w:rPr>
        <w:t xml:space="preserve">af trastuzumab </w:t>
      </w:r>
      <w:r w:rsidR="004527B7" w:rsidRPr="00936F23">
        <w:rPr>
          <w:szCs w:val="22"/>
          <w:lang w:val="da-DK"/>
        </w:rPr>
        <w:t>in utero og tilstedeværelsen af trastuzumab</w:t>
      </w:r>
      <w:r w:rsidRPr="00936F23">
        <w:rPr>
          <w:szCs w:val="22"/>
          <w:lang w:val="da-DK"/>
        </w:rPr>
        <w:t xml:space="preserve"> </w:t>
      </w:r>
      <w:r w:rsidR="004527B7" w:rsidRPr="00936F23">
        <w:rPr>
          <w:szCs w:val="22"/>
          <w:lang w:val="da-DK"/>
        </w:rPr>
        <w:t xml:space="preserve">i serum hos spæde aber </w:t>
      </w:r>
      <w:r w:rsidRPr="00936F23">
        <w:rPr>
          <w:szCs w:val="22"/>
          <w:lang w:val="da-DK"/>
        </w:rPr>
        <w:t>var ikke ledsaget af uønskede virkninger på vækst eller udvikling fra fødslen til 1-månedsalderen.</w:t>
      </w:r>
    </w:p>
    <w:p w14:paraId="6978B652" w14:textId="00FDAE95" w:rsidR="004527B7" w:rsidRPr="00936F23" w:rsidRDefault="004527B7">
      <w:pPr>
        <w:rPr>
          <w:szCs w:val="22"/>
          <w:lang w:val="da-DK"/>
        </w:rPr>
      </w:pPr>
    </w:p>
    <w:p w14:paraId="1F1F4360" w14:textId="69720DB9" w:rsidR="004527B7" w:rsidRPr="00936F23" w:rsidRDefault="004527B7">
      <w:pPr>
        <w:rPr>
          <w:i/>
          <w:szCs w:val="22"/>
          <w:u w:val="single"/>
          <w:lang w:val="da-DK"/>
        </w:rPr>
      </w:pPr>
      <w:r w:rsidRPr="00936F23">
        <w:rPr>
          <w:i/>
          <w:szCs w:val="22"/>
          <w:u w:val="single"/>
          <w:lang w:val="da-DK"/>
        </w:rPr>
        <w:t>Hyaluronidase</w:t>
      </w:r>
    </w:p>
    <w:p w14:paraId="57857003" w14:textId="191D325F" w:rsidR="004527B7" w:rsidRPr="00936F23" w:rsidRDefault="004527B7">
      <w:pPr>
        <w:rPr>
          <w:i/>
          <w:szCs w:val="22"/>
          <w:u w:val="single"/>
          <w:lang w:val="da-DK"/>
        </w:rPr>
      </w:pPr>
    </w:p>
    <w:p w14:paraId="10221C9D" w14:textId="1C631062" w:rsidR="004527B7" w:rsidRPr="00936F23" w:rsidRDefault="004527B7">
      <w:pPr>
        <w:rPr>
          <w:szCs w:val="22"/>
          <w:lang w:val="da-DK"/>
        </w:rPr>
      </w:pPr>
      <w:r w:rsidRPr="00936F23">
        <w:rPr>
          <w:szCs w:val="22"/>
          <w:lang w:val="da-DK"/>
        </w:rPr>
        <w:t>I den humane krop findes hyalorunidase i de fleste væv. Non-kliniske data for rekombinant human hyalorunidase viser ingen særlige risici for mennesker baseret på konventionelle studier af toksicitet efter gentagne doser herunder farmakologiske sikkerhedsendepunkter. Reproduktive toksikologi-studier med vorhyaluronidase-alfa viste embryo-føtal-toksicitet i mus ved høj systemisk eksponering, men viste ikke teratogent potentiale.</w:t>
      </w:r>
    </w:p>
    <w:p w14:paraId="43819A31" w14:textId="6C269AE8" w:rsidR="00F10A63" w:rsidRPr="00936F23" w:rsidRDefault="00F10A63">
      <w:pPr>
        <w:rPr>
          <w:szCs w:val="22"/>
          <w:lang w:val="da-DK"/>
        </w:rPr>
      </w:pPr>
    </w:p>
    <w:p w14:paraId="2011A2B4" w14:textId="7528AF88" w:rsidR="00F10A63" w:rsidRPr="00936F23" w:rsidRDefault="000661A5">
      <w:pPr>
        <w:rPr>
          <w:szCs w:val="22"/>
          <w:lang w:val="da-DK"/>
        </w:rPr>
      </w:pPr>
      <w:r w:rsidRPr="00936F23">
        <w:rPr>
          <w:szCs w:val="22"/>
          <w:lang w:val="da-DK"/>
        </w:rPr>
        <w:t xml:space="preserve">Der er udført et enkelt-dosis studie i kaniner og et 13-ugers toksicitetsstudie efter gentagne doser i cynomolgusaber. Kaninstudiet blev udført for specifikt at undersøge toleranceaspekter lokalt. 13-ugers studiet blev udført for at bekræfte at ændring i administrationsvejen og anvendelsen af det nye hjælpestof rekombinant human hyalorunidase </w:t>
      </w:r>
      <w:r w:rsidR="004527B7" w:rsidRPr="00936F23">
        <w:rPr>
          <w:szCs w:val="22"/>
          <w:lang w:val="da-DK"/>
        </w:rPr>
        <w:t xml:space="preserve">vorhyaluronidase-alfa </w:t>
      </w:r>
      <w:r w:rsidRPr="00936F23">
        <w:rPr>
          <w:szCs w:val="22"/>
          <w:lang w:val="da-DK"/>
        </w:rPr>
        <w:t>ikke påvirkede trastuzumabs sikkerhedsprofil. Trastuzumab subkutan formulering var lokalt og systemisk veltolereret.</w:t>
      </w:r>
    </w:p>
    <w:p w14:paraId="34E2EEC4" w14:textId="0F96BBE0" w:rsidR="005A378B" w:rsidRPr="00936F23" w:rsidRDefault="005A378B">
      <w:pPr>
        <w:rPr>
          <w:szCs w:val="22"/>
          <w:lang w:val="da-DK"/>
        </w:rPr>
      </w:pPr>
    </w:p>
    <w:p w14:paraId="24B23281" w14:textId="77777777" w:rsidR="005A378B" w:rsidRPr="00936F23" w:rsidRDefault="005A378B">
      <w:pPr>
        <w:rPr>
          <w:szCs w:val="22"/>
          <w:lang w:val="da-DK"/>
        </w:rPr>
      </w:pPr>
    </w:p>
    <w:p w14:paraId="59C8B167" w14:textId="77777777" w:rsidR="000661A5" w:rsidRPr="00936F23" w:rsidRDefault="000661A5" w:rsidP="000661A5">
      <w:pPr>
        <w:suppressAutoHyphens/>
        <w:ind w:left="567" w:hanging="567"/>
        <w:rPr>
          <w:szCs w:val="22"/>
          <w:lang w:val="da-DK"/>
        </w:rPr>
      </w:pPr>
      <w:r w:rsidRPr="00936F23">
        <w:rPr>
          <w:b/>
          <w:szCs w:val="22"/>
          <w:lang w:val="da-DK"/>
        </w:rPr>
        <w:t>6.</w:t>
      </w:r>
      <w:r w:rsidRPr="00936F23">
        <w:rPr>
          <w:b/>
          <w:szCs w:val="22"/>
          <w:lang w:val="da-DK"/>
        </w:rPr>
        <w:tab/>
        <w:t>FARMACEUTISKE OPLYSNINGER</w:t>
      </w:r>
    </w:p>
    <w:p w14:paraId="034A9776" w14:textId="77777777" w:rsidR="000661A5" w:rsidRPr="00936F23" w:rsidRDefault="000661A5" w:rsidP="000661A5">
      <w:pPr>
        <w:rPr>
          <w:szCs w:val="22"/>
          <w:lang w:val="da-DK"/>
        </w:rPr>
      </w:pPr>
    </w:p>
    <w:p w14:paraId="5FA13194" w14:textId="77777777" w:rsidR="000661A5" w:rsidRPr="00936F23" w:rsidRDefault="000661A5" w:rsidP="000661A5">
      <w:pPr>
        <w:suppressAutoHyphens/>
        <w:ind w:left="567" w:hanging="567"/>
        <w:rPr>
          <w:b/>
          <w:szCs w:val="22"/>
          <w:lang w:val="da-DK"/>
        </w:rPr>
      </w:pPr>
      <w:r w:rsidRPr="00936F23">
        <w:rPr>
          <w:b/>
          <w:szCs w:val="22"/>
          <w:lang w:val="da-DK"/>
        </w:rPr>
        <w:t>6.1</w:t>
      </w:r>
      <w:r w:rsidRPr="00936F23">
        <w:rPr>
          <w:b/>
          <w:szCs w:val="22"/>
          <w:lang w:val="da-DK"/>
        </w:rPr>
        <w:tab/>
        <w:t>Hjælpestoffer</w:t>
      </w:r>
    </w:p>
    <w:p w14:paraId="45F7DEF2" w14:textId="77777777" w:rsidR="000661A5" w:rsidRPr="00936F23" w:rsidRDefault="000661A5" w:rsidP="000661A5">
      <w:pPr>
        <w:suppressAutoHyphens/>
        <w:ind w:left="567" w:hanging="567"/>
        <w:rPr>
          <w:b/>
          <w:szCs w:val="22"/>
          <w:lang w:val="da-DK"/>
        </w:rPr>
      </w:pPr>
    </w:p>
    <w:p w14:paraId="5130D523" w14:textId="77777777" w:rsidR="000661A5" w:rsidRPr="00936F23" w:rsidRDefault="000661A5" w:rsidP="000661A5">
      <w:pPr>
        <w:rPr>
          <w:noProof/>
          <w:color w:val="000000" w:themeColor="text1"/>
          <w:szCs w:val="22"/>
          <w:lang w:val="da-DK"/>
        </w:rPr>
      </w:pPr>
      <w:r w:rsidRPr="00936F23">
        <w:rPr>
          <w:noProof/>
          <w:color w:val="000000" w:themeColor="text1"/>
          <w:szCs w:val="22"/>
          <w:lang w:val="da-DK"/>
        </w:rPr>
        <w:t xml:space="preserve">Vorhyaluronidase-alfa </w:t>
      </w:r>
    </w:p>
    <w:p w14:paraId="596D76C8" w14:textId="77777777" w:rsidR="000661A5" w:rsidRPr="00936F23" w:rsidRDefault="000661A5" w:rsidP="000661A5">
      <w:pPr>
        <w:rPr>
          <w:noProof/>
          <w:color w:val="000000" w:themeColor="text1"/>
          <w:szCs w:val="22"/>
          <w:lang w:val="da-DK"/>
        </w:rPr>
      </w:pPr>
      <w:r w:rsidRPr="00936F23">
        <w:rPr>
          <w:noProof/>
          <w:color w:val="000000" w:themeColor="text1"/>
          <w:szCs w:val="22"/>
          <w:lang w:val="da-DK"/>
        </w:rPr>
        <w:t>L-histidin</w:t>
      </w:r>
    </w:p>
    <w:p w14:paraId="5772B30B" w14:textId="77777777" w:rsidR="000661A5" w:rsidRPr="00936F23" w:rsidRDefault="000661A5" w:rsidP="000661A5">
      <w:pPr>
        <w:rPr>
          <w:noProof/>
          <w:color w:val="000000" w:themeColor="text1"/>
          <w:szCs w:val="22"/>
          <w:lang w:val="da-DK"/>
        </w:rPr>
      </w:pPr>
      <w:r w:rsidRPr="00936F23">
        <w:rPr>
          <w:noProof/>
          <w:color w:val="000000" w:themeColor="text1"/>
          <w:szCs w:val="22"/>
          <w:lang w:val="da-DK"/>
        </w:rPr>
        <w:t>L-histidin hydrochloridmonohydrat</w:t>
      </w:r>
    </w:p>
    <w:p w14:paraId="664B8569" w14:textId="77777777" w:rsidR="000661A5" w:rsidRPr="00936F23" w:rsidRDefault="000661A5" w:rsidP="000661A5">
      <w:pPr>
        <w:rPr>
          <w:noProof/>
          <w:color w:val="000000" w:themeColor="text1"/>
          <w:szCs w:val="22"/>
          <w:lang w:val="da-DK"/>
        </w:rPr>
      </w:pPr>
      <w:r w:rsidRPr="00936F23">
        <w:rPr>
          <w:noProof/>
          <w:color w:val="000000" w:themeColor="text1"/>
          <w:szCs w:val="22"/>
          <w:lang w:val="da-DK"/>
        </w:rPr>
        <w:t>α,α-trehalosedihydrat</w:t>
      </w:r>
    </w:p>
    <w:p w14:paraId="7A49F3DE" w14:textId="77777777" w:rsidR="000661A5" w:rsidRPr="004D7621" w:rsidRDefault="000661A5" w:rsidP="000661A5">
      <w:pPr>
        <w:rPr>
          <w:noProof/>
          <w:color w:val="000000" w:themeColor="text1"/>
          <w:szCs w:val="22"/>
        </w:rPr>
      </w:pPr>
      <w:r w:rsidRPr="004D7621">
        <w:rPr>
          <w:noProof/>
          <w:color w:val="000000" w:themeColor="text1"/>
          <w:szCs w:val="22"/>
        </w:rPr>
        <w:t>Saccharose</w:t>
      </w:r>
    </w:p>
    <w:p w14:paraId="021D8CFB" w14:textId="77777777" w:rsidR="000661A5" w:rsidRPr="004D7621" w:rsidRDefault="000661A5" w:rsidP="000661A5">
      <w:pPr>
        <w:rPr>
          <w:noProof/>
          <w:color w:val="000000" w:themeColor="text1"/>
          <w:szCs w:val="22"/>
        </w:rPr>
      </w:pPr>
      <w:r w:rsidRPr="004D7621">
        <w:rPr>
          <w:noProof/>
          <w:color w:val="000000" w:themeColor="text1"/>
          <w:szCs w:val="22"/>
        </w:rPr>
        <w:t>L-methionin</w:t>
      </w:r>
    </w:p>
    <w:p w14:paraId="42B61A14" w14:textId="7D220EA9" w:rsidR="000661A5" w:rsidRPr="004D7621" w:rsidRDefault="000661A5" w:rsidP="000661A5">
      <w:pPr>
        <w:rPr>
          <w:noProof/>
          <w:color w:val="000000" w:themeColor="text1"/>
          <w:szCs w:val="22"/>
        </w:rPr>
      </w:pPr>
      <w:r w:rsidRPr="004D7621">
        <w:rPr>
          <w:noProof/>
          <w:color w:val="000000" w:themeColor="text1"/>
          <w:szCs w:val="22"/>
        </w:rPr>
        <w:t>Polysorbat 20</w:t>
      </w:r>
      <w:r w:rsidR="005208E9" w:rsidRPr="004D7621">
        <w:rPr>
          <w:noProof/>
          <w:color w:val="000000" w:themeColor="text1"/>
          <w:szCs w:val="22"/>
        </w:rPr>
        <w:t xml:space="preserve"> (E432)</w:t>
      </w:r>
    </w:p>
    <w:p w14:paraId="5F134124" w14:textId="77777777" w:rsidR="000661A5" w:rsidRPr="00936F23" w:rsidRDefault="000661A5" w:rsidP="000661A5">
      <w:pPr>
        <w:suppressAutoHyphens/>
        <w:ind w:left="567" w:hanging="567"/>
        <w:rPr>
          <w:szCs w:val="22"/>
          <w:lang w:val="da-DK"/>
        </w:rPr>
      </w:pPr>
      <w:r w:rsidRPr="00936F23">
        <w:rPr>
          <w:noProof/>
          <w:color w:val="000000" w:themeColor="text1"/>
          <w:szCs w:val="22"/>
          <w:lang w:val="da-DK"/>
        </w:rPr>
        <w:t>Vand til injektionsvæsker</w:t>
      </w:r>
      <w:r w:rsidRPr="00936F23">
        <w:rPr>
          <w:szCs w:val="22"/>
          <w:lang w:val="da-DK"/>
        </w:rPr>
        <w:t xml:space="preserve"> </w:t>
      </w:r>
    </w:p>
    <w:p w14:paraId="00B6E4B0" w14:textId="77777777" w:rsidR="000661A5" w:rsidRPr="00936F23" w:rsidRDefault="000661A5" w:rsidP="000661A5">
      <w:pPr>
        <w:suppressAutoHyphens/>
        <w:ind w:left="567" w:hanging="567"/>
        <w:rPr>
          <w:szCs w:val="22"/>
          <w:lang w:val="da-DK"/>
        </w:rPr>
      </w:pPr>
    </w:p>
    <w:p w14:paraId="036FE8EA" w14:textId="77777777" w:rsidR="000661A5" w:rsidRPr="00936F23" w:rsidRDefault="000661A5" w:rsidP="000661A5">
      <w:pPr>
        <w:suppressAutoHyphens/>
        <w:ind w:left="570" w:hanging="570"/>
        <w:rPr>
          <w:szCs w:val="22"/>
          <w:lang w:val="da-DK"/>
        </w:rPr>
      </w:pPr>
      <w:r w:rsidRPr="00936F23">
        <w:rPr>
          <w:b/>
          <w:szCs w:val="22"/>
          <w:lang w:val="da-DK"/>
        </w:rPr>
        <w:t>6.2</w:t>
      </w:r>
      <w:r w:rsidRPr="00936F23">
        <w:rPr>
          <w:b/>
          <w:szCs w:val="22"/>
          <w:lang w:val="da-DK"/>
        </w:rPr>
        <w:tab/>
        <w:t>Uforligeligheder</w:t>
      </w:r>
    </w:p>
    <w:p w14:paraId="77471C97" w14:textId="77777777" w:rsidR="000661A5" w:rsidRPr="00936F23" w:rsidRDefault="000661A5" w:rsidP="000661A5">
      <w:pPr>
        <w:rPr>
          <w:szCs w:val="22"/>
          <w:lang w:val="da-DK"/>
        </w:rPr>
      </w:pPr>
    </w:p>
    <w:p w14:paraId="7E20D268" w14:textId="0939F371" w:rsidR="000661A5" w:rsidRPr="00936F23" w:rsidRDefault="002D0534" w:rsidP="000661A5">
      <w:pPr>
        <w:rPr>
          <w:noProof/>
          <w:color w:val="000000" w:themeColor="text1"/>
          <w:szCs w:val="22"/>
          <w:lang w:val="da-DK"/>
        </w:rPr>
      </w:pPr>
      <w:r w:rsidRPr="00936F23">
        <w:rPr>
          <w:noProof/>
          <w:color w:val="000000" w:themeColor="text1"/>
          <w:szCs w:val="22"/>
          <w:lang w:val="da-DK"/>
        </w:rPr>
        <w:t>Phesgo</w:t>
      </w:r>
      <w:r w:rsidR="000661A5" w:rsidRPr="00936F23">
        <w:rPr>
          <w:noProof/>
          <w:color w:val="000000" w:themeColor="text1"/>
          <w:szCs w:val="22"/>
          <w:lang w:val="da-DK"/>
        </w:rPr>
        <w:t xml:space="preserve"> er en brugsklar opløsning, som ikke må blandes eller fortyndes med andre produkter.</w:t>
      </w:r>
    </w:p>
    <w:p w14:paraId="4C34E2FB" w14:textId="77777777" w:rsidR="000661A5" w:rsidRPr="00936F23" w:rsidRDefault="000661A5" w:rsidP="000661A5">
      <w:pPr>
        <w:rPr>
          <w:szCs w:val="22"/>
          <w:lang w:val="da-DK"/>
        </w:rPr>
      </w:pPr>
    </w:p>
    <w:p w14:paraId="23F4931F" w14:textId="77777777" w:rsidR="000661A5" w:rsidRPr="00936F23" w:rsidRDefault="000661A5" w:rsidP="000661A5">
      <w:pPr>
        <w:suppressAutoHyphens/>
        <w:ind w:left="570" w:hanging="570"/>
        <w:rPr>
          <w:szCs w:val="22"/>
          <w:lang w:val="da-DK"/>
        </w:rPr>
      </w:pPr>
      <w:r w:rsidRPr="00936F23">
        <w:rPr>
          <w:b/>
          <w:szCs w:val="22"/>
          <w:lang w:val="da-DK"/>
        </w:rPr>
        <w:t>6.3</w:t>
      </w:r>
      <w:r w:rsidRPr="00936F23">
        <w:rPr>
          <w:b/>
          <w:szCs w:val="22"/>
          <w:lang w:val="da-DK"/>
        </w:rPr>
        <w:tab/>
        <w:t>Opbevaringstid</w:t>
      </w:r>
    </w:p>
    <w:p w14:paraId="78BCE13A" w14:textId="77777777" w:rsidR="000661A5" w:rsidRPr="00936F23" w:rsidRDefault="000661A5" w:rsidP="000661A5">
      <w:pPr>
        <w:rPr>
          <w:szCs w:val="22"/>
          <w:lang w:val="da-DK"/>
        </w:rPr>
      </w:pPr>
    </w:p>
    <w:p w14:paraId="01196D87" w14:textId="787DF41F" w:rsidR="000661A5" w:rsidRPr="00936F23" w:rsidRDefault="004527B7" w:rsidP="000661A5">
      <w:pPr>
        <w:rPr>
          <w:noProof/>
          <w:color w:val="000000" w:themeColor="text1"/>
          <w:szCs w:val="22"/>
          <w:lang w:val="da-DK"/>
        </w:rPr>
      </w:pPr>
      <w:r w:rsidRPr="00936F23">
        <w:rPr>
          <w:noProof/>
          <w:color w:val="000000" w:themeColor="text1"/>
          <w:szCs w:val="22"/>
          <w:lang w:val="da-DK"/>
        </w:rPr>
        <w:t>18</w:t>
      </w:r>
      <w:r w:rsidR="000661A5" w:rsidRPr="00936F23">
        <w:rPr>
          <w:color w:val="000000" w:themeColor="text1"/>
          <w:szCs w:val="22"/>
          <w:lang w:val="da-DK"/>
        </w:rPr>
        <w:t xml:space="preserve"> måneder. </w:t>
      </w:r>
    </w:p>
    <w:p w14:paraId="478B8678" w14:textId="77777777" w:rsidR="000661A5" w:rsidRPr="00936F23" w:rsidRDefault="000661A5" w:rsidP="000661A5">
      <w:pPr>
        <w:rPr>
          <w:noProof/>
          <w:color w:val="000000" w:themeColor="text1"/>
          <w:szCs w:val="22"/>
          <w:lang w:val="da-DK"/>
        </w:rPr>
      </w:pPr>
    </w:p>
    <w:p w14:paraId="4EB28CCD" w14:textId="1A39E380" w:rsidR="000661A5" w:rsidRPr="00936F23" w:rsidRDefault="000661A5" w:rsidP="000661A5">
      <w:pPr>
        <w:rPr>
          <w:noProof/>
          <w:color w:val="000000" w:themeColor="text1"/>
          <w:szCs w:val="22"/>
          <w:lang w:val="da-DK"/>
        </w:rPr>
      </w:pPr>
      <w:r w:rsidRPr="00936F23">
        <w:rPr>
          <w:noProof/>
          <w:color w:val="000000" w:themeColor="text1"/>
          <w:szCs w:val="22"/>
          <w:lang w:val="da-DK"/>
        </w:rPr>
        <w:t>Når lægemidlet er overført fra hætteglasset til injektionssprøjten</w:t>
      </w:r>
      <w:r w:rsidR="00605D2A" w:rsidRPr="00936F23">
        <w:rPr>
          <w:noProof/>
          <w:color w:val="000000" w:themeColor="text1"/>
          <w:szCs w:val="22"/>
          <w:lang w:val="da-DK"/>
        </w:rPr>
        <w:t>,</w:t>
      </w:r>
      <w:r w:rsidRPr="00936F23">
        <w:rPr>
          <w:noProof/>
          <w:color w:val="000000" w:themeColor="text1"/>
          <w:szCs w:val="22"/>
          <w:lang w:val="da-DK"/>
        </w:rPr>
        <w:t xml:space="preserve"> er den fysiske og kemiske holdbarhed 28 dage ved 2</w:t>
      </w:r>
      <w:r w:rsidR="002F26F5">
        <w:rPr>
          <w:noProof/>
          <w:color w:val="000000" w:themeColor="text1"/>
          <w:szCs w:val="22"/>
          <w:lang w:val="da-DK"/>
        </w:rPr>
        <w:t> </w:t>
      </w:r>
      <w:r w:rsidRPr="00936F23">
        <w:rPr>
          <w:noProof/>
          <w:color w:val="000000" w:themeColor="text1"/>
          <w:szCs w:val="22"/>
          <w:lang w:val="da-DK"/>
        </w:rPr>
        <w:t>°C</w:t>
      </w:r>
      <w:r w:rsidRPr="00936F23">
        <w:rPr>
          <w:noProof/>
          <w:color w:val="000000" w:themeColor="text1"/>
          <w:szCs w:val="22"/>
          <w:lang w:val="da-DK"/>
        </w:rPr>
        <w:noBreakHyphen/>
        <w:t>8</w:t>
      </w:r>
      <w:r w:rsidR="002F26F5">
        <w:rPr>
          <w:noProof/>
          <w:color w:val="000000" w:themeColor="text1"/>
          <w:szCs w:val="22"/>
          <w:lang w:val="da-DK"/>
        </w:rPr>
        <w:t> </w:t>
      </w:r>
      <w:r w:rsidRPr="00936F23">
        <w:rPr>
          <w:noProof/>
          <w:color w:val="000000" w:themeColor="text1"/>
          <w:szCs w:val="22"/>
          <w:lang w:val="da-DK"/>
        </w:rPr>
        <w:t>°C, beskyttet mod lys, og 24 timer (kumulativ tid i hætteglas og injektionssprøjte) ved almindelig temperatur (højst 30</w:t>
      </w:r>
      <w:r w:rsidR="002F26F5">
        <w:rPr>
          <w:noProof/>
          <w:color w:val="000000" w:themeColor="text1"/>
          <w:szCs w:val="22"/>
          <w:lang w:val="da-DK"/>
        </w:rPr>
        <w:t> </w:t>
      </w:r>
      <w:r w:rsidRPr="00936F23">
        <w:rPr>
          <w:noProof/>
          <w:color w:val="000000" w:themeColor="text1"/>
          <w:szCs w:val="22"/>
          <w:lang w:val="da-DK"/>
        </w:rPr>
        <w:t xml:space="preserve">°C) i dagslys. </w:t>
      </w:r>
    </w:p>
    <w:p w14:paraId="32D0664C" w14:textId="77777777" w:rsidR="000661A5" w:rsidRPr="00936F23" w:rsidRDefault="000661A5" w:rsidP="000661A5">
      <w:pPr>
        <w:rPr>
          <w:noProof/>
          <w:color w:val="000000" w:themeColor="text1"/>
          <w:szCs w:val="22"/>
          <w:lang w:val="da-DK"/>
        </w:rPr>
      </w:pPr>
    </w:p>
    <w:p w14:paraId="7FF13292" w14:textId="64EA96DC" w:rsidR="000661A5" w:rsidRPr="00936F23" w:rsidRDefault="000661A5" w:rsidP="000661A5">
      <w:pPr>
        <w:rPr>
          <w:noProof/>
          <w:color w:val="000000" w:themeColor="text1"/>
          <w:szCs w:val="22"/>
          <w:lang w:val="da-DK"/>
        </w:rPr>
      </w:pPr>
      <w:r w:rsidRPr="00936F23">
        <w:rPr>
          <w:noProof/>
          <w:color w:val="000000" w:themeColor="text1"/>
          <w:szCs w:val="22"/>
          <w:lang w:val="da-DK"/>
        </w:rPr>
        <w:t xml:space="preserve">Da </w:t>
      </w:r>
      <w:r w:rsidR="002D0534" w:rsidRPr="00936F23">
        <w:rPr>
          <w:noProof/>
          <w:color w:val="000000" w:themeColor="text1"/>
          <w:szCs w:val="22"/>
          <w:lang w:val="da-DK"/>
        </w:rPr>
        <w:t>Phesgo</w:t>
      </w:r>
      <w:r w:rsidRPr="00936F23">
        <w:rPr>
          <w:noProof/>
          <w:color w:val="000000" w:themeColor="text1"/>
          <w:szCs w:val="22"/>
          <w:lang w:val="da-DK"/>
        </w:rPr>
        <w:t xml:space="preserve"> ikke indeholder antimikrobielle konserveringsmidler, bør lægemidlet af mikrobiologiske hensyn bruges straks.</w:t>
      </w:r>
      <w:r w:rsidR="004527B7" w:rsidRPr="00936F23">
        <w:rPr>
          <w:noProof/>
          <w:color w:val="000000" w:themeColor="text1"/>
          <w:szCs w:val="22"/>
          <w:lang w:val="da-DK"/>
        </w:rPr>
        <w:t xml:space="preserve"> Hvis produktet ikke anvendes straks, er opbe</w:t>
      </w:r>
      <w:r w:rsidR="00DC2998" w:rsidRPr="00936F23">
        <w:rPr>
          <w:noProof/>
          <w:color w:val="000000" w:themeColor="text1"/>
          <w:szCs w:val="22"/>
          <w:lang w:val="da-DK"/>
        </w:rPr>
        <w:t>varig</w:t>
      </w:r>
      <w:r w:rsidR="004527B7" w:rsidRPr="00936F23">
        <w:rPr>
          <w:noProof/>
          <w:color w:val="000000" w:themeColor="text1"/>
          <w:szCs w:val="22"/>
          <w:lang w:val="da-DK"/>
        </w:rPr>
        <w:t>stid og</w:t>
      </w:r>
      <w:r w:rsidR="00DC2998" w:rsidRPr="00936F23">
        <w:rPr>
          <w:noProof/>
          <w:color w:val="000000" w:themeColor="text1"/>
          <w:szCs w:val="22"/>
          <w:lang w:val="da-DK"/>
        </w:rPr>
        <w:t xml:space="preserve"> -betingelser inden anven</w:t>
      </w:r>
      <w:r w:rsidR="009E69A6" w:rsidRPr="00936F23">
        <w:rPr>
          <w:noProof/>
          <w:color w:val="000000" w:themeColor="text1"/>
          <w:szCs w:val="22"/>
          <w:lang w:val="da-DK"/>
        </w:rPr>
        <w:t>d</w:t>
      </w:r>
      <w:r w:rsidR="00DC2998" w:rsidRPr="00936F23">
        <w:rPr>
          <w:noProof/>
          <w:color w:val="000000" w:themeColor="text1"/>
          <w:szCs w:val="22"/>
          <w:lang w:val="da-DK"/>
        </w:rPr>
        <w:t>e</w:t>
      </w:r>
      <w:r w:rsidR="009E69A6" w:rsidRPr="00936F23">
        <w:rPr>
          <w:noProof/>
          <w:color w:val="000000" w:themeColor="text1"/>
          <w:szCs w:val="22"/>
          <w:lang w:val="da-DK"/>
        </w:rPr>
        <w:t>lse brugerens eget ansvar og bør</w:t>
      </w:r>
      <w:r w:rsidR="00DC2998" w:rsidRPr="00936F23">
        <w:rPr>
          <w:noProof/>
          <w:color w:val="000000" w:themeColor="text1"/>
          <w:szCs w:val="22"/>
          <w:lang w:val="da-DK"/>
        </w:rPr>
        <w:t xml:space="preserve"> normalt ikke overstige 24</w:t>
      </w:r>
      <w:r w:rsidR="00FB11DE" w:rsidRPr="00936F23">
        <w:rPr>
          <w:noProof/>
          <w:color w:val="000000" w:themeColor="text1"/>
          <w:szCs w:val="22"/>
          <w:lang w:val="da-DK"/>
        </w:rPr>
        <w:t> </w:t>
      </w:r>
      <w:r w:rsidR="00DC2998" w:rsidRPr="00936F23">
        <w:rPr>
          <w:noProof/>
          <w:color w:val="000000" w:themeColor="text1"/>
          <w:szCs w:val="22"/>
          <w:lang w:val="da-DK"/>
        </w:rPr>
        <w:t>timer ved 2</w:t>
      </w:r>
      <w:r w:rsidR="002F26F5">
        <w:rPr>
          <w:noProof/>
          <w:color w:val="000000" w:themeColor="text1"/>
          <w:szCs w:val="22"/>
          <w:lang w:val="da-DK"/>
        </w:rPr>
        <w:t> </w:t>
      </w:r>
      <w:r w:rsidR="005208E9" w:rsidRPr="00936F23">
        <w:rPr>
          <w:noProof/>
          <w:color w:val="000000" w:themeColor="text1"/>
          <w:szCs w:val="22"/>
          <w:lang w:val="da-DK"/>
        </w:rPr>
        <w:t>°C</w:t>
      </w:r>
      <w:r w:rsidR="00DC2998" w:rsidRPr="00936F23">
        <w:rPr>
          <w:noProof/>
          <w:color w:val="000000" w:themeColor="text1"/>
          <w:szCs w:val="22"/>
          <w:lang w:val="da-DK"/>
        </w:rPr>
        <w:t xml:space="preserve"> til 8</w:t>
      </w:r>
      <w:r w:rsidR="002F26F5">
        <w:rPr>
          <w:noProof/>
          <w:color w:val="000000" w:themeColor="text1"/>
          <w:szCs w:val="22"/>
          <w:lang w:val="da-DK"/>
        </w:rPr>
        <w:t> </w:t>
      </w:r>
      <w:r w:rsidR="00DC2998" w:rsidRPr="00936F23">
        <w:rPr>
          <w:noProof/>
          <w:color w:val="000000" w:themeColor="text1"/>
          <w:szCs w:val="22"/>
          <w:lang w:val="da-DK"/>
        </w:rPr>
        <w:t xml:space="preserve">°C, medmindre </w:t>
      </w:r>
      <w:r w:rsidR="009E69A6" w:rsidRPr="00936F23">
        <w:rPr>
          <w:noProof/>
          <w:color w:val="000000" w:themeColor="text1"/>
          <w:szCs w:val="22"/>
          <w:lang w:val="da-DK"/>
        </w:rPr>
        <w:t>klargørelse af injektionssprøjten</w:t>
      </w:r>
      <w:r w:rsidR="00DC2998" w:rsidRPr="00936F23">
        <w:rPr>
          <w:noProof/>
          <w:color w:val="000000" w:themeColor="text1"/>
          <w:szCs w:val="22"/>
          <w:lang w:val="da-DK"/>
        </w:rPr>
        <w:t xml:space="preserve"> er foretaget under kontrollerede og aseptiske betingelser. </w:t>
      </w:r>
    </w:p>
    <w:p w14:paraId="632DF762" w14:textId="77777777" w:rsidR="000661A5" w:rsidRPr="00936F23" w:rsidRDefault="000661A5" w:rsidP="000661A5">
      <w:pPr>
        <w:rPr>
          <w:noProof/>
          <w:color w:val="000000" w:themeColor="text1"/>
          <w:szCs w:val="22"/>
          <w:lang w:val="da-DK"/>
        </w:rPr>
      </w:pPr>
    </w:p>
    <w:p w14:paraId="75785D9D" w14:textId="77777777" w:rsidR="000661A5" w:rsidRPr="00936F23" w:rsidRDefault="000661A5" w:rsidP="000661A5">
      <w:pPr>
        <w:suppressAutoHyphens/>
        <w:ind w:left="570" w:hanging="570"/>
        <w:rPr>
          <w:szCs w:val="22"/>
          <w:lang w:val="da-DK"/>
        </w:rPr>
      </w:pPr>
      <w:r w:rsidRPr="00936F23">
        <w:rPr>
          <w:b/>
          <w:szCs w:val="22"/>
          <w:lang w:val="da-DK"/>
        </w:rPr>
        <w:t>6.4</w:t>
      </w:r>
      <w:r w:rsidRPr="00936F23">
        <w:rPr>
          <w:b/>
          <w:szCs w:val="22"/>
          <w:lang w:val="da-DK"/>
        </w:rPr>
        <w:tab/>
        <w:t>Særlige opbevaringsforhold</w:t>
      </w:r>
    </w:p>
    <w:p w14:paraId="25AC4945" w14:textId="77777777" w:rsidR="000661A5" w:rsidRPr="00936F23" w:rsidRDefault="000661A5" w:rsidP="000661A5">
      <w:pPr>
        <w:rPr>
          <w:szCs w:val="22"/>
          <w:lang w:val="da-DK"/>
        </w:rPr>
      </w:pPr>
    </w:p>
    <w:p w14:paraId="5D83B202" w14:textId="7CD6B1B7" w:rsidR="000661A5" w:rsidRPr="00936F23" w:rsidRDefault="000661A5" w:rsidP="000661A5">
      <w:pPr>
        <w:ind w:left="567" w:hanging="567"/>
        <w:outlineLvl w:val="0"/>
        <w:rPr>
          <w:noProof/>
          <w:color w:val="000000" w:themeColor="text1"/>
          <w:szCs w:val="22"/>
          <w:lang w:val="da-DK"/>
        </w:rPr>
      </w:pPr>
      <w:r w:rsidRPr="00936F23">
        <w:rPr>
          <w:noProof/>
          <w:color w:val="000000" w:themeColor="text1"/>
          <w:szCs w:val="22"/>
          <w:lang w:val="da-DK"/>
        </w:rPr>
        <w:t>Opbevares i køleskab (2</w:t>
      </w:r>
      <w:r w:rsidR="002F26F5">
        <w:rPr>
          <w:noProof/>
          <w:color w:val="000000" w:themeColor="text1"/>
          <w:szCs w:val="22"/>
          <w:lang w:val="da-DK"/>
        </w:rPr>
        <w:t> </w:t>
      </w:r>
      <w:r w:rsidRPr="00936F23">
        <w:rPr>
          <w:noProof/>
          <w:color w:val="000000" w:themeColor="text1"/>
          <w:szCs w:val="22"/>
          <w:lang w:val="da-DK"/>
        </w:rPr>
        <w:t>°C</w:t>
      </w:r>
      <w:r w:rsidRPr="00936F23">
        <w:rPr>
          <w:noProof/>
          <w:color w:val="000000" w:themeColor="text1"/>
          <w:szCs w:val="22"/>
          <w:lang w:val="da-DK"/>
        </w:rPr>
        <w:noBreakHyphen/>
        <w:t>8</w:t>
      </w:r>
      <w:r w:rsidR="002F26F5">
        <w:rPr>
          <w:noProof/>
          <w:color w:val="000000" w:themeColor="text1"/>
          <w:szCs w:val="22"/>
          <w:lang w:val="da-DK"/>
        </w:rPr>
        <w:t> </w:t>
      </w:r>
      <w:r w:rsidRPr="00936F23">
        <w:rPr>
          <w:noProof/>
          <w:color w:val="000000" w:themeColor="text1"/>
          <w:szCs w:val="22"/>
          <w:lang w:val="da-DK"/>
        </w:rPr>
        <w:t>°C).</w:t>
      </w:r>
    </w:p>
    <w:p w14:paraId="2050DDAE" w14:textId="77777777" w:rsidR="000661A5" w:rsidRPr="00936F23" w:rsidRDefault="000661A5" w:rsidP="000661A5">
      <w:pPr>
        <w:ind w:left="567" w:hanging="567"/>
        <w:outlineLvl w:val="0"/>
        <w:rPr>
          <w:noProof/>
          <w:color w:val="000000" w:themeColor="text1"/>
          <w:szCs w:val="22"/>
          <w:lang w:val="da-DK"/>
        </w:rPr>
      </w:pPr>
      <w:r w:rsidRPr="00936F23">
        <w:rPr>
          <w:noProof/>
          <w:color w:val="000000" w:themeColor="text1"/>
          <w:szCs w:val="22"/>
          <w:lang w:val="da-DK"/>
        </w:rPr>
        <w:t>Må ikke fryses.</w:t>
      </w:r>
    </w:p>
    <w:p w14:paraId="595525B7" w14:textId="77777777" w:rsidR="000661A5" w:rsidRPr="00936F23" w:rsidRDefault="000661A5" w:rsidP="000661A5">
      <w:pPr>
        <w:ind w:left="567" w:hanging="567"/>
        <w:outlineLvl w:val="0"/>
        <w:rPr>
          <w:noProof/>
          <w:color w:val="000000" w:themeColor="text1"/>
          <w:szCs w:val="22"/>
          <w:lang w:val="da-DK"/>
        </w:rPr>
      </w:pPr>
    </w:p>
    <w:p w14:paraId="3294BE97" w14:textId="130B4246" w:rsidR="000661A5" w:rsidRPr="00936F23" w:rsidRDefault="000661A5" w:rsidP="000661A5">
      <w:pPr>
        <w:ind w:left="567" w:hanging="567"/>
        <w:outlineLvl w:val="0"/>
        <w:rPr>
          <w:noProof/>
          <w:color w:val="000000" w:themeColor="text1"/>
          <w:szCs w:val="22"/>
          <w:lang w:val="da-DK"/>
        </w:rPr>
      </w:pPr>
      <w:r w:rsidRPr="00936F23">
        <w:rPr>
          <w:noProof/>
          <w:color w:val="000000" w:themeColor="text1"/>
          <w:szCs w:val="22"/>
          <w:lang w:val="da-DK"/>
        </w:rPr>
        <w:t xml:space="preserve">Opbevar hætteglasset i </w:t>
      </w:r>
      <w:r w:rsidR="009E69A6" w:rsidRPr="00936F23">
        <w:rPr>
          <w:noProof/>
          <w:color w:val="000000" w:themeColor="text1"/>
          <w:szCs w:val="22"/>
          <w:lang w:val="da-DK"/>
        </w:rPr>
        <w:t xml:space="preserve">den ydre </w:t>
      </w:r>
      <w:r w:rsidRPr="00936F23">
        <w:rPr>
          <w:noProof/>
          <w:color w:val="000000" w:themeColor="text1"/>
          <w:szCs w:val="22"/>
          <w:lang w:val="da-DK"/>
        </w:rPr>
        <w:t>æske for at beskytte mod lys.</w:t>
      </w:r>
    </w:p>
    <w:p w14:paraId="0F6069EB" w14:textId="77777777" w:rsidR="000661A5" w:rsidRPr="00936F23" w:rsidRDefault="000661A5" w:rsidP="000661A5">
      <w:pPr>
        <w:ind w:left="567" w:hanging="567"/>
        <w:outlineLvl w:val="0"/>
        <w:rPr>
          <w:noProof/>
          <w:color w:val="000000" w:themeColor="text1"/>
          <w:szCs w:val="22"/>
          <w:lang w:val="da-DK"/>
        </w:rPr>
      </w:pPr>
    </w:p>
    <w:p w14:paraId="00CC25A8" w14:textId="53DB0EE6" w:rsidR="000661A5" w:rsidRPr="00936F23" w:rsidRDefault="00070031" w:rsidP="000661A5">
      <w:pPr>
        <w:rPr>
          <w:noProof/>
          <w:color w:val="000000" w:themeColor="text1"/>
          <w:szCs w:val="22"/>
          <w:lang w:val="da-DK"/>
        </w:rPr>
      </w:pPr>
      <w:r>
        <w:rPr>
          <w:noProof/>
          <w:color w:val="000000" w:themeColor="text1"/>
          <w:szCs w:val="22"/>
          <w:lang w:val="da-DK"/>
        </w:rPr>
        <w:t>O</w:t>
      </w:r>
      <w:r w:rsidR="000661A5" w:rsidRPr="00936F23">
        <w:rPr>
          <w:noProof/>
          <w:color w:val="000000" w:themeColor="text1"/>
          <w:szCs w:val="22"/>
          <w:lang w:val="da-DK"/>
        </w:rPr>
        <w:t>pbevarings</w:t>
      </w:r>
      <w:r>
        <w:rPr>
          <w:noProof/>
          <w:color w:val="000000" w:themeColor="text1"/>
          <w:szCs w:val="22"/>
          <w:lang w:val="da-DK"/>
        </w:rPr>
        <w:t>forhold efter anbrud af</w:t>
      </w:r>
      <w:r w:rsidR="000661A5" w:rsidRPr="00936F23">
        <w:rPr>
          <w:noProof/>
          <w:color w:val="000000" w:themeColor="text1"/>
          <w:szCs w:val="22"/>
          <w:lang w:val="da-DK"/>
        </w:rPr>
        <w:t xml:space="preserve"> lægemid</w:t>
      </w:r>
      <w:r>
        <w:rPr>
          <w:noProof/>
          <w:color w:val="000000" w:themeColor="text1"/>
          <w:szCs w:val="22"/>
          <w:lang w:val="da-DK"/>
        </w:rPr>
        <w:t>let</w:t>
      </w:r>
      <w:r w:rsidR="000661A5" w:rsidRPr="00936F23">
        <w:rPr>
          <w:noProof/>
          <w:color w:val="000000" w:themeColor="text1"/>
          <w:szCs w:val="22"/>
          <w:lang w:val="da-DK"/>
        </w:rPr>
        <w:t>, se pkt.</w:t>
      </w:r>
      <w:r w:rsidR="00FB11DE" w:rsidRPr="00936F23">
        <w:rPr>
          <w:noProof/>
          <w:color w:val="000000" w:themeColor="text1"/>
          <w:szCs w:val="22"/>
          <w:lang w:val="da-DK"/>
        </w:rPr>
        <w:t> </w:t>
      </w:r>
      <w:r w:rsidR="000661A5" w:rsidRPr="00936F23">
        <w:rPr>
          <w:noProof/>
          <w:color w:val="000000" w:themeColor="text1"/>
          <w:szCs w:val="22"/>
          <w:lang w:val="da-DK"/>
        </w:rPr>
        <w:t>6.3 og 6.6.</w:t>
      </w:r>
    </w:p>
    <w:p w14:paraId="32CD43DF" w14:textId="77777777" w:rsidR="000661A5" w:rsidRPr="00936F23" w:rsidRDefault="000661A5" w:rsidP="000661A5">
      <w:pPr>
        <w:rPr>
          <w:szCs w:val="22"/>
          <w:lang w:val="da-DK"/>
        </w:rPr>
      </w:pPr>
    </w:p>
    <w:p w14:paraId="07B19171" w14:textId="25CF4C27" w:rsidR="000661A5" w:rsidRPr="00936F23" w:rsidRDefault="008450A7" w:rsidP="004A11F0">
      <w:pPr>
        <w:suppressAutoHyphens/>
        <w:ind w:left="562" w:hanging="562"/>
        <w:rPr>
          <w:b/>
          <w:szCs w:val="22"/>
          <w:lang w:val="da-DK"/>
        </w:rPr>
      </w:pPr>
      <w:r w:rsidRPr="00936F23">
        <w:rPr>
          <w:b/>
          <w:szCs w:val="22"/>
          <w:lang w:val="da-DK"/>
        </w:rPr>
        <w:t>6.5</w:t>
      </w:r>
      <w:r w:rsidRPr="00936F23">
        <w:rPr>
          <w:b/>
          <w:szCs w:val="22"/>
          <w:lang w:val="da-DK"/>
        </w:rPr>
        <w:tab/>
      </w:r>
      <w:r w:rsidR="000661A5" w:rsidRPr="00936F23">
        <w:rPr>
          <w:b/>
          <w:szCs w:val="22"/>
          <w:lang w:val="da-DK"/>
        </w:rPr>
        <w:t>Emballagetype og pakningsstørrelser</w:t>
      </w:r>
    </w:p>
    <w:p w14:paraId="42254958" w14:textId="77777777" w:rsidR="000661A5" w:rsidRPr="00936F23" w:rsidRDefault="000661A5" w:rsidP="000661A5">
      <w:pPr>
        <w:suppressAutoHyphens/>
        <w:rPr>
          <w:szCs w:val="22"/>
          <w:lang w:val="da-DK"/>
        </w:rPr>
      </w:pPr>
    </w:p>
    <w:p w14:paraId="042D83BD" w14:textId="7758D76C" w:rsidR="00DC2998" w:rsidRPr="00936F23" w:rsidRDefault="00DC2998" w:rsidP="00DC2998">
      <w:pPr>
        <w:outlineLvl w:val="0"/>
        <w:rPr>
          <w:noProof/>
          <w:color w:val="000000" w:themeColor="text1"/>
          <w:szCs w:val="22"/>
          <w:u w:val="single"/>
          <w:lang w:val="da-DK"/>
        </w:rPr>
      </w:pPr>
      <w:r w:rsidRPr="00936F23">
        <w:rPr>
          <w:noProof/>
          <w:color w:val="000000" w:themeColor="text1"/>
          <w:szCs w:val="22"/>
          <w:u w:val="single"/>
          <w:lang w:val="da-DK"/>
        </w:rPr>
        <w:t xml:space="preserve">Phesgo 600 mg/600 mg </w:t>
      </w:r>
      <w:r w:rsidR="009E69A6" w:rsidRPr="00936F23">
        <w:rPr>
          <w:noProof/>
          <w:color w:val="000000" w:themeColor="text1"/>
          <w:szCs w:val="22"/>
          <w:u w:val="single"/>
          <w:lang w:val="da-DK"/>
        </w:rPr>
        <w:t>injektionsvæske, opløsning</w:t>
      </w:r>
    </w:p>
    <w:p w14:paraId="6123AD18" w14:textId="77777777" w:rsidR="00DC2998" w:rsidRPr="00936F23" w:rsidRDefault="00DC2998" w:rsidP="00DC2998">
      <w:pPr>
        <w:outlineLvl w:val="0"/>
        <w:rPr>
          <w:noProof/>
          <w:color w:val="000000" w:themeColor="text1"/>
          <w:szCs w:val="22"/>
          <w:u w:val="single"/>
          <w:lang w:val="da-DK"/>
        </w:rPr>
      </w:pPr>
    </w:p>
    <w:p w14:paraId="30B45DD7" w14:textId="043F5601" w:rsidR="00DC2998" w:rsidRPr="00936F23" w:rsidRDefault="009E69A6" w:rsidP="00DC2998">
      <w:pPr>
        <w:outlineLvl w:val="0"/>
        <w:rPr>
          <w:color w:val="000000" w:themeColor="text1"/>
          <w:szCs w:val="22"/>
          <w:lang w:val="da-DK"/>
        </w:rPr>
      </w:pPr>
      <w:r w:rsidRPr="00936F23">
        <w:rPr>
          <w:color w:val="000000" w:themeColor="text1"/>
          <w:szCs w:val="22"/>
          <w:lang w:val="da-DK"/>
        </w:rPr>
        <w:t>Pakke med é</w:t>
      </w:r>
      <w:r w:rsidR="00DC2998" w:rsidRPr="00936F23">
        <w:rPr>
          <w:color w:val="000000" w:themeColor="text1"/>
          <w:szCs w:val="22"/>
          <w:lang w:val="da-DK"/>
        </w:rPr>
        <w:t>t 15 m</w:t>
      </w:r>
      <w:r w:rsidRPr="00936F23">
        <w:rPr>
          <w:color w:val="000000" w:themeColor="text1"/>
          <w:szCs w:val="22"/>
          <w:lang w:val="da-DK"/>
        </w:rPr>
        <w:t>l type I borosilicate hætteglas</w:t>
      </w:r>
      <w:r w:rsidR="00DC2998" w:rsidRPr="00936F23">
        <w:rPr>
          <w:color w:val="000000" w:themeColor="text1"/>
          <w:szCs w:val="22"/>
          <w:lang w:val="da-DK"/>
        </w:rPr>
        <w:t xml:space="preserve"> med gummiprop lamineret med fluororesin, indeholdende 10 ml opløsning med </w:t>
      </w:r>
      <w:r w:rsidR="00DC2998" w:rsidRPr="00936F23">
        <w:rPr>
          <w:noProof/>
          <w:color w:val="000000" w:themeColor="text1"/>
          <w:szCs w:val="22"/>
          <w:lang w:val="da-DK"/>
        </w:rPr>
        <w:t>600</w:t>
      </w:r>
      <w:r w:rsidR="00DC2998" w:rsidRPr="00936F23">
        <w:rPr>
          <w:color w:val="000000" w:themeColor="text1"/>
          <w:szCs w:val="22"/>
          <w:lang w:val="da-DK"/>
        </w:rPr>
        <w:t> mg pertuzumab og 600 mg trastuzumab.</w:t>
      </w:r>
    </w:p>
    <w:p w14:paraId="1515568A" w14:textId="1F905E32" w:rsidR="00DC2998" w:rsidRPr="00936F23" w:rsidRDefault="00DC2998" w:rsidP="00DC2998">
      <w:pPr>
        <w:outlineLvl w:val="0"/>
        <w:rPr>
          <w:color w:val="000000" w:themeColor="text1"/>
          <w:szCs w:val="22"/>
          <w:lang w:val="da-DK"/>
        </w:rPr>
      </w:pPr>
      <w:r w:rsidRPr="00936F23">
        <w:rPr>
          <w:color w:val="000000" w:themeColor="text1"/>
          <w:szCs w:val="22"/>
          <w:lang w:val="da-DK"/>
        </w:rPr>
        <w:t xml:space="preserve">Proppen er forseglet med aluminium og dækket med en orange flip-off hætte af plastik.  </w:t>
      </w:r>
    </w:p>
    <w:p w14:paraId="1280DF12" w14:textId="77777777" w:rsidR="00DC2998" w:rsidRPr="00936F23" w:rsidRDefault="00DC2998" w:rsidP="00DC2998">
      <w:pPr>
        <w:outlineLvl w:val="0"/>
        <w:rPr>
          <w:color w:val="000000" w:themeColor="text1"/>
          <w:szCs w:val="22"/>
          <w:lang w:val="da-DK"/>
        </w:rPr>
      </w:pPr>
    </w:p>
    <w:p w14:paraId="2B7B9A63" w14:textId="547C3C4A" w:rsidR="000661A5" w:rsidRPr="00936F23" w:rsidRDefault="002D0534" w:rsidP="000661A5">
      <w:pPr>
        <w:widowControl w:val="0"/>
        <w:rPr>
          <w:noProof/>
          <w:color w:val="000000" w:themeColor="text1"/>
          <w:szCs w:val="22"/>
          <w:u w:val="single"/>
          <w:lang w:val="da-DK"/>
        </w:rPr>
      </w:pPr>
      <w:r w:rsidRPr="00936F23">
        <w:rPr>
          <w:noProof/>
          <w:color w:val="000000" w:themeColor="text1"/>
          <w:szCs w:val="22"/>
          <w:u w:val="single"/>
          <w:lang w:val="da-DK"/>
        </w:rPr>
        <w:t>Phesgo</w:t>
      </w:r>
      <w:r w:rsidR="000661A5" w:rsidRPr="00936F23">
        <w:rPr>
          <w:noProof/>
          <w:color w:val="000000" w:themeColor="text1"/>
          <w:szCs w:val="22"/>
          <w:u w:val="single"/>
          <w:lang w:val="da-DK"/>
        </w:rPr>
        <w:t xml:space="preserve"> </w:t>
      </w:r>
      <w:r w:rsidRPr="00936F23">
        <w:rPr>
          <w:noProof/>
          <w:color w:val="000000" w:themeColor="text1"/>
          <w:szCs w:val="22"/>
          <w:u w:val="single"/>
          <w:lang w:val="da-DK"/>
        </w:rPr>
        <w:t>1.200</w:t>
      </w:r>
      <w:r w:rsidR="000661A5" w:rsidRPr="00936F23">
        <w:rPr>
          <w:noProof/>
          <w:color w:val="000000" w:themeColor="text1"/>
          <w:szCs w:val="22"/>
          <w:u w:val="single"/>
          <w:lang w:val="da-DK"/>
        </w:rPr>
        <w:t> mg/600 mg injektion</w:t>
      </w:r>
      <w:r w:rsidR="009E69A6" w:rsidRPr="00936F23">
        <w:rPr>
          <w:noProof/>
          <w:color w:val="000000" w:themeColor="text1"/>
          <w:szCs w:val="22"/>
          <w:u w:val="single"/>
          <w:lang w:val="da-DK"/>
        </w:rPr>
        <w:t>svæske, opløsning</w:t>
      </w:r>
    </w:p>
    <w:p w14:paraId="3FDE88DA" w14:textId="77777777" w:rsidR="000661A5" w:rsidRPr="00936F23" w:rsidRDefault="000661A5" w:rsidP="000661A5">
      <w:pPr>
        <w:widowControl w:val="0"/>
        <w:rPr>
          <w:noProof/>
          <w:color w:val="000000" w:themeColor="text1"/>
          <w:szCs w:val="22"/>
          <w:u w:val="single"/>
          <w:lang w:val="da-DK"/>
        </w:rPr>
      </w:pPr>
    </w:p>
    <w:p w14:paraId="5734F892" w14:textId="36C38F47" w:rsidR="000661A5" w:rsidRPr="00936F23" w:rsidRDefault="009E69A6" w:rsidP="000661A5">
      <w:pPr>
        <w:widowControl w:val="0"/>
        <w:rPr>
          <w:color w:val="000000" w:themeColor="text1"/>
          <w:szCs w:val="22"/>
          <w:lang w:val="da-DK"/>
        </w:rPr>
      </w:pPr>
      <w:r w:rsidRPr="00936F23">
        <w:rPr>
          <w:color w:val="000000" w:themeColor="text1"/>
          <w:szCs w:val="22"/>
          <w:lang w:val="da-DK"/>
        </w:rPr>
        <w:t>Pakke med ét</w:t>
      </w:r>
      <w:r w:rsidR="000661A5" w:rsidRPr="00936F23">
        <w:rPr>
          <w:color w:val="000000" w:themeColor="text1"/>
          <w:szCs w:val="22"/>
          <w:lang w:val="da-DK"/>
        </w:rPr>
        <w:t xml:space="preserve"> 20 ml type I borosilicate hætteglas med </w:t>
      </w:r>
      <w:r w:rsidR="00197B3A" w:rsidRPr="00936F23">
        <w:rPr>
          <w:color w:val="000000" w:themeColor="text1"/>
          <w:szCs w:val="22"/>
          <w:lang w:val="da-DK"/>
        </w:rPr>
        <w:t xml:space="preserve">gummiprop </w:t>
      </w:r>
      <w:r w:rsidR="000661A5" w:rsidRPr="00936F23">
        <w:rPr>
          <w:color w:val="000000" w:themeColor="text1"/>
          <w:szCs w:val="22"/>
          <w:lang w:val="da-DK"/>
        </w:rPr>
        <w:t xml:space="preserve">lamineret med fluororesin, indeholdende 15 ml opløsning med </w:t>
      </w:r>
      <w:r w:rsidR="002D0534" w:rsidRPr="00936F23">
        <w:rPr>
          <w:color w:val="000000" w:themeColor="text1"/>
          <w:szCs w:val="22"/>
          <w:lang w:val="da-DK"/>
        </w:rPr>
        <w:t>1.200</w:t>
      </w:r>
      <w:r w:rsidR="000661A5" w:rsidRPr="00936F23">
        <w:rPr>
          <w:color w:val="000000" w:themeColor="text1"/>
          <w:szCs w:val="22"/>
          <w:lang w:val="da-DK"/>
        </w:rPr>
        <w:t xml:space="preserve"> mg pertuzumab og 600 mg trastuzumab. </w:t>
      </w:r>
    </w:p>
    <w:p w14:paraId="385F4410" w14:textId="15D78298" w:rsidR="00197B3A" w:rsidRDefault="00197B3A" w:rsidP="00197B3A">
      <w:pPr>
        <w:outlineLvl w:val="0"/>
        <w:rPr>
          <w:color w:val="000000" w:themeColor="text1"/>
          <w:szCs w:val="22"/>
          <w:lang w:val="da-DK"/>
        </w:rPr>
      </w:pPr>
      <w:r w:rsidRPr="00936F23">
        <w:rPr>
          <w:color w:val="000000" w:themeColor="text1"/>
          <w:szCs w:val="22"/>
          <w:lang w:val="da-DK"/>
        </w:rPr>
        <w:t>Proppen er forseglet med aluminium og dækket med en kølig grøn flip-off hætte af plastik.</w:t>
      </w:r>
    </w:p>
    <w:p w14:paraId="2630F007" w14:textId="77777777" w:rsidR="000661A5" w:rsidRPr="00936F23" w:rsidRDefault="000661A5" w:rsidP="000661A5">
      <w:pPr>
        <w:outlineLvl w:val="0"/>
        <w:rPr>
          <w:b/>
          <w:color w:val="000000" w:themeColor="text1"/>
          <w:szCs w:val="22"/>
          <w:lang w:val="da-DK"/>
        </w:rPr>
      </w:pPr>
    </w:p>
    <w:p w14:paraId="7D6E117D" w14:textId="77777777" w:rsidR="000661A5" w:rsidRPr="00936F23" w:rsidRDefault="000661A5" w:rsidP="000661A5">
      <w:pPr>
        <w:suppressAutoHyphens/>
        <w:ind w:left="567" w:hanging="567"/>
        <w:rPr>
          <w:szCs w:val="22"/>
          <w:lang w:val="da-DK"/>
        </w:rPr>
      </w:pPr>
      <w:r w:rsidRPr="00936F23">
        <w:rPr>
          <w:b/>
          <w:szCs w:val="22"/>
          <w:lang w:val="da-DK"/>
        </w:rPr>
        <w:t>6.6</w:t>
      </w:r>
      <w:r w:rsidRPr="00936F23">
        <w:rPr>
          <w:b/>
          <w:szCs w:val="22"/>
          <w:lang w:val="da-DK"/>
        </w:rPr>
        <w:tab/>
        <w:t>Regler for bortskaffelse og anden håndtering</w:t>
      </w:r>
    </w:p>
    <w:p w14:paraId="02A1D6C9" w14:textId="77777777" w:rsidR="000661A5" w:rsidRPr="00936F23" w:rsidRDefault="000661A5" w:rsidP="000661A5">
      <w:pPr>
        <w:rPr>
          <w:szCs w:val="22"/>
          <w:lang w:val="da-DK"/>
        </w:rPr>
      </w:pPr>
    </w:p>
    <w:p w14:paraId="15B97F90" w14:textId="7B1E323F" w:rsidR="000661A5" w:rsidRPr="00936F23" w:rsidRDefault="002D0534" w:rsidP="000661A5">
      <w:pPr>
        <w:rPr>
          <w:noProof/>
          <w:color w:val="000000" w:themeColor="text1"/>
          <w:szCs w:val="22"/>
          <w:lang w:val="da-DK"/>
        </w:rPr>
      </w:pPr>
      <w:r w:rsidRPr="00936F23">
        <w:rPr>
          <w:noProof/>
          <w:color w:val="000000" w:themeColor="text1"/>
          <w:szCs w:val="22"/>
          <w:lang w:val="da-DK"/>
        </w:rPr>
        <w:t>Phesgo</w:t>
      </w:r>
      <w:r w:rsidR="000661A5" w:rsidRPr="00936F23">
        <w:rPr>
          <w:noProof/>
          <w:color w:val="000000" w:themeColor="text1"/>
          <w:szCs w:val="22"/>
          <w:lang w:val="da-DK"/>
        </w:rPr>
        <w:t xml:space="preserve"> skal inden administration efterses for urenheder og misfarvning.</w:t>
      </w:r>
      <w:r w:rsidR="005208E9" w:rsidRPr="00936F23">
        <w:rPr>
          <w:noProof/>
          <w:color w:val="000000" w:themeColor="text1"/>
          <w:szCs w:val="22"/>
          <w:lang w:val="da-DK"/>
        </w:rPr>
        <w:t xml:space="preserve"> Hvis der ses partikler eller misfarvning, skal hætteglasset kasseres i overensstemmelse med lokale retningslinjer. </w:t>
      </w:r>
    </w:p>
    <w:p w14:paraId="085F870B" w14:textId="77777777" w:rsidR="000661A5" w:rsidRPr="00936F23" w:rsidRDefault="000661A5" w:rsidP="000661A5">
      <w:pPr>
        <w:rPr>
          <w:noProof/>
          <w:color w:val="000000" w:themeColor="text1"/>
          <w:szCs w:val="22"/>
          <w:lang w:val="da-DK"/>
        </w:rPr>
      </w:pPr>
    </w:p>
    <w:p w14:paraId="53CC5F4D" w14:textId="7D5E85BE" w:rsidR="000661A5" w:rsidRPr="00936F23" w:rsidRDefault="005208E9" w:rsidP="000661A5">
      <w:pPr>
        <w:rPr>
          <w:noProof/>
          <w:color w:val="000000" w:themeColor="text1"/>
          <w:szCs w:val="22"/>
          <w:lang w:val="da-DK"/>
        </w:rPr>
      </w:pPr>
      <w:r w:rsidRPr="00936F23">
        <w:rPr>
          <w:noProof/>
          <w:color w:val="000000" w:themeColor="text1"/>
          <w:szCs w:val="22"/>
          <w:lang w:val="da-DK"/>
        </w:rPr>
        <w:t xml:space="preserve">Hætteglasset må </w:t>
      </w:r>
      <w:r w:rsidR="000661A5" w:rsidRPr="00936F23">
        <w:rPr>
          <w:noProof/>
          <w:color w:val="000000" w:themeColor="text1"/>
          <w:szCs w:val="22"/>
          <w:lang w:val="da-DK"/>
        </w:rPr>
        <w:t>ikke rystes.</w:t>
      </w:r>
    </w:p>
    <w:p w14:paraId="3FD31BF9" w14:textId="77777777" w:rsidR="000661A5" w:rsidRPr="00936F23" w:rsidRDefault="000661A5" w:rsidP="000661A5">
      <w:pPr>
        <w:rPr>
          <w:noProof/>
          <w:color w:val="000000" w:themeColor="text1"/>
          <w:szCs w:val="22"/>
          <w:lang w:val="da-DK"/>
        </w:rPr>
      </w:pPr>
    </w:p>
    <w:p w14:paraId="20E4F806" w14:textId="0A77E1D4" w:rsidR="000661A5" w:rsidRPr="00936F23" w:rsidRDefault="000661A5" w:rsidP="000661A5">
      <w:pPr>
        <w:rPr>
          <w:noProof/>
          <w:color w:val="000000" w:themeColor="text1"/>
          <w:szCs w:val="22"/>
          <w:lang w:val="da-DK"/>
        </w:rPr>
      </w:pPr>
      <w:r w:rsidRPr="00936F23">
        <w:rPr>
          <w:noProof/>
          <w:color w:val="000000" w:themeColor="text1"/>
          <w:szCs w:val="22"/>
          <w:lang w:val="da-DK"/>
        </w:rPr>
        <w:t>Til optrækning fra hætteglas og</w:t>
      </w:r>
      <w:r w:rsidR="009E69A6" w:rsidRPr="00936F23">
        <w:rPr>
          <w:noProof/>
          <w:color w:val="000000" w:themeColor="text1"/>
          <w:szCs w:val="22"/>
          <w:lang w:val="da-DK"/>
        </w:rPr>
        <w:t xml:space="preserve"> til subkutan</w:t>
      </w:r>
      <w:r w:rsidRPr="00936F23">
        <w:rPr>
          <w:noProof/>
          <w:color w:val="000000" w:themeColor="text1"/>
          <w:szCs w:val="22"/>
          <w:lang w:val="da-DK"/>
        </w:rPr>
        <w:t xml:space="preserve"> injektion af </w:t>
      </w:r>
      <w:r w:rsidR="002D0534" w:rsidRPr="00936F23">
        <w:rPr>
          <w:noProof/>
          <w:color w:val="000000" w:themeColor="text1"/>
          <w:szCs w:val="22"/>
          <w:lang w:val="da-DK"/>
        </w:rPr>
        <w:t>Phesgo</w:t>
      </w:r>
      <w:r w:rsidRPr="00936F23">
        <w:rPr>
          <w:noProof/>
          <w:color w:val="000000" w:themeColor="text1"/>
          <w:szCs w:val="22"/>
          <w:lang w:val="da-DK"/>
        </w:rPr>
        <w:t xml:space="preserve"> anvendes en</w:t>
      </w:r>
      <w:r w:rsidR="009E69A6" w:rsidRPr="00936F23">
        <w:rPr>
          <w:noProof/>
          <w:color w:val="000000" w:themeColor="text1"/>
          <w:szCs w:val="22"/>
          <w:lang w:val="da-DK"/>
        </w:rPr>
        <w:t xml:space="preserve"> sprøjte, en</w:t>
      </w:r>
      <w:r w:rsidRPr="00936F23">
        <w:rPr>
          <w:noProof/>
          <w:color w:val="000000" w:themeColor="text1"/>
          <w:szCs w:val="22"/>
          <w:lang w:val="da-DK"/>
        </w:rPr>
        <w:t xml:space="preserve"> overførselskanyle og en injektionskanyle. </w:t>
      </w:r>
      <w:r w:rsidR="002D0534" w:rsidRPr="00936F23">
        <w:rPr>
          <w:noProof/>
          <w:color w:val="000000" w:themeColor="text1"/>
          <w:szCs w:val="22"/>
          <w:lang w:val="da-DK"/>
        </w:rPr>
        <w:t>Phesgo</w:t>
      </w:r>
      <w:r w:rsidRPr="00936F23">
        <w:rPr>
          <w:noProof/>
          <w:color w:val="000000" w:themeColor="text1"/>
          <w:szCs w:val="22"/>
          <w:lang w:val="da-DK"/>
        </w:rPr>
        <w:t xml:space="preserve"> kan injiceres ved hjælp af hypodermisk injektionskanyle i størrelsen 25-27</w:t>
      </w:r>
      <w:r w:rsidR="00FB11DE" w:rsidRPr="00936F23">
        <w:rPr>
          <w:noProof/>
          <w:color w:val="000000" w:themeColor="text1"/>
          <w:szCs w:val="22"/>
          <w:lang w:val="da-DK"/>
        </w:rPr>
        <w:t> </w:t>
      </w:r>
      <w:r w:rsidRPr="00936F23">
        <w:rPr>
          <w:noProof/>
          <w:color w:val="000000" w:themeColor="text1"/>
          <w:szCs w:val="22"/>
          <w:lang w:val="da-DK"/>
        </w:rPr>
        <w:t>gauge og</w:t>
      </w:r>
      <w:r w:rsidR="009E69A6" w:rsidRPr="00936F23">
        <w:rPr>
          <w:noProof/>
          <w:color w:val="000000" w:themeColor="text1"/>
          <w:szCs w:val="22"/>
          <w:lang w:val="da-DK"/>
        </w:rPr>
        <w:t xml:space="preserve"> længden</w:t>
      </w:r>
      <w:r w:rsidRPr="00936F23">
        <w:rPr>
          <w:noProof/>
          <w:color w:val="000000" w:themeColor="text1"/>
          <w:szCs w:val="22"/>
          <w:lang w:val="da-DK"/>
        </w:rPr>
        <w:t xml:space="preserve"> 3/8" (10</w:t>
      </w:r>
      <w:r w:rsidR="00FB11DE" w:rsidRPr="00936F23">
        <w:rPr>
          <w:noProof/>
          <w:color w:val="000000" w:themeColor="text1"/>
          <w:szCs w:val="22"/>
          <w:lang w:val="da-DK"/>
        </w:rPr>
        <w:t> </w:t>
      </w:r>
      <w:r w:rsidRPr="00936F23">
        <w:rPr>
          <w:noProof/>
          <w:color w:val="000000" w:themeColor="text1"/>
          <w:szCs w:val="22"/>
          <w:lang w:val="da-DK"/>
        </w:rPr>
        <w:t>mm) - 5/8"(16</w:t>
      </w:r>
      <w:r w:rsidR="00FB11DE" w:rsidRPr="00936F23">
        <w:rPr>
          <w:noProof/>
          <w:color w:val="000000" w:themeColor="text1"/>
          <w:szCs w:val="22"/>
          <w:lang w:val="da-DK"/>
        </w:rPr>
        <w:t> </w:t>
      </w:r>
      <w:r w:rsidRPr="00936F23">
        <w:rPr>
          <w:noProof/>
          <w:color w:val="000000" w:themeColor="text1"/>
          <w:szCs w:val="22"/>
          <w:lang w:val="da-DK"/>
        </w:rPr>
        <w:t xml:space="preserve">mm). </w:t>
      </w:r>
      <w:r w:rsidR="002D0534" w:rsidRPr="00936F23">
        <w:rPr>
          <w:noProof/>
          <w:color w:val="000000" w:themeColor="text1"/>
          <w:szCs w:val="22"/>
          <w:lang w:val="da-DK"/>
        </w:rPr>
        <w:t>Phesgo</w:t>
      </w:r>
      <w:r w:rsidRPr="00936F23">
        <w:rPr>
          <w:noProof/>
          <w:color w:val="000000" w:themeColor="text1"/>
          <w:szCs w:val="22"/>
          <w:lang w:val="da-DK"/>
        </w:rPr>
        <w:t xml:space="preserve"> er forligelig med rustfrit stål, polypropylen, polycarbonat, polyethylen, polyurethan, polyvinylchlorid og fluorineret ethylenpolypropylen.</w:t>
      </w:r>
    </w:p>
    <w:p w14:paraId="0B0BCC7C" w14:textId="77777777" w:rsidR="000661A5" w:rsidRPr="00936F23" w:rsidRDefault="000661A5" w:rsidP="000661A5">
      <w:pPr>
        <w:rPr>
          <w:noProof/>
          <w:color w:val="000000" w:themeColor="text1"/>
          <w:szCs w:val="22"/>
          <w:lang w:val="da-DK"/>
        </w:rPr>
      </w:pPr>
    </w:p>
    <w:p w14:paraId="5EB05D67" w14:textId="341F4AC6" w:rsidR="000661A5" w:rsidRPr="00936F23" w:rsidRDefault="000661A5" w:rsidP="000661A5">
      <w:pPr>
        <w:rPr>
          <w:noProof/>
          <w:color w:val="000000" w:themeColor="text1"/>
          <w:szCs w:val="22"/>
          <w:lang w:val="da-DK"/>
        </w:rPr>
      </w:pPr>
      <w:r w:rsidRPr="00936F23">
        <w:rPr>
          <w:color w:val="000000" w:themeColor="text1"/>
          <w:szCs w:val="22"/>
          <w:lang w:val="da-DK"/>
        </w:rPr>
        <w:t xml:space="preserve">Da </w:t>
      </w:r>
      <w:r w:rsidR="002D0534" w:rsidRPr="00936F23">
        <w:rPr>
          <w:color w:val="000000" w:themeColor="text1"/>
          <w:szCs w:val="22"/>
          <w:lang w:val="da-DK"/>
        </w:rPr>
        <w:t>Phesgo</w:t>
      </w:r>
      <w:r w:rsidRPr="00936F23">
        <w:rPr>
          <w:color w:val="000000" w:themeColor="text1"/>
          <w:szCs w:val="22"/>
          <w:lang w:val="da-DK"/>
        </w:rPr>
        <w:t xml:space="preserve"> ikke indeholder antimikrobielle konserveringsmidler, skal lægemidlet af mikrobiologiske hensyn anvendes straks</w:t>
      </w:r>
      <w:r w:rsidRPr="00936F23">
        <w:rPr>
          <w:noProof/>
          <w:color w:val="000000" w:themeColor="text1"/>
          <w:szCs w:val="22"/>
          <w:lang w:val="da-DK"/>
        </w:rPr>
        <w:t xml:space="preserve">. Hvis det ikke anvendes straks, skal </w:t>
      </w:r>
      <w:r w:rsidR="009E69A6" w:rsidRPr="00936F23">
        <w:rPr>
          <w:noProof/>
          <w:color w:val="000000" w:themeColor="text1"/>
          <w:szCs w:val="22"/>
          <w:lang w:val="da-DK"/>
        </w:rPr>
        <w:t xml:space="preserve">klargøring </w:t>
      </w:r>
      <w:r w:rsidRPr="00936F23">
        <w:rPr>
          <w:noProof/>
          <w:color w:val="000000" w:themeColor="text1"/>
          <w:szCs w:val="22"/>
          <w:lang w:val="da-DK"/>
        </w:rPr>
        <w:t>finde sted under kontrollerede og valideret aseptiske forhold. Efter opløsningen er overført til sprøjten, anbefales det at udskifte overførselskanylen med</w:t>
      </w:r>
      <w:r w:rsidR="009E69A6" w:rsidRPr="00936F23">
        <w:rPr>
          <w:noProof/>
          <w:color w:val="000000" w:themeColor="text1"/>
          <w:szCs w:val="22"/>
          <w:lang w:val="da-DK"/>
        </w:rPr>
        <w:t xml:space="preserve"> en</w:t>
      </w:r>
      <w:r w:rsidRPr="00936F23">
        <w:rPr>
          <w:noProof/>
          <w:color w:val="000000" w:themeColor="text1"/>
          <w:szCs w:val="22"/>
          <w:lang w:val="da-DK"/>
        </w:rPr>
        <w:t xml:space="preserve"> lukkehætte for at undgå udtørring af opløsningen i </w:t>
      </w:r>
      <w:r w:rsidR="00F4000C" w:rsidRPr="00936F23">
        <w:rPr>
          <w:noProof/>
          <w:color w:val="000000" w:themeColor="text1"/>
          <w:szCs w:val="22"/>
          <w:lang w:val="da-DK"/>
        </w:rPr>
        <w:t xml:space="preserve">sprøjten </w:t>
      </w:r>
      <w:r w:rsidRPr="00936F23">
        <w:rPr>
          <w:noProof/>
          <w:color w:val="000000" w:themeColor="text1"/>
          <w:szCs w:val="22"/>
          <w:lang w:val="da-DK"/>
        </w:rPr>
        <w:t>og for ikke at kompromittere kvaliteten af lægemidlet. Den aftagelige etiket sættes</w:t>
      </w:r>
      <w:r w:rsidR="009E69A6" w:rsidRPr="00936F23">
        <w:rPr>
          <w:noProof/>
          <w:color w:val="000000" w:themeColor="text1"/>
          <w:szCs w:val="22"/>
          <w:lang w:val="da-DK"/>
        </w:rPr>
        <w:t xml:space="preserve"> på</w:t>
      </w:r>
      <w:r w:rsidRPr="00936F23">
        <w:rPr>
          <w:noProof/>
          <w:color w:val="000000" w:themeColor="text1"/>
          <w:szCs w:val="22"/>
          <w:lang w:val="da-DK"/>
        </w:rPr>
        <w:t xml:space="preserve"> sprøjten. Den hypodermiske injektionskanyle påsættes sprøjten umiddelbart inden administration, hvorefter volumen justeres til 15 ml, hvis der anvendes </w:t>
      </w:r>
      <w:r w:rsidR="002D0534" w:rsidRPr="00936F23">
        <w:rPr>
          <w:noProof/>
          <w:color w:val="000000" w:themeColor="text1"/>
          <w:szCs w:val="22"/>
          <w:lang w:val="da-DK"/>
        </w:rPr>
        <w:t>Phesgo</w:t>
      </w:r>
      <w:r w:rsidRPr="00936F23">
        <w:rPr>
          <w:noProof/>
          <w:color w:val="000000" w:themeColor="text1"/>
          <w:szCs w:val="22"/>
          <w:lang w:val="da-DK"/>
        </w:rPr>
        <w:t xml:space="preserve"> </w:t>
      </w:r>
      <w:r w:rsidR="002D0534" w:rsidRPr="00936F23">
        <w:rPr>
          <w:noProof/>
          <w:color w:val="000000" w:themeColor="text1"/>
          <w:szCs w:val="22"/>
          <w:lang w:val="da-DK"/>
        </w:rPr>
        <w:t>1.200</w:t>
      </w:r>
      <w:r w:rsidRPr="00936F23">
        <w:rPr>
          <w:noProof/>
          <w:color w:val="000000" w:themeColor="text1"/>
          <w:szCs w:val="22"/>
          <w:lang w:val="da-DK"/>
        </w:rPr>
        <w:t> mg/600 mg og 10 ml, hvis der anvendes</w:t>
      </w:r>
      <w:r w:rsidR="009E69A6" w:rsidRPr="00936F23">
        <w:rPr>
          <w:noProof/>
          <w:color w:val="000000" w:themeColor="text1"/>
          <w:szCs w:val="22"/>
          <w:lang w:val="da-DK"/>
        </w:rPr>
        <w:t xml:space="preserve"> </w:t>
      </w:r>
      <w:r w:rsidR="002D0534" w:rsidRPr="00936F23">
        <w:rPr>
          <w:noProof/>
          <w:color w:val="000000" w:themeColor="text1"/>
          <w:szCs w:val="22"/>
          <w:lang w:val="da-DK"/>
        </w:rPr>
        <w:t>Phesgo</w:t>
      </w:r>
      <w:r w:rsidRPr="00936F23">
        <w:rPr>
          <w:noProof/>
          <w:color w:val="000000" w:themeColor="text1"/>
          <w:szCs w:val="22"/>
          <w:lang w:val="da-DK"/>
        </w:rPr>
        <w:t xml:space="preserve"> 600 mg/600</w:t>
      </w:r>
      <w:r w:rsidR="00FB11DE" w:rsidRPr="00936F23">
        <w:rPr>
          <w:noProof/>
          <w:color w:val="000000" w:themeColor="text1"/>
          <w:szCs w:val="22"/>
          <w:lang w:val="da-DK"/>
        </w:rPr>
        <w:t> </w:t>
      </w:r>
      <w:r w:rsidR="009E69A6" w:rsidRPr="00936F23">
        <w:rPr>
          <w:noProof/>
          <w:color w:val="000000" w:themeColor="text1"/>
          <w:szCs w:val="22"/>
          <w:lang w:val="da-DK"/>
        </w:rPr>
        <w:t>mg</w:t>
      </w:r>
      <w:r w:rsidRPr="00936F23">
        <w:rPr>
          <w:noProof/>
          <w:color w:val="000000" w:themeColor="text1"/>
          <w:szCs w:val="22"/>
          <w:lang w:val="da-DK"/>
        </w:rPr>
        <w:t>.</w:t>
      </w:r>
    </w:p>
    <w:p w14:paraId="2EFC26A4" w14:textId="77777777" w:rsidR="000661A5" w:rsidRPr="00936F23" w:rsidRDefault="000661A5" w:rsidP="000661A5">
      <w:pPr>
        <w:rPr>
          <w:color w:val="000000" w:themeColor="text1"/>
          <w:szCs w:val="22"/>
          <w:lang w:val="da-DK"/>
        </w:rPr>
      </w:pPr>
    </w:p>
    <w:p w14:paraId="2B4BDD08" w14:textId="77777777" w:rsidR="00197B3A" w:rsidRPr="00936F23" w:rsidRDefault="00197B3A" w:rsidP="00197B3A">
      <w:pPr>
        <w:rPr>
          <w:noProof/>
          <w:color w:val="000000" w:themeColor="text1"/>
          <w:szCs w:val="22"/>
          <w:lang w:val="da-DK"/>
        </w:rPr>
      </w:pPr>
      <w:r w:rsidRPr="00936F23">
        <w:rPr>
          <w:noProof/>
          <w:color w:val="000000" w:themeColor="text1"/>
          <w:szCs w:val="22"/>
          <w:lang w:val="da-DK"/>
        </w:rPr>
        <w:t>Phesgo er udelukkende til éngangsbrug.</w:t>
      </w:r>
    </w:p>
    <w:p w14:paraId="1A631C79" w14:textId="77777777" w:rsidR="000661A5" w:rsidRPr="00936F23" w:rsidRDefault="000661A5" w:rsidP="000661A5">
      <w:pPr>
        <w:rPr>
          <w:szCs w:val="22"/>
          <w:lang w:val="da-DK"/>
        </w:rPr>
      </w:pPr>
      <w:r w:rsidRPr="00936F23">
        <w:rPr>
          <w:szCs w:val="22"/>
          <w:lang w:val="da-DK"/>
        </w:rPr>
        <w:t>Ikke anvendt lægemiddel samt affald heraf skal bortskaffes i henhold til lokale retningslinjer.</w:t>
      </w:r>
    </w:p>
    <w:p w14:paraId="33F7EF2D" w14:textId="3D36E6B9" w:rsidR="00CD070C" w:rsidRPr="00936F23" w:rsidRDefault="00CD070C" w:rsidP="000661A5">
      <w:pPr>
        <w:suppressAutoHyphens/>
        <w:rPr>
          <w:szCs w:val="22"/>
          <w:lang w:val="da-DK"/>
        </w:rPr>
      </w:pPr>
    </w:p>
    <w:p w14:paraId="33F7EF2E" w14:textId="77777777" w:rsidR="00CD070C" w:rsidRPr="00936F23" w:rsidRDefault="00CD070C">
      <w:pPr>
        <w:rPr>
          <w:szCs w:val="22"/>
          <w:lang w:val="da-DK"/>
        </w:rPr>
      </w:pPr>
    </w:p>
    <w:p w14:paraId="33F7EF2F" w14:textId="77777777" w:rsidR="00CD070C" w:rsidRPr="00936F23" w:rsidRDefault="00CD070C">
      <w:pPr>
        <w:suppressAutoHyphens/>
        <w:ind w:left="567" w:hanging="567"/>
        <w:rPr>
          <w:szCs w:val="22"/>
          <w:lang w:val="da-DK"/>
        </w:rPr>
      </w:pPr>
      <w:r w:rsidRPr="00936F23">
        <w:rPr>
          <w:b/>
          <w:szCs w:val="22"/>
          <w:lang w:val="da-DK"/>
        </w:rPr>
        <w:t>7.</w:t>
      </w:r>
      <w:r w:rsidRPr="00936F23">
        <w:rPr>
          <w:b/>
          <w:szCs w:val="22"/>
          <w:lang w:val="da-DK"/>
        </w:rPr>
        <w:tab/>
        <w:t>INDEHAVER AF MARKEDSFØRINGSTILLADELSEN</w:t>
      </w:r>
    </w:p>
    <w:p w14:paraId="33F7EF30" w14:textId="77777777" w:rsidR="00CD070C" w:rsidRPr="00936F23" w:rsidRDefault="00CD070C">
      <w:pPr>
        <w:rPr>
          <w:szCs w:val="22"/>
          <w:lang w:val="da-DK"/>
        </w:rPr>
      </w:pPr>
    </w:p>
    <w:p w14:paraId="7210B532" w14:textId="77777777" w:rsidR="000661A5" w:rsidRPr="00936F23" w:rsidRDefault="000661A5" w:rsidP="000661A5">
      <w:pPr>
        <w:rPr>
          <w:szCs w:val="22"/>
          <w:lang w:val="da-DK"/>
        </w:rPr>
      </w:pPr>
      <w:r w:rsidRPr="00936F23">
        <w:rPr>
          <w:szCs w:val="22"/>
          <w:lang w:val="da-DK"/>
        </w:rPr>
        <w:t xml:space="preserve">Roche Registration GmbH </w:t>
      </w:r>
    </w:p>
    <w:p w14:paraId="0604467D" w14:textId="77777777" w:rsidR="000661A5" w:rsidRPr="00936F23" w:rsidRDefault="000661A5" w:rsidP="000661A5">
      <w:pPr>
        <w:rPr>
          <w:szCs w:val="22"/>
          <w:lang w:val="da-DK"/>
        </w:rPr>
      </w:pPr>
      <w:r w:rsidRPr="00936F23">
        <w:rPr>
          <w:szCs w:val="22"/>
          <w:lang w:val="da-DK"/>
        </w:rPr>
        <w:t>Emil-Barell-Strasse 1</w:t>
      </w:r>
    </w:p>
    <w:p w14:paraId="6D10DEAF" w14:textId="77777777" w:rsidR="000661A5" w:rsidRPr="00936F23" w:rsidRDefault="000661A5" w:rsidP="000661A5">
      <w:pPr>
        <w:rPr>
          <w:szCs w:val="22"/>
          <w:lang w:val="da-DK"/>
        </w:rPr>
      </w:pPr>
      <w:r w:rsidRPr="00936F23">
        <w:rPr>
          <w:szCs w:val="22"/>
          <w:lang w:val="da-DK"/>
        </w:rPr>
        <w:t>79639 Grenzach-Wyhlen</w:t>
      </w:r>
    </w:p>
    <w:p w14:paraId="33F7EF35" w14:textId="3B3BBF09" w:rsidR="00CD070C" w:rsidRPr="00936F23" w:rsidRDefault="000661A5" w:rsidP="000661A5">
      <w:pPr>
        <w:rPr>
          <w:szCs w:val="22"/>
          <w:lang w:val="da-DK"/>
        </w:rPr>
      </w:pPr>
      <w:r w:rsidRPr="00936F23">
        <w:rPr>
          <w:szCs w:val="22"/>
          <w:lang w:val="da-DK"/>
        </w:rPr>
        <w:t>Tyskland</w:t>
      </w:r>
    </w:p>
    <w:p w14:paraId="33F7EF36" w14:textId="05083985" w:rsidR="00CD070C" w:rsidRPr="00936F23" w:rsidRDefault="00CD070C">
      <w:pPr>
        <w:rPr>
          <w:szCs w:val="22"/>
          <w:lang w:val="da-DK"/>
        </w:rPr>
      </w:pPr>
    </w:p>
    <w:p w14:paraId="2793438A" w14:textId="77777777" w:rsidR="00357C2E" w:rsidRPr="00936F23" w:rsidRDefault="00357C2E">
      <w:pPr>
        <w:rPr>
          <w:szCs w:val="22"/>
          <w:lang w:val="da-DK"/>
        </w:rPr>
      </w:pPr>
    </w:p>
    <w:p w14:paraId="33F7EF37" w14:textId="77777777" w:rsidR="00CD070C" w:rsidRPr="00936F23" w:rsidRDefault="00CD070C">
      <w:pPr>
        <w:suppressAutoHyphens/>
        <w:ind w:left="567" w:hanging="567"/>
        <w:rPr>
          <w:szCs w:val="22"/>
          <w:lang w:val="da-DK"/>
        </w:rPr>
      </w:pPr>
      <w:r w:rsidRPr="00936F23">
        <w:rPr>
          <w:b/>
          <w:szCs w:val="22"/>
          <w:lang w:val="da-DK"/>
        </w:rPr>
        <w:t>8.</w:t>
      </w:r>
      <w:r w:rsidRPr="00936F23">
        <w:rPr>
          <w:b/>
          <w:szCs w:val="22"/>
          <w:lang w:val="da-DK"/>
        </w:rPr>
        <w:tab/>
        <w:t>MARKEDSFØRINGSTILLADELSESNUMMER (-NUMRE)</w:t>
      </w:r>
    </w:p>
    <w:p w14:paraId="33F7EF38" w14:textId="3849E27C" w:rsidR="00CD070C" w:rsidRPr="00936F23" w:rsidRDefault="00CD070C">
      <w:pPr>
        <w:rPr>
          <w:szCs w:val="22"/>
          <w:lang w:val="da-DK"/>
        </w:rPr>
      </w:pPr>
    </w:p>
    <w:p w14:paraId="134A980D" w14:textId="434566E0" w:rsidR="00526C75" w:rsidRPr="00936F23" w:rsidRDefault="00526C75" w:rsidP="00526C75">
      <w:pPr>
        <w:rPr>
          <w:bCs/>
          <w:color w:val="333333"/>
          <w:szCs w:val="22"/>
          <w:shd w:val="clear" w:color="auto" w:fill="FFFFFF"/>
          <w:lang w:val="da-DK"/>
        </w:rPr>
      </w:pPr>
      <w:r w:rsidRPr="00936F23">
        <w:rPr>
          <w:bCs/>
          <w:color w:val="333333"/>
          <w:szCs w:val="22"/>
          <w:shd w:val="clear" w:color="auto" w:fill="FFFFFF"/>
          <w:lang w:val="da-DK"/>
        </w:rPr>
        <w:t>EU/1/20/1497/001 (1</w:t>
      </w:r>
      <w:r w:rsidR="00AB2AF2" w:rsidRPr="00936F23">
        <w:rPr>
          <w:bCs/>
          <w:color w:val="333333"/>
          <w:szCs w:val="22"/>
          <w:shd w:val="clear" w:color="auto" w:fill="FFFFFF"/>
          <w:lang w:val="da-DK"/>
        </w:rPr>
        <w:t>.</w:t>
      </w:r>
      <w:r w:rsidRPr="00936F23">
        <w:rPr>
          <w:bCs/>
          <w:color w:val="333333"/>
          <w:szCs w:val="22"/>
          <w:shd w:val="clear" w:color="auto" w:fill="FFFFFF"/>
          <w:lang w:val="da-DK"/>
        </w:rPr>
        <w:t>200 mg/600 mg)</w:t>
      </w:r>
    </w:p>
    <w:p w14:paraId="05827C9A" w14:textId="6DBCB65E" w:rsidR="00526C75" w:rsidRPr="00936F23" w:rsidRDefault="00526C75">
      <w:pPr>
        <w:rPr>
          <w:noProof/>
          <w:color w:val="000000" w:themeColor="text1"/>
          <w:szCs w:val="22"/>
          <w:lang w:val="da-DK"/>
        </w:rPr>
      </w:pPr>
      <w:r w:rsidRPr="00936F23">
        <w:rPr>
          <w:noProof/>
          <w:color w:val="000000" w:themeColor="text1"/>
          <w:szCs w:val="22"/>
          <w:lang w:val="da-DK"/>
        </w:rPr>
        <w:t>EU/1/20/1497/002 (600 mg/600 mg)</w:t>
      </w:r>
    </w:p>
    <w:p w14:paraId="33F7EF39" w14:textId="3D113C67" w:rsidR="00CD070C" w:rsidRPr="00936F23" w:rsidRDefault="00CD070C">
      <w:pPr>
        <w:rPr>
          <w:szCs w:val="22"/>
          <w:lang w:val="da-DK"/>
        </w:rPr>
      </w:pPr>
    </w:p>
    <w:p w14:paraId="5947207F" w14:textId="77777777" w:rsidR="00357C2E" w:rsidRPr="00936F23" w:rsidRDefault="00357C2E">
      <w:pPr>
        <w:rPr>
          <w:szCs w:val="22"/>
          <w:lang w:val="da-DK"/>
        </w:rPr>
      </w:pPr>
    </w:p>
    <w:p w14:paraId="33F7EF3A" w14:textId="34C5FEBA" w:rsidR="00CD070C" w:rsidRPr="00936F23" w:rsidRDefault="00CD070C" w:rsidP="00F773E5">
      <w:pPr>
        <w:keepNext/>
        <w:keepLines/>
        <w:suppressAutoHyphens/>
        <w:ind w:left="567" w:hanging="567"/>
        <w:rPr>
          <w:b/>
          <w:szCs w:val="22"/>
          <w:lang w:val="da-DK"/>
        </w:rPr>
      </w:pPr>
      <w:r w:rsidRPr="00936F23">
        <w:rPr>
          <w:b/>
          <w:szCs w:val="22"/>
          <w:lang w:val="da-DK"/>
        </w:rPr>
        <w:lastRenderedPageBreak/>
        <w:t>9.</w:t>
      </w:r>
      <w:r w:rsidRPr="00936F23">
        <w:rPr>
          <w:b/>
          <w:szCs w:val="22"/>
          <w:lang w:val="da-DK"/>
        </w:rPr>
        <w:tab/>
        <w:t>DATO FOR FØRSTE MARKEDSFØRINGSTILLADELSE/FORNYELSE AF TILLADELSEN</w:t>
      </w:r>
    </w:p>
    <w:p w14:paraId="2AC9E915" w14:textId="77777777" w:rsidR="007E09F1" w:rsidRPr="00936F23" w:rsidRDefault="007E09F1" w:rsidP="00F773E5">
      <w:pPr>
        <w:keepNext/>
        <w:keepLines/>
        <w:suppressAutoHyphens/>
        <w:ind w:left="567" w:hanging="567"/>
        <w:rPr>
          <w:b/>
          <w:szCs w:val="22"/>
          <w:lang w:val="da-DK"/>
        </w:rPr>
      </w:pPr>
    </w:p>
    <w:p w14:paraId="5A715EAC" w14:textId="6972462D" w:rsidR="005A33B1" w:rsidRPr="00936F23" w:rsidRDefault="005A33B1" w:rsidP="00F773E5">
      <w:pPr>
        <w:keepNext/>
        <w:keepLines/>
        <w:suppressAutoHyphens/>
        <w:ind w:left="567" w:hanging="567"/>
        <w:rPr>
          <w:szCs w:val="22"/>
          <w:lang w:val="da-DK"/>
        </w:rPr>
      </w:pPr>
      <w:r w:rsidRPr="00936F23">
        <w:rPr>
          <w:b/>
          <w:szCs w:val="22"/>
          <w:lang w:val="da-DK"/>
        </w:rPr>
        <w:tab/>
      </w:r>
      <w:r w:rsidRPr="00936F23">
        <w:rPr>
          <w:szCs w:val="22"/>
          <w:lang w:val="da-DK"/>
        </w:rPr>
        <w:t>Dato for første markedsføringstilladelse: 21. december 2020</w:t>
      </w:r>
    </w:p>
    <w:p w14:paraId="33F7EF3B" w14:textId="49A1C4C6" w:rsidR="00CD070C" w:rsidRDefault="00290A68" w:rsidP="00290A68">
      <w:pPr>
        <w:keepNext/>
        <w:keepLines/>
        <w:ind w:firstLine="567"/>
        <w:rPr>
          <w:ins w:id="99" w:author="Author"/>
          <w:szCs w:val="22"/>
          <w:lang w:val="da-DK"/>
        </w:rPr>
      </w:pPr>
      <w:ins w:id="100" w:author="Author">
        <w:r w:rsidRPr="00936F23">
          <w:rPr>
            <w:szCs w:val="22"/>
            <w:lang w:val="da-DK"/>
          </w:rPr>
          <w:t>Dato for</w:t>
        </w:r>
        <w:r>
          <w:rPr>
            <w:szCs w:val="22"/>
            <w:lang w:val="da-DK"/>
          </w:rPr>
          <w:t xml:space="preserve"> seneste fornyelse: </w:t>
        </w:r>
      </w:ins>
    </w:p>
    <w:p w14:paraId="41ECED32" w14:textId="77777777" w:rsidR="00290A68" w:rsidRPr="00936F23" w:rsidRDefault="00290A68">
      <w:pPr>
        <w:keepNext/>
        <w:keepLines/>
        <w:ind w:firstLine="567"/>
        <w:rPr>
          <w:szCs w:val="22"/>
          <w:lang w:val="da-DK"/>
        </w:rPr>
        <w:pPrChange w:id="101" w:author="Author">
          <w:pPr>
            <w:keepNext/>
            <w:keepLines/>
          </w:pPr>
        </w:pPrChange>
      </w:pPr>
    </w:p>
    <w:p w14:paraId="33F7EF3F" w14:textId="77777777" w:rsidR="00CD070C" w:rsidRPr="00936F23" w:rsidRDefault="00CD070C" w:rsidP="00F773E5">
      <w:pPr>
        <w:keepNext/>
        <w:keepLines/>
        <w:rPr>
          <w:szCs w:val="22"/>
          <w:lang w:val="da-DK"/>
        </w:rPr>
      </w:pPr>
    </w:p>
    <w:p w14:paraId="33F7EF4D" w14:textId="78698A52" w:rsidR="00CD070C" w:rsidRPr="00936F23" w:rsidRDefault="00CD070C" w:rsidP="00F773E5">
      <w:pPr>
        <w:keepNext/>
        <w:keepLines/>
        <w:suppressAutoHyphens/>
        <w:ind w:left="567" w:hanging="567"/>
        <w:rPr>
          <w:szCs w:val="22"/>
          <w:lang w:val="da-DK"/>
        </w:rPr>
      </w:pPr>
      <w:r w:rsidRPr="00936F23">
        <w:rPr>
          <w:b/>
          <w:szCs w:val="22"/>
          <w:lang w:val="da-DK"/>
        </w:rPr>
        <w:t>10.</w:t>
      </w:r>
      <w:r w:rsidRPr="00936F23">
        <w:rPr>
          <w:b/>
          <w:szCs w:val="22"/>
          <w:lang w:val="da-DK"/>
        </w:rPr>
        <w:tab/>
        <w:t>DATO FOR ÆNDRING AF TEKSTEN</w:t>
      </w:r>
    </w:p>
    <w:p w14:paraId="33F7EF4E" w14:textId="77777777" w:rsidR="00CD070C" w:rsidRPr="00936F23" w:rsidRDefault="00CD070C">
      <w:pPr>
        <w:rPr>
          <w:szCs w:val="22"/>
          <w:lang w:val="da-DK"/>
        </w:rPr>
      </w:pPr>
    </w:p>
    <w:p w14:paraId="33F7EF4F" w14:textId="7B3B59B5" w:rsidR="00CD070C" w:rsidRPr="00936F23" w:rsidRDefault="00CD070C">
      <w:pPr>
        <w:rPr>
          <w:szCs w:val="22"/>
          <w:lang w:val="da-DK"/>
        </w:rPr>
      </w:pPr>
      <w:r w:rsidRPr="00936F23">
        <w:rPr>
          <w:szCs w:val="22"/>
          <w:lang w:val="da-DK"/>
        </w:rPr>
        <w:t xml:space="preserve">Yderligere </w:t>
      </w:r>
      <w:r w:rsidRPr="00936F23">
        <w:rPr>
          <w:noProof/>
          <w:szCs w:val="22"/>
          <w:lang w:val="da-DK"/>
        </w:rPr>
        <w:t>oplysninger</w:t>
      </w:r>
      <w:r w:rsidRPr="00936F23">
        <w:rPr>
          <w:szCs w:val="22"/>
          <w:lang w:val="da-DK"/>
        </w:rPr>
        <w:t xml:space="preserve"> om </w:t>
      </w:r>
      <w:r w:rsidRPr="00936F23">
        <w:rPr>
          <w:noProof/>
          <w:szCs w:val="22"/>
          <w:lang w:val="da-DK"/>
        </w:rPr>
        <w:t>dette lægemiddel</w:t>
      </w:r>
      <w:r w:rsidRPr="00936F23">
        <w:rPr>
          <w:szCs w:val="22"/>
          <w:lang w:val="da-DK"/>
        </w:rPr>
        <w:t xml:space="preserve"> findes på Det Europæiske Lægemiddelagenturs</w:t>
      </w:r>
      <w:r w:rsidR="00944DF4" w:rsidRPr="00936F23">
        <w:rPr>
          <w:szCs w:val="22"/>
          <w:lang w:val="da-DK"/>
        </w:rPr>
        <w:t xml:space="preserve"> hjemmeside</w:t>
      </w:r>
      <w:r w:rsidRPr="00936F23">
        <w:rPr>
          <w:lang w:val="da-DK"/>
        </w:rPr>
        <w:t xml:space="preserve"> </w:t>
      </w:r>
      <w:r w:rsidR="00A6782F">
        <w:fldChar w:fldCharType="begin"/>
      </w:r>
      <w:r w:rsidR="00A6782F" w:rsidRPr="004B5C4F">
        <w:rPr>
          <w:lang w:val="da-DK"/>
          <w:rPrChange w:id="102" w:author="Author">
            <w:rPr/>
          </w:rPrChange>
        </w:rPr>
        <w:instrText>HYPERLINK "https://www.ema.europa.eu"</w:instrText>
      </w:r>
      <w:r w:rsidR="00A6782F">
        <w:fldChar w:fldCharType="separate"/>
      </w:r>
      <w:r w:rsidR="00A6782F" w:rsidRPr="00A6782F">
        <w:rPr>
          <w:rStyle w:val="Hyperlink"/>
          <w:szCs w:val="22"/>
          <w:lang w:val="da-DK"/>
        </w:rPr>
        <w:t>http</w:t>
      </w:r>
      <w:r w:rsidR="00A6782F" w:rsidRPr="00442259">
        <w:rPr>
          <w:rStyle w:val="Hyperlink"/>
          <w:szCs w:val="22"/>
          <w:lang w:val="da-DK"/>
        </w:rPr>
        <w:t>s://www.ema.europa.eu</w:t>
      </w:r>
      <w:r w:rsidR="00A6782F">
        <w:fldChar w:fldCharType="end"/>
      </w:r>
    </w:p>
    <w:p w14:paraId="5CFC2465" w14:textId="77777777" w:rsidR="007F1F61" w:rsidRPr="00936F23" w:rsidRDefault="007F1F61" w:rsidP="007F1F61">
      <w:pPr>
        <w:ind w:right="14"/>
        <w:rPr>
          <w:szCs w:val="22"/>
          <w:lang w:val="da-DK"/>
        </w:rPr>
      </w:pPr>
    </w:p>
    <w:p w14:paraId="500D20CA" w14:textId="77777777" w:rsidR="007F1F61" w:rsidRPr="00936F23" w:rsidRDefault="007F1F61" w:rsidP="007F1F61">
      <w:pPr>
        <w:ind w:right="14"/>
        <w:rPr>
          <w:szCs w:val="22"/>
          <w:lang w:val="da-DK"/>
        </w:rPr>
      </w:pPr>
    </w:p>
    <w:p w14:paraId="3CA0E638" w14:textId="5573D4DC" w:rsidR="00197B3A" w:rsidRPr="00936F23" w:rsidRDefault="00197B3A">
      <w:pPr>
        <w:rPr>
          <w:szCs w:val="22"/>
          <w:lang w:val="da-DK"/>
        </w:rPr>
      </w:pPr>
      <w:r w:rsidRPr="00936F23">
        <w:rPr>
          <w:szCs w:val="22"/>
          <w:lang w:val="da-DK"/>
        </w:rPr>
        <w:br w:type="page"/>
      </w:r>
    </w:p>
    <w:p w14:paraId="57B9F109" w14:textId="41686FFF" w:rsidR="00197B3A" w:rsidRPr="00936F23" w:rsidRDefault="00197B3A" w:rsidP="007F1F61">
      <w:pPr>
        <w:ind w:right="14"/>
        <w:rPr>
          <w:szCs w:val="22"/>
          <w:lang w:val="da-DK"/>
        </w:rPr>
      </w:pPr>
    </w:p>
    <w:p w14:paraId="5E9D68F2" w14:textId="49698925" w:rsidR="00197B3A" w:rsidRPr="00936F23" w:rsidRDefault="00197B3A" w:rsidP="007F1F61">
      <w:pPr>
        <w:ind w:right="14"/>
        <w:rPr>
          <w:szCs w:val="22"/>
          <w:lang w:val="da-DK"/>
        </w:rPr>
      </w:pPr>
    </w:p>
    <w:p w14:paraId="70BF2EA0" w14:textId="503D0D13" w:rsidR="00197B3A" w:rsidRPr="00936F23" w:rsidRDefault="00197B3A" w:rsidP="007F1F61">
      <w:pPr>
        <w:ind w:right="14"/>
        <w:rPr>
          <w:szCs w:val="22"/>
          <w:lang w:val="da-DK"/>
        </w:rPr>
      </w:pPr>
    </w:p>
    <w:p w14:paraId="512B8418" w14:textId="00A90DE0" w:rsidR="00197B3A" w:rsidRPr="00936F23" w:rsidRDefault="00197B3A" w:rsidP="007F1F61">
      <w:pPr>
        <w:ind w:right="14"/>
        <w:rPr>
          <w:szCs w:val="22"/>
          <w:lang w:val="da-DK"/>
        </w:rPr>
      </w:pPr>
    </w:p>
    <w:p w14:paraId="7085FD19" w14:textId="642BC4B9" w:rsidR="00197B3A" w:rsidRPr="00936F23" w:rsidRDefault="00197B3A" w:rsidP="007F1F61">
      <w:pPr>
        <w:ind w:right="14"/>
        <w:rPr>
          <w:szCs w:val="22"/>
          <w:lang w:val="da-DK"/>
        </w:rPr>
      </w:pPr>
    </w:p>
    <w:p w14:paraId="7E26D833" w14:textId="09F727B1" w:rsidR="00197B3A" w:rsidRPr="00936F23" w:rsidRDefault="00197B3A" w:rsidP="007F1F61">
      <w:pPr>
        <w:ind w:right="14"/>
        <w:rPr>
          <w:szCs w:val="22"/>
          <w:lang w:val="da-DK"/>
        </w:rPr>
      </w:pPr>
    </w:p>
    <w:p w14:paraId="69BA62D3" w14:textId="2E3C4ABB" w:rsidR="00197B3A" w:rsidRPr="00936F23" w:rsidRDefault="00197B3A" w:rsidP="007F1F61">
      <w:pPr>
        <w:ind w:right="14"/>
        <w:rPr>
          <w:szCs w:val="22"/>
          <w:lang w:val="da-DK"/>
        </w:rPr>
      </w:pPr>
    </w:p>
    <w:p w14:paraId="5A0BB6D5" w14:textId="0C589C5C" w:rsidR="00197B3A" w:rsidRPr="00936F23" w:rsidRDefault="00197B3A" w:rsidP="007F1F61">
      <w:pPr>
        <w:ind w:right="14"/>
        <w:rPr>
          <w:szCs w:val="22"/>
          <w:lang w:val="da-DK"/>
        </w:rPr>
      </w:pPr>
    </w:p>
    <w:p w14:paraId="3E73284C" w14:textId="73841AE3" w:rsidR="009A582E" w:rsidRPr="00936F23" w:rsidRDefault="009A582E" w:rsidP="007F1F61">
      <w:pPr>
        <w:ind w:right="14"/>
        <w:rPr>
          <w:szCs w:val="22"/>
          <w:lang w:val="da-DK"/>
        </w:rPr>
      </w:pPr>
    </w:p>
    <w:p w14:paraId="2E085EB1" w14:textId="1D3D4732" w:rsidR="009A582E" w:rsidRPr="00936F23" w:rsidRDefault="009A582E" w:rsidP="007F1F61">
      <w:pPr>
        <w:ind w:right="14"/>
        <w:rPr>
          <w:szCs w:val="22"/>
          <w:lang w:val="da-DK"/>
        </w:rPr>
      </w:pPr>
    </w:p>
    <w:p w14:paraId="52E11B96" w14:textId="42A57C40" w:rsidR="009A582E" w:rsidRPr="00936F23" w:rsidRDefault="009A582E" w:rsidP="007F1F61">
      <w:pPr>
        <w:ind w:right="14"/>
        <w:rPr>
          <w:szCs w:val="22"/>
          <w:lang w:val="da-DK"/>
        </w:rPr>
      </w:pPr>
    </w:p>
    <w:p w14:paraId="619C81CF" w14:textId="4B4ED18B" w:rsidR="009A582E" w:rsidRPr="00936F23" w:rsidRDefault="009A582E" w:rsidP="007F1F61">
      <w:pPr>
        <w:ind w:right="14"/>
        <w:rPr>
          <w:szCs w:val="22"/>
          <w:lang w:val="da-DK"/>
        </w:rPr>
      </w:pPr>
    </w:p>
    <w:p w14:paraId="29C98CBA" w14:textId="50E2C3D9" w:rsidR="009A582E" w:rsidRPr="00936F23" w:rsidRDefault="009A582E" w:rsidP="007F1F61">
      <w:pPr>
        <w:ind w:right="14"/>
        <w:rPr>
          <w:szCs w:val="22"/>
          <w:lang w:val="da-DK"/>
        </w:rPr>
      </w:pPr>
    </w:p>
    <w:p w14:paraId="26802E7B" w14:textId="4F23CFE6" w:rsidR="009A582E" w:rsidRPr="00936F23" w:rsidRDefault="009A582E" w:rsidP="007F1F61">
      <w:pPr>
        <w:ind w:right="14"/>
        <w:rPr>
          <w:szCs w:val="22"/>
          <w:lang w:val="da-DK"/>
        </w:rPr>
      </w:pPr>
    </w:p>
    <w:p w14:paraId="2BEB7902" w14:textId="704E8860" w:rsidR="009A582E" w:rsidRPr="00936F23" w:rsidRDefault="009A582E" w:rsidP="007F1F61">
      <w:pPr>
        <w:ind w:right="14"/>
        <w:rPr>
          <w:szCs w:val="22"/>
          <w:lang w:val="da-DK"/>
        </w:rPr>
      </w:pPr>
    </w:p>
    <w:p w14:paraId="0FD2CEAE" w14:textId="77777777" w:rsidR="009A582E" w:rsidRPr="00936F23" w:rsidRDefault="009A582E" w:rsidP="007F1F61">
      <w:pPr>
        <w:ind w:right="14"/>
        <w:rPr>
          <w:szCs w:val="22"/>
          <w:lang w:val="da-DK"/>
        </w:rPr>
      </w:pPr>
    </w:p>
    <w:p w14:paraId="1300905A" w14:textId="77777777" w:rsidR="00197B3A" w:rsidRPr="00936F23" w:rsidRDefault="00197B3A" w:rsidP="007F1F61">
      <w:pPr>
        <w:ind w:right="14"/>
        <w:rPr>
          <w:szCs w:val="22"/>
          <w:lang w:val="da-DK"/>
        </w:rPr>
      </w:pPr>
    </w:p>
    <w:p w14:paraId="7F9911FA" w14:textId="14933C8F" w:rsidR="007F1F61" w:rsidRPr="00936F23" w:rsidRDefault="007F1F61" w:rsidP="007F1F61">
      <w:pPr>
        <w:ind w:right="14"/>
        <w:rPr>
          <w:szCs w:val="22"/>
          <w:lang w:val="da-DK"/>
        </w:rPr>
      </w:pPr>
    </w:p>
    <w:p w14:paraId="6F8704F4" w14:textId="43CE9145" w:rsidR="007F1F61" w:rsidRPr="00936F23" w:rsidRDefault="007F1F61" w:rsidP="007F1F61">
      <w:pPr>
        <w:ind w:right="14"/>
        <w:rPr>
          <w:szCs w:val="22"/>
          <w:lang w:val="da-DK"/>
        </w:rPr>
      </w:pPr>
    </w:p>
    <w:p w14:paraId="66A7EE17" w14:textId="09CCA162" w:rsidR="007F1F61" w:rsidRPr="00936F23" w:rsidRDefault="007F1F61" w:rsidP="007F1F61">
      <w:pPr>
        <w:ind w:right="14"/>
        <w:rPr>
          <w:szCs w:val="22"/>
          <w:lang w:val="da-DK"/>
        </w:rPr>
      </w:pPr>
    </w:p>
    <w:p w14:paraId="0A57F536" w14:textId="36FE9C81" w:rsidR="007F1F61" w:rsidRPr="00936F23" w:rsidRDefault="007F1F61" w:rsidP="007F1F61">
      <w:pPr>
        <w:ind w:right="14"/>
        <w:rPr>
          <w:szCs w:val="22"/>
          <w:lang w:val="da-DK"/>
        </w:rPr>
      </w:pPr>
    </w:p>
    <w:p w14:paraId="60C6C3D9" w14:textId="77777777" w:rsidR="007F1F61" w:rsidRPr="00936F23" w:rsidRDefault="007F1F61" w:rsidP="007F1F61">
      <w:pPr>
        <w:ind w:right="14"/>
        <w:rPr>
          <w:szCs w:val="22"/>
          <w:lang w:val="da-DK"/>
        </w:rPr>
      </w:pPr>
    </w:p>
    <w:p w14:paraId="6720CA41" w14:textId="77777777" w:rsidR="007F1F61" w:rsidRPr="00936F23" w:rsidRDefault="007F1F61" w:rsidP="007F1F61">
      <w:pPr>
        <w:ind w:right="14"/>
        <w:rPr>
          <w:szCs w:val="22"/>
          <w:lang w:val="da-DK"/>
        </w:rPr>
      </w:pPr>
    </w:p>
    <w:p w14:paraId="6FFC14CC" w14:textId="77777777" w:rsidR="007F1F61" w:rsidRPr="00936F23" w:rsidRDefault="007F1F61" w:rsidP="007F1F61">
      <w:pPr>
        <w:tabs>
          <w:tab w:val="left" w:pos="-720"/>
        </w:tabs>
        <w:suppressAutoHyphens/>
        <w:jc w:val="center"/>
        <w:rPr>
          <w:szCs w:val="22"/>
          <w:lang w:val="da-DK"/>
        </w:rPr>
      </w:pPr>
      <w:r w:rsidRPr="00936F23">
        <w:rPr>
          <w:b/>
          <w:szCs w:val="22"/>
          <w:lang w:val="da-DK"/>
        </w:rPr>
        <w:t>BILAG II</w:t>
      </w:r>
    </w:p>
    <w:p w14:paraId="34B6D99C" w14:textId="77777777" w:rsidR="007F1F61" w:rsidRPr="00936F23" w:rsidRDefault="007F1F61" w:rsidP="007F1F61">
      <w:pPr>
        <w:rPr>
          <w:szCs w:val="22"/>
          <w:lang w:val="da-DK"/>
        </w:rPr>
      </w:pPr>
    </w:p>
    <w:p w14:paraId="65C7071E" w14:textId="77777777" w:rsidR="007F1F61" w:rsidRPr="00936F23" w:rsidRDefault="007F1F61" w:rsidP="007F1F61">
      <w:pPr>
        <w:tabs>
          <w:tab w:val="left" w:pos="-720"/>
          <w:tab w:val="left" w:pos="1701"/>
        </w:tabs>
        <w:suppressAutoHyphens/>
        <w:ind w:left="1701" w:right="1410" w:hanging="567"/>
        <w:rPr>
          <w:b/>
          <w:szCs w:val="22"/>
          <w:lang w:val="da-DK"/>
        </w:rPr>
      </w:pPr>
      <w:r w:rsidRPr="00936F23">
        <w:rPr>
          <w:b/>
          <w:szCs w:val="22"/>
          <w:lang w:val="da-DK"/>
        </w:rPr>
        <w:t>A.</w:t>
      </w:r>
      <w:r w:rsidRPr="00936F23">
        <w:rPr>
          <w:b/>
          <w:szCs w:val="22"/>
          <w:lang w:val="da-DK"/>
        </w:rPr>
        <w:tab/>
        <w:t>FREMSTILLER(E) AF DET (DE) BIOLOGISK AKTIVE STOF(FER) OG FREMSTILLER(E) ANSVARLIG(E) FOR BATCHFRIGIVELSE</w:t>
      </w:r>
    </w:p>
    <w:p w14:paraId="1F68F4C0" w14:textId="77777777" w:rsidR="007F1F61" w:rsidRPr="00936F23" w:rsidRDefault="007F1F61" w:rsidP="007F1F61">
      <w:pPr>
        <w:tabs>
          <w:tab w:val="left" w:pos="-720"/>
        </w:tabs>
        <w:suppressAutoHyphens/>
        <w:ind w:right="1410"/>
        <w:rPr>
          <w:b/>
          <w:szCs w:val="22"/>
          <w:lang w:val="da-DK"/>
        </w:rPr>
      </w:pPr>
    </w:p>
    <w:p w14:paraId="18821DFA" w14:textId="77777777" w:rsidR="007F1F61" w:rsidRPr="00936F23" w:rsidRDefault="007F1F61" w:rsidP="007F1F61">
      <w:pPr>
        <w:tabs>
          <w:tab w:val="left" w:pos="-720"/>
          <w:tab w:val="left" w:pos="1701"/>
        </w:tabs>
        <w:suppressAutoHyphens/>
        <w:ind w:left="1701" w:right="1418" w:hanging="567"/>
        <w:rPr>
          <w:b/>
          <w:szCs w:val="22"/>
          <w:lang w:val="da-DK"/>
        </w:rPr>
      </w:pPr>
      <w:r w:rsidRPr="00936F23">
        <w:rPr>
          <w:b/>
          <w:szCs w:val="22"/>
          <w:lang w:val="da-DK"/>
        </w:rPr>
        <w:t>B.</w:t>
      </w:r>
      <w:r w:rsidRPr="00936F23">
        <w:rPr>
          <w:b/>
          <w:szCs w:val="22"/>
          <w:lang w:val="da-DK"/>
        </w:rPr>
        <w:tab/>
        <w:t>BETINGELSER ELLER BEGRÆNSNINGER VEDRØRENDE UDLEVERING OG ANVENDELSE</w:t>
      </w:r>
    </w:p>
    <w:p w14:paraId="52C4CA73" w14:textId="77777777" w:rsidR="007F1F61" w:rsidRPr="00936F23" w:rsidRDefault="007F1F61" w:rsidP="007F1F61">
      <w:pPr>
        <w:tabs>
          <w:tab w:val="left" w:pos="-720"/>
        </w:tabs>
        <w:suppressAutoHyphens/>
        <w:ind w:right="1410"/>
        <w:rPr>
          <w:b/>
          <w:szCs w:val="22"/>
          <w:lang w:val="da-DK"/>
        </w:rPr>
      </w:pPr>
    </w:p>
    <w:p w14:paraId="62977451" w14:textId="77777777" w:rsidR="007F1F61" w:rsidRPr="00936F23" w:rsidRDefault="007F1F61" w:rsidP="007F1F61">
      <w:pPr>
        <w:tabs>
          <w:tab w:val="left" w:pos="-720"/>
          <w:tab w:val="left" w:pos="1701"/>
        </w:tabs>
        <w:suppressAutoHyphens/>
        <w:ind w:left="1701" w:right="1418" w:hanging="567"/>
        <w:rPr>
          <w:b/>
          <w:szCs w:val="22"/>
          <w:lang w:val="da-DK"/>
        </w:rPr>
      </w:pPr>
      <w:r w:rsidRPr="00936F23">
        <w:rPr>
          <w:b/>
          <w:szCs w:val="22"/>
          <w:lang w:val="da-DK"/>
        </w:rPr>
        <w:t>C.</w:t>
      </w:r>
      <w:r w:rsidRPr="00936F23">
        <w:rPr>
          <w:b/>
          <w:szCs w:val="22"/>
          <w:lang w:val="da-DK"/>
        </w:rPr>
        <w:tab/>
        <w:t>OGRE FORHOLD OG BETINGELSER FOR MARKEDSFØRINGSTILLADELSEN</w:t>
      </w:r>
    </w:p>
    <w:p w14:paraId="67563FC2" w14:textId="77777777" w:rsidR="007F1F61" w:rsidRPr="00936F23" w:rsidRDefault="007F1F61" w:rsidP="007F1F61">
      <w:pPr>
        <w:tabs>
          <w:tab w:val="left" w:pos="-720"/>
          <w:tab w:val="left" w:pos="1701"/>
        </w:tabs>
        <w:suppressAutoHyphens/>
        <w:ind w:left="1701" w:right="1418" w:hanging="567"/>
        <w:rPr>
          <w:b/>
          <w:szCs w:val="22"/>
          <w:lang w:val="da-DK"/>
        </w:rPr>
      </w:pPr>
    </w:p>
    <w:p w14:paraId="72D8EABD" w14:textId="77777777" w:rsidR="007F1F61" w:rsidRPr="00936F23" w:rsidRDefault="007F1F61" w:rsidP="007F1F61">
      <w:pPr>
        <w:tabs>
          <w:tab w:val="left" w:pos="-720"/>
          <w:tab w:val="left" w:pos="1701"/>
        </w:tabs>
        <w:suppressAutoHyphens/>
        <w:ind w:left="1701" w:right="1418" w:hanging="567"/>
        <w:rPr>
          <w:b/>
          <w:szCs w:val="22"/>
          <w:lang w:val="da-DK"/>
        </w:rPr>
      </w:pPr>
      <w:r w:rsidRPr="00936F23">
        <w:rPr>
          <w:b/>
          <w:szCs w:val="22"/>
          <w:lang w:val="da-DK"/>
        </w:rPr>
        <w:t>D.</w:t>
      </w:r>
      <w:r w:rsidRPr="00936F23">
        <w:rPr>
          <w:b/>
          <w:szCs w:val="22"/>
          <w:lang w:val="da-DK"/>
        </w:rPr>
        <w:tab/>
        <w:t>BETINGELSER ELLER BEGRÆNSNINGER MED HENSYN TIL SIKKER OG EFFEKTIV ANVENDELSE AF LÆGEMIDLET</w:t>
      </w:r>
    </w:p>
    <w:p w14:paraId="06B238C5" w14:textId="77777777" w:rsidR="007F1F61" w:rsidRPr="00936F23" w:rsidRDefault="007F1F61" w:rsidP="007F1F61">
      <w:pPr>
        <w:tabs>
          <w:tab w:val="left" w:pos="-720"/>
          <w:tab w:val="left" w:pos="1701"/>
        </w:tabs>
        <w:suppressAutoHyphens/>
        <w:ind w:left="1701" w:right="1418" w:hanging="567"/>
        <w:rPr>
          <w:b/>
          <w:szCs w:val="22"/>
          <w:lang w:val="da-DK"/>
        </w:rPr>
      </w:pPr>
    </w:p>
    <w:p w14:paraId="7E388473" w14:textId="77777777" w:rsidR="007F1F61" w:rsidRPr="00936F23" w:rsidRDefault="007F1F61" w:rsidP="007F1F61">
      <w:pPr>
        <w:tabs>
          <w:tab w:val="left" w:pos="-720"/>
          <w:tab w:val="left" w:pos="1701"/>
        </w:tabs>
        <w:suppressAutoHyphens/>
        <w:ind w:left="1701" w:right="1418" w:hanging="567"/>
        <w:rPr>
          <w:szCs w:val="22"/>
          <w:lang w:val="da-DK"/>
        </w:rPr>
      </w:pPr>
    </w:p>
    <w:p w14:paraId="792FC26F" w14:textId="77777777" w:rsidR="001A5744" w:rsidRPr="002B1C12" w:rsidRDefault="007F1F61" w:rsidP="004D7621">
      <w:pPr>
        <w:tabs>
          <w:tab w:val="left" w:pos="-720"/>
          <w:tab w:val="left" w:pos="1701"/>
        </w:tabs>
        <w:suppressAutoHyphens/>
        <w:ind w:left="1701" w:right="1418" w:hanging="567"/>
        <w:rPr>
          <w:szCs w:val="22"/>
          <w:lang w:val="da-DK"/>
        </w:rPr>
      </w:pPr>
      <w:r w:rsidRPr="004D7621">
        <w:rPr>
          <w:b/>
          <w:szCs w:val="22"/>
          <w:lang w:val="da-DK"/>
        </w:rPr>
        <w:br w:type="page"/>
      </w:r>
    </w:p>
    <w:p w14:paraId="593E3A65" w14:textId="7C2D840C" w:rsidR="007F1F61" w:rsidRPr="00936F23" w:rsidRDefault="007F1F61" w:rsidP="00115416">
      <w:pPr>
        <w:pStyle w:val="AnnexHeading"/>
        <w:rPr>
          <w:lang w:val="da-DK"/>
        </w:rPr>
      </w:pPr>
      <w:r w:rsidRPr="00936F23">
        <w:rPr>
          <w:lang w:val="da-DK"/>
        </w:rPr>
        <w:lastRenderedPageBreak/>
        <w:t>A.</w:t>
      </w:r>
      <w:r w:rsidRPr="00936F23">
        <w:rPr>
          <w:lang w:val="da-DK"/>
        </w:rPr>
        <w:tab/>
        <w:t>FREMSTILLER(E) AF DET (DE) BIOLOGISK AKTIVE STOF(FER) OG FREMSTILLER(E) ANSVARLIG(E) FOR BATCHFRIGIVELSE</w:t>
      </w:r>
    </w:p>
    <w:p w14:paraId="43531007" w14:textId="77777777" w:rsidR="007F1F61" w:rsidRPr="00936F23" w:rsidRDefault="007F1F61" w:rsidP="007F1F61">
      <w:pPr>
        <w:rPr>
          <w:szCs w:val="22"/>
          <w:lang w:val="da-DK"/>
        </w:rPr>
      </w:pPr>
    </w:p>
    <w:p w14:paraId="649AC67D" w14:textId="77777777" w:rsidR="007F1F61" w:rsidRPr="00936F23" w:rsidRDefault="007F1F61" w:rsidP="007F1F61">
      <w:pPr>
        <w:tabs>
          <w:tab w:val="left" w:pos="-720"/>
        </w:tabs>
        <w:suppressAutoHyphens/>
        <w:rPr>
          <w:szCs w:val="22"/>
          <w:u w:val="single"/>
          <w:lang w:val="da-DK"/>
        </w:rPr>
      </w:pPr>
      <w:r w:rsidRPr="00936F23">
        <w:rPr>
          <w:szCs w:val="22"/>
          <w:u w:val="single"/>
          <w:lang w:val="da-DK"/>
        </w:rPr>
        <w:t>Navn og adresse på fremstilleren (fremstillerne) af det (de) biologisk aktive stof(fer)</w:t>
      </w:r>
    </w:p>
    <w:p w14:paraId="20BDA378" w14:textId="77777777" w:rsidR="007F1F61" w:rsidRPr="00936F23" w:rsidRDefault="007F1F61" w:rsidP="007F1F61">
      <w:pPr>
        <w:tabs>
          <w:tab w:val="left" w:pos="-720"/>
        </w:tabs>
        <w:suppressAutoHyphens/>
        <w:ind w:right="-334"/>
        <w:rPr>
          <w:szCs w:val="22"/>
          <w:lang w:val="da-DK"/>
        </w:rPr>
      </w:pPr>
    </w:p>
    <w:p w14:paraId="26350850" w14:textId="2F7C0859" w:rsidR="007F1F61" w:rsidRPr="004D7621" w:rsidRDefault="007F1F61" w:rsidP="007F1F61">
      <w:pPr>
        <w:rPr>
          <w:i/>
          <w:noProof/>
          <w:color w:val="000000" w:themeColor="text1"/>
          <w:szCs w:val="22"/>
          <w:u w:val="single"/>
        </w:rPr>
      </w:pPr>
      <w:r w:rsidRPr="004D7621">
        <w:rPr>
          <w:i/>
          <w:noProof/>
          <w:color w:val="000000" w:themeColor="text1"/>
          <w:szCs w:val="22"/>
          <w:u w:val="single"/>
        </w:rPr>
        <w:t>Pertuzumab</w:t>
      </w:r>
    </w:p>
    <w:p w14:paraId="5B8CB71C" w14:textId="77777777" w:rsidR="007F1F61" w:rsidRPr="004D7621" w:rsidRDefault="007F1F61" w:rsidP="007F1F61">
      <w:pPr>
        <w:rPr>
          <w:noProof/>
          <w:color w:val="000000" w:themeColor="text1"/>
          <w:szCs w:val="22"/>
        </w:rPr>
      </w:pPr>
    </w:p>
    <w:p w14:paraId="4059830A" w14:textId="77777777" w:rsidR="007F1F61" w:rsidRPr="004D7621" w:rsidRDefault="007F1F61" w:rsidP="007F1F61">
      <w:pPr>
        <w:rPr>
          <w:noProof/>
          <w:color w:val="000000" w:themeColor="text1"/>
          <w:szCs w:val="22"/>
        </w:rPr>
      </w:pPr>
      <w:r w:rsidRPr="004D7621">
        <w:rPr>
          <w:noProof/>
          <w:color w:val="000000" w:themeColor="text1"/>
          <w:szCs w:val="22"/>
        </w:rPr>
        <w:t>Genentech, Inc.</w:t>
      </w:r>
    </w:p>
    <w:p w14:paraId="4504F69E" w14:textId="6866C7C9" w:rsidR="007F1F61" w:rsidRPr="004D7621" w:rsidRDefault="007F1F61" w:rsidP="007F1F61">
      <w:pPr>
        <w:rPr>
          <w:noProof/>
          <w:color w:val="000000" w:themeColor="text1"/>
          <w:szCs w:val="22"/>
        </w:rPr>
      </w:pPr>
      <w:r w:rsidRPr="004D7621">
        <w:rPr>
          <w:noProof/>
          <w:color w:val="000000" w:themeColor="text1"/>
          <w:szCs w:val="22"/>
        </w:rPr>
        <w:t xml:space="preserve">1 </w:t>
      </w:r>
      <w:r w:rsidR="00860041" w:rsidRPr="004D7621">
        <w:rPr>
          <w:noProof/>
          <w:color w:val="000000" w:themeColor="text1"/>
          <w:szCs w:val="22"/>
        </w:rPr>
        <w:t xml:space="preserve">Antibody </w:t>
      </w:r>
      <w:r w:rsidRPr="004D7621">
        <w:rPr>
          <w:noProof/>
          <w:color w:val="000000" w:themeColor="text1"/>
          <w:szCs w:val="22"/>
        </w:rPr>
        <w:t xml:space="preserve">Way </w:t>
      </w:r>
    </w:p>
    <w:p w14:paraId="6A75D906" w14:textId="33195CD4" w:rsidR="007F1F61" w:rsidRPr="004D7621" w:rsidRDefault="00860041" w:rsidP="007F1F61">
      <w:pPr>
        <w:rPr>
          <w:noProof/>
          <w:color w:val="000000" w:themeColor="text1"/>
          <w:szCs w:val="22"/>
        </w:rPr>
      </w:pPr>
      <w:r w:rsidRPr="004D7621">
        <w:rPr>
          <w:noProof/>
          <w:color w:val="000000" w:themeColor="text1"/>
          <w:szCs w:val="22"/>
        </w:rPr>
        <w:t>Oceanside</w:t>
      </w:r>
      <w:r w:rsidR="007F1F61" w:rsidRPr="004D7621">
        <w:rPr>
          <w:noProof/>
          <w:color w:val="000000" w:themeColor="text1"/>
          <w:szCs w:val="22"/>
        </w:rPr>
        <w:t xml:space="preserve">, CA </w:t>
      </w:r>
      <w:r w:rsidRPr="004D7621">
        <w:rPr>
          <w:color w:val="000000" w:themeColor="text1"/>
          <w:szCs w:val="22"/>
        </w:rPr>
        <w:t>92056-5701</w:t>
      </w:r>
    </w:p>
    <w:p w14:paraId="46139BE9" w14:textId="77777777" w:rsidR="007F1F61" w:rsidRPr="004D7621" w:rsidRDefault="007F1F61" w:rsidP="007F1F61">
      <w:pPr>
        <w:rPr>
          <w:noProof/>
          <w:color w:val="000000" w:themeColor="text1"/>
          <w:szCs w:val="22"/>
        </w:rPr>
      </w:pPr>
      <w:r w:rsidRPr="004D7621">
        <w:rPr>
          <w:noProof/>
          <w:color w:val="000000" w:themeColor="text1"/>
          <w:szCs w:val="22"/>
        </w:rPr>
        <w:t>USA</w:t>
      </w:r>
    </w:p>
    <w:p w14:paraId="79512696" w14:textId="77777777" w:rsidR="007F1F61" w:rsidRPr="004D7621" w:rsidRDefault="007F1F61" w:rsidP="007F1F61">
      <w:pPr>
        <w:rPr>
          <w:noProof/>
          <w:color w:val="000000" w:themeColor="text1"/>
          <w:szCs w:val="22"/>
        </w:rPr>
      </w:pPr>
    </w:p>
    <w:p w14:paraId="39424CBE" w14:textId="4458FF72" w:rsidR="007F1F61" w:rsidRPr="004D7621" w:rsidRDefault="007F1F61" w:rsidP="007F1F61">
      <w:pPr>
        <w:rPr>
          <w:i/>
          <w:noProof/>
          <w:color w:val="000000" w:themeColor="text1"/>
          <w:szCs w:val="22"/>
          <w:u w:val="single"/>
        </w:rPr>
      </w:pPr>
      <w:r w:rsidRPr="004D7621">
        <w:rPr>
          <w:i/>
          <w:noProof/>
          <w:color w:val="000000" w:themeColor="text1"/>
          <w:szCs w:val="22"/>
          <w:u w:val="single"/>
        </w:rPr>
        <w:t xml:space="preserve">Trastuzumab </w:t>
      </w:r>
    </w:p>
    <w:p w14:paraId="3F86DF6D" w14:textId="77777777" w:rsidR="007F1F61" w:rsidRPr="004D7621" w:rsidRDefault="007F1F61" w:rsidP="007F1F61">
      <w:pPr>
        <w:rPr>
          <w:noProof/>
          <w:color w:val="000000" w:themeColor="text1"/>
          <w:szCs w:val="22"/>
        </w:rPr>
      </w:pPr>
    </w:p>
    <w:p w14:paraId="34364099" w14:textId="2E3DC68E" w:rsidR="007F1F61" w:rsidRPr="004D7621" w:rsidRDefault="007F1F61" w:rsidP="007F1F61">
      <w:pPr>
        <w:rPr>
          <w:noProof/>
          <w:color w:val="000000" w:themeColor="text1"/>
          <w:szCs w:val="22"/>
        </w:rPr>
      </w:pPr>
      <w:r w:rsidRPr="004D7621">
        <w:rPr>
          <w:noProof/>
          <w:color w:val="000000" w:themeColor="text1"/>
          <w:szCs w:val="22"/>
        </w:rPr>
        <w:t xml:space="preserve">Roche Diagnostics GmbH </w:t>
      </w:r>
    </w:p>
    <w:p w14:paraId="20590BEB" w14:textId="254C8C56" w:rsidR="007F1F61" w:rsidRPr="004D7621" w:rsidRDefault="007F1F61" w:rsidP="007F1F61">
      <w:pPr>
        <w:rPr>
          <w:noProof/>
          <w:color w:val="000000" w:themeColor="text1"/>
          <w:szCs w:val="22"/>
        </w:rPr>
      </w:pPr>
      <w:r w:rsidRPr="004D7621">
        <w:rPr>
          <w:noProof/>
          <w:color w:val="000000" w:themeColor="text1"/>
          <w:szCs w:val="22"/>
        </w:rPr>
        <w:t xml:space="preserve">Nonnenwald 2 </w:t>
      </w:r>
    </w:p>
    <w:p w14:paraId="132B0426" w14:textId="77777777" w:rsidR="007F1F61" w:rsidRPr="004D7621" w:rsidRDefault="007F1F61" w:rsidP="007F1F61">
      <w:pPr>
        <w:rPr>
          <w:noProof/>
          <w:color w:val="000000" w:themeColor="text1"/>
          <w:szCs w:val="22"/>
        </w:rPr>
      </w:pPr>
      <w:r w:rsidRPr="004D7621">
        <w:rPr>
          <w:noProof/>
          <w:color w:val="000000" w:themeColor="text1"/>
          <w:szCs w:val="22"/>
        </w:rPr>
        <w:t>82377 Penzberg</w:t>
      </w:r>
    </w:p>
    <w:p w14:paraId="744AEE1C" w14:textId="77777777" w:rsidR="007F1F61" w:rsidRPr="004D7621" w:rsidRDefault="007F1F61" w:rsidP="007F1F61">
      <w:pPr>
        <w:rPr>
          <w:noProof/>
          <w:color w:val="000000" w:themeColor="text1"/>
          <w:szCs w:val="22"/>
        </w:rPr>
      </w:pPr>
      <w:r w:rsidRPr="004D7621">
        <w:rPr>
          <w:noProof/>
          <w:color w:val="000000" w:themeColor="text1"/>
          <w:szCs w:val="22"/>
        </w:rPr>
        <w:t>Tyskland</w:t>
      </w:r>
    </w:p>
    <w:p w14:paraId="799D8CDF" w14:textId="77777777" w:rsidR="007F1F61" w:rsidRPr="004D7621" w:rsidRDefault="007F1F61" w:rsidP="007F1F61">
      <w:pPr>
        <w:rPr>
          <w:noProof/>
          <w:color w:val="000000" w:themeColor="text1"/>
          <w:szCs w:val="22"/>
        </w:rPr>
      </w:pPr>
    </w:p>
    <w:p w14:paraId="2C324C03" w14:textId="77777777" w:rsidR="007F1F61" w:rsidRPr="004D7621" w:rsidRDefault="007F1F61" w:rsidP="007F1F61">
      <w:pPr>
        <w:rPr>
          <w:noProof/>
          <w:color w:val="000000" w:themeColor="text1"/>
          <w:szCs w:val="22"/>
        </w:rPr>
      </w:pPr>
      <w:r w:rsidRPr="004D7621">
        <w:rPr>
          <w:noProof/>
          <w:color w:val="000000" w:themeColor="text1"/>
          <w:szCs w:val="22"/>
        </w:rPr>
        <w:t>Roche Singapore Technical Operations Pte. Ltd.</w:t>
      </w:r>
    </w:p>
    <w:p w14:paraId="209AD274"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10 Tuas Bay Link </w:t>
      </w:r>
    </w:p>
    <w:p w14:paraId="6E886AEE" w14:textId="04B08381"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637394 Singapore </w:t>
      </w:r>
    </w:p>
    <w:p w14:paraId="027B0E8C"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Singapore</w:t>
      </w:r>
    </w:p>
    <w:p w14:paraId="45E9BB7E" w14:textId="77777777" w:rsidR="007F1F61" w:rsidRPr="00936F23" w:rsidRDefault="007F1F61" w:rsidP="007F1F61">
      <w:pPr>
        <w:rPr>
          <w:noProof/>
          <w:color w:val="000000" w:themeColor="text1"/>
          <w:szCs w:val="22"/>
          <w:lang w:val="da-DK"/>
        </w:rPr>
      </w:pPr>
    </w:p>
    <w:p w14:paraId="32CAB82E" w14:textId="77777777" w:rsidR="007F1F61" w:rsidRPr="00936F23" w:rsidRDefault="007F1F61" w:rsidP="007F1F61">
      <w:pPr>
        <w:outlineLvl w:val="0"/>
        <w:rPr>
          <w:noProof/>
          <w:color w:val="000000" w:themeColor="text1"/>
          <w:szCs w:val="22"/>
          <w:lang w:val="da-DK"/>
        </w:rPr>
      </w:pPr>
      <w:r w:rsidRPr="00936F23">
        <w:rPr>
          <w:szCs w:val="22"/>
          <w:u w:val="single"/>
          <w:lang w:val="da-DK"/>
        </w:rPr>
        <w:t xml:space="preserve">Navn og adresse på fremstilleren (fremstillerne) ansvarlig for </w:t>
      </w:r>
      <w:r w:rsidRPr="00936F23">
        <w:rPr>
          <w:noProof/>
          <w:color w:val="000000" w:themeColor="text1"/>
          <w:szCs w:val="22"/>
          <w:u w:val="single"/>
          <w:lang w:val="da-DK"/>
        </w:rPr>
        <w:t>batchfrigørelse</w:t>
      </w:r>
    </w:p>
    <w:p w14:paraId="26087A4E" w14:textId="77777777" w:rsidR="007F1F61" w:rsidRPr="00936F23" w:rsidRDefault="007F1F61" w:rsidP="007F1F61">
      <w:pPr>
        <w:rPr>
          <w:noProof/>
          <w:color w:val="000000" w:themeColor="text1"/>
          <w:szCs w:val="22"/>
          <w:lang w:val="da-DK"/>
        </w:rPr>
      </w:pPr>
    </w:p>
    <w:p w14:paraId="2E48C1A7"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Roche Pharma AG</w:t>
      </w:r>
    </w:p>
    <w:p w14:paraId="3839E9CD"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Emil-Barell-Strasse 1 </w:t>
      </w:r>
    </w:p>
    <w:p w14:paraId="20CB37EA"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79639 Grenzach-Wyhlen </w:t>
      </w:r>
    </w:p>
    <w:p w14:paraId="2F2CC8B3" w14:textId="77777777" w:rsidR="007F1F61" w:rsidRPr="00936F23" w:rsidRDefault="007F1F61" w:rsidP="007F1F61">
      <w:pPr>
        <w:tabs>
          <w:tab w:val="left" w:pos="-720"/>
        </w:tabs>
        <w:suppressAutoHyphens/>
        <w:rPr>
          <w:color w:val="000000"/>
          <w:szCs w:val="22"/>
          <w:lang w:val="da-DK"/>
        </w:rPr>
      </w:pPr>
      <w:r w:rsidRPr="00936F23">
        <w:rPr>
          <w:noProof/>
          <w:color w:val="000000" w:themeColor="text1"/>
          <w:szCs w:val="22"/>
          <w:lang w:val="da-DK"/>
        </w:rPr>
        <w:t>Tyskland</w:t>
      </w:r>
    </w:p>
    <w:p w14:paraId="641C59CF" w14:textId="77777777" w:rsidR="007F1F61" w:rsidRPr="00936F23" w:rsidRDefault="007F1F61" w:rsidP="007F1F61">
      <w:pPr>
        <w:rPr>
          <w:szCs w:val="22"/>
          <w:lang w:val="da-DK"/>
        </w:rPr>
      </w:pPr>
    </w:p>
    <w:p w14:paraId="2EAE51C9" w14:textId="77777777" w:rsidR="007F1F61" w:rsidRPr="00936F23" w:rsidRDefault="007F1F61" w:rsidP="007F1F61">
      <w:pPr>
        <w:suppressAutoHyphens/>
        <w:ind w:left="567" w:hanging="567"/>
        <w:rPr>
          <w:b/>
          <w:szCs w:val="22"/>
          <w:lang w:val="da-DK"/>
        </w:rPr>
      </w:pPr>
    </w:p>
    <w:p w14:paraId="708461F6" w14:textId="77777777" w:rsidR="007F1F61" w:rsidRPr="00936F23" w:rsidRDefault="007F1F61" w:rsidP="00115416">
      <w:pPr>
        <w:pStyle w:val="AnnexHeading"/>
        <w:rPr>
          <w:lang w:val="da-DK"/>
        </w:rPr>
      </w:pPr>
      <w:r w:rsidRPr="00936F23">
        <w:rPr>
          <w:lang w:val="da-DK"/>
        </w:rPr>
        <w:t>B.</w:t>
      </w:r>
      <w:r w:rsidRPr="00936F23">
        <w:rPr>
          <w:lang w:val="da-DK"/>
        </w:rPr>
        <w:tab/>
        <w:t>BETINGELSER ELLER BEGRÆNSNINGER VEDRØRENDE UDLEVERING OG ANVENDELSE</w:t>
      </w:r>
    </w:p>
    <w:p w14:paraId="21AF0152" w14:textId="77777777" w:rsidR="007F1F61" w:rsidRPr="00936F23" w:rsidRDefault="007F1F61" w:rsidP="007F1F61">
      <w:pPr>
        <w:numPr>
          <w:ilvl w:val="12"/>
          <w:numId w:val="0"/>
        </w:numPr>
        <w:rPr>
          <w:szCs w:val="22"/>
          <w:lang w:val="da-DK"/>
        </w:rPr>
      </w:pPr>
    </w:p>
    <w:p w14:paraId="51D27071" w14:textId="2F844FB8" w:rsidR="007F1F61" w:rsidRPr="00936F23" w:rsidRDefault="007F1F61" w:rsidP="007F1F61">
      <w:pPr>
        <w:numPr>
          <w:ilvl w:val="12"/>
          <w:numId w:val="0"/>
        </w:numPr>
        <w:rPr>
          <w:szCs w:val="22"/>
          <w:lang w:val="da-DK"/>
        </w:rPr>
      </w:pPr>
      <w:r w:rsidRPr="00936F23">
        <w:rPr>
          <w:szCs w:val="22"/>
          <w:lang w:val="da-DK"/>
        </w:rPr>
        <w:t xml:space="preserve">Lægemidlet må kun udleveres efter ordination på en recept udstedt af en begrænset lægegruppe (se bilag I: Produktresumé, </w:t>
      </w:r>
      <w:r w:rsidRPr="00936F23">
        <w:rPr>
          <w:noProof/>
          <w:szCs w:val="22"/>
          <w:lang w:val="da-DK"/>
        </w:rPr>
        <w:t>pkt.</w:t>
      </w:r>
      <w:r w:rsidR="00A36487" w:rsidRPr="00936F23">
        <w:rPr>
          <w:szCs w:val="22"/>
          <w:lang w:val="da-DK"/>
        </w:rPr>
        <w:t> </w:t>
      </w:r>
      <w:r w:rsidRPr="00936F23">
        <w:rPr>
          <w:szCs w:val="22"/>
          <w:lang w:val="da-DK"/>
        </w:rPr>
        <w:t>4.2).</w:t>
      </w:r>
    </w:p>
    <w:p w14:paraId="11308E19" w14:textId="77777777" w:rsidR="007F1F61" w:rsidRPr="00936F23" w:rsidRDefault="007F1F61" w:rsidP="007F1F61">
      <w:pPr>
        <w:suppressAutoHyphens/>
        <w:rPr>
          <w:szCs w:val="22"/>
          <w:lang w:val="da-DK"/>
        </w:rPr>
      </w:pPr>
    </w:p>
    <w:p w14:paraId="0EC80FE7" w14:textId="77777777" w:rsidR="007F1F61" w:rsidRPr="00936F23" w:rsidRDefault="007F1F61" w:rsidP="007F1F61">
      <w:pPr>
        <w:suppressAutoHyphens/>
        <w:rPr>
          <w:szCs w:val="22"/>
          <w:lang w:val="da-DK"/>
        </w:rPr>
      </w:pPr>
    </w:p>
    <w:p w14:paraId="2C16DAF3" w14:textId="080871A4" w:rsidR="007F1F61" w:rsidRPr="00936F23" w:rsidRDefault="009C19B2" w:rsidP="00115416">
      <w:pPr>
        <w:pStyle w:val="AnnexHeading"/>
        <w:rPr>
          <w:lang w:val="da-DK"/>
        </w:rPr>
      </w:pPr>
      <w:r w:rsidRPr="00936F23">
        <w:rPr>
          <w:lang w:val="da-DK"/>
        </w:rPr>
        <w:t>C.</w:t>
      </w:r>
      <w:r w:rsidRPr="00936F23">
        <w:rPr>
          <w:lang w:val="da-DK"/>
        </w:rPr>
        <w:tab/>
      </w:r>
      <w:r w:rsidR="007F1F61" w:rsidRPr="00936F23">
        <w:rPr>
          <w:lang w:val="da-DK"/>
        </w:rPr>
        <w:t>ANDRE FORHOLD OG BETINGELSER FOR MARKEDSFØRINGSTILLADELSEN</w:t>
      </w:r>
    </w:p>
    <w:p w14:paraId="03DA6171" w14:textId="77777777" w:rsidR="007F1F61" w:rsidRPr="00936F23" w:rsidRDefault="007F1F61" w:rsidP="004A11F0">
      <w:pPr>
        <w:rPr>
          <w:lang w:val="da-DK"/>
        </w:rPr>
      </w:pPr>
    </w:p>
    <w:p w14:paraId="6BD8D243" w14:textId="6D1DBD92" w:rsidR="007F1F61" w:rsidRPr="00936F23" w:rsidRDefault="00DA134A" w:rsidP="005B6D8C">
      <w:pPr>
        <w:ind w:left="567" w:hanging="567"/>
        <w:rPr>
          <w:b/>
          <w:szCs w:val="22"/>
          <w:lang w:val="da-DK"/>
        </w:rPr>
      </w:pPr>
      <w:r w:rsidRPr="00936F23">
        <w:rPr>
          <w:rFonts w:ascii="Symbol" w:hAnsi="Symbol"/>
          <w:szCs w:val="22"/>
          <w:lang w:val="da-DK"/>
        </w:rPr>
        <w:sym w:font="Symbol" w:char="F0B7"/>
      </w:r>
      <w:r w:rsidRPr="00936F23">
        <w:rPr>
          <w:lang w:val="da-DK"/>
        </w:rPr>
        <w:tab/>
      </w:r>
      <w:r w:rsidR="007F1F61" w:rsidRPr="00936F23">
        <w:rPr>
          <w:b/>
          <w:szCs w:val="22"/>
          <w:lang w:val="da-DK"/>
        </w:rPr>
        <w:t>Periodiske, opdaterede sikkerhedsindberetninger (PSUR’er)</w:t>
      </w:r>
    </w:p>
    <w:p w14:paraId="7807469A" w14:textId="77777777" w:rsidR="007F1F61" w:rsidRPr="00936F23" w:rsidRDefault="007F1F61" w:rsidP="007F1F61">
      <w:pPr>
        <w:rPr>
          <w:szCs w:val="22"/>
          <w:lang w:val="da-DK"/>
        </w:rPr>
      </w:pPr>
    </w:p>
    <w:p w14:paraId="2AB2B119" w14:textId="5A1B9880" w:rsidR="00636CB8" w:rsidRDefault="007F1F61" w:rsidP="007F1F61">
      <w:pPr>
        <w:tabs>
          <w:tab w:val="left" w:pos="0"/>
        </w:tabs>
        <w:ind w:right="-7"/>
        <w:rPr>
          <w:szCs w:val="22"/>
          <w:lang w:val="da-DK"/>
        </w:rPr>
      </w:pPr>
      <w:r w:rsidRPr="00936F23">
        <w:rPr>
          <w:szCs w:val="22"/>
          <w:lang w:val="da-DK"/>
        </w:rPr>
        <w:t>Kravene for fremsendelse af PSUR´er for dette lægemiddel fremgår af listen over EU-referencedatoer (EURD list</w:t>
      </w:r>
      <w:r w:rsidRPr="00936F23">
        <w:rPr>
          <w:noProof/>
          <w:szCs w:val="22"/>
          <w:lang w:val="da-DK"/>
        </w:rPr>
        <w:t>),</w:t>
      </w:r>
      <w:r w:rsidRPr="00936F23">
        <w:rPr>
          <w:szCs w:val="22"/>
          <w:lang w:val="da-DK"/>
        </w:rPr>
        <w:t xml:space="preserve"> som fastsat i artikel 107c, stk.</w:t>
      </w:r>
      <w:r w:rsidR="00A36487" w:rsidRPr="00936F23">
        <w:rPr>
          <w:szCs w:val="22"/>
          <w:lang w:val="da-DK"/>
        </w:rPr>
        <w:t> </w:t>
      </w:r>
      <w:r w:rsidRPr="00936F23">
        <w:rPr>
          <w:szCs w:val="22"/>
          <w:lang w:val="da-DK"/>
        </w:rPr>
        <w:t xml:space="preserve">7, i direktiv 2001/83/EF, og alle efterfølgende opdateringer offentliggjort på Det Europæiske Lægemiddelagenturs hjemmeside </w:t>
      </w:r>
      <w:r w:rsidR="00F337DE">
        <w:fldChar w:fldCharType="begin"/>
      </w:r>
      <w:r w:rsidR="00F337DE">
        <w:instrText>HYPERLINK "http://www.ema.europa.eu"</w:instrText>
      </w:r>
      <w:r w:rsidR="00F337DE">
        <w:fldChar w:fldCharType="separate"/>
      </w:r>
      <w:r w:rsidR="00F337DE" w:rsidRPr="00032B83">
        <w:rPr>
          <w:rStyle w:val="Hyperlink"/>
          <w:szCs w:val="22"/>
          <w:lang w:val="da-DK"/>
        </w:rPr>
        <w:t>http://www.ema.europa.eu</w:t>
      </w:r>
      <w:r w:rsidR="00F337DE">
        <w:fldChar w:fldCharType="end"/>
      </w:r>
      <w:r w:rsidRPr="00936F23">
        <w:rPr>
          <w:szCs w:val="22"/>
          <w:lang w:val="da-DK"/>
        </w:rPr>
        <w:t>.</w:t>
      </w:r>
    </w:p>
    <w:p w14:paraId="217B5973" w14:textId="77777777" w:rsidR="00F337DE" w:rsidRPr="004D7621" w:rsidRDefault="00F337DE" w:rsidP="007F1F61">
      <w:pPr>
        <w:tabs>
          <w:tab w:val="left" w:pos="0"/>
        </w:tabs>
        <w:ind w:right="-7"/>
        <w:rPr>
          <w:szCs w:val="22"/>
          <w:lang w:val="da-DK"/>
        </w:rPr>
      </w:pPr>
    </w:p>
    <w:p w14:paraId="0F55D8AA" w14:textId="77777777" w:rsidR="007F1F61" w:rsidRPr="00936F23" w:rsidRDefault="007F1F61" w:rsidP="007F1F61">
      <w:pPr>
        <w:ind w:right="-1"/>
        <w:rPr>
          <w:i/>
          <w:szCs w:val="22"/>
          <w:u w:val="single"/>
          <w:lang w:val="da-DK"/>
        </w:rPr>
      </w:pPr>
    </w:p>
    <w:p w14:paraId="6B65B75D" w14:textId="77777777" w:rsidR="007F1F61" w:rsidRPr="00936F23" w:rsidRDefault="007F1F61" w:rsidP="00F773E5">
      <w:pPr>
        <w:pStyle w:val="AnnexHeading"/>
        <w:keepNext/>
        <w:keepLines/>
        <w:rPr>
          <w:lang w:val="da-DK"/>
        </w:rPr>
      </w:pPr>
      <w:r w:rsidRPr="00936F23">
        <w:rPr>
          <w:lang w:val="da-DK"/>
        </w:rPr>
        <w:t>D.</w:t>
      </w:r>
      <w:r w:rsidRPr="00936F23">
        <w:rPr>
          <w:lang w:val="da-DK"/>
        </w:rPr>
        <w:tab/>
        <w:t xml:space="preserve">BETINGELSER ELLER BEGRÆNSNINGER MED HENSYN TIL SIKKER OG EFFEKTIV ANVENDELSE AF LÆGEMIDLET </w:t>
      </w:r>
    </w:p>
    <w:p w14:paraId="3838612C" w14:textId="77777777" w:rsidR="007F1F61" w:rsidRPr="00936F23" w:rsidRDefault="007F1F61" w:rsidP="00F773E5">
      <w:pPr>
        <w:keepNext/>
        <w:keepLines/>
        <w:rPr>
          <w:szCs w:val="22"/>
          <w:lang w:val="da-DK"/>
        </w:rPr>
      </w:pPr>
    </w:p>
    <w:p w14:paraId="65F4AE86" w14:textId="63BC85C6" w:rsidR="007F1F61" w:rsidRPr="00936F23" w:rsidRDefault="00DA134A" w:rsidP="005B6D8C">
      <w:pPr>
        <w:keepNext/>
        <w:keepLines/>
        <w:tabs>
          <w:tab w:val="left" w:pos="567"/>
        </w:tabs>
        <w:ind w:left="567" w:hanging="567"/>
        <w:rPr>
          <w:b/>
          <w:szCs w:val="22"/>
          <w:lang w:val="da-DK"/>
        </w:rPr>
      </w:pPr>
      <w:r w:rsidRPr="00936F23">
        <w:rPr>
          <w:rFonts w:ascii="Symbol" w:hAnsi="Symbol"/>
          <w:szCs w:val="22"/>
          <w:lang w:val="da-DK"/>
        </w:rPr>
        <w:sym w:font="Symbol" w:char="F0B7"/>
      </w:r>
      <w:r w:rsidRPr="00936F23">
        <w:rPr>
          <w:lang w:val="da-DK"/>
        </w:rPr>
        <w:tab/>
      </w:r>
      <w:r w:rsidR="007F1F61" w:rsidRPr="00936F23">
        <w:rPr>
          <w:b/>
          <w:noProof/>
          <w:szCs w:val="22"/>
          <w:lang w:val="da-DK"/>
        </w:rPr>
        <w:t>Risikostyringsplan (RMP)</w:t>
      </w:r>
      <w:r w:rsidR="007F1F61" w:rsidRPr="00936F23">
        <w:rPr>
          <w:b/>
          <w:szCs w:val="22"/>
          <w:lang w:val="da-DK"/>
        </w:rPr>
        <w:t xml:space="preserve"> </w:t>
      </w:r>
    </w:p>
    <w:p w14:paraId="5264FACF" w14:textId="77777777" w:rsidR="005A378B" w:rsidRPr="00936F23" w:rsidRDefault="005A378B" w:rsidP="00F773E5">
      <w:pPr>
        <w:keepNext/>
        <w:keepLines/>
        <w:tabs>
          <w:tab w:val="left" w:pos="567"/>
        </w:tabs>
        <w:ind w:left="562" w:hanging="562"/>
        <w:rPr>
          <w:b/>
          <w:szCs w:val="22"/>
          <w:lang w:val="da-DK"/>
        </w:rPr>
      </w:pPr>
    </w:p>
    <w:p w14:paraId="76D826D7" w14:textId="77777777" w:rsidR="007F1F61" w:rsidRPr="00936F23" w:rsidRDefault="007F1F61" w:rsidP="00F773E5">
      <w:pPr>
        <w:keepNext/>
        <w:keepLines/>
        <w:rPr>
          <w:szCs w:val="22"/>
          <w:lang w:val="da-DK"/>
        </w:rPr>
      </w:pPr>
      <w:r w:rsidRPr="00936F23">
        <w:rPr>
          <w:szCs w:val="22"/>
          <w:lang w:val="da-DK"/>
        </w:rPr>
        <w:t xml:space="preserve">Indehaveren af markedsføringstilladelsen skal udføre de påkrævede </w:t>
      </w:r>
      <w:r w:rsidRPr="00936F23">
        <w:rPr>
          <w:noProof/>
          <w:szCs w:val="22"/>
          <w:lang w:val="da-DK"/>
        </w:rPr>
        <w:t>aktiviteter</w:t>
      </w:r>
      <w:r w:rsidRPr="00936F23">
        <w:rPr>
          <w:szCs w:val="22"/>
          <w:lang w:val="da-DK"/>
        </w:rPr>
        <w:t xml:space="preserve"> og foranstaltninger</w:t>
      </w:r>
      <w:r w:rsidRPr="00936F23">
        <w:rPr>
          <w:noProof/>
          <w:szCs w:val="22"/>
          <w:lang w:val="da-DK"/>
        </w:rPr>
        <w:t xml:space="preserve"> vedrørende lægemiddelovervågning</w:t>
      </w:r>
      <w:r w:rsidRPr="00936F23">
        <w:rPr>
          <w:szCs w:val="22"/>
          <w:lang w:val="da-DK"/>
        </w:rPr>
        <w:t>, som er beskrevet i den godkendte RMP, der fremgår af modul 1.8.2 i markedsføringstilladelsen, og enhver efterfølgende godkendt opdatering af RMP.</w:t>
      </w:r>
    </w:p>
    <w:p w14:paraId="5D56EFFA" w14:textId="77777777" w:rsidR="007F1F61" w:rsidRPr="00936F23" w:rsidRDefault="007F1F61" w:rsidP="007F1F61">
      <w:pPr>
        <w:rPr>
          <w:szCs w:val="22"/>
          <w:lang w:val="da-DK"/>
        </w:rPr>
      </w:pPr>
    </w:p>
    <w:p w14:paraId="6B413CFC" w14:textId="77777777" w:rsidR="007F1F61" w:rsidRPr="00936F23" w:rsidRDefault="007F1F61" w:rsidP="007F1F61">
      <w:pPr>
        <w:rPr>
          <w:szCs w:val="22"/>
          <w:lang w:val="da-DK"/>
        </w:rPr>
      </w:pPr>
      <w:r w:rsidRPr="00936F23">
        <w:rPr>
          <w:szCs w:val="22"/>
          <w:lang w:val="da-DK"/>
        </w:rPr>
        <w:lastRenderedPageBreak/>
        <w:t>En opdateret RMP skal fremsendes:</w:t>
      </w:r>
    </w:p>
    <w:p w14:paraId="40CD705B" w14:textId="12C37A01" w:rsidR="007F1F61" w:rsidRPr="00936F23" w:rsidRDefault="00D95CD7" w:rsidP="00F773E5">
      <w:pPr>
        <w:ind w:left="567" w:hanging="567"/>
        <w:rPr>
          <w:szCs w:val="22"/>
          <w:lang w:val="da-DK"/>
        </w:rPr>
      </w:pPr>
      <w:r w:rsidRPr="00936F23">
        <w:rPr>
          <w:rFonts w:ascii="Symbol" w:hAnsi="Symbol"/>
          <w:szCs w:val="22"/>
          <w:lang w:val="da-DK"/>
        </w:rPr>
        <w:sym w:font="Symbol" w:char="F0B7"/>
      </w:r>
      <w:r w:rsidRPr="00936F23">
        <w:rPr>
          <w:lang w:val="da-DK"/>
        </w:rPr>
        <w:tab/>
      </w:r>
      <w:r w:rsidR="007F1F61" w:rsidRPr="00936F23">
        <w:rPr>
          <w:szCs w:val="22"/>
          <w:lang w:val="da-DK"/>
        </w:rPr>
        <w:t>på anmodning fra Det Europæiske Lægemiddelagentur</w:t>
      </w:r>
    </w:p>
    <w:p w14:paraId="245C209D" w14:textId="1A4D0DA3" w:rsidR="007F1F61" w:rsidRPr="00936F23" w:rsidRDefault="00D95CD7" w:rsidP="00F773E5">
      <w:pPr>
        <w:ind w:left="567" w:hanging="567"/>
        <w:rPr>
          <w:szCs w:val="22"/>
          <w:lang w:val="da-DK"/>
        </w:rPr>
      </w:pPr>
      <w:r w:rsidRPr="00936F23">
        <w:rPr>
          <w:rFonts w:ascii="Symbol" w:hAnsi="Symbol"/>
          <w:szCs w:val="22"/>
          <w:lang w:val="da-DK"/>
        </w:rPr>
        <w:sym w:font="Symbol" w:char="F0B7"/>
      </w:r>
      <w:r w:rsidRPr="00936F23">
        <w:rPr>
          <w:lang w:val="da-DK"/>
        </w:rPr>
        <w:tab/>
      </w:r>
      <w:r w:rsidR="007F1F61" w:rsidRPr="00936F23">
        <w:rPr>
          <w:szCs w:val="22"/>
          <w:lang w:val="da-DK"/>
        </w:rPr>
        <w:t>når risikostyringssystemet ændres, særlig som følge af</w:t>
      </w:r>
      <w:r w:rsidR="007F1F61" w:rsidRPr="00936F23">
        <w:rPr>
          <w:noProof/>
          <w:szCs w:val="22"/>
          <w:lang w:val="da-DK"/>
        </w:rPr>
        <w:t>,</w:t>
      </w:r>
      <w:r w:rsidR="007F1F61" w:rsidRPr="00936F23">
        <w:rPr>
          <w:szCs w:val="22"/>
          <w:lang w:val="da-DK"/>
        </w:rPr>
        <w:t xml:space="preserve"> at der er modtaget nye oplysninger, der kan medføre en væsentlig ændring i benefit/risk-forholdet, eller som følge af</w:t>
      </w:r>
      <w:r w:rsidR="007F1F61" w:rsidRPr="00936F23">
        <w:rPr>
          <w:noProof/>
          <w:szCs w:val="22"/>
          <w:lang w:val="da-DK"/>
        </w:rPr>
        <w:t>,</w:t>
      </w:r>
      <w:r w:rsidR="007F1F61" w:rsidRPr="00936F23">
        <w:rPr>
          <w:szCs w:val="22"/>
          <w:lang w:val="da-DK"/>
        </w:rPr>
        <w:t xml:space="preserve"> at en vigtig milepæl (lægemiddelovervågning eller risikominimering</w:t>
      </w:r>
      <w:r w:rsidR="007F1F61" w:rsidRPr="00936F23">
        <w:rPr>
          <w:noProof/>
          <w:szCs w:val="22"/>
          <w:lang w:val="da-DK"/>
        </w:rPr>
        <w:t>) er nået.</w:t>
      </w:r>
    </w:p>
    <w:p w14:paraId="7D5BDA6F" w14:textId="77777777" w:rsidR="007F1F61" w:rsidRPr="00936F23" w:rsidRDefault="007F1F61" w:rsidP="007F1F61">
      <w:pPr>
        <w:ind w:left="567"/>
        <w:rPr>
          <w:noProof/>
          <w:szCs w:val="22"/>
          <w:lang w:val="da-DK"/>
        </w:rPr>
      </w:pPr>
    </w:p>
    <w:p w14:paraId="3BBC6AEA" w14:textId="77777777" w:rsidR="007F1F61" w:rsidRPr="00936F23" w:rsidRDefault="007F1F61" w:rsidP="007F1F61">
      <w:pPr>
        <w:suppressAutoHyphens/>
        <w:rPr>
          <w:szCs w:val="22"/>
          <w:lang w:val="da-DK"/>
        </w:rPr>
      </w:pPr>
    </w:p>
    <w:p w14:paraId="02B8140A" w14:textId="77777777" w:rsidR="007F1F61" w:rsidRPr="00936F23" w:rsidRDefault="007F1F61" w:rsidP="007F1F61">
      <w:pPr>
        <w:rPr>
          <w:b/>
          <w:noProof/>
          <w:szCs w:val="22"/>
          <w:lang w:val="da-DK"/>
        </w:rPr>
      </w:pPr>
      <w:r w:rsidRPr="00936F23">
        <w:rPr>
          <w:b/>
          <w:noProof/>
          <w:szCs w:val="22"/>
          <w:lang w:val="da-DK"/>
        </w:rPr>
        <w:br w:type="page"/>
      </w:r>
    </w:p>
    <w:p w14:paraId="6AE573CF" w14:textId="77777777" w:rsidR="007F1F61" w:rsidRPr="00936F23" w:rsidRDefault="007F1F61" w:rsidP="007F1F61">
      <w:pPr>
        <w:suppressAutoHyphens/>
        <w:jc w:val="center"/>
        <w:rPr>
          <w:b/>
          <w:noProof/>
          <w:szCs w:val="22"/>
          <w:lang w:val="da-DK"/>
        </w:rPr>
      </w:pPr>
    </w:p>
    <w:p w14:paraId="7F98C488" w14:textId="77777777" w:rsidR="007F1F61" w:rsidRPr="00936F23" w:rsidRDefault="007F1F61" w:rsidP="007F1F61">
      <w:pPr>
        <w:suppressAutoHyphens/>
        <w:jc w:val="center"/>
        <w:rPr>
          <w:b/>
          <w:noProof/>
          <w:szCs w:val="22"/>
          <w:lang w:val="da-DK"/>
        </w:rPr>
      </w:pPr>
    </w:p>
    <w:p w14:paraId="22B8A1C0" w14:textId="77777777" w:rsidR="007F1F61" w:rsidRPr="00936F23" w:rsidRDefault="007F1F61" w:rsidP="007F1F61">
      <w:pPr>
        <w:suppressAutoHyphens/>
        <w:jc w:val="center"/>
        <w:rPr>
          <w:b/>
          <w:noProof/>
          <w:szCs w:val="22"/>
          <w:lang w:val="da-DK"/>
        </w:rPr>
      </w:pPr>
    </w:p>
    <w:p w14:paraId="2021FE78" w14:textId="77777777" w:rsidR="007F1F61" w:rsidRPr="00936F23" w:rsidRDefault="007F1F61" w:rsidP="007F1F61">
      <w:pPr>
        <w:suppressAutoHyphens/>
        <w:jc w:val="center"/>
        <w:rPr>
          <w:b/>
          <w:noProof/>
          <w:szCs w:val="22"/>
          <w:lang w:val="da-DK"/>
        </w:rPr>
      </w:pPr>
    </w:p>
    <w:p w14:paraId="532C1284" w14:textId="77777777" w:rsidR="007F1F61" w:rsidRPr="00936F23" w:rsidRDefault="007F1F61" w:rsidP="007F1F61">
      <w:pPr>
        <w:suppressAutoHyphens/>
        <w:jc w:val="center"/>
        <w:rPr>
          <w:b/>
          <w:noProof/>
          <w:szCs w:val="22"/>
          <w:lang w:val="da-DK"/>
        </w:rPr>
      </w:pPr>
    </w:p>
    <w:p w14:paraId="5CCF3262" w14:textId="77777777" w:rsidR="007F1F61" w:rsidRPr="00936F23" w:rsidRDefault="007F1F61" w:rsidP="007F1F61">
      <w:pPr>
        <w:suppressAutoHyphens/>
        <w:jc w:val="center"/>
        <w:rPr>
          <w:b/>
          <w:noProof/>
          <w:szCs w:val="22"/>
          <w:lang w:val="da-DK"/>
        </w:rPr>
      </w:pPr>
    </w:p>
    <w:p w14:paraId="13CCD10A" w14:textId="77777777" w:rsidR="007F1F61" w:rsidRPr="00936F23" w:rsidRDefault="007F1F61" w:rsidP="007F1F61">
      <w:pPr>
        <w:suppressAutoHyphens/>
        <w:jc w:val="center"/>
        <w:rPr>
          <w:b/>
          <w:noProof/>
          <w:szCs w:val="22"/>
          <w:lang w:val="da-DK"/>
        </w:rPr>
      </w:pPr>
    </w:p>
    <w:p w14:paraId="337C34A4" w14:textId="77777777" w:rsidR="007F1F61" w:rsidRPr="00936F23" w:rsidRDefault="007F1F61" w:rsidP="007F1F61">
      <w:pPr>
        <w:suppressAutoHyphens/>
        <w:jc w:val="center"/>
        <w:rPr>
          <w:b/>
          <w:noProof/>
          <w:szCs w:val="22"/>
          <w:lang w:val="da-DK"/>
        </w:rPr>
      </w:pPr>
    </w:p>
    <w:p w14:paraId="3EFC4069" w14:textId="77777777" w:rsidR="007F1F61" w:rsidRPr="00936F23" w:rsidRDefault="007F1F61" w:rsidP="007F1F61">
      <w:pPr>
        <w:suppressAutoHyphens/>
        <w:jc w:val="center"/>
        <w:rPr>
          <w:b/>
          <w:noProof/>
          <w:szCs w:val="22"/>
          <w:lang w:val="da-DK"/>
        </w:rPr>
      </w:pPr>
    </w:p>
    <w:p w14:paraId="6E3FC4E6" w14:textId="77777777" w:rsidR="007F1F61" w:rsidRPr="00936F23" w:rsidRDefault="007F1F61" w:rsidP="007F1F61">
      <w:pPr>
        <w:suppressAutoHyphens/>
        <w:jc w:val="center"/>
        <w:rPr>
          <w:b/>
          <w:noProof/>
          <w:szCs w:val="22"/>
          <w:lang w:val="da-DK"/>
        </w:rPr>
      </w:pPr>
    </w:p>
    <w:p w14:paraId="1F7193B5" w14:textId="77777777" w:rsidR="007F1F61" w:rsidRPr="00936F23" w:rsidRDefault="007F1F61" w:rsidP="007F1F61">
      <w:pPr>
        <w:suppressAutoHyphens/>
        <w:jc w:val="center"/>
        <w:rPr>
          <w:b/>
          <w:noProof/>
          <w:szCs w:val="22"/>
          <w:lang w:val="da-DK"/>
        </w:rPr>
      </w:pPr>
    </w:p>
    <w:p w14:paraId="633C4CCF" w14:textId="77777777" w:rsidR="007F1F61" w:rsidRPr="00936F23" w:rsidRDefault="007F1F61" w:rsidP="007F1F61">
      <w:pPr>
        <w:suppressAutoHyphens/>
        <w:jc w:val="center"/>
        <w:rPr>
          <w:b/>
          <w:noProof/>
          <w:szCs w:val="22"/>
          <w:lang w:val="da-DK"/>
        </w:rPr>
      </w:pPr>
    </w:p>
    <w:p w14:paraId="1B5B9B09" w14:textId="77777777" w:rsidR="007F1F61" w:rsidRPr="00936F23" w:rsidRDefault="007F1F61" w:rsidP="007F1F61">
      <w:pPr>
        <w:suppressAutoHyphens/>
        <w:jc w:val="center"/>
        <w:rPr>
          <w:b/>
          <w:noProof/>
          <w:szCs w:val="22"/>
          <w:lang w:val="da-DK"/>
        </w:rPr>
      </w:pPr>
    </w:p>
    <w:p w14:paraId="24576916" w14:textId="77777777" w:rsidR="007F1F61" w:rsidRPr="00936F23" w:rsidRDefault="007F1F61" w:rsidP="007F1F61">
      <w:pPr>
        <w:suppressAutoHyphens/>
        <w:jc w:val="center"/>
        <w:rPr>
          <w:b/>
          <w:noProof/>
          <w:szCs w:val="22"/>
          <w:lang w:val="da-DK"/>
        </w:rPr>
      </w:pPr>
    </w:p>
    <w:p w14:paraId="4867290A" w14:textId="77777777" w:rsidR="007F1F61" w:rsidRPr="00936F23" w:rsidRDefault="007F1F61" w:rsidP="007F1F61">
      <w:pPr>
        <w:suppressAutoHyphens/>
        <w:jc w:val="center"/>
        <w:rPr>
          <w:b/>
          <w:noProof/>
          <w:szCs w:val="22"/>
          <w:lang w:val="da-DK"/>
        </w:rPr>
      </w:pPr>
    </w:p>
    <w:p w14:paraId="389E3961" w14:textId="77777777" w:rsidR="007F1F61" w:rsidRPr="00936F23" w:rsidRDefault="007F1F61" w:rsidP="007F1F61">
      <w:pPr>
        <w:suppressAutoHyphens/>
        <w:jc w:val="center"/>
        <w:rPr>
          <w:b/>
          <w:noProof/>
          <w:szCs w:val="22"/>
          <w:lang w:val="da-DK"/>
        </w:rPr>
      </w:pPr>
    </w:p>
    <w:p w14:paraId="290C026D" w14:textId="77777777" w:rsidR="007F1F61" w:rsidRPr="00936F23" w:rsidRDefault="007F1F61" w:rsidP="007F1F61">
      <w:pPr>
        <w:suppressAutoHyphens/>
        <w:jc w:val="center"/>
        <w:rPr>
          <w:b/>
          <w:noProof/>
          <w:szCs w:val="22"/>
          <w:lang w:val="da-DK"/>
        </w:rPr>
      </w:pPr>
    </w:p>
    <w:p w14:paraId="4CC5CE50" w14:textId="77777777" w:rsidR="007F1F61" w:rsidRPr="00936F23" w:rsidRDefault="007F1F61" w:rsidP="007F1F61">
      <w:pPr>
        <w:suppressAutoHyphens/>
        <w:jc w:val="center"/>
        <w:rPr>
          <w:b/>
          <w:noProof/>
          <w:szCs w:val="22"/>
          <w:lang w:val="da-DK"/>
        </w:rPr>
      </w:pPr>
    </w:p>
    <w:p w14:paraId="5B88AE2D" w14:textId="77777777" w:rsidR="007F1F61" w:rsidRPr="00936F23" w:rsidRDefault="007F1F61" w:rsidP="007F1F61">
      <w:pPr>
        <w:suppressAutoHyphens/>
        <w:jc w:val="center"/>
        <w:rPr>
          <w:b/>
          <w:noProof/>
          <w:szCs w:val="22"/>
          <w:lang w:val="da-DK"/>
        </w:rPr>
      </w:pPr>
    </w:p>
    <w:p w14:paraId="258EC965" w14:textId="77777777" w:rsidR="007F1F61" w:rsidRPr="00936F23" w:rsidRDefault="007F1F61" w:rsidP="007F1F61">
      <w:pPr>
        <w:suppressAutoHyphens/>
        <w:jc w:val="center"/>
        <w:rPr>
          <w:b/>
          <w:noProof/>
          <w:szCs w:val="22"/>
          <w:lang w:val="da-DK"/>
        </w:rPr>
      </w:pPr>
    </w:p>
    <w:p w14:paraId="71D0E162" w14:textId="77777777" w:rsidR="007F1F61" w:rsidRPr="00936F23" w:rsidRDefault="007F1F61" w:rsidP="007F1F61">
      <w:pPr>
        <w:suppressAutoHyphens/>
        <w:jc w:val="center"/>
        <w:rPr>
          <w:b/>
          <w:noProof/>
          <w:szCs w:val="22"/>
          <w:lang w:val="da-DK"/>
        </w:rPr>
      </w:pPr>
    </w:p>
    <w:p w14:paraId="7563678E" w14:textId="771A3628" w:rsidR="007F1F61" w:rsidRPr="00936F23" w:rsidRDefault="007F1F61" w:rsidP="007F1F61">
      <w:pPr>
        <w:suppressAutoHyphens/>
        <w:jc w:val="center"/>
        <w:rPr>
          <w:b/>
          <w:noProof/>
          <w:szCs w:val="22"/>
          <w:lang w:val="da-DK"/>
        </w:rPr>
      </w:pPr>
    </w:p>
    <w:p w14:paraId="439CA234" w14:textId="77777777" w:rsidR="003542B0" w:rsidRPr="00936F23" w:rsidRDefault="003542B0" w:rsidP="007F1F61">
      <w:pPr>
        <w:suppressAutoHyphens/>
        <w:jc w:val="center"/>
        <w:rPr>
          <w:b/>
          <w:noProof/>
          <w:szCs w:val="22"/>
          <w:lang w:val="da-DK"/>
        </w:rPr>
      </w:pPr>
    </w:p>
    <w:p w14:paraId="0188B5A4" w14:textId="77777777" w:rsidR="007F1F61" w:rsidRPr="00936F23" w:rsidRDefault="007F1F61" w:rsidP="007F1F61">
      <w:pPr>
        <w:suppressAutoHyphens/>
        <w:jc w:val="center"/>
        <w:rPr>
          <w:b/>
          <w:szCs w:val="22"/>
          <w:lang w:val="da-DK"/>
        </w:rPr>
      </w:pPr>
      <w:r w:rsidRPr="00936F23">
        <w:rPr>
          <w:b/>
          <w:noProof/>
          <w:szCs w:val="22"/>
          <w:lang w:val="da-DK"/>
        </w:rPr>
        <w:t>BILAG III</w:t>
      </w:r>
    </w:p>
    <w:p w14:paraId="74ACFC36" w14:textId="77777777" w:rsidR="007F1F61" w:rsidRPr="00936F23" w:rsidRDefault="007F1F61" w:rsidP="007F1F61">
      <w:pPr>
        <w:suppressAutoHyphens/>
        <w:jc w:val="center"/>
        <w:rPr>
          <w:b/>
          <w:szCs w:val="22"/>
          <w:lang w:val="da-DK"/>
        </w:rPr>
      </w:pPr>
    </w:p>
    <w:p w14:paraId="2B54A732" w14:textId="77777777" w:rsidR="007F1F61" w:rsidRPr="00936F23" w:rsidRDefault="007F1F61" w:rsidP="007F1F61">
      <w:pPr>
        <w:suppressAutoHyphens/>
        <w:jc w:val="center"/>
        <w:rPr>
          <w:b/>
          <w:szCs w:val="22"/>
          <w:lang w:val="da-DK"/>
        </w:rPr>
      </w:pPr>
      <w:r w:rsidRPr="00936F23">
        <w:rPr>
          <w:b/>
          <w:noProof/>
          <w:szCs w:val="22"/>
          <w:lang w:val="da-DK"/>
        </w:rPr>
        <w:t>ETIKETTERING OG INDLÆGSSEDDEL</w:t>
      </w:r>
    </w:p>
    <w:p w14:paraId="699EE6AE" w14:textId="77777777" w:rsidR="007F1F61" w:rsidRPr="00936F23" w:rsidRDefault="007F1F61" w:rsidP="007F1F61">
      <w:pPr>
        <w:suppressAutoHyphens/>
        <w:rPr>
          <w:szCs w:val="22"/>
          <w:lang w:val="da-DK"/>
        </w:rPr>
      </w:pPr>
      <w:r w:rsidRPr="00936F23">
        <w:rPr>
          <w:szCs w:val="22"/>
          <w:lang w:val="da-DK"/>
        </w:rPr>
        <w:br w:type="page"/>
      </w:r>
    </w:p>
    <w:p w14:paraId="10047FEC" w14:textId="77777777" w:rsidR="007F1F61" w:rsidRPr="00936F23" w:rsidRDefault="007F1F61" w:rsidP="007F1F61">
      <w:pPr>
        <w:suppressAutoHyphens/>
        <w:rPr>
          <w:szCs w:val="22"/>
          <w:lang w:val="da-DK"/>
        </w:rPr>
      </w:pPr>
    </w:p>
    <w:p w14:paraId="17AC4AFE" w14:textId="77777777" w:rsidR="007F1F61" w:rsidRPr="00936F23" w:rsidRDefault="007F1F61" w:rsidP="007F1F61">
      <w:pPr>
        <w:suppressAutoHyphens/>
        <w:rPr>
          <w:szCs w:val="22"/>
          <w:lang w:val="da-DK"/>
        </w:rPr>
      </w:pPr>
    </w:p>
    <w:p w14:paraId="47C5A5F9" w14:textId="77777777" w:rsidR="007F1F61" w:rsidRPr="00936F23" w:rsidRDefault="007F1F61" w:rsidP="007F1F61">
      <w:pPr>
        <w:suppressAutoHyphens/>
        <w:rPr>
          <w:szCs w:val="22"/>
          <w:lang w:val="da-DK"/>
        </w:rPr>
      </w:pPr>
    </w:p>
    <w:p w14:paraId="047D280A" w14:textId="77777777" w:rsidR="007F1F61" w:rsidRPr="00936F23" w:rsidRDefault="007F1F61" w:rsidP="007F1F61">
      <w:pPr>
        <w:suppressAutoHyphens/>
        <w:rPr>
          <w:szCs w:val="22"/>
          <w:lang w:val="da-DK"/>
        </w:rPr>
      </w:pPr>
    </w:p>
    <w:p w14:paraId="5075AE4C" w14:textId="77777777" w:rsidR="007F1F61" w:rsidRPr="00936F23" w:rsidRDefault="007F1F61" w:rsidP="007F1F61">
      <w:pPr>
        <w:suppressAutoHyphens/>
        <w:rPr>
          <w:szCs w:val="22"/>
          <w:lang w:val="da-DK"/>
        </w:rPr>
      </w:pPr>
    </w:p>
    <w:p w14:paraId="4DAC68F5" w14:textId="77777777" w:rsidR="007F1F61" w:rsidRPr="00936F23" w:rsidRDefault="007F1F61" w:rsidP="007F1F61">
      <w:pPr>
        <w:suppressAutoHyphens/>
        <w:rPr>
          <w:szCs w:val="22"/>
          <w:lang w:val="da-DK"/>
        </w:rPr>
      </w:pPr>
    </w:p>
    <w:p w14:paraId="6A43668D" w14:textId="77777777" w:rsidR="007F1F61" w:rsidRPr="00936F23" w:rsidRDefault="007F1F61" w:rsidP="007F1F61">
      <w:pPr>
        <w:suppressAutoHyphens/>
        <w:rPr>
          <w:szCs w:val="22"/>
          <w:lang w:val="da-DK"/>
        </w:rPr>
      </w:pPr>
    </w:p>
    <w:p w14:paraId="36C2307A" w14:textId="77777777" w:rsidR="007F1F61" w:rsidRPr="00936F23" w:rsidRDefault="007F1F61" w:rsidP="007F1F61">
      <w:pPr>
        <w:suppressAutoHyphens/>
        <w:rPr>
          <w:szCs w:val="22"/>
          <w:lang w:val="da-DK"/>
        </w:rPr>
      </w:pPr>
    </w:p>
    <w:p w14:paraId="52CA7875" w14:textId="77777777" w:rsidR="007F1F61" w:rsidRPr="00936F23" w:rsidRDefault="007F1F61" w:rsidP="007F1F61">
      <w:pPr>
        <w:suppressAutoHyphens/>
        <w:rPr>
          <w:szCs w:val="22"/>
          <w:lang w:val="da-DK"/>
        </w:rPr>
      </w:pPr>
    </w:p>
    <w:p w14:paraId="3C7C0CED" w14:textId="77777777" w:rsidR="007F1F61" w:rsidRPr="00936F23" w:rsidRDefault="007F1F61" w:rsidP="007F1F61">
      <w:pPr>
        <w:suppressAutoHyphens/>
        <w:rPr>
          <w:szCs w:val="22"/>
          <w:lang w:val="da-DK"/>
        </w:rPr>
      </w:pPr>
    </w:p>
    <w:p w14:paraId="7E08B390" w14:textId="77777777" w:rsidR="007F1F61" w:rsidRPr="00936F23" w:rsidRDefault="007F1F61" w:rsidP="007F1F61">
      <w:pPr>
        <w:suppressAutoHyphens/>
        <w:rPr>
          <w:szCs w:val="22"/>
          <w:lang w:val="da-DK"/>
        </w:rPr>
      </w:pPr>
    </w:p>
    <w:p w14:paraId="2EDDA8DA" w14:textId="77777777" w:rsidR="007F1F61" w:rsidRPr="00936F23" w:rsidRDefault="007F1F61" w:rsidP="007F1F61">
      <w:pPr>
        <w:suppressAutoHyphens/>
        <w:rPr>
          <w:szCs w:val="22"/>
          <w:lang w:val="da-DK"/>
        </w:rPr>
      </w:pPr>
    </w:p>
    <w:p w14:paraId="08A391AF" w14:textId="77777777" w:rsidR="007F1F61" w:rsidRPr="00936F23" w:rsidRDefault="007F1F61" w:rsidP="007F1F61">
      <w:pPr>
        <w:suppressAutoHyphens/>
        <w:rPr>
          <w:szCs w:val="22"/>
          <w:lang w:val="da-DK"/>
        </w:rPr>
      </w:pPr>
    </w:p>
    <w:p w14:paraId="06189BED" w14:textId="77777777" w:rsidR="007F1F61" w:rsidRPr="00936F23" w:rsidRDefault="007F1F61" w:rsidP="007F1F61">
      <w:pPr>
        <w:suppressAutoHyphens/>
        <w:rPr>
          <w:szCs w:val="22"/>
          <w:lang w:val="da-DK"/>
        </w:rPr>
      </w:pPr>
    </w:p>
    <w:p w14:paraId="79229328" w14:textId="77777777" w:rsidR="007F1F61" w:rsidRPr="00936F23" w:rsidRDefault="007F1F61" w:rsidP="007F1F61">
      <w:pPr>
        <w:suppressAutoHyphens/>
        <w:rPr>
          <w:szCs w:val="22"/>
          <w:lang w:val="da-DK"/>
        </w:rPr>
      </w:pPr>
    </w:p>
    <w:p w14:paraId="3E747159" w14:textId="77777777" w:rsidR="007F1F61" w:rsidRPr="00936F23" w:rsidRDefault="007F1F61" w:rsidP="007F1F61">
      <w:pPr>
        <w:suppressAutoHyphens/>
        <w:rPr>
          <w:szCs w:val="22"/>
          <w:lang w:val="da-DK"/>
        </w:rPr>
      </w:pPr>
    </w:p>
    <w:p w14:paraId="142D3B13" w14:textId="77777777" w:rsidR="007F1F61" w:rsidRPr="00936F23" w:rsidRDefault="007F1F61" w:rsidP="007F1F61">
      <w:pPr>
        <w:suppressAutoHyphens/>
        <w:rPr>
          <w:szCs w:val="22"/>
          <w:lang w:val="da-DK"/>
        </w:rPr>
      </w:pPr>
    </w:p>
    <w:p w14:paraId="26401647" w14:textId="77777777" w:rsidR="007F1F61" w:rsidRPr="00936F23" w:rsidRDefault="007F1F61" w:rsidP="007F1F61">
      <w:pPr>
        <w:suppressAutoHyphens/>
        <w:rPr>
          <w:szCs w:val="22"/>
          <w:lang w:val="da-DK"/>
        </w:rPr>
      </w:pPr>
    </w:p>
    <w:p w14:paraId="03A37B7C" w14:textId="77777777" w:rsidR="007F1F61" w:rsidRPr="00936F23" w:rsidRDefault="007F1F61" w:rsidP="007F1F61">
      <w:pPr>
        <w:suppressAutoHyphens/>
        <w:rPr>
          <w:szCs w:val="22"/>
          <w:lang w:val="da-DK"/>
        </w:rPr>
      </w:pPr>
    </w:p>
    <w:p w14:paraId="31C507C9" w14:textId="77777777" w:rsidR="007F1F61" w:rsidRPr="00936F23" w:rsidRDefault="007F1F61" w:rsidP="007F1F61">
      <w:pPr>
        <w:suppressAutoHyphens/>
        <w:rPr>
          <w:szCs w:val="22"/>
          <w:lang w:val="da-DK"/>
        </w:rPr>
      </w:pPr>
    </w:p>
    <w:p w14:paraId="6EC86549" w14:textId="77777777" w:rsidR="007F1F61" w:rsidRPr="00936F23" w:rsidRDefault="007F1F61" w:rsidP="007F1F61">
      <w:pPr>
        <w:suppressAutoHyphens/>
        <w:rPr>
          <w:szCs w:val="22"/>
          <w:lang w:val="da-DK"/>
        </w:rPr>
      </w:pPr>
    </w:p>
    <w:p w14:paraId="18E2955D" w14:textId="77777777" w:rsidR="007F1F61" w:rsidRPr="00936F23" w:rsidRDefault="007F1F61" w:rsidP="007F1F61">
      <w:pPr>
        <w:suppressAutoHyphens/>
        <w:rPr>
          <w:szCs w:val="22"/>
          <w:lang w:val="da-DK"/>
        </w:rPr>
      </w:pPr>
    </w:p>
    <w:p w14:paraId="25E006DD" w14:textId="77777777" w:rsidR="003542B0" w:rsidRPr="00936F23" w:rsidRDefault="003542B0" w:rsidP="007F1F61">
      <w:pPr>
        <w:tabs>
          <w:tab w:val="left" w:pos="567"/>
        </w:tabs>
        <w:suppressAutoHyphens/>
        <w:jc w:val="center"/>
        <w:rPr>
          <w:b/>
          <w:noProof/>
          <w:szCs w:val="22"/>
          <w:lang w:val="da-DK"/>
        </w:rPr>
      </w:pPr>
    </w:p>
    <w:p w14:paraId="4788BD5E" w14:textId="3DCABDCC" w:rsidR="007F1F61" w:rsidRPr="00936F23" w:rsidRDefault="007F1F61" w:rsidP="00115416">
      <w:pPr>
        <w:pStyle w:val="Annex"/>
        <w:rPr>
          <w:lang w:val="da-DK"/>
        </w:rPr>
      </w:pPr>
      <w:r w:rsidRPr="00936F23">
        <w:rPr>
          <w:noProof/>
          <w:lang w:val="da-DK"/>
        </w:rPr>
        <w:t>A. ETIKETTERING</w:t>
      </w:r>
    </w:p>
    <w:p w14:paraId="63D59BE8" w14:textId="77777777" w:rsidR="007F1F61" w:rsidRPr="00936F23" w:rsidRDefault="007F1F61" w:rsidP="007F1F61">
      <w:pPr>
        <w:suppressAutoHyphens/>
        <w:jc w:val="center"/>
        <w:rPr>
          <w:szCs w:val="22"/>
          <w:lang w:val="da-DK"/>
        </w:rPr>
      </w:pPr>
      <w:r w:rsidRPr="00936F23">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6AE4CFA3" w14:textId="77777777" w:rsidTr="007F1F61">
        <w:trPr>
          <w:trHeight w:val="1040"/>
        </w:trPr>
        <w:tc>
          <w:tcPr>
            <w:tcW w:w="9281" w:type="dxa"/>
          </w:tcPr>
          <w:p w14:paraId="14CB0E8B" w14:textId="77777777" w:rsidR="007F1F61" w:rsidRPr="00936F23" w:rsidRDefault="007F1F61" w:rsidP="007F1F61">
            <w:pPr>
              <w:rPr>
                <w:snapToGrid w:val="0"/>
                <w:szCs w:val="22"/>
                <w:lang w:val="da-DK"/>
              </w:rPr>
            </w:pPr>
            <w:r w:rsidRPr="00936F23">
              <w:rPr>
                <w:b/>
                <w:szCs w:val="22"/>
                <w:lang w:val="da-DK"/>
              </w:rPr>
              <w:lastRenderedPageBreak/>
              <w:t>MÆRKNING, DER SKAL ANFØRES PÅ DEN YDRE EMBALLAGE</w:t>
            </w:r>
          </w:p>
          <w:p w14:paraId="4CF99641" w14:textId="77777777" w:rsidR="007F1F61" w:rsidRPr="00936F23" w:rsidRDefault="007F1F61" w:rsidP="007F1F61">
            <w:pPr>
              <w:rPr>
                <w:b/>
                <w:snapToGrid w:val="0"/>
                <w:szCs w:val="22"/>
                <w:lang w:val="da-DK"/>
              </w:rPr>
            </w:pPr>
          </w:p>
          <w:p w14:paraId="1E061874" w14:textId="02B1B18D" w:rsidR="007F1F61" w:rsidRPr="00936F23" w:rsidRDefault="007F1F61">
            <w:pPr>
              <w:rPr>
                <w:snapToGrid w:val="0"/>
                <w:szCs w:val="22"/>
                <w:lang w:val="da-DK"/>
              </w:rPr>
            </w:pPr>
            <w:r w:rsidRPr="00936F23">
              <w:rPr>
                <w:b/>
                <w:noProof/>
                <w:szCs w:val="22"/>
                <w:lang w:val="da-DK"/>
              </w:rPr>
              <w:t xml:space="preserve">YDRE </w:t>
            </w:r>
            <w:r w:rsidR="009E69A6" w:rsidRPr="00936F23">
              <w:rPr>
                <w:b/>
                <w:noProof/>
                <w:szCs w:val="22"/>
                <w:lang w:val="da-DK"/>
              </w:rPr>
              <w:t>ÆSKE</w:t>
            </w:r>
          </w:p>
        </w:tc>
      </w:tr>
    </w:tbl>
    <w:p w14:paraId="66FE9494" w14:textId="77777777" w:rsidR="007F1F61" w:rsidRPr="00936F23" w:rsidRDefault="007F1F61" w:rsidP="007F1F61">
      <w:pPr>
        <w:suppressAutoHyphens/>
        <w:rPr>
          <w:szCs w:val="22"/>
          <w:lang w:val="da-DK"/>
        </w:rPr>
      </w:pPr>
    </w:p>
    <w:p w14:paraId="4F96CF0D" w14:textId="77777777" w:rsidR="007F1F61" w:rsidRPr="00936F23" w:rsidRDefault="007F1F61"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67D7DF8B" w14:textId="77777777" w:rsidTr="007F1F61">
        <w:tc>
          <w:tcPr>
            <w:tcW w:w="9281" w:type="dxa"/>
          </w:tcPr>
          <w:p w14:paraId="67920508" w14:textId="77777777" w:rsidR="007F1F61" w:rsidRPr="00936F23" w:rsidRDefault="007F1F61" w:rsidP="007F1F61">
            <w:pPr>
              <w:ind w:left="567" w:hanging="567"/>
              <w:rPr>
                <w:b/>
                <w:snapToGrid w:val="0"/>
                <w:szCs w:val="22"/>
                <w:lang w:val="da-DK"/>
              </w:rPr>
            </w:pPr>
            <w:r w:rsidRPr="00936F23">
              <w:rPr>
                <w:b/>
                <w:szCs w:val="22"/>
                <w:lang w:val="da-DK"/>
              </w:rPr>
              <w:t>1.</w:t>
            </w:r>
            <w:r w:rsidRPr="00936F23">
              <w:rPr>
                <w:b/>
                <w:szCs w:val="22"/>
                <w:lang w:val="da-DK"/>
              </w:rPr>
              <w:tab/>
            </w:r>
            <w:r w:rsidRPr="00936F23">
              <w:rPr>
                <w:b/>
                <w:noProof/>
                <w:szCs w:val="22"/>
                <w:lang w:val="da-DK"/>
              </w:rPr>
              <w:t>LÆGEMIDLETS NAVN</w:t>
            </w:r>
          </w:p>
        </w:tc>
      </w:tr>
    </w:tbl>
    <w:p w14:paraId="5FA7B6F4" w14:textId="77777777" w:rsidR="007F1F61" w:rsidRPr="00936F23" w:rsidRDefault="007F1F61" w:rsidP="007F1F61">
      <w:pPr>
        <w:suppressAutoHyphens/>
        <w:rPr>
          <w:szCs w:val="22"/>
          <w:lang w:val="da-DK"/>
        </w:rPr>
      </w:pPr>
    </w:p>
    <w:p w14:paraId="40229837" w14:textId="12F70B3B" w:rsidR="007F1F61" w:rsidRPr="00936F23" w:rsidRDefault="00197B3A" w:rsidP="007F1F61">
      <w:pPr>
        <w:rPr>
          <w:szCs w:val="22"/>
          <w:lang w:val="da-DK"/>
        </w:rPr>
      </w:pPr>
      <w:r w:rsidRPr="00936F23">
        <w:rPr>
          <w:rFonts w:eastAsia="SimSun"/>
          <w:noProof/>
          <w:szCs w:val="22"/>
          <w:lang w:val="da-DK"/>
        </w:rPr>
        <w:t>Phesgo</w:t>
      </w:r>
      <w:r w:rsidR="007F1F61" w:rsidRPr="00936F23">
        <w:rPr>
          <w:rFonts w:eastAsia="SimSun"/>
          <w:noProof/>
          <w:szCs w:val="22"/>
          <w:lang w:val="da-DK"/>
        </w:rPr>
        <w:t xml:space="preserve"> 600 mg/600 mg </w:t>
      </w:r>
      <w:r w:rsidR="007F1F61" w:rsidRPr="00936F23">
        <w:rPr>
          <w:szCs w:val="22"/>
          <w:lang w:val="da-DK"/>
        </w:rPr>
        <w:t>injektion</w:t>
      </w:r>
      <w:r w:rsidR="009E69A6" w:rsidRPr="00936F23">
        <w:rPr>
          <w:szCs w:val="22"/>
          <w:lang w:val="da-DK"/>
        </w:rPr>
        <w:t>svæske, opløsning</w:t>
      </w:r>
    </w:p>
    <w:p w14:paraId="0A364D33" w14:textId="77777777" w:rsidR="007F1F61" w:rsidRPr="00936F23" w:rsidRDefault="007F1F61" w:rsidP="007F1F61">
      <w:pPr>
        <w:rPr>
          <w:szCs w:val="22"/>
          <w:lang w:val="da-DK"/>
        </w:rPr>
      </w:pPr>
    </w:p>
    <w:p w14:paraId="603C617C" w14:textId="77777777" w:rsidR="007F1F61" w:rsidRPr="00936F23" w:rsidRDefault="007F1F61" w:rsidP="007F1F61">
      <w:pPr>
        <w:suppressAutoHyphens/>
        <w:rPr>
          <w:szCs w:val="22"/>
          <w:lang w:val="da-DK"/>
        </w:rPr>
      </w:pPr>
      <w:r w:rsidRPr="00936F23">
        <w:rPr>
          <w:rFonts w:eastAsia="SimSun"/>
          <w:noProof/>
          <w:szCs w:val="22"/>
          <w:lang w:val="da-DK"/>
        </w:rPr>
        <w:t>pertuzumab/trastuzumab</w:t>
      </w:r>
    </w:p>
    <w:p w14:paraId="0774C896" w14:textId="36B203D5" w:rsidR="007F1F61" w:rsidRPr="00936F23" w:rsidRDefault="007F1F61" w:rsidP="007F1F61">
      <w:pPr>
        <w:suppressAutoHyphens/>
        <w:rPr>
          <w:szCs w:val="22"/>
          <w:lang w:val="da-DK"/>
        </w:rPr>
      </w:pPr>
    </w:p>
    <w:p w14:paraId="6649E07D"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7C0B853A" w14:textId="77777777" w:rsidTr="007F1F61">
        <w:tc>
          <w:tcPr>
            <w:tcW w:w="9281" w:type="dxa"/>
          </w:tcPr>
          <w:p w14:paraId="263FE39B" w14:textId="77777777" w:rsidR="007F1F61" w:rsidRPr="00936F23" w:rsidRDefault="007F1F61" w:rsidP="007F1F61">
            <w:pPr>
              <w:ind w:left="567" w:hanging="567"/>
              <w:rPr>
                <w:b/>
                <w:snapToGrid w:val="0"/>
                <w:szCs w:val="22"/>
                <w:lang w:val="da-DK"/>
              </w:rPr>
            </w:pPr>
            <w:r w:rsidRPr="00936F23">
              <w:rPr>
                <w:b/>
                <w:szCs w:val="22"/>
                <w:lang w:val="da-DK"/>
              </w:rPr>
              <w:t>2.</w:t>
            </w:r>
            <w:r w:rsidRPr="00936F23">
              <w:rPr>
                <w:b/>
                <w:szCs w:val="22"/>
                <w:lang w:val="da-DK"/>
              </w:rPr>
              <w:tab/>
              <w:t>ANGIVELSE AF AKTIVT STOF/AKTIVE STOFFER</w:t>
            </w:r>
          </w:p>
        </w:tc>
      </w:tr>
    </w:tbl>
    <w:p w14:paraId="6102ECB1" w14:textId="77777777" w:rsidR="007F1F61" w:rsidRPr="00936F23" w:rsidRDefault="007F1F61" w:rsidP="007F1F61">
      <w:pPr>
        <w:suppressAutoHyphens/>
        <w:rPr>
          <w:szCs w:val="22"/>
          <w:lang w:val="da-DK"/>
        </w:rPr>
      </w:pPr>
    </w:p>
    <w:p w14:paraId="483F2E6C" w14:textId="324688A7" w:rsidR="007F1F61" w:rsidRPr="00936F23" w:rsidRDefault="007F1F61" w:rsidP="007F1F61">
      <w:pPr>
        <w:suppressAutoHyphens/>
        <w:rPr>
          <w:szCs w:val="22"/>
          <w:lang w:val="da-DK"/>
        </w:rPr>
      </w:pPr>
      <w:r w:rsidRPr="00936F23">
        <w:rPr>
          <w:szCs w:val="22"/>
          <w:lang w:val="da-DK"/>
        </w:rPr>
        <w:t>Èt hætteglas indeholder 600 mg pertuzumab og 600 mg trastuzumab i 10 ml opløsning</w:t>
      </w:r>
    </w:p>
    <w:p w14:paraId="3AE4C332" w14:textId="768A1E1B" w:rsidR="007F1F61" w:rsidRPr="00936F23" w:rsidRDefault="007F1F61" w:rsidP="007F1F61">
      <w:pPr>
        <w:suppressAutoHyphens/>
        <w:rPr>
          <w:szCs w:val="22"/>
          <w:lang w:val="da-DK"/>
        </w:rPr>
      </w:pPr>
    </w:p>
    <w:p w14:paraId="2BB1DA1C"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13CD59C8" w14:textId="77777777" w:rsidTr="007F1F61">
        <w:tc>
          <w:tcPr>
            <w:tcW w:w="9281" w:type="dxa"/>
          </w:tcPr>
          <w:p w14:paraId="75212675" w14:textId="77777777" w:rsidR="007F1F61" w:rsidRPr="00936F23" w:rsidRDefault="007F1F61" w:rsidP="007F1F61">
            <w:pPr>
              <w:ind w:left="567" w:hanging="567"/>
              <w:rPr>
                <w:b/>
                <w:snapToGrid w:val="0"/>
                <w:szCs w:val="22"/>
                <w:lang w:val="da-DK"/>
              </w:rPr>
            </w:pPr>
            <w:r w:rsidRPr="00936F23">
              <w:rPr>
                <w:b/>
                <w:szCs w:val="22"/>
                <w:lang w:val="da-DK"/>
              </w:rPr>
              <w:t>3.</w:t>
            </w:r>
            <w:r w:rsidRPr="00936F23">
              <w:rPr>
                <w:b/>
                <w:szCs w:val="22"/>
                <w:lang w:val="da-DK"/>
              </w:rPr>
              <w:tab/>
            </w:r>
            <w:r w:rsidRPr="00936F23">
              <w:rPr>
                <w:b/>
                <w:noProof/>
                <w:szCs w:val="22"/>
                <w:lang w:val="da-DK"/>
              </w:rPr>
              <w:t>LISTE OVER HJÆLPESTOFFER</w:t>
            </w:r>
          </w:p>
        </w:tc>
      </w:tr>
    </w:tbl>
    <w:p w14:paraId="47FA0A20" w14:textId="77777777" w:rsidR="007F1F61" w:rsidRPr="00936F23" w:rsidRDefault="007F1F61" w:rsidP="007F1F61">
      <w:pPr>
        <w:suppressAutoHyphens/>
        <w:rPr>
          <w:szCs w:val="22"/>
          <w:lang w:val="da-DK"/>
        </w:rPr>
      </w:pPr>
    </w:p>
    <w:p w14:paraId="5E633781"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Vorhyaluronidase-alfa </w:t>
      </w:r>
    </w:p>
    <w:p w14:paraId="1F552D73"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L-histidin</w:t>
      </w:r>
    </w:p>
    <w:p w14:paraId="21BD6999"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L-histidin hydrochloridmonohydrat</w:t>
      </w:r>
    </w:p>
    <w:p w14:paraId="7A88DDBB"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α,α-trehalosedihydrat</w:t>
      </w:r>
    </w:p>
    <w:p w14:paraId="6FAF5640"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Saccharose</w:t>
      </w:r>
    </w:p>
    <w:p w14:paraId="1A2A91C9"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Polysorbat 20 </w:t>
      </w:r>
    </w:p>
    <w:p w14:paraId="6E279632"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L-methionin</w:t>
      </w:r>
    </w:p>
    <w:p w14:paraId="7FB9F59F" w14:textId="77777777" w:rsidR="007F1F61" w:rsidRPr="00936F23" w:rsidRDefault="007F1F61" w:rsidP="007F1F61">
      <w:pPr>
        <w:rPr>
          <w:szCs w:val="22"/>
          <w:lang w:val="da-DK"/>
        </w:rPr>
      </w:pPr>
      <w:r w:rsidRPr="00936F23">
        <w:rPr>
          <w:noProof/>
          <w:color w:val="000000" w:themeColor="text1"/>
          <w:szCs w:val="22"/>
          <w:lang w:val="da-DK"/>
        </w:rPr>
        <w:t>Vand til injektionsvæsker</w:t>
      </w:r>
      <w:r w:rsidRPr="00936F23">
        <w:rPr>
          <w:noProof/>
          <w:szCs w:val="22"/>
          <w:lang w:val="da-DK"/>
        </w:rPr>
        <w:t xml:space="preserve"> </w:t>
      </w:r>
    </w:p>
    <w:p w14:paraId="1C10BF89" w14:textId="1B287F20" w:rsidR="007F1F61" w:rsidRPr="00936F23" w:rsidRDefault="007F1F61" w:rsidP="007F1F61">
      <w:pPr>
        <w:suppressAutoHyphens/>
        <w:rPr>
          <w:szCs w:val="22"/>
          <w:lang w:val="da-DK"/>
        </w:rPr>
      </w:pPr>
    </w:p>
    <w:p w14:paraId="7BA19C67"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50E7B0F3" w14:textId="77777777" w:rsidTr="007F1F61">
        <w:tc>
          <w:tcPr>
            <w:tcW w:w="9281" w:type="dxa"/>
          </w:tcPr>
          <w:p w14:paraId="4990BE77" w14:textId="77777777" w:rsidR="007F1F61" w:rsidRPr="00936F23" w:rsidRDefault="007F1F61" w:rsidP="007F1F61">
            <w:pPr>
              <w:ind w:left="567" w:hanging="567"/>
              <w:rPr>
                <w:b/>
                <w:snapToGrid w:val="0"/>
                <w:szCs w:val="22"/>
                <w:lang w:val="da-DK"/>
              </w:rPr>
            </w:pPr>
            <w:r w:rsidRPr="00936F23">
              <w:rPr>
                <w:b/>
                <w:szCs w:val="22"/>
                <w:lang w:val="da-DK"/>
              </w:rPr>
              <w:t>4.</w:t>
            </w:r>
            <w:r w:rsidRPr="00936F23">
              <w:rPr>
                <w:b/>
                <w:szCs w:val="22"/>
                <w:lang w:val="da-DK"/>
              </w:rPr>
              <w:tab/>
            </w:r>
            <w:r w:rsidRPr="00936F23">
              <w:rPr>
                <w:b/>
                <w:noProof/>
                <w:szCs w:val="22"/>
                <w:lang w:val="da-DK"/>
              </w:rPr>
              <w:t>LÆGEMIDDELFORM OG INDHOLD (PAKNINGSSTØRRELSE)</w:t>
            </w:r>
          </w:p>
        </w:tc>
      </w:tr>
    </w:tbl>
    <w:p w14:paraId="637C2C52" w14:textId="77777777" w:rsidR="007F1F61" w:rsidRPr="00936F23" w:rsidRDefault="007F1F61" w:rsidP="007F1F61">
      <w:pPr>
        <w:suppressAutoHyphens/>
        <w:rPr>
          <w:szCs w:val="22"/>
          <w:lang w:val="da-DK"/>
        </w:rPr>
      </w:pPr>
    </w:p>
    <w:p w14:paraId="2DBD4206" w14:textId="16BB4524" w:rsidR="007F1F61" w:rsidRPr="00936F23" w:rsidRDefault="009E69A6" w:rsidP="007F1F61">
      <w:pPr>
        <w:rPr>
          <w:szCs w:val="22"/>
          <w:lang w:val="da-DK"/>
        </w:rPr>
      </w:pPr>
      <w:r w:rsidRPr="00936F23">
        <w:rPr>
          <w:szCs w:val="22"/>
          <w:highlight w:val="lightGray"/>
          <w:lang w:val="da-DK"/>
        </w:rPr>
        <w:t>I</w:t>
      </w:r>
      <w:r w:rsidR="007F1F61" w:rsidRPr="00936F23">
        <w:rPr>
          <w:szCs w:val="22"/>
          <w:highlight w:val="lightGray"/>
          <w:lang w:val="da-DK"/>
        </w:rPr>
        <w:t>njektion</w:t>
      </w:r>
      <w:r w:rsidRPr="00936F23">
        <w:rPr>
          <w:szCs w:val="22"/>
          <w:highlight w:val="lightGray"/>
          <w:lang w:val="da-DK"/>
        </w:rPr>
        <w:t>svæske, opløsning</w:t>
      </w:r>
    </w:p>
    <w:p w14:paraId="509A99CD" w14:textId="29582BBA" w:rsidR="007F1F61" w:rsidRPr="00936F23" w:rsidRDefault="007F1F61" w:rsidP="007F1F61">
      <w:pPr>
        <w:rPr>
          <w:szCs w:val="22"/>
          <w:lang w:val="da-DK"/>
        </w:rPr>
      </w:pPr>
      <w:r w:rsidRPr="00936F23">
        <w:rPr>
          <w:szCs w:val="22"/>
          <w:lang w:val="da-DK"/>
        </w:rPr>
        <w:t>600 mg/600 mg</w:t>
      </w:r>
      <w:r w:rsidR="00197B3A" w:rsidRPr="00936F23">
        <w:rPr>
          <w:szCs w:val="22"/>
          <w:lang w:val="da-DK"/>
        </w:rPr>
        <w:t xml:space="preserve"> i </w:t>
      </w:r>
      <w:r w:rsidRPr="00936F23">
        <w:rPr>
          <w:szCs w:val="22"/>
          <w:lang w:val="da-DK"/>
        </w:rPr>
        <w:t xml:space="preserve">10 ml </w:t>
      </w:r>
    </w:p>
    <w:p w14:paraId="560B1B19" w14:textId="77777777" w:rsidR="007F1F61" w:rsidRPr="00936F23" w:rsidRDefault="007F1F61" w:rsidP="007F1F61">
      <w:pPr>
        <w:suppressAutoHyphens/>
        <w:rPr>
          <w:szCs w:val="22"/>
          <w:lang w:val="da-DK"/>
        </w:rPr>
      </w:pPr>
      <w:r w:rsidRPr="00936F23">
        <w:rPr>
          <w:szCs w:val="22"/>
          <w:lang w:val="da-DK"/>
        </w:rPr>
        <w:t>1 hætteglas</w:t>
      </w:r>
    </w:p>
    <w:p w14:paraId="031B6ED2" w14:textId="6D8297F2" w:rsidR="007F1F61" w:rsidRPr="00936F23" w:rsidRDefault="007F1F61" w:rsidP="007F1F61">
      <w:pPr>
        <w:suppressAutoHyphens/>
        <w:rPr>
          <w:szCs w:val="22"/>
          <w:lang w:val="da-DK"/>
        </w:rPr>
      </w:pPr>
    </w:p>
    <w:p w14:paraId="460C1381"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48746F1D" w14:textId="77777777" w:rsidTr="007F1F61">
        <w:tc>
          <w:tcPr>
            <w:tcW w:w="9281" w:type="dxa"/>
          </w:tcPr>
          <w:p w14:paraId="4E770E82" w14:textId="77777777" w:rsidR="007F1F61" w:rsidRPr="00936F23" w:rsidRDefault="007F1F61" w:rsidP="007F1F61">
            <w:pPr>
              <w:ind w:left="567" w:hanging="567"/>
              <w:rPr>
                <w:b/>
                <w:snapToGrid w:val="0"/>
                <w:szCs w:val="22"/>
                <w:lang w:val="da-DK"/>
              </w:rPr>
            </w:pPr>
            <w:r w:rsidRPr="00936F23">
              <w:rPr>
                <w:b/>
                <w:szCs w:val="22"/>
                <w:lang w:val="da-DK"/>
              </w:rPr>
              <w:t>5.</w:t>
            </w:r>
            <w:r w:rsidRPr="00936F23">
              <w:rPr>
                <w:b/>
                <w:szCs w:val="22"/>
                <w:lang w:val="da-DK"/>
              </w:rPr>
              <w:tab/>
            </w:r>
            <w:r w:rsidRPr="00936F23">
              <w:rPr>
                <w:b/>
                <w:noProof/>
                <w:szCs w:val="22"/>
                <w:lang w:val="da-DK"/>
              </w:rPr>
              <w:t>ANVENDELSESMÅDE OG ADMINISTRATIONSVEJ(E)</w:t>
            </w:r>
          </w:p>
        </w:tc>
      </w:tr>
    </w:tbl>
    <w:p w14:paraId="35D78CDE" w14:textId="77777777" w:rsidR="007F1F61" w:rsidRPr="00936F23" w:rsidRDefault="007F1F61" w:rsidP="007F1F61">
      <w:pPr>
        <w:suppressAutoHyphens/>
        <w:rPr>
          <w:szCs w:val="22"/>
          <w:lang w:val="da-DK"/>
        </w:rPr>
      </w:pPr>
    </w:p>
    <w:p w14:paraId="2943F89E" w14:textId="36925A82" w:rsidR="007F1F61" w:rsidRPr="00936F23" w:rsidRDefault="009E69A6" w:rsidP="007F1F61">
      <w:pPr>
        <w:rPr>
          <w:szCs w:val="22"/>
          <w:lang w:val="da-DK"/>
        </w:rPr>
      </w:pPr>
      <w:r w:rsidRPr="00936F23">
        <w:rPr>
          <w:szCs w:val="22"/>
          <w:lang w:val="da-DK"/>
        </w:rPr>
        <w:t>Kun</w:t>
      </w:r>
      <w:r w:rsidR="007F1F61" w:rsidRPr="00936F23">
        <w:rPr>
          <w:szCs w:val="22"/>
          <w:lang w:val="da-DK"/>
        </w:rPr>
        <w:t xml:space="preserve"> til subkutan anvendelse</w:t>
      </w:r>
    </w:p>
    <w:p w14:paraId="2FA58251" w14:textId="77777777" w:rsidR="007F1F61" w:rsidRPr="00936F23" w:rsidRDefault="007F1F61" w:rsidP="007F1F61">
      <w:pPr>
        <w:rPr>
          <w:szCs w:val="22"/>
          <w:lang w:val="da-DK"/>
        </w:rPr>
      </w:pPr>
    </w:p>
    <w:p w14:paraId="7B852AC0" w14:textId="77777777" w:rsidR="007F1F61" w:rsidRPr="00936F23" w:rsidRDefault="007F1F61" w:rsidP="007F1F61">
      <w:pPr>
        <w:rPr>
          <w:szCs w:val="22"/>
          <w:lang w:val="da-DK"/>
        </w:rPr>
      </w:pPr>
      <w:r w:rsidRPr="00936F23">
        <w:rPr>
          <w:szCs w:val="22"/>
          <w:lang w:val="da-DK"/>
        </w:rPr>
        <w:t>Må ikke rystes</w:t>
      </w:r>
    </w:p>
    <w:p w14:paraId="3EC5F2F9" w14:textId="77777777" w:rsidR="007F1F61" w:rsidRPr="00936F23" w:rsidRDefault="007F1F61" w:rsidP="007F1F61">
      <w:pPr>
        <w:rPr>
          <w:szCs w:val="22"/>
          <w:lang w:val="da-DK"/>
        </w:rPr>
      </w:pPr>
    </w:p>
    <w:p w14:paraId="4B071199" w14:textId="77777777" w:rsidR="007F1F61" w:rsidRPr="00936F23" w:rsidRDefault="007F1F61" w:rsidP="007F1F61">
      <w:pPr>
        <w:suppressAutoHyphens/>
        <w:rPr>
          <w:szCs w:val="22"/>
          <w:lang w:val="da-DK"/>
        </w:rPr>
      </w:pPr>
      <w:r w:rsidRPr="00936F23">
        <w:rPr>
          <w:noProof/>
          <w:szCs w:val="22"/>
          <w:lang w:val="da-DK"/>
        </w:rPr>
        <w:t>Læs indlægssedlen inden brug</w:t>
      </w:r>
    </w:p>
    <w:p w14:paraId="693AFDEF" w14:textId="7F533B3E" w:rsidR="007F1F61" w:rsidRPr="00936F23" w:rsidRDefault="007F1F61" w:rsidP="007F1F61">
      <w:pPr>
        <w:suppressAutoHyphens/>
        <w:rPr>
          <w:szCs w:val="22"/>
          <w:lang w:val="da-DK"/>
        </w:rPr>
      </w:pPr>
    </w:p>
    <w:p w14:paraId="3714AFD6"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2914B9C9" w14:textId="77777777" w:rsidTr="007F1F61">
        <w:tc>
          <w:tcPr>
            <w:tcW w:w="9281" w:type="dxa"/>
          </w:tcPr>
          <w:p w14:paraId="172CB47C" w14:textId="77777777" w:rsidR="007F1F61" w:rsidRPr="00936F23" w:rsidRDefault="007F1F61" w:rsidP="007F1F61">
            <w:pPr>
              <w:ind w:left="567" w:hanging="567"/>
              <w:rPr>
                <w:b/>
                <w:snapToGrid w:val="0"/>
                <w:szCs w:val="22"/>
                <w:lang w:val="da-DK"/>
              </w:rPr>
            </w:pPr>
            <w:r w:rsidRPr="00936F23">
              <w:rPr>
                <w:b/>
                <w:szCs w:val="22"/>
                <w:lang w:val="da-DK"/>
              </w:rPr>
              <w:t>6.</w:t>
            </w:r>
            <w:r w:rsidRPr="00936F23">
              <w:rPr>
                <w:b/>
                <w:szCs w:val="22"/>
                <w:lang w:val="da-DK"/>
              </w:rPr>
              <w:tab/>
              <w:t>SÆRLIG ADVARSEL OM, AT LÆGEMIDLET SKAL OPBEVARES UTILGÆNGELIGT FOR BØRN</w:t>
            </w:r>
          </w:p>
        </w:tc>
      </w:tr>
    </w:tbl>
    <w:p w14:paraId="1B282B77" w14:textId="77777777" w:rsidR="007F1F61" w:rsidRPr="00936F23" w:rsidRDefault="007F1F61" w:rsidP="007F1F61">
      <w:pPr>
        <w:suppressAutoHyphens/>
        <w:rPr>
          <w:szCs w:val="22"/>
          <w:lang w:val="da-DK"/>
        </w:rPr>
      </w:pPr>
    </w:p>
    <w:p w14:paraId="6F1826BB" w14:textId="77777777" w:rsidR="007F1F61" w:rsidRPr="00936F23" w:rsidRDefault="007F1F61" w:rsidP="007F1F61">
      <w:pPr>
        <w:suppressAutoHyphens/>
        <w:rPr>
          <w:szCs w:val="22"/>
          <w:lang w:val="da-DK"/>
        </w:rPr>
      </w:pPr>
      <w:r w:rsidRPr="00936F23">
        <w:rPr>
          <w:noProof/>
          <w:szCs w:val="22"/>
          <w:lang w:val="da-DK"/>
        </w:rPr>
        <w:t>Opbevares utilgængeligt for børn</w:t>
      </w:r>
    </w:p>
    <w:p w14:paraId="0C92BE1C" w14:textId="77030585" w:rsidR="007F1F61" w:rsidRPr="00936F23" w:rsidRDefault="007F1F61" w:rsidP="007F1F61">
      <w:pPr>
        <w:suppressAutoHyphens/>
        <w:rPr>
          <w:szCs w:val="22"/>
          <w:lang w:val="da-DK"/>
        </w:rPr>
      </w:pPr>
    </w:p>
    <w:p w14:paraId="49F7BF38"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6BFD375E" w14:textId="77777777" w:rsidTr="007F1F61">
        <w:tc>
          <w:tcPr>
            <w:tcW w:w="9281" w:type="dxa"/>
          </w:tcPr>
          <w:p w14:paraId="7493FA7B" w14:textId="77777777" w:rsidR="007F1F61" w:rsidRPr="00936F23" w:rsidRDefault="007F1F61" w:rsidP="007F1F61">
            <w:pPr>
              <w:ind w:left="567" w:hanging="567"/>
              <w:rPr>
                <w:b/>
                <w:snapToGrid w:val="0"/>
                <w:szCs w:val="22"/>
                <w:lang w:val="da-DK"/>
              </w:rPr>
            </w:pPr>
            <w:r w:rsidRPr="00936F23">
              <w:rPr>
                <w:b/>
                <w:szCs w:val="22"/>
                <w:lang w:val="da-DK"/>
              </w:rPr>
              <w:t>7.</w:t>
            </w:r>
            <w:r w:rsidRPr="00936F23">
              <w:rPr>
                <w:b/>
                <w:szCs w:val="22"/>
                <w:lang w:val="da-DK"/>
              </w:rPr>
              <w:tab/>
            </w:r>
            <w:r w:rsidRPr="00936F23">
              <w:rPr>
                <w:b/>
                <w:noProof/>
                <w:szCs w:val="22"/>
                <w:lang w:val="da-DK"/>
              </w:rPr>
              <w:t>EVENTUELLE OGRE SÆRLIGE ADVARSLER</w:t>
            </w:r>
          </w:p>
        </w:tc>
      </w:tr>
    </w:tbl>
    <w:p w14:paraId="6C42068F" w14:textId="77777777" w:rsidR="007F1F61" w:rsidRPr="00936F23" w:rsidRDefault="007F1F61" w:rsidP="007F1F61">
      <w:pPr>
        <w:suppressAutoHyphens/>
        <w:rPr>
          <w:szCs w:val="22"/>
          <w:lang w:val="da-DK"/>
        </w:rPr>
      </w:pPr>
    </w:p>
    <w:p w14:paraId="3C028E11" w14:textId="77777777" w:rsidR="007F1F61" w:rsidRPr="00936F23" w:rsidRDefault="007F1F61"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29900EEC" w14:textId="77777777" w:rsidTr="007F1F61">
        <w:tc>
          <w:tcPr>
            <w:tcW w:w="9281" w:type="dxa"/>
          </w:tcPr>
          <w:p w14:paraId="4910EE3A" w14:textId="77777777" w:rsidR="007F1F61" w:rsidRPr="00936F23" w:rsidRDefault="007F1F61" w:rsidP="00F773E5">
            <w:pPr>
              <w:keepNext/>
              <w:keepLines/>
              <w:ind w:left="567" w:hanging="567"/>
              <w:rPr>
                <w:b/>
                <w:snapToGrid w:val="0"/>
                <w:szCs w:val="22"/>
                <w:lang w:val="da-DK"/>
              </w:rPr>
            </w:pPr>
            <w:r w:rsidRPr="00936F23">
              <w:rPr>
                <w:b/>
                <w:szCs w:val="22"/>
                <w:lang w:val="da-DK"/>
              </w:rPr>
              <w:lastRenderedPageBreak/>
              <w:t>8.</w:t>
            </w:r>
            <w:r w:rsidRPr="00936F23">
              <w:rPr>
                <w:b/>
                <w:szCs w:val="22"/>
                <w:lang w:val="da-DK"/>
              </w:rPr>
              <w:tab/>
            </w:r>
            <w:r w:rsidRPr="00936F23">
              <w:rPr>
                <w:b/>
                <w:noProof/>
                <w:szCs w:val="22"/>
                <w:lang w:val="da-DK"/>
              </w:rPr>
              <w:t>UDLØBSDATO</w:t>
            </w:r>
          </w:p>
        </w:tc>
      </w:tr>
    </w:tbl>
    <w:p w14:paraId="16994423" w14:textId="77777777" w:rsidR="007F1F61" w:rsidRPr="00936F23" w:rsidRDefault="007F1F61" w:rsidP="00F773E5">
      <w:pPr>
        <w:keepNext/>
        <w:keepLines/>
        <w:rPr>
          <w:szCs w:val="22"/>
          <w:lang w:val="da-DK"/>
        </w:rPr>
      </w:pPr>
    </w:p>
    <w:p w14:paraId="10D7A25F" w14:textId="77777777" w:rsidR="007F1F61" w:rsidRPr="00936F23" w:rsidRDefault="007F1F61" w:rsidP="00F773E5">
      <w:pPr>
        <w:keepNext/>
        <w:keepLines/>
        <w:rPr>
          <w:szCs w:val="22"/>
          <w:lang w:val="da-DK"/>
        </w:rPr>
      </w:pPr>
      <w:r w:rsidRPr="00936F23">
        <w:rPr>
          <w:szCs w:val="22"/>
          <w:lang w:val="da-DK"/>
        </w:rPr>
        <w:t>EXP</w:t>
      </w:r>
    </w:p>
    <w:p w14:paraId="40601DEC" w14:textId="77777777" w:rsidR="007F1F61" w:rsidRPr="00936F23" w:rsidRDefault="007F1F61" w:rsidP="00F773E5">
      <w:pPr>
        <w:keepNext/>
        <w:keepLines/>
        <w:rPr>
          <w:szCs w:val="22"/>
          <w:lang w:val="da-DK"/>
        </w:rPr>
      </w:pPr>
    </w:p>
    <w:p w14:paraId="4268C837" w14:textId="77777777" w:rsidR="007F1F61" w:rsidRPr="00936F23" w:rsidRDefault="007F1F61" w:rsidP="007F1F61">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4CFB7824" w14:textId="77777777" w:rsidTr="007F1F61">
        <w:tc>
          <w:tcPr>
            <w:tcW w:w="9281" w:type="dxa"/>
          </w:tcPr>
          <w:p w14:paraId="48D5CBE2" w14:textId="77777777" w:rsidR="007F1F61" w:rsidRPr="00936F23" w:rsidRDefault="007F1F61" w:rsidP="00115416">
            <w:pPr>
              <w:keepNext/>
              <w:keepLines/>
              <w:ind w:left="567" w:hanging="567"/>
              <w:rPr>
                <w:b/>
                <w:snapToGrid w:val="0"/>
                <w:szCs w:val="22"/>
                <w:lang w:val="da-DK"/>
              </w:rPr>
            </w:pPr>
            <w:r w:rsidRPr="00936F23">
              <w:rPr>
                <w:b/>
                <w:szCs w:val="22"/>
                <w:lang w:val="da-DK"/>
              </w:rPr>
              <w:t>9.</w:t>
            </w:r>
            <w:r w:rsidRPr="00936F23">
              <w:rPr>
                <w:b/>
                <w:szCs w:val="22"/>
                <w:lang w:val="da-DK"/>
              </w:rPr>
              <w:tab/>
            </w:r>
            <w:r w:rsidRPr="00936F23">
              <w:rPr>
                <w:b/>
                <w:noProof/>
                <w:szCs w:val="22"/>
                <w:lang w:val="da-DK"/>
              </w:rPr>
              <w:t>SÆRLIGE OPBEVARINGSBETINGELSER</w:t>
            </w:r>
          </w:p>
        </w:tc>
      </w:tr>
    </w:tbl>
    <w:p w14:paraId="663CCB27" w14:textId="77777777" w:rsidR="007F1F61" w:rsidRPr="00936F23" w:rsidRDefault="007F1F61" w:rsidP="00115416">
      <w:pPr>
        <w:keepNext/>
        <w:keepLines/>
        <w:suppressAutoHyphens/>
        <w:rPr>
          <w:szCs w:val="22"/>
          <w:lang w:val="da-DK"/>
        </w:rPr>
      </w:pPr>
    </w:p>
    <w:p w14:paraId="454A7B59" w14:textId="77777777" w:rsidR="007F1F61" w:rsidRPr="00936F23" w:rsidRDefault="007F1F61" w:rsidP="007F1F61">
      <w:pPr>
        <w:rPr>
          <w:noProof/>
          <w:szCs w:val="22"/>
          <w:lang w:val="da-DK"/>
        </w:rPr>
      </w:pPr>
      <w:r w:rsidRPr="00936F23">
        <w:rPr>
          <w:noProof/>
          <w:szCs w:val="22"/>
          <w:lang w:val="da-DK"/>
        </w:rPr>
        <w:t xml:space="preserve">Opbevares i køleskab </w:t>
      </w:r>
    </w:p>
    <w:p w14:paraId="556AD98D" w14:textId="77777777" w:rsidR="007F1F61" w:rsidRPr="00936F23" w:rsidRDefault="007F1F61" w:rsidP="007F1F61">
      <w:pPr>
        <w:rPr>
          <w:noProof/>
          <w:szCs w:val="22"/>
          <w:lang w:val="da-DK"/>
        </w:rPr>
      </w:pPr>
      <w:r w:rsidRPr="00936F23">
        <w:rPr>
          <w:noProof/>
          <w:szCs w:val="22"/>
          <w:lang w:val="da-DK"/>
        </w:rPr>
        <w:t xml:space="preserve">Må ikke fryses </w:t>
      </w:r>
    </w:p>
    <w:p w14:paraId="7F28D65A" w14:textId="27A70232" w:rsidR="007F1F61" w:rsidRPr="00936F23" w:rsidRDefault="007F1F61" w:rsidP="007F1F61">
      <w:pPr>
        <w:suppressAutoHyphens/>
        <w:rPr>
          <w:noProof/>
          <w:szCs w:val="22"/>
          <w:lang w:val="da-DK"/>
        </w:rPr>
      </w:pPr>
      <w:r w:rsidRPr="00936F23">
        <w:rPr>
          <w:noProof/>
          <w:szCs w:val="22"/>
          <w:lang w:val="da-DK"/>
        </w:rPr>
        <w:t>Hætteglasset skal opbevares i</w:t>
      </w:r>
      <w:r w:rsidR="009E69A6" w:rsidRPr="00936F23">
        <w:rPr>
          <w:noProof/>
          <w:szCs w:val="22"/>
          <w:lang w:val="da-DK"/>
        </w:rPr>
        <w:t xml:space="preserve"> den ydre</w:t>
      </w:r>
      <w:r w:rsidRPr="00936F23">
        <w:rPr>
          <w:noProof/>
          <w:szCs w:val="22"/>
          <w:lang w:val="da-DK"/>
        </w:rPr>
        <w:t xml:space="preserve"> æske for at beskytte mod lys</w:t>
      </w:r>
    </w:p>
    <w:p w14:paraId="5CB43C9F" w14:textId="14F235A9" w:rsidR="007F1F61" w:rsidRPr="00936F23" w:rsidRDefault="007F1F61" w:rsidP="007F1F61">
      <w:pPr>
        <w:suppressAutoHyphens/>
        <w:rPr>
          <w:szCs w:val="22"/>
          <w:lang w:val="da-DK"/>
        </w:rPr>
      </w:pPr>
    </w:p>
    <w:p w14:paraId="2B015150"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06C5DCB1" w14:textId="77777777" w:rsidTr="007F1F61">
        <w:tc>
          <w:tcPr>
            <w:tcW w:w="9281" w:type="dxa"/>
          </w:tcPr>
          <w:p w14:paraId="09867868" w14:textId="77777777" w:rsidR="007F1F61" w:rsidRPr="00936F23" w:rsidRDefault="007F1F61" w:rsidP="007F1F61">
            <w:pPr>
              <w:ind w:left="567" w:hanging="567"/>
              <w:rPr>
                <w:b/>
                <w:snapToGrid w:val="0"/>
                <w:szCs w:val="22"/>
                <w:lang w:val="da-DK"/>
              </w:rPr>
            </w:pPr>
            <w:r w:rsidRPr="00936F23">
              <w:rPr>
                <w:b/>
                <w:szCs w:val="22"/>
                <w:lang w:val="da-DK"/>
              </w:rPr>
              <w:t>10.</w:t>
            </w:r>
            <w:r w:rsidRPr="00936F23">
              <w:rPr>
                <w:b/>
                <w:szCs w:val="22"/>
                <w:lang w:val="da-DK"/>
              </w:rPr>
              <w:tab/>
              <w:t>EVENTUELLE SÆRLIGE FORHOLDSREGLER VED BORTSKAFFELSE AF IKKE ANVENDT LÆGEMIDDEL SAMT AFFALD HERAF</w:t>
            </w:r>
          </w:p>
        </w:tc>
      </w:tr>
    </w:tbl>
    <w:p w14:paraId="6FB01A89" w14:textId="77777777" w:rsidR="007F1F61" w:rsidRPr="00936F23" w:rsidRDefault="007F1F61" w:rsidP="007F1F61">
      <w:pPr>
        <w:suppressAutoHyphens/>
        <w:rPr>
          <w:szCs w:val="22"/>
          <w:lang w:val="da-DK"/>
        </w:rPr>
      </w:pPr>
    </w:p>
    <w:p w14:paraId="51F6E85D" w14:textId="77777777" w:rsidR="007F1F61" w:rsidRPr="00936F23" w:rsidRDefault="007F1F61"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2A6F7213" w14:textId="77777777" w:rsidTr="007F1F61">
        <w:tc>
          <w:tcPr>
            <w:tcW w:w="9281" w:type="dxa"/>
          </w:tcPr>
          <w:p w14:paraId="083D1586" w14:textId="77777777" w:rsidR="007F1F61" w:rsidRPr="00936F23" w:rsidRDefault="007F1F61" w:rsidP="007F1F61">
            <w:pPr>
              <w:ind w:left="567" w:hanging="567"/>
              <w:rPr>
                <w:b/>
                <w:snapToGrid w:val="0"/>
                <w:szCs w:val="22"/>
                <w:lang w:val="da-DK"/>
              </w:rPr>
            </w:pPr>
            <w:r w:rsidRPr="00936F23">
              <w:rPr>
                <w:b/>
                <w:szCs w:val="22"/>
                <w:lang w:val="da-DK"/>
              </w:rPr>
              <w:t>11.</w:t>
            </w:r>
            <w:r w:rsidRPr="00936F23">
              <w:rPr>
                <w:b/>
                <w:szCs w:val="22"/>
                <w:lang w:val="da-DK"/>
              </w:rPr>
              <w:tab/>
              <w:t>NAVN OG ADRESSE PÅ INDEHAVEREN AF MARKEDSFØRINGSTILLADELSEN</w:t>
            </w:r>
          </w:p>
        </w:tc>
      </w:tr>
    </w:tbl>
    <w:p w14:paraId="107805D1" w14:textId="77777777" w:rsidR="007F1F61" w:rsidRPr="00936F23" w:rsidRDefault="007F1F61" w:rsidP="007F1F61">
      <w:pPr>
        <w:suppressAutoHyphens/>
        <w:rPr>
          <w:szCs w:val="22"/>
          <w:lang w:val="da-DK"/>
        </w:rPr>
      </w:pPr>
    </w:p>
    <w:p w14:paraId="6783DE44" w14:textId="77777777" w:rsidR="007F1F61" w:rsidRPr="00936F23" w:rsidRDefault="007F1F61" w:rsidP="007F1F61">
      <w:pPr>
        <w:rPr>
          <w:szCs w:val="22"/>
          <w:lang w:val="da-DK"/>
        </w:rPr>
      </w:pPr>
      <w:r w:rsidRPr="00936F23">
        <w:rPr>
          <w:szCs w:val="22"/>
          <w:lang w:val="da-DK"/>
        </w:rPr>
        <w:t xml:space="preserve">Roche Registration GmbH </w:t>
      </w:r>
    </w:p>
    <w:p w14:paraId="48F2D183" w14:textId="77777777" w:rsidR="007F1F61" w:rsidRPr="00936F23" w:rsidRDefault="007F1F61" w:rsidP="007F1F61">
      <w:pPr>
        <w:rPr>
          <w:szCs w:val="22"/>
          <w:lang w:val="da-DK"/>
        </w:rPr>
      </w:pPr>
      <w:r w:rsidRPr="00936F23">
        <w:rPr>
          <w:szCs w:val="22"/>
          <w:lang w:val="da-DK"/>
        </w:rPr>
        <w:t>Emil-Barell-Strasse 1</w:t>
      </w:r>
    </w:p>
    <w:p w14:paraId="265C5D44" w14:textId="77777777" w:rsidR="007F1F61" w:rsidRPr="00936F23" w:rsidRDefault="007F1F61" w:rsidP="007F1F61">
      <w:pPr>
        <w:rPr>
          <w:szCs w:val="22"/>
          <w:lang w:val="da-DK"/>
        </w:rPr>
      </w:pPr>
      <w:r w:rsidRPr="00936F23">
        <w:rPr>
          <w:szCs w:val="22"/>
          <w:lang w:val="da-DK"/>
        </w:rPr>
        <w:t>79639 Grenzach-Wyhlen</w:t>
      </w:r>
    </w:p>
    <w:p w14:paraId="4072C8E7" w14:textId="77777777" w:rsidR="007F1F61" w:rsidRPr="00936F23" w:rsidRDefault="007F1F61" w:rsidP="007F1F61">
      <w:pPr>
        <w:rPr>
          <w:szCs w:val="22"/>
          <w:lang w:val="da-DK"/>
        </w:rPr>
      </w:pPr>
      <w:r w:rsidRPr="00936F23">
        <w:rPr>
          <w:szCs w:val="22"/>
          <w:lang w:val="da-DK"/>
        </w:rPr>
        <w:t>Tyskland</w:t>
      </w:r>
    </w:p>
    <w:p w14:paraId="0E921F89" w14:textId="0AD38EDE" w:rsidR="007F1F61" w:rsidRPr="00936F23" w:rsidRDefault="007F1F61" w:rsidP="007F1F61">
      <w:pPr>
        <w:suppressAutoHyphens/>
        <w:rPr>
          <w:szCs w:val="22"/>
          <w:lang w:val="da-DK"/>
        </w:rPr>
      </w:pPr>
    </w:p>
    <w:p w14:paraId="711C9730" w14:textId="77777777" w:rsidR="00DA2C64" w:rsidRPr="00936F23" w:rsidRDefault="00DA2C64" w:rsidP="007F1F61">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58EC7885" w14:textId="77777777" w:rsidTr="007F1F61">
        <w:tc>
          <w:tcPr>
            <w:tcW w:w="9281" w:type="dxa"/>
          </w:tcPr>
          <w:p w14:paraId="16D0878A" w14:textId="77777777" w:rsidR="007F1F61" w:rsidRPr="00936F23" w:rsidRDefault="007F1F61" w:rsidP="007F1F61">
            <w:pPr>
              <w:ind w:left="567" w:hanging="567"/>
              <w:rPr>
                <w:b/>
                <w:snapToGrid w:val="0"/>
                <w:szCs w:val="22"/>
                <w:lang w:val="da-DK"/>
              </w:rPr>
            </w:pPr>
            <w:r w:rsidRPr="00936F23">
              <w:rPr>
                <w:b/>
                <w:szCs w:val="22"/>
                <w:lang w:val="da-DK"/>
              </w:rPr>
              <w:t>12.</w:t>
            </w:r>
            <w:r w:rsidRPr="00936F23">
              <w:rPr>
                <w:b/>
                <w:szCs w:val="22"/>
                <w:lang w:val="da-DK"/>
              </w:rPr>
              <w:tab/>
            </w:r>
            <w:r w:rsidRPr="00936F23">
              <w:rPr>
                <w:b/>
                <w:noProof/>
                <w:szCs w:val="22"/>
                <w:lang w:val="da-DK"/>
              </w:rPr>
              <w:t>MARKEDSFØRINGSTILLADELSESNUMMER (-NUMRE)</w:t>
            </w:r>
          </w:p>
        </w:tc>
      </w:tr>
    </w:tbl>
    <w:p w14:paraId="02D879C9" w14:textId="77777777" w:rsidR="007F1F61" w:rsidRPr="00936F23" w:rsidRDefault="007F1F61" w:rsidP="007F1F61">
      <w:pPr>
        <w:suppressAutoHyphens/>
        <w:rPr>
          <w:szCs w:val="22"/>
          <w:lang w:val="da-DK"/>
        </w:rPr>
      </w:pPr>
    </w:p>
    <w:p w14:paraId="289F0AE4" w14:textId="3DD1FC24" w:rsidR="007F1F61" w:rsidRPr="00936F23" w:rsidRDefault="00526C75" w:rsidP="007F1F61">
      <w:pPr>
        <w:rPr>
          <w:noProof/>
          <w:szCs w:val="22"/>
          <w:lang w:val="da-DK"/>
        </w:rPr>
      </w:pPr>
      <w:r w:rsidRPr="00936F23">
        <w:rPr>
          <w:noProof/>
          <w:szCs w:val="22"/>
          <w:lang w:val="da-DK"/>
        </w:rPr>
        <w:t>EU/1/20/1497/002</w:t>
      </w:r>
    </w:p>
    <w:p w14:paraId="3BC2CF0A" w14:textId="28990558" w:rsidR="00DA2C64" w:rsidRPr="00936F23" w:rsidRDefault="00DA2C64" w:rsidP="007F1F61">
      <w:pPr>
        <w:rPr>
          <w:noProof/>
          <w:szCs w:val="22"/>
          <w:lang w:val="da-DK"/>
        </w:rPr>
      </w:pPr>
    </w:p>
    <w:p w14:paraId="116ECADA" w14:textId="77777777" w:rsidR="00DA2C64" w:rsidRPr="00936F23" w:rsidRDefault="00DA2C64" w:rsidP="007F1F61">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38FD17D9" w14:textId="77777777" w:rsidTr="007F1F61">
        <w:tc>
          <w:tcPr>
            <w:tcW w:w="9281" w:type="dxa"/>
          </w:tcPr>
          <w:p w14:paraId="787198BA" w14:textId="77777777" w:rsidR="007F1F61" w:rsidRPr="00936F23" w:rsidRDefault="007F1F61" w:rsidP="007F1F61">
            <w:pPr>
              <w:ind w:left="567" w:hanging="567"/>
              <w:rPr>
                <w:b/>
                <w:snapToGrid w:val="0"/>
                <w:szCs w:val="22"/>
                <w:lang w:val="da-DK"/>
              </w:rPr>
            </w:pPr>
            <w:r w:rsidRPr="00936F23">
              <w:rPr>
                <w:b/>
                <w:szCs w:val="22"/>
                <w:lang w:val="da-DK"/>
              </w:rPr>
              <w:t>13.</w:t>
            </w:r>
            <w:r w:rsidRPr="00936F23">
              <w:rPr>
                <w:b/>
                <w:szCs w:val="22"/>
                <w:lang w:val="da-DK"/>
              </w:rPr>
              <w:tab/>
              <w:t>BATCHNUMMER</w:t>
            </w:r>
          </w:p>
        </w:tc>
      </w:tr>
    </w:tbl>
    <w:p w14:paraId="6088B878" w14:textId="77777777" w:rsidR="007F1F61" w:rsidRPr="00936F23" w:rsidRDefault="007F1F61" w:rsidP="007F1F61">
      <w:pPr>
        <w:rPr>
          <w:szCs w:val="22"/>
          <w:lang w:val="da-DK"/>
        </w:rPr>
      </w:pPr>
    </w:p>
    <w:p w14:paraId="7819CF39" w14:textId="7E7D727B" w:rsidR="007F1F61" w:rsidRPr="00936F23" w:rsidRDefault="00B012BA" w:rsidP="007F1F61">
      <w:pPr>
        <w:rPr>
          <w:szCs w:val="22"/>
          <w:lang w:val="da-DK"/>
        </w:rPr>
      </w:pPr>
      <w:r>
        <w:rPr>
          <w:szCs w:val="22"/>
          <w:lang w:val="da-DK"/>
        </w:rPr>
        <w:t>Lot</w:t>
      </w:r>
    </w:p>
    <w:p w14:paraId="112FB2AC" w14:textId="3AA12C41" w:rsidR="007F1F61" w:rsidRPr="00936F23" w:rsidRDefault="007F1F61" w:rsidP="007F1F61">
      <w:pPr>
        <w:rPr>
          <w:szCs w:val="22"/>
          <w:lang w:val="da-DK"/>
        </w:rPr>
      </w:pPr>
    </w:p>
    <w:p w14:paraId="542B86F0" w14:textId="77777777" w:rsidR="00DA2C64" w:rsidRPr="00936F23" w:rsidRDefault="00DA2C64" w:rsidP="007F1F61">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341D8216" w14:textId="77777777" w:rsidTr="007F1F61">
        <w:tc>
          <w:tcPr>
            <w:tcW w:w="9281" w:type="dxa"/>
          </w:tcPr>
          <w:p w14:paraId="6DE638CA" w14:textId="77777777" w:rsidR="007F1F61" w:rsidRPr="00936F23" w:rsidRDefault="007F1F61" w:rsidP="007F1F61">
            <w:pPr>
              <w:ind w:left="567" w:hanging="567"/>
              <w:rPr>
                <w:b/>
                <w:snapToGrid w:val="0"/>
                <w:szCs w:val="22"/>
                <w:lang w:val="da-DK"/>
              </w:rPr>
            </w:pPr>
            <w:r w:rsidRPr="00936F23">
              <w:rPr>
                <w:b/>
                <w:szCs w:val="22"/>
                <w:lang w:val="da-DK"/>
              </w:rPr>
              <w:t>14.</w:t>
            </w:r>
            <w:r w:rsidRPr="00936F23">
              <w:rPr>
                <w:b/>
                <w:szCs w:val="22"/>
                <w:lang w:val="da-DK"/>
              </w:rPr>
              <w:tab/>
            </w:r>
            <w:r w:rsidRPr="00936F23">
              <w:rPr>
                <w:b/>
                <w:noProof/>
                <w:szCs w:val="22"/>
                <w:lang w:val="da-DK"/>
              </w:rPr>
              <w:t>GENEREL KLASSIFIKATION FOR UDLEVERING</w:t>
            </w:r>
            <w:r w:rsidRPr="00936F23">
              <w:rPr>
                <w:b/>
                <w:szCs w:val="22"/>
                <w:lang w:val="da-DK"/>
              </w:rPr>
              <w:t xml:space="preserve"> </w:t>
            </w:r>
          </w:p>
        </w:tc>
      </w:tr>
    </w:tbl>
    <w:p w14:paraId="6B1464A0" w14:textId="77777777" w:rsidR="007F1F61" w:rsidRPr="00936F23" w:rsidRDefault="007F1F61" w:rsidP="007F1F61">
      <w:pPr>
        <w:suppressAutoHyphens/>
        <w:ind w:left="720" w:hanging="720"/>
        <w:rPr>
          <w:szCs w:val="22"/>
          <w:lang w:val="da-DK"/>
        </w:rPr>
      </w:pPr>
    </w:p>
    <w:p w14:paraId="086537C7" w14:textId="1473AF54" w:rsidR="007F1F61" w:rsidRPr="00936F23" w:rsidRDefault="007F1F61" w:rsidP="007F1F61">
      <w:pPr>
        <w:rPr>
          <w:rFonts w:eastAsia="SimSun"/>
          <w:noProof/>
          <w:szCs w:val="22"/>
          <w:lang w:val="da-DK"/>
        </w:rPr>
      </w:pPr>
      <w:r w:rsidRPr="00936F23">
        <w:rPr>
          <w:rFonts w:eastAsia="SimSun"/>
          <w:noProof/>
          <w:szCs w:val="22"/>
          <w:highlight w:val="lightGray"/>
          <w:lang w:val="da-DK"/>
        </w:rPr>
        <w:t>Receptpligtigt lægemiddel</w:t>
      </w:r>
    </w:p>
    <w:p w14:paraId="3519D700" w14:textId="77777777" w:rsidR="00FA72AC" w:rsidRPr="00936F23" w:rsidRDefault="00FA72AC" w:rsidP="007F1F61">
      <w:pPr>
        <w:rPr>
          <w:szCs w:val="22"/>
          <w:lang w:val="da-DK"/>
        </w:rPr>
      </w:pPr>
    </w:p>
    <w:p w14:paraId="2E198544" w14:textId="77777777" w:rsidR="007F1F61" w:rsidRPr="00936F23" w:rsidRDefault="007F1F61" w:rsidP="007F1F61">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2067E9FE" w14:textId="77777777" w:rsidTr="007F1F61">
        <w:tc>
          <w:tcPr>
            <w:tcW w:w="9281" w:type="dxa"/>
          </w:tcPr>
          <w:p w14:paraId="241A4F7B" w14:textId="77777777" w:rsidR="007F1F61" w:rsidRPr="00936F23" w:rsidRDefault="007F1F61" w:rsidP="007F1F61">
            <w:pPr>
              <w:ind w:left="567" w:hanging="567"/>
              <w:rPr>
                <w:b/>
                <w:snapToGrid w:val="0"/>
                <w:szCs w:val="22"/>
                <w:lang w:val="da-DK"/>
              </w:rPr>
            </w:pPr>
            <w:r w:rsidRPr="00936F23">
              <w:rPr>
                <w:b/>
                <w:szCs w:val="22"/>
                <w:lang w:val="da-DK"/>
              </w:rPr>
              <w:t>15.</w:t>
            </w:r>
            <w:r w:rsidRPr="00936F23">
              <w:rPr>
                <w:b/>
                <w:szCs w:val="22"/>
                <w:lang w:val="da-DK"/>
              </w:rPr>
              <w:tab/>
            </w:r>
            <w:r w:rsidRPr="00936F23">
              <w:rPr>
                <w:b/>
                <w:noProof/>
                <w:szCs w:val="22"/>
                <w:lang w:val="da-DK"/>
              </w:rPr>
              <w:t>INSTRUKTIONER VEDRØRENDE ANVENDELSEN</w:t>
            </w:r>
          </w:p>
        </w:tc>
      </w:tr>
    </w:tbl>
    <w:p w14:paraId="4D88739D" w14:textId="77777777" w:rsidR="007F1F61" w:rsidRPr="00936F23" w:rsidRDefault="007F1F61" w:rsidP="007F1F61">
      <w:pPr>
        <w:suppressAutoHyphens/>
        <w:rPr>
          <w:szCs w:val="22"/>
          <w:lang w:val="da-DK"/>
        </w:rPr>
      </w:pPr>
    </w:p>
    <w:p w14:paraId="06C82CAC" w14:textId="77777777" w:rsidR="007F1F61" w:rsidRPr="00936F23" w:rsidRDefault="007F1F61" w:rsidP="007F1F61">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2026B4C1" w14:textId="77777777" w:rsidTr="007F1F61">
        <w:tc>
          <w:tcPr>
            <w:tcW w:w="9281" w:type="dxa"/>
          </w:tcPr>
          <w:p w14:paraId="486685C5" w14:textId="77777777" w:rsidR="007F1F61" w:rsidRPr="00936F23" w:rsidRDefault="007F1F61" w:rsidP="007F1F61">
            <w:pPr>
              <w:ind w:left="567" w:hanging="567"/>
              <w:rPr>
                <w:b/>
                <w:snapToGrid w:val="0"/>
                <w:szCs w:val="22"/>
                <w:lang w:val="da-DK"/>
              </w:rPr>
            </w:pPr>
            <w:r w:rsidRPr="00936F23">
              <w:rPr>
                <w:b/>
                <w:szCs w:val="22"/>
                <w:lang w:val="da-DK"/>
              </w:rPr>
              <w:t>16.</w:t>
            </w:r>
            <w:r w:rsidRPr="00936F23">
              <w:rPr>
                <w:b/>
                <w:szCs w:val="22"/>
                <w:lang w:val="da-DK"/>
              </w:rPr>
              <w:tab/>
            </w:r>
            <w:r w:rsidRPr="00936F23">
              <w:rPr>
                <w:b/>
                <w:noProof/>
                <w:szCs w:val="22"/>
                <w:lang w:val="da-DK"/>
              </w:rPr>
              <w:t>INFORMATION I BRAILLESKRIFT</w:t>
            </w:r>
          </w:p>
        </w:tc>
      </w:tr>
    </w:tbl>
    <w:p w14:paraId="07F10FF5" w14:textId="77777777" w:rsidR="007F1F61" w:rsidRPr="00936F23" w:rsidRDefault="007F1F61" w:rsidP="007F1F61">
      <w:pPr>
        <w:suppressAutoHyphens/>
        <w:jc w:val="both"/>
        <w:rPr>
          <w:szCs w:val="22"/>
          <w:lang w:val="da-DK"/>
        </w:rPr>
      </w:pPr>
    </w:p>
    <w:p w14:paraId="45FDD430" w14:textId="77777777" w:rsidR="007F1F61" w:rsidRPr="00936F23" w:rsidRDefault="007F1F61" w:rsidP="007F1F61">
      <w:pPr>
        <w:ind w:left="567" w:hanging="567"/>
        <w:rPr>
          <w:noProof/>
          <w:szCs w:val="22"/>
          <w:lang w:val="da-DK"/>
        </w:rPr>
      </w:pPr>
      <w:r w:rsidRPr="00936F23">
        <w:rPr>
          <w:szCs w:val="22"/>
          <w:highlight w:val="lightGray"/>
          <w:lang w:val="da-DK"/>
        </w:rPr>
        <w:t>Fritaget fra krav om brailleskrift</w:t>
      </w:r>
    </w:p>
    <w:p w14:paraId="35C21965" w14:textId="73EF443A" w:rsidR="007F1F61" w:rsidRPr="00936F23" w:rsidRDefault="007F1F61" w:rsidP="007F1F61">
      <w:pPr>
        <w:ind w:left="567" w:hanging="567"/>
        <w:rPr>
          <w:noProof/>
          <w:szCs w:val="22"/>
          <w:lang w:val="da-DK"/>
        </w:rPr>
      </w:pPr>
    </w:p>
    <w:p w14:paraId="3D1961D4" w14:textId="77777777" w:rsidR="00DA2C64" w:rsidRPr="00936F23" w:rsidRDefault="00DA2C64" w:rsidP="007F1F61">
      <w:pPr>
        <w:ind w:left="567" w:hanging="567"/>
        <w:rPr>
          <w:noProof/>
          <w:szCs w:val="22"/>
          <w:lang w:val="da-DK"/>
        </w:rPr>
      </w:pPr>
    </w:p>
    <w:p w14:paraId="7254F701" w14:textId="77777777" w:rsidR="007F1F61" w:rsidRPr="00936F23" w:rsidRDefault="007F1F61" w:rsidP="007F1F6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936F23">
        <w:rPr>
          <w:b/>
          <w:noProof/>
          <w:szCs w:val="22"/>
          <w:lang w:val="da-DK"/>
        </w:rPr>
        <w:t>17.</w:t>
      </w:r>
      <w:r w:rsidRPr="00936F23">
        <w:rPr>
          <w:b/>
          <w:noProof/>
          <w:szCs w:val="22"/>
          <w:lang w:val="da-DK"/>
        </w:rPr>
        <w:tab/>
        <w:t>ENTYDIG IDENTIFIKATOR – 2D-STREGKODE</w:t>
      </w:r>
    </w:p>
    <w:p w14:paraId="4094CDDC" w14:textId="77777777" w:rsidR="007F1F61" w:rsidRPr="00936F23" w:rsidRDefault="007F1F61" w:rsidP="007F1F61">
      <w:pPr>
        <w:tabs>
          <w:tab w:val="left" w:pos="720"/>
        </w:tabs>
        <w:rPr>
          <w:noProof/>
          <w:szCs w:val="22"/>
          <w:lang w:val="da-DK"/>
        </w:rPr>
      </w:pPr>
    </w:p>
    <w:p w14:paraId="27AA4B5D" w14:textId="77777777" w:rsidR="007F1F61" w:rsidRPr="00936F23" w:rsidRDefault="007F1F61" w:rsidP="007F1F61">
      <w:pPr>
        <w:rPr>
          <w:noProof/>
          <w:szCs w:val="22"/>
          <w:lang w:val="da-DK"/>
        </w:rPr>
      </w:pPr>
      <w:r w:rsidRPr="00936F23">
        <w:rPr>
          <w:noProof/>
          <w:szCs w:val="22"/>
          <w:highlight w:val="lightGray"/>
          <w:lang w:val="da-DK"/>
        </w:rPr>
        <w:t>Der er anført en 2D-stregkode, som indeholder en entydig identifikator</w:t>
      </w:r>
    </w:p>
    <w:p w14:paraId="4B19EB7A" w14:textId="77777777" w:rsidR="007F1F61" w:rsidRPr="00936F23" w:rsidRDefault="007F1F61" w:rsidP="007F1F61">
      <w:pPr>
        <w:tabs>
          <w:tab w:val="left" w:pos="720"/>
        </w:tabs>
        <w:rPr>
          <w:noProof/>
          <w:szCs w:val="22"/>
          <w:lang w:val="da-DK"/>
        </w:rPr>
      </w:pPr>
    </w:p>
    <w:p w14:paraId="04048B09" w14:textId="77777777" w:rsidR="007F1F61" w:rsidRPr="00936F23" w:rsidRDefault="007F1F61" w:rsidP="007F1F61">
      <w:pPr>
        <w:tabs>
          <w:tab w:val="left" w:pos="720"/>
        </w:tabs>
        <w:rPr>
          <w:noProof/>
          <w:szCs w:val="22"/>
          <w:lang w:val="da-DK"/>
        </w:rPr>
      </w:pPr>
    </w:p>
    <w:p w14:paraId="3D5687D9" w14:textId="77777777" w:rsidR="007F1F61" w:rsidRPr="00936F23" w:rsidRDefault="007F1F61" w:rsidP="00DD1801">
      <w:pPr>
        <w:keepNext/>
        <w:keepLines/>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936F23">
        <w:rPr>
          <w:b/>
          <w:noProof/>
          <w:szCs w:val="22"/>
          <w:lang w:val="da-DK"/>
        </w:rPr>
        <w:lastRenderedPageBreak/>
        <w:t>18.</w:t>
      </w:r>
      <w:r w:rsidRPr="00936F23">
        <w:rPr>
          <w:b/>
          <w:noProof/>
          <w:szCs w:val="22"/>
          <w:lang w:val="da-DK"/>
        </w:rPr>
        <w:tab/>
        <w:t>ENTYDIG IDENTIFIKATOR - MENNESKELIGT LÆSBARE DATA</w:t>
      </w:r>
    </w:p>
    <w:p w14:paraId="3BA676C9" w14:textId="77777777" w:rsidR="007F1F61" w:rsidRPr="00936F23" w:rsidRDefault="007F1F61" w:rsidP="00DD1801">
      <w:pPr>
        <w:keepNext/>
        <w:keepLines/>
        <w:tabs>
          <w:tab w:val="left" w:pos="720"/>
        </w:tabs>
        <w:rPr>
          <w:noProof/>
          <w:szCs w:val="22"/>
          <w:lang w:val="da-DK"/>
        </w:rPr>
      </w:pPr>
    </w:p>
    <w:p w14:paraId="7C27C685" w14:textId="4D0C1141" w:rsidR="007F1F61" w:rsidRPr="00936F23" w:rsidRDefault="007F1F61" w:rsidP="00DD1801">
      <w:pPr>
        <w:keepNext/>
        <w:keepLines/>
        <w:rPr>
          <w:color w:val="008000"/>
          <w:szCs w:val="22"/>
          <w:lang w:val="da-DK"/>
        </w:rPr>
      </w:pPr>
      <w:r w:rsidRPr="00936F23">
        <w:rPr>
          <w:szCs w:val="22"/>
          <w:lang w:val="da-DK"/>
        </w:rPr>
        <w:t>PC </w:t>
      </w:r>
    </w:p>
    <w:p w14:paraId="1CF7E3CA" w14:textId="62FEC354" w:rsidR="007F1F61" w:rsidRPr="00936F23" w:rsidRDefault="007F1F61" w:rsidP="00DD1801">
      <w:pPr>
        <w:keepNext/>
        <w:keepLines/>
        <w:rPr>
          <w:szCs w:val="22"/>
          <w:lang w:val="da-DK"/>
        </w:rPr>
      </w:pPr>
      <w:r w:rsidRPr="00936F23">
        <w:rPr>
          <w:szCs w:val="22"/>
          <w:lang w:val="da-DK"/>
        </w:rPr>
        <w:t>SN</w:t>
      </w:r>
    </w:p>
    <w:p w14:paraId="7B2801B1" w14:textId="7C98846C" w:rsidR="007F1F61" w:rsidRPr="00936F23" w:rsidRDefault="007F1F61" w:rsidP="00DD1801">
      <w:pPr>
        <w:keepNext/>
        <w:keepLines/>
        <w:rPr>
          <w:b/>
          <w:szCs w:val="22"/>
          <w:lang w:val="da-DK"/>
        </w:rPr>
      </w:pPr>
      <w:r w:rsidRPr="00936F23">
        <w:rPr>
          <w:szCs w:val="22"/>
          <w:lang w:val="da-DK"/>
        </w:rPr>
        <w:t>NN</w:t>
      </w:r>
      <w:r w:rsidRPr="00936F23">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08087A84" w14:textId="77777777" w:rsidTr="007F1F61">
        <w:tc>
          <w:tcPr>
            <w:tcW w:w="9281" w:type="dxa"/>
          </w:tcPr>
          <w:p w14:paraId="48D5D604" w14:textId="77777777" w:rsidR="007F1F61" w:rsidRPr="00936F23" w:rsidRDefault="007F1F61" w:rsidP="007F1F61">
            <w:pPr>
              <w:suppressAutoHyphens/>
              <w:rPr>
                <w:b/>
                <w:snapToGrid w:val="0"/>
                <w:szCs w:val="22"/>
                <w:lang w:val="da-DK"/>
              </w:rPr>
            </w:pPr>
            <w:r w:rsidRPr="00936F23">
              <w:rPr>
                <w:b/>
                <w:szCs w:val="22"/>
                <w:lang w:val="da-DK"/>
              </w:rPr>
              <w:lastRenderedPageBreak/>
              <w:t>MINDSTEKRAV TIL MÆRKNING PÅ SMÅ INDRE EMBALLAGER</w:t>
            </w:r>
          </w:p>
          <w:p w14:paraId="4E8034E3" w14:textId="77777777" w:rsidR="007F1F61" w:rsidRPr="00936F23" w:rsidRDefault="007F1F61" w:rsidP="007F1F61">
            <w:pPr>
              <w:suppressAutoHyphens/>
              <w:jc w:val="both"/>
              <w:rPr>
                <w:snapToGrid w:val="0"/>
                <w:szCs w:val="22"/>
                <w:lang w:val="da-DK"/>
              </w:rPr>
            </w:pPr>
          </w:p>
          <w:p w14:paraId="2779D5B6" w14:textId="77777777" w:rsidR="007F1F61" w:rsidRPr="00936F23" w:rsidRDefault="007F1F61" w:rsidP="007F1F61">
            <w:pPr>
              <w:suppressAutoHyphens/>
              <w:rPr>
                <w:snapToGrid w:val="0"/>
                <w:szCs w:val="22"/>
                <w:lang w:val="da-DK"/>
              </w:rPr>
            </w:pPr>
            <w:r w:rsidRPr="00936F23">
              <w:rPr>
                <w:b/>
                <w:noProof/>
                <w:szCs w:val="22"/>
                <w:lang w:val="da-DK"/>
              </w:rPr>
              <w:t>HÆTTEGLASETIKET</w:t>
            </w:r>
          </w:p>
        </w:tc>
      </w:tr>
    </w:tbl>
    <w:p w14:paraId="4850D3CC" w14:textId="77777777" w:rsidR="007F1F61" w:rsidRPr="00936F23" w:rsidRDefault="007F1F61" w:rsidP="007F1F61">
      <w:pPr>
        <w:suppressAutoHyphens/>
        <w:jc w:val="both"/>
        <w:rPr>
          <w:szCs w:val="22"/>
          <w:lang w:val="da-DK"/>
        </w:rPr>
      </w:pPr>
    </w:p>
    <w:p w14:paraId="5FDA1BA3" w14:textId="77777777" w:rsidR="007F1F61" w:rsidRPr="00936F23" w:rsidRDefault="007F1F61" w:rsidP="007F1F61">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723FCFFB" w14:textId="77777777" w:rsidTr="007F1F61">
        <w:tc>
          <w:tcPr>
            <w:tcW w:w="9281" w:type="dxa"/>
          </w:tcPr>
          <w:p w14:paraId="4D6336F2" w14:textId="77777777" w:rsidR="007F1F61" w:rsidRPr="00936F23" w:rsidRDefault="007F1F61" w:rsidP="007F1F61">
            <w:pPr>
              <w:ind w:left="567" w:hanging="567"/>
              <w:rPr>
                <w:b/>
                <w:snapToGrid w:val="0"/>
                <w:szCs w:val="22"/>
                <w:lang w:val="da-DK"/>
              </w:rPr>
            </w:pPr>
            <w:r w:rsidRPr="00936F23">
              <w:rPr>
                <w:b/>
                <w:szCs w:val="22"/>
                <w:lang w:val="da-DK"/>
              </w:rPr>
              <w:t>1.</w:t>
            </w:r>
            <w:r w:rsidRPr="00936F23">
              <w:rPr>
                <w:b/>
                <w:szCs w:val="22"/>
                <w:lang w:val="da-DK"/>
              </w:rPr>
              <w:tab/>
              <w:t>LÆGEMIDLETS NAVN OG ADMINISTRATIONSVEJ(E)</w:t>
            </w:r>
          </w:p>
        </w:tc>
      </w:tr>
    </w:tbl>
    <w:p w14:paraId="151AC9DF" w14:textId="77777777" w:rsidR="007F1F61" w:rsidRPr="00936F23" w:rsidRDefault="007F1F61" w:rsidP="007F1F61">
      <w:pPr>
        <w:suppressAutoHyphens/>
        <w:jc w:val="both"/>
        <w:rPr>
          <w:szCs w:val="22"/>
          <w:lang w:val="da-DK"/>
        </w:rPr>
      </w:pPr>
    </w:p>
    <w:p w14:paraId="3FBF22E3" w14:textId="349F5316" w:rsidR="007F1F61" w:rsidRPr="00936F23" w:rsidRDefault="00197B3A" w:rsidP="007F1F61">
      <w:pPr>
        <w:rPr>
          <w:szCs w:val="22"/>
          <w:lang w:val="da-DK"/>
        </w:rPr>
      </w:pPr>
      <w:r w:rsidRPr="00936F23">
        <w:rPr>
          <w:rFonts w:eastAsia="SimSun"/>
          <w:noProof/>
          <w:szCs w:val="22"/>
          <w:lang w:val="da-DK"/>
        </w:rPr>
        <w:t>Phesgo</w:t>
      </w:r>
      <w:r w:rsidR="007F1F61" w:rsidRPr="00936F23">
        <w:rPr>
          <w:rFonts w:eastAsia="SimSun"/>
          <w:noProof/>
          <w:szCs w:val="22"/>
          <w:lang w:val="da-DK"/>
        </w:rPr>
        <w:t xml:space="preserve"> 600 mg/600 mg </w:t>
      </w:r>
      <w:r w:rsidR="007F1F61" w:rsidRPr="00936F23">
        <w:rPr>
          <w:szCs w:val="22"/>
          <w:lang w:val="da-DK"/>
        </w:rPr>
        <w:t>inj</w:t>
      </w:r>
      <w:r w:rsidR="0099557C" w:rsidRPr="00936F23">
        <w:rPr>
          <w:szCs w:val="22"/>
          <w:lang w:val="da-DK"/>
        </w:rPr>
        <w:t>.</w:t>
      </w:r>
    </w:p>
    <w:p w14:paraId="22AA451E" w14:textId="77777777" w:rsidR="007F1F61" w:rsidRPr="00936F23" w:rsidRDefault="007F1F61" w:rsidP="007F1F61">
      <w:pPr>
        <w:rPr>
          <w:szCs w:val="22"/>
          <w:lang w:val="da-DK"/>
        </w:rPr>
      </w:pPr>
    </w:p>
    <w:p w14:paraId="792A63E4" w14:textId="77777777" w:rsidR="007F1F61" w:rsidRPr="00936F23" w:rsidRDefault="007F1F61" w:rsidP="007F1F61">
      <w:pPr>
        <w:suppressAutoHyphens/>
        <w:jc w:val="both"/>
        <w:rPr>
          <w:rFonts w:eastAsia="SimSun"/>
          <w:noProof/>
          <w:szCs w:val="22"/>
          <w:lang w:val="da-DK"/>
        </w:rPr>
      </w:pPr>
      <w:r w:rsidRPr="00936F23">
        <w:rPr>
          <w:rFonts w:eastAsia="SimSun"/>
          <w:noProof/>
          <w:szCs w:val="22"/>
          <w:lang w:val="da-DK"/>
        </w:rPr>
        <w:t>pertuzumab/trastuzumab</w:t>
      </w:r>
    </w:p>
    <w:p w14:paraId="6A47136B" w14:textId="77777777" w:rsidR="007F1F61" w:rsidRPr="00936F23" w:rsidRDefault="007F1F61" w:rsidP="007F1F61">
      <w:pPr>
        <w:rPr>
          <w:rFonts w:eastAsia="SimSun"/>
          <w:noProof/>
          <w:szCs w:val="22"/>
          <w:lang w:val="da-DK"/>
        </w:rPr>
      </w:pPr>
    </w:p>
    <w:p w14:paraId="43C0D7CC" w14:textId="585718CC" w:rsidR="007F1F61" w:rsidRPr="00936F23" w:rsidRDefault="009E69A6" w:rsidP="007F1F61">
      <w:pPr>
        <w:rPr>
          <w:rFonts w:eastAsia="SimSun"/>
          <w:noProof/>
          <w:szCs w:val="22"/>
          <w:lang w:val="da-DK"/>
        </w:rPr>
      </w:pPr>
      <w:r w:rsidRPr="00936F23">
        <w:rPr>
          <w:rFonts w:eastAsia="SimSun"/>
          <w:noProof/>
          <w:szCs w:val="22"/>
          <w:lang w:val="da-DK"/>
        </w:rPr>
        <w:t xml:space="preserve">Kun </w:t>
      </w:r>
      <w:r w:rsidR="007F1F61" w:rsidRPr="00936F23">
        <w:rPr>
          <w:rFonts w:eastAsia="SimSun"/>
          <w:noProof/>
          <w:szCs w:val="22"/>
          <w:lang w:val="da-DK"/>
        </w:rPr>
        <w:t>til subkutan anvendelse</w:t>
      </w:r>
    </w:p>
    <w:p w14:paraId="5823847A" w14:textId="679D0150" w:rsidR="007F1F61" w:rsidRPr="00936F23" w:rsidRDefault="007F1F61" w:rsidP="007F1F61">
      <w:pPr>
        <w:suppressAutoHyphens/>
        <w:jc w:val="both"/>
        <w:rPr>
          <w:szCs w:val="22"/>
          <w:lang w:val="da-DK"/>
        </w:rPr>
      </w:pPr>
    </w:p>
    <w:p w14:paraId="0D48449D" w14:textId="77777777" w:rsidR="00901213" w:rsidRPr="00936F23" w:rsidRDefault="00901213" w:rsidP="007F1F61">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7B944246" w14:textId="77777777" w:rsidTr="007F1F61">
        <w:tc>
          <w:tcPr>
            <w:tcW w:w="9281" w:type="dxa"/>
          </w:tcPr>
          <w:p w14:paraId="659E0E37" w14:textId="77777777" w:rsidR="007F1F61" w:rsidRPr="00936F23" w:rsidRDefault="007F1F61" w:rsidP="007F1F61">
            <w:pPr>
              <w:ind w:left="567" w:hanging="567"/>
              <w:rPr>
                <w:b/>
                <w:snapToGrid w:val="0"/>
                <w:szCs w:val="22"/>
                <w:lang w:val="da-DK"/>
              </w:rPr>
            </w:pPr>
            <w:r w:rsidRPr="00936F23">
              <w:rPr>
                <w:b/>
                <w:szCs w:val="22"/>
                <w:lang w:val="da-DK"/>
              </w:rPr>
              <w:t>2.</w:t>
            </w:r>
            <w:r w:rsidRPr="00936F23">
              <w:rPr>
                <w:b/>
                <w:szCs w:val="22"/>
                <w:lang w:val="da-DK"/>
              </w:rPr>
              <w:tab/>
            </w:r>
            <w:r w:rsidRPr="00936F23">
              <w:rPr>
                <w:b/>
                <w:noProof/>
                <w:szCs w:val="22"/>
                <w:lang w:val="da-DK"/>
              </w:rPr>
              <w:t>ADMINISTRATIONSMETODE</w:t>
            </w:r>
          </w:p>
        </w:tc>
      </w:tr>
    </w:tbl>
    <w:p w14:paraId="01BF5FA9" w14:textId="77777777" w:rsidR="007F1F61" w:rsidRPr="00936F23" w:rsidRDefault="007F1F61" w:rsidP="007F1F61">
      <w:pPr>
        <w:suppressAutoHyphens/>
        <w:jc w:val="both"/>
        <w:rPr>
          <w:szCs w:val="22"/>
          <w:lang w:val="da-DK"/>
        </w:rPr>
      </w:pPr>
    </w:p>
    <w:p w14:paraId="25C57CFC" w14:textId="6DA12118" w:rsidR="007F1F61" w:rsidRPr="00936F23" w:rsidDel="0077676E" w:rsidRDefault="009E69A6" w:rsidP="007F1F61">
      <w:pPr>
        <w:rPr>
          <w:del w:id="103" w:author="Author"/>
          <w:noProof/>
          <w:szCs w:val="22"/>
          <w:lang w:val="da-DK"/>
        </w:rPr>
      </w:pPr>
      <w:del w:id="104" w:author="Author">
        <w:r w:rsidRPr="00936F23" w:rsidDel="0077676E">
          <w:rPr>
            <w:noProof/>
            <w:szCs w:val="22"/>
            <w:highlight w:val="lightGray"/>
            <w:lang w:val="da-DK"/>
          </w:rPr>
          <w:delText xml:space="preserve">Kun </w:delText>
        </w:r>
        <w:r w:rsidR="007F1F61" w:rsidRPr="00936F23" w:rsidDel="0077676E">
          <w:rPr>
            <w:noProof/>
            <w:szCs w:val="22"/>
            <w:highlight w:val="lightGray"/>
            <w:lang w:val="da-DK"/>
          </w:rPr>
          <w:delText>til subkutan anvendelse</w:delText>
        </w:r>
      </w:del>
    </w:p>
    <w:p w14:paraId="245897EF" w14:textId="53833DF8" w:rsidR="007F1F61" w:rsidRPr="00936F23" w:rsidDel="007678AE" w:rsidRDefault="007F1F61" w:rsidP="007F1F61">
      <w:pPr>
        <w:suppressAutoHyphens/>
        <w:jc w:val="both"/>
        <w:rPr>
          <w:del w:id="105" w:author="TCS" w:date="2025-07-25T12:23:00Z" w16du:dateUtc="2025-07-25T06:53:00Z"/>
          <w:szCs w:val="22"/>
          <w:lang w:val="da-DK"/>
        </w:rPr>
      </w:pPr>
    </w:p>
    <w:p w14:paraId="6CED3180" w14:textId="77777777" w:rsidR="00901213" w:rsidRPr="00936F23" w:rsidRDefault="00901213" w:rsidP="007F1F61">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49B8BA60" w14:textId="77777777" w:rsidTr="007F1F61">
        <w:tc>
          <w:tcPr>
            <w:tcW w:w="9281" w:type="dxa"/>
          </w:tcPr>
          <w:p w14:paraId="75C961C5" w14:textId="77777777" w:rsidR="007F1F61" w:rsidRPr="00936F23" w:rsidRDefault="007F1F61" w:rsidP="007F1F61">
            <w:pPr>
              <w:ind w:left="567" w:hanging="567"/>
              <w:rPr>
                <w:b/>
                <w:snapToGrid w:val="0"/>
                <w:szCs w:val="22"/>
                <w:lang w:val="da-DK"/>
              </w:rPr>
            </w:pPr>
            <w:r w:rsidRPr="00936F23">
              <w:rPr>
                <w:b/>
                <w:szCs w:val="22"/>
                <w:lang w:val="da-DK"/>
              </w:rPr>
              <w:t>3.</w:t>
            </w:r>
            <w:r w:rsidRPr="00936F23">
              <w:rPr>
                <w:b/>
                <w:szCs w:val="22"/>
                <w:lang w:val="da-DK"/>
              </w:rPr>
              <w:tab/>
            </w:r>
            <w:r w:rsidRPr="00936F23">
              <w:rPr>
                <w:b/>
                <w:noProof/>
                <w:szCs w:val="22"/>
                <w:lang w:val="da-DK"/>
              </w:rPr>
              <w:t>UDLØBSDATO</w:t>
            </w:r>
          </w:p>
        </w:tc>
      </w:tr>
    </w:tbl>
    <w:p w14:paraId="4ED2DFCC" w14:textId="77777777" w:rsidR="007F1F61" w:rsidRPr="00936F23" w:rsidRDefault="007F1F61" w:rsidP="007F1F61">
      <w:pPr>
        <w:suppressAutoHyphens/>
        <w:ind w:left="567" w:hanging="567"/>
        <w:rPr>
          <w:szCs w:val="22"/>
          <w:lang w:val="da-DK"/>
        </w:rPr>
      </w:pPr>
    </w:p>
    <w:p w14:paraId="0AE076AB" w14:textId="77777777" w:rsidR="007F1F61" w:rsidRPr="00936F23" w:rsidRDefault="007F1F61" w:rsidP="007F1F61">
      <w:pPr>
        <w:suppressAutoHyphens/>
        <w:ind w:left="567" w:hanging="567"/>
        <w:rPr>
          <w:szCs w:val="22"/>
          <w:lang w:val="da-DK"/>
        </w:rPr>
      </w:pPr>
      <w:r w:rsidRPr="00936F23">
        <w:rPr>
          <w:szCs w:val="22"/>
          <w:lang w:val="da-DK"/>
        </w:rPr>
        <w:t>EXP</w:t>
      </w:r>
    </w:p>
    <w:p w14:paraId="603544A1" w14:textId="7B97455C" w:rsidR="007F1F61" w:rsidRPr="00936F23" w:rsidRDefault="007F1F61" w:rsidP="007F1F61">
      <w:pPr>
        <w:suppressAutoHyphens/>
        <w:ind w:left="567" w:hanging="567"/>
        <w:rPr>
          <w:szCs w:val="22"/>
          <w:lang w:val="da-DK"/>
        </w:rPr>
      </w:pPr>
    </w:p>
    <w:p w14:paraId="754CE6C2" w14:textId="77777777" w:rsidR="00901213" w:rsidRPr="00936F23" w:rsidRDefault="00901213" w:rsidP="007F1F61">
      <w:pPr>
        <w:suppressAutoHyphens/>
        <w:ind w:left="567" w:hanging="567"/>
        <w:rPr>
          <w:szCs w:val="22"/>
          <w:lang w:val="da-DK"/>
        </w:rPr>
      </w:pPr>
    </w:p>
    <w:p w14:paraId="7696AB67"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rPr>
          <w:b/>
          <w:szCs w:val="22"/>
          <w:lang w:val="da-DK"/>
        </w:rPr>
      </w:pPr>
      <w:r w:rsidRPr="00936F23">
        <w:rPr>
          <w:b/>
          <w:szCs w:val="22"/>
          <w:lang w:val="da-DK"/>
        </w:rPr>
        <w:t>4.</w:t>
      </w:r>
      <w:r w:rsidRPr="00936F23">
        <w:rPr>
          <w:b/>
          <w:szCs w:val="22"/>
          <w:lang w:val="da-DK"/>
        </w:rPr>
        <w:tab/>
        <w:t>BATCHNUMMER</w:t>
      </w:r>
    </w:p>
    <w:p w14:paraId="0D3A833C" w14:textId="77777777" w:rsidR="007F1F61" w:rsidRPr="00936F23" w:rsidRDefault="007F1F61" w:rsidP="007F1F61">
      <w:pPr>
        <w:rPr>
          <w:szCs w:val="22"/>
          <w:lang w:val="da-DK"/>
        </w:rPr>
      </w:pPr>
    </w:p>
    <w:p w14:paraId="18C94F2B" w14:textId="77777777" w:rsidR="007F1F61" w:rsidRPr="00936F23" w:rsidRDefault="007F1F61" w:rsidP="007F1F61">
      <w:pPr>
        <w:rPr>
          <w:szCs w:val="22"/>
          <w:lang w:val="da-DK"/>
        </w:rPr>
      </w:pPr>
      <w:r w:rsidRPr="00936F23">
        <w:rPr>
          <w:szCs w:val="22"/>
          <w:lang w:val="da-DK"/>
        </w:rPr>
        <w:t>Lot</w:t>
      </w:r>
    </w:p>
    <w:p w14:paraId="7DEEEB33" w14:textId="4980A327" w:rsidR="007F1F61" w:rsidRPr="00936F23" w:rsidRDefault="007F1F61" w:rsidP="007F1F61">
      <w:pPr>
        <w:suppressAutoHyphens/>
        <w:jc w:val="both"/>
        <w:rPr>
          <w:szCs w:val="22"/>
          <w:lang w:val="da-DK"/>
        </w:rPr>
      </w:pPr>
    </w:p>
    <w:p w14:paraId="66FFEDCD" w14:textId="77777777" w:rsidR="00901213" w:rsidRPr="00936F23" w:rsidRDefault="00901213" w:rsidP="007F1F61">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560995" w14:paraId="1BB127B3" w14:textId="77777777" w:rsidTr="007F1F61">
        <w:tc>
          <w:tcPr>
            <w:tcW w:w="9281" w:type="dxa"/>
          </w:tcPr>
          <w:p w14:paraId="51C207C6" w14:textId="77777777" w:rsidR="007F1F61" w:rsidRPr="00936F23" w:rsidRDefault="007F1F61" w:rsidP="007F1F61">
            <w:pPr>
              <w:ind w:left="567" w:hanging="567"/>
              <w:rPr>
                <w:b/>
                <w:snapToGrid w:val="0"/>
                <w:szCs w:val="22"/>
                <w:lang w:val="da-DK"/>
              </w:rPr>
            </w:pPr>
            <w:r w:rsidRPr="00936F23">
              <w:rPr>
                <w:b/>
                <w:szCs w:val="22"/>
                <w:lang w:val="da-DK"/>
              </w:rPr>
              <w:t>5.</w:t>
            </w:r>
            <w:r w:rsidRPr="00936F23">
              <w:rPr>
                <w:b/>
                <w:szCs w:val="22"/>
                <w:lang w:val="da-DK"/>
              </w:rPr>
              <w:tab/>
              <w:t>INDHOLD ANGIVET SOM VÆGT, VOLUMEN ELLER ENHEDER</w:t>
            </w:r>
          </w:p>
        </w:tc>
      </w:tr>
    </w:tbl>
    <w:p w14:paraId="764CBFA9" w14:textId="77777777" w:rsidR="007F1F61" w:rsidRPr="00936F23" w:rsidRDefault="007F1F61" w:rsidP="007F1F61">
      <w:pPr>
        <w:suppressAutoHyphens/>
        <w:jc w:val="both"/>
        <w:rPr>
          <w:b/>
          <w:szCs w:val="22"/>
          <w:lang w:val="da-DK"/>
        </w:rPr>
      </w:pPr>
    </w:p>
    <w:p w14:paraId="7961BB17" w14:textId="7F8AF512" w:rsidR="007F1F61" w:rsidRPr="00936F23" w:rsidRDefault="007F1F61" w:rsidP="007F1F61">
      <w:pPr>
        <w:ind w:right="113"/>
        <w:rPr>
          <w:szCs w:val="22"/>
          <w:lang w:val="da-DK"/>
        </w:rPr>
      </w:pPr>
      <w:r w:rsidRPr="00936F23">
        <w:rPr>
          <w:szCs w:val="22"/>
          <w:lang w:val="da-DK"/>
        </w:rPr>
        <w:t>600 mg/600 mg</w:t>
      </w:r>
      <w:r w:rsidR="00197B3A" w:rsidRPr="00936F23">
        <w:rPr>
          <w:szCs w:val="22"/>
          <w:lang w:val="da-DK"/>
        </w:rPr>
        <w:t xml:space="preserve"> i </w:t>
      </w:r>
      <w:r w:rsidRPr="00936F23">
        <w:rPr>
          <w:szCs w:val="22"/>
          <w:lang w:val="da-DK"/>
        </w:rPr>
        <w:t>10 ml</w:t>
      </w:r>
    </w:p>
    <w:p w14:paraId="35535592" w14:textId="7CD89E99" w:rsidR="007F1F61" w:rsidRPr="00936F23" w:rsidRDefault="007F1F61" w:rsidP="007F1F61">
      <w:pPr>
        <w:suppressAutoHyphens/>
        <w:jc w:val="both"/>
        <w:rPr>
          <w:b/>
          <w:szCs w:val="22"/>
          <w:lang w:val="da-DK"/>
        </w:rPr>
      </w:pPr>
    </w:p>
    <w:p w14:paraId="1D494866" w14:textId="77777777" w:rsidR="00901213" w:rsidRPr="00936F23" w:rsidRDefault="00901213" w:rsidP="007F1F61">
      <w:pPr>
        <w:suppressAutoHyphens/>
        <w:jc w:val="both"/>
        <w:rPr>
          <w:b/>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F1F61" w:rsidRPr="00936F23" w14:paraId="6C046A83" w14:textId="77777777" w:rsidTr="007F1F61">
        <w:tc>
          <w:tcPr>
            <w:tcW w:w="9281" w:type="dxa"/>
          </w:tcPr>
          <w:p w14:paraId="59069163" w14:textId="77777777" w:rsidR="007F1F61" w:rsidRPr="00936F23" w:rsidRDefault="007F1F61" w:rsidP="007F1F61">
            <w:pPr>
              <w:ind w:left="567" w:hanging="567"/>
              <w:rPr>
                <w:b/>
                <w:snapToGrid w:val="0"/>
                <w:szCs w:val="22"/>
                <w:lang w:val="da-DK"/>
              </w:rPr>
            </w:pPr>
            <w:r w:rsidRPr="00936F23">
              <w:rPr>
                <w:b/>
                <w:szCs w:val="22"/>
                <w:lang w:val="da-DK"/>
              </w:rPr>
              <w:t>6.</w:t>
            </w:r>
            <w:r w:rsidRPr="00936F23">
              <w:rPr>
                <w:b/>
                <w:szCs w:val="22"/>
                <w:lang w:val="da-DK"/>
              </w:rPr>
              <w:tab/>
            </w:r>
            <w:r w:rsidRPr="00936F23">
              <w:rPr>
                <w:b/>
                <w:noProof/>
                <w:szCs w:val="22"/>
                <w:lang w:val="da-DK"/>
              </w:rPr>
              <w:t>ANDET</w:t>
            </w:r>
          </w:p>
        </w:tc>
      </w:tr>
    </w:tbl>
    <w:p w14:paraId="007724D8" w14:textId="77777777" w:rsidR="007F1F61" w:rsidRPr="00936F23" w:rsidRDefault="007F1F61" w:rsidP="007F1F61">
      <w:pPr>
        <w:suppressAutoHyphens/>
        <w:jc w:val="both"/>
        <w:rPr>
          <w:szCs w:val="22"/>
          <w:lang w:val="da-DK"/>
        </w:rPr>
      </w:pPr>
    </w:p>
    <w:p w14:paraId="736CCC84" w14:textId="7B07CC46" w:rsidR="007F1F61" w:rsidRPr="00936F23" w:rsidRDefault="007F1F61" w:rsidP="007F1F61">
      <w:pPr>
        <w:suppressAutoHyphens/>
        <w:jc w:val="both"/>
        <w:rPr>
          <w:szCs w:val="22"/>
          <w:lang w:val="da-DK"/>
        </w:rPr>
      </w:pPr>
      <w:r w:rsidRPr="00936F23">
        <w:rPr>
          <w:b/>
          <w:szCs w:val="22"/>
          <w:lang w:val="da-DK"/>
        </w:rPr>
        <w:br w:type="page"/>
      </w:r>
    </w:p>
    <w:p w14:paraId="2FEED6D2" w14:textId="77777777" w:rsidR="007F1F61" w:rsidRPr="00936F23" w:rsidRDefault="007F1F61" w:rsidP="007F1F61">
      <w:pPr>
        <w:pBdr>
          <w:top w:val="single" w:sz="4" w:space="1" w:color="auto"/>
          <w:left w:val="single" w:sz="4" w:space="4" w:color="auto"/>
          <w:bottom w:val="single" w:sz="4" w:space="1" w:color="auto"/>
          <w:right w:val="single" w:sz="4" w:space="4" w:color="auto"/>
        </w:pBdr>
        <w:rPr>
          <w:b/>
          <w:noProof/>
          <w:szCs w:val="22"/>
          <w:lang w:val="da-DK"/>
        </w:rPr>
      </w:pPr>
      <w:r w:rsidRPr="00936F23">
        <w:rPr>
          <w:b/>
          <w:szCs w:val="22"/>
          <w:lang w:val="da-DK"/>
        </w:rPr>
        <w:lastRenderedPageBreak/>
        <w:t>MÆRKNING, DER SKAL ANFØRES PÅ DEN YDRE EMBALLAGE</w:t>
      </w:r>
    </w:p>
    <w:p w14:paraId="78B3FB4B"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2BBC779D" w14:textId="2A47105C" w:rsidR="007F1F61" w:rsidRPr="00936F23" w:rsidRDefault="007F1F61" w:rsidP="007F1F61">
      <w:pPr>
        <w:pBdr>
          <w:top w:val="single" w:sz="4" w:space="1" w:color="auto"/>
          <w:left w:val="single" w:sz="4" w:space="4" w:color="auto"/>
          <w:bottom w:val="single" w:sz="4" w:space="1" w:color="auto"/>
          <w:right w:val="single" w:sz="4" w:space="4" w:color="auto"/>
        </w:pBdr>
        <w:rPr>
          <w:bCs/>
          <w:noProof/>
          <w:szCs w:val="22"/>
          <w:lang w:val="da-DK"/>
        </w:rPr>
      </w:pPr>
      <w:r w:rsidRPr="00936F23">
        <w:rPr>
          <w:b/>
          <w:szCs w:val="22"/>
          <w:lang w:val="da-DK"/>
        </w:rPr>
        <w:t xml:space="preserve">YDRE </w:t>
      </w:r>
      <w:r w:rsidR="009E69A6" w:rsidRPr="00936F23">
        <w:rPr>
          <w:b/>
          <w:szCs w:val="22"/>
          <w:lang w:val="da-DK"/>
        </w:rPr>
        <w:t>ÆSKE</w:t>
      </w:r>
    </w:p>
    <w:p w14:paraId="7845962D" w14:textId="77777777" w:rsidR="007F1F61" w:rsidRPr="00936F23" w:rsidRDefault="007F1F61" w:rsidP="007F1F61">
      <w:pPr>
        <w:rPr>
          <w:szCs w:val="22"/>
          <w:lang w:val="da-DK"/>
        </w:rPr>
      </w:pPr>
    </w:p>
    <w:p w14:paraId="209F3BE1" w14:textId="77777777" w:rsidR="007F1F61" w:rsidRPr="00936F23" w:rsidRDefault="007F1F61" w:rsidP="007F1F61">
      <w:pPr>
        <w:rPr>
          <w:noProof/>
          <w:szCs w:val="22"/>
          <w:lang w:val="da-DK"/>
        </w:rPr>
      </w:pPr>
    </w:p>
    <w:p w14:paraId="17C8E036"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szCs w:val="22"/>
          <w:lang w:val="da-DK"/>
        </w:rPr>
      </w:pPr>
      <w:r w:rsidRPr="00936F23">
        <w:rPr>
          <w:b/>
          <w:szCs w:val="22"/>
          <w:lang w:val="da-DK"/>
        </w:rPr>
        <w:t>1.</w:t>
      </w:r>
      <w:r w:rsidRPr="00936F23">
        <w:rPr>
          <w:b/>
          <w:szCs w:val="22"/>
          <w:lang w:val="da-DK"/>
        </w:rPr>
        <w:tab/>
      </w:r>
      <w:r w:rsidRPr="00936F23">
        <w:rPr>
          <w:b/>
          <w:noProof/>
          <w:szCs w:val="22"/>
          <w:lang w:val="da-DK"/>
        </w:rPr>
        <w:t>LÆGEMIDLETS NAVN</w:t>
      </w:r>
      <w:r w:rsidRPr="00936F23">
        <w:rPr>
          <w:b/>
          <w:szCs w:val="22"/>
          <w:lang w:val="da-DK"/>
        </w:rPr>
        <w:t xml:space="preserve"> </w:t>
      </w:r>
    </w:p>
    <w:p w14:paraId="104E374F" w14:textId="77777777" w:rsidR="007F1F61" w:rsidRPr="00936F23" w:rsidRDefault="007F1F61" w:rsidP="007F1F61">
      <w:pPr>
        <w:rPr>
          <w:noProof/>
          <w:szCs w:val="22"/>
          <w:lang w:val="da-DK"/>
        </w:rPr>
      </w:pPr>
    </w:p>
    <w:p w14:paraId="23AC9450" w14:textId="58A6EB88" w:rsidR="007F1F61" w:rsidRPr="00936F23" w:rsidRDefault="00197B3A" w:rsidP="007F1F61">
      <w:pPr>
        <w:rPr>
          <w:szCs w:val="22"/>
          <w:lang w:val="da-DK"/>
        </w:rPr>
      </w:pPr>
      <w:r w:rsidRPr="00936F23">
        <w:rPr>
          <w:rFonts w:eastAsia="SimSun"/>
          <w:noProof/>
          <w:szCs w:val="22"/>
          <w:lang w:val="da-DK"/>
        </w:rPr>
        <w:t>Phesgo</w:t>
      </w:r>
      <w:r w:rsidR="007F1F61" w:rsidRPr="00936F23">
        <w:rPr>
          <w:rFonts w:eastAsia="SimSun"/>
          <w:noProof/>
          <w:szCs w:val="22"/>
          <w:lang w:val="da-DK"/>
        </w:rPr>
        <w:t xml:space="preserve"> </w:t>
      </w:r>
      <w:r w:rsidR="002D0534" w:rsidRPr="00936F23">
        <w:rPr>
          <w:rFonts w:eastAsia="SimSun"/>
          <w:noProof/>
          <w:szCs w:val="22"/>
          <w:lang w:val="da-DK"/>
        </w:rPr>
        <w:t>1.200</w:t>
      </w:r>
      <w:r w:rsidR="007F1F61" w:rsidRPr="00936F23">
        <w:rPr>
          <w:rFonts w:eastAsia="SimSun"/>
          <w:noProof/>
          <w:szCs w:val="22"/>
          <w:lang w:val="da-DK"/>
        </w:rPr>
        <w:t xml:space="preserve"> mg/600 mg </w:t>
      </w:r>
      <w:r w:rsidR="007F1F61" w:rsidRPr="00936F23">
        <w:rPr>
          <w:szCs w:val="22"/>
          <w:lang w:val="da-DK"/>
        </w:rPr>
        <w:t>injektion</w:t>
      </w:r>
      <w:r w:rsidR="009E69A6" w:rsidRPr="00936F23">
        <w:rPr>
          <w:szCs w:val="22"/>
          <w:lang w:val="da-DK"/>
        </w:rPr>
        <w:t>svæske, opløsning</w:t>
      </w:r>
    </w:p>
    <w:p w14:paraId="2EC286E6" w14:textId="77777777" w:rsidR="007F1F61" w:rsidRPr="00936F23" w:rsidRDefault="007F1F61" w:rsidP="007F1F61">
      <w:pPr>
        <w:rPr>
          <w:szCs w:val="22"/>
          <w:lang w:val="da-DK"/>
        </w:rPr>
      </w:pPr>
    </w:p>
    <w:p w14:paraId="77BDE41E" w14:textId="77777777" w:rsidR="007F1F61" w:rsidRPr="00936F23" w:rsidRDefault="007F1F61" w:rsidP="007F1F61">
      <w:pPr>
        <w:rPr>
          <w:rFonts w:eastAsia="SimSun"/>
          <w:noProof/>
          <w:szCs w:val="22"/>
          <w:lang w:val="da-DK"/>
        </w:rPr>
      </w:pPr>
      <w:r w:rsidRPr="00936F23">
        <w:rPr>
          <w:rFonts w:eastAsia="SimSun"/>
          <w:noProof/>
          <w:szCs w:val="22"/>
          <w:lang w:val="da-DK"/>
        </w:rPr>
        <w:t>pertuzumab/trastuzumab</w:t>
      </w:r>
    </w:p>
    <w:p w14:paraId="4AE54670" w14:textId="6D185029" w:rsidR="007F1F61" w:rsidRPr="00936F23" w:rsidRDefault="007F1F61" w:rsidP="007F1F61">
      <w:pPr>
        <w:rPr>
          <w:noProof/>
          <w:szCs w:val="22"/>
          <w:lang w:val="da-DK"/>
        </w:rPr>
      </w:pPr>
    </w:p>
    <w:p w14:paraId="58C82942" w14:textId="77777777" w:rsidR="00901213" w:rsidRPr="00936F23" w:rsidRDefault="00901213" w:rsidP="007F1F61">
      <w:pPr>
        <w:rPr>
          <w:noProof/>
          <w:szCs w:val="22"/>
          <w:lang w:val="da-DK"/>
        </w:rPr>
      </w:pPr>
    </w:p>
    <w:p w14:paraId="58CC141F"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2.</w:t>
      </w:r>
      <w:r w:rsidRPr="00936F23">
        <w:rPr>
          <w:b/>
          <w:noProof/>
          <w:szCs w:val="22"/>
          <w:lang w:val="da-DK"/>
        </w:rPr>
        <w:tab/>
      </w:r>
      <w:r w:rsidRPr="00936F23">
        <w:rPr>
          <w:b/>
          <w:szCs w:val="22"/>
          <w:lang w:val="da-DK"/>
        </w:rPr>
        <w:t>ANGIVELSE AF AKTIVT STOF/AKTIVE STOFFER</w:t>
      </w:r>
    </w:p>
    <w:p w14:paraId="282CD682" w14:textId="77777777" w:rsidR="007F1F61" w:rsidRPr="00936F23" w:rsidRDefault="007F1F61" w:rsidP="007F1F61">
      <w:pPr>
        <w:rPr>
          <w:noProof/>
          <w:szCs w:val="22"/>
          <w:lang w:val="da-DK"/>
        </w:rPr>
      </w:pPr>
    </w:p>
    <w:p w14:paraId="5B2E0C9F" w14:textId="3F7E108E" w:rsidR="007F1F61" w:rsidRPr="00936F23" w:rsidRDefault="007F1F61" w:rsidP="007F1F61">
      <w:pPr>
        <w:rPr>
          <w:szCs w:val="22"/>
          <w:lang w:val="da-DK"/>
        </w:rPr>
      </w:pPr>
      <w:r w:rsidRPr="00936F23">
        <w:rPr>
          <w:szCs w:val="22"/>
          <w:lang w:val="da-DK"/>
        </w:rPr>
        <w:t xml:space="preserve">Èt hætteglas indeholder </w:t>
      </w:r>
      <w:r w:rsidR="002D0534" w:rsidRPr="00936F23">
        <w:rPr>
          <w:szCs w:val="22"/>
          <w:lang w:val="da-DK"/>
        </w:rPr>
        <w:t>1.200</w:t>
      </w:r>
      <w:r w:rsidRPr="00936F23">
        <w:rPr>
          <w:szCs w:val="22"/>
          <w:lang w:val="da-DK"/>
        </w:rPr>
        <w:t> mg pertuzumab og 600 mg trastuzumab i 15 ml opløsning.</w:t>
      </w:r>
    </w:p>
    <w:p w14:paraId="10A70FF9" w14:textId="4031396A" w:rsidR="007F1F61" w:rsidRPr="00936F23" w:rsidRDefault="007F1F61" w:rsidP="007F1F61">
      <w:pPr>
        <w:rPr>
          <w:noProof/>
          <w:szCs w:val="22"/>
          <w:lang w:val="da-DK"/>
        </w:rPr>
      </w:pPr>
    </w:p>
    <w:p w14:paraId="3B746AAE" w14:textId="77777777" w:rsidR="00901213" w:rsidRPr="00936F23" w:rsidRDefault="00901213" w:rsidP="007F1F61">
      <w:pPr>
        <w:rPr>
          <w:noProof/>
          <w:szCs w:val="22"/>
          <w:lang w:val="da-DK"/>
        </w:rPr>
      </w:pPr>
    </w:p>
    <w:p w14:paraId="741C7F9F"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3.</w:t>
      </w:r>
      <w:r w:rsidRPr="00936F23">
        <w:rPr>
          <w:b/>
          <w:noProof/>
          <w:szCs w:val="22"/>
          <w:lang w:val="da-DK"/>
        </w:rPr>
        <w:tab/>
        <w:t>LISTE OVER HJÆLPESTOFFER</w:t>
      </w:r>
    </w:p>
    <w:p w14:paraId="0458F180" w14:textId="77777777" w:rsidR="007F1F61" w:rsidRPr="00936F23" w:rsidRDefault="007F1F61" w:rsidP="007F1F61">
      <w:pPr>
        <w:rPr>
          <w:noProof/>
          <w:szCs w:val="22"/>
          <w:lang w:val="da-DK"/>
        </w:rPr>
      </w:pPr>
    </w:p>
    <w:p w14:paraId="63355CFE"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 xml:space="preserve">Vorhyaluronidase-alfa </w:t>
      </w:r>
    </w:p>
    <w:p w14:paraId="113D5D89"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L-histidin</w:t>
      </w:r>
    </w:p>
    <w:p w14:paraId="7A39FB67"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L-histidin hydrochloridmonohydrat</w:t>
      </w:r>
    </w:p>
    <w:p w14:paraId="1D6E85D2"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α,α-trehalosedihydrat</w:t>
      </w:r>
    </w:p>
    <w:p w14:paraId="3410963E"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Saccharose</w:t>
      </w:r>
    </w:p>
    <w:p w14:paraId="42A3D997" w14:textId="77777777" w:rsidR="007F1F61" w:rsidRPr="00936F23" w:rsidRDefault="007F1F61" w:rsidP="007F1F61">
      <w:pPr>
        <w:rPr>
          <w:noProof/>
          <w:color w:val="000000" w:themeColor="text1"/>
          <w:szCs w:val="22"/>
          <w:lang w:val="da-DK"/>
        </w:rPr>
      </w:pPr>
      <w:r w:rsidRPr="00936F23">
        <w:rPr>
          <w:noProof/>
          <w:color w:val="000000" w:themeColor="text1"/>
          <w:szCs w:val="22"/>
          <w:lang w:val="da-DK"/>
        </w:rPr>
        <w:t>Polysorbat 20</w:t>
      </w:r>
    </w:p>
    <w:p w14:paraId="22DF5072" w14:textId="71F1C339" w:rsidR="007F1F61" w:rsidRPr="00936F23" w:rsidRDefault="007F1F61" w:rsidP="007F1F61">
      <w:pPr>
        <w:rPr>
          <w:rFonts w:eastAsia="SimSun"/>
          <w:szCs w:val="22"/>
          <w:lang w:val="da-DK"/>
        </w:rPr>
      </w:pPr>
      <w:r w:rsidRPr="00936F23">
        <w:rPr>
          <w:rFonts w:eastAsia="SimSun"/>
          <w:szCs w:val="22"/>
          <w:lang w:val="da-DK"/>
        </w:rPr>
        <w:t>L-</w:t>
      </w:r>
      <w:r w:rsidR="009E69A6" w:rsidRPr="00936F23">
        <w:rPr>
          <w:rFonts w:eastAsia="SimSun"/>
          <w:szCs w:val="22"/>
          <w:lang w:val="da-DK"/>
        </w:rPr>
        <w:t>m</w:t>
      </w:r>
      <w:r w:rsidRPr="00936F23">
        <w:rPr>
          <w:rFonts w:eastAsia="SimSun"/>
          <w:szCs w:val="22"/>
          <w:lang w:val="da-DK"/>
        </w:rPr>
        <w:t>ethionin</w:t>
      </w:r>
    </w:p>
    <w:p w14:paraId="6C1DF00A" w14:textId="77777777" w:rsidR="007F1F61" w:rsidRPr="00936F23" w:rsidRDefault="007F1F61" w:rsidP="007F1F61">
      <w:pPr>
        <w:rPr>
          <w:noProof/>
          <w:szCs w:val="22"/>
          <w:lang w:val="da-DK"/>
        </w:rPr>
      </w:pPr>
      <w:r w:rsidRPr="00936F23">
        <w:rPr>
          <w:noProof/>
          <w:color w:val="000000" w:themeColor="text1"/>
          <w:szCs w:val="22"/>
          <w:lang w:val="da-DK"/>
        </w:rPr>
        <w:t>Vand til injektionsvæsker</w:t>
      </w:r>
      <w:r w:rsidRPr="00936F23">
        <w:rPr>
          <w:noProof/>
          <w:szCs w:val="22"/>
          <w:lang w:val="da-DK"/>
        </w:rPr>
        <w:t xml:space="preserve"> </w:t>
      </w:r>
    </w:p>
    <w:p w14:paraId="538EAC8A" w14:textId="1E7D0B46" w:rsidR="007F1F61" w:rsidRPr="00936F23" w:rsidRDefault="007F1F61" w:rsidP="007F1F61">
      <w:pPr>
        <w:rPr>
          <w:noProof/>
          <w:szCs w:val="22"/>
          <w:lang w:val="da-DK"/>
        </w:rPr>
      </w:pPr>
    </w:p>
    <w:p w14:paraId="3E264975" w14:textId="77777777" w:rsidR="00901213" w:rsidRPr="00936F23" w:rsidRDefault="00901213" w:rsidP="007F1F61">
      <w:pPr>
        <w:rPr>
          <w:noProof/>
          <w:szCs w:val="22"/>
          <w:lang w:val="da-DK"/>
        </w:rPr>
      </w:pPr>
    </w:p>
    <w:p w14:paraId="237DFC2E"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bookmarkStart w:id="106" w:name="OLE_LINK10"/>
      <w:bookmarkStart w:id="107" w:name="OLE_LINK11"/>
      <w:r w:rsidRPr="00936F23">
        <w:rPr>
          <w:b/>
          <w:noProof/>
          <w:szCs w:val="22"/>
          <w:lang w:val="da-DK"/>
        </w:rPr>
        <w:t>4.</w:t>
      </w:r>
      <w:r w:rsidRPr="00936F23">
        <w:rPr>
          <w:b/>
          <w:noProof/>
          <w:szCs w:val="22"/>
          <w:lang w:val="da-DK"/>
        </w:rPr>
        <w:tab/>
        <w:t>LÆGEMIDDELFORM OG INDHOLD (PAKNINGSSTØRRELSE)</w:t>
      </w:r>
    </w:p>
    <w:p w14:paraId="33404694" w14:textId="77777777" w:rsidR="007F1F61" w:rsidRPr="00936F23" w:rsidRDefault="007F1F61" w:rsidP="007F1F61">
      <w:pPr>
        <w:rPr>
          <w:noProof/>
          <w:szCs w:val="22"/>
          <w:lang w:val="da-DK"/>
        </w:rPr>
      </w:pPr>
    </w:p>
    <w:p w14:paraId="43E07BC0" w14:textId="7A61B6C6" w:rsidR="007F1F61" w:rsidRPr="00936F23" w:rsidRDefault="00C86760" w:rsidP="007F1F61">
      <w:pPr>
        <w:rPr>
          <w:szCs w:val="22"/>
          <w:lang w:val="da-DK"/>
        </w:rPr>
      </w:pPr>
      <w:r w:rsidRPr="00936F23">
        <w:rPr>
          <w:szCs w:val="22"/>
          <w:highlight w:val="lightGray"/>
          <w:lang w:val="da-DK"/>
        </w:rPr>
        <w:t>I</w:t>
      </w:r>
      <w:r w:rsidR="007F1F61" w:rsidRPr="00936F23">
        <w:rPr>
          <w:szCs w:val="22"/>
          <w:highlight w:val="lightGray"/>
          <w:lang w:val="da-DK"/>
        </w:rPr>
        <w:t>njektion</w:t>
      </w:r>
      <w:r w:rsidR="009E69A6" w:rsidRPr="00936F23">
        <w:rPr>
          <w:szCs w:val="22"/>
          <w:highlight w:val="lightGray"/>
          <w:lang w:val="da-DK"/>
        </w:rPr>
        <w:t>svæske, opløsning</w:t>
      </w:r>
    </w:p>
    <w:p w14:paraId="15F84261" w14:textId="07E7CC34" w:rsidR="007F1F61" w:rsidRPr="00936F23" w:rsidRDefault="002D0534" w:rsidP="007F1F61">
      <w:pPr>
        <w:rPr>
          <w:szCs w:val="22"/>
          <w:lang w:val="da-DK"/>
        </w:rPr>
      </w:pPr>
      <w:r w:rsidRPr="00936F23">
        <w:rPr>
          <w:szCs w:val="22"/>
          <w:lang w:val="da-DK"/>
        </w:rPr>
        <w:t>1.200</w:t>
      </w:r>
      <w:r w:rsidR="007F1F61" w:rsidRPr="00936F23">
        <w:rPr>
          <w:szCs w:val="22"/>
          <w:lang w:val="da-DK"/>
        </w:rPr>
        <w:t> mg/600 mg</w:t>
      </w:r>
      <w:r w:rsidR="00197B3A" w:rsidRPr="00936F23">
        <w:rPr>
          <w:szCs w:val="22"/>
          <w:lang w:val="da-DK"/>
        </w:rPr>
        <w:t xml:space="preserve"> i </w:t>
      </w:r>
      <w:r w:rsidR="007F1F61" w:rsidRPr="00936F23">
        <w:rPr>
          <w:szCs w:val="22"/>
          <w:lang w:val="da-DK"/>
        </w:rPr>
        <w:t>15 ml</w:t>
      </w:r>
    </w:p>
    <w:p w14:paraId="70173D9B" w14:textId="77777777" w:rsidR="007F1F61" w:rsidRPr="00936F23" w:rsidRDefault="007F1F61" w:rsidP="007F1F61">
      <w:pPr>
        <w:rPr>
          <w:szCs w:val="22"/>
          <w:lang w:val="da-DK"/>
        </w:rPr>
      </w:pPr>
      <w:r w:rsidRPr="00936F23">
        <w:rPr>
          <w:szCs w:val="22"/>
          <w:lang w:val="da-DK"/>
        </w:rPr>
        <w:t>1 hætteglas</w:t>
      </w:r>
    </w:p>
    <w:bookmarkEnd w:id="106"/>
    <w:bookmarkEnd w:id="107"/>
    <w:p w14:paraId="46A35041" w14:textId="3CB848AD" w:rsidR="007F1F61" w:rsidRPr="00936F23" w:rsidRDefault="007F1F61" w:rsidP="007F1F61">
      <w:pPr>
        <w:rPr>
          <w:noProof/>
          <w:szCs w:val="22"/>
          <w:lang w:val="da-DK"/>
        </w:rPr>
      </w:pPr>
    </w:p>
    <w:p w14:paraId="04C8D8A9" w14:textId="77777777" w:rsidR="00901213" w:rsidRPr="00936F23" w:rsidRDefault="00901213" w:rsidP="007F1F61">
      <w:pPr>
        <w:rPr>
          <w:noProof/>
          <w:szCs w:val="22"/>
          <w:lang w:val="da-DK"/>
        </w:rPr>
      </w:pPr>
    </w:p>
    <w:p w14:paraId="024AABA7"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5.</w:t>
      </w:r>
      <w:r w:rsidRPr="00936F23">
        <w:rPr>
          <w:b/>
          <w:noProof/>
          <w:szCs w:val="22"/>
          <w:lang w:val="da-DK"/>
        </w:rPr>
        <w:tab/>
        <w:t>ANVENDELSESMÅDE OG ADMINISTRATIONSVEJ(E)</w:t>
      </w:r>
    </w:p>
    <w:p w14:paraId="05A7D793" w14:textId="77777777" w:rsidR="007F1F61" w:rsidRPr="00936F23" w:rsidRDefault="007F1F61" w:rsidP="007F1F61">
      <w:pPr>
        <w:rPr>
          <w:noProof/>
          <w:szCs w:val="22"/>
          <w:lang w:val="da-DK"/>
        </w:rPr>
      </w:pPr>
    </w:p>
    <w:p w14:paraId="1305D4D6" w14:textId="1FF49D02" w:rsidR="007F1F61" w:rsidRPr="00936F23" w:rsidRDefault="009E69A6" w:rsidP="007F1F61">
      <w:pPr>
        <w:rPr>
          <w:szCs w:val="22"/>
          <w:lang w:val="da-DK"/>
        </w:rPr>
      </w:pPr>
      <w:r w:rsidRPr="00936F23">
        <w:rPr>
          <w:szCs w:val="22"/>
          <w:lang w:val="da-DK"/>
        </w:rPr>
        <w:t>Kun</w:t>
      </w:r>
      <w:r w:rsidR="007F1F61" w:rsidRPr="00936F23">
        <w:rPr>
          <w:szCs w:val="22"/>
          <w:lang w:val="da-DK"/>
        </w:rPr>
        <w:t xml:space="preserve"> til subkutan anvendelse</w:t>
      </w:r>
    </w:p>
    <w:p w14:paraId="61C2C336" w14:textId="77777777" w:rsidR="007F1F61" w:rsidRPr="00936F23" w:rsidRDefault="007F1F61" w:rsidP="007F1F61">
      <w:pPr>
        <w:rPr>
          <w:szCs w:val="22"/>
          <w:lang w:val="da-DK"/>
        </w:rPr>
      </w:pPr>
      <w:r w:rsidRPr="00936F23">
        <w:rPr>
          <w:szCs w:val="22"/>
          <w:lang w:val="da-DK"/>
        </w:rPr>
        <w:t>Må ikke rystes</w:t>
      </w:r>
    </w:p>
    <w:p w14:paraId="07C7E964" w14:textId="77777777" w:rsidR="007F1F61" w:rsidRPr="00936F23" w:rsidRDefault="007F1F61" w:rsidP="007F1F61">
      <w:pPr>
        <w:rPr>
          <w:noProof/>
          <w:szCs w:val="22"/>
          <w:lang w:val="da-DK"/>
        </w:rPr>
      </w:pPr>
      <w:r w:rsidRPr="00936F23">
        <w:rPr>
          <w:noProof/>
          <w:szCs w:val="22"/>
          <w:lang w:val="da-DK"/>
        </w:rPr>
        <w:t>Læs indlægssedlen inden brug</w:t>
      </w:r>
    </w:p>
    <w:p w14:paraId="1B515961" w14:textId="606E010E" w:rsidR="007F1F61" w:rsidRPr="00936F23" w:rsidRDefault="007F1F61" w:rsidP="007F1F61">
      <w:pPr>
        <w:rPr>
          <w:noProof/>
          <w:szCs w:val="22"/>
          <w:lang w:val="da-DK"/>
        </w:rPr>
      </w:pPr>
    </w:p>
    <w:p w14:paraId="772B6A39" w14:textId="77777777" w:rsidR="00901213" w:rsidRPr="00936F23" w:rsidRDefault="00901213" w:rsidP="007F1F61">
      <w:pPr>
        <w:rPr>
          <w:noProof/>
          <w:szCs w:val="22"/>
          <w:lang w:val="da-DK"/>
        </w:rPr>
      </w:pPr>
    </w:p>
    <w:p w14:paraId="1ADE8C9F"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6.</w:t>
      </w:r>
      <w:r w:rsidRPr="00936F23">
        <w:rPr>
          <w:b/>
          <w:noProof/>
          <w:szCs w:val="22"/>
          <w:lang w:val="da-DK"/>
        </w:rPr>
        <w:tab/>
      </w:r>
      <w:r w:rsidRPr="00936F23">
        <w:rPr>
          <w:b/>
          <w:szCs w:val="22"/>
          <w:lang w:val="da-DK"/>
        </w:rPr>
        <w:t>SÆRLIG ADVARSEL OM, AT LÆGEMIDLET SKAL OPBEVARES UTILGÆNGELIGT FOR BØRN</w:t>
      </w:r>
    </w:p>
    <w:p w14:paraId="66C573F2" w14:textId="77777777" w:rsidR="007F1F61" w:rsidRPr="00936F23" w:rsidRDefault="007F1F61" w:rsidP="007F1F61">
      <w:pPr>
        <w:rPr>
          <w:noProof/>
          <w:szCs w:val="22"/>
          <w:lang w:val="da-DK"/>
        </w:rPr>
      </w:pPr>
    </w:p>
    <w:p w14:paraId="3FFDEFFE" w14:textId="77777777" w:rsidR="007F1F61" w:rsidRPr="00936F23" w:rsidRDefault="007F1F61" w:rsidP="007F1F61">
      <w:pPr>
        <w:outlineLvl w:val="0"/>
        <w:rPr>
          <w:noProof/>
          <w:szCs w:val="22"/>
          <w:lang w:val="da-DK"/>
        </w:rPr>
      </w:pPr>
      <w:r w:rsidRPr="00936F23">
        <w:rPr>
          <w:noProof/>
          <w:szCs w:val="22"/>
          <w:lang w:val="da-DK"/>
        </w:rPr>
        <w:t>Opbevares utilgængeligt for børn</w:t>
      </w:r>
    </w:p>
    <w:p w14:paraId="0BECBE64" w14:textId="5058638E" w:rsidR="007F1F61" w:rsidRPr="00936F23" w:rsidRDefault="007F1F61" w:rsidP="007F1F61">
      <w:pPr>
        <w:rPr>
          <w:noProof/>
          <w:szCs w:val="22"/>
          <w:lang w:val="da-DK"/>
        </w:rPr>
      </w:pPr>
    </w:p>
    <w:p w14:paraId="69F00F95" w14:textId="77777777" w:rsidR="00901213" w:rsidRPr="00936F23" w:rsidRDefault="00901213" w:rsidP="007F1F61">
      <w:pPr>
        <w:rPr>
          <w:noProof/>
          <w:szCs w:val="22"/>
          <w:lang w:val="da-DK"/>
        </w:rPr>
      </w:pPr>
    </w:p>
    <w:p w14:paraId="1450B103"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7.</w:t>
      </w:r>
      <w:r w:rsidRPr="00936F23">
        <w:rPr>
          <w:b/>
          <w:noProof/>
          <w:szCs w:val="22"/>
          <w:lang w:val="da-DK"/>
        </w:rPr>
        <w:tab/>
        <w:t xml:space="preserve">EVENTUELLE ANDRE SÆRLIGE ADVARSLER </w:t>
      </w:r>
    </w:p>
    <w:p w14:paraId="76A379C8" w14:textId="77777777" w:rsidR="007F1F61" w:rsidRPr="00936F23" w:rsidRDefault="007F1F61" w:rsidP="007F1F61">
      <w:pPr>
        <w:tabs>
          <w:tab w:val="left" w:pos="749"/>
        </w:tabs>
        <w:rPr>
          <w:szCs w:val="22"/>
          <w:lang w:val="da-DK"/>
        </w:rPr>
      </w:pPr>
    </w:p>
    <w:p w14:paraId="7883E89C" w14:textId="77777777" w:rsidR="007F1F61" w:rsidRPr="00936F23" w:rsidRDefault="007F1F61" w:rsidP="007F1F61">
      <w:pPr>
        <w:tabs>
          <w:tab w:val="left" w:pos="749"/>
        </w:tabs>
        <w:rPr>
          <w:szCs w:val="22"/>
          <w:lang w:val="da-DK"/>
        </w:rPr>
      </w:pPr>
    </w:p>
    <w:p w14:paraId="777FABB8" w14:textId="77777777" w:rsidR="007F1F61" w:rsidRPr="00936F23" w:rsidRDefault="007F1F61">
      <w:pPr>
        <w:keepNext/>
        <w:keepLines/>
        <w:pBdr>
          <w:top w:val="single" w:sz="4" w:space="1" w:color="auto"/>
          <w:left w:val="single" w:sz="4" w:space="4" w:color="auto"/>
          <w:bottom w:val="single" w:sz="4" w:space="1" w:color="auto"/>
          <w:right w:val="single" w:sz="4" w:space="4" w:color="auto"/>
        </w:pBdr>
        <w:ind w:left="567" w:hanging="567"/>
        <w:outlineLvl w:val="0"/>
        <w:rPr>
          <w:szCs w:val="22"/>
          <w:lang w:val="da-DK"/>
        </w:rPr>
      </w:pPr>
      <w:r w:rsidRPr="00936F23">
        <w:rPr>
          <w:b/>
          <w:szCs w:val="22"/>
          <w:lang w:val="da-DK"/>
        </w:rPr>
        <w:lastRenderedPageBreak/>
        <w:t>8.</w:t>
      </w:r>
      <w:r w:rsidRPr="00936F23">
        <w:rPr>
          <w:b/>
          <w:szCs w:val="22"/>
          <w:lang w:val="da-DK"/>
        </w:rPr>
        <w:tab/>
      </w:r>
      <w:r w:rsidRPr="00936F23">
        <w:rPr>
          <w:b/>
          <w:noProof/>
          <w:szCs w:val="22"/>
          <w:lang w:val="da-DK"/>
        </w:rPr>
        <w:t>UDLØBSDATO</w:t>
      </w:r>
      <w:r w:rsidRPr="00936F23">
        <w:rPr>
          <w:b/>
          <w:szCs w:val="22"/>
          <w:lang w:val="da-DK"/>
        </w:rPr>
        <w:t xml:space="preserve"> </w:t>
      </w:r>
    </w:p>
    <w:p w14:paraId="77EBA634" w14:textId="77777777" w:rsidR="007F1F61" w:rsidRPr="00936F23" w:rsidRDefault="007F1F61">
      <w:pPr>
        <w:keepNext/>
        <w:keepLines/>
        <w:rPr>
          <w:szCs w:val="22"/>
          <w:lang w:val="da-DK"/>
        </w:rPr>
      </w:pPr>
    </w:p>
    <w:p w14:paraId="26541C8B" w14:textId="77777777" w:rsidR="007F1F61" w:rsidRPr="00936F23" w:rsidRDefault="007F1F61" w:rsidP="00DD1801">
      <w:pPr>
        <w:keepNext/>
        <w:keepLines/>
        <w:rPr>
          <w:noProof/>
          <w:szCs w:val="22"/>
          <w:lang w:val="da-DK"/>
        </w:rPr>
      </w:pPr>
      <w:r w:rsidRPr="00936F23">
        <w:rPr>
          <w:noProof/>
          <w:szCs w:val="22"/>
          <w:lang w:val="da-DK"/>
        </w:rPr>
        <w:t>EXP</w:t>
      </w:r>
    </w:p>
    <w:p w14:paraId="03D7B985" w14:textId="204655EF" w:rsidR="007F1F61" w:rsidRPr="00936F23" w:rsidRDefault="007F1F61" w:rsidP="00DD1801">
      <w:pPr>
        <w:keepNext/>
        <w:keepLines/>
        <w:rPr>
          <w:noProof/>
          <w:szCs w:val="22"/>
          <w:lang w:val="da-DK"/>
        </w:rPr>
      </w:pPr>
    </w:p>
    <w:p w14:paraId="455B85BE" w14:textId="77777777" w:rsidR="00901213" w:rsidRPr="00936F23" w:rsidRDefault="00901213" w:rsidP="007F1F61">
      <w:pPr>
        <w:rPr>
          <w:noProof/>
          <w:szCs w:val="22"/>
          <w:lang w:val="da-DK"/>
        </w:rPr>
      </w:pPr>
    </w:p>
    <w:p w14:paraId="05F4DF90" w14:textId="77777777" w:rsidR="007F1F61" w:rsidRPr="00936F23" w:rsidRDefault="007F1F61" w:rsidP="007F1F61">
      <w:pPr>
        <w:keepNext/>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9.</w:t>
      </w:r>
      <w:r w:rsidRPr="00936F23">
        <w:rPr>
          <w:b/>
          <w:noProof/>
          <w:szCs w:val="22"/>
          <w:lang w:val="da-DK"/>
        </w:rPr>
        <w:tab/>
        <w:t xml:space="preserve">SÆRLIGE OPBEVARINGSBETINGELSER </w:t>
      </w:r>
    </w:p>
    <w:p w14:paraId="1E314C4A" w14:textId="77777777" w:rsidR="007F1F61" w:rsidRPr="00936F23" w:rsidRDefault="007F1F61" w:rsidP="007F1F61">
      <w:pPr>
        <w:rPr>
          <w:noProof/>
          <w:szCs w:val="22"/>
          <w:lang w:val="da-DK"/>
        </w:rPr>
      </w:pPr>
    </w:p>
    <w:p w14:paraId="64487677" w14:textId="77777777" w:rsidR="007F1F61" w:rsidRPr="00936F23" w:rsidRDefault="007F1F61" w:rsidP="007F1F61">
      <w:pPr>
        <w:rPr>
          <w:noProof/>
          <w:szCs w:val="22"/>
          <w:lang w:val="da-DK"/>
        </w:rPr>
      </w:pPr>
      <w:r w:rsidRPr="00936F23">
        <w:rPr>
          <w:noProof/>
          <w:szCs w:val="22"/>
          <w:lang w:val="da-DK"/>
        </w:rPr>
        <w:t xml:space="preserve">Opbevares i køleskab </w:t>
      </w:r>
    </w:p>
    <w:p w14:paraId="4AF5AD4A" w14:textId="77777777" w:rsidR="007F1F61" w:rsidRPr="00936F23" w:rsidRDefault="007F1F61" w:rsidP="007F1F61">
      <w:pPr>
        <w:rPr>
          <w:noProof/>
          <w:szCs w:val="22"/>
          <w:lang w:val="da-DK"/>
        </w:rPr>
      </w:pPr>
      <w:r w:rsidRPr="00936F23">
        <w:rPr>
          <w:noProof/>
          <w:szCs w:val="22"/>
          <w:lang w:val="da-DK"/>
        </w:rPr>
        <w:t xml:space="preserve">Må ikke fryses </w:t>
      </w:r>
    </w:p>
    <w:p w14:paraId="4E05C59A" w14:textId="06381199" w:rsidR="007F1F61" w:rsidRPr="00936F23" w:rsidRDefault="007F1F61" w:rsidP="007F1F61">
      <w:pPr>
        <w:suppressAutoHyphens/>
        <w:rPr>
          <w:noProof/>
          <w:szCs w:val="22"/>
          <w:lang w:val="da-DK"/>
        </w:rPr>
      </w:pPr>
      <w:r w:rsidRPr="00936F23">
        <w:rPr>
          <w:noProof/>
          <w:szCs w:val="22"/>
          <w:lang w:val="da-DK"/>
        </w:rPr>
        <w:t xml:space="preserve">Hætteglasset skal opbevares i </w:t>
      </w:r>
      <w:r w:rsidR="009E69A6" w:rsidRPr="00936F23">
        <w:rPr>
          <w:noProof/>
          <w:szCs w:val="22"/>
          <w:lang w:val="da-DK"/>
        </w:rPr>
        <w:t xml:space="preserve">den ydre </w:t>
      </w:r>
      <w:r w:rsidRPr="00936F23">
        <w:rPr>
          <w:noProof/>
          <w:szCs w:val="22"/>
          <w:lang w:val="da-DK"/>
        </w:rPr>
        <w:t>æske for at beskytte mod lys</w:t>
      </w:r>
    </w:p>
    <w:p w14:paraId="4E7A76FE" w14:textId="256384DE" w:rsidR="007F1F61" w:rsidRPr="00936F23" w:rsidRDefault="007F1F61" w:rsidP="007F1F61">
      <w:pPr>
        <w:ind w:left="567" w:hanging="567"/>
        <w:rPr>
          <w:noProof/>
          <w:szCs w:val="22"/>
          <w:lang w:val="da-DK"/>
        </w:rPr>
      </w:pPr>
    </w:p>
    <w:p w14:paraId="75ECFB1B" w14:textId="77777777" w:rsidR="00901213" w:rsidRPr="00936F23" w:rsidRDefault="00901213" w:rsidP="007F1F61">
      <w:pPr>
        <w:ind w:left="567" w:hanging="567"/>
        <w:rPr>
          <w:noProof/>
          <w:szCs w:val="22"/>
          <w:lang w:val="da-DK"/>
        </w:rPr>
      </w:pPr>
    </w:p>
    <w:p w14:paraId="4B33C424" w14:textId="77777777" w:rsidR="007F1F61" w:rsidRPr="00936F23" w:rsidRDefault="007F1F61" w:rsidP="007F1F6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10.</w:t>
      </w:r>
      <w:r w:rsidRPr="00936F23">
        <w:rPr>
          <w:b/>
          <w:noProof/>
          <w:szCs w:val="22"/>
          <w:lang w:val="da-DK"/>
        </w:rPr>
        <w:tab/>
      </w:r>
      <w:r w:rsidRPr="00936F23">
        <w:rPr>
          <w:b/>
          <w:szCs w:val="22"/>
          <w:lang w:val="da-DK"/>
        </w:rPr>
        <w:t>EVENTUELLE SÆRLIGE FORHOLDSREGLER VED BORTSKAFFELSE AF IKKE ANVENDT LÆGEMIDDEL SAMT AFFALD HERAF</w:t>
      </w:r>
    </w:p>
    <w:p w14:paraId="1BF87910" w14:textId="77777777" w:rsidR="007F1F61" w:rsidRPr="00936F23" w:rsidRDefault="007F1F61" w:rsidP="007F1F61">
      <w:pPr>
        <w:rPr>
          <w:noProof/>
          <w:szCs w:val="22"/>
          <w:lang w:val="da-DK"/>
        </w:rPr>
      </w:pPr>
    </w:p>
    <w:p w14:paraId="26492871" w14:textId="77777777" w:rsidR="007F1F61" w:rsidRPr="00936F23" w:rsidRDefault="007F1F61" w:rsidP="007F1F61">
      <w:pPr>
        <w:rPr>
          <w:noProof/>
          <w:szCs w:val="22"/>
          <w:lang w:val="da-DK"/>
        </w:rPr>
      </w:pPr>
    </w:p>
    <w:p w14:paraId="5FA1316B"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11.</w:t>
      </w:r>
      <w:r w:rsidRPr="00936F23">
        <w:rPr>
          <w:b/>
          <w:noProof/>
          <w:szCs w:val="22"/>
          <w:lang w:val="da-DK"/>
        </w:rPr>
        <w:tab/>
      </w:r>
      <w:r w:rsidRPr="00936F23">
        <w:rPr>
          <w:b/>
          <w:szCs w:val="22"/>
          <w:lang w:val="da-DK"/>
        </w:rPr>
        <w:t>NAVN OG ADRESSE PÅ INDEHAVEREN AF MARKEDSFØRINGSTILLADELSEN</w:t>
      </w:r>
    </w:p>
    <w:p w14:paraId="45F1C2D1" w14:textId="77777777" w:rsidR="007F1F61" w:rsidRPr="00936F23" w:rsidRDefault="007F1F61" w:rsidP="007F1F61">
      <w:pPr>
        <w:rPr>
          <w:noProof/>
          <w:szCs w:val="22"/>
          <w:lang w:val="da-DK"/>
        </w:rPr>
      </w:pPr>
    </w:p>
    <w:p w14:paraId="66CBA9CF" w14:textId="77777777" w:rsidR="007F1F61" w:rsidRPr="00936F23" w:rsidRDefault="007F1F61" w:rsidP="007F1F61">
      <w:pPr>
        <w:rPr>
          <w:szCs w:val="22"/>
          <w:lang w:val="da-DK"/>
        </w:rPr>
      </w:pPr>
      <w:r w:rsidRPr="00936F23">
        <w:rPr>
          <w:szCs w:val="22"/>
          <w:lang w:val="da-DK"/>
        </w:rPr>
        <w:t xml:space="preserve">Roche Registration GmbH </w:t>
      </w:r>
    </w:p>
    <w:p w14:paraId="2E3E5AE5" w14:textId="77777777" w:rsidR="007F1F61" w:rsidRPr="00936F23" w:rsidRDefault="007F1F61" w:rsidP="007F1F61">
      <w:pPr>
        <w:rPr>
          <w:szCs w:val="22"/>
          <w:lang w:val="da-DK"/>
        </w:rPr>
      </w:pPr>
      <w:r w:rsidRPr="00936F23">
        <w:rPr>
          <w:szCs w:val="22"/>
          <w:lang w:val="da-DK"/>
        </w:rPr>
        <w:t>Emil-Barell-Strasse 1</w:t>
      </w:r>
    </w:p>
    <w:p w14:paraId="2931BDDD" w14:textId="77777777" w:rsidR="007F1F61" w:rsidRPr="00936F23" w:rsidRDefault="007F1F61" w:rsidP="007F1F61">
      <w:pPr>
        <w:rPr>
          <w:szCs w:val="22"/>
          <w:lang w:val="da-DK"/>
        </w:rPr>
      </w:pPr>
      <w:r w:rsidRPr="00936F23">
        <w:rPr>
          <w:szCs w:val="22"/>
          <w:lang w:val="da-DK"/>
        </w:rPr>
        <w:t>79639 Grenzach-Wyhlen</w:t>
      </w:r>
    </w:p>
    <w:p w14:paraId="744D8360" w14:textId="77777777" w:rsidR="007F1F61" w:rsidRPr="00936F23" w:rsidRDefault="007F1F61" w:rsidP="007F1F61">
      <w:pPr>
        <w:rPr>
          <w:szCs w:val="22"/>
          <w:lang w:val="da-DK"/>
        </w:rPr>
      </w:pPr>
      <w:r w:rsidRPr="00936F23">
        <w:rPr>
          <w:szCs w:val="22"/>
          <w:lang w:val="da-DK"/>
        </w:rPr>
        <w:t>Tyskland</w:t>
      </w:r>
    </w:p>
    <w:p w14:paraId="5CB5EDA3" w14:textId="59DB4D2D" w:rsidR="007F1F61" w:rsidRPr="00936F23" w:rsidRDefault="007F1F61" w:rsidP="007F1F61">
      <w:pPr>
        <w:rPr>
          <w:noProof/>
          <w:szCs w:val="22"/>
          <w:lang w:val="da-DK"/>
        </w:rPr>
      </w:pPr>
    </w:p>
    <w:p w14:paraId="4D2CA352" w14:textId="77777777" w:rsidR="00901213" w:rsidRPr="00936F23" w:rsidRDefault="00901213" w:rsidP="007F1F61">
      <w:pPr>
        <w:rPr>
          <w:noProof/>
          <w:szCs w:val="22"/>
          <w:lang w:val="da-DK"/>
        </w:rPr>
      </w:pPr>
    </w:p>
    <w:p w14:paraId="4A6A787B"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12.</w:t>
      </w:r>
      <w:r w:rsidRPr="00936F23">
        <w:rPr>
          <w:b/>
          <w:noProof/>
          <w:szCs w:val="22"/>
          <w:lang w:val="da-DK"/>
        </w:rPr>
        <w:tab/>
        <w:t xml:space="preserve">MARKEDSFØRINGSTILLADELSESNUMMER (-NUMRE) </w:t>
      </w:r>
    </w:p>
    <w:p w14:paraId="719CE098" w14:textId="77777777" w:rsidR="007F1F61" w:rsidRPr="00936F23" w:rsidRDefault="007F1F61" w:rsidP="007F1F61">
      <w:pPr>
        <w:rPr>
          <w:noProof/>
          <w:szCs w:val="22"/>
          <w:lang w:val="da-DK"/>
        </w:rPr>
      </w:pPr>
    </w:p>
    <w:p w14:paraId="6C042E0C" w14:textId="4BAE000C" w:rsidR="007F1F61" w:rsidRPr="00936F23" w:rsidRDefault="00526C75" w:rsidP="007F1F61">
      <w:pPr>
        <w:rPr>
          <w:noProof/>
          <w:szCs w:val="22"/>
          <w:lang w:val="da-DK"/>
        </w:rPr>
      </w:pPr>
      <w:r w:rsidRPr="00936F23">
        <w:rPr>
          <w:noProof/>
          <w:szCs w:val="22"/>
          <w:lang w:val="da-DK"/>
        </w:rPr>
        <w:t>EU/1/20/1497/001</w:t>
      </w:r>
    </w:p>
    <w:p w14:paraId="6D44A8BE" w14:textId="6A87F990" w:rsidR="00901213" w:rsidRPr="00936F23" w:rsidRDefault="00901213" w:rsidP="007F1F61">
      <w:pPr>
        <w:rPr>
          <w:noProof/>
          <w:szCs w:val="22"/>
          <w:lang w:val="da-DK"/>
        </w:rPr>
      </w:pPr>
    </w:p>
    <w:p w14:paraId="7D7DFDD3" w14:textId="77777777" w:rsidR="00901213" w:rsidRPr="00936F23" w:rsidRDefault="00901213" w:rsidP="007F1F61">
      <w:pPr>
        <w:rPr>
          <w:noProof/>
          <w:szCs w:val="22"/>
          <w:lang w:val="da-DK"/>
        </w:rPr>
      </w:pPr>
    </w:p>
    <w:p w14:paraId="77677E4A"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13.</w:t>
      </w:r>
      <w:r w:rsidRPr="00936F23">
        <w:rPr>
          <w:b/>
          <w:noProof/>
          <w:szCs w:val="22"/>
          <w:lang w:val="da-DK"/>
        </w:rPr>
        <w:tab/>
        <w:t>BATCHNUMMER</w:t>
      </w:r>
    </w:p>
    <w:p w14:paraId="5864C781" w14:textId="77777777" w:rsidR="007F1F61" w:rsidRPr="00936F23" w:rsidRDefault="007F1F61" w:rsidP="007F1F61">
      <w:pPr>
        <w:rPr>
          <w:noProof/>
          <w:szCs w:val="22"/>
          <w:lang w:val="da-DK"/>
        </w:rPr>
      </w:pPr>
    </w:p>
    <w:p w14:paraId="2D468BFC" w14:textId="2D9DE22E" w:rsidR="007F1F61" w:rsidRPr="00936F23" w:rsidRDefault="00B012BA" w:rsidP="007F1F61">
      <w:pPr>
        <w:rPr>
          <w:noProof/>
          <w:szCs w:val="22"/>
          <w:lang w:val="da-DK"/>
        </w:rPr>
      </w:pPr>
      <w:r>
        <w:rPr>
          <w:noProof/>
          <w:szCs w:val="22"/>
          <w:lang w:val="da-DK"/>
        </w:rPr>
        <w:t>Lot</w:t>
      </w:r>
    </w:p>
    <w:p w14:paraId="06752083" w14:textId="2C28039B" w:rsidR="007F1F61" w:rsidRPr="00936F23" w:rsidRDefault="007F1F61" w:rsidP="007F1F61">
      <w:pPr>
        <w:rPr>
          <w:noProof/>
          <w:szCs w:val="22"/>
          <w:lang w:val="da-DK"/>
        </w:rPr>
      </w:pPr>
    </w:p>
    <w:p w14:paraId="161F29CD" w14:textId="77777777" w:rsidR="00901213" w:rsidRPr="00936F23" w:rsidRDefault="00901213" w:rsidP="007F1F61">
      <w:pPr>
        <w:rPr>
          <w:noProof/>
          <w:szCs w:val="22"/>
          <w:lang w:val="da-DK"/>
        </w:rPr>
      </w:pPr>
    </w:p>
    <w:p w14:paraId="566CEC86"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14.</w:t>
      </w:r>
      <w:r w:rsidRPr="00936F23">
        <w:rPr>
          <w:b/>
          <w:noProof/>
          <w:szCs w:val="22"/>
          <w:lang w:val="da-DK"/>
        </w:rPr>
        <w:tab/>
        <w:t>GENEREL KLASSIFIKATION FOR UDLEVERING</w:t>
      </w:r>
    </w:p>
    <w:p w14:paraId="2BBAAD98" w14:textId="77777777" w:rsidR="007F1F61" w:rsidRPr="00936F23" w:rsidRDefault="007F1F61" w:rsidP="007F1F61">
      <w:pPr>
        <w:rPr>
          <w:noProof/>
          <w:szCs w:val="22"/>
          <w:lang w:val="da-DK"/>
        </w:rPr>
      </w:pPr>
    </w:p>
    <w:p w14:paraId="33A25CB0" w14:textId="77777777" w:rsidR="007F1F61" w:rsidRPr="00936F23" w:rsidRDefault="007F1F61" w:rsidP="007F1F61">
      <w:pPr>
        <w:rPr>
          <w:noProof/>
          <w:szCs w:val="22"/>
          <w:lang w:val="da-DK"/>
        </w:rPr>
      </w:pPr>
      <w:r w:rsidRPr="00936F23">
        <w:rPr>
          <w:rFonts w:eastAsia="SimSun"/>
          <w:noProof/>
          <w:szCs w:val="22"/>
          <w:highlight w:val="lightGray"/>
          <w:lang w:val="da-DK"/>
        </w:rPr>
        <w:t>Receptpligtigt lægemiddel</w:t>
      </w:r>
    </w:p>
    <w:p w14:paraId="76CA95D0" w14:textId="1F9ECB1C" w:rsidR="007F1F61" w:rsidRPr="00936F23" w:rsidRDefault="007F1F61" w:rsidP="007F1F61">
      <w:pPr>
        <w:rPr>
          <w:noProof/>
          <w:szCs w:val="22"/>
          <w:lang w:val="da-DK"/>
        </w:rPr>
      </w:pPr>
    </w:p>
    <w:p w14:paraId="29E2C398" w14:textId="77777777" w:rsidR="00901213" w:rsidRPr="00936F23" w:rsidRDefault="00901213" w:rsidP="007F1F61">
      <w:pPr>
        <w:rPr>
          <w:noProof/>
          <w:szCs w:val="22"/>
          <w:lang w:val="da-DK"/>
        </w:rPr>
      </w:pPr>
    </w:p>
    <w:p w14:paraId="54E25083" w14:textId="77777777" w:rsidR="007F1F61" w:rsidRPr="00936F23" w:rsidRDefault="007F1F61" w:rsidP="00DD1801">
      <w:pPr>
        <w:pBdr>
          <w:top w:val="single" w:sz="4" w:space="2" w:color="auto"/>
          <w:left w:val="single" w:sz="4" w:space="4" w:color="auto"/>
          <w:bottom w:val="single" w:sz="4" w:space="1" w:color="auto"/>
          <w:right w:val="single" w:sz="4" w:space="4" w:color="auto"/>
        </w:pBdr>
        <w:ind w:left="567" w:hanging="567"/>
        <w:outlineLvl w:val="0"/>
        <w:rPr>
          <w:noProof/>
          <w:szCs w:val="22"/>
          <w:lang w:val="da-DK"/>
        </w:rPr>
      </w:pPr>
      <w:r w:rsidRPr="00936F23">
        <w:rPr>
          <w:b/>
          <w:noProof/>
          <w:szCs w:val="22"/>
          <w:lang w:val="da-DK"/>
        </w:rPr>
        <w:t>15.</w:t>
      </w:r>
      <w:r w:rsidRPr="00936F23">
        <w:rPr>
          <w:b/>
          <w:noProof/>
          <w:szCs w:val="22"/>
          <w:lang w:val="da-DK"/>
        </w:rPr>
        <w:tab/>
        <w:t>INSTRUKTIONER VEDRØRENDE ANVENDELSEN</w:t>
      </w:r>
    </w:p>
    <w:p w14:paraId="0937867D" w14:textId="77777777" w:rsidR="007F1F61" w:rsidRPr="00936F23" w:rsidRDefault="007F1F61" w:rsidP="007F1F61">
      <w:pPr>
        <w:rPr>
          <w:noProof/>
          <w:szCs w:val="22"/>
          <w:lang w:val="da-DK"/>
        </w:rPr>
      </w:pPr>
    </w:p>
    <w:p w14:paraId="322F152B" w14:textId="77777777" w:rsidR="007F1F61" w:rsidRPr="00936F23" w:rsidRDefault="007F1F61" w:rsidP="007F1F61">
      <w:pPr>
        <w:rPr>
          <w:noProof/>
          <w:szCs w:val="22"/>
          <w:lang w:val="da-DK"/>
        </w:rPr>
      </w:pPr>
    </w:p>
    <w:p w14:paraId="534BEF75" w14:textId="77777777" w:rsidR="007F1F61" w:rsidRPr="00936F23" w:rsidRDefault="007F1F61" w:rsidP="00DD1801">
      <w:pPr>
        <w:pBdr>
          <w:top w:val="single" w:sz="4" w:space="1" w:color="auto"/>
          <w:left w:val="single" w:sz="4" w:space="4" w:color="auto"/>
          <w:bottom w:val="single" w:sz="4" w:space="0" w:color="auto"/>
          <w:right w:val="single" w:sz="4" w:space="4" w:color="auto"/>
        </w:pBdr>
        <w:ind w:left="567" w:hanging="567"/>
        <w:rPr>
          <w:noProof/>
          <w:szCs w:val="22"/>
          <w:lang w:val="da-DK"/>
        </w:rPr>
      </w:pPr>
      <w:r w:rsidRPr="00936F23">
        <w:rPr>
          <w:b/>
          <w:noProof/>
          <w:szCs w:val="22"/>
          <w:lang w:val="da-DK"/>
        </w:rPr>
        <w:t>16.</w:t>
      </w:r>
      <w:r w:rsidRPr="00936F23">
        <w:rPr>
          <w:b/>
          <w:noProof/>
          <w:szCs w:val="22"/>
          <w:lang w:val="da-DK"/>
        </w:rPr>
        <w:tab/>
        <w:t>INFORMATION I BRAILLESKRIFT</w:t>
      </w:r>
    </w:p>
    <w:p w14:paraId="232E375E" w14:textId="77777777" w:rsidR="007F1F61" w:rsidRPr="00936F23" w:rsidRDefault="007F1F61" w:rsidP="007F1F61">
      <w:pPr>
        <w:rPr>
          <w:noProof/>
          <w:szCs w:val="22"/>
          <w:lang w:val="da-DK"/>
        </w:rPr>
      </w:pPr>
    </w:p>
    <w:p w14:paraId="3F0EDF26" w14:textId="77777777" w:rsidR="007F1F61" w:rsidRPr="00936F23" w:rsidRDefault="007F1F61" w:rsidP="007F1F61">
      <w:pPr>
        <w:ind w:left="567" w:hanging="567"/>
        <w:rPr>
          <w:noProof/>
          <w:szCs w:val="22"/>
          <w:shd w:val="clear" w:color="auto" w:fill="CCCCCC"/>
          <w:lang w:val="da-DK"/>
        </w:rPr>
      </w:pPr>
      <w:r w:rsidRPr="00936F23">
        <w:rPr>
          <w:szCs w:val="22"/>
          <w:highlight w:val="lightGray"/>
          <w:lang w:val="da-DK"/>
        </w:rPr>
        <w:t>Fritaget fra krav om brailleskrift</w:t>
      </w:r>
    </w:p>
    <w:p w14:paraId="38939204" w14:textId="112DE984" w:rsidR="007F1F61" w:rsidRPr="00936F23" w:rsidRDefault="007F1F61" w:rsidP="007F1F61">
      <w:pPr>
        <w:rPr>
          <w:noProof/>
          <w:szCs w:val="22"/>
          <w:shd w:val="clear" w:color="auto" w:fill="CCCCCC"/>
          <w:lang w:val="da-DK"/>
        </w:rPr>
      </w:pPr>
    </w:p>
    <w:p w14:paraId="296439D5" w14:textId="77777777" w:rsidR="00901213" w:rsidRPr="00936F23" w:rsidRDefault="00901213" w:rsidP="007F1F61">
      <w:pPr>
        <w:rPr>
          <w:noProof/>
          <w:szCs w:val="22"/>
          <w:shd w:val="clear" w:color="auto" w:fill="CCCCCC"/>
          <w:lang w:val="da-DK"/>
        </w:rPr>
      </w:pPr>
    </w:p>
    <w:p w14:paraId="10557BCC" w14:textId="77777777" w:rsidR="007F1F61" w:rsidRPr="00936F23" w:rsidRDefault="007F1F61" w:rsidP="00DD1801">
      <w:pPr>
        <w:pBdr>
          <w:top w:val="single" w:sz="4" w:space="1" w:color="auto"/>
          <w:left w:val="single" w:sz="4" w:space="4" w:color="auto"/>
          <w:bottom w:val="single" w:sz="4" w:space="0" w:color="auto"/>
          <w:right w:val="single" w:sz="4" w:space="4" w:color="auto"/>
        </w:pBdr>
        <w:ind w:left="567" w:hanging="567"/>
        <w:rPr>
          <w:i/>
          <w:noProof/>
          <w:szCs w:val="22"/>
          <w:lang w:val="da-DK"/>
        </w:rPr>
      </w:pPr>
      <w:r w:rsidRPr="00936F23">
        <w:rPr>
          <w:b/>
          <w:noProof/>
          <w:szCs w:val="22"/>
          <w:lang w:val="da-DK"/>
        </w:rPr>
        <w:t>17.</w:t>
      </w:r>
      <w:r w:rsidRPr="00936F23">
        <w:rPr>
          <w:b/>
          <w:noProof/>
          <w:szCs w:val="22"/>
          <w:lang w:val="da-DK"/>
        </w:rPr>
        <w:tab/>
        <w:t xml:space="preserve">ENTYDIG IDENTIFIKATOR – 2D-STREGKODE </w:t>
      </w:r>
    </w:p>
    <w:p w14:paraId="3A7AFA81" w14:textId="77777777" w:rsidR="007F1F61" w:rsidRPr="00936F23" w:rsidRDefault="007F1F61" w:rsidP="007F1F61">
      <w:pPr>
        <w:rPr>
          <w:noProof/>
          <w:szCs w:val="22"/>
          <w:lang w:val="da-DK"/>
        </w:rPr>
      </w:pPr>
    </w:p>
    <w:p w14:paraId="1AE905F3" w14:textId="77777777" w:rsidR="007F1F61" w:rsidRPr="00936F23" w:rsidRDefault="007F1F61" w:rsidP="007F1F61">
      <w:pPr>
        <w:rPr>
          <w:noProof/>
          <w:szCs w:val="22"/>
          <w:shd w:val="clear" w:color="auto" w:fill="CCCCCC"/>
          <w:lang w:val="da-DK"/>
        </w:rPr>
      </w:pPr>
      <w:r w:rsidRPr="00936F23">
        <w:rPr>
          <w:noProof/>
          <w:szCs w:val="22"/>
          <w:highlight w:val="lightGray"/>
          <w:lang w:val="da-DK"/>
        </w:rPr>
        <w:t>Der er anført en 2D-stregkode, som indeholder en entydig identifikator</w:t>
      </w:r>
    </w:p>
    <w:p w14:paraId="78960202" w14:textId="29CC35F2" w:rsidR="007F1F61" w:rsidRPr="00936F23" w:rsidRDefault="007F1F61" w:rsidP="007F1F61">
      <w:pPr>
        <w:rPr>
          <w:noProof/>
          <w:szCs w:val="22"/>
          <w:lang w:val="da-DK"/>
        </w:rPr>
      </w:pPr>
    </w:p>
    <w:p w14:paraId="1A3E4C19" w14:textId="77777777" w:rsidR="00901213" w:rsidRPr="00936F23" w:rsidRDefault="00901213" w:rsidP="007F1F61">
      <w:pPr>
        <w:rPr>
          <w:noProof/>
          <w:szCs w:val="22"/>
          <w:lang w:val="da-DK"/>
        </w:rPr>
      </w:pPr>
    </w:p>
    <w:p w14:paraId="2DD7F28D" w14:textId="77777777" w:rsidR="007F1F61" w:rsidRPr="00936F23" w:rsidRDefault="007F1F61" w:rsidP="005B6D8C">
      <w:pPr>
        <w:keepNext/>
        <w:keepLines/>
        <w:pBdr>
          <w:top w:val="single" w:sz="4" w:space="1" w:color="auto"/>
          <w:left w:val="single" w:sz="4" w:space="4" w:color="auto"/>
          <w:bottom w:val="single" w:sz="4" w:space="0" w:color="auto"/>
          <w:right w:val="single" w:sz="4" w:space="4" w:color="auto"/>
        </w:pBdr>
        <w:ind w:left="567" w:hanging="567"/>
        <w:rPr>
          <w:i/>
          <w:noProof/>
          <w:szCs w:val="22"/>
          <w:lang w:val="da-DK"/>
        </w:rPr>
      </w:pPr>
      <w:r w:rsidRPr="00936F23">
        <w:rPr>
          <w:b/>
          <w:noProof/>
          <w:szCs w:val="22"/>
          <w:lang w:val="da-DK"/>
        </w:rPr>
        <w:lastRenderedPageBreak/>
        <w:t>18.</w:t>
      </w:r>
      <w:r w:rsidRPr="00936F23">
        <w:rPr>
          <w:b/>
          <w:noProof/>
          <w:szCs w:val="22"/>
          <w:lang w:val="da-DK"/>
        </w:rPr>
        <w:tab/>
        <w:t>ENTYDIG IDENTIFIKATOR - MENNESKELIGT LÆSBARE DATA</w:t>
      </w:r>
    </w:p>
    <w:p w14:paraId="5080CD62" w14:textId="77777777" w:rsidR="007F1F61" w:rsidRPr="00936F23" w:rsidRDefault="007F1F61" w:rsidP="007F1F61">
      <w:pPr>
        <w:keepNext/>
        <w:keepLines/>
        <w:rPr>
          <w:noProof/>
          <w:szCs w:val="22"/>
          <w:lang w:val="da-DK"/>
        </w:rPr>
      </w:pPr>
    </w:p>
    <w:p w14:paraId="78541159" w14:textId="3007D314" w:rsidR="007F1F61" w:rsidRPr="00936F23" w:rsidRDefault="007F1F61" w:rsidP="007F1F61">
      <w:pPr>
        <w:keepNext/>
        <w:keepLines/>
        <w:rPr>
          <w:szCs w:val="22"/>
          <w:lang w:val="da-DK"/>
        </w:rPr>
      </w:pPr>
      <w:r w:rsidRPr="00936F23">
        <w:rPr>
          <w:szCs w:val="22"/>
          <w:lang w:val="da-DK"/>
        </w:rPr>
        <w:t xml:space="preserve">PC </w:t>
      </w:r>
    </w:p>
    <w:p w14:paraId="4C2A80FD" w14:textId="37397E75" w:rsidR="007F1F61" w:rsidRPr="00936F23" w:rsidRDefault="007F1F61" w:rsidP="007F1F61">
      <w:pPr>
        <w:rPr>
          <w:szCs w:val="22"/>
          <w:lang w:val="da-DK"/>
        </w:rPr>
      </w:pPr>
      <w:r w:rsidRPr="00936F23">
        <w:rPr>
          <w:szCs w:val="22"/>
          <w:lang w:val="da-DK"/>
        </w:rPr>
        <w:t xml:space="preserve">SN </w:t>
      </w:r>
    </w:p>
    <w:p w14:paraId="15A334EB" w14:textId="33B52054" w:rsidR="007F1F61" w:rsidRPr="00936F23" w:rsidRDefault="007F1F61" w:rsidP="007F1F61">
      <w:pPr>
        <w:rPr>
          <w:szCs w:val="22"/>
          <w:lang w:val="da-DK"/>
        </w:rPr>
      </w:pPr>
      <w:r w:rsidRPr="00936F23">
        <w:rPr>
          <w:szCs w:val="22"/>
          <w:lang w:val="da-DK"/>
        </w:rPr>
        <w:t>NN</w:t>
      </w:r>
      <w:r w:rsidRPr="00936F23">
        <w:rPr>
          <w:szCs w:val="22"/>
          <w:lang w:val="da-DK"/>
        </w:rPr>
        <w:br w:type="page"/>
      </w:r>
    </w:p>
    <w:p w14:paraId="3131C808" w14:textId="77777777" w:rsidR="007F1F61" w:rsidRPr="00936F23" w:rsidRDefault="007F1F61" w:rsidP="007F1F61">
      <w:pPr>
        <w:rPr>
          <w:szCs w:val="22"/>
          <w:lang w:val="da-DK"/>
        </w:rPr>
      </w:pPr>
    </w:p>
    <w:p w14:paraId="5DD39845" w14:textId="6CBF587A" w:rsidR="007F1F61" w:rsidRPr="00936F23" w:rsidRDefault="007F1F61" w:rsidP="007F1F61">
      <w:pPr>
        <w:pBdr>
          <w:top w:val="single" w:sz="4" w:space="1" w:color="auto"/>
          <w:left w:val="single" w:sz="4" w:space="1" w:color="auto"/>
          <w:bottom w:val="single" w:sz="4" w:space="1" w:color="auto"/>
          <w:right w:val="single" w:sz="4" w:space="1" w:color="auto"/>
        </w:pBdr>
        <w:rPr>
          <w:b/>
          <w:szCs w:val="22"/>
          <w:lang w:val="da-DK"/>
        </w:rPr>
      </w:pPr>
      <w:r w:rsidRPr="00936F23">
        <w:rPr>
          <w:b/>
          <w:szCs w:val="22"/>
          <w:lang w:val="da-DK"/>
        </w:rPr>
        <w:t>MINDSTEKRAV TIL MÆRKNING PÅ SMÅ INDRE EMBALLAGER</w:t>
      </w:r>
    </w:p>
    <w:p w14:paraId="03B2203C" w14:textId="066100BF" w:rsidR="009E69A6" w:rsidRPr="00936F23" w:rsidRDefault="009E69A6" w:rsidP="007F1F61">
      <w:pPr>
        <w:pBdr>
          <w:top w:val="single" w:sz="4" w:space="1" w:color="auto"/>
          <w:left w:val="single" w:sz="4" w:space="1" w:color="auto"/>
          <w:bottom w:val="single" w:sz="4" w:space="1" w:color="auto"/>
          <w:right w:val="single" w:sz="4" w:space="1" w:color="auto"/>
        </w:pBdr>
        <w:rPr>
          <w:b/>
          <w:szCs w:val="22"/>
          <w:lang w:val="da-DK"/>
        </w:rPr>
      </w:pPr>
    </w:p>
    <w:p w14:paraId="52665D34" w14:textId="02518879" w:rsidR="009E69A6" w:rsidRPr="00936F23" w:rsidRDefault="009E69A6" w:rsidP="007F1F61">
      <w:pPr>
        <w:pBdr>
          <w:top w:val="single" w:sz="4" w:space="1" w:color="auto"/>
          <w:left w:val="single" w:sz="4" w:space="1" w:color="auto"/>
          <w:bottom w:val="single" w:sz="4" w:space="1" w:color="auto"/>
          <w:right w:val="single" w:sz="4" w:space="1" w:color="auto"/>
        </w:pBdr>
        <w:rPr>
          <w:b/>
          <w:noProof/>
          <w:szCs w:val="22"/>
          <w:lang w:val="da-DK"/>
        </w:rPr>
      </w:pPr>
      <w:r w:rsidRPr="00936F23">
        <w:rPr>
          <w:b/>
          <w:szCs w:val="22"/>
          <w:lang w:val="da-DK"/>
        </w:rPr>
        <w:t>HÆTTEGLASETIKET</w:t>
      </w:r>
    </w:p>
    <w:p w14:paraId="19858634" w14:textId="77777777" w:rsidR="007F1F61" w:rsidRPr="00936F23" w:rsidRDefault="007F1F61" w:rsidP="007F1F61">
      <w:pPr>
        <w:rPr>
          <w:noProof/>
          <w:szCs w:val="22"/>
          <w:lang w:val="da-DK"/>
        </w:rPr>
      </w:pPr>
    </w:p>
    <w:p w14:paraId="327A4B63" w14:textId="77777777" w:rsidR="007F1F61" w:rsidRPr="00936F23" w:rsidRDefault="007F1F61" w:rsidP="007F1F61">
      <w:pPr>
        <w:rPr>
          <w:noProof/>
          <w:szCs w:val="22"/>
          <w:lang w:val="da-DK"/>
        </w:rPr>
      </w:pPr>
    </w:p>
    <w:p w14:paraId="18AAEE48"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1.</w:t>
      </w:r>
      <w:r w:rsidRPr="00936F23">
        <w:rPr>
          <w:b/>
          <w:noProof/>
          <w:szCs w:val="22"/>
          <w:lang w:val="da-DK"/>
        </w:rPr>
        <w:tab/>
      </w:r>
      <w:r w:rsidRPr="00936F23">
        <w:rPr>
          <w:b/>
          <w:szCs w:val="22"/>
          <w:lang w:val="da-DK"/>
        </w:rPr>
        <w:t>LÆGEMIDLETS NAVN OG ADMINISTRATIONSVEJ(E)</w:t>
      </w:r>
    </w:p>
    <w:p w14:paraId="70840769" w14:textId="77777777" w:rsidR="007F1F61" w:rsidRPr="00936F23" w:rsidRDefault="007F1F61" w:rsidP="007F1F61">
      <w:pPr>
        <w:ind w:left="567" w:hanging="567"/>
        <w:rPr>
          <w:noProof/>
          <w:szCs w:val="22"/>
          <w:lang w:val="da-DK"/>
        </w:rPr>
      </w:pPr>
    </w:p>
    <w:p w14:paraId="141D3D62" w14:textId="612ED57F" w:rsidR="007F1F61" w:rsidRPr="00936F23" w:rsidRDefault="00197B3A" w:rsidP="007F1F61">
      <w:pPr>
        <w:rPr>
          <w:szCs w:val="22"/>
          <w:lang w:val="da-DK"/>
        </w:rPr>
      </w:pPr>
      <w:r w:rsidRPr="00936F23">
        <w:rPr>
          <w:rFonts w:eastAsia="SimSun"/>
          <w:noProof/>
          <w:szCs w:val="22"/>
          <w:lang w:val="da-DK"/>
        </w:rPr>
        <w:t>Phesgo</w:t>
      </w:r>
      <w:r w:rsidR="007F1F61" w:rsidRPr="00936F23">
        <w:rPr>
          <w:rFonts w:eastAsia="SimSun"/>
          <w:noProof/>
          <w:szCs w:val="22"/>
          <w:lang w:val="da-DK"/>
        </w:rPr>
        <w:t xml:space="preserve"> </w:t>
      </w:r>
      <w:r w:rsidR="002D0534" w:rsidRPr="00936F23">
        <w:rPr>
          <w:rFonts w:eastAsia="SimSun"/>
          <w:noProof/>
          <w:szCs w:val="22"/>
          <w:lang w:val="da-DK"/>
        </w:rPr>
        <w:t>1.200</w:t>
      </w:r>
      <w:r w:rsidR="007F1F61" w:rsidRPr="00936F23">
        <w:rPr>
          <w:rFonts w:eastAsia="SimSun"/>
          <w:noProof/>
          <w:szCs w:val="22"/>
          <w:lang w:val="da-DK"/>
        </w:rPr>
        <w:t xml:space="preserve"> mg/600 mg </w:t>
      </w:r>
      <w:r w:rsidR="007F1F61" w:rsidRPr="00936F23">
        <w:rPr>
          <w:szCs w:val="22"/>
          <w:lang w:val="da-DK"/>
        </w:rPr>
        <w:t>inj</w:t>
      </w:r>
      <w:r w:rsidR="0099557C" w:rsidRPr="00936F23">
        <w:rPr>
          <w:szCs w:val="22"/>
          <w:lang w:val="da-DK"/>
        </w:rPr>
        <w:t>.</w:t>
      </w:r>
    </w:p>
    <w:p w14:paraId="40C8A45B" w14:textId="77777777" w:rsidR="007F1F61" w:rsidRPr="00936F23" w:rsidRDefault="007F1F61" w:rsidP="007F1F61">
      <w:pPr>
        <w:rPr>
          <w:rFonts w:eastAsia="SimSun"/>
          <w:noProof/>
          <w:szCs w:val="22"/>
          <w:lang w:val="da-DK"/>
        </w:rPr>
      </w:pPr>
      <w:r w:rsidRPr="00936F23">
        <w:rPr>
          <w:rFonts w:eastAsia="SimSun"/>
          <w:noProof/>
          <w:szCs w:val="22"/>
          <w:lang w:val="da-DK"/>
        </w:rPr>
        <w:t>pertuzumab/trastuzumab</w:t>
      </w:r>
    </w:p>
    <w:p w14:paraId="6C560309" w14:textId="5FDE3F9F" w:rsidR="007F1F61" w:rsidRPr="00936F23" w:rsidRDefault="009E69A6" w:rsidP="007F1F61">
      <w:pPr>
        <w:rPr>
          <w:rFonts w:eastAsia="SimSun"/>
          <w:noProof/>
          <w:szCs w:val="22"/>
          <w:lang w:val="da-DK"/>
        </w:rPr>
      </w:pPr>
      <w:r w:rsidRPr="00936F23">
        <w:rPr>
          <w:rFonts w:eastAsia="SimSun"/>
          <w:noProof/>
          <w:szCs w:val="22"/>
          <w:lang w:val="da-DK"/>
        </w:rPr>
        <w:t xml:space="preserve">Kun </w:t>
      </w:r>
      <w:r w:rsidR="007F1F61" w:rsidRPr="00936F23">
        <w:rPr>
          <w:rFonts w:eastAsia="SimSun"/>
          <w:noProof/>
          <w:szCs w:val="22"/>
          <w:lang w:val="da-DK"/>
        </w:rPr>
        <w:t>til subkutan anvendelse</w:t>
      </w:r>
    </w:p>
    <w:p w14:paraId="3ABF5127" w14:textId="7F6B49C2" w:rsidR="007F1F61" w:rsidRPr="00936F23" w:rsidRDefault="007F1F61" w:rsidP="007F1F61">
      <w:pPr>
        <w:rPr>
          <w:noProof/>
          <w:szCs w:val="22"/>
          <w:lang w:val="da-DK"/>
        </w:rPr>
      </w:pPr>
    </w:p>
    <w:p w14:paraId="51F98BC4" w14:textId="77777777" w:rsidR="00901213" w:rsidRPr="00936F23" w:rsidRDefault="00901213" w:rsidP="007F1F61">
      <w:pPr>
        <w:rPr>
          <w:noProof/>
          <w:szCs w:val="22"/>
          <w:lang w:val="da-DK"/>
        </w:rPr>
      </w:pPr>
    </w:p>
    <w:p w14:paraId="589919C3"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2.</w:t>
      </w:r>
      <w:r w:rsidRPr="00936F23">
        <w:rPr>
          <w:b/>
          <w:noProof/>
          <w:szCs w:val="22"/>
          <w:lang w:val="da-DK"/>
        </w:rPr>
        <w:tab/>
        <w:t>ADMINISTRATIONSMETODE</w:t>
      </w:r>
    </w:p>
    <w:p w14:paraId="047E2A75" w14:textId="77777777" w:rsidR="007F1F61" w:rsidRPr="00936F23" w:rsidRDefault="007F1F61" w:rsidP="007F1F61">
      <w:pPr>
        <w:rPr>
          <w:noProof/>
          <w:szCs w:val="22"/>
          <w:lang w:val="da-DK"/>
        </w:rPr>
      </w:pPr>
    </w:p>
    <w:p w14:paraId="772F6B18" w14:textId="490B34A4" w:rsidR="007F1F61" w:rsidRPr="00936F23" w:rsidDel="00560995" w:rsidRDefault="009E69A6" w:rsidP="007F1F61">
      <w:pPr>
        <w:rPr>
          <w:del w:id="108" w:author="Author"/>
          <w:noProof/>
          <w:szCs w:val="22"/>
          <w:lang w:val="da-DK"/>
        </w:rPr>
      </w:pPr>
      <w:del w:id="109" w:author="Author">
        <w:r w:rsidRPr="00936F23" w:rsidDel="00560995">
          <w:rPr>
            <w:rFonts w:eastAsia="SimSun"/>
            <w:noProof/>
            <w:szCs w:val="22"/>
            <w:highlight w:val="lightGray"/>
            <w:lang w:val="da-DK"/>
          </w:rPr>
          <w:delText xml:space="preserve">Kun </w:delText>
        </w:r>
        <w:r w:rsidR="007F1F61" w:rsidRPr="00936F23" w:rsidDel="00560995">
          <w:rPr>
            <w:rFonts w:eastAsia="SimSun"/>
            <w:noProof/>
            <w:szCs w:val="22"/>
            <w:highlight w:val="lightGray"/>
            <w:lang w:val="da-DK"/>
          </w:rPr>
          <w:delText>til subkutan anvendelse</w:delText>
        </w:r>
      </w:del>
    </w:p>
    <w:p w14:paraId="712C7871" w14:textId="300A4A70" w:rsidR="007F1F61" w:rsidRPr="00936F23" w:rsidDel="007678AE" w:rsidRDefault="007F1F61" w:rsidP="007F1F61">
      <w:pPr>
        <w:rPr>
          <w:del w:id="110" w:author="TCS" w:date="2025-07-25T12:24:00Z" w16du:dateUtc="2025-07-25T06:54:00Z"/>
          <w:noProof/>
          <w:szCs w:val="22"/>
          <w:lang w:val="da-DK"/>
        </w:rPr>
      </w:pPr>
    </w:p>
    <w:p w14:paraId="15D666B5" w14:textId="77777777" w:rsidR="00901213" w:rsidRPr="00936F23" w:rsidRDefault="00901213" w:rsidP="007F1F61">
      <w:pPr>
        <w:rPr>
          <w:noProof/>
          <w:szCs w:val="22"/>
          <w:lang w:val="da-DK"/>
        </w:rPr>
      </w:pPr>
    </w:p>
    <w:p w14:paraId="521589A6"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3.</w:t>
      </w:r>
      <w:r w:rsidRPr="00936F23">
        <w:rPr>
          <w:b/>
          <w:noProof/>
          <w:szCs w:val="22"/>
          <w:lang w:val="da-DK"/>
        </w:rPr>
        <w:tab/>
        <w:t>UDLØBSDATO</w:t>
      </w:r>
    </w:p>
    <w:p w14:paraId="1F4E9639" w14:textId="77777777" w:rsidR="007F1F61" w:rsidRPr="00936F23" w:rsidRDefault="007F1F61" w:rsidP="007F1F61">
      <w:pPr>
        <w:rPr>
          <w:szCs w:val="22"/>
          <w:lang w:val="da-DK"/>
        </w:rPr>
      </w:pPr>
    </w:p>
    <w:p w14:paraId="24E5D848" w14:textId="77777777" w:rsidR="007F1F61" w:rsidRPr="00936F23" w:rsidRDefault="007F1F61" w:rsidP="007F1F61">
      <w:pPr>
        <w:rPr>
          <w:szCs w:val="22"/>
          <w:lang w:val="da-DK"/>
        </w:rPr>
      </w:pPr>
      <w:r w:rsidRPr="00936F23">
        <w:rPr>
          <w:szCs w:val="22"/>
          <w:lang w:val="da-DK"/>
        </w:rPr>
        <w:t>EXP</w:t>
      </w:r>
    </w:p>
    <w:p w14:paraId="20A71840" w14:textId="33CE99F0" w:rsidR="007F1F61" w:rsidRPr="00936F23" w:rsidRDefault="007F1F61" w:rsidP="007F1F61">
      <w:pPr>
        <w:rPr>
          <w:szCs w:val="22"/>
          <w:lang w:val="da-DK"/>
        </w:rPr>
      </w:pPr>
    </w:p>
    <w:p w14:paraId="17F46189" w14:textId="77777777" w:rsidR="00901213" w:rsidRPr="00936F23" w:rsidRDefault="00901213" w:rsidP="007F1F61">
      <w:pPr>
        <w:rPr>
          <w:szCs w:val="22"/>
          <w:lang w:val="da-DK"/>
        </w:rPr>
      </w:pPr>
    </w:p>
    <w:p w14:paraId="455A1DC6"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szCs w:val="22"/>
          <w:lang w:val="da-DK"/>
        </w:rPr>
      </w:pPr>
      <w:r w:rsidRPr="00936F23">
        <w:rPr>
          <w:b/>
          <w:szCs w:val="22"/>
          <w:lang w:val="da-DK"/>
        </w:rPr>
        <w:t>4.</w:t>
      </w:r>
      <w:r w:rsidRPr="00936F23">
        <w:rPr>
          <w:b/>
          <w:szCs w:val="22"/>
          <w:lang w:val="da-DK"/>
        </w:rPr>
        <w:tab/>
        <w:t>BATCHNUMMER</w:t>
      </w:r>
    </w:p>
    <w:p w14:paraId="2D351C8F" w14:textId="77777777" w:rsidR="007F1F61" w:rsidRPr="00936F23" w:rsidRDefault="007F1F61" w:rsidP="007F1F61">
      <w:pPr>
        <w:ind w:right="113"/>
        <w:rPr>
          <w:szCs w:val="22"/>
          <w:lang w:val="da-DK"/>
        </w:rPr>
      </w:pPr>
    </w:p>
    <w:p w14:paraId="69955571" w14:textId="77777777" w:rsidR="007F1F61" w:rsidRPr="00936F23" w:rsidRDefault="007F1F61" w:rsidP="007F1F61">
      <w:pPr>
        <w:ind w:right="113"/>
        <w:rPr>
          <w:szCs w:val="22"/>
          <w:lang w:val="da-DK"/>
        </w:rPr>
      </w:pPr>
      <w:r w:rsidRPr="00936F23">
        <w:rPr>
          <w:szCs w:val="22"/>
          <w:lang w:val="da-DK"/>
        </w:rPr>
        <w:t>Lot</w:t>
      </w:r>
    </w:p>
    <w:p w14:paraId="20FBB26F" w14:textId="6963C4AC" w:rsidR="007F1F61" w:rsidRPr="00936F23" w:rsidRDefault="007F1F61" w:rsidP="007F1F61">
      <w:pPr>
        <w:ind w:right="113"/>
        <w:rPr>
          <w:szCs w:val="22"/>
          <w:lang w:val="da-DK"/>
        </w:rPr>
      </w:pPr>
    </w:p>
    <w:p w14:paraId="337CEEA0" w14:textId="77777777" w:rsidR="00901213" w:rsidRPr="00936F23" w:rsidRDefault="00901213" w:rsidP="007F1F61">
      <w:pPr>
        <w:ind w:right="113"/>
        <w:rPr>
          <w:szCs w:val="22"/>
          <w:lang w:val="da-DK"/>
        </w:rPr>
      </w:pPr>
    </w:p>
    <w:p w14:paraId="72F912C1"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5.</w:t>
      </w:r>
      <w:r w:rsidRPr="00936F23">
        <w:rPr>
          <w:b/>
          <w:noProof/>
          <w:szCs w:val="22"/>
          <w:lang w:val="da-DK"/>
        </w:rPr>
        <w:tab/>
      </w:r>
      <w:r w:rsidRPr="00936F23">
        <w:rPr>
          <w:b/>
          <w:szCs w:val="22"/>
          <w:lang w:val="da-DK"/>
        </w:rPr>
        <w:t>INDHOLD ANGIVET SOM VÆGT, VOLUMEN ELLER ENHEDER</w:t>
      </w:r>
    </w:p>
    <w:p w14:paraId="58516C6D" w14:textId="77777777" w:rsidR="007F1F61" w:rsidRPr="00936F23" w:rsidRDefault="007F1F61" w:rsidP="007F1F61">
      <w:pPr>
        <w:ind w:right="113"/>
        <w:rPr>
          <w:noProof/>
          <w:szCs w:val="22"/>
          <w:lang w:val="da-DK"/>
        </w:rPr>
      </w:pPr>
    </w:p>
    <w:p w14:paraId="46B9643E" w14:textId="65BD965F" w:rsidR="007F1F61" w:rsidRPr="00936F23" w:rsidRDefault="002D0534" w:rsidP="007F1F61">
      <w:pPr>
        <w:ind w:right="113"/>
        <w:rPr>
          <w:szCs w:val="22"/>
          <w:lang w:val="da-DK"/>
        </w:rPr>
      </w:pPr>
      <w:r w:rsidRPr="00936F23">
        <w:rPr>
          <w:szCs w:val="22"/>
          <w:lang w:val="da-DK"/>
        </w:rPr>
        <w:t>1.200</w:t>
      </w:r>
      <w:r w:rsidR="007F1F61" w:rsidRPr="00936F23">
        <w:rPr>
          <w:szCs w:val="22"/>
          <w:lang w:val="da-DK"/>
        </w:rPr>
        <w:t> mg/600 mg</w:t>
      </w:r>
      <w:r w:rsidR="00197B3A" w:rsidRPr="00936F23">
        <w:rPr>
          <w:szCs w:val="22"/>
          <w:lang w:val="da-DK"/>
        </w:rPr>
        <w:t xml:space="preserve"> i </w:t>
      </w:r>
      <w:r w:rsidR="007F1F61" w:rsidRPr="00936F23">
        <w:rPr>
          <w:szCs w:val="22"/>
          <w:lang w:val="da-DK"/>
        </w:rPr>
        <w:t>15 ml</w:t>
      </w:r>
    </w:p>
    <w:p w14:paraId="514785C6" w14:textId="2A9DACDC" w:rsidR="007F1F61" w:rsidRPr="00936F23" w:rsidRDefault="007F1F61" w:rsidP="007F1F61">
      <w:pPr>
        <w:ind w:right="113"/>
        <w:rPr>
          <w:szCs w:val="22"/>
          <w:lang w:val="da-DK"/>
        </w:rPr>
      </w:pPr>
    </w:p>
    <w:p w14:paraId="7DFD48D0" w14:textId="77777777" w:rsidR="00901213" w:rsidRPr="00936F23" w:rsidRDefault="00901213" w:rsidP="007F1F61">
      <w:pPr>
        <w:ind w:right="113"/>
        <w:rPr>
          <w:szCs w:val="22"/>
          <w:lang w:val="da-DK"/>
        </w:rPr>
      </w:pPr>
    </w:p>
    <w:p w14:paraId="3FE3E24F" w14:textId="77777777" w:rsidR="007F1F61" w:rsidRPr="00936F23" w:rsidRDefault="007F1F61" w:rsidP="00DD1801">
      <w:pPr>
        <w:pBdr>
          <w:top w:val="single" w:sz="4" w:space="1" w:color="auto"/>
          <w:left w:val="single" w:sz="4" w:space="4" w:color="auto"/>
          <w:bottom w:val="single" w:sz="4" w:space="1" w:color="auto"/>
          <w:right w:val="single" w:sz="4" w:space="4" w:color="auto"/>
        </w:pBdr>
        <w:ind w:left="567" w:hanging="567"/>
        <w:outlineLvl w:val="0"/>
        <w:rPr>
          <w:b/>
          <w:noProof/>
          <w:szCs w:val="22"/>
          <w:lang w:val="da-DK"/>
        </w:rPr>
      </w:pPr>
      <w:r w:rsidRPr="00936F23">
        <w:rPr>
          <w:b/>
          <w:noProof/>
          <w:szCs w:val="22"/>
          <w:lang w:val="da-DK"/>
        </w:rPr>
        <w:t>6.</w:t>
      </w:r>
      <w:r w:rsidRPr="00936F23">
        <w:rPr>
          <w:b/>
          <w:noProof/>
          <w:szCs w:val="22"/>
          <w:lang w:val="da-DK"/>
        </w:rPr>
        <w:tab/>
        <w:t>ANDET</w:t>
      </w:r>
    </w:p>
    <w:p w14:paraId="246DC153" w14:textId="77777777" w:rsidR="007F1F61" w:rsidRPr="00936F23" w:rsidRDefault="007F1F61" w:rsidP="007F1F61">
      <w:pPr>
        <w:ind w:right="113"/>
        <w:rPr>
          <w:noProof/>
          <w:szCs w:val="22"/>
          <w:lang w:val="da-DK"/>
        </w:rPr>
      </w:pPr>
    </w:p>
    <w:p w14:paraId="06EA4B30" w14:textId="1CC3642B" w:rsidR="009A582E" w:rsidRPr="00936F23" w:rsidRDefault="009A582E">
      <w:pPr>
        <w:rPr>
          <w:szCs w:val="22"/>
          <w:lang w:val="da-DK"/>
        </w:rPr>
      </w:pPr>
      <w:r w:rsidRPr="00936F23">
        <w:rPr>
          <w:szCs w:val="22"/>
          <w:lang w:val="da-DK"/>
        </w:rPr>
        <w:br w:type="page"/>
      </w:r>
    </w:p>
    <w:p w14:paraId="0EE678A7" w14:textId="77777777" w:rsidR="007F1F61" w:rsidRPr="00936F23" w:rsidRDefault="007F1F61" w:rsidP="007F1F61">
      <w:pPr>
        <w:suppressAutoHyphens/>
        <w:jc w:val="both"/>
        <w:rPr>
          <w:szCs w:val="22"/>
          <w:lang w:val="da-DK"/>
        </w:rPr>
      </w:pPr>
    </w:p>
    <w:p w14:paraId="65532C27" w14:textId="77777777" w:rsidR="007F1F61" w:rsidRPr="00936F23" w:rsidRDefault="007F1F61" w:rsidP="007F1F61">
      <w:pPr>
        <w:suppressAutoHyphens/>
        <w:jc w:val="both"/>
        <w:rPr>
          <w:szCs w:val="22"/>
          <w:lang w:val="da-DK"/>
        </w:rPr>
      </w:pPr>
    </w:p>
    <w:p w14:paraId="42D1CB74" w14:textId="77777777" w:rsidR="007F1F61" w:rsidRPr="00936F23" w:rsidRDefault="007F1F61" w:rsidP="007F1F61">
      <w:pPr>
        <w:suppressAutoHyphens/>
        <w:jc w:val="both"/>
        <w:rPr>
          <w:szCs w:val="22"/>
          <w:lang w:val="da-DK"/>
        </w:rPr>
      </w:pPr>
    </w:p>
    <w:p w14:paraId="05770194" w14:textId="77777777" w:rsidR="007F1F61" w:rsidRPr="00936F23" w:rsidRDefault="007F1F61" w:rsidP="007F1F61">
      <w:pPr>
        <w:suppressAutoHyphens/>
        <w:jc w:val="both"/>
        <w:rPr>
          <w:szCs w:val="22"/>
          <w:lang w:val="da-DK"/>
        </w:rPr>
      </w:pPr>
    </w:p>
    <w:p w14:paraId="4184357A" w14:textId="77777777" w:rsidR="007F1F61" w:rsidRPr="00936F23" w:rsidRDefault="007F1F61" w:rsidP="007F1F61">
      <w:pPr>
        <w:suppressAutoHyphens/>
        <w:jc w:val="both"/>
        <w:rPr>
          <w:szCs w:val="22"/>
          <w:lang w:val="da-DK"/>
        </w:rPr>
      </w:pPr>
    </w:p>
    <w:p w14:paraId="08045155" w14:textId="77777777" w:rsidR="007F1F61" w:rsidRPr="00936F23" w:rsidRDefault="007F1F61" w:rsidP="007F1F61">
      <w:pPr>
        <w:suppressAutoHyphens/>
        <w:jc w:val="both"/>
        <w:rPr>
          <w:szCs w:val="22"/>
          <w:lang w:val="da-DK"/>
        </w:rPr>
      </w:pPr>
    </w:p>
    <w:p w14:paraId="28B0CC59" w14:textId="77777777" w:rsidR="007F1F61" w:rsidRPr="00936F23" w:rsidRDefault="007F1F61" w:rsidP="007F1F61">
      <w:pPr>
        <w:suppressAutoHyphens/>
        <w:jc w:val="both"/>
        <w:rPr>
          <w:szCs w:val="22"/>
          <w:lang w:val="da-DK"/>
        </w:rPr>
      </w:pPr>
    </w:p>
    <w:p w14:paraId="219C3B17" w14:textId="77777777" w:rsidR="007F1F61" w:rsidRPr="00936F23" w:rsidRDefault="007F1F61" w:rsidP="007F1F61">
      <w:pPr>
        <w:suppressAutoHyphens/>
        <w:jc w:val="both"/>
        <w:rPr>
          <w:szCs w:val="22"/>
          <w:lang w:val="da-DK"/>
        </w:rPr>
      </w:pPr>
    </w:p>
    <w:p w14:paraId="0193A326" w14:textId="77777777" w:rsidR="007F1F61" w:rsidRPr="00936F23" w:rsidRDefault="007F1F61" w:rsidP="007F1F61">
      <w:pPr>
        <w:suppressAutoHyphens/>
        <w:jc w:val="both"/>
        <w:rPr>
          <w:szCs w:val="22"/>
          <w:lang w:val="da-DK"/>
        </w:rPr>
      </w:pPr>
    </w:p>
    <w:p w14:paraId="17E6885A" w14:textId="77777777" w:rsidR="007F1F61" w:rsidRPr="00936F23" w:rsidRDefault="007F1F61" w:rsidP="007F1F61">
      <w:pPr>
        <w:suppressAutoHyphens/>
        <w:jc w:val="both"/>
        <w:rPr>
          <w:szCs w:val="22"/>
          <w:lang w:val="da-DK"/>
        </w:rPr>
      </w:pPr>
    </w:p>
    <w:p w14:paraId="0209AA3C" w14:textId="77777777" w:rsidR="007F1F61" w:rsidRPr="00936F23" w:rsidRDefault="007F1F61" w:rsidP="007F1F61">
      <w:pPr>
        <w:suppressAutoHyphens/>
        <w:jc w:val="both"/>
        <w:rPr>
          <w:szCs w:val="22"/>
          <w:lang w:val="da-DK"/>
        </w:rPr>
      </w:pPr>
    </w:p>
    <w:p w14:paraId="47D46DFD" w14:textId="77777777" w:rsidR="007F1F61" w:rsidRPr="00936F23" w:rsidRDefault="007F1F61" w:rsidP="007F1F61">
      <w:pPr>
        <w:suppressAutoHyphens/>
        <w:jc w:val="both"/>
        <w:rPr>
          <w:szCs w:val="22"/>
          <w:lang w:val="da-DK"/>
        </w:rPr>
      </w:pPr>
    </w:p>
    <w:p w14:paraId="3B8C6F39" w14:textId="77777777" w:rsidR="007F1F61" w:rsidRPr="00936F23" w:rsidRDefault="007F1F61" w:rsidP="007F1F61">
      <w:pPr>
        <w:jc w:val="both"/>
        <w:rPr>
          <w:szCs w:val="22"/>
          <w:lang w:val="da-DK"/>
        </w:rPr>
      </w:pPr>
    </w:p>
    <w:p w14:paraId="1593AA83" w14:textId="77777777" w:rsidR="007F1F61" w:rsidRPr="00936F23" w:rsidRDefault="007F1F61" w:rsidP="007F1F61">
      <w:pPr>
        <w:suppressAutoHyphens/>
        <w:jc w:val="both"/>
        <w:rPr>
          <w:szCs w:val="22"/>
          <w:lang w:val="da-DK"/>
        </w:rPr>
      </w:pPr>
    </w:p>
    <w:p w14:paraId="034A15C0" w14:textId="77777777" w:rsidR="007F1F61" w:rsidRPr="00936F23" w:rsidRDefault="007F1F61" w:rsidP="007F1F61">
      <w:pPr>
        <w:suppressAutoHyphens/>
        <w:jc w:val="center"/>
        <w:rPr>
          <w:b/>
          <w:noProof/>
          <w:szCs w:val="22"/>
          <w:lang w:val="da-DK"/>
        </w:rPr>
      </w:pPr>
    </w:p>
    <w:p w14:paraId="4C312670" w14:textId="77777777" w:rsidR="007F1F61" w:rsidRPr="00936F23" w:rsidRDefault="007F1F61" w:rsidP="007F1F61">
      <w:pPr>
        <w:suppressAutoHyphens/>
        <w:jc w:val="center"/>
        <w:rPr>
          <w:b/>
          <w:noProof/>
          <w:szCs w:val="22"/>
          <w:lang w:val="da-DK"/>
        </w:rPr>
      </w:pPr>
    </w:p>
    <w:p w14:paraId="149C7FAB" w14:textId="77777777" w:rsidR="007F1F61" w:rsidRPr="00936F23" w:rsidRDefault="007F1F61" w:rsidP="007F1F61">
      <w:pPr>
        <w:suppressAutoHyphens/>
        <w:jc w:val="center"/>
        <w:rPr>
          <w:b/>
          <w:noProof/>
          <w:szCs w:val="22"/>
          <w:lang w:val="da-DK"/>
        </w:rPr>
      </w:pPr>
    </w:p>
    <w:p w14:paraId="2C67EC9A" w14:textId="0367F6FE" w:rsidR="003542B0" w:rsidRPr="00936F23" w:rsidRDefault="003542B0" w:rsidP="007F1F61">
      <w:pPr>
        <w:suppressAutoHyphens/>
        <w:jc w:val="center"/>
        <w:rPr>
          <w:b/>
          <w:noProof/>
          <w:szCs w:val="22"/>
          <w:lang w:val="da-DK"/>
        </w:rPr>
      </w:pPr>
    </w:p>
    <w:p w14:paraId="467B1FF3" w14:textId="6F107A74" w:rsidR="003542B0" w:rsidRPr="00936F23" w:rsidRDefault="003542B0" w:rsidP="007F1F61">
      <w:pPr>
        <w:suppressAutoHyphens/>
        <w:jc w:val="center"/>
        <w:rPr>
          <w:b/>
          <w:noProof/>
          <w:szCs w:val="22"/>
          <w:lang w:val="da-DK"/>
        </w:rPr>
      </w:pPr>
    </w:p>
    <w:p w14:paraId="66369E9D" w14:textId="2DA285D5" w:rsidR="003542B0" w:rsidRPr="00936F23" w:rsidRDefault="003542B0" w:rsidP="007F1F61">
      <w:pPr>
        <w:suppressAutoHyphens/>
        <w:jc w:val="center"/>
        <w:rPr>
          <w:b/>
          <w:noProof/>
          <w:szCs w:val="22"/>
          <w:lang w:val="da-DK"/>
        </w:rPr>
      </w:pPr>
    </w:p>
    <w:p w14:paraId="4EF50B5A" w14:textId="6FC1186E" w:rsidR="003542B0" w:rsidRPr="00936F23" w:rsidRDefault="003542B0" w:rsidP="007F1F61">
      <w:pPr>
        <w:suppressAutoHyphens/>
        <w:jc w:val="center"/>
        <w:rPr>
          <w:b/>
          <w:noProof/>
          <w:szCs w:val="22"/>
          <w:lang w:val="da-DK"/>
        </w:rPr>
      </w:pPr>
    </w:p>
    <w:p w14:paraId="5DD31405" w14:textId="37A8384A" w:rsidR="003542B0" w:rsidRPr="00936F23" w:rsidRDefault="003542B0" w:rsidP="007F1F61">
      <w:pPr>
        <w:suppressAutoHyphens/>
        <w:jc w:val="center"/>
        <w:rPr>
          <w:b/>
          <w:noProof/>
          <w:szCs w:val="22"/>
          <w:lang w:val="da-DK"/>
        </w:rPr>
      </w:pPr>
    </w:p>
    <w:p w14:paraId="4B84426D" w14:textId="77777777" w:rsidR="003542B0" w:rsidRPr="00936F23" w:rsidRDefault="003542B0" w:rsidP="007F1F61">
      <w:pPr>
        <w:suppressAutoHyphens/>
        <w:jc w:val="center"/>
        <w:rPr>
          <w:b/>
          <w:noProof/>
          <w:szCs w:val="22"/>
          <w:lang w:val="da-DK"/>
        </w:rPr>
      </w:pPr>
    </w:p>
    <w:p w14:paraId="2ACB897F" w14:textId="77777777" w:rsidR="007F1F61" w:rsidRPr="00936F23" w:rsidRDefault="007F1F61">
      <w:pPr>
        <w:pStyle w:val="Annex"/>
        <w:rPr>
          <w:lang w:val="da-DK"/>
        </w:rPr>
      </w:pPr>
      <w:r w:rsidRPr="00936F23">
        <w:rPr>
          <w:noProof/>
          <w:lang w:val="da-DK"/>
        </w:rPr>
        <w:t>B. INDLÆGSSEDDEL</w:t>
      </w:r>
    </w:p>
    <w:p w14:paraId="5D668841" w14:textId="77777777" w:rsidR="007F1F61" w:rsidRPr="00936F23" w:rsidRDefault="007F1F61" w:rsidP="007F1F61">
      <w:pPr>
        <w:suppressAutoHyphens/>
        <w:jc w:val="center"/>
        <w:rPr>
          <w:szCs w:val="22"/>
          <w:lang w:val="da-DK"/>
        </w:rPr>
      </w:pPr>
    </w:p>
    <w:p w14:paraId="3F2F49F7" w14:textId="348744FF" w:rsidR="007F1F61" w:rsidRPr="00936F23" w:rsidRDefault="007F1F61" w:rsidP="007F1F61">
      <w:pPr>
        <w:rPr>
          <w:szCs w:val="22"/>
          <w:lang w:val="da-DK"/>
        </w:rPr>
      </w:pPr>
      <w:r w:rsidRPr="00936F23">
        <w:rPr>
          <w:b/>
          <w:szCs w:val="22"/>
          <w:lang w:val="da-DK"/>
        </w:rPr>
        <w:br w:type="page"/>
      </w:r>
    </w:p>
    <w:p w14:paraId="33F7EF62" w14:textId="77777777" w:rsidR="00CD070C" w:rsidRPr="00936F23" w:rsidRDefault="00CD070C" w:rsidP="00247981">
      <w:pPr>
        <w:ind w:right="14"/>
        <w:rPr>
          <w:szCs w:val="22"/>
          <w:lang w:val="da-DK"/>
        </w:rPr>
      </w:pPr>
    </w:p>
    <w:p w14:paraId="018DC51F" w14:textId="77777777" w:rsidR="007F1F61" w:rsidRPr="00936F23" w:rsidRDefault="007F1F61" w:rsidP="007F1F61">
      <w:pPr>
        <w:jc w:val="center"/>
        <w:rPr>
          <w:b/>
          <w:szCs w:val="22"/>
          <w:lang w:val="da-DK"/>
        </w:rPr>
      </w:pPr>
      <w:r w:rsidRPr="00936F23">
        <w:rPr>
          <w:b/>
          <w:szCs w:val="22"/>
          <w:lang w:val="da-DK"/>
        </w:rPr>
        <w:t>Indlægsseddel: Information til brugeren</w:t>
      </w:r>
    </w:p>
    <w:p w14:paraId="4C73D4CE" w14:textId="77777777" w:rsidR="00197B3A" w:rsidRPr="00936F23" w:rsidRDefault="00197B3A" w:rsidP="007F1F61">
      <w:pPr>
        <w:jc w:val="center"/>
        <w:rPr>
          <w:b/>
          <w:noProof/>
          <w:szCs w:val="22"/>
          <w:lang w:val="da-DK"/>
        </w:rPr>
      </w:pPr>
    </w:p>
    <w:p w14:paraId="36CFEA1D" w14:textId="411FA364" w:rsidR="007F1F61" w:rsidRPr="00936F23" w:rsidRDefault="00197B3A" w:rsidP="007F1F61">
      <w:pPr>
        <w:jc w:val="center"/>
        <w:rPr>
          <w:b/>
          <w:szCs w:val="22"/>
          <w:lang w:val="da-DK"/>
        </w:rPr>
      </w:pPr>
      <w:r w:rsidRPr="00936F23">
        <w:rPr>
          <w:b/>
          <w:noProof/>
          <w:szCs w:val="22"/>
          <w:lang w:val="da-DK"/>
        </w:rPr>
        <w:t>Phesgo 600 mg/600 mg injektion</w:t>
      </w:r>
      <w:r w:rsidR="009E69A6" w:rsidRPr="00936F23">
        <w:rPr>
          <w:b/>
          <w:noProof/>
          <w:szCs w:val="22"/>
          <w:lang w:val="da-DK"/>
        </w:rPr>
        <w:t>svæske, opløsning</w:t>
      </w:r>
    </w:p>
    <w:p w14:paraId="615528AF" w14:textId="3E5FB683" w:rsidR="007F1F61" w:rsidRPr="00936F23" w:rsidRDefault="002D0534" w:rsidP="007F1F61">
      <w:pPr>
        <w:tabs>
          <w:tab w:val="left" w:pos="993"/>
        </w:tabs>
        <w:jc w:val="center"/>
        <w:outlineLvl w:val="0"/>
        <w:rPr>
          <w:b/>
          <w:noProof/>
          <w:szCs w:val="22"/>
          <w:lang w:val="da-DK"/>
        </w:rPr>
      </w:pPr>
      <w:r w:rsidRPr="00936F23">
        <w:rPr>
          <w:b/>
          <w:noProof/>
          <w:szCs w:val="22"/>
          <w:lang w:val="da-DK"/>
        </w:rPr>
        <w:t>Phesgo</w:t>
      </w:r>
      <w:r w:rsidR="007F1F61" w:rsidRPr="00936F23">
        <w:rPr>
          <w:b/>
          <w:noProof/>
          <w:szCs w:val="22"/>
          <w:lang w:val="da-DK"/>
        </w:rPr>
        <w:t xml:space="preserve"> </w:t>
      </w:r>
      <w:r w:rsidRPr="00936F23">
        <w:rPr>
          <w:b/>
          <w:noProof/>
          <w:szCs w:val="22"/>
          <w:lang w:val="da-DK"/>
        </w:rPr>
        <w:t>1.200</w:t>
      </w:r>
      <w:r w:rsidR="007F1F61" w:rsidRPr="00936F23">
        <w:rPr>
          <w:b/>
          <w:noProof/>
          <w:szCs w:val="22"/>
          <w:lang w:val="da-DK"/>
        </w:rPr>
        <w:t> mg/600 mg injektion</w:t>
      </w:r>
      <w:r w:rsidR="009E69A6" w:rsidRPr="00936F23">
        <w:rPr>
          <w:b/>
          <w:noProof/>
          <w:szCs w:val="22"/>
          <w:lang w:val="da-DK"/>
        </w:rPr>
        <w:t>svæske, opløsning</w:t>
      </w:r>
    </w:p>
    <w:p w14:paraId="6BD4D184" w14:textId="77777777" w:rsidR="007F1F61" w:rsidRPr="00936F23" w:rsidRDefault="007F1F61" w:rsidP="007F1F61">
      <w:pPr>
        <w:suppressAutoHyphens/>
        <w:ind w:left="567" w:hanging="567"/>
        <w:jc w:val="center"/>
        <w:rPr>
          <w:szCs w:val="22"/>
          <w:lang w:val="da-DK"/>
        </w:rPr>
      </w:pPr>
      <w:r w:rsidRPr="00936F23">
        <w:rPr>
          <w:noProof/>
          <w:szCs w:val="22"/>
          <w:lang w:val="da-DK"/>
        </w:rPr>
        <w:t>pertuzumab/trastuzumab</w:t>
      </w:r>
      <w:r w:rsidRPr="00936F23">
        <w:rPr>
          <w:b/>
          <w:szCs w:val="22"/>
          <w:lang w:val="da-DK"/>
        </w:rPr>
        <w:t xml:space="preserve"> </w:t>
      </w:r>
    </w:p>
    <w:p w14:paraId="33F7F0C9" w14:textId="77777777" w:rsidR="00CD070C" w:rsidRPr="00936F23" w:rsidRDefault="00CD070C" w:rsidP="00247981">
      <w:pPr>
        <w:suppressAutoHyphens/>
        <w:ind w:left="567" w:hanging="567"/>
        <w:jc w:val="center"/>
        <w:rPr>
          <w:szCs w:val="22"/>
          <w:lang w:val="da-DK"/>
        </w:rPr>
      </w:pPr>
    </w:p>
    <w:p w14:paraId="33F7F0CA" w14:textId="6D26AC52" w:rsidR="00CD070C" w:rsidRPr="00936F23" w:rsidDel="0077676E" w:rsidRDefault="00966CB8" w:rsidP="00B563BE">
      <w:pPr>
        <w:ind w:right="-2"/>
        <w:rPr>
          <w:del w:id="111" w:author="Author"/>
          <w:noProof/>
          <w:szCs w:val="22"/>
          <w:lang w:val="da-DK"/>
        </w:rPr>
      </w:pPr>
      <w:del w:id="112" w:author="Author">
        <w:r w:rsidRPr="00936F23" w:rsidDel="0077676E">
          <w:rPr>
            <w:noProof/>
            <w:szCs w:val="22"/>
            <w:lang w:val="da-DK" w:eastAsia="da-DK"/>
          </w:rPr>
          <w:drawing>
            <wp:inline distT="0" distB="0" distL="0" distR="0" wp14:anchorId="33F7F249" wp14:editId="33F7F24A">
              <wp:extent cx="204470" cy="1752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470" cy="175260"/>
                      </a:xfrm>
                      <a:prstGeom prst="rect">
                        <a:avLst/>
                      </a:prstGeom>
                      <a:noFill/>
                      <a:ln>
                        <a:noFill/>
                      </a:ln>
                    </pic:spPr>
                  </pic:pic>
                </a:graphicData>
              </a:graphic>
            </wp:inline>
          </w:drawing>
        </w:r>
        <w:r w:rsidR="00CD070C" w:rsidRPr="00936F23" w:rsidDel="0077676E">
          <w:rPr>
            <w:noProof/>
            <w:szCs w:val="22"/>
            <w:lang w:val="da-DK"/>
          </w:rPr>
          <w:delText>Dette lægemiddel er underlagt supplerende overvågning. Dermed kan der hurtigt tilvejebringes nye op</w:delText>
        </w:r>
        <w:r w:rsidR="007F1F61" w:rsidRPr="00936F23" w:rsidDel="0077676E">
          <w:rPr>
            <w:noProof/>
            <w:szCs w:val="22"/>
            <w:lang w:val="da-DK"/>
          </w:rPr>
          <w:delText>lysninger om sikkerheden. Du</w:delText>
        </w:r>
        <w:r w:rsidR="00CD070C" w:rsidRPr="00936F23" w:rsidDel="0077676E">
          <w:rPr>
            <w:noProof/>
            <w:szCs w:val="22"/>
            <w:lang w:val="da-DK"/>
          </w:rPr>
          <w:delText xml:space="preserve"> kan hjælpe ved at indbere</w:delText>
        </w:r>
        <w:r w:rsidR="007F1F61" w:rsidRPr="00936F23" w:rsidDel="0077676E">
          <w:rPr>
            <w:noProof/>
            <w:szCs w:val="22"/>
            <w:lang w:val="da-DK"/>
          </w:rPr>
          <w:delText>tte alle de bivirkninger, du får. Se sidst i punkt</w:delText>
        </w:r>
        <w:r w:rsidR="00CE3595" w:rsidDel="0077676E">
          <w:rPr>
            <w:noProof/>
            <w:szCs w:val="22"/>
            <w:lang w:val="da-DK"/>
          </w:rPr>
          <w:delText> </w:delText>
        </w:r>
        <w:r w:rsidR="007F1F61" w:rsidRPr="00936F23" w:rsidDel="0077676E">
          <w:rPr>
            <w:noProof/>
            <w:szCs w:val="22"/>
            <w:lang w:val="da-DK"/>
          </w:rPr>
          <w:delText>4, hvordan du indberetter bivirkninger.</w:delText>
        </w:r>
        <w:r w:rsidR="00CD070C" w:rsidRPr="00936F23" w:rsidDel="0077676E">
          <w:rPr>
            <w:noProof/>
            <w:szCs w:val="22"/>
            <w:lang w:val="da-DK"/>
          </w:rPr>
          <w:delText xml:space="preserve"> </w:delText>
        </w:r>
      </w:del>
    </w:p>
    <w:p w14:paraId="33F7F0CB" w14:textId="77777777" w:rsidR="00CD070C" w:rsidRPr="00936F23" w:rsidRDefault="00CD070C" w:rsidP="00B563BE">
      <w:pPr>
        <w:ind w:right="-2"/>
        <w:rPr>
          <w:noProof/>
          <w:szCs w:val="22"/>
          <w:lang w:val="da-DK"/>
        </w:rPr>
      </w:pPr>
    </w:p>
    <w:p w14:paraId="33F7F0CC" w14:textId="120AB4E1" w:rsidR="00CD070C" w:rsidRPr="00936F23" w:rsidRDefault="00CD070C" w:rsidP="00EC6B27">
      <w:pPr>
        <w:ind w:right="-2"/>
        <w:rPr>
          <w:b/>
          <w:szCs w:val="22"/>
          <w:lang w:val="da-DK"/>
        </w:rPr>
      </w:pPr>
      <w:r w:rsidRPr="00936F23">
        <w:rPr>
          <w:b/>
          <w:szCs w:val="22"/>
          <w:lang w:val="da-DK"/>
        </w:rPr>
        <w:t xml:space="preserve">Læs denne indlægsseddel grundigt, inden </w:t>
      </w:r>
      <w:r w:rsidR="007F1F61" w:rsidRPr="00936F23">
        <w:rPr>
          <w:b/>
          <w:szCs w:val="22"/>
          <w:lang w:val="da-DK"/>
        </w:rPr>
        <w:t>du</w:t>
      </w:r>
      <w:r w:rsidRPr="00936F23">
        <w:rPr>
          <w:b/>
          <w:szCs w:val="22"/>
          <w:lang w:val="da-DK"/>
        </w:rPr>
        <w:t xml:space="preserve"> begynder at </w:t>
      </w:r>
      <w:r w:rsidR="007F1F61" w:rsidRPr="00936F23">
        <w:rPr>
          <w:b/>
          <w:szCs w:val="22"/>
          <w:lang w:val="da-DK"/>
        </w:rPr>
        <w:t>bruge</w:t>
      </w:r>
      <w:r w:rsidRPr="00936F23">
        <w:rPr>
          <w:b/>
          <w:szCs w:val="22"/>
          <w:lang w:val="da-DK"/>
        </w:rPr>
        <w:t xml:space="preserve"> dette lægemiddel, da den indeholder vigtige oplysninger.</w:t>
      </w:r>
    </w:p>
    <w:p w14:paraId="3FC9C699" w14:textId="77777777" w:rsidR="00FA72AC" w:rsidRPr="00936F23" w:rsidRDefault="00FA72AC" w:rsidP="00EC6B27">
      <w:pPr>
        <w:ind w:right="-2"/>
        <w:rPr>
          <w:b/>
          <w:szCs w:val="22"/>
          <w:lang w:val="da-DK"/>
        </w:rPr>
      </w:pPr>
    </w:p>
    <w:p w14:paraId="33F7F0CD" w14:textId="30BF7800" w:rsidR="00CD070C" w:rsidRPr="00936F23" w:rsidRDefault="00901213" w:rsidP="005B6D8C">
      <w:pPr>
        <w:ind w:left="567" w:hanging="567"/>
        <w:rPr>
          <w:szCs w:val="22"/>
          <w:lang w:val="da-DK"/>
        </w:rPr>
      </w:pPr>
      <w:r w:rsidRPr="00936F23">
        <w:rPr>
          <w:szCs w:val="22"/>
          <w:lang w:val="da-DK"/>
        </w:rPr>
        <w:sym w:font="Symbol" w:char="F0B7"/>
      </w:r>
      <w:r w:rsidRPr="00936F23">
        <w:rPr>
          <w:szCs w:val="22"/>
          <w:lang w:val="da-DK"/>
        </w:rPr>
        <w:tab/>
      </w:r>
      <w:r w:rsidR="007F1F61" w:rsidRPr="00936F23">
        <w:rPr>
          <w:szCs w:val="22"/>
          <w:lang w:val="da-DK"/>
        </w:rPr>
        <w:t xml:space="preserve">Gem indlægssedlen. </w:t>
      </w:r>
      <w:r w:rsidR="00CD070C" w:rsidRPr="00936F23">
        <w:rPr>
          <w:szCs w:val="22"/>
          <w:lang w:val="da-DK"/>
        </w:rPr>
        <w:t>Du kan få brug for at læse den igen.</w:t>
      </w:r>
    </w:p>
    <w:p w14:paraId="188BF0EE" w14:textId="422F42E3" w:rsidR="000D7145" w:rsidRPr="00936F23" w:rsidRDefault="00901213" w:rsidP="00D12007">
      <w:pPr>
        <w:ind w:left="567" w:hanging="567"/>
        <w:rPr>
          <w:szCs w:val="22"/>
          <w:lang w:val="da-DK"/>
        </w:rPr>
      </w:pPr>
      <w:r w:rsidRPr="00936F23">
        <w:rPr>
          <w:szCs w:val="22"/>
          <w:lang w:val="da-DK"/>
        </w:rPr>
        <w:sym w:font="Symbol" w:char="F0B7"/>
      </w:r>
      <w:r w:rsidRPr="00936F23">
        <w:rPr>
          <w:szCs w:val="22"/>
          <w:lang w:val="da-DK"/>
        </w:rPr>
        <w:tab/>
      </w:r>
      <w:r w:rsidR="007F1F61" w:rsidRPr="00936F23">
        <w:rPr>
          <w:szCs w:val="22"/>
          <w:lang w:val="da-DK"/>
        </w:rPr>
        <w:t>Spørg l</w:t>
      </w:r>
      <w:r w:rsidR="00CD070C" w:rsidRPr="00936F23">
        <w:rPr>
          <w:szCs w:val="22"/>
          <w:lang w:val="da-DK"/>
        </w:rPr>
        <w:t>ægen</w:t>
      </w:r>
      <w:r w:rsidR="00613BA3">
        <w:rPr>
          <w:szCs w:val="22"/>
          <w:lang w:val="da-DK"/>
        </w:rPr>
        <w:t>, apotekspersonalet</w:t>
      </w:r>
      <w:r w:rsidR="00AC1EC0" w:rsidRPr="00936F23">
        <w:rPr>
          <w:noProof/>
          <w:szCs w:val="22"/>
          <w:lang w:val="da-DK"/>
        </w:rPr>
        <w:t xml:space="preserve"> </w:t>
      </w:r>
      <w:r w:rsidR="00CD070C" w:rsidRPr="00936F23">
        <w:rPr>
          <w:szCs w:val="22"/>
          <w:lang w:val="da-DK"/>
        </w:rPr>
        <w:t>eller</w:t>
      </w:r>
      <w:r w:rsidR="001D3D57" w:rsidRPr="00936F23">
        <w:rPr>
          <w:noProof/>
          <w:szCs w:val="22"/>
          <w:lang w:val="da-DK"/>
        </w:rPr>
        <w:t xml:space="preserve"> </w:t>
      </w:r>
      <w:r w:rsidR="00846CD6" w:rsidRPr="00936F23">
        <w:rPr>
          <w:szCs w:val="22"/>
          <w:lang w:val="da-DK"/>
        </w:rPr>
        <w:t>sygeplejersken</w:t>
      </w:r>
      <w:r w:rsidR="007F1F61" w:rsidRPr="00936F23">
        <w:rPr>
          <w:szCs w:val="22"/>
          <w:lang w:val="da-DK"/>
        </w:rPr>
        <w:t>, hvis der er mere, du</w:t>
      </w:r>
      <w:r w:rsidR="00CD070C" w:rsidRPr="00936F23">
        <w:rPr>
          <w:szCs w:val="22"/>
          <w:lang w:val="da-DK"/>
        </w:rPr>
        <w:t xml:space="preserve"> vil vide.</w:t>
      </w:r>
    </w:p>
    <w:p w14:paraId="33F7F0D0" w14:textId="0DCEEEE5" w:rsidR="00CD070C" w:rsidRDefault="00901213" w:rsidP="005B6D8C">
      <w:pPr>
        <w:ind w:left="567" w:hanging="567"/>
        <w:rPr>
          <w:noProof/>
          <w:szCs w:val="22"/>
          <w:lang w:val="da-DK"/>
        </w:rPr>
      </w:pPr>
      <w:r w:rsidRPr="00936F23">
        <w:rPr>
          <w:szCs w:val="22"/>
          <w:lang w:val="da-DK"/>
        </w:rPr>
        <w:sym w:font="Symbol" w:char="F0B7"/>
      </w:r>
      <w:r w:rsidRPr="00936F23">
        <w:rPr>
          <w:szCs w:val="22"/>
          <w:lang w:val="da-DK"/>
        </w:rPr>
        <w:tab/>
      </w:r>
      <w:r w:rsidR="00CD070C" w:rsidRPr="00936F23">
        <w:rPr>
          <w:noProof/>
          <w:szCs w:val="22"/>
          <w:lang w:val="da-DK"/>
        </w:rPr>
        <w:t>Kontakt</w:t>
      </w:r>
      <w:r w:rsidR="007F1F61" w:rsidRPr="00936F23">
        <w:rPr>
          <w:szCs w:val="22"/>
          <w:lang w:val="da-DK"/>
        </w:rPr>
        <w:t xml:space="preserve"> </w:t>
      </w:r>
      <w:r w:rsidR="00CD070C" w:rsidRPr="00936F23">
        <w:rPr>
          <w:szCs w:val="22"/>
          <w:lang w:val="da-DK"/>
        </w:rPr>
        <w:t>lægen</w:t>
      </w:r>
      <w:r w:rsidR="00613BA3">
        <w:rPr>
          <w:szCs w:val="22"/>
          <w:lang w:val="da-DK"/>
        </w:rPr>
        <w:t>, apotekspersonalet</w:t>
      </w:r>
      <w:r w:rsidR="007F1F61" w:rsidRPr="00936F23">
        <w:rPr>
          <w:szCs w:val="22"/>
          <w:lang w:val="da-DK"/>
        </w:rPr>
        <w:t xml:space="preserve"> </w:t>
      </w:r>
      <w:r w:rsidR="00CD070C" w:rsidRPr="00936F23">
        <w:rPr>
          <w:szCs w:val="22"/>
          <w:lang w:val="da-DK"/>
        </w:rPr>
        <w:t>eller</w:t>
      </w:r>
      <w:r w:rsidR="001D3D57" w:rsidRPr="00936F23">
        <w:rPr>
          <w:szCs w:val="22"/>
          <w:lang w:val="da-DK"/>
        </w:rPr>
        <w:t xml:space="preserve"> </w:t>
      </w:r>
      <w:r w:rsidR="00846CD6" w:rsidRPr="00936F23">
        <w:rPr>
          <w:szCs w:val="22"/>
          <w:lang w:val="da-DK"/>
        </w:rPr>
        <w:t>sygeplejersken</w:t>
      </w:r>
      <w:r w:rsidR="00CD070C" w:rsidRPr="00936F23">
        <w:rPr>
          <w:szCs w:val="22"/>
          <w:lang w:val="da-DK"/>
        </w:rPr>
        <w:t xml:space="preserve">, hvis </w:t>
      </w:r>
      <w:r w:rsidR="007F1F61" w:rsidRPr="00936F23">
        <w:rPr>
          <w:szCs w:val="22"/>
          <w:lang w:val="da-DK"/>
        </w:rPr>
        <w:t>du</w:t>
      </w:r>
      <w:r w:rsidR="00CD070C" w:rsidRPr="00936F23">
        <w:rPr>
          <w:szCs w:val="22"/>
          <w:lang w:val="da-DK"/>
        </w:rPr>
        <w:t xml:space="preserve"> får bivirkninger, herunder bivirkninger, som ikke er nævnt </w:t>
      </w:r>
      <w:r w:rsidR="00846CD6" w:rsidRPr="00936F23">
        <w:rPr>
          <w:szCs w:val="22"/>
          <w:lang w:val="da-DK"/>
        </w:rPr>
        <w:t>i denne indlægsseddel</w:t>
      </w:r>
      <w:r w:rsidR="007F1F61" w:rsidRPr="00936F23">
        <w:rPr>
          <w:noProof/>
          <w:szCs w:val="22"/>
          <w:lang w:val="da-DK"/>
        </w:rPr>
        <w:t>. Se punkt</w:t>
      </w:r>
      <w:r w:rsidR="00F65D5E" w:rsidRPr="00936F23">
        <w:rPr>
          <w:noProof/>
          <w:szCs w:val="22"/>
          <w:lang w:val="da-DK"/>
        </w:rPr>
        <w:t> </w:t>
      </w:r>
      <w:r w:rsidR="00CD070C" w:rsidRPr="00936F23">
        <w:rPr>
          <w:noProof/>
          <w:szCs w:val="22"/>
          <w:lang w:val="da-DK"/>
        </w:rPr>
        <w:t>4.</w:t>
      </w:r>
    </w:p>
    <w:p w14:paraId="33F7F0D8" w14:textId="57754F6F" w:rsidR="00CD070C" w:rsidRPr="00936F23" w:rsidRDefault="00CD070C" w:rsidP="000264BF">
      <w:pPr>
        <w:rPr>
          <w:szCs w:val="22"/>
          <w:lang w:val="da-DK"/>
        </w:rPr>
      </w:pPr>
    </w:p>
    <w:p w14:paraId="33F7F0D9" w14:textId="463EE138" w:rsidR="00CD070C" w:rsidRPr="00936F23" w:rsidRDefault="00CD070C" w:rsidP="000160D7">
      <w:pPr>
        <w:tabs>
          <w:tab w:val="left" w:pos="567"/>
        </w:tabs>
        <w:rPr>
          <w:szCs w:val="22"/>
          <w:lang w:val="da-DK"/>
        </w:rPr>
      </w:pPr>
      <w:r w:rsidRPr="00936F23">
        <w:rPr>
          <w:szCs w:val="22"/>
          <w:lang w:val="da-DK"/>
        </w:rPr>
        <w:t xml:space="preserve">Se den nyeste indlægsseddel på </w:t>
      </w:r>
      <w:r>
        <w:fldChar w:fldCharType="begin"/>
      </w:r>
      <w:r w:rsidRPr="004B5C4F">
        <w:rPr>
          <w:lang w:val="da-DK"/>
          <w:rPrChange w:id="113" w:author="Author">
            <w:rPr/>
          </w:rPrChange>
        </w:rPr>
        <w:instrText>HYPERLINK "http://www.indlaegsseddel.dk/"</w:instrText>
      </w:r>
      <w:r>
        <w:fldChar w:fldCharType="separate"/>
      </w:r>
      <w:r w:rsidRPr="00936F23">
        <w:rPr>
          <w:rStyle w:val="Hyperlink"/>
          <w:szCs w:val="22"/>
          <w:lang w:val="da-DK"/>
        </w:rPr>
        <w:t>www.indlaegsseddel.dk</w:t>
      </w:r>
      <w:r>
        <w:fldChar w:fldCharType="end"/>
      </w:r>
      <w:r w:rsidR="00DE277F" w:rsidRPr="00936F23">
        <w:rPr>
          <w:rStyle w:val="Hyperlink"/>
          <w:szCs w:val="22"/>
          <w:lang w:val="da-DK"/>
        </w:rPr>
        <w:t>.</w:t>
      </w:r>
    </w:p>
    <w:p w14:paraId="33F7F0DA" w14:textId="77777777" w:rsidR="00CD070C" w:rsidRPr="00936F23" w:rsidRDefault="00CD070C" w:rsidP="00247981">
      <w:pPr>
        <w:ind w:left="567"/>
        <w:rPr>
          <w:szCs w:val="22"/>
          <w:lang w:val="da-DK"/>
        </w:rPr>
      </w:pPr>
    </w:p>
    <w:p w14:paraId="33F7F0DB" w14:textId="7E5026D0" w:rsidR="00CD070C" w:rsidRPr="00936F23" w:rsidRDefault="00CD070C" w:rsidP="00B563BE">
      <w:pPr>
        <w:ind w:right="-2"/>
        <w:rPr>
          <w:b/>
          <w:szCs w:val="22"/>
          <w:lang w:val="da-DK"/>
        </w:rPr>
      </w:pPr>
      <w:r w:rsidRPr="00936F23">
        <w:rPr>
          <w:b/>
          <w:szCs w:val="22"/>
          <w:lang w:val="da-DK"/>
        </w:rPr>
        <w:t>Oversigt over indlægssedlen</w:t>
      </w:r>
    </w:p>
    <w:p w14:paraId="63EDED1A" w14:textId="77777777" w:rsidR="00FA72AC" w:rsidRPr="00936F23" w:rsidRDefault="00FA72AC" w:rsidP="00B563BE">
      <w:pPr>
        <w:ind w:right="-2"/>
        <w:rPr>
          <w:szCs w:val="22"/>
          <w:lang w:val="da-DK"/>
        </w:rPr>
      </w:pPr>
    </w:p>
    <w:p w14:paraId="33F7F0DC" w14:textId="77777777" w:rsidR="00CD070C" w:rsidRPr="00936F23" w:rsidRDefault="00CD070C" w:rsidP="005B6D8C">
      <w:pPr>
        <w:ind w:left="567" w:hanging="567"/>
        <w:rPr>
          <w:szCs w:val="22"/>
          <w:lang w:val="da-DK"/>
        </w:rPr>
      </w:pPr>
      <w:r w:rsidRPr="00936F23">
        <w:rPr>
          <w:szCs w:val="22"/>
          <w:lang w:val="da-DK"/>
        </w:rPr>
        <w:t>1.</w:t>
      </w:r>
      <w:r w:rsidRPr="00936F23">
        <w:rPr>
          <w:szCs w:val="22"/>
          <w:lang w:val="da-DK"/>
        </w:rPr>
        <w:tab/>
        <w:t xml:space="preserve">Virkning og anvendelse </w:t>
      </w:r>
    </w:p>
    <w:p w14:paraId="33F7F0DD" w14:textId="5A5E986A" w:rsidR="00CD070C" w:rsidRPr="00936F23" w:rsidRDefault="007F1F61" w:rsidP="005B6D8C">
      <w:pPr>
        <w:ind w:left="567" w:hanging="567"/>
        <w:rPr>
          <w:szCs w:val="22"/>
          <w:lang w:val="da-DK"/>
        </w:rPr>
      </w:pPr>
      <w:r w:rsidRPr="00936F23">
        <w:rPr>
          <w:szCs w:val="22"/>
          <w:lang w:val="da-DK"/>
        </w:rPr>
        <w:t>2.</w:t>
      </w:r>
      <w:r w:rsidRPr="00936F23">
        <w:rPr>
          <w:szCs w:val="22"/>
          <w:lang w:val="da-DK"/>
        </w:rPr>
        <w:tab/>
        <w:t xml:space="preserve">Det skal du vide, før du begynder at </w:t>
      </w:r>
      <w:r w:rsidR="00D052CB">
        <w:rPr>
          <w:szCs w:val="22"/>
          <w:lang w:val="da-DK"/>
        </w:rPr>
        <w:t>få</w:t>
      </w:r>
      <w:r w:rsidR="00CD070C" w:rsidRPr="00936F23">
        <w:rPr>
          <w:szCs w:val="22"/>
          <w:lang w:val="da-DK"/>
        </w:rPr>
        <w:t xml:space="preserve"> </w:t>
      </w:r>
      <w:r w:rsidR="002D0534" w:rsidRPr="00936F23">
        <w:rPr>
          <w:szCs w:val="22"/>
          <w:lang w:val="da-DK"/>
        </w:rPr>
        <w:t>Phesgo</w:t>
      </w:r>
    </w:p>
    <w:p w14:paraId="33F7F0DE" w14:textId="6F8A56FA" w:rsidR="00CD070C" w:rsidRPr="00936F23" w:rsidRDefault="00CD070C" w:rsidP="005B6D8C">
      <w:pPr>
        <w:ind w:left="567" w:hanging="567"/>
        <w:rPr>
          <w:szCs w:val="22"/>
          <w:lang w:val="da-DK"/>
        </w:rPr>
      </w:pPr>
      <w:r w:rsidRPr="00936F23">
        <w:rPr>
          <w:szCs w:val="22"/>
          <w:lang w:val="da-DK"/>
        </w:rPr>
        <w:t>3.</w:t>
      </w:r>
      <w:r w:rsidRPr="00936F23">
        <w:rPr>
          <w:szCs w:val="22"/>
          <w:lang w:val="da-DK"/>
        </w:rPr>
        <w:tab/>
        <w:t xml:space="preserve">Sådan </w:t>
      </w:r>
      <w:r w:rsidR="00DE4D13">
        <w:rPr>
          <w:szCs w:val="22"/>
          <w:lang w:val="da-DK"/>
        </w:rPr>
        <w:t>får</w:t>
      </w:r>
      <w:r w:rsidRPr="00936F23">
        <w:rPr>
          <w:szCs w:val="22"/>
          <w:lang w:val="da-DK"/>
        </w:rPr>
        <w:t xml:space="preserve"> </w:t>
      </w:r>
      <w:r w:rsidR="007F1F61" w:rsidRPr="00936F23">
        <w:rPr>
          <w:szCs w:val="22"/>
          <w:lang w:val="da-DK"/>
        </w:rPr>
        <w:t xml:space="preserve">du </w:t>
      </w:r>
      <w:r w:rsidR="002D0534" w:rsidRPr="00936F23">
        <w:rPr>
          <w:szCs w:val="22"/>
          <w:lang w:val="da-DK"/>
        </w:rPr>
        <w:t>Phesgo</w:t>
      </w:r>
    </w:p>
    <w:p w14:paraId="33F7F0DF" w14:textId="77777777" w:rsidR="00CD070C" w:rsidRPr="00936F23" w:rsidRDefault="00CD070C" w:rsidP="005B6D8C">
      <w:pPr>
        <w:ind w:left="567" w:hanging="567"/>
        <w:rPr>
          <w:szCs w:val="22"/>
          <w:lang w:val="da-DK"/>
        </w:rPr>
      </w:pPr>
      <w:r w:rsidRPr="00936F23">
        <w:rPr>
          <w:szCs w:val="22"/>
          <w:lang w:val="da-DK"/>
        </w:rPr>
        <w:t>4.</w:t>
      </w:r>
      <w:r w:rsidRPr="00936F23">
        <w:rPr>
          <w:szCs w:val="22"/>
          <w:lang w:val="da-DK"/>
        </w:rPr>
        <w:tab/>
        <w:t>Bivirkninger</w:t>
      </w:r>
    </w:p>
    <w:p w14:paraId="33F7F0E0" w14:textId="77777777" w:rsidR="00CD070C" w:rsidRPr="00936F23" w:rsidRDefault="00CD070C" w:rsidP="005B6D8C">
      <w:pPr>
        <w:ind w:left="567" w:hanging="567"/>
        <w:rPr>
          <w:szCs w:val="22"/>
          <w:lang w:val="da-DK"/>
        </w:rPr>
      </w:pPr>
      <w:r w:rsidRPr="00936F23">
        <w:rPr>
          <w:szCs w:val="22"/>
          <w:lang w:val="da-DK"/>
        </w:rPr>
        <w:t>5.</w:t>
      </w:r>
      <w:r w:rsidRPr="00936F23">
        <w:rPr>
          <w:szCs w:val="22"/>
          <w:lang w:val="da-DK"/>
        </w:rPr>
        <w:tab/>
        <w:t>Opbevaring</w:t>
      </w:r>
    </w:p>
    <w:p w14:paraId="33F7F0E1" w14:textId="77777777" w:rsidR="00CD070C" w:rsidRPr="00936F23" w:rsidRDefault="00CD070C" w:rsidP="005B6D8C">
      <w:pPr>
        <w:ind w:left="567" w:hanging="567"/>
        <w:rPr>
          <w:szCs w:val="22"/>
          <w:lang w:val="da-DK"/>
        </w:rPr>
      </w:pPr>
      <w:r w:rsidRPr="00936F23">
        <w:rPr>
          <w:szCs w:val="22"/>
          <w:lang w:val="da-DK"/>
        </w:rPr>
        <w:t>6.</w:t>
      </w:r>
      <w:r w:rsidRPr="00936F23">
        <w:rPr>
          <w:szCs w:val="22"/>
          <w:lang w:val="da-DK"/>
        </w:rPr>
        <w:tab/>
        <w:t>Pakningsstørrelser og yderligere oplysninger</w:t>
      </w:r>
    </w:p>
    <w:p w14:paraId="33F7F0E2" w14:textId="77777777" w:rsidR="00CD070C" w:rsidRPr="00936F23" w:rsidRDefault="00CD070C">
      <w:pPr>
        <w:suppressAutoHyphens/>
        <w:rPr>
          <w:szCs w:val="22"/>
          <w:lang w:val="da-DK"/>
        </w:rPr>
      </w:pPr>
    </w:p>
    <w:p w14:paraId="33F7F0E3" w14:textId="77777777" w:rsidR="00CD070C" w:rsidRPr="00936F23" w:rsidRDefault="00CD070C">
      <w:pPr>
        <w:suppressAutoHyphens/>
        <w:rPr>
          <w:szCs w:val="22"/>
          <w:lang w:val="da-DK"/>
        </w:rPr>
      </w:pPr>
    </w:p>
    <w:p w14:paraId="33F7F0E4" w14:textId="77777777" w:rsidR="00CD070C" w:rsidRPr="00936F23" w:rsidRDefault="00CD070C">
      <w:pPr>
        <w:suppressAutoHyphens/>
        <w:ind w:left="567" w:hanging="567"/>
        <w:rPr>
          <w:szCs w:val="22"/>
          <w:lang w:val="da-DK"/>
        </w:rPr>
      </w:pPr>
      <w:r w:rsidRPr="00936F23">
        <w:rPr>
          <w:b/>
          <w:szCs w:val="22"/>
          <w:lang w:val="da-DK"/>
        </w:rPr>
        <w:t>1.</w:t>
      </w:r>
      <w:r w:rsidRPr="00936F23">
        <w:rPr>
          <w:b/>
          <w:szCs w:val="22"/>
          <w:lang w:val="da-DK"/>
        </w:rPr>
        <w:tab/>
        <w:t>Virkning og anvendelse</w:t>
      </w:r>
    </w:p>
    <w:p w14:paraId="33F7F0E5" w14:textId="77777777" w:rsidR="00CD070C" w:rsidRPr="00936F23" w:rsidRDefault="00CD070C">
      <w:pPr>
        <w:rPr>
          <w:szCs w:val="22"/>
          <w:lang w:val="da-DK"/>
        </w:rPr>
      </w:pPr>
    </w:p>
    <w:p w14:paraId="37C77486" w14:textId="7C404FE0" w:rsidR="007F1F61" w:rsidRPr="00936F23" w:rsidRDefault="002D0534" w:rsidP="00E25177">
      <w:pPr>
        <w:rPr>
          <w:szCs w:val="22"/>
          <w:lang w:val="da-DK"/>
        </w:rPr>
      </w:pPr>
      <w:r w:rsidRPr="00936F23">
        <w:rPr>
          <w:szCs w:val="22"/>
          <w:lang w:val="da-DK"/>
        </w:rPr>
        <w:t>Phesgo</w:t>
      </w:r>
      <w:r w:rsidR="0083589B" w:rsidRPr="00936F23">
        <w:rPr>
          <w:szCs w:val="22"/>
          <w:lang w:val="da-DK"/>
        </w:rPr>
        <w:t xml:space="preserve"> er et lægemmiddel til kræft, som</w:t>
      </w:r>
      <w:r w:rsidR="007F1F61" w:rsidRPr="00936F23">
        <w:rPr>
          <w:szCs w:val="22"/>
          <w:lang w:val="da-DK"/>
        </w:rPr>
        <w:t xml:space="preserve"> indeholder to aktive stoffer:</w:t>
      </w:r>
      <w:r w:rsidR="00197B3A" w:rsidRPr="00936F23">
        <w:rPr>
          <w:szCs w:val="22"/>
          <w:lang w:val="da-DK"/>
        </w:rPr>
        <w:t xml:space="preserve"> </w:t>
      </w:r>
      <w:r w:rsidR="007F1F61" w:rsidRPr="00936F23">
        <w:rPr>
          <w:szCs w:val="22"/>
          <w:lang w:val="da-DK"/>
        </w:rPr>
        <w:t>pertuzumab og</w:t>
      </w:r>
      <w:r w:rsidR="00197B3A" w:rsidRPr="00936F23">
        <w:rPr>
          <w:szCs w:val="22"/>
          <w:lang w:val="da-DK"/>
        </w:rPr>
        <w:t xml:space="preserve"> </w:t>
      </w:r>
      <w:r w:rsidR="007F1F61" w:rsidRPr="00936F23">
        <w:rPr>
          <w:szCs w:val="22"/>
          <w:lang w:val="da-DK"/>
        </w:rPr>
        <w:t>trastuzumab</w:t>
      </w:r>
      <w:r w:rsidR="00197B3A" w:rsidRPr="00936F23">
        <w:rPr>
          <w:szCs w:val="22"/>
          <w:lang w:val="da-DK"/>
        </w:rPr>
        <w:t>.</w:t>
      </w:r>
    </w:p>
    <w:p w14:paraId="0D3D4D5E" w14:textId="55853C09" w:rsidR="00197B3A" w:rsidRPr="00936F23" w:rsidRDefault="008C5ABE" w:rsidP="00F773E5">
      <w:pPr>
        <w:pStyle w:val="ListParagraph"/>
        <w:ind w:left="567" w:hanging="567"/>
        <w:rPr>
          <w:szCs w:val="22"/>
          <w:lang w:val="da-DK"/>
        </w:rPr>
      </w:pPr>
      <w:r w:rsidRPr="00936F23">
        <w:rPr>
          <w:szCs w:val="22"/>
          <w:lang w:val="da-DK"/>
        </w:rPr>
        <w:sym w:font="Symbol" w:char="F0B7"/>
      </w:r>
      <w:r w:rsidRPr="00936F23">
        <w:rPr>
          <w:szCs w:val="22"/>
          <w:lang w:val="da-DK"/>
        </w:rPr>
        <w:tab/>
      </w:r>
      <w:r w:rsidR="0083589B" w:rsidRPr="00936F23">
        <w:rPr>
          <w:szCs w:val="22"/>
          <w:lang w:val="da-DK"/>
        </w:rPr>
        <w:t>P</w:t>
      </w:r>
      <w:r w:rsidR="000B65DE" w:rsidRPr="00936F23">
        <w:rPr>
          <w:szCs w:val="22"/>
          <w:lang w:val="da-DK"/>
        </w:rPr>
        <w:t>ertuzumab og trastzumab</w:t>
      </w:r>
      <w:r w:rsidR="009E69A6" w:rsidRPr="00936F23">
        <w:rPr>
          <w:szCs w:val="22"/>
          <w:lang w:val="da-DK"/>
        </w:rPr>
        <w:t>,</w:t>
      </w:r>
      <w:r w:rsidR="000B65DE" w:rsidRPr="00936F23">
        <w:rPr>
          <w:szCs w:val="22"/>
          <w:lang w:val="da-DK"/>
        </w:rPr>
        <w:t xml:space="preserve"> er monoklonale antistoffer. De er designet til at binde til</w:t>
      </w:r>
      <w:r w:rsidR="0083589B" w:rsidRPr="00936F23">
        <w:rPr>
          <w:szCs w:val="22"/>
          <w:lang w:val="da-DK"/>
        </w:rPr>
        <w:t xml:space="preserve"> et</w:t>
      </w:r>
      <w:r w:rsidR="000B65DE" w:rsidRPr="00936F23">
        <w:rPr>
          <w:szCs w:val="22"/>
          <w:lang w:val="da-DK"/>
        </w:rPr>
        <w:t xml:space="preserve"> specifik</w:t>
      </w:r>
      <w:r w:rsidR="0083589B" w:rsidRPr="00936F23">
        <w:rPr>
          <w:szCs w:val="22"/>
          <w:lang w:val="da-DK"/>
        </w:rPr>
        <w:t>t</w:t>
      </w:r>
      <w:r w:rsidR="000B65DE" w:rsidRPr="00936F23">
        <w:rPr>
          <w:szCs w:val="22"/>
          <w:lang w:val="da-DK"/>
        </w:rPr>
        <w:t xml:space="preserve"> sted </w:t>
      </w:r>
      <w:r w:rsidR="0083589B" w:rsidRPr="00936F23">
        <w:rPr>
          <w:szCs w:val="22"/>
          <w:lang w:val="da-DK"/>
        </w:rPr>
        <w:t>på</w:t>
      </w:r>
      <w:r w:rsidR="000B65DE" w:rsidRPr="00936F23">
        <w:rPr>
          <w:szCs w:val="22"/>
          <w:lang w:val="da-DK"/>
        </w:rPr>
        <w:t xml:space="preserve"> celler</w:t>
      </w:r>
      <w:r w:rsidR="0083589B" w:rsidRPr="00936F23">
        <w:rPr>
          <w:szCs w:val="22"/>
          <w:lang w:val="da-DK"/>
        </w:rPr>
        <w:t xml:space="preserve">, </w:t>
      </w:r>
      <w:r w:rsidR="000B65DE" w:rsidRPr="00936F23">
        <w:rPr>
          <w:szCs w:val="22"/>
          <w:lang w:val="da-DK"/>
        </w:rPr>
        <w:t>der hedder ”human epidermal væks</w:t>
      </w:r>
      <w:r w:rsidR="009E69A6" w:rsidRPr="00936F23">
        <w:rPr>
          <w:szCs w:val="22"/>
          <w:lang w:val="da-DK"/>
        </w:rPr>
        <w:t>t</w:t>
      </w:r>
      <w:r w:rsidR="000B65DE" w:rsidRPr="00936F23">
        <w:rPr>
          <w:szCs w:val="22"/>
          <w:lang w:val="da-DK"/>
        </w:rPr>
        <w:t>faktor-receptor 2” (HER2).</w:t>
      </w:r>
    </w:p>
    <w:p w14:paraId="041425E8" w14:textId="0F411421" w:rsidR="000B65DE" w:rsidRPr="00936F23" w:rsidRDefault="008C5ABE" w:rsidP="00F773E5">
      <w:pPr>
        <w:pStyle w:val="ListParagraph"/>
        <w:ind w:left="567" w:hanging="567"/>
        <w:rPr>
          <w:szCs w:val="22"/>
          <w:lang w:val="da-DK"/>
        </w:rPr>
      </w:pPr>
      <w:r w:rsidRPr="00936F23">
        <w:rPr>
          <w:szCs w:val="22"/>
          <w:lang w:val="da-DK"/>
        </w:rPr>
        <w:sym w:font="Symbol" w:char="F0B7"/>
      </w:r>
      <w:r w:rsidRPr="00936F23">
        <w:rPr>
          <w:szCs w:val="22"/>
          <w:lang w:val="da-DK"/>
        </w:rPr>
        <w:tab/>
      </w:r>
      <w:r w:rsidR="000B65DE" w:rsidRPr="00936F23">
        <w:rPr>
          <w:szCs w:val="22"/>
          <w:lang w:val="da-DK"/>
        </w:rPr>
        <w:t>HER2 findes i store mængder på overfladen af nogle kræftceller og fremmer deres vækst.</w:t>
      </w:r>
    </w:p>
    <w:p w14:paraId="225BC03F" w14:textId="6878D8EA" w:rsidR="000B65DE" w:rsidRPr="00936F23" w:rsidRDefault="008C5ABE" w:rsidP="00F773E5">
      <w:pPr>
        <w:pStyle w:val="ListParagraph"/>
        <w:ind w:left="567" w:hanging="567"/>
        <w:rPr>
          <w:szCs w:val="22"/>
          <w:lang w:val="da-DK"/>
        </w:rPr>
      </w:pPr>
      <w:r w:rsidRPr="00936F23">
        <w:rPr>
          <w:szCs w:val="22"/>
          <w:lang w:val="da-DK"/>
        </w:rPr>
        <w:sym w:font="Symbol" w:char="F0B7"/>
      </w:r>
      <w:r w:rsidRPr="00936F23">
        <w:rPr>
          <w:szCs w:val="22"/>
          <w:lang w:val="da-DK"/>
        </w:rPr>
        <w:tab/>
      </w:r>
      <w:r w:rsidR="0083589B" w:rsidRPr="00936F23">
        <w:rPr>
          <w:szCs w:val="22"/>
          <w:lang w:val="da-DK"/>
        </w:rPr>
        <w:t>Ved at binde sig til HER2 på kræftceller,</w:t>
      </w:r>
      <w:r w:rsidR="000B65DE" w:rsidRPr="00936F23">
        <w:rPr>
          <w:szCs w:val="22"/>
          <w:lang w:val="da-DK"/>
        </w:rPr>
        <w:t xml:space="preserve"> </w:t>
      </w:r>
      <w:r w:rsidR="0083589B" w:rsidRPr="00936F23">
        <w:rPr>
          <w:szCs w:val="22"/>
          <w:lang w:val="da-DK"/>
        </w:rPr>
        <w:t xml:space="preserve">kan </w:t>
      </w:r>
      <w:r w:rsidR="000B65DE" w:rsidRPr="00936F23">
        <w:rPr>
          <w:szCs w:val="22"/>
          <w:lang w:val="da-DK"/>
        </w:rPr>
        <w:t>pertuzumab og trastuzumab</w:t>
      </w:r>
      <w:r w:rsidR="0083589B" w:rsidRPr="00936F23">
        <w:rPr>
          <w:szCs w:val="22"/>
          <w:lang w:val="da-DK"/>
        </w:rPr>
        <w:t xml:space="preserve"> </w:t>
      </w:r>
      <w:r w:rsidR="000B65DE" w:rsidRPr="00936F23">
        <w:rPr>
          <w:szCs w:val="22"/>
          <w:lang w:val="da-DK"/>
        </w:rPr>
        <w:t>bremse vækst</w:t>
      </w:r>
      <w:r w:rsidR="0083589B" w:rsidRPr="00936F23">
        <w:rPr>
          <w:szCs w:val="22"/>
          <w:lang w:val="da-DK"/>
        </w:rPr>
        <w:t>en</w:t>
      </w:r>
      <w:r w:rsidR="000B65DE" w:rsidRPr="00936F23">
        <w:rPr>
          <w:szCs w:val="22"/>
          <w:lang w:val="da-DK"/>
        </w:rPr>
        <w:t xml:space="preserve"> </w:t>
      </w:r>
      <w:r w:rsidR="0083589B" w:rsidRPr="00936F23">
        <w:rPr>
          <w:szCs w:val="22"/>
          <w:lang w:val="da-DK"/>
        </w:rPr>
        <w:t>eller</w:t>
      </w:r>
      <w:r w:rsidR="000B65DE" w:rsidRPr="00936F23">
        <w:rPr>
          <w:szCs w:val="22"/>
          <w:lang w:val="da-DK"/>
        </w:rPr>
        <w:t xml:space="preserve"> slå dem ihjel. </w:t>
      </w:r>
    </w:p>
    <w:p w14:paraId="3FC2FEA5" w14:textId="64BBB443" w:rsidR="000B65DE" w:rsidRPr="00936F23" w:rsidRDefault="000B65DE" w:rsidP="00E25177">
      <w:pPr>
        <w:rPr>
          <w:szCs w:val="22"/>
          <w:lang w:val="da-DK"/>
        </w:rPr>
      </w:pPr>
    </w:p>
    <w:p w14:paraId="0FFF694D" w14:textId="019FCF8B" w:rsidR="000B65DE" w:rsidRPr="00936F23" w:rsidRDefault="000B65DE" w:rsidP="00E25177">
      <w:pPr>
        <w:rPr>
          <w:szCs w:val="22"/>
          <w:lang w:val="da-DK"/>
        </w:rPr>
      </w:pPr>
      <w:r w:rsidRPr="00936F23">
        <w:rPr>
          <w:szCs w:val="22"/>
          <w:lang w:val="da-DK"/>
        </w:rPr>
        <w:t>Phesgo findes i 2 forskellige styrker. Se afsnit</w:t>
      </w:r>
      <w:r w:rsidR="00FE5702" w:rsidRPr="00936F23">
        <w:rPr>
          <w:szCs w:val="22"/>
          <w:lang w:val="da-DK"/>
        </w:rPr>
        <w:t> </w:t>
      </w:r>
      <w:r w:rsidRPr="00936F23">
        <w:rPr>
          <w:szCs w:val="22"/>
          <w:lang w:val="da-DK"/>
        </w:rPr>
        <w:t xml:space="preserve">6 for yderligere information. </w:t>
      </w:r>
    </w:p>
    <w:p w14:paraId="33F7F0E7" w14:textId="77777777" w:rsidR="00CD070C" w:rsidRPr="00936F23" w:rsidRDefault="00CD070C">
      <w:pPr>
        <w:suppressAutoHyphens/>
        <w:rPr>
          <w:szCs w:val="22"/>
          <w:lang w:val="da-DK"/>
        </w:rPr>
      </w:pPr>
    </w:p>
    <w:p w14:paraId="0F164685" w14:textId="5F3F80FD" w:rsidR="00653709" w:rsidRPr="00936F23" w:rsidRDefault="002D0534" w:rsidP="0021575A">
      <w:pPr>
        <w:suppressAutoHyphens/>
        <w:rPr>
          <w:szCs w:val="22"/>
          <w:lang w:val="da-DK"/>
        </w:rPr>
      </w:pPr>
      <w:r w:rsidRPr="00936F23">
        <w:rPr>
          <w:szCs w:val="22"/>
          <w:lang w:val="da-DK"/>
        </w:rPr>
        <w:t>Phesgo</w:t>
      </w:r>
      <w:r w:rsidR="00653709" w:rsidRPr="00936F23">
        <w:rPr>
          <w:szCs w:val="22"/>
          <w:lang w:val="da-DK"/>
        </w:rPr>
        <w:t xml:space="preserve"> bruges til at behandle voksne patienter med brystkræft, </w:t>
      </w:r>
      <w:r w:rsidR="0083589B" w:rsidRPr="00936F23">
        <w:rPr>
          <w:szCs w:val="22"/>
          <w:lang w:val="da-DK"/>
        </w:rPr>
        <w:t>som er</w:t>
      </w:r>
      <w:r w:rsidR="00653709" w:rsidRPr="00936F23">
        <w:rPr>
          <w:szCs w:val="22"/>
          <w:lang w:val="da-DK"/>
        </w:rPr>
        <w:t xml:space="preserve"> af typen ”HER2-positiv” – lægen vil teste dig for dette.</w:t>
      </w:r>
      <w:r w:rsidR="0083589B" w:rsidRPr="00936F23">
        <w:rPr>
          <w:szCs w:val="22"/>
          <w:lang w:val="da-DK"/>
        </w:rPr>
        <w:t xml:space="preserve"> Det kan anvendes når: </w:t>
      </w:r>
    </w:p>
    <w:p w14:paraId="649C0F44" w14:textId="6214E0F2" w:rsidR="00653709" w:rsidRPr="00936F23" w:rsidRDefault="003D146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653709" w:rsidRPr="00936F23">
        <w:rPr>
          <w:szCs w:val="22"/>
          <w:lang w:val="da-DK"/>
        </w:rPr>
        <w:t>Kræften har spredt sig til andre dele af kroppen, for eksempel lungerne eller leveren (dannet metastaser)</w:t>
      </w:r>
      <w:r w:rsidR="0083589B" w:rsidRPr="00936F23">
        <w:rPr>
          <w:szCs w:val="22"/>
          <w:lang w:val="da-DK"/>
        </w:rPr>
        <w:t>, eller hvis kræften</w:t>
      </w:r>
      <w:r w:rsidR="00371FC3" w:rsidRPr="00936F23">
        <w:rPr>
          <w:szCs w:val="22"/>
          <w:lang w:val="da-DK"/>
        </w:rPr>
        <w:t xml:space="preserve"> er kommet </w:t>
      </w:r>
      <w:r w:rsidR="00717909" w:rsidRPr="00936F23">
        <w:rPr>
          <w:szCs w:val="22"/>
          <w:lang w:val="da-DK"/>
        </w:rPr>
        <w:t>tilbage</w:t>
      </w:r>
      <w:r w:rsidR="00371FC3" w:rsidRPr="00936F23">
        <w:rPr>
          <w:szCs w:val="22"/>
          <w:lang w:val="da-DK"/>
        </w:rPr>
        <w:t xml:space="preserve"> i brystet eller omkring brystet, og ikke kan opereres</w:t>
      </w:r>
      <w:r w:rsidR="00653709" w:rsidRPr="00936F23">
        <w:rPr>
          <w:szCs w:val="22"/>
          <w:lang w:val="da-DK"/>
        </w:rPr>
        <w:t xml:space="preserve"> og </w:t>
      </w:r>
      <w:r w:rsidR="00371FC3" w:rsidRPr="00936F23">
        <w:rPr>
          <w:szCs w:val="22"/>
          <w:lang w:val="da-DK"/>
        </w:rPr>
        <w:t>ingen behandling med</w:t>
      </w:r>
      <w:r w:rsidR="00653709" w:rsidRPr="00936F23">
        <w:rPr>
          <w:szCs w:val="22"/>
          <w:lang w:val="da-DK"/>
        </w:rPr>
        <w:t xml:space="preserve"> kræftmedicin (kemoterapi) eller anden medicin designet til at binde sig til HER2</w:t>
      </w:r>
      <w:r w:rsidR="00371FC3" w:rsidRPr="00936F23">
        <w:rPr>
          <w:szCs w:val="22"/>
          <w:lang w:val="da-DK"/>
        </w:rPr>
        <w:t xml:space="preserve">, er blevet givet. </w:t>
      </w:r>
    </w:p>
    <w:p w14:paraId="52029153" w14:textId="2855E5F6" w:rsidR="00653709" w:rsidRPr="00936F23" w:rsidRDefault="003D146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653709" w:rsidRPr="00936F23">
        <w:rPr>
          <w:szCs w:val="22"/>
          <w:lang w:val="da-DK"/>
        </w:rPr>
        <w:t xml:space="preserve">Kræften ikke har spredt sig til andre dele af kroppen, og behandlingen vil </w:t>
      </w:r>
      <w:r w:rsidR="00652DF2" w:rsidRPr="00936F23">
        <w:rPr>
          <w:szCs w:val="22"/>
          <w:lang w:val="da-DK"/>
        </w:rPr>
        <w:t xml:space="preserve">enten </w:t>
      </w:r>
      <w:r w:rsidR="00653709" w:rsidRPr="00936F23">
        <w:rPr>
          <w:szCs w:val="22"/>
          <w:lang w:val="da-DK"/>
        </w:rPr>
        <w:t>blive givet før operation (neoadjuverende behandling)</w:t>
      </w:r>
      <w:r w:rsidR="00652DF2" w:rsidRPr="00936F23">
        <w:rPr>
          <w:szCs w:val="22"/>
          <w:lang w:val="da-DK"/>
        </w:rPr>
        <w:t xml:space="preserve"> eller efter operation (adjuverende behandling).</w:t>
      </w:r>
    </w:p>
    <w:p w14:paraId="2E1E9921" w14:textId="06ABC4D0" w:rsidR="000128B3" w:rsidRPr="00936F23" w:rsidRDefault="000128B3" w:rsidP="000128B3">
      <w:pPr>
        <w:suppressAutoHyphens/>
        <w:rPr>
          <w:szCs w:val="22"/>
          <w:lang w:val="da-DK"/>
        </w:rPr>
      </w:pPr>
    </w:p>
    <w:p w14:paraId="295B881A" w14:textId="2937B2ED" w:rsidR="000128B3" w:rsidRPr="00936F23" w:rsidRDefault="000128B3" w:rsidP="000128B3">
      <w:pPr>
        <w:suppressAutoHyphens/>
        <w:rPr>
          <w:szCs w:val="22"/>
          <w:lang w:val="da-DK"/>
        </w:rPr>
      </w:pPr>
      <w:r w:rsidRPr="00936F23">
        <w:rPr>
          <w:szCs w:val="22"/>
          <w:lang w:val="da-DK"/>
        </w:rPr>
        <w:t xml:space="preserve">I forbindelse med din behandling med </w:t>
      </w:r>
      <w:r w:rsidR="002D0534" w:rsidRPr="00936F23">
        <w:rPr>
          <w:szCs w:val="22"/>
          <w:lang w:val="da-DK"/>
        </w:rPr>
        <w:t>Phesgo</w:t>
      </w:r>
      <w:r w:rsidRPr="00936F23">
        <w:rPr>
          <w:szCs w:val="22"/>
          <w:lang w:val="da-DK"/>
        </w:rPr>
        <w:t>, vil du også få</w:t>
      </w:r>
      <w:r w:rsidR="000B65DE" w:rsidRPr="00936F23">
        <w:rPr>
          <w:szCs w:val="22"/>
          <w:lang w:val="da-DK"/>
        </w:rPr>
        <w:t xml:space="preserve"> andre</w:t>
      </w:r>
      <w:r w:rsidRPr="00936F23">
        <w:rPr>
          <w:szCs w:val="22"/>
          <w:lang w:val="da-DK"/>
        </w:rPr>
        <w:t xml:space="preserve"> lægemidler, som kaldes kemoterapi. Du kan finde information om disse lægemidler i de tilhørende indlægssedler. Du kan også spørge lægen</w:t>
      </w:r>
      <w:r w:rsidR="002C0C5C">
        <w:rPr>
          <w:szCs w:val="22"/>
          <w:lang w:val="da-DK"/>
        </w:rPr>
        <w:t>, apotekspersonalet</w:t>
      </w:r>
      <w:r w:rsidRPr="00936F23">
        <w:rPr>
          <w:szCs w:val="22"/>
          <w:lang w:val="da-DK"/>
        </w:rPr>
        <w:t xml:space="preserve"> eller s</w:t>
      </w:r>
      <w:r w:rsidR="002C0C5C">
        <w:rPr>
          <w:szCs w:val="22"/>
          <w:lang w:val="da-DK"/>
        </w:rPr>
        <w:t>ygeplejersken</w:t>
      </w:r>
      <w:r w:rsidRPr="00936F23">
        <w:rPr>
          <w:szCs w:val="22"/>
          <w:lang w:val="da-DK"/>
        </w:rPr>
        <w:t xml:space="preserve">, hvis du har spørgsmål vedrørende disse lægemidler. </w:t>
      </w:r>
    </w:p>
    <w:p w14:paraId="16794250" w14:textId="77777777" w:rsidR="00653709" w:rsidRDefault="00653709">
      <w:pPr>
        <w:suppressAutoHyphens/>
        <w:rPr>
          <w:szCs w:val="22"/>
          <w:lang w:val="da-DK"/>
        </w:rPr>
      </w:pPr>
    </w:p>
    <w:p w14:paraId="289BF7D7" w14:textId="77777777" w:rsidR="004D4209" w:rsidRPr="00936F23" w:rsidRDefault="004D4209">
      <w:pPr>
        <w:suppressAutoHyphens/>
        <w:rPr>
          <w:szCs w:val="22"/>
          <w:lang w:val="da-DK"/>
        </w:rPr>
      </w:pPr>
    </w:p>
    <w:p w14:paraId="33F7F0E9" w14:textId="58D7FC8C" w:rsidR="00CD070C" w:rsidRPr="00936F23" w:rsidRDefault="00CD070C" w:rsidP="00F773E5">
      <w:pPr>
        <w:keepNext/>
        <w:keepLines/>
        <w:suppressAutoHyphens/>
        <w:ind w:left="567" w:hanging="567"/>
        <w:rPr>
          <w:szCs w:val="22"/>
          <w:lang w:val="da-DK"/>
        </w:rPr>
      </w:pPr>
      <w:r w:rsidRPr="00936F23">
        <w:rPr>
          <w:b/>
          <w:szCs w:val="22"/>
          <w:lang w:val="da-DK"/>
        </w:rPr>
        <w:t>2.</w:t>
      </w:r>
      <w:r w:rsidRPr="00936F23">
        <w:rPr>
          <w:b/>
          <w:szCs w:val="22"/>
          <w:lang w:val="da-DK"/>
        </w:rPr>
        <w:tab/>
        <w:t xml:space="preserve">Det skal </w:t>
      </w:r>
      <w:r w:rsidR="000128B3" w:rsidRPr="00936F23">
        <w:rPr>
          <w:b/>
          <w:szCs w:val="22"/>
          <w:lang w:val="da-DK"/>
        </w:rPr>
        <w:t>du</w:t>
      </w:r>
      <w:r w:rsidRPr="00936F23">
        <w:rPr>
          <w:b/>
          <w:szCs w:val="22"/>
          <w:lang w:val="da-DK"/>
        </w:rPr>
        <w:t xml:space="preserve"> vide, før </w:t>
      </w:r>
      <w:r w:rsidR="000128B3" w:rsidRPr="00936F23">
        <w:rPr>
          <w:b/>
          <w:szCs w:val="22"/>
          <w:lang w:val="da-DK"/>
        </w:rPr>
        <w:t xml:space="preserve">du begynder at </w:t>
      </w:r>
      <w:r w:rsidR="00460AA1">
        <w:rPr>
          <w:b/>
          <w:szCs w:val="22"/>
          <w:lang w:val="da-DK"/>
        </w:rPr>
        <w:t>få</w:t>
      </w:r>
      <w:r w:rsidR="000128B3" w:rsidRPr="00936F23">
        <w:rPr>
          <w:b/>
          <w:szCs w:val="22"/>
          <w:lang w:val="da-DK"/>
        </w:rPr>
        <w:t xml:space="preserve"> </w:t>
      </w:r>
      <w:r w:rsidR="002D0534" w:rsidRPr="00936F23">
        <w:rPr>
          <w:b/>
          <w:szCs w:val="22"/>
          <w:lang w:val="da-DK"/>
        </w:rPr>
        <w:t>Phesgo</w:t>
      </w:r>
    </w:p>
    <w:p w14:paraId="33F7F0EA" w14:textId="77777777" w:rsidR="00CD070C" w:rsidRPr="00936F23" w:rsidRDefault="00CD070C" w:rsidP="00F773E5">
      <w:pPr>
        <w:keepNext/>
        <w:keepLines/>
        <w:suppressAutoHyphens/>
        <w:ind w:left="567" w:hanging="567"/>
        <w:rPr>
          <w:b/>
          <w:szCs w:val="22"/>
          <w:lang w:val="da-DK"/>
        </w:rPr>
      </w:pPr>
    </w:p>
    <w:p w14:paraId="33F7F0EB" w14:textId="4E09EBB6" w:rsidR="00CD070C" w:rsidRPr="00936F23" w:rsidRDefault="000128B3" w:rsidP="00F773E5">
      <w:pPr>
        <w:keepNext/>
        <w:keepLines/>
        <w:suppressAutoHyphens/>
        <w:ind w:left="567" w:hanging="567"/>
        <w:rPr>
          <w:b/>
          <w:szCs w:val="22"/>
          <w:lang w:val="da-DK"/>
        </w:rPr>
      </w:pPr>
      <w:r w:rsidRPr="00936F23">
        <w:rPr>
          <w:b/>
          <w:szCs w:val="22"/>
          <w:lang w:val="da-DK"/>
        </w:rPr>
        <w:t xml:space="preserve">Brug </w:t>
      </w:r>
      <w:r w:rsidR="00CD070C" w:rsidRPr="00936F23">
        <w:rPr>
          <w:b/>
          <w:szCs w:val="22"/>
          <w:lang w:val="da-DK"/>
        </w:rPr>
        <w:t xml:space="preserve">ikke </w:t>
      </w:r>
      <w:r w:rsidR="002D0534" w:rsidRPr="00936F23">
        <w:rPr>
          <w:b/>
          <w:szCs w:val="22"/>
          <w:lang w:val="da-DK"/>
        </w:rPr>
        <w:t>Phesgo</w:t>
      </w:r>
    </w:p>
    <w:p w14:paraId="1CD03951" w14:textId="77777777" w:rsidR="00FA72AC" w:rsidRPr="00936F23" w:rsidRDefault="00FA72AC" w:rsidP="00F773E5">
      <w:pPr>
        <w:keepNext/>
        <w:keepLines/>
        <w:suppressAutoHyphens/>
        <w:ind w:left="567" w:hanging="567"/>
        <w:rPr>
          <w:szCs w:val="22"/>
          <w:lang w:val="da-DK"/>
        </w:rPr>
      </w:pPr>
    </w:p>
    <w:p w14:paraId="33F7F0EC" w14:textId="6AE9AE15" w:rsidR="00CD070C" w:rsidRPr="00936F23" w:rsidRDefault="0055208A" w:rsidP="00F773E5">
      <w:pPr>
        <w:keepNext/>
        <w:keepLines/>
        <w:suppressAutoHyphens/>
        <w:ind w:left="567" w:hanging="567"/>
        <w:rPr>
          <w:szCs w:val="22"/>
          <w:lang w:val="da-DK"/>
        </w:rPr>
      </w:pPr>
      <w:r w:rsidRPr="00936F23">
        <w:rPr>
          <w:szCs w:val="22"/>
          <w:lang w:val="da-DK"/>
        </w:rPr>
        <w:sym w:font="Symbol" w:char="F0B7"/>
      </w:r>
      <w:r w:rsidR="000128B3" w:rsidRPr="00936F23">
        <w:rPr>
          <w:szCs w:val="22"/>
          <w:lang w:val="da-DK"/>
        </w:rPr>
        <w:tab/>
      </w:r>
      <w:r w:rsidR="00860D77" w:rsidRPr="00936F23">
        <w:rPr>
          <w:szCs w:val="22"/>
          <w:lang w:val="da-DK"/>
        </w:rPr>
        <w:t>H</w:t>
      </w:r>
      <w:r w:rsidR="000128B3" w:rsidRPr="00936F23">
        <w:rPr>
          <w:szCs w:val="22"/>
          <w:lang w:val="da-DK"/>
        </w:rPr>
        <w:t>vis du</w:t>
      </w:r>
      <w:r w:rsidR="00CD070C" w:rsidRPr="00936F23">
        <w:rPr>
          <w:szCs w:val="22"/>
          <w:lang w:val="da-DK"/>
        </w:rPr>
        <w:t xml:space="preserve"> er allergisk over for </w:t>
      </w:r>
      <w:r w:rsidR="000128B3" w:rsidRPr="00936F23">
        <w:rPr>
          <w:szCs w:val="22"/>
          <w:lang w:val="da-DK"/>
        </w:rPr>
        <w:t>pertuzumab, trastuzumab</w:t>
      </w:r>
      <w:r w:rsidR="00CD070C" w:rsidRPr="00936F23">
        <w:rPr>
          <w:szCs w:val="22"/>
          <w:lang w:val="da-DK"/>
        </w:rPr>
        <w:t xml:space="preserve"> eller e</w:t>
      </w:r>
      <w:r w:rsidR="000128B3" w:rsidRPr="00936F23">
        <w:rPr>
          <w:szCs w:val="22"/>
          <w:lang w:val="da-DK"/>
        </w:rPr>
        <w:t xml:space="preserve">t af de øvrige indholdsstoffer i </w:t>
      </w:r>
      <w:r w:rsidR="002D0534" w:rsidRPr="00936F23">
        <w:rPr>
          <w:szCs w:val="22"/>
          <w:lang w:val="da-DK"/>
        </w:rPr>
        <w:t>Phesgo</w:t>
      </w:r>
      <w:r w:rsidR="00CD070C" w:rsidRPr="00936F23">
        <w:rPr>
          <w:szCs w:val="22"/>
          <w:lang w:val="da-DK"/>
        </w:rPr>
        <w:t xml:space="preserve"> (a</w:t>
      </w:r>
      <w:r w:rsidR="000128B3" w:rsidRPr="00936F23">
        <w:rPr>
          <w:szCs w:val="22"/>
          <w:lang w:val="da-DK"/>
        </w:rPr>
        <w:t>ngivet i punkt</w:t>
      </w:r>
      <w:r w:rsidR="00642EF4" w:rsidRPr="00936F23">
        <w:rPr>
          <w:szCs w:val="22"/>
          <w:lang w:val="da-DK"/>
        </w:rPr>
        <w:t> </w:t>
      </w:r>
      <w:r w:rsidR="000128B3" w:rsidRPr="00936F23">
        <w:rPr>
          <w:szCs w:val="22"/>
          <w:lang w:val="da-DK"/>
        </w:rPr>
        <w:t>6).</w:t>
      </w:r>
    </w:p>
    <w:p w14:paraId="1EECEE2C" w14:textId="71006784" w:rsidR="000128B3" w:rsidRPr="00936F23" w:rsidRDefault="000128B3">
      <w:pPr>
        <w:suppressAutoHyphens/>
        <w:ind w:left="567" w:hanging="567"/>
        <w:rPr>
          <w:szCs w:val="22"/>
          <w:lang w:val="da-DK"/>
        </w:rPr>
      </w:pPr>
      <w:r w:rsidRPr="00936F23">
        <w:rPr>
          <w:szCs w:val="22"/>
          <w:lang w:val="da-DK"/>
        </w:rPr>
        <w:t>Hvis du er i tvivl, skal du snakke med lægen</w:t>
      </w:r>
      <w:r w:rsidR="002C0C5C">
        <w:rPr>
          <w:szCs w:val="22"/>
          <w:lang w:val="da-DK"/>
        </w:rPr>
        <w:t>, apotekspersonalet</w:t>
      </w:r>
      <w:r w:rsidRPr="00936F23">
        <w:rPr>
          <w:szCs w:val="22"/>
          <w:lang w:val="da-DK"/>
        </w:rPr>
        <w:t xml:space="preserve"> eller s</w:t>
      </w:r>
      <w:r w:rsidR="002C0C5C">
        <w:rPr>
          <w:szCs w:val="22"/>
          <w:lang w:val="da-DK"/>
        </w:rPr>
        <w:t>ygeplejersken</w:t>
      </w:r>
      <w:r w:rsidRPr="00936F23">
        <w:rPr>
          <w:szCs w:val="22"/>
          <w:lang w:val="da-DK"/>
        </w:rPr>
        <w:t xml:space="preserve">, inden du får </w:t>
      </w:r>
      <w:r w:rsidR="002D0534" w:rsidRPr="00936F23">
        <w:rPr>
          <w:szCs w:val="22"/>
          <w:lang w:val="da-DK"/>
        </w:rPr>
        <w:t>Phesgo</w:t>
      </w:r>
      <w:r w:rsidRPr="00936F23">
        <w:rPr>
          <w:szCs w:val="22"/>
          <w:lang w:val="da-DK"/>
        </w:rPr>
        <w:t>.</w:t>
      </w:r>
    </w:p>
    <w:p w14:paraId="33F7F0ED" w14:textId="77777777" w:rsidR="00CD070C" w:rsidRPr="00936F23" w:rsidRDefault="00CD070C">
      <w:pPr>
        <w:suppressAutoHyphens/>
        <w:ind w:left="567" w:hanging="567"/>
        <w:rPr>
          <w:b/>
          <w:szCs w:val="22"/>
          <w:lang w:val="da-DK"/>
        </w:rPr>
      </w:pPr>
    </w:p>
    <w:p w14:paraId="33F7F0EE" w14:textId="5C147567" w:rsidR="00CD070C" w:rsidRPr="00936F23" w:rsidRDefault="00CD070C">
      <w:pPr>
        <w:suppressAutoHyphens/>
        <w:ind w:left="567" w:hanging="567"/>
        <w:rPr>
          <w:b/>
          <w:szCs w:val="22"/>
          <w:lang w:val="da-DK"/>
        </w:rPr>
      </w:pPr>
      <w:r w:rsidRPr="00936F23">
        <w:rPr>
          <w:b/>
          <w:szCs w:val="22"/>
          <w:lang w:val="da-DK"/>
        </w:rPr>
        <w:t>Advarsler og forsigtighedsregler</w:t>
      </w:r>
    </w:p>
    <w:p w14:paraId="17E8DAE5" w14:textId="4AE27D1B" w:rsidR="000128B3" w:rsidRPr="00936F23" w:rsidRDefault="000128B3">
      <w:pPr>
        <w:suppressAutoHyphens/>
        <w:ind w:left="567" w:hanging="567"/>
        <w:rPr>
          <w:szCs w:val="22"/>
          <w:lang w:val="da-DK"/>
        </w:rPr>
      </w:pPr>
    </w:p>
    <w:p w14:paraId="6DE645A7" w14:textId="7E4B6C35" w:rsidR="000128B3" w:rsidRPr="00936F23" w:rsidRDefault="00860D77">
      <w:pPr>
        <w:suppressAutoHyphens/>
        <w:ind w:left="567" w:hanging="567"/>
        <w:rPr>
          <w:szCs w:val="22"/>
          <w:u w:val="single"/>
          <w:lang w:val="da-DK"/>
        </w:rPr>
      </w:pPr>
      <w:r w:rsidRPr="00936F23">
        <w:rPr>
          <w:szCs w:val="22"/>
          <w:u w:val="single"/>
          <w:lang w:val="da-DK"/>
        </w:rPr>
        <w:t>Hjerte</w:t>
      </w:r>
    </w:p>
    <w:p w14:paraId="38FBD467" w14:textId="6D0C2092" w:rsidR="00860D77" w:rsidRPr="00936F23" w:rsidRDefault="00860D77">
      <w:pPr>
        <w:suppressAutoHyphens/>
        <w:ind w:left="567" w:hanging="567"/>
        <w:rPr>
          <w:szCs w:val="22"/>
          <w:lang w:val="da-DK"/>
        </w:rPr>
      </w:pPr>
    </w:p>
    <w:p w14:paraId="056F60B3" w14:textId="379018EE" w:rsidR="002F0689" w:rsidRPr="00936F23" w:rsidRDefault="002F0689" w:rsidP="002F0689">
      <w:pPr>
        <w:suppressAutoHyphens/>
        <w:rPr>
          <w:szCs w:val="22"/>
          <w:lang w:val="da-DK"/>
        </w:rPr>
      </w:pPr>
      <w:r w:rsidRPr="00936F23">
        <w:rPr>
          <w:szCs w:val="22"/>
          <w:lang w:val="da-DK"/>
        </w:rPr>
        <w:t xml:space="preserve">Behandling med </w:t>
      </w:r>
      <w:r w:rsidR="002D0534" w:rsidRPr="00936F23">
        <w:rPr>
          <w:szCs w:val="22"/>
          <w:lang w:val="da-DK"/>
        </w:rPr>
        <w:t>Phesgo</w:t>
      </w:r>
      <w:r w:rsidRPr="00936F23">
        <w:rPr>
          <w:szCs w:val="22"/>
          <w:lang w:val="da-DK"/>
        </w:rPr>
        <w:t xml:space="preserve"> kan påvirke hjertet. Kontakt lægen</w:t>
      </w:r>
      <w:r w:rsidR="002C0C5C">
        <w:rPr>
          <w:szCs w:val="22"/>
          <w:lang w:val="da-DK"/>
        </w:rPr>
        <w:t>, apotekspersonalet</w:t>
      </w:r>
      <w:r w:rsidRPr="00936F23">
        <w:rPr>
          <w:szCs w:val="22"/>
          <w:lang w:val="da-DK"/>
        </w:rPr>
        <w:t xml:space="preserve"> eller s</w:t>
      </w:r>
      <w:r w:rsidR="002C0C5C">
        <w:rPr>
          <w:szCs w:val="22"/>
          <w:lang w:val="da-DK"/>
        </w:rPr>
        <w:t>ygeplejersken</w:t>
      </w:r>
      <w:r w:rsidRPr="00936F23">
        <w:rPr>
          <w:szCs w:val="22"/>
          <w:lang w:val="da-DK"/>
        </w:rPr>
        <w:t xml:space="preserve">, før du får </w:t>
      </w:r>
      <w:r w:rsidR="002D0534" w:rsidRPr="00936F23">
        <w:rPr>
          <w:szCs w:val="22"/>
          <w:lang w:val="da-DK"/>
        </w:rPr>
        <w:t>Phesgo</w:t>
      </w:r>
      <w:r w:rsidRPr="00936F23">
        <w:rPr>
          <w:szCs w:val="22"/>
          <w:lang w:val="da-DK"/>
        </w:rPr>
        <w:t>:</w:t>
      </w:r>
    </w:p>
    <w:p w14:paraId="0B292FF8" w14:textId="69577158" w:rsidR="002F0689" w:rsidRPr="00936F23" w:rsidRDefault="00E8123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F0689" w:rsidRPr="00936F23">
        <w:rPr>
          <w:szCs w:val="22"/>
          <w:lang w:val="da-DK"/>
        </w:rPr>
        <w:t>Hvis du nogensinde har haft hjerteproblemer (som for eksempel hjertesvigt, behandlingskrævende meget uregelmæssig hjerterytme, ukontrolleret forhøjet bl</w:t>
      </w:r>
      <w:r w:rsidR="007764E1" w:rsidRPr="00936F23">
        <w:rPr>
          <w:szCs w:val="22"/>
          <w:lang w:val="da-DK"/>
        </w:rPr>
        <w:t>odtryk, nyligt hjertetilfælde). Din læge vil lave undersøgelser for at kontrollere, om dit hjerte virker, som det skal</w:t>
      </w:r>
      <w:r w:rsidR="002F0689" w:rsidRPr="00936F23">
        <w:rPr>
          <w:szCs w:val="22"/>
          <w:lang w:val="da-DK"/>
        </w:rPr>
        <w:t xml:space="preserve"> før og under behandlingen med </w:t>
      </w:r>
      <w:r w:rsidR="002D0534" w:rsidRPr="00936F23">
        <w:rPr>
          <w:szCs w:val="22"/>
          <w:lang w:val="da-DK"/>
        </w:rPr>
        <w:t>Phesgo</w:t>
      </w:r>
      <w:r w:rsidR="007764E1" w:rsidRPr="00936F23">
        <w:rPr>
          <w:szCs w:val="22"/>
          <w:lang w:val="da-DK"/>
        </w:rPr>
        <w:t>.</w:t>
      </w:r>
      <w:r w:rsidR="002F0689" w:rsidRPr="00936F23">
        <w:rPr>
          <w:szCs w:val="22"/>
          <w:lang w:val="da-DK"/>
        </w:rPr>
        <w:t xml:space="preserve"> </w:t>
      </w:r>
    </w:p>
    <w:p w14:paraId="09AFC98B" w14:textId="737AB414" w:rsidR="002F0689" w:rsidRPr="00936F23" w:rsidRDefault="00E8123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F0689" w:rsidRPr="00936F23">
        <w:rPr>
          <w:szCs w:val="22"/>
          <w:lang w:val="da-DK"/>
        </w:rPr>
        <w:t>Hvis du har haft hjerteproblemer ved tidligere behandling med</w:t>
      </w:r>
      <w:r w:rsidR="00652DF2" w:rsidRPr="00936F23">
        <w:rPr>
          <w:szCs w:val="22"/>
          <w:lang w:val="da-DK"/>
        </w:rPr>
        <w:t xml:space="preserve"> et lægemiddel, der indeholder</w:t>
      </w:r>
      <w:r w:rsidR="002F0689" w:rsidRPr="00936F23">
        <w:rPr>
          <w:szCs w:val="22"/>
          <w:lang w:val="da-DK"/>
        </w:rPr>
        <w:t xml:space="preserve"> trastuzumab.</w:t>
      </w:r>
    </w:p>
    <w:p w14:paraId="0143D8EE" w14:textId="2E19448B" w:rsidR="002F0689" w:rsidRPr="00936F23" w:rsidRDefault="00E8123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F0689" w:rsidRPr="00936F23">
        <w:rPr>
          <w:szCs w:val="22"/>
          <w:lang w:val="da-DK"/>
        </w:rPr>
        <w:t>Hvis du nogensinde har fået kemoterapi med et stof, der tilhører en gruppe</w:t>
      </w:r>
      <w:r w:rsidR="00652DF2" w:rsidRPr="00936F23">
        <w:rPr>
          <w:szCs w:val="22"/>
          <w:lang w:val="da-DK"/>
        </w:rPr>
        <w:t xml:space="preserve"> af</w:t>
      </w:r>
      <w:r w:rsidR="002F0689" w:rsidRPr="00936F23">
        <w:rPr>
          <w:szCs w:val="22"/>
          <w:lang w:val="da-DK"/>
        </w:rPr>
        <w:t xml:space="preserve"> </w:t>
      </w:r>
      <w:r w:rsidR="00652DF2" w:rsidRPr="00936F23">
        <w:rPr>
          <w:szCs w:val="22"/>
          <w:lang w:val="da-DK"/>
        </w:rPr>
        <w:t>kræft</w:t>
      </w:r>
      <w:r w:rsidR="002F0689" w:rsidRPr="00936F23">
        <w:rPr>
          <w:szCs w:val="22"/>
          <w:lang w:val="da-DK"/>
        </w:rPr>
        <w:t xml:space="preserve">lægemidler, der kaldes antracykliner. For eksempel doxorubicin eller epirubicin – denne type </w:t>
      </w:r>
      <w:r w:rsidR="00FE2B3E">
        <w:rPr>
          <w:szCs w:val="22"/>
          <w:lang w:val="da-DK"/>
        </w:rPr>
        <w:t>lægemiddel</w:t>
      </w:r>
      <w:r w:rsidR="00FE2B3E" w:rsidRPr="00936F23">
        <w:rPr>
          <w:szCs w:val="22"/>
          <w:lang w:val="da-DK"/>
        </w:rPr>
        <w:t xml:space="preserve"> </w:t>
      </w:r>
      <w:r w:rsidR="002F0689" w:rsidRPr="00936F23">
        <w:rPr>
          <w:szCs w:val="22"/>
          <w:lang w:val="da-DK"/>
        </w:rPr>
        <w:t xml:space="preserve">kan skade hjertet og øge risikoen for, at du får hjerteproblemer med </w:t>
      </w:r>
      <w:r w:rsidR="002D0534" w:rsidRPr="00936F23">
        <w:rPr>
          <w:szCs w:val="22"/>
          <w:lang w:val="da-DK"/>
        </w:rPr>
        <w:t>Phesgo</w:t>
      </w:r>
      <w:r w:rsidR="002F0689" w:rsidRPr="00936F23">
        <w:rPr>
          <w:szCs w:val="22"/>
          <w:lang w:val="da-DK"/>
        </w:rPr>
        <w:t>.</w:t>
      </w:r>
    </w:p>
    <w:p w14:paraId="7DA5D72F" w14:textId="78B1C92F" w:rsidR="00595BDA" w:rsidRPr="00936F23" w:rsidRDefault="00E81237"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AC1EC0" w:rsidRPr="00936F23">
        <w:rPr>
          <w:szCs w:val="22"/>
          <w:lang w:val="da-DK"/>
        </w:rPr>
        <w:t xml:space="preserve">Hvis du nogensinde har fået strålebehandling af brystkassen, da det kan øge risikoen for hjerteproblemer. </w:t>
      </w:r>
    </w:p>
    <w:p w14:paraId="22E5DFD4" w14:textId="77777777" w:rsidR="002F0689" w:rsidRPr="00936F23" w:rsidRDefault="002F0689" w:rsidP="002F0689">
      <w:pPr>
        <w:suppressAutoHyphens/>
        <w:ind w:left="567" w:hanging="567"/>
        <w:rPr>
          <w:szCs w:val="22"/>
          <w:lang w:val="da-DK"/>
        </w:rPr>
      </w:pPr>
    </w:p>
    <w:p w14:paraId="084067FD" w14:textId="21C84A60" w:rsidR="00860D77" w:rsidRPr="00936F23" w:rsidRDefault="002F0689" w:rsidP="00595BDA">
      <w:pPr>
        <w:suppressAutoHyphens/>
        <w:rPr>
          <w:szCs w:val="22"/>
          <w:lang w:val="da-DK"/>
        </w:rPr>
      </w:pPr>
      <w:r w:rsidRPr="00936F23">
        <w:rPr>
          <w:szCs w:val="22"/>
          <w:lang w:val="da-DK"/>
        </w:rPr>
        <w:t xml:space="preserve">Hvis ét eller flere af ovenstående punkter passer for dig (eller du er usikker), skal du tale med lægen eller sygeplejersken, inden du får </w:t>
      </w:r>
      <w:r w:rsidR="002D0534" w:rsidRPr="00936F23">
        <w:rPr>
          <w:szCs w:val="22"/>
          <w:lang w:val="da-DK"/>
        </w:rPr>
        <w:t>Phesgo</w:t>
      </w:r>
      <w:r w:rsidRPr="00936F23">
        <w:rPr>
          <w:szCs w:val="22"/>
          <w:lang w:val="da-DK"/>
        </w:rPr>
        <w:t>. Se punkt</w:t>
      </w:r>
      <w:r w:rsidR="00642EF4" w:rsidRPr="00936F23">
        <w:rPr>
          <w:szCs w:val="22"/>
          <w:lang w:val="da-DK"/>
        </w:rPr>
        <w:t> </w:t>
      </w:r>
      <w:r w:rsidRPr="00936F23">
        <w:rPr>
          <w:szCs w:val="22"/>
          <w:lang w:val="da-DK"/>
        </w:rPr>
        <w:t>4 ”Alvorlige bivirkninger” for yderligere information om, hvad du skal holde øje med.</w:t>
      </w:r>
    </w:p>
    <w:p w14:paraId="215D6070" w14:textId="2C3E5941" w:rsidR="00AC1EC0" w:rsidRPr="00936F23" w:rsidRDefault="00AC1EC0" w:rsidP="00595BDA">
      <w:pPr>
        <w:suppressAutoHyphens/>
        <w:rPr>
          <w:szCs w:val="22"/>
          <w:lang w:val="da-DK"/>
        </w:rPr>
      </w:pPr>
    </w:p>
    <w:p w14:paraId="6EF2CD94" w14:textId="18F59F50" w:rsidR="00AC1EC0" w:rsidRPr="00936F23" w:rsidRDefault="00AC1EC0" w:rsidP="00595BDA">
      <w:pPr>
        <w:suppressAutoHyphens/>
        <w:rPr>
          <w:szCs w:val="22"/>
          <w:u w:val="single"/>
          <w:lang w:val="da-DK"/>
        </w:rPr>
      </w:pPr>
      <w:r w:rsidRPr="00936F23">
        <w:rPr>
          <w:szCs w:val="22"/>
          <w:u w:val="single"/>
          <w:lang w:val="da-DK"/>
        </w:rPr>
        <w:t>Injektionsre</w:t>
      </w:r>
      <w:r w:rsidR="009660D7" w:rsidRPr="00936F23">
        <w:rPr>
          <w:szCs w:val="22"/>
          <w:u w:val="single"/>
          <w:lang w:val="da-DK"/>
        </w:rPr>
        <w:t>ak</w:t>
      </w:r>
      <w:r w:rsidRPr="00936F23">
        <w:rPr>
          <w:szCs w:val="22"/>
          <w:u w:val="single"/>
          <w:lang w:val="da-DK"/>
        </w:rPr>
        <w:t>tioner</w:t>
      </w:r>
    </w:p>
    <w:p w14:paraId="6BE32BD5" w14:textId="377A9F3E" w:rsidR="00AC1EC0" w:rsidRPr="00936F23" w:rsidRDefault="00AC1EC0" w:rsidP="00595BDA">
      <w:pPr>
        <w:suppressAutoHyphens/>
        <w:rPr>
          <w:szCs w:val="22"/>
          <w:u w:val="single"/>
          <w:lang w:val="da-DK"/>
        </w:rPr>
      </w:pPr>
    </w:p>
    <w:p w14:paraId="763BEEDA" w14:textId="2CEFE922" w:rsidR="00AC1EC0" w:rsidRPr="00936F23" w:rsidRDefault="00827B89" w:rsidP="00595BDA">
      <w:pPr>
        <w:suppressAutoHyphens/>
        <w:rPr>
          <w:szCs w:val="22"/>
          <w:lang w:val="da-DK"/>
        </w:rPr>
      </w:pPr>
      <w:r w:rsidRPr="00936F23">
        <w:rPr>
          <w:szCs w:val="22"/>
          <w:lang w:val="da-DK"/>
        </w:rPr>
        <w:t>Der kan opstå en reaktion i forbindelse med injektionen. Disse allergiske reaktioner kan være alvorlige.</w:t>
      </w:r>
    </w:p>
    <w:p w14:paraId="0ACF88F5" w14:textId="270E4DB8" w:rsidR="000B65DE" w:rsidRPr="00936F23" w:rsidRDefault="000B65DE" w:rsidP="00595BDA">
      <w:pPr>
        <w:suppressAutoHyphens/>
        <w:rPr>
          <w:szCs w:val="22"/>
          <w:lang w:val="da-DK"/>
        </w:rPr>
      </w:pPr>
    </w:p>
    <w:p w14:paraId="6AC86023" w14:textId="1BDA15BA" w:rsidR="000B65DE" w:rsidRPr="00936F23" w:rsidRDefault="000B65DE" w:rsidP="00595BDA">
      <w:pPr>
        <w:suppressAutoHyphens/>
        <w:rPr>
          <w:szCs w:val="22"/>
          <w:lang w:val="da-DK"/>
        </w:rPr>
      </w:pPr>
      <w:r w:rsidRPr="00936F23">
        <w:rPr>
          <w:szCs w:val="22"/>
          <w:lang w:val="da-DK"/>
        </w:rPr>
        <w:t xml:space="preserve">Hvis du får </w:t>
      </w:r>
      <w:r w:rsidR="009E69A6" w:rsidRPr="00936F23">
        <w:rPr>
          <w:szCs w:val="22"/>
          <w:lang w:val="da-DK"/>
        </w:rPr>
        <w:t>en alvorlig bivirkning</w:t>
      </w:r>
      <w:r w:rsidRPr="00936F23">
        <w:rPr>
          <w:szCs w:val="22"/>
          <w:lang w:val="da-DK"/>
        </w:rPr>
        <w:t>, kan din læge vælge at stoppe behandlingen med Phesgo. Se afsnit</w:t>
      </w:r>
      <w:r w:rsidR="00642EF4" w:rsidRPr="00936F23">
        <w:rPr>
          <w:szCs w:val="22"/>
          <w:lang w:val="da-DK"/>
        </w:rPr>
        <w:t> </w:t>
      </w:r>
      <w:r w:rsidRPr="00936F23">
        <w:rPr>
          <w:szCs w:val="22"/>
          <w:lang w:val="da-DK"/>
        </w:rPr>
        <w:t xml:space="preserve">4 ”Alvorlige bivirkninger” for mere information om hvilke injektionsrelaterede reaktioner, du skal holde øje med under og efter injektionen. </w:t>
      </w:r>
    </w:p>
    <w:p w14:paraId="3819A82E" w14:textId="4A825869" w:rsidR="00827B89" w:rsidRPr="00936F23" w:rsidRDefault="00827B89" w:rsidP="00595BDA">
      <w:pPr>
        <w:suppressAutoHyphens/>
        <w:rPr>
          <w:szCs w:val="22"/>
          <w:lang w:val="da-DK"/>
        </w:rPr>
      </w:pPr>
    </w:p>
    <w:p w14:paraId="0586922F" w14:textId="2CABDFE7" w:rsidR="00827B89" w:rsidRPr="00936F23" w:rsidRDefault="00827B89" w:rsidP="00595BDA">
      <w:pPr>
        <w:suppressAutoHyphens/>
        <w:rPr>
          <w:szCs w:val="22"/>
          <w:lang w:val="da-DK"/>
        </w:rPr>
      </w:pPr>
      <w:r w:rsidRPr="00936F23">
        <w:rPr>
          <w:szCs w:val="22"/>
          <w:lang w:val="da-DK"/>
        </w:rPr>
        <w:t>Din læge eller sygeplejerske vil holde øje med bivirkninger under injektionen og:</w:t>
      </w:r>
    </w:p>
    <w:p w14:paraId="58B97942" w14:textId="188033AD" w:rsidR="00827B89" w:rsidRPr="00936F23" w:rsidRDefault="005A146B" w:rsidP="00F773E5">
      <w:pPr>
        <w:pStyle w:val="ListParagraph"/>
        <w:suppressAutoHyphens/>
        <w:ind w:left="567" w:hanging="567"/>
        <w:rPr>
          <w:szCs w:val="22"/>
          <w:u w:val="single"/>
          <w:lang w:val="da-DK"/>
        </w:rPr>
      </w:pPr>
      <w:r w:rsidRPr="00936F23">
        <w:rPr>
          <w:szCs w:val="22"/>
          <w:lang w:val="da-DK"/>
        </w:rPr>
        <w:sym w:font="Symbol" w:char="F0B7"/>
      </w:r>
      <w:r w:rsidRPr="00936F23">
        <w:rPr>
          <w:szCs w:val="22"/>
          <w:lang w:val="da-DK"/>
        </w:rPr>
        <w:tab/>
      </w:r>
      <w:r w:rsidR="00827B89" w:rsidRPr="00936F23">
        <w:rPr>
          <w:szCs w:val="22"/>
          <w:lang w:val="da-DK"/>
        </w:rPr>
        <w:t>30</w:t>
      </w:r>
      <w:r w:rsidR="00642EF4" w:rsidRPr="00936F23">
        <w:rPr>
          <w:szCs w:val="22"/>
          <w:lang w:val="da-DK"/>
        </w:rPr>
        <w:t> </w:t>
      </w:r>
      <w:r w:rsidR="00827B89" w:rsidRPr="00936F23">
        <w:rPr>
          <w:szCs w:val="22"/>
          <w:lang w:val="da-DK"/>
        </w:rPr>
        <w:t xml:space="preserve">minutter efter den første injektion af </w:t>
      </w:r>
      <w:r w:rsidR="002D0534" w:rsidRPr="00936F23">
        <w:rPr>
          <w:szCs w:val="22"/>
          <w:lang w:val="da-DK"/>
        </w:rPr>
        <w:t>Phesgo</w:t>
      </w:r>
      <w:r w:rsidR="00827B89" w:rsidRPr="00936F23">
        <w:rPr>
          <w:szCs w:val="22"/>
          <w:lang w:val="da-DK"/>
        </w:rPr>
        <w:t>.</w:t>
      </w:r>
    </w:p>
    <w:p w14:paraId="42E56BF1" w14:textId="094B22AE" w:rsidR="00827B89" w:rsidRPr="00936F23" w:rsidRDefault="005A146B" w:rsidP="00F773E5">
      <w:pPr>
        <w:pStyle w:val="ListParagraph"/>
        <w:suppressAutoHyphens/>
        <w:ind w:left="567" w:hanging="567"/>
        <w:rPr>
          <w:szCs w:val="22"/>
          <w:u w:val="single"/>
          <w:lang w:val="da-DK"/>
        </w:rPr>
      </w:pPr>
      <w:r w:rsidRPr="00936F23">
        <w:rPr>
          <w:szCs w:val="22"/>
          <w:lang w:val="da-DK"/>
        </w:rPr>
        <w:sym w:font="Symbol" w:char="F0B7"/>
      </w:r>
      <w:r w:rsidRPr="00936F23">
        <w:rPr>
          <w:szCs w:val="22"/>
          <w:lang w:val="da-DK"/>
        </w:rPr>
        <w:tab/>
      </w:r>
      <w:r w:rsidR="00827B89" w:rsidRPr="00936F23">
        <w:rPr>
          <w:szCs w:val="22"/>
          <w:lang w:val="da-DK"/>
        </w:rPr>
        <w:t>15</w:t>
      </w:r>
      <w:r w:rsidR="00642EF4" w:rsidRPr="00936F23">
        <w:rPr>
          <w:szCs w:val="22"/>
          <w:lang w:val="da-DK"/>
        </w:rPr>
        <w:t> </w:t>
      </w:r>
      <w:r w:rsidR="00827B89" w:rsidRPr="00936F23">
        <w:rPr>
          <w:szCs w:val="22"/>
          <w:lang w:val="da-DK"/>
        </w:rPr>
        <w:t xml:space="preserve">minutter efter den efterfølgende injektion af </w:t>
      </w:r>
      <w:r w:rsidR="002D0534" w:rsidRPr="00936F23">
        <w:rPr>
          <w:szCs w:val="22"/>
          <w:lang w:val="da-DK"/>
        </w:rPr>
        <w:t>Phesgo</w:t>
      </w:r>
      <w:r w:rsidR="00827B89" w:rsidRPr="00936F23">
        <w:rPr>
          <w:szCs w:val="22"/>
          <w:lang w:val="da-DK"/>
        </w:rPr>
        <w:t>.</w:t>
      </w:r>
    </w:p>
    <w:p w14:paraId="1BC4F96B" w14:textId="44435364" w:rsidR="00827B89" w:rsidRPr="00936F23" w:rsidRDefault="00827B89" w:rsidP="00827B89">
      <w:pPr>
        <w:suppressAutoHyphens/>
        <w:rPr>
          <w:szCs w:val="22"/>
          <w:lang w:val="da-DK"/>
        </w:rPr>
      </w:pPr>
    </w:p>
    <w:p w14:paraId="65E2FBBE" w14:textId="136B037B" w:rsidR="00827B89" w:rsidRPr="00936F23" w:rsidRDefault="00827B89" w:rsidP="00827B89">
      <w:pPr>
        <w:suppressAutoHyphens/>
        <w:rPr>
          <w:sz w:val="24"/>
          <w:szCs w:val="24"/>
          <w:lang w:val="da-DK"/>
        </w:rPr>
      </w:pPr>
      <w:r w:rsidRPr="00936F23">
        <w:rPr>
          <w:szCs w:val="22"/>
          <w:lang w:val="da-DK"/>
        </w:rPr>
        <w:t xml:space="preserve">Hvis du får en alvorlig bivirkning, kan lægen vælge at stoppe behandling med </w:t>
      </w:r>
      <w:r w:rsidR="002D0534" w:rsidRPr="00936F23">
        <w:rPr>
          <w:szCs w:val="22"/>
          <w:lang w:val="da-DK"/>
        </w:rPr>
        <w:t>Phesgo</w:t>
      </w:r>
      <w:r w:rsidRPr="00936F23">
        <w:rPr>
          <w:szCs w:val="22"/>
          <w:lang w:val="da-DK"/>
        </w:rPr>
        <w:t xml:space="preserve">. </w:t>
      </w:r>
    </w:p>
    <w:p w14:paraId="56517137" w14:textId="09E43BF4" w:rsidR="00B224EC" w:rsidRPr="00936F23" w:rsidRDefault="00B224EC" w:rsidP="00827B89">
      <w:pPr>
        <w:suppressAutoHyphens/>
        <w:rPr>
          <w:sz w:val="24"/>
          <w:szCs w:val="24"/>
          <w:lang w:val="da-DK"/>
        </w:rPr>
      </w:pPr>
    </w:p>
    <w:p w14:paraId="13DCA435" w14:textId="0B71387D" w:rsidR="00B224EC" w:rsidRPr="00936F23" w:rsidRDefault="00B224EC" w:rsidP="00827B89">
      <w:pPr>
        <w:suppressAutoHyphens/>
        <w:rPr>
          <w:szCs w:val="22"/>
          <w:u w:val="single"/>
          <w:lang w:val="da-DK"/>
        </w:rPr>
      </w:pPr>
      <w:r w:rsidRPr="00936F23">
        <w:rPr>
          <w:szCs w:val="22"/>
          <w:u w:val="single"/>
          <w:lang w:val="da-DK"/>
        </w:rPr>
        <w:t xml:space="preserve">Lav antal af hvide blodlegemer </w:t>
      </w:r>
      <w:r w:rsidR="00652DF2" w:rsidRPr="00936F23">
        <w:rPr>
          <w:szCs w:val="22"/>
          <w:u w:val="single"/>
          <w:lang w:val="da-DK"/>
        </w:rPr>
        <w:t>og</w:t>
      </w:r>
      <w:r w:rsidRPr="00936F23">
        <w:rPr>
          <w:szCs w:val="22"/>
          <w:u w:val="single"/>
          <w:lang w:val="da-DK"/>
        </w:rPr>
        <w:t xml:space="preserve"> feber (</w:t>
      </w:r>
      <w:r w:rsidR="009E69A6" w:rsidRPr="00936F23">
        <w:rPr>
          <w:szCs w:val="22"/>
          <w:u w:val="single"/>
          <w:lang w:val="da-DK"/>
        </w:rPr>
        <w:t>f</w:t>
      </w:r>
      <w:r w:rsidRPr="00936F23">
        <w:rPr>
          <w:szCs w:val="22"/>
          <w:u w:val="single"/>
          <w:lang w:val="da-DK"/>
        </w:rPr>
        <w:t>ebril neutropeni)</w:t>
      </w:r>
    </w:p>
    <w:p w14:paraId="115DEF00" w14:textId="6CE1A749" w:rsidR="00B224EC" w:rsidRPr="00936F23" w:rsidRDefault="00B224EC" w:rsidP="00827B89">
      <w:pPr>
        <w:suppressAutoHyphens/>
        <w:rPr>
          <w:szCs w:val="22"/>
          <w:u w:val="single"/>
          <w:lang w:val="da-DK"/>
        </w:rPr>
      </w:pPr>
    </w:p>
    <w:p w14:paraId="27DB9C8C" w14:textId="7B0AFA0C" w:rsidR="00B224EC" w:rsidRPr="00936F23" w:rsidRDefault="00B224EC" w:rsidP="00827B89">
      <w:pPr>
        <w:suppressAutoHyphens/>
        <w:rPr>
          <w:szCs w:val="22"/>
          <w:lang w:val="da-DK"/>
        </w:rPr>
      </w:pPr>
      <w:r w:rsidRPr="00936F23">
        <w:rPr>
          <w:szCs w:val="22"/>
          <w:lang w:val="da-DK"/>
        </w:rPr>
        <w:t xml:space="preserve">Når </w:t>
      </w:r>
      <w:r w:rsidR="002D0534" w:rsidRPr="00936F23">
        <w:rPr>
          <w:szCs w:val="22"/>
          <w:lang w:val="da-DK"/>
        </w:rPr>
        <w:t>Phesgo</w:t>
      </w:r>
      <w:r w:rsidRPr="00936F23">
        <w:rPr>
          <w:szCs w:val="22"/>
          <w:lang w:val="da-DK"/>
        </w:rPr>
        <w:t xml:space="preserve"> gives sammen med kemoterapi, kan antallet af hvide blodlegemer falde, og du kan få feber. Hvis du har inflammation (en betændelseslignende tilstand) i fordøjelseskanalen (fx mundbetændelse eller diarré), vil du måske have større risiko for at udvikle denne bivirkning.</w:t>
      </w:r>
      <w:r w:rsidR="00652DF2" w:rsidRPr="00936F23">
        <w:rPr>
          <w:szCs w:val="22"/>
          <w:lang w:val="da-DK"/>
        </w:rPr>
        <w:t xml:space="preserve"> Hvis feberen varer ved i flere dage, kan det være et tegn på forværring af din tilstand, og du skal kontakte din læge. </w:t>
      </w:r>
    </w:p>
    <w:p w14:paraId="160620AC" w14:textId="61E4D1F9" w:rsidR="00B224EC" w:rsidRPr="00936F23" w:rsidRDefault="00B224EC" w:rsidP="00827B89">
      <w:pPr>
        <w:suppressAutoHyphens/>
        <w:rPr>
          <w:szCs w:val="22"/>
          <w:lang w:val="da-DK"/>
        </w:rPr>
      </w:pPr>
    </w:p>
    <w:p w14:paraId="225815CD" w14:textId="1A83A1A1" w:rsidR="00B224EC" w:rsidRPr="00936F23" w:rsidRDefault="00B224EC" w:rsidP="004D7621">
      <w:pPr>
        <w:keepNext/>
        <w:suppressAutoHyphens/>
        <w:rPr>
          <w:szCs w:val="22"/>
          <w:u w:val="single"/>
          <w:lang w:val="da-DK"/>
        </w:rPr>
      </w:pPr>
      <w:r w:rsidRPr="00936F23">
        <w:rPr>
          <w:szCs w:val="22"/>
          <w:u w:val="single"/>
          <w:lang w:val="da-DK"/>
        </w:rPr>
        <w:lastRenderedPageBreak/>
        <w:t>Diarré</w:t>
      </w:r>
    </w:p>
    <w:p w14:paraId="46DC5A2E" w14:textId="1378453B" w:rsidR="00B224EC" w:rsidRPr="00936F23" w:rsidRDefault="00B224EC" w:rsidP="004D7621">
      <w:pPr>
        <w:keepNext/>
        <w:suppressAutoHyphens/>
        <w:rPr>
          <w:szCs w:val="22"/>
          <w:u w:val="single"/>
          <w:lang w:val="da-DK"/>
        </w:rPr>
      </w:pPr>
    </w:p>
    <w:p w14:paraId="08049685" w14:textId="5EBE0ED2" w:rsidR="00B224EC" w:rsidRPr="00936F23" w:rsidRDefault="00B224EC" w:rsidP="004D7621">
      <w:pPr>
        <w:keepNext/>
        <w:suppressAutoHyphens/>
        <w:rPr>
          <w:szCs w:val="22"/>
          <w:lang w:val="da-DK"/>
        </w:rPr>
      </w:pPr>
      <w:r w:rsidRPr="00936F23">
        <w:rPr>
          <w:szCs w:val="22"/>
          <w:lang w:val="da-DK"/>
        </w:rPr>
        <w:t xml:space="preserve">Behandling med </w:t>
      </w:r>
      <w:r w:rsidR="002D0534" w:rsidRPr="00936F23">
        <w:rPr>
          <w:szCs w:val="22"/>
          <w:lang w:val="da-DK"/>
        </w:rPr>
        <w:t>Phesgo</w:t>
      </w:r>
      <w:r w:rsidRPr="00936F23">
        <w:rPr>
          <w:szCs w:val="22"/>
          <w:lang w:val="da-DK"/>
        </w:rPr>
        <w:t xml:space="preserve"> kan fremkalde svær diarré. Patienter over 65</w:t>
      </w:r>
      <w:r w:rsidR="00642EF4" w:rsidRPr="00936F23">
        <w:rPr>
          <w:szCs w:val="22"/>
          <w:lang w:val="da-DK"/>
        </w:rPr>
        <w:t> </w:t>
      </w:r>
      <w:r w:rsidRPr="00936F23">
        <w:rPr>
          <w:szCs w:val="22"/>
          <w:lang w:val="da-DK"/>
        </w:rPr>
        <w:t>år har højere risiko for at få diarré sammenlignet med patienter, der er yngre end 65</w:t>
      </w:r>
      <w:r w:rsidR="00642EF4" w:rsidRPr="00936F23">
        <w:rPr>
          <w:szCs w:val="22"/>
          <w:lang w:val="da-DK"/>
        </w:rPr>
        <w:t> </w:t>
      </w:r>
      <w:r w:rsidRPr="00936F23">
        <w:rPr>
          <w:szCs w:val="22"/>
          <w:lang w:val="da-DK"/>
        </w:rPr>
        <w:t>år. Hvis du oplever svær diarré, mens du får din kræftmedicin, kan lægen give dig behandling mod diarré</w:t>
      </w:r>
      <w:r w:rsidR="00652DF2" w:rsidRPr="00936F23">
        <w:rPr>
          <w:szCs w:val="22"/>
          <w:lang w:val="da-DK"/>
        </w:rPr>
        <w:t>. L</w:t>
      </w:r>
      <w:r w:rsidRPr="00936F23">
        <w:rPr>
          <w:szCs w:val="22"/>
          <w:lang w:val="da-DK"/>
        </w:rPr>
        <w:t xml:space="preserve">ægen kan stoppe behandlingen med </w:t>
      </w:r>
      <w:r w:rsidR="002D0534" w:rsidRPr="00936F23">
        <w:rPr>
          <w:szCs w:val="22"/>
          <w:lang w:val="da-DK"/>
        </w:rPr>
        <w:t>Phesgo</w:t>
      </w:r>
      <w:r w:rsidRPr="00936F23">
        <w:rPr>
          <w:szCs w:val="22"/>
          <w:lang w:val="da-DK"/>
        </w:rPr>
        <w:t xml:space="preserve"> indtil diarréen er under kontrol.</w:t>
      </w:r>
    </w:p>
    <w:p w14:paraId="33F7F0F0" w14:textId="568C1388" w:rsidR="00CD070C" w:rsidRPr="00936F23" w:rsidRDefault="00CD070C" w:rsidP="00B563BE">
      <w:pPr>
        <w:suppressAutoHyphens/>
        <w:rPr>
          <w:szCs w:val="22"/>
          <w:lang w:val="da-DK"/>
        </w:rPr>
      </w:pPr>
    </w:p>
    <w:p w14:paraId="33F7F0F1" w14:textId="0B484DB6" w:rsidR="00CD070C" w:rsidRPr="00936F23" w:rsidRDefault="00B224EC" w:rsidP="00B563BE">
      <w:pPr>
        <w:suppressAutoHyphens/>
        <w:rPr>
          <w:b/>
          <w:szCs w:val="22"/>
          <w:lang w:val="da-DK"/>
        </w:rPr>
      </w:pPr>
      <w:r w:rsidRPr="00936F23">
        <w:rPr>
          <w:b/>
          <w:szCs w:val="22"/>
          <w:lang w:val="da-DK"/>
        </w:rPr>
        <w:t xml:space="preserve">Børn </w:t>
      </w:r>
      <w:r w:rsidR="00CD070C" w:rsidRPr="00936F23">
        <w:rPr>
          <w:b/>
          <w:szCs w:val="22"/>
          <w:lang w:val="da-DK"/>
        </w:rPr>
        <w:t xml:space="preserve">og </w:t>
      </w:r>
      <w:r w:rsidR="00CD070C" w:rsidRPr="00936F23">
        <w:rPr>
          <w:b/>
          <w:noProof/>
          <w:szCs w:val="22"/>
          <w:lang w:val="da-DK"/>
        </w:rPr>
        <w:t>unge</w:t>
      </w:r>
      <w:r w:rsidR="00CD070C" w:rsidRPr="00936F23">
        <w:rPr>
          <w:b/>
          <w:szCs w:val="22"/>
          <w:lang w:val="da-DK"/>
        </w:rPr>
        <w:t xml:space="preserve"> </w:t>
      </w:r>
    </w:p>
    <w:p w14:paraId="6FD9EDDF" w14:textId="77777777" w:rsidR="0055208A" w:rsidRPr="00936F23" w:rsidRDefault="0055208A" w:rsidP="00B563BE">
      <w:pPr>
        <w:suppressAutoHyphens/>
        <w:rPr>
          <w:b/>
          <w:szCs w:val="22"/>
          <w:lang w:val="da-DK"/>
        </w:rPr>
      </w:pPr>
    </w:p>
    <w:p w14:paraId="188CE716" w14:textId="3C4B6BA6" w:rsidR="00B224EC" w:rsidRPr="00936F23" w:rsidRDefault="002D0534" w:rsidP="00B563BE">
      <w:pPr>
        <w:suppressAutoHyphens/>
        <w:rPr>
          <w:szCs w:val="22"/>
          <w:lang w:val="da-DK"/>
        </w:rPr>
      </w:pPr>
      <w:r w:rsidRPr="00936F23">
        <w:rPr>
          <w:szCs w:val="22"/>
          <w:lang w:val="da-DK"/>
        </w:rPr>
        <w:t>Phesgo</w:t>
      </w:r>
      <w:r w:rsidR="00B224EC" w:rsidRPr="00936F23">
        <w:rPr>
          <w:szCs w:val="22"/>
          <w:lang w:val="da-DK"/>
        </w:rPr>
        <w:t xml:space="preserve"> bør ikke gives til patienter under 18</w:t>
      </w:r>
      <w:r w:rsidR="00BC28BC" w:rsidRPr="00936F23">
        <w:rPr>
          <w:szCs w:val="22"/>
          <w:lang w:val="da-DK"/>
        </w:rPr>
        <w:t> </w:t>
      </w:r>
      <w:r w:rsidR="00B224EC" w:rsidRPr="00936F23">
        <w:rPr>
          <w:szCs w:val="22"/>
          <w:lang w:val="da-DK"/>
        </w:rPr>
        <w:t>år, da det ikke er undersøgt, hvordan det virker på denne aldersgruppe.</w:t>
      </w:r>
    </w:p>
    <w:p w14:paraId="0F8BEE47" w14:textId="27031628" w:rsidR="000B65DE" w:rsidRPr="00936F23" w:rsidRDefault="000B65DE" w:rsidP="00B563BE">
      <w:pPr>
        <w:suppressAutoHyphens/>
        <w:rPr>
          <w:szCs w:val="22"/>
          <w:lang w:val="da-DK"/>
        </w:rPr>
      </w:pPr>
    </w:p>
    <w:p w14:paraId="3C75B208" w14:textId="3740B063" w:rsidR="000B65DE" w:rsidRPr="00936F23" w:rsidRDefault="000B65DE" w:rsidP="00B563BE">
      <w:pPr>
        <w:suppressAutoHyphens/>
        <w:rPr>
          <w:b/>
          <w:szCs w:val="22"/>
          <w:lang w:val="da-DK"/>
        </w:rPr>
      </w:pPr>
      <w:r w:rsidRPr="00936F23">
        <w:rPr>
          <w:b/>
          <w:szCs w:val="22"/>
          <w:lang w:val="da-DK"/>
        </w:rPr>
        <w:t>Ældre patienter over 65</w:t>
      </w:r>
    </w:p>
    <w:p w14:paraId="47BB86C7" w14:textId="77777777" w:rsidR="0055208A" w:rsidRPr="00936F23" w:rsidRDefault="0055208A" w:rsidP="00B563BE">
      <w:pPr>
        <w:suppressAutoHyphens/>
        <w:rPr>
          <w:b/>
          <w:szCs w:val="22"/>
          <w:lang w:val="da-DK"/>
        </w:rPr>
      </w:pPr>
    </w:p>
    <w:p w14:paraId="068E8D8E" w14:textId="6D761CA5" w:rsidR="000B65DE" w:rsidRPr="00936F23" w:rsidRDefault="00E44EB1" w:rsidP="00B563BE">
      <w:pPr>
        <w:suppressAutoHyphens/>
        <w:rPr>
          <w:szCs w:val="22"/>
          <w:lang w:val="da-DK"/>
        </w:rPr>
      </w:pPr>
      <w:r w:rsidRPr="00936F23">
        <w:rPr>
          <w:szCs w:val="22"/>
          <w:lang w:val="da-DK"/>
        </w:rPr>
        <w:t>Patienter over 65</w:t>
      </w:r>
      <w:r w:rsidR="00BC28BC" w:rsidRPr="00936F23">
        <w:rPr>
          <w:szCs w:val="22"/>
          <w:lang w:val="da-DK"/>
        </w:rPr>
        <w:t> </w:t>
      </w:r>
      <w:r w:rsidRPr="00936F23">
        <w:rPr>
          <w:szCs w:val="22"/>
          <w:lang w:val="da-DK"/>
        </w:rPr>
        <w:t xml:space="preserve">år har større tendens til at </w:t>
      </w:r>
      <w:r w:rsidR="00652DF2" w:rsidRPr="00936F23">
        <w:rPr>
          <w:szCs w:val="22"/>
          <w:lang w:val="da-DK"/>
        </w:rPr>
        <w:t xml:space="preserve">få </w:t>
      </w:r>
      <w:r w:rsidRPr="00936F23">
        <w:rPr>
          <w:szCs w:val="22"/>
          <w:lang w:val="da-DK"/>
        </w:rPr>
        <w:t>bivirkninger</w:t>
      </w:r>
      <w:r w:rsidR="007A36F2" w:rsidRPr="00936F23">
        <w:rPr>
          <w:szCs w:val="22"/>
          <w:lang w:val="da-DK"/>
        </w:rPr>
        <w:t>,</w:t>
      </w:r>
      <w:r w:rsidRPr="00936F23">
        <w:rPr>
          <w:szCs w:val="22"/>
          <w:lang w:val="da-DK"/>
        </w:rPr>
        <w:t xml:space="preserve"> som nedsat appetit, nedsat antal røde blodlegemer, vægttab, træthed, manglende eller ændret smagssans, svaghed, følelsesløshed, prikkende eller stikkende fornemmelse hovedsageligt i fødder og </w:t>
      </w:r>
      <w:r w:rsidR="00FE6C0D" w:rsidRPr="00936F23">
        <w:rPr>
          <w:szCs w:val="22"/>
          <w:lang w:val="da-DK"/>
        </w:rPr>
        <w:t>ben</w:t>
      </w:r>
      <w:r w:rsidRPr="00936F23">
        <w:rPr>
          <w:szCs w:val="22"/>
          <w:lang w:val="da-DK"/>
        </w:rPr>
        <w:t xml:space="preserve"> og diarré sammelignet med patienter under 65</w:t>
      </w:r>
      <w:r w:rsidR="00BC28BC" w:rsidRPr="00936F23">
        <w:rPr>
          <w:szCs w:val="22"/>
          <w:lang w:val="da-DK"/>
        </w:rPr>
        <w:t> </w:t>
      </w:r>
      <w:r w:rsidRPr="00936F23">
        <w:rPr>
          <w:szCs w:val="22"/>
          <w:lang w:val="da-DK"/>
        </w:rPr>
        <w:t xml:space="preserve">år. </w:t>
      </w:r>
    </w:p>
    <w:p w14:paraId="33F7F0F2" w14:textId="77777777" w:rsidR="00CD070C" w:rsidRPr="00936F23" w:rsidRDefault="00CD070C" w:rsidP="00B563BE">
      <w:pPr>
        <w:suppressAutoHyphens/>
        <w:rPr>
          <w:szCs w:val="22"/>
          <w:lang w:val="da-DK"/>
        </w:rPr>
      </w:pPr>
    </w:p>
    <w:p w14:paraId="33F7F0F3" w14:textId="09DE3E4F" w:rsidR="00CD070C" w:rsidRPr="00936F23" w:rsidRDefault="00CD070C" w:rsidP="00EC6B27">
      <w:pPr>
        <w:suppressAutoHyphens/>
        <w:rPr>
          <w:b/>
          <w:szCs w:val="22"/>
          <w:lang w:val="da-DK"/>
        </w:rPr>
      </w:pPr>
      <w:r w:rsidRPr="00936F23">
        <w:rPr>
          <w:b/>
          <w:szCs w:val="22"/>
          <w:lang w:val="da-DK"/>
        </w:rPr>
        <w:t>Brug af and</w:t>
      </w:r>
      <w:r w:rsidR="00613BA3">
        <w:rPr>
          <w:b/>
          <w:szCs w:val="22"/>
          <w:lang w:val="da-DK"/>
        </w:rPr>
        <w:t>r</w:t>
      </w:r>
      <w:r w:rsidRPr="00936F23">
        <w:rPr>
          <w:b/>
          <w:szCs w:val="22"/>
          <w:lang w:val="da-DK"/>
        </w:rPr>
        <w:t xml:space="preserve">e </w:t>
      </w:r>
      <w:r w:rsidR="00613BA3">
        <w:rPr>
          <w:b/>
          <w:szCs w:val="22"/>
          <w:lang w:val="da-DK"/>
        </w:rPr>
        <w:t>lægemidler</w:t>
      </w:r>
      <w:r w:rsidRPr="00936F23">
        <w:rPr>
          <w:b/>
          <w:szCs w:val="22"/>
          <w:lang w:val="da-DK"/>
        </w:rPr>
        <w:t xml:space="preserve"> sammen med </w:t>
      </w:r>
      <w:r w:rsidR="002D0534" w:rsidRPr="00936F23">
        <w:rPr>
          <w:b/>
          <w:szCs w:val="22"/>
          <w:lang w:val="da-DK"/>
        </w:rPr>
        <w:t>Phesgo</w:t>
      </w:r>
    </w:p>
    <w:p w14:paraId="18A29A00" w14:textId="77777777" w:rsidR="0055208A" w:rsidRPr="00936F23" w:rsidRDefault="0055208A" w:rsidP="00EC6B27">
      <w:pPr>
        <w:suppressAutoHyphens/>
        <w:rPr>
          <w:b/>
          <w:szCs w:val="22"/>
          <w:lang w:val="da-DK"/>
        </w:rPr>
      </w:pPr>
    </w:p>
    <w:p w14:paraId="33F7F0F4" w14:textId="7793E260" w:rsidR="00CD070C" w:rsidRPr="00936F23" w:rsidRDefault="00CD070C" w:rsidP="00EC6B27">
      <w:pPr>
        <w:tabs>
          <w:tab w:val="left" w:pos="2268"/>
        </w:tabs>
        <w:suppressAutoHyphens/>
        <w:rPr>
          <w:b/>
          <w:szCs w:val="22"/>
          <w:lang w:val="da-DK"/>
        </w:rPr>
      </w:pPr>
      <w:r w:rsidRPr="00936F23">
        <w:rPr>
          <w:szCs w:val="22"/>
          <w:lang w:val="da-DK"/>
        </w:rPr>
        <w:t>Fortæl altid</w:t>
      </w:r>
      <w:r w:rsidR="00B224EC" w:rsidRPr="00936F23">
        <w:rPr>
          <w:noProof/>
          <w:szCs w:val="22"/>
          <w:lang w:val="da-DK"/>
        </w:rPr>
        <w:t xml:space="preserve"> </w:t>
      </w:r>
      <w:r w:rsidRPr="00936F23">
        <w:rPr>
          <w:szCs w:val="22"/>
          <w:lang w:val="da-DK"/>
        </w:rPr>
        <w:t>lægen</w:t>
      </w:r>
      <w:r w:rsidR="00B224EC" w:rsidRPr="00936F23">
        <w:rPr>
          <w:szCs w:val="22"/>
          <w:lang w:val="da-DK"/>
        </w:rPr>
        <w:t>,</w:t>
      </w:r>
      <w:r w:rsidR="006601D1">
        <w:rPr>
          <w:szCs w:val="22"/>
          <w:lang w:val="da-DK"/>
        </w:rPr>
        <w:t xml:space="preserve"> apotekspersonalet eller sygeplejersken</w:t>
      </w:r>
      <w:r w:rsidR="00FE6C0D" w:rsidRPr="00936F23">
        <w:rPr>
          <w:szCs w:val="22"/>
          <w:lang w:val="da-DK"/>
        </w:rPr>
        <w:t xml:space="preserve"> hvis</w:t>
      </w:r>
      <w:r w:rsidR="00B224EC" w:rsidRPr="00936F23">
        <w:rPr>
          <w:szCs w:val="22"/>
          <w:lang w:val="da-DK"/>
        </w:rPr>
        <w:t xml:space="preserve"> du bruger</w:t>
      </w:r>
      <w:r w:rsidRPr="00936F23">
        <w:rPr>
          <w:szCs w:val="22"/>
          <w:lang w:val="da-DK"/>
        </w:rPr>
        <w:t xml:space="preserve"> and</w:t>
      </w:r>
      <w:r w:rsidR="00613BA3">
        <w:rPr>
          <w:szCs w:val="22"/>
          <w:lang w:val="da-DK"/>
        </w:rPr>
        <w:t>r</w:t>
      </w:r>
      <w:r w:rsidRPr="00936F23">
        <w:rPr>
          <w:szCs w:val="22"/>
          <w:lang w:val="da-DK"/>
        </w:rPr>
        <w:t>e  for nylig</w:t>
      </w:r>
      <w:r w:rsidR="00B224EC" w:rsidRPr="00936F23">
        <w:rPr>
          <w:szCs w:val="22"/>
          <w:lang w:val="da-DK"/>
        </w:rPr>
        <w:t xml:space="preserve"> har brugt</w:t>
      </w:r>
      <w:r w:rsidR="00EF28C5" w:rsidRPr="00936F23">
        <w:rPr>
          <w:szCs w:val="22"/>
          <w:lang w:val="da-DK"/>
        </w:rPr>
        <w:t xml:space="preserve"> and</w:t>
      </w:r>
      <w:r w:rsidR="006601D1">
        <w:rPr>
          <w:szCs w:val="22"/>
          <w:lang w:val="da-DK"/>
        </w:rPr>
        <w:t>re</w:t>
      </w:r>
      <w:r w:rsidR="00EF28C5" w:rsidRPr="00936F23">
        <w:rPr>
          <w:szCs w:val="22"/>
          <w:lang w:val="da-DK"/>
        </w:rPr>
        <w:t xml:space="preserve"> </w:t>
      </w:r>
      <w:r w:rsidR="006601D1">
        <w:rPr>
          <w:szCs w:val="22"/>
          <w:lang w:val="da-DK"/>
        </w:rPr>
        <w:t>lægemidler</w:t>
      </w:r>
      <w:r w:rsidR="00B224EC" w:rsidRPr="00936F23">
        <w:rPr>
          <w:szCs w:val="22"/>
          <w:lang w:val="da-DK"/>
        </w:rPr>
        <w:t xml:space="preserve"> eller planlægger at bruge</w:t>
      </w:r>
      <w:r w:rsidR="00EF28C5" w:rsidRPr="00936F23">
        <w:rPr>
          <w:szCs w:val="22"/>
          <w:lang w:val="da-DK"/>
        </w:rPr>
        <w:t xml:space="preserve"> and</w:t>
      </w:r>
      <w:r w:rsidR="006601D1">
        <w:rPr>
          <w:szCs w:val="22"/>
          <w:lang w:val="da-DK"/>
        </w:rPr>
        <w:t>re</w:t>
      </w:r>
      <w:r w:rsidR="00EF28C5" w:rsidRPr="00936F23">
        <w:rPr>
          <w:szCs w:val="22"/>
          <w:lang w:val="da-DK"/>
        </w:rPr>
        <w:t xml:space="preserve"> </w:t>
      </w:r>
      <w:r w:rsidR="006601D1">
        <w:rPr>
          <w:szCs w:val="22"/>
          <w:lang w:val="da-DK"/>
        </w:rPr>
        <w:t>lægemidler</w:t>
      </w:r>
      <w:r w:rsidRPr="00936F23">
        <w:rPr>
          <w:szCs w:val="22"/>
          <w:lang w:val="da-DK"/>
        </w:rPr>
        <w:t>.</w:t>
      </w:r>
    </w:p>
    <w:p w14:paraId="33F7F0F7" w14:textId="6810EA5A" w:rsidR="00CD070C" w:rsidRPr="00936F23" w:rsidRDefault="00CD070C">
      <w:pPr>
        <w:rPr>
          <w:szCs w:val="22"/>
          <w:lang w:val="da-DK"/>
        </w:rPr>
      </w:pPr>
    </w:p>
    <w:p w14:paraId="33F7F0F8" w14:textId="2CBBEA70" w:rsidR="00CD070C" w:rsidRPr="00936F23" w:rsidRDefault="00884BB0">
      <w:pPr>
        <w:rPr>
          <w:b/>
          <w:szCs w:val="22"/>
          <w:lang w:val="da-DK"/>
        </w:rPr>
      </w:pPr>
      <w:r w:rsidRPr="00936F23">
        <w:rPr>
          <w:b/>
          <w:szCs w:val="22"/>
          <w:lang w:val="da-DK"/>
        </w:rPr>
        <w:t xml:space="preserve">Graviditet, amning og </w:t>
      </w:r>
      <w:r w:rsidR="00FE6C0D" w:rsidRPr="00936F23">
        <w:rPr>
          <w:b/>
          <w:szCs w:val="22"/>
          <w:lang w:val="da-DK"/>
        </w:rPr>
        <w:t>prævention</w:t>
      </w:r>
    </w:p>
    <w:p w14:paraId="401DA101" w14:textId="77777777" w:rsidR="0055208A" w:rsidRPr="00936F23" w:rsidRDefault="0055208A">
      <w:pPr>
        <w:rPr>
          <w:szCs w:val="22"/>
          <w:lang w:val="da-DK"/>
        </w:rPr>
      </w:pPr>
    </w:p>
    <w:p w14:paraId="33F7F0FA" w14:textId="7F607F06" w:rsidR="00CD070C" w:rsidRPr="00936F23" w:rsidRDefault="00884BB0">
      <w:pPr>
        <w:rPr>
          <w:szCs w:val="22"/>
          <w:lang w:val="da-DK"/>
        </w:rPr>
      </w:pPr>
      <w:r w:rsidRPr="00936F23">
        <w:rPr>
          <w:szCs w:val="22"/>
          <w:lang w:val="da-DK"/>
        </w:rPr>
        <w:t>Hvis du er gravid eller ammer, har mistanke om, at du er gravid, eller planlægger at blive gravid, skal du spørge din læge</w:t>
      </w:r>
      <w:r w:rsidR="006601D1">
        <w:rPr>
          <w:szCs w:val="22"/>
          <w:lang w:val="da-DK"/>
        </w:rPr>
        <w:t>, apotekspersonale</w:t>
      </w:r>
      <w:r w:rsidRPr="00936F23">
        <w:rPr>
          <w:szCs w:val="22"/>
          <w:lang w:val="da-DK"/>
        </w:rPr>
        <w:t xml:space="preserve"> eller s</w:t>
      </w:r>
      <w:r w:rsidR="006601D1">
        <w:rPr>
          <w:szCs w:val="22"/>
          <w:lang w:val="da-DK"/>
        </w:rPr>
        <w:t>ygeplejersken</w:t>
      </w:r>
      <w:r w:rsidRPr="00936F23">
        <w:rPr>
          <w:szCs w:val="22"/>
          <w:lang w:val="da-DK"/>
        </w:rPr>
        <w:t xml:space="preserve"> til råds, før du begynder behandlingen med </w:t>
      </w:r>
      <w:r w:rsidR="002D0534" w:rsidRPr="00936F23">
        <w:rPr>
          <w:szCs w:val="22"/>
          <w:lang w:val="da-DK"/>
        </w:rPr>
        <w:t>Phesgo</w:t>
      </w:r>
      <w:r w:rsidRPr="00936F23">
        <w:rPr>
          <w:szCs w:val="22"/>
          <w:lang w:val="da-DK"/>
        </w:rPr>
        <w:t xml:space="preserve">. De vil </w:t>
      </w:r>
      <w:r w:rsidR="00A7631F" w:rsidRPr="00936F23">
        <w:rPr>
          <w:szCs w:val="22"/>
          <w:lang w:val="da-DK"/>
        </w:rPr>
        <w:t>tale med</w:t>
      </w:r>
      <w:r w:rsidR="00717909" w:rsidRPr="00936F23">
        <w:rPr>
          <w:szCs w:val="22"/>
          <w:lang w:val="da-DK"/>
        </w:rPr>
        <w:t xml:space="preserve"> dig</w:t>
      </w:r>
      <w:r w:rsidR="00A7631F" w:rsidRPr="00936F23">
        <w:rPr>
          <w:szCs w:val="22"/>
          <w:lang w:val="da-DK"/>
        </w:rPr>
        <w:t xml:space="preserve"> om</w:t>
      </w:r>
      <w:r w:rsidRPr="00936F23">
        <w:rPr>
          <w:szCs w:val="22"/>
          <w:lang w:val="da-DK"/>
        </w:rPr>
        <w:t xml:space="preserve"> fordele og risici for dig og dit barn ved, at du får </w:t>
      </w:r>
      <w:r w:rsidR="002D0534" w:rsidRPr="00936F23">
        <w:rPr>
          <w:szCs w:val="22"/>
          <w:lang w:val="da-DK"/>
        </w:rPr>
        <w:t>Phesgo</w:t>
      </w:r>
      <w:r w:rsidRPr="00936F23">
        <w:rPr>
          <w:szCs w:val="22"/>
          <w:lang w:val="da-DK"/>
        </w:rPr>
        <w:t xml:space="preserve"> under graviditeten.</w:t>
      </w:r>
    </w:p>
    <w:p w14:paraId="162C7CA6" w14:textId="64A9315E" w:rsidR="00884BB0" w:rsidRPr="00936F23" w:rsidRDefault="00884BB0">
      <w:pPr>
        <w:rPr>
          <w:szCs w:val="22"/>
          <w:lang w:val="da-DK"/>
        </w:rPr>
      </w:pPr>
    </w:p>
    <w:p w14:paraId="6B911D81" w14:textId="14F1230F" w:rsidR="00884BB0" w:rsidRPr="00936F23" w:rsidRDefault="00A4738F" w:rsidP="00F773E5">
      <w:pPr>
        <w:pStyle w:val="ListParagraph"/>
        <w:ind w:left="567" w:hanging="567"/>
        <w:rPr>
          <w:szCs w:val="22"/>
          <w:lang w:val="da-DK"/>
        </w:rPr>
      </w:pPr>
      <w:r w:rsidRPr="00936F23">
        <w:rPr>
          <w:szCs w:val="22"/>
          <w:lang w:val="da-DK"/>
        </w:rPr>
        <w:sym w:font="Symbol" w:char="F0B7"/>
      </w:r>
      <w:r w:rsidRPr="00936F23">
        <w:rPr>
          <w:szCs w:val="22"/>
          <w:lang w:val="da-DK"/>
        </w:rPr>
        <w:tab/>
      </w:r>
      <w:r w:rsidR="00884BB0" w:rsidRPr="00936F23">
        <w:rPr>
          <w:szCs w:val="22"/>
          <w:lang w:val="da-DK"/>
        </w:rPr>
        <w:t xml:space="preserve">Du skal straks kontakte lægen, hvis du bliver gravid under behandlingen med </w:t>
      </w:r>
      <w:r w:rsidR="002D0534" w:rsidRPr="00936F23">
        <w:rPr>
          <w:szCs w:val="22"/>
          <w:lang w:val="da-DK"/>
        </w:rPr>
        <w:t>Phesgo</w:t>
      </w:r>
      <w:r w:rsidR="00884BB0" w:rsidRPr="00936F23">
        <w:rPr>
          <w:szCs w:val="22"/>
          <w:lang w:val="da-DK"/>
        </w:rPr>
        <w:t xml:space="preserve"> eller inden for 7</w:t>
      </w:r>
      <w:r w:rsidR="00BC28BC" w:rsidRPr="00936F23">
        <w:rPr>
          <w:szCs w:val="22"/>
          <w:lang w:val="da-DK"/>
        </w:rPr>
        <w:t> </w:t>
      </w:r>
      <w:r w:rsidR="00884BB0" w:rsidRPr="00936F23">
        <w:rPr>
          <w:szCs w:val="22"/>
          <w:lang w:val="da-DK"/>
        </w:rPr>
        <w:t>måneder efter, behandlingen er afsluttet.</w:t>
      </w:r>
      <w:r w:rsidR="001D3F86" w:rsidRPr="00936F23">
        <w:rPr>
          <w:szCs w:val="22"/>
          <w:lang w:val="da-DK"/>
        </w:rPr>
        <w:t xml:space="preserve"> Phesgo kan skade det ufødte barn. Du skal bruge sikker prævention, mens du er i behandling med Phesgo, og i 7</w:t>
      </w:r>
      <w:r w:rsidR="00BC28BC" w:rsidRPr="00936F23">
        <w:rPr>
          <w:szCs w:val="22"/>
          <w:lang w:val="da-DK"/>
        </w:rPr>
        <w:t> </w:t>
      </w:r>
      <w:r w:rsidR="001D3F86" w:rsidRPr="00936F23">
        <w:rPr>
          <w:szCs w:val="22"/>
          <w:lang w:val="da-DK"/>
        </w:rPr>
        <w:t xml:space="preserve">måneder efter, behandlingen er stoppet. </w:t>
      </w:r>
    </w:p>
    <w:p w14:paraId="49D7D3B1" w14:textId="3F8C3AE9" w:rsidR="00884BB0" w:rsidRPr="00936F23" w:rsidRDefault="00A4738F" w:rsidP="00F773E5">
      <w:pPr>
        <w:pStyle w:val="ListParagraph"/>
        <w:ind w:left="567" w:hanging="567"/>
        <w:rPr>
          <w:szCs w:val="22"/>
          <w:lang w:val="da-DK"/>
        </w:rPr>
      </w:pPr>
      <w:r w:rsidRPr="00936F23">
        <w:rPr>
          <w:szCs w:val="22"/>
          <w:lang w:val="da-DK"/>
        </w:rPr>
        <w:sym w:font="Symbol" w:char="F0B7"/>
      </w:r>
      <w:r w:rsidRPr="00936F23">
        <w:rPr>
          <w:szCs w:val="22"/>
          <w:lang w:val="da-DK"/>
        </w:rPr>
        <w:tab/>
      </w:r>
      <w:r w:rsidR="00884BB0" w:rsidRPr="00936F23">
        <w:rPr>
          <w:szCs w:val="22"/>
          <w:lang w:val="da-DK"/>
        </w:rPr>
        <w:t xml:space="preserve">Spørg lægen, om du kan amme under eller efter behandlingen med </w:t>
      </w:r>
      <w:r w:rsidR="002D0534" w:rsidRPr="00936F23">
        <w:rPr>
          <w:szCs w:val="22"/>
          <w:lang w:val="da-DK"/>
        </w:rPr>
        <w:t>Phesgo</w:t>
      </w:r>
      <w:r w:rsidR="00884BB0" w:rsidRPr="00936F23">
        <w:rPr>
          <w:szCs w:val="22"/>
          <w:lang w:val="da-DK"/>
        </w:rPr>
        <w:t>.</w:t>
      </w:r>
    </w:p>
    <w:p w14:paraId="0F7E9DC2" w14:textId="2D0B9A32" w:rsidR="00884BB0" w:rsidRPr="00936F23" w:rsidRDefault="00884BB0" w:rsidP="00884BB0">
      <w:pPr>
        <w:rPr>
          <w:szCs w:val="22"/>
          <w:lang w:val="da-DK"/>
        </w:rPr>
      </w:pPr>
    </w:p>
    <w:p w14:paraId="33F7F0FC" w14:textId="768C668A" w:rsidR="00CD070C" w:rsidRPr="00936F23" w:rsidRDefault="00CD070C" w:rsidP="00E25177">
      <w:pPr>
        <w:rPr>
          <w:b/>
          <w:szCs w:val="22"/>
          <w:lang w:val="da-DK"/>
        </w:rPr>
      </w:pPr>
      <w:r w:rsidRPr="00936F23">
        <w:rPr>
          <w:b/>
          <w:szCs w:val="22"/>
          <w:lang w:val="da-DK"/>
        </w:rPr>
        <w:t>Trafik- og arbejdssikkerhed</w:t>
      </w:r>
    </w:p>
    <w:p w14:paraId="0346ADCE" w14:textId="77777777" w:rsidR="0055208A" w:rsidRPr="00936F23" w:rsidRDefault="0055208A" w:rsidP="00E25177">
      <w:pPr>
        <w:rPr>
          <w:szCs w:val="22"/>
          <w:lang w:val="da-DK"/>
        </w:rPr>
      </w:pPr>
    </w:p>
    <w:p w14:paraId="2B74E0B7" w14:textId="47A32E0B" w:rsidR="00884BB0" w:rsidRPr="00936F23" w:rsidRDefault="002D0534">
      <w:pPr>
        <w:suppressAutoHyphens/>
        <w:rPr>
          <w:szCs w:val="22"/>
          <w:lang w:val="da-DK"/>
        </w:rPr>
      </w:pPr>
      <w:r w:rsidRPr="00936F23">
        <w:rPr>
          <w:szCs w:val="22"/>
          <w:lang w:val="da-DK"/>
        </w:rPr>
        <w:t>Phesgo</w:t>
      </w:r>
      <w:r w:rsidR="00884BB0" w:rsidRPr="00936F23">
        <w:rPr>
          <w:szCs w:val="22"/>
          <w:lang w:val="da-DK"/>
        </w:rPr>
        <w:t xml:space="preserve"> kan påvirke din evne til at køre motorkøretøj og betjene maskiner. Hvis du under behandlingen oplever symptomer som svimmelhed, kulde</w:t>
      </w:r>
      <w:r w:rsidR="006627F6" w:rsidRPr="00936F23">
        <w:rPr>
          <w:szCs w:val="22"/>
          <w:lang w:val="da-DK"/>
        </w:rPr>
        <w:t>rystelser</w:t>
      </w:r>
      <w:r w:rsidR="00884BB0" w:rsidRPr="00936F23">
        <w:rPr>
          <w:szCs w:val="22"/>
          <w:lang w:val="da-DK"/>
        </w:rPr>
        <w:t xml:space="preserve"> eller feber, eller hvilken som helst anden allergisk reaktion som er beskrevet i punkt 4, bør du ikke føre motorkøretøj eller betjene maskiner, indtil disse symptomer er forsvundet.</w:t>
      </w:r>
    </w:p>
    <w:p w14:paraId="5A2A3C5A" w14:textId="1800313F" w:rsidR="001D3F86" w:rsidRPr="00936F23" w:rsidRDefault="001D3F86">
      <w:pPr>
        <w:suppressAutoHyphens/>
        <w:rPr>
          <w:szCs w:val="22"/>
          <w:lang w:val="da-DK"/>
        </w:rPr>
      </w:pPr>
    </w:p>
    <w:p w14:paraId="5A6E0631" w14:textId="44C4A940" w:rsidR="001D3F86" w:rsidRPr="00936F23" w:rsidRDefault="00A7631F">
      <w:pPr>
        <w:suppressAutoHyphens/>
        <w:rPr>
          <w:b/>
          <w:szCs w:val="22"/>
          <w:lang w:val="da-DK"/>
        </w:rPr>
      </w:pPr>
      <w:r w:rsidRPr="00936F23">
        <w:rPr>
          <w:b/>
          <w:szCs w:val="22"/>
          <w:lang w:val="da-DK"/>
        </w:rPr>
        <w:t>Phesgo indeho</w:t>
      </w:r>
      <w:r w:rsidR="00717909" w:rsidRPr="00936F23">
        <w:rPr>
          <w:b/>
          <w:szCs w:val="22"/>
          <w:lang w:val="da-DK"/>
        </w:rPr>
        <w:t>ld</w:t>
      </w:r>
      <w:r w:rsidRPr="00936F23">
        <w:rPr>
          <w:b/>
          <w:szCs w:val="22"/>
          <w:lang w:val="da-DK"/>
        </w:rPr>
        <w:t>er n</w:t>
      </w:r>
      <w:r w:rsidR="001D3F86" w:rsidRPr="00936F23">
        <w:rPr>
          <w:b/>
          <w:szCs w:val="22"/>
          <w:lang w:val="da-DK"/>
        </w:rPr>
        <w:t xml:space="preserve">atrium </w:t>
      </w:r>
    </w:p>
    <w:p w14:paraId="479DE84C" w14:textId="77777777" w:rsidR="0055208A" w:rsidRPr="00936F23" w:rsidRDefault="0055208A">
      <w:pPr>
        <w:suppressAutoHyphens/>
        <w:rPr>
          <w:b/>
          <w:szCs w:val="22"/>
          <w:lang w:val="da-DK"/>
        </w:rPr>
      </w:pPr>
    </w:p>
    <w:p w14:paraId="1E8B76AA" w14:textId="4005B49E" w:rsidR="001D3F86" w:rsidRPr="00936F23" w:rsidRDefault="005435D2">
      <w:pPr>
        <w:suppressAutoHyphens/>
        <w:rPr>
          <w:szCs w:val="22"/>
          <w:lang w:val="da-DK"/>
        </w:rPr>
      </w:pPr>
      <w:r w:rsidRPr="00936F23">
        <w:rPr>
          <w:szCs w:val="22"/>
          <w:lang w:val="da-DK"/>
        </w:rPr>
        <w:t>Phesgo indeholder mindre end 1 mmol natrium</w:t>
      </w:r>
      <w:r w:rsidR="00A7631F" w:rsidRPr="00936F23">
        <w:rPr>
          <w:szCs w:val="22"/>
          <w:lang w:val="da-DK"/>
        </w:rPr>
        <w:t xml:space="preserve"> (23</w:t>
      </w:r>
      <w:r w:rsidR="00BC28BC" w:rsidRPr="00936F23">
        <w:rPr>
          <w:szCs w:val="22"/>
          <w:lang w:val="da-DK"/>
        </w:rPr>
        <w:t> </w:t>
      </w:r>
      <w:r w:rsidR="00A7631F" w:rsidRPr="00936F23">
        <w:rPr>
          <w:szCs w:val="22"/>
          <w:lang w:val="da-DK"/>
        </w:rPr>
        <w:t>mg)</w:t>
      </w:r>
      <w:r w:rsidRPr="00936F23">
        <w:rPr>
          <w:szCs w:val="22"/>
          <w:lang w:val="da-DK"/>
        </w:rPr>
        <w:t xml:space="preserve"> pr.</w:t>
      </w:r>
      <w:r w:rsidR="00BC28BC" w:rsidRPr="00936F23">
        <w:rPr>
          <w:szCs w:val="22"/>
          <w:lang w:val="da-DK"/>
        </w:rPr>
        <w:t> </w:t>
      </w:r>
      <w:r w:rsidRPr="00936F23">
        <w:rPr>
          <w:szCs w:val="22"/>
          <w:lang w:val="da-DK"/>
        </w:rPr>
        <w:t>dosis, dvs. det er i det væsentlige natriumfri</w:t>
      </w:r>
      <w:r w:rsidR="00CD1D1C" w:rsidRPr="00936F23">
        <w:rPr>
          <w:szCs w:val="22"/>
          <w:lang w:val="da-DK"/>
        </w:rPr>
        <w:t>t</w:t>
      </w:r>
      <w:r w:rsidRPr="00936F23">
        <w:rPr>
          <w:szCs w:val="22"/>
          <w:lang w:val="da-DK"/>
        </w:rPr>
        <w:t>.</w:t>
      </w:r>
    </w:p>
    <w:p w14:paraId="33F7F0FF" w14:textId="1B5933C1" w:rsidR="00CD070C" w:rsidRDefault="00CD070C">
      <w:pPr>
        <w:suppressAutoHyphens/>
        <w:rPr>
          <w:szCs w:val="22"/>
          <w:lang w:val="da-DK"/>
        </w:rPr>
      </w:pPr>
    </w:p>
    <w:p w14:paraId="4823399F" w14:textId="0EC06203" w:rsidR="00A6782F" w:rsidRPr="004D7621" w:rsidRDefault="00A6782F">
      <w:pPr>
        <w:suppressAutoHyphens/>
        <w:rPr>
          <w:b/>
          <w:szCs w:val="22"/>
          <w:lang w:val="da-DK"/>
        </w:rPr>
      </w:pPr>
      <w:r w:rsidRPr="004D7621">
        <w:rPr>
          <w:b/>
          <w:szCs w:val="22"/>
          <w:lang w:val="da-DK"/>
        </w:rPr>
        <w:t>Phesgo indeholder polysorbat</w:t>
      </w:r>
      <w:ins w:id="114" w:author="Author">
        <w:r w:rsidR="00D41163">
          <w:rPr>
            <w:b/>
            <w:szCs w:val="22"/>
            <w:lang w:val="da-DK"/>
          </w:rPr>
          <w:t> 20 (E 432)</w:t>
        </w:r>
      </w:ins>
    </w:p>
    <w:p w14:paraId="15FB1BFC" w14:textId="7D73B47E" w:rsidR="00A6782F" w:rsidRDefault="00A6782F">
      <w:pPr>
        <w:suppressAutoHyphens/>
        <w:rPr>
          <w:szCs w:val="22"/>
          <w:lang w:val="da-DK"/>
        </w:rPr>
      </w:pPr>
    </w:p>
    <w:p w14:paraId="5AE036B0" w14:textId="33F5F6A7" w:rsidR="00A6782F" w:rsidRDefault="00A6782F">
      <w:pPr>
        <w:suppressAutoHyphens/>
        <w:rPr>
          <w:szCs w:val="22"/>
          <w:lang w:val="da-DK"/>
        </w:rPr>
      </w:pPr>
      <w:r>
        <w:rPr>
          <w:szCs w:val="22"/>
          <w:lang w:val="da-DK"/>
        </w:rPr>
        <w:t>Phesgo indeholder polysorbat</w:t>
      </w:r>
      <w:r w:rsidR="002F26F5">
        <w:rPr>
          <w:szCs w:val="22"/>
          <w:lang w:val="da-DK"/>
        </w:rPr>
        <w:t> </w:t>
      </w:r>
      <w:r>
        <w:rPr>
          <w:szCs w:val="22"/>
          <w:lang w:val="da-DK"/>
        </w:rPr>
        <w:t>20. Hvert hætteglas med 15 ml opløsning indeholder 6</w:t>
      </w:r>
      <w:del w:id="115" w:author="Author">
        <w:r w:rsidDel="00D41163">
          <w:rPr>
            <w:szCs w:val="22"/>
            <w:lang w:val="da-DK"/>
          </w:rPr>
          <w:delText>,0</w:delText>
        </w:r>
      </w:del>
      <w:r>
        <w:rPr>
          <w:szCs w:val="22"/>
          <w:lang w:val="da-DK"/>
        </w:rPr>
        <w:t> mg polysorbat 20. Hvert hætteglas med 10 ml opløsning indeholder 4</w:t>
      </w:r>
      <w:del w:id="116" w:author="Author">
        <w:r w:rsidDel="00D41163">
          <w:rPr>
            <w:szCs w:val="22"/>
            <w:lang w:val="da-DK"/>
          </w:rPr>
          <w:delText>,0</w:delText>
        </w:r>
      </w:del>
      <w:r>
        <w:rPr>
          <w:szCs w:val="22"/>
          <w:lang w:val="da-DK"/>
        </w:rPr>
        <w:t xml:space="preserve"> mg polysorbat 20. Polysorbater kan forårsage allergiske reationer. Fortæl din læge, hvis du har nogen kendte allergier. </w:t>
      </w:r>
    </w:p>
    <w:p w14:paraId="5E3E72F5" w14:textId="77777777" w:rsidR="004D4209" w:rsidRPr="00936F23" w:rsidRDefault="004D4209">
      <w:pPr>
        <w:suppressAutoHyphens/>
        <w:rPr>
          <w:szCs w:val="22"/>
          <w:lang w:val="da-DK"/>
        </w:rPr>
      </w:pPr>
    </w:p>
    <w:p w14:paraId="760E8246" w14:textId="004CBC07" w:rsidR="002468DB" w:rsidRPr="00936F23" w:rsidRDefault="002468DB" w:rsidP="004D7621">
      <w:pPr>
        <w:keepNext/>
        <w:keepLines/>
        <w:suppressAutoHyphens/>
        <w:ind w:left="567" w:hanging="567"/>
        <w:rPr>
          <w:szCs w:val="22"/>
          <w:lang w:val="da-DK"/>
        </w:rPr>
      </w:pPr>
      <w:r w:rsidRPr="00936F23">
        <w:rPr>
          <w:b/>
          <w:szCs w:val="22"/>
          <w:lang w:val="da-DK"/>
        </w:rPr>
        <w:lastRenderedPageBreak/>
        <w:t>3.</w:t>
      </w:r>
      <w:r w:rsidRPr="00936F23">
        <w:rPr>
          <w:b/>
          <w:szCs w:val="22"/>
          <w:lang w:val="da-DK"/>
        </w:rPr>
        <w:tab/>
        <w:t>Sådan</w:t>
      </w:r>
      <w:r w:rsidR="00FE6C0D" w:rsidRPr="00936F23">
        <w:rPr>
          <w:b/>
          <w:szCs w:val="22"/>
          <w:lang w:val="da-DK"/>
        </w:rPr>
        <w:t xml:space="preserve"> </w:t>
      </w:r>
      <w:r w:rsidR="000C7579">
        <w:rPr>
          <w:b/>
          <w:szCs w:val="22"/>
          <w:lang w:val="da-DK"/>
        </w:rPr>
        <w:t>får</w:t>
      </w:r>
      <w:r w:rsidR="00FE6C0D" w:rsidRPr="00936F23">
        <w:rPr>
          <w:b/>
          <w:szCs w:val="22"/>
          <w:lang w:val="da-DK"/>
        </w:rPr>
        <w:t xml:space="preserve"> du</w:t>
      </w:r>
      <w:r w:rsidRPr="00936F23">
        <w:rPr>
          <w:b/>
          <w:szCs w:val="22"/>
          <w:lang w:val="da-DK"/>
        </w:rPr>
        <w:t xml:space="preserve"> </w:t>
      </w:r>
      <w:r w:rsidR="002D0534" w:rsidRPr="00936F23">
        <w:rPr>
          <w:b/>
          <w:noProof/>
          <w:szCs w:val="22"/>
          <w:lang w:val="da-DK"/>
        </w:rPr>
        <w:t>Phesgo</w:t>
      </w:r>
    </w:p>
    <w:p w14:paraId="25A8B9CF" w14:textId="77777777" w:rsidR="002468DB" w:rsidRPr="00936F23" w:rsidRDefault="002468DB" w:rsidP="004D7621">
      <w:pPr>
        <w:keepNext/>
        <w:keepLines/>
        <w:rPr>
          <w:szCs w:val="22"/>
          <w:lang w:val="da-DK"/>
        </w:rPr>
      </w:pPr>
    </w:p>
    <w:p w14:paraId="341A77A5" w14:textId="4F997CD5" w:rsidR="002468DB" w:rsidRDefault="002D0534" w:rsidP="004D7621">
      <w:pPr>
        <w:keepNext/>
        <w:keepLines/>
        <w:numPr>
          <w:ilvl w:val="12"/>
          <w:numId w:val="0"/>
        </w:numPr>
        <w:ind w:right="-2"/>
        <w:rPr>
          <w:szCs w:val="22"/>
          <w:lang w:val="da-DK"/>
        </w:rPr>
      </w:pPr>
      <w:r w:rsidRPr="00936F23">
        <w:rPr>
          <w:szCs w:val="22"/>
          <w:lang w:val="da-DK"/>
        </w:rPr>
        <w:t>Phesgo</w:t>
      </w:r>
      <w:r w:rsidR="002468DB" w:rsidRPr="00936F23">
        <w:rPr>
          <w:szCs w:val="22"/>
          <w:lang w:val="da-DK"/>
        </w:rPr>
        <w:t xml:space="preserve"> vil blive givet af en læge eller sygeplejerske </w:t>
      </w:r>
      <w:r w:rsidR="00B012BA">
        <w:rPr>
          <w:szCs w:val="22"/>
          <w:lang w:val="da-DK"/>
        </w:rPr>
        <w:t>s</w:t>
      </w:r>
      <w:r w:rsidR="002468DB" w:rsidRPr="00936F23">
        <w:rPr>
          <w:szCs w:val="22"/>
          <w:lang w:val="da-DK"/>
        </w:rPr>
        <w:t>om en indsprøjtning under huden (subkutan injektion).</w:t>
      </w:r>
      <w:r w:rsidR="00B012BA">
        <w:rPr>
          <w:szCs w:val="22"/>
          <w:lang w:val="da-DK"/>
        </w:rPr>
        <w:t xml:space="preserve"> Behandlingen vil begynde på et hospital eller en klinik. Hvis du kan tåle behandlingen, kan din læge beslutte, om du skal have Phesgo uden for hospitalet eller klinikken, f.eks. i dit hjem.</w:t>
      </w:r>
    </w:p>
    <w:p w14:paraId="77348874" w14:textId="77777777" w:rsidR="00B012BA" w:rsidRPr="00936F23" w:rsidRDefault="00B012BA" w:rsidP="004D7621">
      <w:pPr>
        <w:numPr>
          <w:ilvl w:val="12"/>
          <w:numId w:val="0"/>
        </w:numPr>
        <w:ind w:right="-2"/>
        <w:rPr>
          <w:szCs w:val="22"/>
          <w:lang w:val="da-DK"/>
        </w:rPr>
      </w:pPr>
    </w:p>
    <w:p w14:paraId="37FB67CF" w14:textId="35EEF6B4" w:rsidR="005435D2" w:rsidRPr="00936F23" w:rsidRDefault="00A4738F"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5435D2" w:rsidRPr="00936F23">
        <w:rPr>
          <w:szCs w:val="22"/>
          <w:lang w:val="da-DK"/>
        </w:rPr>
        <w:t>Indsprøjtningerne gives hver 3.</w:t>
      </w:r>
      <w:r w:rsidR="00BC28BC" w:rsidRPr="00936F23">
        <w:rPr>
          <w:szCs w:val="22"/>
          <w:lang w:val="da-DK"/>
        </w:rPr>
        <w:t> </w:t>
      </w:r>
      <w:r w:rsidR="005435D2" w:rsidRPr="00936F23">
        <w:rPr>
          <w:szCs w:val="22"/>
          <w:lang w:val="da-DK"/>
        </w:rPr>
        <w:t xml:space="preserve">uge. </w:t>
      </w:r>
    </w:p>
    <w:p w14:paraId="766CCDA7" w14:textId="3D70DEF3" w:rsidR="002468DB" w:rsidRPr="00936F23" w:rsidRDefault="002468DB" w:rsidP="005B6D8C">
      <w:pPr>
        <w:ind w:left="567" w:hanging="567"/>
        <w:rPr>
          <w:szCs w:val="22"/>
          <w:lang w:val="da-DK"/>
        </w:rPr>
      </w:pPr>
      <w:r w:rsidRPr="00936F23">
        <w:rPr>
          <w:szCs w:val="22"/>
          <w:lang w:val="da-DK"/>
        </w:rPr>
        <w:sym w:font="Symbol" w:char="F0B7"/>
      </w:r>
      <w:r w:rsidRPr="00936F23">
        <w:rPr>
          <w:szCs w:val="22"/>
          <w:lang w:val="da-DK"/>
        </w:rPr>
        <w:tab/>
        <w:t>Indsprøjtningen gives første gang i det ene lår, næste gang i det andet. Indsprøjtningen vil i hele behandlingsperioden skiftevis blive give</w:t>
      </w:r>
      <w:r w:rsidR="00C14A69" w:rsidRPr="00936F23">
        <w:rPr>
          <w:szCs w:val="22"/>
          <w:lang w:val="da-DK"/>
        </w:rPr>
        <w:t>t</w:t>
      </w:r>
      <w:r w:rsidRPr="00936F23">
        <w:rPr>
          <w:szCs w:val="22"/>
          <w:lang w:val="da-DK"/>
        </w:rPr>
        <w:t xml:space="preserve"> i det ene lår og det andet.</w:t>
      </w:r>
    </w:p>
    <w:p w14:paraId="5F045B9E" w14:textId="2B7B380D" w:rsidR="002468DB" w:rsidRPr="00936F23" w:rsidRDefault="002468DB" w:rsidP="005B6D8C">
      <w:pPr>
        <w:ind w:left="567" w:hanging="567"/>
        <w:rPr>
          <w:szCs w:val="22"/>
          <w:lang w:val="da-DK"/>
        </w:rPr>
      </w:pPr>
      <w:r w:rsidRPr="00936F23">
        <w:rPr>
          <w:szCs w:val="22"/>
          <w:lang w:val="da-DK"/>
        </w:rPr>
        <w:sym w:font="Symbol" w:char="F0B7"/>
      </w:r>
      <w:r w:rsidRPr="00936F23">
        <w:rPr>
          <w:szCs w:val="22"/>
          <w:lang w:val="da-DK"/>
        </w:rPr>
        <w:tab/>
      </w:r>
      <w:r w:rsidR="00A7631F" w:rsidRPr="00936F23">
        <w:rPr>
          <w:szCs w:val="22"/>
          <w:lang w:val="da-DK"/>
        </w:rPr>
        <w:t>Din læge eller sygeplejerske vil sikre, at hver indsprøjtning gives et nyt sted (mindst 2,5</w:t>
      </w:r>
      <w:r w:rsidR="00BC28BC" w:rsidRPr="00936F23">
        <w:rPr>
          <w:szCs w:val="22"/>
          <w:lang w:val="da-DK"/>
        </w:rPr>
        <w:t> </w:t>
      </w:r>
      <w:r w:rsidR="00A7631F" w:rsidRPr="00936F23">
        <w:rPr>
          <w:szCs w:val="22"/>
          <w:lang w:val="da-DK"/>
        </w:rPr>
        <w:t xml:space="preserve">cm fra hvor tidligere indsprøjtning er givet), og hvor huden ikke er </w:t>
      </w:r>
      <w:r w:rsidRPr="00936F23">
        <w:rPr>
          <w:szCs w:val="22"/>
          <w:lang w:val="da-DK"/>
        </w:rPr>
        <w:t xml:space="preserve">rød, øm, hård eller </w:t>
      </w:r>
      <w:r w:rsidR="00A7631F" w:rsidRPr="00936F23">
        <w:rPr>
          <w:szCs w:val="22"/>
          <w:lang w:val="da-DK"/>
        </w:rPr>
        <w:t>har</w:t>
      </w:r>
      <w:r w:rsidRPr="00936F23">
        <w:rPr>
          <w:szCs w:val="22"/>
          <w:lang w:val="da-DK"/>
        </w:rPr>
        <w:t xml:space="preserve"> blåt mærke.</w:t>
      </w:r>
    </w:p>
    <w:p w14:paraId="453BB256" w14:textId="71E1D751" w:rsidR="002468DB" w:rsidRPr="00936F23" w:rsidRDefault="002468DB" w:rsidP="005B6D8C">
      <w:pPr>
        <w:ind w:left="567" w:hanging="567"/>
        <w:rPr>
          <w:szCs w:val="22"/>
          <w:lang w:val="da-DK"/>
        </w:rPr>
      </w:pPr>
      <w:r w:rsidRPr="00936F23">
        <w:rPr>
          <w:szCs w:val="22"/>
          <w:lang w:val="da-DK"/>
        </w:rPr>
        <w:sym w:font="Symbol" w:char="F0B7"/>
      </w:r>
      <w:r w:rsidRPr="00936F23">
        <w:rPr>
          <w:szCs w:val="22"/>
          <w:lang w:val="da-DK"/>
        </w:rPr>
        <w:tab/>
      </w:r>
      <w:r w:rsidR="00A7631F" w:rsidRPr="00936F23">
        <w:rPr>
          <w:szCs w:val="22"/>
          <w:lang w:val="da-DK"/>
        </w:rPr>
        <w:t>I</w:t>
      </w:r>
      <w:r w:rsidRPr="00936F23">
        <w:rPr>
          <w:szCs w:val="22"/>
          <w:lang w:val="da-DK"/>
        </w:rPr>
        <w:t>ndsprøjtninger med and</w:t>
      </w:r>
      <w:r w:rsidR="00613BA3">
        <w:rPr>
          <w:szCs w:val="22"/>
          <w:lang w:val="da-DK"/>
        </w:rPr>
        <w:t>r</w:t>
      </w:r>
      <w:r w:rsidRPr="00936F23">
        <w:rPr>
          <w:szCs w:val="22"/>
          <w:lang w:val="da-DK"/>
        </w:rPr>
        <w:t xml:space="preserve">e </w:t>
      </w:r>
      <w:r w:rsidR="00613BA3">
        <w:rPr>
          <w:szCs w:val="22"/>
          <w:lang w:val="da-DK"/>
        </w:rPr>
        <w:t>lægemidler</w:t>
      </w:r>
      <w:r w:rsidR="00613BA3" w:rsidRPr="00936F23">
        <w:rPr>
          <w:szCs w:val="22"/>
          <w:lang w:val="da-DK"/>
        </w:rPr>
        <w:t xml:space="preserve"> </w:t>
      </w:r>
      <w:r w:rsidRPr="00936F23">
        <w:rPr>
          <w:szCs w:val="22"/>
          <w:lang w:val="da-DK"/>
        </w:rPr>
        <w:t>gives et andet sted.</w:t>
      </w:r>
    </w:p>
    <w:p w14:paraId="2AC1AA97" w14:textId="77777777" w:rsidR="002468DB" w:rsidRPr="00936F23" w:rsidRDefault="002468DB" w:rsidP="002468DB">
      <w:pPr>
        <w:numPr>
          <w:ilvl w:val="12"/>
          <w:numId w:val="0"/>
        </w:numPr>
        <w:ind w:right="-2"/>
        <w:rPr>
          <w:szCs w:val="22"/>
          <w:lang w:val="da-DK"/>
        </w:rPr>
      </w:pPr>
    </w:p>
    <w:p w14:paraId="62BA19C7" w14:textId="62BC803E" w:rsidR="002468DB" w:rsidRPr="00936F23" w:rsidRDefault="002468DB" w:rsidP="00F773E5">
      <w:pPr>
        <w:keepNext/>
        <w:keepLines/>
        <w:numPr>
          <w:ilvl w:val="12"/>
          <w:numId w:val="0"/>
        </w:numPr>
        <w:rPr>
          <w:b/>
          <w:szCs w:val="22"/>
          <w:lang w:val="da-DK"/>
        </w:rPr>
      </w:pPr>
      <w:r w:rsidRPr="00936F23">
        <w:rPr>
          <w:b/>
          <w:szCs w:val="22"/>
          <w:lang w:val="da-DK"/>
        </w:rPr>
        <w:t xml:space="preserve">Behandlingsstart (startdosis) </w:t>
      </w:r>
    </w:p>
    <w:p w14:paraId="7490A52F" w14:textId="77777777" w:rsidR="0055208A" w:rsidRPr="00936F23" w:rsidRDefault="0055208A" w:rsidP="00F773E5">
      <w:pPr>
        <w:keepNext/>
        <w:keepLines/>
        <w:numPr>
          <w:ilvl w:val="12"/>
          <w:numId w:val="0"/>
        </w:numPr>
        <w:rPr>
          <w:b/>
          <w:szCs w:val="22"/>
          <w:lang w:val="da-DK"/>
        </w:rPr>
      </w:pPr>
    </w:p>
    <w:p w14:paraId="187BC69B" w14:textId="575991FB" w:rsidR="002468DB" w:rsidRPr="00936F23" w:rsidRDefault="002468DB" w:rsidP="00F773E5">
      <w:pPr>
        <w:ind w:left="567" w:hanging="567"/>
        <w:rPr>
          <w:szCs w:val="22"/>
          <w:lang w:val="da-DK"/>
        </w:rPr>
      </w:pPr>
      <w:r w:rsidRPr="00936F23">
        <w:rPr>
          <w:szCs w:val="22"/>
          <w:lang w:val="da-DK"/>
        </w:rPr>
        <w:sym w:font="Symbol" w:char="F0B7"/>
      </w:r>
      <w:r w:rsidRPr="00936F23">
        <w:rPr>
          <w:szCs w:val="22"/>
          <w:lang w:val="da-DK"/>
        </w:rPr>
        <w:tab/>
        <w:t xml:space="preserve">Indsprøjtningen med </w:t>
      </w:r>
      <w:r w:rsidR="002D0534" w:rsidRPr="00936F23">
        <w:rPr>
          <w:rFonts w:eastAsia="SimSun"/>
          <w:szCs w:val="22"/>
          <w:lang w:val="da-DK" w:eastAsia="zh-CN"/>
        </w:rPr>
        <w:t>Phesgo</w:t>
      </w:r>
      <w:r w:rsidRPr="00936F23">
        <w:rPr>
          <w:rFonts w:eastAsia="SimSun"/>
          <w:szCs w:val="22"/>
          <w:lang w:val="da-DK" w:eastAsia="zh-CN"/>
        </w:rPr>
        <w:t xml:space="preserve"> </w:t>
      </w:r>
      <w:r w:rsidR="002D0534" w:rsidRPr="00936F23">
        <w:rPr>
          <w:rFonts w:eastAsia="SimSun"/>
          <w:szCs w:val="22"/>
          <w:lang w:val="da-DK" w:eastAsia="zh-CN"/>
        </w:rPr>
        <w:t>1.200</w:t>
      </w:r>
      <w:r w:rsidRPr="00936F23">
        <w:rPr>
          <w:rFonts w:eastAsia="SimSun"/>
          <w:szCs w:val="22"/>
          <w:lang w:val="da-DK" w:eastAsia="zh-CN"/>
        </w:rPr>
        <w:t> mg/600 mg gives under huden og vil tage 8 minutter. Lægen eller sygeplejersken vil holde øje med bivirkninger under indsprøjtningen og i 30 minutter efter indsprøjtningen er afsluttet.</w:t>
      </w:r>
    </w:p>
    <w:p w14:paraId="5F7EDD95" w14:textId="5BD9754C" w:rsidR="002468DB" w:rsidRPr="00936F23" w:rsidRDefault="002468DB" w:rsidP="00F773E5">
      <w:pPr>
        <w:ind w:left="567" w:hanging="567"/>
        <w:rPr>
          <w:rFonts w:eastAsia="SimSun"/>
          <w:szCs w:val="22"/>
          <w:lang w:val="da-DK" w:eastAsia="zh-CN"/>
        </w:rPr>
      </w:pPr>
      <w:r w:rsidRPr="00936F23">
        <w:rPr>
          <w:szCs w:val="22"/>
          <w:lang w:val="da-DK"/>
        </w:rPr>
        <w:sym w:font="Symbol" w:char="F0B7"/>
      </w:r>
      <w:r w:rsidRPr="00936F23">
        <w:rPr>
          <w:szCs w:val="22"/>
          <w:lang w:val="da-DK"/>
        </w:rPr>
        <w:tab/>
        <w:t xml:space="preserve">Du vil også få </w:t>
      </w:r>
      <w:r w:rsidRPr="00936F23">
        <w:rPr>
          <w:rFonts w:eastAsia="SimSun"/>
          <w:szCs w:val="22"/>
          <w:lang w:val="da-DK" w:eastAsia="zh-CN"/>
        </w:rPr>
        <w:t>kemoterapi</w:t>
      </w:r>
      <w:r w:rsidR="00A7631F" w:rsidRPr="00936F23">
        <w:rPr>
          <w:rFonts w:eastAsia="SimSun"/>
          <w:szCs w:val="22"/>
          <w:lang w:val="da-DK" w:eastAsia="zh-CN"/>
        </w:rPr>
        <w:t>.</w:t>
      </w:r>
    </w:p>
    <w:p w14:paraId="21077C97" w14:textId="77777777" w:rsidR="002468DB" w:rsidRPr="00936F23" w:rsidRDefault="002468DB" w:rsidP="002468DB">
      <w:pPr>
        <w:numPr>
          <w:ilvl w:val="12"/>
          <w:numId w:val="0"/>
        </w:numPr>
        <w:ind w:right="-2"/>
        <w:rPr>
          <w:szCs w:val="22"/>
          <w:lang w:val="da-DK"/>
        </w:rPr>
      </w:pPr>
    </w:p>
    <w:p w14:paraId="37437011" w14:textId="4075BC80" w:rsidR="002468DB" w:rsidRPr="00936F23" w:rsidRDefault="002468DB" w:rsidP="002468DB">
      <w:pPr>
        <w:keepNext/>
        <w:keepLines/>
        <w:numPr>
          <w:ilvl w:val="12"/>
          <w:numId w:val="0"/>
        </w:numPr>
        <w:ind w:right="-2"/>
        <w:rPr>
          <w:szCs w:val="22"/>
          <w:lang w:val="da-DK"/>
        </w:rPr>
      </w:pPr>
      <w:r w:rsidRPr="00936F23">
        <w:rPr>
          <w:b/>
          <w:szCs w:val="22"/>
          <w:lang w:val="da-DK"/>
        </w:rPr>
        <w:t xml:space="preserve">Efterfølgende indsprøjtninger (vedligeholdelsesdosis). </w:t>
      </w:r>
      <w:r w:rsidRPr="00936F23">
        <w:rPr>
          <w:szCs w:val="22"/>
          <w:lang w:val="da-DK"/>
        </w:rPr>
        <w:t xml:space="preserve">Gives hvis </w:t>
      </w:r>
      <w:r w:rsidR="00A7631F" w:rsidRPr="00936F23">
        <w:rPr>
          <w:szCs w:val="22"/>
          <w:lang w:val="da-DK"/>
        </w:rPr>
        <w:t>den første indsprøjtning ikke har forårsaget alvorlige bivirkninger</w:t>
      </w:r>
      <w:r w:rsidRPr="00936F23">
        <w:rPr>
          <w:szCs w:val="22"/>
          <w:lang w:val="da-DK"/>
        </w:rPr>
        <w:t xml:space="preserve">: </w:t>
      </w:r>
    </w:p>
    <w:p w14:paraId="312F1365" w14:textId="01F36741" w:rsidR="002468DB" w:rsidRPr="00936F23" w:rsidRDefault="00A4738F" w:rsidP="00B12D29">
      <w:pPr>
        <w:pStyle w:val="ListParagraph"/>
        <w:keepNext/>
        <w:keepLines/>
        <w:ind w:left="567" w:hanging="567"/>
        <w:rPr>
          <w:szCs w:val="22"/>
          <w:lang w:val="da-DK"/>
        </w:rPr>
      </w:pPr>
      <w:r w:rsidRPr="00936F23">
        <w:rPr>
          <w:szCs w:val="22"/>
          <w:lang w:val="da-DK"/>
        </w:rPr>
        <w:sym w:font="Symbol" w:char="F0B7"/>
      </w:r>
      <w:r w:rsidRPr="00936F23">
        <w:rPr>
          <w:szCs w:val="22"/>
          <w:lang w:val="da-DK"/>
        </w:rPr>
        <w:tab/>
      </w:r>
      <w:r w:rsidR="002468DB" w:rsidRPr="00936F23">
        <w:rPr>
          <w:szCs w:val="22"/>
          <w:lang w:val="da-DK"/>
        </w:rPr>
        <w:t xml:space="preserve">Indsprøjtningen med </w:t>
      </w:r>
      <w:r w:rsidR="002D0534" w:rsidRPr="00936F23">
        <w:rPr>
          <w:szCs w:val="22"/>
          <w:lang w:val="da-DK"/>
        </w:rPr>
        <w:t>Phesgo</w:t>
      </w:r>
      <w:r w:rsidR="002468DB" w:rsidRPr="00936F23">
        <w:rPr>
          <w:szCs w:val="22"/>
          <w:lang w:val="da-DK"/>
        </w:rPr>
        <w:t xml:space="preserve"> 600 mg/600 mg gives under huden og vil tage 5</w:t>
      </w:r>
      <w:r w:rsidR="00BC28BC" w:rsidRPr="00936F23">
        <w:rPr>
          <w:szCs w:val="22"/>
          <w:lang w:val="da-DK"/>
        </w:rPr>
        <w:t> </w:t>
      </w:r>
      <w:r w:rsidR="002468DB" w:rsidRPr="00936F23">
        <w:rPr>
          <w:szCs w:val="22"/>
          <w:lang w:val="da-DK"/>
        </w:rPr>
        <w:t xml:space="preserve">minutter. </w:t>
      </w:r>
      <w:r w:rsidR="002468DB" w:rsidRPr="00936F23">
        <w:rPr>
          <w:rFonts w:eastAsia="SimSun"/>
          <w:szCs w:val="22"/>
          <w:lang w:val="da-DK" w:eastAsia="zh-CN"/>
        </w:rPr>
        <w:t>Lægen eller sygeplejersken vil holde øje med bivirkninger under indsprøjtningen og i 15</w:t>
      </w:r>
      <w:r w:rsidR="00BC28BC" w:rsidRPr="00936F23">
        <w:rPr>
          <w:rFonts w:eastAsia="SimSun"/>
          <w:szCs w:val="22"/>
          <w:lang w:val="da-DK" w:eastAsia="zh-CN"/>
        </w:rPr>
        <w:t> </w:t>
      </w:r>
      <w:r w:rsidR="002468DB" w:rsidRPr="00936F23">
        <w:rPr>
          <w:rFonts w:eastAsia="SimSun"/>
          <w:szCs w:val="22"/>
          <w:lang w:val="da-DK" w:eastAsia="zh-CN"/>
        </w:rPr>
        <w:t>minutter efter indsprøjtningen er afsluttet</w:t>
      </w:r>
      <w:r w:rsidR="002468DB" w:rsidRPr="00936F23">
        <w:rPr>
          <w:szCs w:val="22"/>
          <w:lang w:val="da-DK"/>
        </w:rPr>
        <w:t>.</w:t>
      </w:r>
    </w:p>
    <w:p w14:paraId="7607CDA6" w14:textId="26C097AF" w:rsidR="002468DB" w:rsidRPr="00936F23" w:rsidRDefault="00A4738F" w:rsidP="00B12D29">
      <w:pPr>
        <w:pStyle w:val="ListParagraph"/>
        <w:ind w:left="567" w:hanging="567"/>
        <w:rPr>
          <w:szCs w:val="22"/>
          <w:lang w:val="da-DK"/>
        </w:rPr>
      </w:pPr>
      <w:r w:rsidRPr="00936F23">
        <w:rPr>
          <w:szCs w:val="22"/>
          <w:lang w:val="da-DK"/>
        </w:rPr>
        <w:sym w:font="Symbol" w:char="F0B7"/>
      </w:r>
      <w:r w:rsidRPr="00936F23">
        <w:rPr>
          <w:szCs w:val="22"/>
          <w:lang w:val="da-DK"/>
        </w:rPr>
        <w:tab/>
      </w:r>
      <w:r w:rsidR="002468DB" w:rsidRPr="00936F23">
        <w:rPr>
          <w:szCs w:val="22"/>
          <w:lang w:val="da-DK"/>
        </w:rPr>
        <w:t>Du vil også få anden kemoterapi, afhængigt af lægens ordination.</w:t>
      </w:r>
    </w:p>
    <w:p w14:paraId="1130B03B" w14:textId="436C2984" w:rsidR="00A7631F" w:rsidRPr="00936F23" w:rsidRDefault="00A4738F"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A7631F" w:rsidRPr="00936F23">
        <w:rPr>
          <w:szCs w:val="22"/>
          <w:lang w:val="da-DK"/>
        </w:rPr>
        <w:t xml:space="preserve">Antallet af indsprøjtninger vil afhænge af: </w:t>
      </w:r>
    </w:p>
    <w:p w14:paraId="266ED953" w14:textId="49FA81CC" w:rsidR="00A7631F" w:rsidRPr="00936F23" w:rsidRDefault="00512FE8" w:rsidP="00F773E5">
      <w:pPr>
        <w:pStyle w:val="ListParagraph"/>
        <w:ind w:left="1134" w:hanging="567"/>
        <w:rPr>
          <w:szCs w:val="22"/>
          <w:lang w:val="da-DK"/>
        </w:rPr>
      </w:pPr>
      <w:r w:rsidRPr="00936F23">
        <w:rPr>
          <w:szCs w:val="22"/>
          <w:lang w:val="da-DK"/>
        </w:rPr>
        <w:t>-</w:t>
      </w:r>
      <w:r w:rsidRPr="00936F23">
        <w:rPr>
          <w:szCs w:val="22"/>
          <w:lang w:val="da-DK"/>
        </w:rPr>
        <w:tab/>
      </w:r>
      <w:r w:rsidR="00A7631F" w:rsidRPr="00936F23">
        <w:rPr>
          <w:szCs w:val="22"/>
          <w:lang w:val="da-DK"/>
        </w:rPr>
        <w:t>hvordan du reagerer på behandlingen.</w:t>
      </w:r>
    </w:p>
    <w:p w14:paraId="156D26E2" w14:textId="4FAE4068" w:rsidR="00A7631F" w:rsidRPr="00936F23" w:rsidRDefault="00512FE8" w:rsidP="00F773E5">
      <w:pPr>
        <w:pStyle w:val="ListParagraph"/>
        <w:ind w:left="1134" w:hanging="567"/>
        <w:rPr>
          <w:szCs w:val="22"/>
          <w:lang w:val="da-DK"/>
        </w:rPr>
      </w:pPr>
      <w:r w:rsidRPr="00936F23">
        <w:rPr>
          <w:szCs w:val="22"/>
          <w:lang w:val="da-DK"/>
        </w:rPr>
        <w:t>-</w:t>
      </w:r>
      <w:r w:rsidRPr="00936F23">
        <w:rPr>
          <w:szCs w:val="22"/>
          <w:lang w:val="da-DK"/>
        </w:rPr>
        <w:tab/>
      </w:r>
      <w:r w:rsidR="00A7631F" w:rsidRPr="00936F23">
        <w:rPr>
          <w:szCs w:val="22"/>
          <w:lang w:val="da-DK"/>
        </w:rPr>
        <w:t>om du har fået behandling inden operation eller efter operation og om sygdommen har spredt sig.</w:t>
      </w:r>
    </w:p>
    <w:p w14:paraId="296701E3" w14:textId="7FFC14E5" w:rsidR="005435D2" w:rsidRPr="00936F23" w:rsidRDefault="005435D2" w:rsidP="00E25177">
      <w:pPr>
        <w:rPr>
          <w:szCs w:val="22"/>
          <w:lang w:val="da-DK"/>
        </w:rPr>
      </w:pPr>
    </w:p>
    <w:p w14:paraId="04BA7FF8" w14:textId="71CCCC34" w:rsidR="005435D2" w:rsidRPr="00936F23" w:rsidRDefault="005435D2" w:rsidP="00E25177">
      <w:pPr>
        <w:rPr>
          <w:szCs w:val="22"/>
          <w:lang w:val="da-DK"/>
        </w:rPr>
      </w:pPr>
      <w:r w:rsidRPr="00936F23">
        <w:rPr>
          <w:szCs w:val="22"/>
          <w:lang w:val="da-DK"/>
        </w:rPr>
        <w:t>For yderligere information om start- og vedligeholdelsesdosis se afsnit</w:t>
      </w:r>
      <w:r w:rsidR="00BC28BC" w:rsidRPr="00936F23">
        <w:rPr>
          <w:szCs w:val="22"/>
          <w:lang w:val="da-DK"/>
        </w:rPr>
        <w:t> </w:t>
      </w:r>
      <w:r w:rsidRPr="00936F23">
        <w:rPr>
          <w:szCs w:val="22"/>
          <w:lang w:val="da-DK"/>
        </w:rPr>
        <w:t xml:space="preserve">6. </w:t>
      </w:r>
    </w:p>
    <w:p w14:paraId="451291CC" w14:textId="006C59CE" w:rsidR="002468DB" w:rsidRPr="00936F23" w:rsidRDefault="002468DB" w:rsidP="002468DB">
      <w:pPr>
        <w:rPr>
          <w:szCs w:val="22"/>
          <w:lang w:val="da-DK"/>
        </w:rPr>
      </w:pPr>
    </w:p>
    <w:p w14:paraId="0E37655A" w14:textId="1C4CA6A7" w:rsidR="002468DB" w:rsidRPr="00936F23" w:rsidRDefault="002468DB" w:rsidP="002468DB">
      <w:pPr>
        <w:rPr>
          <w:szCs w:val="22"/>
          <w:lang w:val="da-DK"/>
        </w:rPr>
      </w:pPr>
      <w:r w:rsidRPr="00936F23">
        <w:rPr>
          <w:szCs w:val="22"/>
          <w:lang w:val="da-DK"/>
        </w:rPr>
        <w:t xml:space="preserve">Hvis du vil vide mere om doseringen af kemoterapi (som også kan give bivirkninger), kan du læse indlægssedlerne for disse </w:t>
      </w:r>
      <w:r w:rsidR="00A7631F" w:rsidRPr="00936F23">
        <w:rPr>
          <w:szCs w:val="22"/>
          <w:lang w:val="da-DK"/>
        </w:rPr>
        <w:t>lægemidler</w:t>
      </w:r>
      <w:r w:rsidRPr="00936F23">
        <w:rPr>
          <w:szCs w:val="22"/>
          <w:lang w:val="da-DK"/>
        </w:rPr>
        <w:t xml:space="preserve">. </w:t>
      </w:r>
      <w:r w:rsidR="00AE3368" w:rsidRPr="00936F23">
        <w:rPr>
          <w:szCs w:val="22"/>
          <w:lang w:val="da-DK"/>
        </w:rPr>
        <w:t xml:space="preserve">Hvis du har spørgsmål til lægemidlerne, </w:t>
      </w:r>
      <w:r w:rsidRPr="00936F23">
        <w:rPr>
          <w:szCs w:val="22"/>
          <w:lang w:val="da-DK"/>
        </w:rPr>
        <w:t>kan</w:t>
      </w:r>
      <w:r w:rsidR="00AE3368" w:rsidRPr="00936F23">
        <w:rPr>
          <w:szCs w:val="22"/>
          <w:lang w:val="da-DK"/>
        </w:rPr>
        <w:t xml:space="preserve"> du</w:t>
      </w:r>
      <w:r w:rsidRPr="00936F23">
        <w:rPr>
          <w:szCs w:val="22"/>
          <w:lang w:val="da-DK"/>
        </w:rPr>
        <w:t xml:space="preserve"> spørge lægen eller sundhedspersonalet. </w:t>
      </w:r>
    </w:p>
    <w:p w14:paraId="7E37D63A" w14:textId="6750CF42" w:rsidR="002468DB" w:rsidRDefault="002468DB" w:rsidP="002468DB">
      <w:pPr>
        <w:rPr>
          <w:szCs w:val="22"/>
          <w:lang w:val="da-DK"/>
        </w:rPr>
      </w:pPr>
    </w:p>
    <w:p w14:paraId="222C05B9" w14:textId="0D5F1CB2" w:rsidR="00A6782F" w:rsidRPr="004D7621" w:rsidRDefault="00A6782F" w:rsidP="002468DB">
      <w:pPr>
        <w:rPr>
          <w:b/>
          <w:szCs w:val="22"/>
          <w:lang w:val="da-DK"/>
        </w:rPr>
      </w:pPr>
      <w:r w:rsidRPr="004D7621">
        <w:rPr>
          <w:b/>
          <w:szCs w:val="22"/>
          <w:lang w:val="da-DK"/>
        </w:rPr>
        <w:t xml:space="preserve">Administration uden for kliniske rammer </w:t>
      </w:r>
    </w:p>
    <w:p w14:paraId="14DC9941" w14:textId="6A21012E" w:rsidR="00A6782F" w:rsidRDefault="00A6782F" w:rsidP="002468DB">
      <w:pPr>
        <w:rPr>
          <w:szCs w:val="22"/>
          <w:lang w:val="da-DK"/>
        </w:rPr>
      </w:pPr>
    </w:p>
    <w:p w14:paraId="0F3743F1" w14:textId="3CEFEE9F" w:rsidR="00A6782F" w:rsidRDefault="00A6782F" w:rsidP="002468DB">
      <w:pPr>
        <w:rPr>
          <w:szCs w:val="22"/>
          <w:lang w:val="da-DK"/>
        </w:rPr>
      </w:pPr>
      <w:r>
        <w:rPr>
          <w:szCs w:val="22"/>
          <w:lang w:val="da-DK"/>
        </w:rPr>
        <w:t>Information til sundhedspersoner om, hvordan Phesgo klargøres og administreres, findes i slutningen af denne indlægsseddel.</w:t>
      </w:r>
    </w:p>
    <w:p w14:paraId="57E561A5" w14:textId="77777777" w:rsidR="00A6782F" w:rsidRPr="00936F23" w:rsidRDefault="00A6782F" w:rsidP="002468DB">
      <w:pPr>
        <w:rPr>
          <w:szCs w:val="22"/>
          <w:lang w:val="da-DK"/>
        </w:rPr>
      </w:pPr>
    </w:p>
    <w:p w14:paraId="3F22798A" w14:textId="2A698370" w:rsidR="002468DB" w:rsidRPr="00936F23" w:rsidRDefault="002468DB" w:rsidP="002468DB">
      <w:pPr>
        <w:rPr>
          <w:b/>
          <w:szCs w:val="22"/>
          <w:lang w:val="da-DK"/>
        </w:rPr>
      </w:pPr>
      <w:r w:rsidRPr="00936F23">
        <w:rPr>
          <w:b/>
          <w:szCs w:val="22"/>
          <w:lang w:val="da-DK"/>
        </w:rPr>
        <w:t xml:space="preserve">Hvis du har glemt at få </w:t>
      </w:r>
      <w:r w:rsidR="002D0534" w:rsidRPr="00936F23">
        <w:rPr>
          <w:b/>
          <w:szCs w:val="22"/>
          <w:lang w:val="da-DK"/>
        </w:rPr>
        <w:t>Phesgo</w:t>
      </w:r>
    </w:p>
    <w:p w14:paraId="2CE42CF1" w14:textId="77777777" w:rsidR="0055208A" w:rsidRPr="00936F23" w:rsidRDefault="0055208A" w:rsidP="002468DB">
      <w:pPr>
        <w:rPr>
          <w:b/>
          <w:szCs w:val="22"/>
          <w:lang w:val="da-DK"/>
        </w:rPr>
      </w:pPr>
    </w:p>
    <w:p w14:paraId="289D7063" w14:textId="43A20FDD" w:rsidR="002468DB" w:rsidRPr="00936F23" w:rsidRDefault="002468DB" w:rsidP="002468DB">
      <w:pPr>
        <w:rPr>
          <w:szCs w:val="22"/>
          <w:lang w:val="da-DK"/>
        </w:rPr>
      </w:pPr>
      <w:r w:rsidRPr="00936F23">
        <w:rPr>
          <w:szCs w:val="22"/>
          <w:lang w:val="da-DK"/>
        </w:rPr>
        <w:t xml:space="preserve">Hvis du er forhindret i at møde til din aftale til en behandling med </w:t>
      </w:r>
      <w:r w:rsidR="002D0534" w:rsidRPr="00936F23">
        <w:rPr>
          <w:szCs w:val="22"/>
          <w:lang w:val="da-DK"/>
        </w:rPr>
        <w:t>Phesgo</w:t>
      </w:r>
      <w:r w:rsidRPr="00936F23">
        <w:rPr>
          <w:szCs w:val="22"/>
          <w:lang w:val="da-DK"/>
        </w:rPr>
        <w:t>, skal du lave en ny aftale så hurtigt som muligt. Afhængigt af tiden mellem to besøg, vil lægen afgøre hvilken styrke</w:t>
      </w:r>
      <w:r w:rsidR="00AE3368" w:rsidRPr="00936F23">
        <w:rPr>
          <w:szCs w:val="22"/>
          <w:lang w:val="da-DK"/>
        </w:rPr>
        <w:t xml:space="preserve"> af Phesgo</w:t>
      </w:r>
      <w:r w:rsidRPr="00936F23">
        <w:rPr>
          <w:szCs w:val="22"/>
          <w:lang w:val="da-DK"/>
        </w:rPr>
        <w:t>, du skal have.</w:t>
      </w:r>
    </w:p>
    <w:p w14:paraId="3AED43DB" w14:textId="77777777" w:rsidR="002468DB" w:rsidRPr="00936F23" w:rsidRDefault="002468DB" w:rsidP="002468DB">
      <w:pPr>
        <w:rPr>
          <w:szCs w:val="22"/>
          <w:lang w:val="da-DK"/>
        </w:rPr>
      </w:pPr>
    </w:p>
    <w:p w14:paraId="3B5103BF" w14:textId="78229811" w:rsidR="002468DB" w:rsidRPr="00936F23" w:rsidRDefault="002468DB" w:rsidP="002468DB">
      <w:pPr>
        <w:rPr>
          <w:b/>
          <w:szCs w:val="22"/>
          <w:lang w:val="da-DK"/>
        </w:rPr>
      </w:pPr>
      <w:r w:rsidRPr="00936F23">
        <w:rPr>
          <w:b/>
          <w:szCs w:val="22"/>
          <w:lang w:val="da-DK"/>
        </w:rPr>
        <w:t xml:space="preserve">Hvis du holder op med at få </w:t>
      </w:r>
      <w:r w:rsidR="002D0534" w:rsidRPr="00936F23">
        <w:rPr>
          <w:b/>
          <w:szCs w:val="22"/>
          <w:lang w:val="da-DK"/>
        </w:rPr>
        <w:t>Phesgo</w:t>
      </w:r>
    </w:p>
    <w:p w14:paraId="6230B47E" w14:textId="77777777" w:rsidR="0055208A" w:rsidRPr="00936F23" w:rsidRDefault="0055208A" w:rsidP="002468DB">
      <w:pPr>
        <w:rPr>
          <w:b/>
          <w:szCs w:val="22"/>
          <w:lang w:val="da-DK"/>
        </w:rPr>
      </w:pPr>
    </w:p>
    <w:p w14:paraId="2E099266" w14:textId="58C2CB72" w:rsidR="002468DB" w:rsidRPr="00936F23" w:rsidRDefault="002468DB" w:rsidP="002468DB">
      <w:pPr>
        <w:rPr>
          <w:szCs w:val="22"/>
          <w:lang w:val="da-DK"/>
        </w:rPr>
      </w:pPr>
      <w:r w:rsidRPr="00936F23">
        <w:rPr>
          <w:szCs w:val="22"/>
          <w:lang w:val="da-DK"/>
        </w:rPr>
        <w:t>Stop ikke med behandlingen</w:t>
      </w:r>
      <w:r w:rsidR="00AE3368" w:rsidRPr="00936F23">
        <w:rPr>
          <w:szCs w:val="22"/>
          <w:lang w:val="da-DK"/>
        </w:rPr>
        <w:t xml:space="preserve"> med dette lægemiddel</w:t>
      </w:r>
      <w:r w:rsidRPr="00936F23">
        <w:rPr>
          <w:szCs w:val="22"/>
          <w:lang w:val="da-DK"/>
        </w:rPr>
        <w:t xml:space="preserve"> uden at tale med lægen først. Det er vigtigt, at du får alle injektioner på det rigtige tidspunkt hver 3.</w:t>
      </w:r>
      <w:r w:rsidR="00BC28BC" w:rsidRPr="00936F23">
        <w:rPr>
          <w:szCs w:val="22"/>
          <w:lang w:val="da-DK"/>
        </w:rPr>
        <w:t> </w:t>
      </w:r>
      <w:r w:rsidRPr="00936F23">
        <w:rPr>
          <w:szCs w:val="22"/>
          <w:lang w:val="da-DK"/>
        </w:rPr>
        <w:t>uge. Dette si</w:t>
      </w:r>
      <w:r w:rsidR="009660D7" w:rsidRPr="00936F23">
        <w:rPr>
          <w:szCs w:val="22"/>
          <w:lang w:val="da-DK"/>
        </w:rPr>
        <w:t>krer, at lægemidlet</w:t>
      </w:r>
      <w:r w:rsidRPr="00936F23">
        <w:rPr>
          <w:szCs w:val="22"/>
          <w:lang w:val="da-DK"/>
        </w:rPr>
        <w:t xml:space="preserve"> virker bedst muligt. </w:t>
      </w:r>
    </w:p>
    <w:p w14:paraId="40422EFE" w14:textId="77777777" w:rsidR="002468DB" w:rsidRPr="00936F23" w:rsidRDefault="002468DB" w:rsidP="002468DB">
      <w:pPr>
        <w:rPr>
          <w:szCs w:val="22"/>
          <w:lang w:val="da-DK"/>
        </w:rPr>
      </w:pPr>
    </w:p>
    <w:p w14:paraId="57BDDC12" w14:textId="000E3903" w:rsidR="002468DB" w:rsidRPr="00936F23" w:rsidRDefault="002468DB" w:rsidP="002468DB">
      <w:pPr>
        <w:rPr>
          <w:szCs w:val="22"/>
          <w:lang w:val="da-DK"/>
        </w:rPr>
      </w:pPr>
      <w:r w:rsidRPr="00936F23">
        <w:rPr>
          <w:szCs w:val="22"/>
          <w:lang w:val="da-DK"/>
        </w:rPr>
        <w:t>Spørg lægen</w:t>
      </w:r>
      <w:r w:rsidR="006601D1">
        <w:rPr>
          <w:szCs w:val="22"/>
          <w:lang w:val="da-DK"/>
        </w:rPr>
        <w:t>, apotekspersonalet</w:t>
      </w:r>
      <w:r w:rsidRPr="00936F23">
        <w:rPr>
          <w:szCs w:val="22"/>
          <w:lang w:val="da-DK"/>
        </w:rPr>
        <w:t xml:space="preserve"> eller s</w:t>
      </w:r>
      <w:r w:rsidR="006601D1">
        <w:rPr>
          <w:szCs w:val="22"/>
          <w:lang w:val="da-DK"/>
        </w:rPr>
        <w:t>ygeplejersken</w:t>
      </w:r>
      <w:r w:rsidRPr="00936F23">
        <w:rPr>
          <w:szCs w:val="22"/>
          <w:lang w:val="da-DK"/>
        </w:rPr>
        <w:t>, hvis der er noget, du er i tvivl om.</w:t>
      </w:r>
    </w:p>
    <w:p w14:paraId="33F7F117" w14:textId="61C83EDB" w:rsidR="00CD070C" w:rsidRPr="00936F23" w:rsidRDefault="00CD070C">
      <w:pPr>
        <w:suppressAutoHyphens/>
        <w:rPr>
          <w:szCs w:val="22"/>
          <w:lang w:val="da-DK"/>
        </w:rPr>
      </w:pPr>
    </w:p>
    <w:p w14:paraId="33F7F118" w14:textId="77777777" w:rsidR="00CD070C" w:rsidRPr="00936F23" w:rsidRDefault="00CD070C">
      <w:pPr>
        <w:suppressAutoHyphens/>
        <w:rPr>
          <w:szCs w:val="22"/>
          <w:lang w:val="da-DK"/>
        </w:rPr>
      </w:pPr>
    </w:p>
    <w:p w14:paraId="33F7F119" w14:textId="77777777" w:rsidR="00CD070C" w:rsidRPr="00936F23" w:rsidRDefault="00CD070C" w:rsidP="004D7621">
      <w:pPr>
        <w:keepNext/>
        <w:keepLines/>
        <w:widowControl w:val="0"/>
        <w:suppressAutoHyphens/>
        <w:ind w:left="567" w:hanging="567"/>
        <w:rPr>
          <w:szCs w:val="22"/>
          <w:lang w:val="da-DK"/>
        </w:rPr>
      </w:pPr>
      <w:r w:rsidRPr="00936F23">
        <w:rPr>
          <w:b/>
          <w:szCs w:val="22"/>
          <w:lang w:val="da-DK"/>
        </w:rPr>
        <w:lastRenderedPageBreak/>
        <w:t>4.</w:t>
      </w:r>
      <w:r w:rsidRPr="00936F23">
        <w:rPr>
          <w:b/>
          <w:szCs w:val="22"/>
          <w:lang w:val="da-DK"/>
        </w:rPr>
        <w:tab/>
        <w:t>Bivirkninger</w:t>
      </w:r>
    </w:p>
    <w:p w14:paraId="33F7F11A" w14:textId="77777777" w:rsidR="00CD070C" w:rsidRPr="00936F23" w:rsidRDefault="00CD070C" w:rsidP="004D7621">
      <w:pPr>
        <w:keepNext/>
        <w:keepLines/>
        <w:widowControl w:val="0"/>
        <w:suppressAutoHyphens/>
        <w:rPr>
          <w:szCs w:val="22"/>
          <w:lang w:val="da-DK"/>
        </w:rPr>
      </w:pPr>
    </w:p>
    <w:p w14:paraId="33F7F11B" w14:textId="721C1669" w:rsidR="00CD070C" w:rsidRPr="00936F23" w:rsidRDefault="00CD070C" w:rsidP="004D7621">
      <w:pPr>
        <w:keepNext/>
        <w:keepLines/>
        <w:widowControl w:val="0"/>
        <w:rPr>
          <w:szCs w:val="22"/>
          <w:lang w:val="da-DK"/>
        </w:rPr>
      </w:pPr>
      <w:r w:rsidRPr="00936F23">
        <w:rPr>
          <w:szCs w:val="22"/>
          <w:lang w:val="da-DK"/>
        </w:rPr>
        <w:t>Dette lægemiddel kan som al</w:t>
      </w:r>
      <w:r w:rsidR="00970552" w:rsidRPr="00936F23">
        <w:rPr>
          <w:szCs w:val="22"/>
          <w:lang w:val="da-DK"/>
        </w:rPr>
        <w:t>le</w:t>
      </w:r>
      <w:r w:rsidRPr="00936F23">
        <w:rPr>
          <w:szCs w:val="22"/>
          <w:lang w:val="da-DK"/>
        </w:rPr>
        <w:t xml:space="preserve"> and</w:t>
      </w:r>
      <w:r w:rsidR="00970552" w:rsidRPr="00936F23">
        <w:rPr>
          <w:szCs w:val="22"/>
          <w:lang w:val="da-DK"/>
        </w:rPr>
        <w:t>re</w:t>
      </w:r>
      <w:r w:rsidRPr="00936F23">
        <w:rPr>
          <w:szCs w:val="22"/>
          <w:lang w:val="da-DK"/>
        </w:rPr>
        <w:t xml:space="preserve"> </w:t>
      </w:r>
      <w:r w:rsidR="00970552" w:rsidRPr="00936F23">
        <w:rPr>
          <w:szCs w:val="22"/>
          <w:lang w:val="da-DK"/>
        </w:rPr>
        <w:t>lægemidler</w:t>
      </w:r>
      <w:r w:rsidRPr="00936F23">
        <w:rPr>
          <w:szCs w:val="22"/>
          <w:lang w:val="da-DK"/>
        </w:rPr>
        <w:t xml:space="preserve"> give bivirkninger, men ikke alle får bivirkninger.</w:t>
      </w:r>
    </w:p>
    <w:p w14:paraId="3A94B82D" w14:textId="4D98A63A" w:rsidR="002468DB" w:rsidRPr="00936F23" w:rsidRDefault="002468DB" w:rsidP="004D7621">
      <w:pPr>
        <w:keepNext/>
        <w:keepLines/>
        <w:rPr>
          <w:szCs w:val="22"/>
          <w:lang w:val="da-DK"/>
        </w:rPr>
      </w:pPr>
    </w:p>
    <w:p w14:paraId="742DEC2A" w14:textId="06FFD348" w:rsidR="002468DB" w:rsidRPr="00936F23" w:rsidRDefault="002468DB" w:rsidP="00F773E5">
      <w:pPr>
        <w:widowControl w:val="0"/>
        <w:rPr>
          <w:b/>
          <w:szCs w:val="22"/>
          <w:lang w:val="da-DK"/>
        </w:rPr>
      </w:pPr>
      <w:r w:rsidRPr="00936F23">
        <w:rPr>
          <w:b/>
          <w:szCs w:val="22"/>
          <w:lang w:val="da-DK"/>
        </w:rPr>
        <w:t>Alvorlige bivirkninger</w:t>
      </w:r>
    </w:p>
    <w:p w14:paraId="6D4A9A71" w14:textId="77777777" w:rsidR="006B5414" w:rsidRPr="00936F23" w:rsidRDefault="006B5414" w:rsidP="00F773E5">
      <w:pPr>
        <w:widowControl w:val="0"/>
        <w:rPr>
          <w:szCs w:val="22"/>
          <w:lang w:val="da-DK"/>
        </w:rPr>
      </w:pPr>
      <w:r w:rsidRPr="00936F23">
        <w:rPr>
          <w:szCs w:val="22"/>
          <w:lang w:val="da-DK"/>
        </w:rPr>
        <w:tab/>
      </w:r>
    </w:p>
    <w:p w14:paraId="65EE6E62" w14:textId="3CADE1DC" w:rsidR="006627F6" w:rsidRDefault="006B5414" w:rsidP="00F773E5">
      <w:pPr>
        <w:widowControl w:val="0"/>
        <w:rPr>
          <w:b/>
          <w:szCs w:val="22"/>
          <w:lang w:val="da-DK"/>
        </w:rPr>
      </w:pPr>
      <w:r w:rsidRPr="00936F23">
        <w:rPr>
          <w:b/>
          <w:szCs w:val="22"/>
          <w:lang w:val="da-DK"/>
        </w:rPr>
        <w:t xml:space="preserve">Fortæl det straks til lægen eller </w:t>
      </w:r>
      <w:r w:rsidR="00FE2B3E">
        <w:rPr>
          <w:b/>
          <w:szCs w:val="22"/>
          <w:lang w:val="da-DK"/>
        </w:rPr>
        <w:t>sygeplejersken</w:t>
      </w:r>
      <w:r w:rsidRPr="00936F23">
        <w:rPr>
          <w:b/>
          <w:szCs w:val="22"/>
          <w:lang w:val="da-DK"/>
        </w:rPr>
        <w:t>, hvis du bemærker</w:t>
      </w:r>
      <w:r w:rsidR="006627F6" w:rsidRPr="00936F23">
        <w:rPr>
          <w:b/>
          <w:szCs w:val="22"/>
          <w:lang w:val="da-DK"/>
        </w:rPr>
        <w:t xml:space="preserve"> nogen af følgende biv</w:t>
      </w:r>
      <w:r w:rsidRPr="00936F23">
        <w:rPr>
          <w:b/>
          <w:szCs w:val="22"/>
          <w:lang w:val="da-DK"/>
        </w:rPr>
        <w:t>irkninger:</w:t>
      </w:r>
    </w:p>
    <w:p w14:paraId="4B3ABDB8" w14:textId="77777777" w:rsidR="00FE2B3E" w:rsidRPr="00936F23" w:rsidRDefault="00FE2B3E" w:rsidP="00F773E5">
      <w:pPr>
        <w:widowControl w:val="0"/>
        <w:rPr>
          <w:b/>
          <w:szCs w:val="22"/>
          <w:lang w:val="da-DK"/>
        </w:rPr>
      </w:pPr>
    </w:p>
    <w:p w14:paraId="7739236E" w14:textId="2490D623" w:rsidR="006627F6" w:rsidRPr="00936F23" w:rsidRDefault="00CF6D3D" w:rsidP="00F773E5">
      <w:pPr>
        <w:pStyle w:val="ListParagraph"/>
        <w:widowControl w:val="0"/>
        <w:autoSpaceDE w:val="0"/>
        <w:autoSpaceDN w:val="0"/>
        <w:adjustRightInd w:val="0"/>
        <w:ind w:left="567" w:hanging="567"/>
        <w:rPr>
          <w:rFonts w:cs="Arial"/>
          <w:szCs w:val="22"/>
          <w:lang w:val="da-DK"/>
        </w:rPr>
      </w:pPr>
      <w:r w:rsidRPr="00936F23">
        <w:rPr>
          <w:szCs w:val="22"/>
          <w:lang w:val="da-DK"/>
        </w:rPr>
        <w:sym w:font="Symbol" w:char="F0B7"/>
      </w:r>
      <w:r w:rsidRPr="00936F23">
        <w:rPr>
          <w:szCs w:val="22"/>
          <w:lang w:val="da-DK"/>
        </w:rPr>
        <w:tab/>
      </w:r>
      <w:r w:rsidR="006627F6" w:rsidRPr="00936F23">
        <w:rPr>
          <w:rFonts w:cs="Arial"/>
          <w:b/>
          <w:szCs w:val="22"/>
          <w:lang w:val="da-DK"/>
        </w:rPr>
        <w:t>Hjerteproblemer:</w:t>
      </w:r>
      <w:r w:rsidR="006627F6" w:rsidRPr="00936F23">
        <w:rPr>
          <w:rFonts w:cs="Arial"/>
          <w:szCs w:val="22"/>
          <w:lang w:val="da-DK"/>
        </w:rPr>
        <w:t xml:space="preserve"> en uregelmæssig, langsommere eller hurtigere hjerterytme end normalt </w:t>
      </w:r>
      <w:r w:rsidR="00AE3368" w:rsidRPr="00936F23">
        <w:rPr>
          <w:rFonts w:cs="Arial"/>
          <w:szCs w:val="22"/>
          <w:lang w:val="da-DK"/>
        </w:rPr>
        <w:t>og</w:t>
      </w:r>
      <w:r w:rsidR="006627F6" w:rsidRPr="00936F23">
        <w:rPr>
          <w:rFonts w:cs="Arial"/>
          <w:szCs w:val="22"/>
          <w:lang w:val="da-DK"/>
        </w:rPr>
        <w:t xml:space="preserve"> symptomer, som kan inkludere hoste, åndenød og hævede ben og arme (væske i kroppen). </w:t>
      </w:r>
    </w:p>
    <w:p w14:paraId="211B1366" w14:textId="657F3741" w:rsidR="006627F6" w:rsidRPr="00936F23" w:rsidRDefault="00CF6D3D" w:rsidP="00F773E5">
      <w:pPr>
        <w:pStyle w:val="ListParagraph"/>
        <w:widowControl w:val="0"/>
        <w:autoSpaceDE w:val="0"/>
        <w:autoSpaceDN w:val="0"/>
        <w:adjustRightInd w:val="0"/>
        <w:ind w:left="567" w:hanging="567"/>
        <w:rPr>
          <w:rFonts w:cs="Arial"/>
          <w:szCs w:val="22"/>
          <w:lang w:val="da-DK"/>
        </w:rPr>
      </w:pPr>
      <w:r w:rsidRPr="00936F23">
        <w:rPr>
          <w:szCs w:val="22"/>
          <w:lang w:val="da-DK"/>
        </w:rPr>
        <w:sym w:font="Symbol" w:char="F0B7"/>
      </w:r>
      <w:r w:rsidRPr="00936F23">
        <w:rPr>
          <w:szCs w:val="22"/>
          <w:lang w:val="da-DK"/>
        </w:rPr>
        <w:tab/>
      </w:r>
      <w:r w:rsidR="006627F6" w:rsidRPr="00936F23">
        <w:rPr>
          <w:rFonts w:cs="Arial"/>
          <w:b/>
          <w:szCs w:val="22"/>
          <w:lang w:val="da-DK"/>
        </w:rPr>
        <w:t>Injektionsrelaterede reaktioner:</w:t>
      </w:r>
      <w:r w:rsidR="006627F6" w:rsidRPr="00936F23">
        <w:rPr>
          <w:rFonts w:cs="Arial"/>
          <w:szCs w:val="22"/>
          <w:lang w:val="da-DK"/>
        </w:rPr>
        <w:t xml:space="preserve"> som enten kan være lette eller svære og kan inkludere</w:t>
      </w:r>
      <w:r w:rsidR="00C14A69" w:rsidRPr="00936F23">
        <w:rPr>
          <w:rFonts w:cs="Arial"/>
          <w:szCs w:val="22"/>
          <w:lang w:val="da-DK"/>
        </w:rPr>
        <w:t xml:space="preserve"> at føle sig syg,</w:t>
      </w:r>
      <w:r w:rsidR="006627F6" w:rsidRPr="00936F23">
        <w:rPr>
          <w:rFonts w:cs="Arial"/>
          <w:szCs w:val="22"/>
          <w:lang w:val="da-DK"/>
        </w:rPr>
        <w:t xml:space="preserve"> feber, kulderystelser, træthed, hovedpine, appetitløshed, led- og muskelsmerter og hedeture. </w:t>
      </w:r>
    </w:p>
    <w:p w14:paraId="0C03EA5E" w14:textId="0D697959" w:rsidR="006627F6" w:rsidRPr="00936F23" w:rsidRDefault="00CF6D3D" w:rsidP="00F773E5">
      <w:pPr>
        <w:pStyle w:val="ListParagraph"/>
        <w:widowControl w:val="0"/>
        <w:autoSpaceDE w:val="0"/>
        <w:autoSpaceDN w:val="0"/>
        <w:adjustRightInd w:val="0"/>
        <w:ind w:left="567" w:hanging="567"/>
        <w:rPr>
          <w:rFonts w:cs="Arial"/>
          <w:szCs w:val="22"/>
          <w:lang w:val="da-DK"/>
        </w:rPr>
      </w:pPr>
      <w:r w:rsidRPr="00936F23">
        <w:rPr>
          <w:szCs w:val="22"/>
          <w:lang w:val="da-DK"/>
        </w:rPr>
        <w:sym w:font="Symbol" w:char="F0B7"/>
      </w:r>
      <w:r w:rsidRPr="00936F23">
        <w:rPr>
          <w:szCs w:val="22"/>
          <w:lang w:val="da-DK"/>
        </w:rPr>
        <w:tab/>
      </w:r>
      <w:r w:rsidR="00D13D69" w:rsidRPr="00936F23">
        <w:rPr>
          <w:rFonts w:cs="Arial"/>
          <w:b/>
          <w:szCs w:val="22"/>
          <w:lang w:val="da-DK"/>
        </w:rPr>
        <w:t>Diarré:</w:t>
      </w:r>
      <w:r w:rsidR="00D13D69" w:rsidRPr="00936F23">
        <w:rPr>
          <w:rFonts w:cs="Arial"/>
          <w:szCs w:val="22"/>
          <w:lang w:val="da-DK"/>
        </w:rPr>
        <w:t xml:space="preserve"> </w:t>
      </w:r>
      <w:r w:rsidR="00717909" w:rsidRPr="00936F23">
        <w:rPr>
          <w:rFonts w:cs="Arial"/>
          <w:szCs w:val="22"/>
          <w:lang w:val="da-DK"/>
        </w:rPr>
        <w:t>kan være let</w:t>
      </w:r>
      <w:r w:rsidR="00AE3368" w:rsidRPr="00936F23">
        <w:rPr>
          <w:rFonts w:cs="Arial"/>
          <w:szCs w:val="22"/>
          <w:lang w:val="da-DK"/>
        </w:rPr>
        <w:t xml:space="preserve"> eller moderat, men kan også være m</w:t>
      </w:r>
      <w:r w:rsidR="006627F6" w:rsidRPr="00936F23">
        <w:rPr>
          <w:rFonts w:cs="Arial"/>
          <w:szCs w:val="22"/>
          <w:lang w:val="da-DK"/>
        </w:rPr>
        <w:t>eget svær eller vedvarende diarré (7 eller flere afføringer om dagen).</w:t>
      </w:r>
    </w:p>
    <w:p w14:paraId="6154E832" w14:textId="36BD514B" w:rsidR="006627F6" w:rsidRPr="00936F23" w:rsidRDefault="00CF6D3D" w:rsidP="00F773E5">
      <w:pPr>
        <w:pStyle w:val="ListParagraph"/>
        <w:widowControl w:val="0"/>
        <w:autoSpaceDE w:val="0"/>
        <w:autoSpaceDN w:val="0"/>
        <w:adjustRightInd w:val="0"/>
        <w:ind w:left="567" w:hanging="567"/>
        <w:rPr>
          <w:rFonts w:cs="Arial"/>
          <w:szCs w:val="22"/>
          <w:lang w:val="da-DK"/>
        </w:rPr>
      </w:pPr>
      <w:r w:rsidRPr="00936F23">
        <w:rPr>
          <w:szCs w:val="22"/>
          <w:lang w:val="da-DK"/>
        </w:rPr>
        <w:sym w:font="Symbol" w:char="F0B7"/>
      </w:r>
      <w:r w:rsidRPr="00936F23">
        <w:rPr>
          <w:szCs w:val="22"/>
          <w:lang w:val="da-DK"/>
        </w:rPr>
        <w:tab/>
      </w:r>
      <w:r w:rsidR="006627F6" w:rsidRPr="00936F23">
        <w:rPr>
          <w:rFonts w:cs="Arial"/>
          <w:b/>
          <w:szCs w:val="22"/>
          <w:lang w:val="da-DK"/>
        </w:rPr>
        <w:t>Et fald i antallet eller lavt antal af hvide blodlegemer</w:t>
      </w:r>
      <w:r w:rsidR="006627F6" w:rsidRPr="00936F23">
        <w:rPr>
          <w:rFonts w:cs="Arial"/>
          <w:szCs w:val="22"/>
          <w:lang w:val="da-DK"/>
        </w:rPr>
        <w:t xml:space="preserve"> (måles i en blodprøve) med eller uden feber</w:t>
      </w:r>
      <w:r w:rsidR="00D13D69" w:rsidRPr="00936F23">
        <w:rPr>
          <w:rFonts w:cs="Arial"/>
          <w:szCs w:val="22"/>
          <w:lang w:val="da-DK"/>
        </w:rPr>
        <w:t>.</w:t>
      </w:r>
      <w:r w:rsidR="006627F6" w:rsidRPr="00936F23">
        <w:rPr>
          <w:rFonts w:cs="Arial"/>
          <w:szCs w:val="22"/>
          <w:lang w:val="da-DK"/>
        </w:rPr>
        <w:t xml:space="preserve"> </w:t>
      </w:r>
    </w:p>
    <w:p w14:paraId="23437EA5" w14:textId="193B9509" w:rsidR="00AE3368" w:rsidRDefault="00CF6D3D" w:rsidP="00F773E5">
      <w:pPr>
        <w:pStyle w:val="ListParagraph"/>
        <w:keepNext/>
        <w:keepLines/>
        <w:autoSpaceDE w:val="0"/>
        <w:autoSpaceDN w:val="0"/>
        <w:adjustRightInd w:val="0"/>
        <w:ind w:left="567" w:hanging="567"/>
        <w:rPr>
          <w:szCs w:val="22"/>
          <w:lang w:val="da-DK"/>
        </w:rPr>
      </w:pPr>
      <w:r w:rsidRPr="00936F23">
        <w:rPr>
          <w:szCs w:val="22"/>
          <w:lang w:val="da-DK"/>
        </w:rPr>
        <w:sym w:font="Symbol" w:char="F0B7"/>
      </w:r>
      <w:r w:rsidRPr="00936F23">
        <w:rPr>
          <w:szCs w:val="22"/>
          <w:lang w:val="da-DK"/>
        </w:rPr>
        <w:tab/>
      </w:r>
      <w:r w:rsidR="00AE3368" w:rsidRPr="00936F23">
        <w:rPr>
          <w:rFonts w:cs="Arial"/>
          <w:b/>
          <w:szCs w:val="22"/>
          <w:lang w:val="da-DK"/>
        </w:rPr>
        <w:t>Allergiske reaktioner:</w:t>
      </w:r>
      <w:r w:rsidR="00AE3368" w:rsidRPr="00936F23">
        <w:rPr>
          <w:rFonts w:cs="Arial"/>
          <w:szCs w:val="22"/>
          <w:lang w:val="da-DK"/>
        </w:rPr>
        <w:t xml:space="preserve"> hævelser i ansigtet og svælget, der gør det svært at trække vejret.</w:t>
      </w:r>
      <w:r w:rsidR="00AE3368" w:rsidRPr="00936F23">
        <w:rPr>
          <w:szCs w:val="22"/>
          <w:lang w:val="da-DK"/>
        </w:rPr>
        <w:t xml:space="preserve"> Dette kan være et tegn på</w:t>
      </w:r>
      <w:r w:rsidR="00717909" w:rsidRPr="00936F23">
        <w:rPr>
          <w:szCs w:val="22"/>
          <w:lang w:val="da-DK"/>
        </w:rPr>
        <w:t xml:space="preserve"> en alvorlig allergisk reaktion</w:t>
      </w:r>
      <w:r w:rsidR="00AE3368" w:rsidRPr="00936F23">
        <w:rPr>
          <w:szCs w:val="22"/>
          <w:lang w:val="da-DK"/>
        </w:rPr>
        <w:t>.</w:t>
      </w:r>
    </w:p>
    <w:p w14:paraId="1DD12EA6" w14:textId="77777777" w:rsidR="00FE2B3E" w:rsidRPr="00936F23" w:rsidRDefault="00FE2B3E" w:rsidP="00F773E5">
      <w:pPr>
        <w:pStyle w:val="ListParagraph"/>
        <w:keepNext/>
        <w:keepLines/>
        <w:autoSpaceDE w:val="0"/>
        <w:autoSpaceDN w:val="0"/>
        <w:adjustRightInd w:val="0"/>
        <w:ind w:left="567" w:hanging="567"/>
        <w:rPr>
          <w:rFonts w:cs="Arial"/>
          <w:szCs w:val="22"/>
          <w:lang w:val="da-DK"/>
        </w:rPr>
      </w:pPr>
    </w:p>
    <w:p w14:paraId="380B2DD7" w14:textId="75BE907C" w:rsidR="00ED03A7" w:rsidRPr="00936F23" w:rsidRDefault="00ED03A7" w:rsidP="00ED03A7">
      <w:pPr>
        <w:widowControl w:val="0"/>
        <w:rPr>
          <w:szCs w:val="22"/>
          <w:lang w:val="da-DK"/>
        </w:rPr>
      </w:pPr>
      <w:r w:rsidRPr="00936F23">
        <w:rPr>
          <w:szCs w:val="22"/>
          <w:lang w:val="da-DK"/>
        </w:rPr>
        <w:t xml:space="preserve">Fortæl det straks til lægen eller </w:t>
      </w:r>
      <w:r w:rsidR="00FE2B3E">
        <w:rPr>
          <w:szCs w:val="22"/>
          <w:lang w:val="da-DK"/>
        </w:rPr>
        <w:t>sygeplejersken</w:t>
      </w:r>
      <w:r w:rsidRPr="00936F23">
        <w:rPr>
          <w:szCs w:val="22"/>
          <w:lang w:val="da-DK"/>
        </w:rPr>
        <w:t>, hvis du bemærker nogen af de ovenstående bivirkninger.</w:t>
      </w:r>
    </w:p>
    <w:p w14:paraId="688FB5E3" w14:textId="7A307E45" w:rsidR="006B5414" w:rsidRPr="00936F23" w:rsidRDefault="006B5414" w:rsidP="006B5414">
      <w:pPr>
        <w:rPr>
          <w:b/>
          <w:szCs w:val="22"/>
          <w:lang w:val="da-DK"/>
        </w:rPr>
      </w:pPr>
    </w:p>
    <w:p w14:paraId="08EFB75D" w14:textId="77777777" w:rsidR="000454B1" w:rsidRPr="00936F23" w:rsidRDefault="000454B1" w:rsidP="000454B1">
      <w:pPr>
        <w:keepNext/>
        <w:keepLines/>
        <w:rPr>
          <w:b/>
          <w:szCs w:val="22"/>
          <w:lang w:val="da-DK"/>
        </w:rPr>
      </w:pPr>
      <w:r w:rsidRPr="00936F23">
        <w:rPr>
          <w:b/>
          <w:szCs w:val="22"/>
          <w:lang w:val="da-DK"/>
        </w:rPr>
        <w:t>Andre bivirkninger kan være:</w:t>
      </w:r>
    </w:p>
    <w:p w14:paraId="71362BC4" w14:textId="34B44701" w:rsidR="000454B1" w:rsidRPr="00936F23" w:rsidRDefault="000454B1" w:rsidP="0021575A">
      <w:pPr>
        <w:keepNext/>
        <w:keepLines/>
        <w:spacing w:before="120"/>
        <w:ind w:left="600" w:hanging="600"/>
        <w:rPr>
          <w:szCs w:val="22"/>
          <w:lang w:val="da-DK"/>
        </w:rPr>
      </w:pPr>
      <w:r w:rsidRPr="00936F23">
        <w:rPr>
          <w:b/>
          <w:szCs w:val="22"/>
          <w:lang w:val="da-DK"/>
        </w:rPr>
        <w:t xml:space="preserve">Meget almindelige (kan </w:t>
      </w:r>
      <w:r w:rsidR="009F78DC">
        <w:rPr>
          <w:b/>
          <w:szCs w:val="22"/>
          <w:lang w:val="da-DK"/>
        </w:rPr>
        <w:t>forekomme hos</w:t>
      </w:r>
      <w:r w:rsidR="009F78DC" w:rsidRPr="00936F23">
        <w:rPr>
          <w:b/>
          <w:szCs w:val="22"/>
          <w:lang w:val="da-DK"/>
        </w:rPr>
        <w:t xml:space="preserve"> </w:t>
      </w:r>
      <w:r w:rsidRPr="00936F23">
        <w:rPr>
          <w:b/>
          <w:szCs w:val="22"/>
          <w:lang w:val="da-DK"/>
        </w:rPr>
        <w:t>flere end 1 ud af 10</w:t>
      </w:r>
      <w:r w:rsidR="00374667" w:rsidRPr="00936F23">
        <w:rPr>
          <w:b/>
          <w:szCs w:val="22"/>
          <w:lang w:val="da-DK"/>
        </w:rPr>
        <w:t> </w:t>
      </w:r>
      <w:r w:rsidRPr="00936F23">
        <w:rPr>
          <w:b/>
          <w:szCs w:val="22"/>
          <w:lang w:val="da-DK"/>
        </w:rPr>
        <w:t>p</w:t>
      </w:r>
      <w:r w:rsidR="00613BA3">
        <w:rPr>
          <w:b/>
          <w:szCs w:val="22"/>
          <w:lang w:val="da-DK"/>
        </w:rPr>
        <w:t>ersoner</w:t>
      </w:r>
      <w:r w:rsidRPr="00936F23">
        <w:rPr>
          <w:rFonts w:cs="Arial"/>
          <w:b/>
          <w:szCs w:val="22"/>
          <w:lang w:val="da-DK"/>
        </w:rPr>
        <w:t>):</w:t>
      </w:r>
    </w:p>
    <w:p w14:paraId="1940011F" w14:textId="7292E15F"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Hårtab</w:t>
      </w:r>
    </w:p>
    <w:p w14:paraId="0E5F9E3F" w14:textId="75D77C22"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Udslæt</w:t>
      </w:r>
    </w:p>
    <w:p w14:paraId="561EBAE0" w14:textId="69D6DC64"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Betændelse i fordøjelseskanalen (fx mundbetændelse)</w:t>
      </w:r>
    </w:p>
    <w:p w14:paraId="688435C5" w14:textId="1223F50B"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 xml:space="preserve">Nedsat antal røde </w:t>
      </w:r>
      <w:r w:rsidR="00B97C38" w:rsidRPr="00936F23">
        <w:rPr>
          <w:szCs w:val="22"/>
          <w:lang w:val="da-DK"/>
        </w:rPr>
        <w:t>og hvide</w:t>
      </w:r>
      <w:r w:rsidR="006D76E5" w:rsidRPr="00936F23">
        <w:rPr>
          <w:szCs w:val="22"/>
          <w:lang w:val="da-DK"/>
        </w:rPr>
        <w:t xml:space="preserve"> </w:t>
      </w:r>
      <w:r w:rsidR="000454B1" w:rsidRPr="00936F23">
        <w:rPr>
          <w:szCs w:val="22"/>
          <w:lang w:val="da-DK"/>
        </w:rPr>
        <w:t xml:space="preserve">blodlegemer – måles i blodprøve </w:t>
      </w:r>
    </w:p>
    <w:p w14:paraId="5DCF59FE" w14:textId="6E838E69"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AE3368" w:rsidRPr="00936F23">
        <w:rPr>
          <w:szCs w:val="22"/>
          <w:lang w:val="da-DK"/>
        </w:rPr>
        <w:t>M</w:t>
      </w:r>
      <w:r w:rsidR="000454B1" w:rsidRPr="00936F23">
        <w:rPr>
          <w:szCs w:val="22"/>
          <w:lang w:val="da-DK"/>
        </w:rPr>
        <w:t>uskelsvaghed</w:t>
      </w:r>
    </w:p>
    <w:p w14:paraId="61F8DCD1" w14:textId="08EA492C"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Forstoppelse</w:t>
      </w:r>
    </w:p>
    <w:p w14:paraId="19F23743" w14:textId="6EC75823"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Manglende eller ændret smagssans</w:t>
      </w:r>
    </w:p>
    <w:p w14:paraId="67F584AE" w14:textId="21E193D4"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Søvnløshed</w:t>
      </w:r>
    </w:p>
    <w:p w14:paraId="619A2F18" w14:textId="4F8EFF16"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Svaghedsfølelse, følelsesløshed, prikken og stikken i især ben</w:t>
      </w:r>
      <w:r w:rsidR="006D76E5" w:rsidRPr="00936F23">
        <w:rPr>
          <w:szCs w:val="22"/>
          <w:lang w:val="da-DK"/>
        </w:rPr>
        <w:t>,</w:t>
      </w:r>
      <w:r w:rsidR="00DB0D58" w:rsidRPr="00936F23">
        <w:rPr>
          <w:szCs w:val="22"/>
          <w:lang w:val="da-DK"/>
        </w:rPr>
        <w:t xml:space="preserve"> </w:t>
      </w:r>
      <w:r w:rsidR="000454B1" w:rsidRPr="00936F23">
        <w:rPr>
          <w:szCs w:val="22"/>
          <w:lang w:val="da-DK"/>
        </w:rPr>
        <w:t>fødder</w:t>
      </w:r>
      <w:r w:rsidR="006D76E5" w:rsidRPr="00936F23">
        <w:rPr>
          <w:szCs w:val="22"/>
          <w:lang w:val="da-DK"/>
        </w:rPr>
        <w:t xml:space="preserve"> og hænder</w:t>
      </w:r>
    </w:p>
    <w:p w14:paraId="4EEAFD14" w14:textId="1DFD1C62"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Næseblod</w:t>
      </w:r>
    </w:p>
    <w:p w14:paraId="028E7313" w14:textId="17AE6470"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Sure opstød</w:t>
      </w:r>
    </w:p>
    <w:p w14:paraId="37E035FF" w14:textId="504CFF3F"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Tør, kløende eller uren hud</w:t>
      </w:r>
    </w:p>
    <w:p w14:paraId="62DDA888" w14:textId="42F53E3C" w:rsidR="00686D2B"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686D2B" w:rsidRPr="00936F23">
        <w:rPr>
          <w:szCs w:val="22"/>
          <w:lang w:val="da-DK"/>
        </w:rPr>
        <w:t>Smerte, rødme (erythem) og blå mærker ved injektionsstedet</w:t>
      </w:r>
    </w:p>
    <w:p w14:paraId="77E5CCA2" w14:textId="4B5E0D2E"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Negleproblemer</w:t>
      </w:r>
      <w:r w:rsidR="00A5734A" w:rsidRPr="00936F23">
        <w:rPr>
          <w:szCs w:val="22"/>
          <w:lang w:val="da-DK"/>
        </w:rPr>
        <w:t>, misfarvning som hvide eller mørke striber eller ændring af neglefarve</w:t>
      </w:r>
    </w:p>
    <w:p w14:paraId="6F7E5B00" w14:textId="65FA0DC8" w:rsidR="000454B1" w:rsidRPr="00936F23" w:rsidRDefault="00B8421D" w:rsidP="00874D85">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Ondt i halsen, rød, øm eller løbende næse, influenza lignende symptomer og feber</w:t>
      </w:r>
      <w:r w:rsidR="00AE3368" w:rsidRPr="00936F23">
        <w:rPr>
          <w:szCs w:val="22"/>
          <w:lang w:val="da-DK"/>
        </w:rPr>
        <w:t>, som kan føre til infektion i øre, næse eller hals</w:t>
      </w:r>
    </w:p>
    <w:p w14:paraId="2BC49C03" w14:textId="31CEFCCF" w:rsidR="000454B1" w:rsidRPr="00936F23" w:rsidRDefault="00B8421D"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Tåreflåd</w:t>
      </w:r>
    </w:p>
    <w:p w14:paraId="57BAB446" w14:textId="54396C6B" w:rsidR="000454B1" w:rsidRPr="00936F23" w:rsidRDefault="00B8421D"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0454B1" w:rsidRPr="00936F23">
        <w:rPr>
          <w:szCs w:val="22"/>
          <w:lang w:val="da-DK"/>
        </w:rPr>
        <w:t>Smerter i kroppen, armene, benene og maven</w:t>
      </w:r>
    </w:p>
    <w:p w14:paraId="086C1C27" w14:textId="719BFDF7" w:rsidR="00083DF2" w:rsidRPr="00936F23" w:rsidRDefault="00083DF2" w:rsidP="005B6D8C">
      <w:pPr>
        <w:pStyle w:val="ListParagraph"/>
        <w:ind w:left="567" w:hanging="567"/>
        <w:rPr>
          <w:szCs w:val="22"/>
          <w:lang w:val="da-DK"/>
        </w:rPr>
      </w:pPr>
      <w:r w:rsidRPr="00936F23">
        <w:rPr>
          <w:szCs w:val="22"/>
          <w:lang w:val="da-DK"/>
        </w:rPr>
        <w:sym w:font="Symbol" w:char="F0B7"/>
      </w:r>
      <w:r w:rsidRPr="00936F23">
        <w:rPr>
          <w:szCs w:val="22"/>
          <w:lang w:val="da-DK"/>
        </w:rPr>
        <w:tab/>
        <w:t>S</w:t>
      </w:r>
      <w:r w:rsidR="009053D8" w:rsidRPr="00936F23">
        <w:rPr>
          <w:szCs w:val="22"/>
          <w:lang w:val="da-DK"/>
        </w:rPr>
        <w:t>karp</w:t>
      </w:r>
      <w:r w:rsidRPr="00936F23">
        <w:rPr>
          <w:szCs w:val="22"/>
          <w:lang w:val="da-DK"/>
        </w:rPr>
        <w:t xml:space="preserve"> stikkende, dunkende, frysende eller brændende smerte</w:t>
      </w:r>
    </w:p>
    <w:p w14:paraId="607CBA3E" w14:textId="73F80E57" w:rsidR="00CC3768" w:rsidRPr="00936F23" w:rsidRDefault="00CC3768"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B53BEB" w:rsidRPr="00936F23">
        <w:rPr>
          <w:szCs w:val="22"/>
          <w:lang w:val="da-DK"/>
        </w:rPr>
        <w:t>Føle smerte fra noget, der ikke bør være smertefuldt, fx let berøring</w:t>
      </w:r>
    </w:p>
    <w:p w14:paraId="28EE19FD" w14:textId="77777777" w:rsidR="00B53BEB" w:rsidRPr="00936F23" w:rsidRDefault="00B53BEB" w:rsidP="005B6D8C">
      <w:pPr>
        <w:pStyle w:val="ListParagraph"/>
        <w:ind w:left="567" w:hanging="567"/>
        <w:rPr>
          <w:szCs w:val="22"/>
          <w:lang w:val="da-DK"/>
        </w:rPr>
      </w:pPr>
      <w:r w:rsidRPr="00936F23">
        <w:rPr>
          <w:szCs w:val="22"/>
          <w:lang w:val="da-DK"/>
        </w:rPr>
        <w:sym w:font="Symbol" w:char="F0B7"/>
      </w:r>
      <w:r w:rsidRPr="00936F23">
        <w:rPr>
          <w:szCs w:val="22"/>
          <w:lang w:val="da-DK"/>
        </w:rPr>
        <w:tab/>
        <w:t>Tab af balance eller koordination</w:t>
      </w:r>
    </w:p>
    <w:p w14:paraId="726684A7" w14:textId="3DFCCA80" w:rsidR="000454B1" w:rsidRPr="00936F23" w:rsidRDefault="000454B1" w:rsidP="00E50A54">
      <w:pPr>
        <w:rPr>
          <w:szCs w:val="22"/>
          <w:lang w:val="da-DK"/>
        </w:rPr>
      </w:pPr>
    </w:p>
    <w:p w14:paraId="25F15E34" w14:textId="4D32192D" w:rsidR="000454B1" w:rsidRPr="00936F23" w:rsidRDefault="000454B1" w:rsidP="000454B1">
      <w:pPr>
        <w:ind w:left="425" w:hanging="425"/>
        <w:rPr>
          <w:b/>
          <w:szCs w:val="22"/>
          <w:lang w:val="da-DK"/>
        </w:rPr>
      </w:pPr>
      <w:r w:rsidRPr="00936F23">
        <w:rPr>
          <w:b/>
          <w:szCs w:val="22"/>
          <w:lang w:val="da-DK"/>
        </w:rPr>
        <w:t xml:space="preserve">Almindelige (kan </w:t>
      </w:r>
      <w:r w:rsidR="009F78DC">
        <w:rPr>
          <w:b/>
          <w:szCs w:val="22"/>
          <w:lang w:val="da-DK"/>
        </w:rPr>
        <w:t>forekomme hos</w:t>
      </w:r>
      <w:r w:rsidR="009F78DC" w:rsidRPr="00936F23">
        <w:rPr>
          <w:b/>
          <w:szCs w:val="22"/>
          <w:lang w:val="da-DK"/>
        </w:rPr>
        <w:t xml:space="preserve"> </w:t>
      </w:r>
      <w:r w:rsidRPr="00936F23">
        <w:rPr>
          <w:b/>
          <w:szCs w:val="22"/>
          <w:lang w:val="da-DK"/>
        </w:rPr>
        <w:t>op til 1 ud af 10</w:t>
      </w:r>
      <w:r w:rsidR="00303C02" w:rsidRPr="00936F23">
        <w:rPr>
          <w:b/>
          <w:szCs w:val="22"/>
          <w:lang w:val="da-DK"/>
        </w:rPr>
        <w:t> </w:t>
      </w:r>
      <w:r w:rsidR="00613BA3" w:rsidRPr="00936F23">
        <w:rPr>
          <w:b/>
          <w:szCs w:val="22"/>
          <w:lang w:val="da-DK"/>
        </w:rPr>
        <w:t>p</w:t>
      </w:r>
      <w:r w:rsidR="00613BA3">
        <w:rPr>
          <w:b/>
          <w:szCs w:val="22"/>
          <w:lang w:val="da-DK"/>
        </w:rPr>
        <w:t>ersoner</w:t>
      </w:r>
      <w:r w:rsidRPr="00936F23">
        <w:rPr>
          <w:b/>
          <w:szCs w:val="22"/>
          <w:lang w:val="da-DK"/>
        </w:rPr>
        <w:t>):</w:t>
      </w:r>
    </w:p>
    <w:p w14:paraId="097BA808" w14:textId="5D7DF857" w:rsidR="00686D2B" w:rsidRPr="00936F23" w:rsidRDefault="008E3E55"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3708DA" w:rsidRPr="00936F23">
        <w:rPr>
          <w:szCs w:val="22"/>
          <w:lang w:val="da-DK"/>
        </w:rPr>
        <w:t>Åndedr</w:t>
      </w:r>
      <w:r w:rsidR="00466F1B" w:rsidRPr="00936F23">
        <w:rPr>
          <w:szCs w:val="22"/>
          <w:lang w:val="da-DK"/>
        </w:rPr>
        <w:t>ætsbesvær</w:t>
      </w:r>
    </w:p>
    <w:p w14:paraId="5264A387" w14:textId="65839CB7" w:rsidR="00686D2B" w:rsidRPr="00936F23" w:rsidRDefault="008E3E55"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AE3368" w:rsidRPr="00936F23">
        <w:rPr>
          <w:szCs w:val="22"/>
          <w:lang w:val="da-DK"/>
        </w:rPr>
        <w:t xml:space="preserve">Nedsat evne </w:t>
      </w:r>
      <w:r w:rsidR="00686D2B" w:rsidRPr="00936F23">
        <w:rPr>
          <w:szCs w:val="22"/>
          <w:lang w:val="da-DK"/>
        </w:rPr>
        <w:t>til at mærke ændringer i varme eller kulde</w:t>
      </w:r>
    </w:p>
    <w:p w14:paraId="433409FC" w14:textId="5D597E93" w:rsidR="00686D2B" w:rsidRPr="00936F23" w:rsidRDefault="008E3E55" w:rsidP="005B6D8C">
      <w:pPr>
        <w:pStyle w:val="ListParagraph"/>
        <w:ind w:left="567" w:hanging="567"/>
        <w:rPr>
          <w:i/>
          <w:szCs w:val="22"/>
          <w:lang w:val="da-DK"/>
        </w:rPr>
      </w:pPr>
      <w:r w:rsidRPr="00936F23">
        <w:rPr>
          <w:szCs w:val="22"/>
          <w:lang w:val="da-DK"/>
        </w:rPr>
        <w:sym w:font="Symbol" w:char="F0B7"/>
      </w:r>
      <w:r w:rsidRPr="00936F23">
        <w:rPr>
          <w:szCs w:val="22"/>
          <w:lang w:val="da-DK"/>
        </w:rPr>
        <w:tab/>
      </w:r>
      <w:r w:rsidR="00686D2B" w:rsidRPr="00936F23">
        <w:rPr>
          <w:szCs w:val="22"/>
          <w:lang w:val="da-DK"/>
        </w:rPr>
        <w:t xml:space="preserve">Betændelse i neglevolden, der hvor negl og hud mødes </w:t>
      </w:r>
    </w:p>
    <w:p w14:paraId="3E6FE6A8" w14:textId="21D36826" w:rsidR="00686D2B" w:rsidRPr="00936F23" w:rsidRDefault="008E3E55"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686D2B" w:rsidRPr="00936F23">
        <w:rPr>
          <w:szCs w:val="22"/>
          <w:lang w:val="da-DK"/>
        </w:rPr>
        <w:t>Tilstand, hvor de</w:t>
      </w:r>
      <w:r w:rsidR="00AE3368" w:rsidRPr="00936F23">
        <w:rPr>
          <w:szCs w:val="22"/>
          <w:lang w:val="da-DK"/>
        </w:rPr>
        <w:t>n</w:t>
      </w:r>
      <w:r w:rsidR="00686D2B" w:rsidRPr="00936F23">
        <w:rPr>
          <w:szCs w:val="22"/>
          <w:lang w:val="da-DK"/>
        </w:rPr>
        <w:t xml:space="preserve"> venstre </w:t>
      </w:r>
      <w:r w:rsidR="00AE3368" w:rsidRPr="00936F23">
        <w:rPr>
          <w:szCs w:val="22"/>
          <w:lang w:val="da-DK"/>
        </w:rPr>
        <w:t>del af hjertet ikke virker tiltrækkeligt</w:t>
      </w:r>
      <w:r w:rsidR="00686D2B" w:rsidRPr="00936F23">
        <w:rPr>
          <w:szCs w:val="22"/>
          <w:lang w:val="da-DK"/>
        </w:rPr>
        <w:t>, med eller uden symptomer</w:t>
      </w:r>
    </w:p>
    <w:p w14:paraId="5E6571EC" w14:textId="0F7320B7" w:rsidR="00143A76" w:rsidRPr="00936F23" w:rsidRDefault="00143A76" w:rsidP="005B6D8C">
      <w:pPr>
        <w:pStyle w:val="ListParagraph"/>
        <w:ind w:left="567" w:hanging="567"/>
        <w:rPr>
          <w:szCs w:val="22"/>
          <w:lang w:val="da-DK"/>
        </w:rPr>
      </w:pPr>
      <w:r w:rsidRPr="00936F23">
        <w:rPr>
          <w:szCs w:val="22"/>
          <w:lang w:val="da-DK"/>
        </w:rPr>
        <w:sym w:font="Symbol" w:char="F0B7"/>
      </w:r>
      <w:r w:rsidRPr="00936F23">
        <w:rPr>
          <w:szCs w:val="22"/>
          <w:lang w:val="da-DK"/>
        </w:rPr>
        <w:tab/>
        <w:t>Tilstand</w:t>
      </w:r>
      <w:r w:rsidR="00E71A4F" w:rsidRPr="00936F23">
        <w:rPr>
          <w:szCs w:val="22"/>
          <w:lang w:val="da-DK"/>
        </w:rPr>
        <w:t xml:space="preserve">, hvor hjertemusklen bliver svag, hvilket kan opleves som </w:t>
      </w:r>
      <w:r w:rsidR="008A1DE7" w:rsidRPr="00936F23">
        <w:rPr>
          <w:szCs w:val="22"/>
          <w:lang w:val="da-DK"/>
        </w:rPr>
        <w:t>åndedrætsbesvær</w:t>
      </w:r>
    </w:p>
    <w:p w14:paraId="74BFC6AB" w14:textId="094FD343" w:rsidR="008A1DE7" w:rsidRPr="00936F23" w:rsidRDefault="008A1DE7" w:rsidP="005B6D8C">
      <w:pPr>
        <w:pStyle w:val="ListParagraph"/>
        <w:ind w:left="567" w:hanging="567"/>
        <w:rPr>
          <w:szCs w:val="22"/>
          <w:lang w:val="da-DK"/>
        </w:rPr>
      </w:pPr>
      <w:r w:rsidRPr="00936F23">
        <w:rPr>
          <w:szCs w:val="22"/>
          <w:lang w:val="da-DK"/>
        </w:rPr>
        <w:lastRenderedPageBreak/>
        <w:sym w:font="Symbol" w:char="F0B7"/>
      </w:r>
      <w:r w:rsidRPr="00936F23">
        <w:rPr>
          <w:szCs w:val="22"/>
          <w:lang w:val="da-DK"/>
        </w:rPr>
        <w:tab/>
        <w:t xml:space="preserve">Allergisk reaktion der forårsager </w:t>
      </w:r>
      <w:r w:rsidR="00E4224F" w:rsidRPr="00936F23">
        <w:rPr>
          <w:szCs w:val="22"/>
          <w:lang w:val="da-DK"/>
        </w:rPr>
        <w:t xml:space="preserve">svage eller alvorlige </w:t>
      </w:r>
      <w:r w:rsidR="00337683" w:rsidRPr="00936F23">
        <w:rPr>
          <w:szCs w:val="22"/>
          <w:lang w:val="da-DK"/>
        </w:rPr>
        <w:t>symptomer</w:t>
      </w:r>
      <w:r w:rsidR="001F2D34" w:rsidRPr="00936F23">
        <w:rPr>
          <w:szCs w:val="22"/>
          <w:lang w:val="da-DK"/>
        </w:rPr>
        <w:t xml:space="preserve">, såsom feber, </w:t>
      </w:r>
      <w:r w:rsidR="00074B50" w:rsidRPr="00936F23">
        <w:rPr>
          <w:szCs w:val="22"/>
          <w:lang w:val="da-DK"/>
        </w:rPr>
        <w:t>kulderystelser, hovedpine og åndedrætsbesvær</w:t>
      </w:r>
    </w:p>
    <w:p w14:paraId="6BAB9239" w14:textId="77777777" w:rsidR="00686D2B" w:rsidRPr="00936F23" w:rsidRDefault="00686D2B" w:rsidP="00E50A54">
      <w:pPr>
        <w:rPr>
          <w:szCs w:val="22"/>
          <w:lang w:val="da-DK"/>
        </w:rPr>
      </w:pPr>
    </w:p>
    <w:p w14:paraId="12C5C296" w14:textId="1CEE2C30" w:rsidR="006B5414" w:rsidRPr="00936F23" w:rsidRDefault="00C14A69" w:rsidP="006B5414">
      <w:pPr>
        <w:rPr>
          <w:b/>
          <w:szCs w:val="22"/>
          <w:lang w:val="da-DK"/>
        </w:rPr>
      </w:pPr>
      <w:r w:rsidRPr="00936F23">
        <w:rPr>
          <w:b/>
          <w:szCs w:val="22"/>
          <w:lang w:val="da-DK"/>
        </w:rPr>
        <w:t xml:space="preserve">Ikke almindelige </w:t>
      </w:r>
      <w:r w:rsidR="00686D2B" w:rsidRPr="00936F23">
        <w:rPr>
          <w:b/>
          <w:szCs w:val="22"/>
          <w:lang w:val="da-DK"/>
        </w:rPr>
        <w:t xml:space="preserve">(kan </w:t>
      </w:r>
      <w:r w:rsidR="009F78DC">
        <w:rPr>
          <w:b/>
          <w:szCs w:val="22"/>
          <w:lang w:val="da-DK"/>
        </w:rPr>
        <w:t>forekomme hos</w:t>
      </w:r>
      <w:r w:rsidR="009F78DC" w:rsidRPr="00936F23">
        <w:rPr>
          <w:b/>
          <w:szCs w:val="22"/>
          <w:lang w:val="da-DK"/>
        </w:rPr>
        <w:t xml:space="preserve"> </w:t>
      </w:r>
      <w:r w:rsidR="00686D2B" w:rsidRPr="00936F23">
        <w:rPr>
          <w:b/>
          <w:szCs w:val="22"/>
          <w:lang w:val="da-DK"/>
        </w:rPr>
        <w:t>op til 1 ud af 100</w:t>
      </w:r>
      <w:r w:rsidR="00303C02" w:rsidRPr="00936F23">
        <w:rPr>
          <w:b/>
          <w:szCs w:val="22"/>
          <w:lang w:val="da-DK"/>
        </w:rPr>
        <w:t> </w:t>
      </w:r>
      <w:r w:rsidR="00613BA3" w:rsidRPr="00936F23">
        <w:rPr>
          <w:b/>
          <w:szCs w:val="22"/>
          <w:lang w:val="da-DK"/>
        </w:rPr>
        <w:t>p</w:t>
      </w:r>
      <w:r w:rsidR="00613BA3">
        <w:rPr>
          <w:b/>
          <w:szCs w:val="22"/>
          <w:lang w:val="da-DK"/>
        </w:rPr>
        <w:t>ersoner</w:t>
      </w:r>
      <w:r w:rsidR="00686D2B" w:rsidRPr="00936F23">
        <w:rPr>
          <w:b/>
          <w:szCs w:val="22"/>
          <w:lang w:val="da-DK"/>
        </w:rPr>
        <w:t>):</w:t>
      </w:r>
    </w:p>
    <w:p w14:paraId="3535AB66" w14:textId="1BDA62BB" w:rsidR="00C702A3" w:rsidRPr="00936F23" w:rsidRDefault="008E3E55"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C702A3" w:rsidRPr="00936F23">
        <w:rPr>
          <w:szCs w:val="22"/>
          <w:lang w:val="da-DK"/>
        </w:rPr>
        <w:t xml:space="preserve">Symptomer fra brystet, </w:t>
      </w:r>
      <w:r w:rsidR="00C14A69" w:rsidRPr="00936F23">
        <w:rPr>
          <w:szCs w:val="22"/>
          <w:lang w:val="da-DK"/>
        </w:rPr>
        <w:t>fx</w:t>
      </w:r>
      <w:r w:rsidR="00C702A3" w:rsidRPr="00936F23">
        <w:rPr>
          <w:szCs w:val="22"/>
          <w:lang w:val="da-DK"/>
        </w:rPr>
        <w:t xml:space="preserve"> tør hoste eller åndenød (kan være et tegn på interstitiel lungesygdom, der er en sygdom, hvor vævet omkring luftsækkende i lungerne er beskadiget)</w:t>
      </w:r>
    </w:p>
    <w:p w14:paraId="3541FB26" w14:textId="3EFC3D41" w:rsidR="00C702A3" w:rsidRPr="00936F23" w:rsidRDefault="008E3E55" w:rsidP="005B6D8C">
      <w:pPr>
        <w:pStyle w:val="ListParagraph"/>
        <w:ind w:left="567" w:hanging="567"/>
        <w:rPr>
          <w:szCs w:val="22"/>
          <w:lang w:val="da-DK"/>
        </w:rPr>
      </w:pPr>
      <w:r w:rsidRPr="00936F23">
        <w:rPr>
          <w:szCs w:val="22"/>
          <w:lang w:val="da-DK"/>
        </w:rPr>
        <w:sym w:font="Symbol" w:char="F0B7"/>
      </w:r>
      <w:r w:rsidRPr="00936F23">
        <w:rPr>
          <w:szCs w:val="22"/>
          <w:lang w:val="da-DK"/>
        </w:rPr>
        <w:tab/>
      </w:r>
      <w:r w:rsidR="00C702A3" w:rsidRPr="00936F23">
        <w:rPr>
          <w:szCs w:val="22"/>
          <w:lang w:val="da-DK"/>
        </w:rPr>
        <w:t>Væske omkring lungerne, der gør det svært at trække vejret.</w:t>
      </w:r>
    </w:p>
    <w:p w14:paraId="3F4CA883" w14:textId="77777777" w:rsidR="00C702A3" w:rsidRPr="00936F23" w:rsidRDefault="00C702A3" w:rsidP="00C702A3">
      <w:pPr>
        <w:rPr>
          <w:szCs w:val="22"/>
          <w:lang w:val="da-DK"/>
        </w:rPr>
      </w:pPr>
    </w:p>
    <w:p w14:paraId="7BEE349B" w14:textId="2D13585C" w:rsidR="00AB4558" w:rsidRPr="00936F23" w:rsidRDefault="000021F9" w:rsidP="00C702A3">
      <w:pPr>
        <w:rPr>
          <w:szCs w:val="22"/>
          <w:lang w:val="da-DK"/>
        </w:rPr>
      </w:pPr>
      <w:r w:rsidRPr="00936F23">
        <w:rPr>
          <w:szCs w:val="22"/>
          <w:lang w:val="da-DK"/>
        </w:rPr>
        <w:t>Der er observeret sjældne bivirkninger</w:t>
      </w:r>
      <w:r w:rsidR="008E0FE0" w:rsidRPr="00936F23">
        <w:rPr>
          <w:szCs w:val="22"/>
          <w:lang w:val="da-DK"/>
        </w:rPr>
        <w:t xml:space="preserve">, såsom </w:t>
      </w:r>
      <w:r w:rsidR="00A21AF9" w:rsidRPr="00936F23">
        <w:rPr>
          <w:szCs w:val="22"/>
          <w:lang w:val="da-DK"/>
        </w:rPr>
        <w:t>tumorlysesyndrom (tilstand</w:t>
      </w:r>
      <w:r w:rsidR="009C41F8" w:rsidRPr="00936F23">
        <w:rPr>
          <w:szCs w:val="22"/>
          <w:lang w:val="da-DK"/>
        </w:rPr>
        <w:t xml:space="preserve"> hvor kræftceller dør hurtigt)</w:t>
      </w:r>
      <w:r w:rsidR="00A21AF9" w:rsidRPr="00936F23">
        <w:rPr>
          <w:szCs w:val="22"/>
          <w:lang w:val="da-DK"/>
        </w:rPr>
        <w:t xml:space="preserve"> </w:t>
      </w:r>
      <w:r w:rsidRPr="00936F23">
        <w:rPr>
          <w:szCs w:val="22"/>
          <w:lang w:val="da-DK"/>
        </w:rPr>
        <w:t>ved intravenøs</w:t>
      </w:r>
      <w:r w:rsidR="00EE540E" w:rsidRPr="00936F23">
        <w:rPr>
          <w:szCs w:val="22"/>
          <w:lang w:val="da-DK"/>
        </w:rPr>
        <w:t xml:space="preserve"> pertuzumab</w:t>
      </w:r>
      <w:r w:rsidR="00534B2F" w:rsidRPr="00936F23">
        <w:rPr>
          <w:szCs w:val="22"/>
          <w:lang w:val="da-DK"/>
        </w:rPr>
        <w:t>,</w:t>
      </w:r>
      <w:r w:rsidR="009C41F8" w:rsidRPr="00936F23">
        <w:rPr>
          <w:szCs w:val="22"/>
          <w:lang w:val="da-DK"/>
        </w:rPr>
        <w:t xml:space="preserve"> </w:t>
      </w:r>
      <w:r w:rsidR="00A21AF9" w:rsidRPr="00936F23">
        <w:rPr>
          <w:szCs w:val="22"/>
          <w:lang w:val="da-DK"/>
        </w:rPr>
        <w:t>men</w:t>
      </w:r>
      <w:r w:rsidR="009C41F8" w:rsidRPr="00936F23">
        <w:rPr>
          <w:szCs w:val="22"/>
          <w:lang w:val="da-DK"/>
        </w:rPr>
        <w:t xml:space="preserve"> ikke med </w:t>
      </w:r>
      <w:r w:rsidR="001905BE" w:rsidRPr="00936F23">
        <w:rPr>
          <w:szCs w:val="22"/>
          <w:lang w:val="da-DK"/>
        </w:rPr>
        <w:t>Phesgo. Symptomer på tumorlysesyndrom kan omfatte: nyreproblemer</w:t>
      </w:r>
      <w:r w:rsidR="00897AEC" w:rsidRPr="00936F23">
        <w:rPr>
          <w:szCs w:val="22"/>
          <w:lang w:val="da-DK"/>
        </w:rPr>
        <w:t xml:space="preserve"> (tegn</w:t>
      </w:r>
      <w:r w:rsidR="006B460C" w:rsidRPr="00936F23">
        <w:rPr>
          <w:szCs w:val="22"/>
          <w:lang w:val="da-DK"/>
        </w:rPr>
        <w:t>ene</w:t>
      </w:r>
      <w:r w:rsidR="00897AEC" w:rsidRPr="00936F23">
        <w:rPr>
          <w:szCs w:val="22"/>
          <w:lang w:val="da-DK"/>
        </w:rPr>
        <w:t xml:space="preserve"> herpå omfatter svaghed, </w:t>
      </w:r>
      <w:r w:rsidR="00932F7B" w:rsidRPr="00936F23">
        <w:rPr>
          <w:szCs w:val="22"/>
          <w:lang w:val="da-DK"/>
        </w:rPr>
        <w:t xml:space="preserve">åndenød, træthed </w:t>
      </w:r>
      <w:r w:rsidR="00B95961" w:rsidRPr="00936F23">
        <w:rPr>
          <w:szCs w:val="22"/>
          <w:lang w:val="da-DK"/>
        </w:rPr>
        <w:t>og</w:t>
      </w:r>
      <w:r w:rsidR="00932F7B" w:rsidRPr="00936F23">
        <w:rPr>
          <w:szCs w:val="22"/>
          <w:lang w:val="da-DK"/>
        </w:rPr>
        <w:t xml:space="preserve"> forvirring), hjerteproblemer</w:t>
      </w:r>
      <w:r w:rsidR="0098467A" w:rsidRPr="00936F23">
        <w:rPr>
          <w:szCs w:val="22"/>
          <w:lang w:val="da-DK"/>
        </w:rPr>
        <w:t xml:space="preserve"> (tegnene herpå omfatter </w:t>
      </w:r>
      <w:r w:rsidR="00012616" w:rsidRPr="00936F23">
        <w:rPr>
          <w:szCs w:val="22"/>
          <w:lang w:val="da-DK"/>
        </w:rPr>
        <w:t>hjerteflimmer e</w:t>
      </w:r>
      <w:r w:rsidR="00300BE9" w:rsidRPr="00936F23">
        <w:rPr>
          <w:szCs w:val="22"/>
          <w:lang w:val="da-DK"/>
        </w:rPr>
        <w:t xml:space="preserve">ller hurtigere/langsommere </w:t>
      </w:r>
      <w:r w:rsidR="003C5960" w:rsidRPr="00936F23">
        <w:rPr>
          <w:szCs w:val="22"/>
          <w:lang w:val="da-DK"/>
        </w:rPr>
        <w:t>hjerteslag</w:t>
      </w:r>
      <w:r w:rsidR="00A9556A" w:rsidRPr="00936F23">
        <w:rPr>
          <w:szCs w:val="22"/>
          <w:lang w:val="da-DK"/>
        </w:rPr>
        <w:t>, kramper (anfald), opkastning</w:t>
      </w:r>
      <w:r w:rsidR="006E36A1" w:rsidRPr="00936F23">
        <w:rPr>
          <w:szCs w:val="22"/>
          <w:lang w:val="da-DK"/>
        </w:rPr>
        <w:t xml:space="preserve"> eller diarré og </w:t>
      </w:r>
      <w:r w:rsidR="00227587" w:rsidRPr="00936F23">
        <w:rPr>
          <w:szCs w:val="22"/>
          <w:lang w:val="da-DK"/>
        </w:rPr>
        <w:t>en prikkende fornemmelse i mund, hænder eller fødder</w:t>
      </w:r>
      <w:r w:rsidR="006B25FB" w:rsidRPr="00936F23">
        <w:rPr>
          <w:szCs w:val="22"/>
          <w:lang w:val="da-DK"/>
        </w:rPr>
        <w:t>)</w:t>
      </w:r>
      <w:r w:rsidR="00657A80" w:rsidRPr="00936F23">
        <w:rPr>
          <w:szCs w:val="22"/>
          <w:lang w:val="da-DK"/>
        </w:rPr>
        <w:t>.</w:t>
      </w:r>
    </w:p>
    <w:p w14:paraId="13A18640" w14:textId="77777777" w:rsidR="00657A80" w:rsidRPr="00936F23" w:rsidRDefault="00657A80" w:rsidP="00C702A3">
      <w:pPr>
        <w:rPr>
          <w:szCs w:val="22"/>
          <w:lang w:val="da-DK"/>
        </w:rPr>
      </w:pPr>
    </w:p>
    <w:p w14:paraId="6A69CFE2" w14:textId="49EB9A38" w:rsidR="00C702A3" w:rsidRPr="00936F23" w:rsidRDefault="00C702A3" w:rsidP="00C702A3">
      <w:pPr>
        <w:rPr>
          <w:szCs w:val="22"/>
          <w:lang w:val="da-DK"/>
        </w:rPr>
      </w:pPr>
      <w:r w:rsidRPr="00936F23">
        <w:rPr>
          <w:szCs w:val="22"/>
          <w:lang w:val="da-DK"/>
        </w:rPr>
        <w:t>Hvis du oplever en eller flere af ovennævnte bivirkninger, skal du straks kontakte lægen</w:t>
      </w:r>
      <w:r w:rsidR="00FE2B3E">
        <w:rPr>
          <w:szCs w:val="22"/>
          <w:lang w:val="da-DK"/>
        </w:rPr>
        <w:t>, sygeplejersken eller apotekspersonalet</w:t>
      </w:r>
      <w:r w:rsidRPr="00936F23">
        <w:rPr>
          <w:szCs w:val="22"/>
          <w:lang w:val="da-DK"/>
        </w:rPr>
        <w:t>.</w:t>
      </w:r>
    </w:p>
    <w:p w14:paraId="4CD101D9" w14:textId="46B015C1" w:rsidR="00C702A3" w:rsidRPr="00936F23" w:rsidRDefault="00C702A3" w:rsidP="00C702A3">
      <w:pPr>
        <w:rPr>
          <w:szCs w:val="22"/>
          <w:lang w:val="da-DK"/>
        </w:rPr>
      </w:pPr>
    </w:p>
    <w:p w14:paraId="6C3F6C58" w14:textId="3C1D1D88" w:rsidR="00C702A3" w:rsidRPr="00936F23" w:rsidRDefault="00C702A3" w:rsidP="00C702A3">
      <w:pPr>
        <w:rPr>
          <w:szCs w:val="22"/>
          <w:lang w:val="da-DK"/>
        </w:rPr>
      </w:pPr>
      <w:r w:rsidRPr="00936F23">
        <w:rPr>
          <w:szCs w:val="22"/>
          <w:lang w:val="da-DK"/>
        </w:rPr>
        <w:t xml:space="preserve">Hvis du </w:t>
      </w:r>
      <w:r w:rsidR="00AE3368" w:rsidRPr="00936F23">
        <w:rPr>
          <w:szCs w:val="22"/>
          <w:lang w:val="da-DK"/>
        </w:rPr>
        <w:t xml:space="preserve">får </w:t>
      </w:r>
      <w:r w:rsidRPr="00936F23">
        <w:rPr>
          <w:szCs w:val="22"/>
          <w:lang w:val="da-DK"/>
        </w:rPr>
        <w:t xml:space="preserve">en eller flere af ovennævnte bivirkninger, efter behandlingen med </w:t>
      </w:r>
      <w:r w:rsidR="002D0534" w:rsidRPr="00936F23">
        <w:rPr>
          <w:szCs w:val="22"/>
          <w:lang w:val="da-DK"/>
        </w:rPr>
        <w:t>Phesgo</w:t>
      </w:r>
      <w:r w:rsidRPr="00936F23">
        <w:rPr>
          <w:szCs w:val="22"/>
          <w:lang w:val="da-DK"/>
        </w:rPr>
        <w:t xml:space="preserve"> er stoppet, skal du straks kontakte lægen og fortælle, at du tidligere har været i behandling med </w:t>
      </w:r>
      <w:r w:rsidR="002D0534" w:rsidRPr="00936F23">
        <w:rPr>
          <w:szCs w:val="22"/>
          <w:lang w:val="da-DK"/>
        </w:rPr>
        <w:t>Phesgo</w:t>
      </w:r>
      <w:r w:rsidRPr="00936F23">
        <w:rPr>
          <w:szCs w:val="22"/>
          <w:lang w:val="da-DK"/>
        </w:rPr>
        <w:t>.</w:t>
      </w:r>
    </w:p>
    <w:p w14:paraId="49274942" w14:textId="77777777" w:rsidR="00C702A3" w:rsidRPr="00936F23" w:rsidRDefault="00C702A3" w:rsidP="00C702A3">
      <w:pPr>
        <w:rPr>
          <w:szCs w:val="22"/>
          <w:lang w:val="da-DK"/>
        </w:rPr>
      </w:pPr>
    </w:p>
    <w:p w14:paraId="6DFEC0C9" w14:textId="4F753567" w:rsidR="00686D2B" w:rsidRPr="00936F23" w:rsidRDefault="00C702A3" w:rsidP="00C702A3">
      <w:pPr>
        <w:rPr>
          <w:szCs w:val="22"/>
          <w:lang w:val="da-DK"/>
        </w:rPr>
      </w:pPr>
      <w:r w:rsidRPr="00936F23">
        <w:rPr>
          <w:szCs w:val="22"/>
          <w:lang w:val="da-DK"/>
        </w:rPr>
        <w:t xml:space="preserve">Nogle bivirkninger kan skyldes brystkræften. Hvis du får </w:t>
      </w:r>
      <w:r w:rsidR="002D0534" w:rsidRPr="00936F23">
        <w:rPr>
          <w:szCs w:val="22"/>
          <w:lang w:val="da-DK"/>
        </w:rPr>
        <w:t>Phesgo</w:t>
      </w:r>
      <w:r w:rsidRPr="00936F23">
        <w:rPr>
          <w:szCs w:val="22"/>
          <w:lang w:val="da-DK"/>
        </w:rPr>
        <w:t xml:space="preserve"> sammen med kemoterapi, kan nogle af bivirkningerne også skyldes disse andre lægemidler.</w:t>
      </w:r>
    </w:p>
    <w:p w14:paraId="33F7F11E" w14:textId="77777777" w:rsidR="00CD070C" w:rsidRPr="00936F23" w:rsidRDefault="00CD070C">
      <w:pPr>
        <w:rPr>
          <w:szCs w:val="22"/>
          <w:lang w:val="da-DK"/>
        </w:rPr>
      </w:pPr>
    </w:p>
    <w:p w14:paraId="33F7F11F" w14:textId="585569C1" w:rsidR="00CD070C" w:rsidRPr="00936F23" w:rsidRDefault="00CD070C" w:rsidP="00F773E5">
      <w:pPr>
        <w:keepNext/>
        <w:keepLines/>
        <w:numPr>
          <w:ilvl w:val="12"/>
          <w:numId w:val="0"/>
        </w:numPr>
        <w:outlineLvl w:val="0"/>
        <w:rPr>
          <w:b/>
          <w:szCs w:val="22"/>
          <w:lang w:val="da-DK"/>
        </w:rPr>
      </w:pPr>
      <w:r w:rsidRPr="00936F23">
        <w:rPr>
          <w:b/>
          <w:noProof/>
          <w:szCs w:val="22"/>
          <w:lang w:val="da-DK"/>
        </w:rPr>
        <w:t xml:space="preserve">Indberetning af </w:t>
      </w:r>
      <w:r w:rsidRPr="00936F23">
        <w:rPr>
          <w:b/>
          <w:szCs w:val="22"/>
          <w:lang w:val="da-DK"/>
        </w:rPr>
        <w:t>bivirkninger</w:t>
      </w:r>
    </w:p>
    <w:p w14:paraId="5FC6EB8D" w14:textId="77777777" w:rsidR="0055208A" w:rsidRPr="00936F23" w:rsidRDefault="0055208A" w:rsidP="00F773E5">
      <w:pPr>
        <w:keepNext/>
        <w:keepLines/>
        <w:numPr>
          <w:ilvl w:val="12"/>
          <w:numId w:val="0"/>
        </w:numPr>
        <w:outlineLvl w:val="0"/>
        <w:rPr>
          <w:b/>
          <w:noProof/>
          <w:szCs w:val="22"/>
          <w:lang w:val="da-DK"/>
        </w:rPr>
      </w:pPr>
    </w:p>
    <w:p w14:paraId="33F7F123" w14:textId="5A3196D7" w:rsidR="00CD070C" w:rsidRPr="00936F23" w:rsidRDefault="00240B22" w:rsidP="00F773E5">
      <w:pPr>
        <w:keepNext/>
        <w:keepLines/>
        <w:suppressAutoHyphens/>
        <w:rPr>
          <w:b/>
          <w:szCs w:val="22"/>
          <w:lang w:val="da-DK"/>
        </w:rPr>
      </w:pPr>
      <w:r w:rsidRPr="00936F23">
        <w:rPr>
          <w:color w:val="000000"/>
          <w:szCs w:val="22"/>
          <w:lang w:val="da-DK"/>
        </w:rPr>
        <w:t xml:space="preserve">Hvis du oplever bivirkninger, bør du tale med din læge, </w:t>
      </w:r>
      <w:r w:rsidR="00C14A69" w:rsidRPr="00936F23">
        <w:rPr>
          <w:color w:val="000000"/>
          <w:szCs w:val="22"/>
          <w:lang w:val="da-DK"/>
        </w:rPr>
        <w:t>apotekspersonalet eller sygeplejersken</w:t>
      </w:r>
      <w:r w:rsidRPr="00936F23">
        <w:rPr>
          <w:color w:val="000000"/>
          <w:szCs w:val="22"/>
          <w:lang w:val="da-DK"/>
        </w:rPr>
        <w:t>. Dette gælder også mulige bivirkninger, som ikke er medtaget i denne indlægsseddel. Du eller dine pårørende kan også indberette bivirkninger direkte til Lægemiddelstyrelsen</w:t>
      </w:r>
      <w:r w:rsidR="00C14A69" w:rsidRPr="00936F23">
        <w:rPr>
          <w:color w:val="000000"/>
          <w:szCs w:val="22"/>
          <w:lang w:val="da-DK"/>
        </w:rPr>
        <w:t xml:space="preserve"> via</w:t>
      </w:r>
      <w:r w:rsidRPr="00936F23">
        <w:rPr>
          <w:color w:val="000000"/>
          <w:szCs w:val="22"/>
          <w:lang w:val="da-DK"/>
        </w:rPr>
        <w:t xml:space="preserve"> </w:t>
      </w:r>
      <w:r w:rsidR="005435D2" w:rsidRPr="00936F23">
        <w:rPr>
          <w:color w:val="000000"/>
          <w:szCs w:val="22"/>
          <w:highlight w:val="lightGray"/>
          <w:lang w:val="da-DK"/>
        </w:rPr>
        <w:t xml:space="preserve">det nationale rapporteringssystem anført i </w:t>
      </w:r>
      <w:r w:rsidR="005435D2">
        <w:fldChar w:fldCharType="begin"/>
      </w:r>
      <w:r w:rsidR="005435D2">
        <w:instrText>HYPERLINK "https://www.ema.europa.eu/documents/template-form/qrd-appendix-v-adverse-drug-reaction-reporting-details_en.docx"</w:instrText>
      </w:r>
      <w:r w:rsidR="005435D2">
        <w:fldChar w:fldCharType="separate"/>
      </w:r>
      <w:r w:rsidR="005435D2" w:rsidRPr="00936F23">
        <w:rPr>
          <w:rStyle w:val="Hyperlink"/>
          <w:highlight w:val="lightGray"/>
          <w:lang w:val="da-DK"/>
        </w:rPr>
        <w:t>Appendiks V</w:t>
      </w:r>
      <w:r w:rsidR="005435D2">
        <w:fldChar w:fldCharType="end"/>
      </w:r>
      <w:r w:rsidR="005435D2" w:rsidRPr="00936F23">
        <w:rPr>
          <w:color w:val="008000"/>
          <w:szCs w:val="22"/>
          <w:lang w:val="da-DK"/>
        </w:rPr>
        <w:t>*.</w:t>
      </w:r>
      <w:r w:rsidRPr="00936F23">
        <w:rPr>
          <w:color w:val="000000"/>
          <w:szCs w:val="22"/>
          <w:lang w:val="da-DK"/>
        </w:rPr>
        <w:t>Ved at indrapportere bivirkninger kan du hjælpe med at fremskaffe mere information om sikkerheden af dette lægemiddel.</w:t>
      </w:r>
    </w:p>
    <w:p w14:paraId="33F7F124" w14:textId="4D046AEA" w:rsidR="00CD070C" w:rsidRPr="00936F23" w:rsidRDefault="00CD070C">
      <w:pPr>
        <w:suppressAutoHyphens/>
        <w:ind w:left="567" w:hanging="567"/>
        <w:rPr>
          <w:b/>
          <w:szCs w:val="22"/>
          <w:lang w:val="da-DK"/>
        </w:rPr>
      </w:pPr>
    </w:p>
    <w:p w14:paraId="3D86716B" w14:textId="77777777" w:rsidR="0055208A" w:rsidRPr="00936F23" w:rsidRDefault="0055208A">
      <w:pPr>
        <w:suppressAutoHyphens/>
        <w:ind w:left="567" w:hanging="567"/>
        <w:rPr>
          <w:b/>
          <w:szCs w:val="22"/>
          <w:lang w:val="da-DK"/>
        </w:rPr>
      </w:pPr>
    </w:p>
    <w:p w14:paraId="33F7F125" w14:textId="77777777" w:rsidR="00CD070C" w:rsidRPr="00936F23" w:rsidRDefault="00CD070C">
      <w:pPr>
        <w:suppressAutoHyphens/>
        <w:ind w:left="567" w:hanging="567"/>
        <w:rPr>
          <w:szCs w:val="22"/>
          <w:lang w:val="da-DK"/>
        </w:rPr>
      </w:pPr>
      <w:r w:rsidRPr="00936F23">
        <w:rPr>
          <w:b/>
          <w:szCs w:val="22"/>
          <w:lang w:val="da-DK"/>
        </w:rPr>
        <w:t>5.</w:t>
      </w:r>
      <w:r w:rsidRPr="00936F23">
        <w:rPr>
          <w:b/>
          <w:szCs w:val="22"/>
          <w:lang w:val="da-DK"/>
        </w:rPr>
        <w:tab/>
        <w:t>Opbevaring</w:t>
      </w:r>
    </w:p>
    <w:p w14:paraId="33F7F126" w14:textId="77777777" w:rsidR="00CD070C" w:rsidRPr="00936F23" w:rsidRDefault="00CD070C">
      <w:pPr>
        <w:rPr>
          <w:szCs w:val="22"/>
          <w:lang w:val="da-DK"/>
        </w:rPr>
      </w:pPr>
    </w:p>
    <w:p w14:paraId="4311AE55" w14:textId="1C0A86C8" w:rsidR="00240B22" w:rsidRPr="00936F23" w:rsidRDefault="002D0534" w:rsidP="00240B22">
      <w:pPr>
        <w:suppressAutoHyphens/>
        <w:ind w:left="567" w:hanging="567"/>
        <w:rPr>
          <w:szCs w:val="22"/>
          <w:lang w:val="da-DK"/>
        </w:rPr>
      </w:pPr>
      <w:r w:rsidRPr="00936F23">
        <w:rPr>
          <w:szCs w:val="22"/>
          <w:lang w:val="da-DK"/>
        </w:rPr>
        <w:t>Phesgo</w:t>
      </w:r>
      <w:r w:rsidR="00240B22" w:rsidRPr="00936F23">
        <w:rPr>
          <w:szCs w:val="22"/>
          <w:lang w:val="da-DK"/>
        </w:rPr>
        <w:t xml:space="preserve"> opbevares af sundhedspersonalet på hospitalet. Opbevaringsbetingelserne er:</w:t>
      </w:r>
    </w:p>
    <w:p w14:paraId="1859BFD5" w14:textId="46C56FAA"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40B22" w:rsidRPr="00936F23">
        <w:rPr>
          <w:szCs w:val="22"/>
          <w:lang w:val="da-DK"/>
        </w:rPr>
        <w:t xml:space="preserve">Opbevar </w:t>
      </w:r>
      <w:r w:rsidR="002D0534" w:rsidRPr="00936F23">
        <w:rPr>
          <w:szCs w:val="22"/>
          <w:lang w:val="da-DK"/>
        </w:rPr>
        <w:t>Phesgo</w:t>
      </w:r>
      <w:r w:rsidR="00240B22" w:rsidRPr="00936F23">
        <w:rPr>
          <w:szCs w:val="22"/>
          <w:lang w:val="da-DK"/>
        </w:rPr>
        <w:t xml:space="preserve"> utilgængeligt for børn.</w:t>
      </w:r>
    </w:p>
    <w:p w14:paraId="462116C2" w14:textId="2E417532"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40B22" w:rsidRPr="00936F23">
        <w:rPr>
          <w:szCs w:val="22"/>
          <w:lang w:val="da-DK"/>
        </w:rPr>
        <w:t xml:space="preserve">Brug ikke </w:t>
      </w:r>
      <w:r w:rsidR="002D0534" w:rsidRPr="00936F23">
        <w:rPr>
          <w:szCs w:val="22"/>
          <w:lang w:val="da-DK"/>
        </w:rPr>
        <w:t>Phesgo</w:t>
      </w:r>
      <w:r w:rsidR="00240B22" w:rsidRPr="00936F23">
        <w:rPr>
          <w:szCs w:val="22"/>
          <w:lang w:val="da-DK"/>
        </w:rPr>
        <w:t xml:space="preserve"> efter den udløbsdato, der står på pakningen</w:t>
      </w:r>
      <w:r w:rsidR="005435D2" w:rsidRPr="00936F23">
        <w:rPr>
          <w:szCs w:val="22"/>
          <w:lang w:val="da-DK"/>
        </w:rPr>
        <w:t xml:space="preserve"> og hætteglasset</w:t>
      </w:r>
      <w:r w:rsidR="00240B22" w:rsidRPr="00936F23">
        <w:rPr>
          <w:szCs w:val="22"/>
          <w:lang w:val="da-DK"/>
        </w:rPr>
        <w:t xml:space="preserve"> efter Exp. Udløbsdatoen er den sidste dag i den nævnte måned.</w:t>
      </w:r>
    </w:p>
    <w:p w14:paraId="7E72FC25" w14:textId="022A83EF"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40B22" w:rsidRPr="00936F23">
        <w:rPr>
          <w:szCs w:val="22"/>
          <w:lang w:val="da-DK"/>
        </w:rPr>
        <w:t>Opbevares i køleskab ved 2</w:t>
      </w:r>
      <w:r w:rsidR="006B25FB" w:rsidRPr="00936F23">
        <w:rPr>
          <w:szCs w:val="22"/>
          <w:lang w:val="da-DK"/>
        </w:rPr>
        <w:t> </w:t>
      </w:r>
      <w:r w:rsidR="00240B22" w:rsidRPr="00936F23">
        <w:rPr>
          <w:szCs w:val="22"/>
          <w:lang w:val="da-DK"/>
        </w:rPr>
        <w:t>°C-8</w:t>
      </w:r>
      <w:r w:rsidR="006B25FB" w:rsidRPr="00936F23">
        <w:rPr>
          <w:szCs w:val="22"/>
          <w:lang w:val="da-DK"/>
        </w:rPr>
        <w:t> </w:t>
      </w:r>
      <w:r w:rsidR="00240B22" w:rsidRPr="00936F23">
        <w:rPr>
          <w:szCs w:val="22"/>
          <w:lang w:val="da-DK"/>
        </w:rPr>
        <w:t xml:space="preserve">°C. </w:t>
      </w:r>
    </w:p>
    <w:p w14:paraId="1C401852" w14:textId="0A2C8C06"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D0534" w:rsidRPr="00936F23">
        <w:rPr>
          <w:szCs w:val="22"/>
          <w:lang w:val="da-DK"/>
        </w:rPr>
        <w:t>Phesgo</w:t>
      </w:r>
      <w:r w:rsidR="00240B22" w:rsidRPr="00936F23">
        <w:rPr>
          <w:szCs w:val="22"/>
          <w:lang w:val="da-DK"/>
        </w:rPr>
        <w:t xml:space="preserve"> må ikke fryses.</w:t>
      </w:r>
    </w:p>
    <w:p w14:paraId="61F1C573" w14:textId="1226D4F5"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40B22" w:rsidRPr="00936F23">
        <w:rPr>
          <w:szCs w:val="22"/>
          <w:lang w:val="da-DK"/>
        </w:rPr>
        <w:t xml:space="preserve">Opbevar hætteglasset i </w:t>
      </w:r>
      <w:r w:rsidR="00C14A69" w:rsidRPr="00936F23">
        <w:rPr>
          <w:szCs w:val="22"/>
          <w:lang w:val="da-DK"/>
        </w:rPr>
        <w:t xml:space="preserve">den ydre </w:t>
      </w:r>
      <w:r w:rsidR="00240B22" w:rsidRPr="00936F23">
        <w:rPr>
          <w:szCs w:val="22"/>
          <w:lang w:val="da-DK"/>
        </w:rPr>
        <w:t>æske for at beskytte mod lys.</w:t>
      </w:r>
    </w:p>
    <w:p w14:paraId="1330A772" w14:textId="34141FF2" w:rsidR="00240B22"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240B22" w:rsidRPr="00936F23">
        <w:rPr>
          <w:szCs w:val="22"/>
          <w:lang w:val="da-DK"/>
        </w:rPr>
        <w:t xml:space="preserve">Når hætteglasset er åbnet, skal </w:t>
      </w:r>
      <w:r w:rsidR="002D0534" w:rsidRPr="00936F23">
        <w:rPr>
          <w:szCs w:val="22"/>
          <w:lang w:val="da-DK"/>
        </w:rPr>
        <w:t>Phesgo</w:t>
      </w:r>
      <w:r w:rsidR="00240B22" w:rsidRPr="00936F23">
        <w:rPr>
          <w:szCs w:val="22"/>
          <w:lang w:val="da-DK"/>
        </w:rPr>
        <w:t xml:space="preserve"> bruges med det samme. Brug ikke </w:t>
      </w:r>
      <w:r w:rsidR="002D0534" w:rsidRPr="00936F23">
        <w:rPr>
          <w:szCs w:val="22"/>
          <w:lang w:val="da-DK"/>
        </w:rPr>
        <w:t>Phesgo</w:t>
      </w:r>
      <w:r w:rsidR="00240B22" w:rsidRPr="00936F23">
        <w:rPr>
          <w:szCs w:val="22"/>
          <w:lang w:val="da-DK"/>
        </w:rPr>
        <w:t>, hvis du bemærker partikler i væsken eller den ikke har den rigtige farve (se punkt</w:t>
      </w:r>
      <w:r w:rsidR="006B25FB" w:rsidRPr="00936F23">
        <w:rPr>
          <w:szCs w:val="22"/>
          <w:lang w:val="da-DK"/>
        </w:rPr>
        <w:t> </w:t>
      </w:r>
      <w:r w:rsidR="00240B22" w:rsidRPr="00936F23">
        <w:rPr>
          <w:szCs w:val="22"/>
          <w:lang w:val="da-DK"/>
        </w:rPr>
        <w:t xml:space="preserve">6). </w:t>
      </w:r>
    </w:p>
    <w:p w14:paraId="082FD704" w14:textId="49256701" w:rsidR="006766F5" w:rsidRPr="00936F23" w:rsidRDefault="00102B8C" w:rsidP="00F773E5">
      <w:pPr>
        <w:pStyle w:val="ListParagraph"/>
        <w:suppressAutoHyphens/>
        <w:ind w:left="567" w:hanging="567"/>
        <w:rPr>
          <w:szCs w:val="22"/>
          <w:lang w:val="da-DK"/>
        </w:rPr>
      </w:pPr>
      <w:r w:rsidRPr="00936F23">
        <w:rPr>
          <w:szCs w:val="22"/>
          <w:lang w:val="da-DK"/>
        </w:rPr>
        <w:sym w:font="Symbol" w:char="F0B7"/>
      </w:r>
      <w:r w:rsidRPr="00936F23">
        <w:rPr>
          <w:szCs w:val="22"/>
          <w:lang w:val="da-DK"/>
        </w:rPr>
        <w:tab/>
      </w:r>
      <w:r w:rsidR="006766F5" w:rsidRPr="00936F23">
        <w:rPr>
          <w:szCs w:val="22"/>
          <w:lang w:val="da-DK"/>
        </w:rPr>
        <w:t xml:space="preserve">Spørg apotekspersonalet, hvordan du skal bortskaffe </w:t>
      </w:r>
      <w:r w:rsidR="00613BA3">
        <w:rPr>
          <w:szCs w:val="22"/>
          <w:lang w:val="da-DK"/>
        </w:rPr>
        <w:t>lægemiddel</w:t>
      </w:r>
      <w:r w:rsidR="00613BA3" w:rsidRPr="00936F23">
        <w:rPr>
          <w:szCs w:val="22"/>
          <w:lang w:val="da-DK"/>
        </w:rPr>
        <w:t>rester</w:t>
      </w:r>
      <w:r w:rsidR="006766F5" w:rsidRPr="00936F23">
        <w:rPr>
          <w:szCs w:val="22"/>
          <w:lang w:val="da-DK"/>
        </w:rPr>
        <w:t xml:space="preserve">. Af hensyn til miljøet må du ikke smide </w:t>
      </w:r>
      <w:r w:rsidR="00613BA3">
        <w:rPr>
          <w:szCs w:val="22"/>
          <w:lang w:val="da-DK"/>
        </w:rPr>
        <w:t>lægemiddel</w:t>
      </w:r>
      <w:r w:rsidR="00613BA3" w:rsidRPr="00936F23">
        <w:rPr>
          <w:szCs w:val="22"/>
          <w:lang w:val="da-DK"/>
        </w:rPr>
        <w:t xml:space="preserve">rester </w:t>
      </w:r>
      <w:r w:rsidR="006766F5" w:rsidRPr="00936F23">
        <w:rPr>
          <w:szCs w:val="22"/>
          <w:lang w:val="da-DK"/>
        </w:rPr>
        <w:t>i afløbet, toilettet eller skraldespanden</w:t>
      </w:r>
    </w:p>
    <w:p w14:paraId="33F7F12F" w14:textId="1C826FFD" w:rsidR="00CD070C" w:rsidRPr="00936F23" w:rsidRDefault="00CD070C">
      <w:pPr>
        <w:suppressAutoHyphens/>
        <w:ind w:left="567" w:hanging="567"/>
        <w:rPr>
          <w:b/>
          <w:szCs w:val="22"/>
          <w:lang w:val="da-DK"/>
        </w:rPr>
      </w:pPr>
    </w:p>
    <w:p w14:paraId="530F0E35" w14:textId="77777777" w:rsidR="00AC12FF" w:rsidRPr="00936F23" w:rsidRDefault="00AC12FF">
      <w:pPr>
        <w:suppressAutoHyphens/>
        <w:ind w:left="567" w:hanging="567"/>
        <w:rPr>
          <w:b/>
          <w:szCs w:val="22"/>
          <w:lang w:val="da-DK"/>
        </w:rPr>
      </w:pPr>
    </w:p>
    <w:p w14:paraId="33F7F130" w14:textId="77777777" w:rsidR="00CD070C" w:rsidRPr="00936F23" w:rsidRDefault="00CD070C">
      <w:pPr>
        <w:suppressAutoHyphens/>
        <w:ind w:left="567" w:hanging="567"/>
        <w:rPr>
          <w:szCs w:val="22"/>
          <w:lang w:val="da-DK"/>
        </w:rPr>
      </w:pPr>
      <w:r w:rsidRPr="00936F23">
        <w:rPr>
          <w:b/>
          <w:szCs w:val="22"/>
          <w:lang w:val="da-DK"/>
        </w:rPr>
        <w:t>6.</w:t>
      </w:r>
      <w:r w:rsidRPr="00936F23">
        <w:rPr>
          <w:b/>
          <w:szCs w:val="22"/>
          <w:lang w:val="da-DK"/>
        </w:rPr>
        <w:tab/>
        <w:t>Pakningsstørrelser og yderligere oplysninger</w:t>
      </w:r>
    </w:p>
    <w:p w14:paraId="33F7F131" w14:textId="77777777" w:rsidR="00CD070C" w:rsidRPr="00936F23" w:rsidRDefault="00CD070C">
      <w:pPr>
        <w:numPr>
          <w:ilvl w:val="12"/>
          <w:numId w:val="0"/>
        </w:numPr>
        <w:ind w:right="-2"/>
        <w:rPr>
          <w:szCs w:val="22"/>
          <w:lang w:val="da-DK"/>
        </w:rPr>
      </w:pPr>
    </w:p>
    <w:p w14:paraId="5A61658B" w14:textId="4A388A35" w:rsidR="00FA5DEA" w:rsidRPr="00936F23" w:rsidRDefault="002D0534" w:rsidP="00FA5DEA">
      <w:pPr>
        <w:suppressAutoHyphens/>
        <w:ind w:left="567" w:hanging="567"/>
        <w:rPr>
          <w:b/>
          <w:szCs w:val="22"/>
          <w:lang w:val="da-DK"/>
        </w:rPr>
      </w:pPr>
      <w:r w:rsidRPr="00936F23">
        <w:rPr>
          <w:b/>
          <w:szCs w:val="22"/>
          <w:lang w:val="da-DK"/>
        </w:rPr>
        <w:t>Phesgo</w:t>
      </w:r>
      <w:r w:rsidR="00FA5DEA" w:rsidRPr="00936F23">
        <w:rPr>
          <w:b/>
          <w:szCs w:val="22"/>
          <w:lang w:val="da-DK"/>
        </w:rPr>
        <w:t xml:space="preserve"> indeholder:</w:t>
      </w:r>
    </w:p>
    <w:p w14:paraId="1A02A224" w14:textId="391AF623" w:rsidR="00FA5DEA" w:rsidRPr="00936F23" w:rsidRDefault="00FA5DEA" w:rsidP="00FA5DEA">
      <w:pPr>
        <w:suppressAutoHyphens/>
        <w:ind w:left="567" w:hanging="567"/>
        <w:rPr>
          <w:szCs w:val="22"/>
          <w:lang w:val="da-DK"/>
        </w:rPr>
      </w:pPr>
      <w:r w:rsidRPr="00936F23">
        <w:rPr>
          <w:szCs w:val="22"/>
          <w:lang w:val="da-DK"/>
        </w:rPr>
        <w:t xml:space="preserve">Aktive stoffer: </w:t>
      </w:r>
      <w:r w:rsidRPr="00936F23">
        <w:rPr>
          <w:noProof/>
          <w:szCs w:val="22"/>
          <w:lang w:val="da-DK"/>
        </w:rPr>
        <w:t>pertuzumab og trastuzumab</w:t>
      </w:r>
    </w:p>
    <w:p w14:paraId="72130835" w14:textId="663CD9EE" w:rsidR="00FA5DEA" w:rsidRPr="00936F23" w:rsidRDefault="00FA5DEA" w:rsidP="00FA5DEA">
      <w:pPr>
        <w:numPr>
          <w:ilvl w:val="12"/>
          <w:numId w:val="0"/>
        </w:numPr>
        <w:ind w:right="-2"/>
        <w:rPr>
          <w:szCs w:val="22"/>
          <w:lang w:val="da-DK"/>
        </w:rPr>
      </w:pPr>
    </w:p>
    <w:p w14:paraId="4B5D3E8D" w14:textId="6C662333" w:rsidR="005435D2" w:rsidRPr="00936F23" w:rsidRDefault="005435D2" w:rsidP="00F773E5">
      <w:pPr>
        <w:ind w:left="567" w:hanging="567"/>
        <w:rPr>
          <w:szCs w:val="22"/>
          <w:lang w:val="da-DK"/>
        </w:rPr>
      </w:pPr>
      <w:r w:rsidRPr="00936F23">
        <w:rPr>
          <w:szCs w:val="22"/>
          <w:lang w:val="da-DK"/>
        </w:rPr>
        <w:sym w:font="Symbol" w:char="F0B7"/>
      </w:r>
      <w:r w:rsidRPr="00936F23">
        <w:rPr>
          <w:szCs w:val="22"/>
          <w:lang w:val="da-DK"/>
        </w:rPr>
        <w:tab/>
      </w:r>
      <w:del w:id="117" w:author="Author">
        <w:r w:rsidRPr="00936F23" w:rsidDel="00F03AED">
          <w:rPr>
            <w:b/>
            <w:szCs w:val="22"/>
            <w:lang w:val="da-DK"/>
          </w:rPr>
          <w:delText>Vedligeholdelsesdosis:</w:delText>
        </w:r>
        <w:r w:rsidRPr="00936F23" w:rsidDel="00F03AED">
          <w:rPr>
            <w:szCs w:val="22"/>
            <w:lang w:val="da-DK"/>
          </w:rPr>
          <w:delText xml:space="preserve"> </w:delText>
        </w:r>
      </w:del>
      <w:r w:rsidRPr="00936F23">
        <w:rPr>
          <w:szCs w:val="22"/>
          <w:lang w:val="da-DK"/>
        </w:rPr>
        <w:t>Ét hætteglas med 10 ml opløsning indeholder 600 mg pertuzumab og 600 mg trastuzumab. Hver ml indeholder 60 mg pertuzumab og 60 mg trastuzumab</w:t>
      </w:r>
    </w:p>
    <w:p w14:paraId="5F2EBDE2" w14:textId="6DAB9D1E" w:rsidR="00FA5DEA" w:rsidRPr="00936F23" w:rsidRDefault="00FA5DEA" w:rsidP="00F773E5">
      <w:pPr>
        <w:ind w:left="567" w:hanging="567"/>
        <w:rPr>
          <w:szCs w:val="22"/>
          <w:lang w:val="da-DK"/>
        </w:rPr>
      </w:pPr>
      <w:r w:rsidRPr="00936F23">
        <w:rPr>
          <w:szCs w:val="22"/>
          <w:lang w:val="da-DK"/>
        </w:rPr>
        <w:sym w:font="Symbol" w:char="F0B7"/>
      </w:r>
      <w:r w:rsidRPr="00936F23">
        <w:rPr>
          <w:szCs w:val="22"/>
          <w:lang w:val="da-DK"/>
        </w:rPr>
        <w:tab/>
      </w:r>
      <w:del w:id="118" w:author="Author">
        <w:r w:rsidRPr="00936F23" w:rsidDel="00F03AED">
          <w:rPr>
            <w:b/>
            <w:szCs w:val="22"/>
            <w:lang w:val="da-DK"/>
          </w:rPr>
          <w:delText>Startdosis:</w:delText>
        </w:r>
        <w:r w:rsidRPr="00936F23" w:rsidDel="00F03AED">
          <w:rPr>
            <w:szCs w:val="22"/>
            <w:lang w:val="da-DK"/>
          </w:rPr>
          <w:delText xml:space="preserve"> </w:delText>
        </w:r>
      </w:del>
      <w:r w:rsidRPr="00936F23">
        <w:rPr>
          <w:szCs w:val="22"/>
          <w:lang w:val="da-DK"/>
        </w:rPr>
        <w:t xml:space="preserve">Ét hætteglas med 15 ml opløsning indeholder </w:t>
      </w:r>
      <w:r w:rsidR="002D0534" w:rsidRPr="00936F23">
        <w:rPr>
          <w:szCs w:val="22"/>
          <w:lang w:val="da-DK"/>
        </w:rPr>
        <w:t>1.200</w:t>
      </w:r>
      <w:r w:rsidRPr="00936F23">
        <w:rPr>
          <w:szCs w:val="22"/>
          <w:lang w:val="da-DK"/>
        </w:rPr>
        <w:t> mg pertuzumab og 600 mg trastuzumab. Hver ml indeholder 80 mg pertuzumab og 40 mg trastuzumab.</w:t>
      </w:r>
    </w:p>
    <w:p w14:paraId="2A3E52D8" w14:textId="77777777" w:rsidR="00FA5DEA" w:rsidRPr="00936F23" w:rsidRDefault="00FA5DEA" w:rsidP="00FA5DEA">
      <w:pPr>
        <w:rPr>
          <w:szCs w:val="22"/>
          <w:lang w:val="da-DK"/>
        </w:rPr>
      </w:pPr>
    </w:p>
    <w:p w14:paraId="33FD0229" w14:textId="6ADF26E7" w:rsidR="00FA5DEA" w:rsidRPr="00936F23" w:rsidRDefault="00FA5DEA" w:rsidP="00FA5DEA">
      <w:pPr>
        <w:suppressAutoHyphens/>
        <w:rPr>
          <w:noProof/>
          <w:szCs w:val="22"/>
          <w:lang w:val="da-DK"/>
        </w:rPr>
      </w:pPr>
      <w:r w:rsidRPr="00936F23">
        <w:rPr>
          <w:szCs w:val="22"/>
          <w:lang w:val="da-DK"/>
        </w:rPr>
        <w:t xml:space="preserve">Øvrige indholdsstoffer: </w:t>
      </w:r>
      <w:r w:rsidRPr="00936F23">
        <w:rPr>
          <w:noProof/>
          <w:szCs w:val="22"/>
          <w:lang w:val="da-DK"/>
        </w:rPr>
        <w:t xml:space="preserve">Vorhyaluronidase-alfa, L-histidin, L-histidinhydrochlorid monohydrat, α,α-trehalosedihydrat, </w:t>
      </w:r>
      <w:r w:rsidR="005435D2" w:rsidRPr="00936F23">
        <w:rPr>
          <w:noProof/>
          <w:szCs w:val="22"/>
          <w:lang w:val="da-DK"/>
        </w:rPr>
        <w:t>s</w:t>
      </w:r>
      <w:r w:rsidRPr="00936F23">
        <w:rPr>
          <w:noProof/>
          <w:szCs w:val="22"/>
          <w:lang w:val="da-DK"/>
        </w:rPr>
        <w:t xml:space="preserve">accharose, L-methionin, </w:t>
      </w:r>
      <w:r w:rsidR="005435D2" w:rsidRPr="00936F23">
        <w:rPr>
          <w:noProof/>
          <w:szCs w:val="22"/>
          <w:lang w:val="da-DK"/>
        </w:rPr>
        <w:t>p</w:t>
      </w:r>
      <w:r w:rsidRPr="00936F23">
        <w:rPr>
          <w:noProof/>
          <w:szCs w:val="22"/>
          <w:lang w:val="da-DK"/>
        </w:rPr>
        <w:t>olysorbat 20 og vand til injektionsvæsker</w:t>
      </w:r>
      <w:r w:rsidR="00AE3368" w:rsidRPr="00936F23">
        <w:rPr>
          <w:noProof/>
          <w:szCs w:val="22"/>
          <w:lang w:val="da-DK"/>
        </w:rPr>
        <w:t xml:space="preserve"> (se punkt</w:t>
      </w:r>
      <w:r w:rsidR="006B25FB" w:rsidRPr="00936F23">
        <w:rPr>
          <w:noProof/>
          <w:szCs w:val="22"/>
          <w:lang w:val="da-DK"/>
        </w:rPr>
        <w:t> </w:t>
      </w:r>
      <w:r w:rsidR="00AE3368" w:rsidRPr="00936F23">
        <w:rPr>
          <w:noProof/>
          <w:szCs w:val="22"/>
          <w:lang w:val="da-DK"/>
        </w:rPr>
        <w:t>2 ”Phesgo indeholder natrium”</w:t>
      </w:r>
      <w:r w:rsidR="00A6782F">
        <w:rPr>
          <w:noProof/>
          <w:szCs w:val="22"/>
          <w:lang w:val="da-DK"/>
        </w:rPr>
        <w:t>, ”Phesgo indeholder polysorbat”</w:t>
      </w:r>
      <w:r w:rsidR="00AE3368" w:rsidRPr="00936F23">
        <w:rPr>
          <w:noProof/>
          <w:szCs w:val="22"/>
          <w:lang w:val="da-DK"/>
        </w:rPr>
        <w:t>)</w:t>
      </w:r>
      <w:r w:rsidR="005435D2" w:rsidRPr="00936F23">
        <w:rPr>
          <w:noProof/>
          <w:szCs w:val="22"/>
          <w:lang w:val="da-DK"/>
        </w:rPr>
        <w:t>.</w:t>
      </w:r>
    </w:p>
    <w:p w14:paraId="0C48A2A2" w14:textId="77777777" w:rsidR="00FA5DEA" w:rsidRPr="00936F23" w:rsidRDefault="00FA5DEA" w:rsidP="00FA5DEA">
      <w:pPr>
        <w:numPr>
          <w:ilvl w:val="12"/>
          <w:numId w:val="0"/>
        </w:numPr>
        <w:ind w:right="-2"/>
        <w:rPr>
          <w:noProof/>
          <w:szCs w:val="22"/>
          <w:lang w:val="da-DK"/>
        </w:rPr>
      </w:pPr>
    </w:p>
    <w:p w14:paraId="5993DC1E" w14:textId="77777777" w:rsidR="00FA5DEA" w:rsidRPr="00936F23" w:rsidRDefault="00FA5DEA" w:rsidP="004D7621">
      <w:pPr>
        <w:keepNext/>
        <w:numPr>
          <w:ilvl w:val="12"/>
          <w:numId w:val="0"/>
        </w:numPr>
        <w:ind w:right="-2"/>
        <w:rPr>
          <w:b/>
          <w:szCs w:val="22"/>
          <w:lang w:val="da-DK"/>
        </w:rPr>
      </w:pPr>
      <w:r w:rsidRPr="00936F23">
        <w:rPr>
          <w:b/>
          <w:szCs w:val="22"/>
          <w:lang w:val="da-DK"/>
        </w:rPr>
        <w:t>Udseende og pakningsstørrelser:</w:t>
      </w:r>
    </w:p>
    <w:p w14:paraId="18705EBE" w14:textId="77777777" w:rsidR="00FA5DEA" w:rsidRPr="00936F23" w:rsidRDefault="00FA5DEA" w:rsidP="004D7621">
      <w:pPr>
        <w:keepNext/>
        <w:numPr>
          <w:ilvl w:val="12"/>
          <w:numId w:val="0"/>
        </w:numPr>
        <w:ind w:right="-2"/>
        <w:rPr>
          <w:noProof/>
          <w:szCs w:val="22"/>
          <w:lang w:val="da-DK"/>
        </w:rPr>
      </w:pPr>
      <w:r w:rsidRPr="00936F23">
        <w:rPr>
          <w:b/>
          <w:szCs w:val="22"/>
          <w:lang w:val="da-DK"/>
        </w:rPr>
        <w:t xml:space="preserve"> </w:t>
      </w:r>
    </w:p>
    <w:p w14:paraId="29EF4B75" w14:textId="5D3FCFE0" w:rsidR="00FA5DEA" w:rsidRPr="00936F23" w:rsidRDefault="002D0534" w:rsidP="004D7621">
      <w:pPr>
        <w:keepNext/>
        <w:rPr>
          <w:noProof/>
          <w:szCs w:val="22"/>
          <w:lang w:val="da-DK"/>
        </w:rPr>
      </w:pPr>
      <w:r w:rsidRPr="00936F23">
        <w:rPr>
          <w:szCs w:val="22"/>
          <w:lang w:val="da-DK"/>
        </w:rPr>
        <w:t>Phesgo</w:t>
      </w:r>
      <w:r w:rsidR="00FA5DEA" w:rsidRPr="00936F23">
        <w:rPr>
          <w:szCs w:val="22"/>
          <w:lang w:val="da-DK"/>
        </w:rPr>
        <w:t xml:space="preserve"> er en </w:t>
      </w:r>
      <w:r w:rsidR="006766F5" w:rsidRPr="00936F23">
        <w:rPr>
          <w:szCs w:val="22"/>
          <w:lang w:val="da-DK"/>
        </w:rPr>
        <w:t>subkutan</w:t>
      </w:r>
      <w:r w:rsidR="00FA5DEA" w:rsidRPr="00936F23">
        <w:rPr>
          <w:szCs w:val="22"/>
          <w:lang w:val="da-DK"/>
        </w:rPr>
        <w:t xml:space="preserve"> injektion</w:t>
      </w:r>
      <w:r w:rsidR="006766F5" w:rsidRPr="00936F23">
        <w:rPr>
          <w:szCs w:val="22"/>
          <w:lang w:val="da-DK"/>
        </w:rPr>
        <w:t>svæske, opløsning</w:t>
      </w:r>
      <w:r w:rsidR="00FA5DEA" w:rsidRPr="00936F23">
        <w:rPr>
          <w:szCs w:val="22"/>
          <w:lang w:val="da-DK"/>
        </w:rPr>
        <w:t>. Det er en klar til opaliserende opløsning, farveløs til svagt brun</w:t>
      </w:r>
      <w:r w:rsidR="005435D2" w:rsidRPr="00936F23">
        <w:rPr>
          <w:szCs w:val="22"/>
          <w:lang w:val="da-DK"/>
        </w:rPr>
        <w:t xml:space="preserve"> i et hætteglas</w:t>
      </w:r>
      <w:r w:rsidR="00FA5DEA" w:rsidRPr="00936F23">
        <w:rPr>
          <w:szCs w:val="22"/>
          <w:lang w:val="da-DK"/>
        </w:rPr>
        <w:t>. Hver pakning indeholder 1</w:t>
      </w:r>
      <w:r w:rsidR="00E76B95" w:rsidRPr="00936F23">
        <w:rPr>
          <w:szCs w:val="22"/>
          <w:lang w:val="da-DK"/>
        </w:rPr>
        <w:t> </w:t>
      </w:r>
      <w:r w:rsidR="00FA5DEA" w:rsidRPr="00936F23">
        <w:rPr>
          <w:szCs w:val="22"/>
          <w:lang w:val="da-DK"/>
        </w:rPr>
        <w:t>hætteglas</w:t>
      </w:r>
      <w:r w:rsidR="00AE3368" w:rsidRPr="00936F23">
        <w:rPr>
          <w:szCs w:val="22"/>
          <w:lang w:val="da-DK"/>
        </w:rPr>
        <w:t xml:space="preserve"> med enten 10</w:t>
      </w:r>
      <w:r w:rsidR="006B25FB" w:rsidRPr="00936F23">
        <w:rPr>
          <w:szCs w:val="22"/>
          <w:lang w:val="da-DK"/>
        </w:rPr>
        <w:t> </w:t>
      </w:r>
      <w:r w:rsidR="00AE3368" w:rsidRPr="00936F23">
        <w:rPr>
          <w:szCs w:val="22"/>
          <w:lang w:val="da-DK"/>
        </w:rPr>
        <w:t>ml eller 15</w:t>
      </w:r>
      <w:r w:rsidR="006B25FB" w:rsidRPr="00936F23">
        <w:rPr>
          <w:szCs w:val="22"/>
          <w:lang w:val="da-DK"/>
        </w:rPr>
        <w:t> </w:t>
      </w:r>
      <w:r w:rsidR="00AE3368" w:rsidRPr="00936F23">
        <w:rPr>
          <w:szCs w:val="22"/>
          <w:lang w:val="da-DK"/>
        </w:rPr>
        <w:t>ml opløsning</w:t>
      </w:r>
      <w:r w:rsidR="00FA5DEA" w:rsidRPr="00936F23">
        <w:rPr>
          <w:szCs w:val="22"/>
          <w:lang w:val="da-DK"/>
        </w:rPr>
        <w:t>.</w:t>
      </w:r>
    </w:p>
    <w:p w14:paraId="5C2E9654" w14:textId="77777777" w:rsidR="00FA5DEA" w:rsidRPr="00936F23" w:rsidRDefault="00FA5DEA" w:rsidP="00FA5DEA">
      <w:pPr>
        <w:numPr>
          <w:ilvl w:val="12"/>
          <w:numId w:val="0"/>
        </w:numPr>
        <w:ind w:right="-2"/>
        <w:rPr>
          <w:b/>
          <w:szCs w:val="22"/>
          <w:lang w:val="da-DK"/>
        </w:rPr>
      </w:pPr>
    </w:p>
    <w:p w14:paraId="33F7F139" w14:textId="77777777" w:rsidR="00CD070C" w:rsidRPr="00936F23" w:rsidRDefault="00CD070C">
      <w:pPr>
        <w:numPr>
          <w:ilvl w:val="12"/>
          <w:numId w:val="0"/>
        </w:numPr>
        <w:ind w:right="-2"/>
        <w:rPr>
          <w:szCs w:val="22"/>
          <w:lang w:val="da-DK"/>
        </w:rPr>
      </w:pPr>
      <w:r w:rsidRPr="00936F23">
        <w:rPr>
          <w:b/>
          <w:szCs w:val="22"/>
          <w:lang w:val="da-DK"/>
        </w:rPr>
        <w:t>Indehaver af markedsføringstilladelsen og fremstiller</w:t>
      </w:r>
    </w:p>
    <w:p w14:paraId="33F7F13A" w14:textId="77777777" w:rsidR="00CD070C" w:rsidRPr="00936F23" w:rsidRDefault="00CD070C">
      <w:pPr>
        <w:numPr>
          <w:ilvl w:val="12"/>
          <w:numId w:val="0"/>
        </w:numPr>
        <w:ind w:right="-2"/>
        <w:rPr>
          <w:szCs w:val="22"/>
          <w:lang w:val="da-DK"/>
        </w:rPr>
      </w:pPr>
    </w:p>
    <w:p w14:paraId="1F22164D" w14:textId="77777777" w:rsidR="00FA5DEA" w:rsidRPr="00936F23" w:rsidRDefault="00FA5DEA" w:rsidP="00FA5DEA">
      <w:pPr>
        <w:rPr>
          <w:b/>
          <w:noProof/>
          <w:szCs w:val="22"/>
          <w:lang w:val="da-DK"/>
        </w:rPr>
      </w:pPr>
      <w:r w:rsidRPr="00936F23">
        <w:rPr>
          <w:b/>
          <w:noProof/>
          <w:szCs w:val="22"/>
          <w:lang w:val="da-DK"/>
        </w:rPr>
        <w:t>Indehaver af markedsføringstilladelsen</w:t>
      </w:r>
    </w:p>
    <w:p w14:paraId="79BE4FAD" w14:textId="77777777" w:rsidR="00FA5DEA" w:rsidRPr="00936F23" w:rsidRDefault="00FA5DEA" w:rsidP="00FA5DEA">
      <w:pPr>
        <w:rPr>
          <w:szCs w:val="22"/>
          <w:lang w:val="da-DK"/>
        </w:rPr>
      </w:pPr>
      <w:r w:rsidRPr="00936F23">
        <w:rPr>
          <w:szCs w:val="22"/>
          <w:lang w:val="da-DK"/>
        </w:rPr>
        <w:t xml:space="preserve">Roche Registration GmbH </w:t>
      </w:r>
    </w:p>
    <w:p w14:paraId="15039989" w14:textId="77777777" w:rsidR="00FA5DEA" w:rsidRPr="00936F23" w:rsidRDefault="00FA5DEA" w:rsidP="00FA5DEA">
      <w:pPr>
        <w:rPr>
          <w:szCs w:val="22"/>
          <w:lang w:val="da-DK"/>
        </w:rPr>
      </w:pPr>
      <w:r w:rsidRPr="00936F23">
        <w:rPr>
          <w:szCs w:val="22"/>
          <w:lang w:val="da-DK"/>
        </w:rPr>
        <w:t>Emil-Barell-Strasse 1</w:t>
      </w:r>
    </w:p>
    <w:p w14:paraId="4625CFA5" w14:textId="77777777" w:rsidR="00FA5DEA" w:rsidRPr="00936F23" w:rsidRDefault="00FA5DEA" w:rsidP="00FA5DEA">
      <w:pPr>
        <w:rPr>
          <w:szCs w:val="22"/>
          <w:lang w:val="da-DK"/>
        </w:rPr>
      </w:pPr>
      <w:r w:rsidRPr="00936F23">
        <w:rPr>
          <w:szCs w:val="22"/>
          <w:lang w:val="da-DK"/>
        </w:rPr>
        <w:t>79639 Grenzach-Wyhlen</w:t>
      </w:r>
    </w:p>
    <w:p w14:paraId="339BD398" w14:textId="77777777" w:rsidR="00FA5DEA" w:rsidRPr="00936F23" w:rsidRDefault="00FA5DEA" w:rsidP="00FA5DEA">
      <w:pPr>
        <w:rPr>
          <w:szCs w:val="22"/>
          <w:lang w:val="da-DK"/>
        </w:rPr>
      </w:pPr>
      <w:r w:rsidRPr="00936F23">
        <w:rPr>
          <w:szCs w:val="22"/>
          <w:lang w:val="da-DK"/>
        </w:rPr>
        <w:t>Tyskland</w:t>
      </w:r>
    </w:p>
    <w:p w14:paraId="7C114236" w14:textId="77777777" w:rsidR="00FA5DEA" w:rsidRPr="00936F23" w:rsidRDefault="00FA5DEA" w:rsidP="00FA5DEA">
      <w:pPr>
        <w:numPr>
          <w:ilvl w:val="12"/>
          <w:numId w:val="0"/>
        </w:numPr>
        <w:ind w:right="-2"/>
        <w:rPr>
          <w:szCs w:val="22"/>
          <w:lang w:val="da-DK"/>
        </w:rPr>
      </w:pPr>
    </w:p>
    <w:p w14:paraId="3D260335" w14:textId="77777777" w:rsidR="00FA5DEA" w:rsidRPr="00936F23" w:rsidRDefault="00FA5DEA" w:rsidP="005B6D8C">
      <w:pPr>
        <w:keepNext/>
        <w:keepLines/>
        <w:numPr>
          <w:ilvl w:val="12"/>
          <w:numId w:val="0"/>
        </w:numPr>
        <w:ind w:right="-2"/>
        <w:rPr>
          <w:b/>
          <w:szCs w:val="22"/>
          <w:lang w:val="da-DK"/>
        </w:rPr>
      </w:pPr>
      <w:r w:rsidRPr="00936F23">
        <w:rPr>
          <w:b/>
          <w:szCs w:val="22"/>
          <w:lang w:val="da-DK"/>
        </w:rPr>
        <w:t>Fremstiller</w:t>
      </w:r>
    </w:p>
    <w:p w14:paraId="7655F02D" w14:textId="77777777" w:rsidR="00FA5DEA" w:rsidRPr="00936F23" w:rsidRDefault="00FA5DEA" w:rsidP="005B6D8C">
      <w:pPr>
        <w:keepNext/>
        <w:keepLines/>
        <w:autoSpaceDE w:val="0"/>
        <w:autoSpaceDN w:val="0"/>
        <w:adjustRightInd w:val="0"/>
        <w:rPr>
          <w:color w:val="000000"/>
          <w:szCs w:val="22"/>
          <w:lang w:val="da-DK" w:eastAsia="zh-CN"/>
        </w:rPr>
      </w:pPr>
      <w:r w:rsidRPr="00936F23">
        <w:rPr>
          <w:color w:val="000000"/>
          <w:szCs w:val="22"/>
          <w:lang w:val="da-DK" w:eastAsia="zh-CN"/>
        </w:rPr>
        <w:t xml:space="preserve">Roche Pharma AG </w:t>
      </w:r>
    </w:p>
    <w:p w14:paraId="59EBEC13" w14:textId="77777777" w:rsidR="00FA5DEA" w:rsidRPr="00936F23" w:rsidRDefault="00FA5DEA" w:rsidP="005B6D8C">
      <w:pPr>
        <w:keepNext/>
        <w:keepLines/>
        <w:autoSpaceDE w:val="0"/>
        <w:autoSpaceDN w:val="0"/>
        <w:adjustRightInd w:val="0"/>
        <w:rPr>
          <w:color w:val="000000"/>
          <w:szCs w:val="22"/>
          <w:lang w:val="da-DK" w:eastAsia="zh-CN"/>
        </w:rPr>
      </w:pPr>
      <w:r w:rsidRPr="00936F23">
        <w:rPr>
          <w:color w:val="000000"/>
          <w:szCs w:val="22"/>
          <w:lang w:val="da-DK" w:eastAsia="zh-CN"/>
        </w:rPr>
        <w:t>Emil-Barell-Strasse 1</w:t>
      </w:r>
    </w:p>
    <w:p w14:paraId="4ACC8D50" w14:textId="77777777" w:rsidR="00FA5DEA" w:rsidRPr="00936F23" w:rsidRDefault="00FA5DEA" w:rsidP="00FA5DEA">
      <w:pPr>
        <w:numPr>
          <w:ilvl w:val="12"/>
          <w:numId w:val="0"/>
        </w:numPr>
        <w:ind w:right="-2"/>
        <w:rPr>
          <w:color w:val="000000"/>
          <w:szCs w:val="22"/>
          <w:lang w:val="da-DK" w:eastAsia="zh-CN"/>
        </w:rPr>
      </w:pPr>
      <w:r w:rsidRPr="00936F23">
        <w:rPr>
          <w:szCs w:val="22"/>
          <w:lang w:val="da-DK"/>
        </w:rPr>
        <w:t>D-79639 Grenzach-Wyhlen</w:t>
      </w:r>
    </w:p>
    <w:p w14:paraId="24560BEF" w14:textId="77777777" w:rsidR="00FA5DEA" w:rsidRPr="00936F23" w:rsidRDefault="00FA5DEA" w:rsidP="00FA5DEA">
      <w:pPr>
        <w:numPr>
          <w:ilvl w:val="12"/>
          <w:numId w:val="0"/>
        </w:numPr>
        <w:ind w:right="-2"/>
        <w:rPr>
          <w:szCs w:val="22"/>
          <w:lang w:val="da-DK"/>
        </w:rPr>
      </w:pPr>
      <w:r w:rsidRPr="00936F23">
        <w:rPr>
          <w:szCs w:val="22"/>
          <w:lang w:val="da-DK"/>
        </w:rPr>
        <w:t xml:space="preserve">Germany </w:t>
      </w:r>
    </w:p>
    <w:p w14:paraId="33F7F13F" w14:textId="77777777" w:rsidR="00CD070C" w:rsidRPr="00936F23" w:rsidRDefault="00CD070C">
      <w:pPr>
        <w:numPr>
          <w:ilvl w:val="12"/>
          <w:numId w:val="0"/>
        </w:numPr>
        <w:ind w:right="-2"/>
        <w:rPr>
          <w:szCs w:val="22"/>
          <w:lang w:val="da-DK"/>
        </w:rPr>
      </w:pPr>
    </w:p>
    <w:p w14:paraId="33F7F141" w14:textId="69556EC7" w:rsidR="00CD070C" w:rsidRPr="00936F23" w:rsidRDefault="00FA5DEA">
      <w:pPr>
        <w:rPr>
          <w:szCs w:val="22"/>
          <w:lang w:val="da-DK"/>
        </w:rPr>
      </w:pPr>
      <w:r w:rsidRPr="00936F23">
        <w:rPr>
          <w:szCs w:val="22"/>
          <w:lang w:val="da-DK"/>
        </w:rPr>
        <w:t>Hvis du ønsker yderligere oplysninger om dette lægemiddel, skal du henvende dig til den lokale repræsentant for indehaveren af markedsføringstilladelsen:</w:t>
      </w:r>
    </w:p>
    <w:p w14:paraId="0D87A6EE" w14:textId="77777777" w:rsidR="00FA5DEA" w:rsidRPr="00936F23" w:rsidRDefault="00FA5DEA">
      <w:pPr>
        <w:rPr>
          <w:szCs w:val="22"/>
          <w:lang w:val="da-DK"/>
        </w:rPr>
      </w:pPr>
    </w:p>
    <w:tbl>
      <w:tblPr>
        <w:tblW w:w="18610" w:type="dxa"/>
        <w:tblLayout w:type="fixed"/>
        <w:tblLook w:val="0000" w:firstRow="0" w:lastRow="0" w:firstColumn="0" w:lastColumn="0" w:noHBand="0" w:noVBand="0"/>
      </w:tblPr>
      <w:tblGrid>
        <w:gridCol w:w="4644"/>
        <w:gridCol w:w="4644"/>
        <w:gridCol w:w="4644"/>
        <w:gridCol w:w="4678"/>
      </w:tblGrid>
      <w:tr w:rsidR="00F72E69" w:rsidRPr="005B6D8C" w14:paraId="33F7F154" w14:textId="77777777" w:rsidTr="00442259">
        <w:tc>
          <w:tcPr>
            <w:tcW w:w="4644" w:type="dxa"/>
          </w:tcPr>
          <w:p w14:paraId="5283D0D7" w14:textId="77777777" w:rsidR="00F72E69" w:rsidRPr="004D7621" w:rsidRDefault="00F72E69" w:rsidP="00F72E69">
            <w:pPr>
              <w:keepNext/>
              <w:keepLines/>
              <w:rPr>
                <w:noProof/>
                <w:szCs w:val="22"/>
              </w:rPr>
            </w:pPr>
            <w:r w:rsidRPr="004D7621">
              <w:rPr>
                <w:b/>
                <w:noProof/>
                <w:szCs w:val="22"/>
              </w:rPr>
              <w:t>België/Belgique/Belgien</w:t>
            </w:r>
          </w:p>
          <w:p w14:paraId="15ED6123" w14:textId="6E4D4C8A" w:rsidR="00A6782F" w:rsidRPr="004D7621" w:rsidRDefault="00A6782F" w:rsidP="00F72E69">
            <w:pPr>
              <w:keepNext/>
              <w:keepLines/>
              <w:rPr>
                <w:rFonts w:ascii="Times" w:hAnsi="Times"/>
                <w:b/>
                <w:szCs w:val="22"/>
                <w:lang w:val="de-CH"/>
              </w:rPr>
            </w:pPr>
            <w:r w:rsidRPr="00103A5B">
              <w:rPr>
                <w:rFonts w:ascii="Times" w:hAnsi="Times"/>
                <w:b/>
                <w:szCs w:val="22"/>
                <w:lang w:val="de-CH"/>
              </w:rPr>
              <w:t>Luxembourg/Luxemburg</w:t>
            </w:r>
          </w:p>
          <w:p w14:paraId="25EFA5C5" w14:textId="7CB20F50" w:rsidR="00F72E69" w:rsidRDefault="00F72E69" w:rsidP="00F72E69">
            <w:pPr>
              <w:keepNext/>
              <w:keepLines/>
              <w:rPr>
                <w:noProof/>
                <w:szCs w:val="22"/>
              </w:rPr>
            </w:pPr>
            <w:r w:rsidRPr="004D7621">
              <w:rPr>
                <w:noProof/>
                <w:szCs w:val="22"/>
              </w:rPr>
              <w:t>N.V. Roche S.A.</w:t>
            </w:r>
          </w:p>
          <w:p w14:paraId="56027C8D" w14:textId="546B3215" w:rsidR="006D396B" w:rsidRPr="004D7621" w:rsidRDefault="006D396B" w:rsidP="00F72E69">
            <w:pPr>
              <w:keepNext/>
              <w:keepLines/>
              <w:rPr>
                <w:noProof/>
                <w:szCs w:val="22"/>
                <w:lang w:val="fr-FR"/>
              </w:rPr>
            </w:pPr>
            <w:r w:rsidRPr="00DC274B">
              <w:rPr>
                <w:noProof/>
                <w:szCs w:val="22"/>
                <w:lang w:val="fr-FR"/>
              </w:rPr>
              <w:t>België/Belgique/Belgien</w:t>
            </w:r>
          </w:p>
          <w:p w14:paraId="371732FE" w14:textId="77777777" w:rsidR="00F72E69" w:rsidRDefault="00F72E69" w:rsidP="00F72E69">
            <w:pPr>
              <w:rPr>
                <w:noProof/>
                <w:szCs w:val="22"/>
              </w:rPr>
            </w:pPr>
            <w:r w:rsidRPr="004D7621">
              <w:rPr>
                <w:noProof/>
                <w:szCs w:val="22"/>
              </w:rPr>
              <w:t>Tél/Tel: +32 (0) 2 525 82 11</w:t>
            </w:r>
          </w:p>
          <w:p w14:paraId="33F7F149" w14:textId="640F3954" w:rsidR="00442259" w:rsidRPr="004D7621" w:rsidRDefault="00442259" w:rsidP="00F72E69">
            <w:pPr>
              <w:rPr>
                <w:b/>
                <w:snapToGrid w:val="0"/>
                <w:szCs w:val="22"/>
              </w:rPr>
            </w:pPr>
          </w:p>
        </w:tc>
        <w:tc>
          <w:tcPr>
            <w:tcW w:w="4644" w:type="dxa"/>
          </w:tcPr>
          <w:p w14:paraId="3FC13E40" w14:textId="77777777" w:rsidR="00F72E69" w:rsidRPr="004D7621" w:rsidRDefault="00F72E69" w:rsidP="00F72E69">
            <w:pPr>
              <w:keepNext/>
              <w:keepLines/>
              <w:autoSpaceDE w:val="0"/>
              <w:autoSpaceDN w:val="0"/>
              <w:adjustRightInd w:val="0"/>
              <w:rPr>
                <w:noProof/>
                <w:szCs w:val="22"/>
              </w:rPr>
            </w:pPr>
            <w:r w:rsidRPr="004D7621">
              <w:rPr>
                <w:b/>
                <w:noProof/>
                <w:szCs w:val="22"/>
              </w:rPr>
              <w:t>Lietuva</w:t>
            </w:r>
          </w:p>
          <w:p w14:paraId="737DEE2B" w14:textId="77777777" w:rsidR="00F72E69" w:rsidRPr="004D7621" w:rsidRDefault="00F72E69" w:rsidP="00F72E69">
            <w:pPr>
              <w:keepNext/>
              <w:keepLines/>
              <w:autoSpaceDE w:val="0"/>
              <w:autoSpaceDN w:val="0"/>
              <w:adjustRightInd w:val="0"/>
              <w:rPr>
                <w:noProof/>
                <w:szCs w:val="22"/>
              </w:rPr>
            </w:pPr>
            <w:r w:rsidRPr="004D7621">
              <w:rPr>
                <w:noProof/>
                <w:szCs w:val="22"/>
              </w:rPr>
              <w:t>UAB “Roche Lietuva”</w:t>
            </w:r>
          </w:p>
          <w:p w14:paraId="4126EE6B" w14:textId="77777777" w:rsidR="00F72E69" w:rsidRPr="004D7621" w:rsidRDefault="00F72E69" w:rsidP="00F72E69">
            <w:pPr>
              <w:keepNext/>
              <w:keepLines/>
              <w:autoSpaceDE w:val="0"/>
              <w:autoSpaceDN w:val="0"/>
              <w:adjustRightInd w:val="0"/>
              <w:rPr>
                <w:noProof/>
                <w:szCs w:val="22"/>
              </w:rPr>
            </w:pPr>
            <w:r w:rsidRPr="004D7621">
              <w:rPr>
                <w:noProof/>
                <w:szCs w:val="22"/>
              </w:rPr>
              <w:t>Tel: +370 5 2546799</w:t>
            </w:r>
          </w:p>
          <w:p w14:paraId="33F7F151" w14:textId="77777777" w:rsidR="00F72E69" w:rsidRPr="004D7621" w:rsidRDefault="00F72E69" w:rsidP="00F72E69">
            <w:pPr>
              <w:rPr>
                <w:b/>
                <w:snapToGrid w:val="0"/>
                <w:szCs w:val="22"/>
              </w:rPr>
            </w:pPr>
          </w:p>
        </w:tc>
        <w:tc>
          <w:tcPr>
            <w:tcW w:w="4644" w:type="dxa"/>
          </w:tcPr>
          <w:p w14:paraId="33F7F152" w14:textId="77777777" w:rsidR="00F72E69" w:rsidRPr="004D7621" w:rsidRDefault="00F72E69" w:rsidP="00F72E69">
            <w:pPr>
              <w:ind w:right="34"/>
              <w:rPr>
                <w:snapToGrid w:val="0"/>
                <w:szCs w:val="22"/>
              </w:rPr>
            </w:pPr>
          </w:p>
        </w:tc>
        <w:tc>
          <w:tcPr>
            <w:tcW w:w="4678" w:type="dxa"/>
          </w:tcPr>
          <w:p w14:paraId="33F7F153" w14:textId="77777777" w:rsidR="00F72E69" w:rsidRPr="004D7621" w:rsidRDefault="00F72E69" w:rsidP="00F72E69">
            <w:pPr>
              <w:suppressAutoHyphens/>
              <w:rPr>
                <w:snapToGrid w:val="0"/>
                <w:szCs w:val="22"/>
              </w:rPr>
            </w:pPr>
          </w:p>
        </w:tc>
      </w:tr>
      <w:tr w:rsidR="00F72E69" w:rsidRPr="005B6D8C" w14:paraId="33F7F164" w14:textId="77777777" w:rsidTr="00442259">
        <w:tc>
          <w:tcPr>
            <w:tcW w:w="4644" w:type="dxa"/>
          </w:tcPr>
          <w:p w14:paraId="5A266A02" w14:textId="77777777" w:rsidR="00F72E69" w:rsidRPr="004D7621" w:rsidRDefault="00F72E69" w:rsidP="00F773E5">
            <w:pPr>
              <w:autoSpaceDE w:val="0"/>
              <w:autoSpaceDN w:val="0"/>
              <w:adjustRightInd w:val="0"/>
              <w:rPr>
                <w:b/>
                <w:bCs/>
                <w:szCs w:val="22"/>
              </w:rPr>
            </w:pPr>
            <w:r w:rsidRPr="00936F23">
              <w:rPr>
                <w:b/>
                <w:bCs/>
                <w:szCs w:val="22"/>
                <w:lang w:val="da-DK"/>
              </w:rPr>
              <w:t>България</w:t>
            </w:r>
          </w:p>
          <w:p w14:paraId="0EBDBEBF" w14:textId="77777777" w:rsidR="00F72E69" w:rsidRPr="004D7621" w:rsidRDefault="00F72E69" w:rsidP="00F773E5">
            <w:pPr>
              <w:autoSpaceDE w:val="0"/>
              <w:autoSpaceDN w:val="0"/>
              <w:adjustRightInd w:val="0"/>
              <w:rPr>
                <w:szCs w:val="22"/>
              </w:rPr>
            </w:pPr>
            <w:r w:rsidRPr="00936F23">
              <w:rPr>
                <w:szCs w:val="22"/>
                <w:lang w:val="da-DK"/>
              </w:rPr>
              <w:t>Рош</w:t>
            </w:r>
            <w:r w:rsidRPr="004D7621">
              <w:rPr>
                <w:szCs w:val="22"/>
              </w:rPr>
              <w:t xml:space="preserve"> </w:t>
            </w:r>
            <w:r w:rsidRPr="00936F23">
              <w:rPr>
                <w:szCs w:val="22"/>
                <w:lang w:val="da-DK"/>
              </w:rPr>
              <w:t>България</w:t>
            </w:r>
            <w:r w:rsidRPr="004D7621">
              <w:rPr>
                <w:szCs w:val="22"/>
              </w:rPr>
              <w:t xml:space="preserve"> </w:t>
            </w:r>
            <w:r w:rsidRPr="00936F23">
              <w:rPr>
                <w:szCs w:val="22"/>
                <w:lang w:val="da-DK"/>
              </w:rPr>
              <w:t>ЕООД</w:t>
            </w:r>
          </w:p>
          <w:p w14:paraId="33F7F15B" w14:textId="7416A21C" w:rsidR="00F72E69" w:rsidRPr="004D7621" w:rsidRDefault="00F72E69">
            <w:pPr>
              <w:autoSpaceDE w:val="0"/>
              <w:autoSpaceDN w:val="0"/>
              <w:adjustRightInd w:val="0"/>
              <w:rPr>
                <w:b/>
                <w:noProof/>
                <w:snapToGrid w:val="0"/>
                <w:szCs w:val="22"/>
              </w:rPr>
            </w:pPr>
            <w:r w:rsidRPr="00936F23">
              <w:rPr>
                <w:szCs w:val="22"/>
                <w:lang w:val="da-DK"/>
              </w:rPr>
              <w:t>Тел</w:t>
            </w:r>
            <w:r w:rsidRPr="004D7621">
              <w:rPr>
                <w:szCs w:val="22"/>
              </w:rPr>
              <w:t xml:space="preserve">: </w:t>
            </w:r>
            <w:r w:rsidR="001400EA" w:rsidRPr="004D7621">
              <w:rPr>
                <w:szCs w:val="22"/>
              </w:rPr>
              <w:t>+359 2 474 5444</w:t>
            </w:r>
          </w:p>
        </w:tc>
        <w:tc>
          <w:tcPr>
            <w:tcW w:w="4644" w:type="dxa"/>
          </w:tcPr>
          <w:p w14:paraId="33F7F161" w14:textId="41367B90" w:rsidR="00F72E69" w:rsidRPr="004D7621" w:rsidRDefault="00F72E69">
            <w:pPr>
              <w:autoSpaceDE w:val="0"/>
              <w:autoSpaceDN w:val="0"/>
              <w:adjustRightInd w:val="0"/>
              <w:rPr>
                <w:b/>
                <w:noProof/>
                <w:snapToGrid w:val="0"/>
                <w:szCs w:val="22"/>
              </w:rPr>
            </w:pPr>
          </w:p>
        </w:tc>
        <w:tc>
          <w:tcPr>
            <w:tcW w:w="4644" w:type="dxa"/>
          </w:tcPr>
          <w:p w14:paraId="33F7F162" w14:textId="77777777" w:rsidR="00F72E69" w:rsidRPr="004D7621" w:rsidRDefault="00F72E69" w:rsidP="00F72E69">
            <w:pPr>
              <w:tabs>
                <w:tab w:val="left" w:pos="-720"/>
              </w:tabs>
              <w:suppressAutoHyphens/>
              <w:rPr>
                <w:snapToGrid w:val="0"/>
                <w:szCs w:val="22"/>
                <w:highlight w:val="yellow"/>
              </w:rPr>
            </w:pPr>
          </w:p>
        </w:tc>
        <w:tc>
          <w:tcPr>
            <w:tcW w:w="4678" w:type="dxa"/>
          </w:tcPr>
          <w:p w14:paraId="33F7F163" w14:textId="77777777" w:rsidR="00F72E69" w:rsidRPr="004D7621" w:rsidRDefault="00F72E69" w:rsidP="00F72E69">
            <w:pPr>
              <w:tabs>
                <w:tab w:val="left" w:pos="-720"/>
              </w:tabs>
              <w:suppressAutoHyphens/>
              <w:rPr>
                <w:snapToGrid w:val="0"/>
                <w:szCs w:val="22"/>
              </w:rPr>
            </w:pPr>
          </w:p>
        </w:tc>
      </w:tr>
      <w:tr w:rsidR="00F72E69" w:rsidRPr="00936F23" w14:paraId="33F7F174" w14:textId="77777777" w:rsidTr="00442259">
        <w:tc>
          <w:tcPr>
            <w:tcW w:w="4644" w:type="dxa"/>
          </w:tcPr>
          <w:p w14:paraId="5C4CB1C7" w14:textId="77777777" w:rsidR="00F72E69" w:rsidRPr="004D7621" w:rsidRDefault="00F72E69" w:rsidP="00F773E5">
            <w:pPr>
              <w:keepNext/>
              <w:keepLines/>
              <w:tabs>
                <w:tab w:val="left" w:pos="-720"/>
              </w:tabs>
              <w:suppressAutoHyphens/>
              <w:rPr>
                <w:b/>
                <w:noProof/>
                <w:szCs w:val="22"/>
              </w:rPr>
            </w:pPr>
          </w:p>
          <w:p w14:paraId="58763CD1" w14:textId="40F3994B" w:rsidR="00F72E69" w:rsidRPr="004D7621" w:rsidRDefault="00F72E69" w:rsidP="00F773E5">
            <w:pPr>
              <w:keepNext/>
              <w:keepLines/>
              <w:tabs>
                <w:tab w:val="left" w:pos="-720"/>
              </w:tabs>
              <w:suppressAutoHyphens/>
              <w:rPr>
                <w:noProof/>
                <w:szCs w:val="22"/>
              </w:rPr>
            </w:pPr>
            <w:r w:rsidRPr="004D7621">
              <w:rPr>
                <w:b/>
                <w:noProof/>
                <w:szCs w:val="22"/>
              </w:rPr>
              <w:t>Česká republika</w:t>
            </w:r>
          </w:p>
          <w:p w14:paraId="4B080194" w14:textId="1882FE88" w:rsidR="00F72E69" w:rsidRPr="004D7621" w:rsidRDefault="007607E3" w:rsidP="00F773E5">
            <w:pPr>
              <w:keepNext/>
              <w:keepLines/>
              <w:tabs>
                <w:tab w:val="left" w:pos="-720"/>
              </w:tabs>
              <w:suppressAutoHyphens/>
              <w:rPr>
                <w:rFonts w:ascii="Symbol" w:hAnsi="Symbol"/>
                <w:noProof/>
                <w:szCs w:val="22"/>
              </w:rPr>
            </w:pPr>
            <w:r w:rsidRPr="004D7621">
              <w:rPr>
                <w:noProof/>
                <w:szCs w:val="22"/>
              </w:rPr>
              <w:t>Roche s. r. o.</w:t>
            </w:r>
          </w:p>
          <w:p w14:paraId="33F7F16B" w14:textId="746B7448" w:rsidR="00F72E69" w:rsidRPr="00936F23" w:rsidRDefault="00F72E69" w:rsidP="00F773E5">
            <w:pPr>
              <w:keepNext/>
              <w:keepLines/>
              <w:tabs>
                <w:tab w:val="left" w:pos="-720"/>
              </w:tabs>
              <w:suppressAutoHyphens/>
              <w:rPr>
                <w:b/>
                <w:snapToGrid w:val="0"/>
                <w:szCs w:val="22"/>
                <w:lang w:val="da-DK"/>
              </w:rPr>
            </w:pPr>
            <w:r w:rsidRPr="00936F23">
              <w:rPr>
                <w:rFonts w:ascii="Symbol" w:hAnsi="Symbol"/>
                <w:noProof/>
                <w:szCs w:val="22"/>
                <w:lang w:val="da-DK"/>
              </w:rPr>
              <w:t></w:t>
            </w:r>
            <w:r w:rsidR="007607E3" w:rsidRPr="00936F23">
              <w:rPr>
                <w:noProof/>
                <w:szCs w:val="22"/>
                <w:lang w:val="da-DK"/>
              </w:rPr>
              <w:t>el</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r w:rsidRPr="00936F23">
              <w:rPr>
                <w:rFonts w:ascii="Symbol" w:hAnsi="Symbol"/>
                <w:noProof/>
                <w:szCs w:val="22"/>
                <w:lang w:val="da-DK"/>
              </w:rPr>
              <w:t></w:t>
            </w:r>
          </w:p>
        </w:tc>
        <w:tc>
          <w:tcPr>
            <w:tcW w:w="4644" w:type="dxa"/>
          </w:tcPr>
          <w:p w14:paraId="12665769" w14:textId="77777777" w:rsidR="00F72E69" w:rsidRPr="004D7621" w:rsidRDefault="00F72E69" w:rsidP="00F773E5">
            <w:pPr>
              <w:keepNext/>
              <w:keepLines/>
              <w:rPr>
                <w:b/>
                <w:szCs w:val="22"/>
              </w:rPr>
            </w:pPr>
          </w:p>
          <w:p w14:paraId="25FD6594" w14:textId="6310B115" w:rsidR="00F72E69" w:rsidRPr="004D7621" w:rsidRDefault="00F72E69" w:rsidP="00F773E5">
            <w:pPr>
              <w:keepNext/>
              <w:keepLines/>
              <w:rPr>
                <w:b/>
                <w:szCs w:val="22"/>
              </w:rPr>
            </w:pPr>
            <w:proofErr w:type="spellStart"/>
            <w:r w:rsidRPr="004D7621">
              <w:rPr>
                <w:b/>
                <w:szCs w:val="22"/>
              </w:rPr>
              <w:t>Magyarország</w:t>
            </w:r>
            <w:proofErr w:type="spellEnd"/>
          </w:p>
          <w:p w14:paraId="052E9DEF" w14:textId="77777777" w:rsidR="00F72E69" w:rsidRPr="004D7621" w:rsidRDefault="00F72E69" w:rsidP="00F773E5">
            <w:pPr>
              <w:keepNext/>
              <w:keepLines/>
              <w:rPr>
                <w:szCs w:val="22"/>
              </w:rPr>
            </w:pPr>
            <w:r w:rsidRPr="004D7621">
              <w:rPr>
                <w:szCs w:val="22"/>
              </w:rPr>
              <w:t>Roche (</w:t>
            </w:r>
            <w:proofErr w:type="spellStart"/>
            <w:r w:rsidRPr="004D7621">
              <w:rPr>
                <w:szCs w:val="22"/>
              </w:rPr>
              <w:t>Magyarország</w:t>
            </w:r>
            <w:proofErr w:type="spellEnd"/>
            <w:r w:rsidRPr="004D7621">
              <w:rPr>
                <w:szCs w:val="22"/>
              </w:rPr>
              <w:t>) Kft.</w:t>
            </w:r>
          </w:p>
          <w:p w14:paraId="33F7F171" w14:textId="4013FB54" w:rsidR="00F72E69" w:rsidRPr="004D7621" w:rsidRDefault="00F72E69" w:rsidP="007607E3">
            <w:pPr>
              <w:keepNext/>
              <w:keepLines/>
              <w:tabs>
                <w:tab w:val="left" w:pos="-720"/>
              </w:tabs>
              <w:suppressAutoHyphens/>
              <w:rPr>
                <w:b/>
                <w:snapToGrid w:val="0"/>
                <w:szCs w:val="22"/>
              </w:rPr>
            </w:pPr>
            <w:r w:rsidRPr="004D7621">
              <w:rPr>
                <w:szCs w:val="22"/>
              </w:rPr>
              <w:t xml:space="preserve">Tel: +36 </w:t>
            </w:r>
            <w:r w:rsidR="007607E3" w:rsidRPr="004D7621">
              <w:rPr>
                <w:szCs w:val="22"/>
              </w:rPr>
              <w:t>–</w:t>
            </w:r>
            <w:r w:rsidRPr="004D7621">
              <w:rPr>
                <w:szCs w:val="22"/>
              </w:rPr>
              <w:t xml:space="preserve"> </w:t>
            </w:r>
            <w:r w:rsidR="007607E3" w:rsidRPr="004D7621">
              <w:rPr>
                <w:szCs w:val="22"/>
              </w:rPr>
              <w:t>1 279 4500</w:t>
            </w:r>
          </w:p>
        </w:tc>
        <w:tc>
          <w:tcPr>
            <w:tcW w:w="4644" w:type="dxa"/>
          </w:tcPr>
          <w:p w14:paraId="33F7F172" w14:textId="77777777" w:rsidR="00F72E69" w:rsidRPr="004D7621" w:rsidRDefault="00F72E69" w:rsidP="00F72E69">
            <w:pPr>
              <w:tabs>
                <w:tab w:val="left" w:pos="-720"/>
              </w:tabs>
              <w:suppressAutoHyphens/>
              <w:rPr>
                <w:snapToGrid w:val="0"/>
                <w:szCs w:val="22"/>
                <w:highlight w:val="yellow"/>
              </w:rPr>
            </w:pPr>
          </w:p>
        </w:tc>
        <w:tc>
          <w:tcPr>
            <w:tcW w:w="4678" w:type="dxa"/>
          </w:tcPr>
          <w:p w14:paraId="33F7F173" w14:textId="77777777" w:rsidR="00F72E69" w:rsidRPr="004D7621" w:rsidRDefault="00F72E69" w:rsidP="00F72E69">
            <w:pPr>
              <w:rPr>
                <w:snapToGrid w:val="0"/>
                <w:szCs w:val="22"/>
              </w:rPr>
            </w:pPr>
          </w:p>
        </w:tc>
      </w:tr>
      <w:tr w:rsidR="00F72E69" w:rsidRPr="00936F23" w14:paraId="33F7F184" w14:textId="77777777" w:rsidTr="00442259">
        <w:tc>
          <w:tcPr>
            <w:tcW w:w="4644" w:type="dxa"/>
          </w:tcPr>
          <w:p w14:paraId="1BC59ADC" w14:textId="77777777" w:rsidR="00F72E69" w:rsidRPr="004D7621" w:rsidRDefault="00F72E69" w:rsidP="00F72E69">
            <w:pPr>
              <w:rPr>
                <w:b/>
                <w:noProof/>
                <w:szCs w:val="22"/>
              </w:rPr>
            </w:pPr>
          </w:p>
          <w:p w14:paraId="30175EA6" w14:textId="3915FE32" w:rsidR="00F72E69" w:rsidRPr="004D7621" w:rsidRDefault="00F72E69" w:rsidP="00F72E69">
            <w:pPr>
              <w:rPr>
                <w:noProof/>
                <w:szCs w:val="22"/>
              </w:rPr>
            </w:pPr>
            <w:r w:rsidRPr="004D7621">
              <w:rPr>
                <w:b/>
                <w:noProof/>
                <w:szCs w:val="22"/>
              </w:rPr>
              <w:t>Danmark</w:t>
            </w:r>
          </w:p>
          <w:p w14:paraId="0B96CFF6" w14:textId="13ED07FF" w:rsidR="00F72E69" w:rsidRPr="004D7621" w:rsidRDefault="00F72E69" w:rsidP="00F72E69">
            <w:pPr>
              <w:rPr>
                <w:noProof/>
                <w:szCs w:val="22"/>
              </w:rPr>
            </w:pPr>
            <w:r w:rsidRPr="004D7621">
              <w:rPr>
                <w:noProof/>
                <w:szCs w:val="22"/>
              </w:rPr>
              <w:t xml:space="preserve">Roche </w:t>
            </w:r>
            <w:r w:rsidR="00456499" w:rsidRPr="004D7621">
              <w:rPr>
                <w:noProof/>
                <w:szCs w:val="22"/>
              </w:rPr>
              <w:t>Pharmaceuticals A/S</w:t>
            </w:r>
          </w:p>
          <w:p w14:paraId="33B4D90C" w14:textId="36D1167E" w:rsidR="00F72E69" w:rsidRPr="004D7621" w:rsidRDefault="00F72E69" w:rsidP="00F72E69">
            <w:pPr>
              <w:tabs>
                <w:tab w:val="left" w:pos="-720"/>
              </w:tabs>
              <w:suppressAutoHyphens/>
              <w:rPr>
                <w:noProof/>
                <w:szCs w:val="22"/>
              </w:rPr>
            </w:pPr>
            <w:r w:rsidRPr="004D7621">
              <w:rPr>
                <w:noProof/>
                <w:szCs w:val="22"/>
              </w:rPr>
              <w:t>Tlf</w:t>
            </w:r>
            <w:r w:rsidR="00B012BA">
              <w:rPr>
                <w:noProof/>
                <w:szCs w:val="22"/>
              </w:rPr>
              <w:t>.</w:t>
            </w:r>
            <w:r w:rsidRPr="004D7621">
              <w:rPr>
                <w:noProof/>
                <w:szCs w:val="22"/>
              </w:rPr>
              <w:t>: +45 - 36 39 99 99</w:t>
            </w:r>
          </w:p>
          <w:p w14:paraId="33F7F17B" w14:textId="77777777" w:rsidR="00F72E69" w:rsidRPr="004D7621" w:rsidRDefault="00F72E69" w:rsidP="00F72E69">
            <w:pPr>
              <w:rPr>
                <w:b/>
                <w:snapToGrid w:val="0"/>
                <w:szCs w:val="22"/>
              </w:rPr>
            </w:pPr>
          </w:p>
        </w:tc>
        <w:tc>
          <w:tcPr>
            <w:tcW w:w="4644" w:type="dxa"/>
          </w:tcPr>
          <w:p w14:paraId="7FC65B1D" w14:textId="77777777" w:rsidR="00F72E69" w:rsidRPr="004D7621" w:rsidRDefault="00F72E69" w:rsidP="00F72E69">
            <w:pPr>
              <w:rPr>
                <w:b/>
                <w:noProof/>
                <w:szCs w:val="22"/>
              </w:rPr>
            </w:pPr>
          </w:p>
          <w:p w14:paraId="33F7F181" w14:textId="446CF39E" w:rsidR="00F72E69" w:rsidRPr="004D7621" w:rsidRDefault="00F72E69" w:rsidP="00F72E69">
            <w:pPr>
              <w:rPr>
                <w:b/>
                <w:snapToGrid w:val="0"/>
                <w:szCs w:val="22"/>
              </w:rPr>
            </w:pPr>
          </w:p>
        </w:tc>
        <w:tc>
          <w:tcPr>
            <w:tcW w:w="4644" w:type="dxa"/>
          </w:tcPr>
          <w:p w14:paraId="33F7F182" w14:textId="77777777" w:rsidR="00F72E69" w:rsidRPr="004D7621" w:rsidRDefault="00F72E69" w:rsidP="00F72E69">
            <w:pPr>
              <w:tabs>
                <w:tab w:val="left" w:pos="-720"/>
              </w:tabs>
              <w:suppressAutoHyphens/>
              <w:rPr>
                <w:snapToGrid w:val="0"/>
                <w:szCs w:val="22"/>
              </w:rPr>
            </w:pPr>
          </w:p>
        </w:tc>
        <w:tc>
          <w:tcPr>
            <w:tcW w:w="4678" w:type="dxa"/>
          </w:tcPr>
          <w:p w14:paraId="33F7F183" w14:textId="77777777" w:rsidR="00F72E69" w:rsidRPr="004D7621" w:rsidRDefault="00F72E69" w:rsidP="00F72E69">
            <w:pPr>
              <w:rPr>
                <w:snapToGrid w:val="0"/>
                <w:szCs w:val="22"/>
              </w:rPr>
            </w:pPr>
          </w:p>
        </w:tc>
      </w:tr>
      <w:tr w:rsidR="00F72E69" w:rsidRPr="00936F23" w14:paraId="33F7F194" w14:textId="77777777" w:rsidTr="00442259">
        <w:tc>
          <w:tcPr>
            <w:tcW w:w="4644" w:type="dxa"/>
          </w:tcPr>
          <w:p w14:paraId="0517F09C" w14:textId="77777777" w:rsidR="00F72E69" w:rsidRPr="004D7621" w:rsidRDefault="00F72E69" w:rsidP="00F72E69">
            <w:pPr>
              <w:rPr>
                <w:noProof/>
                <w:szCs w:val="22"/>
              </w:rPr>
            </w:pPr>
            <w:r w:rsidRPr="004D7621">
              <w:rPr>
                <w:b/>
                <w:noProof/>
                <w:szCs w:val="22"/>
              </w:rPr>
              <w:t>Deutschland</w:t>
            </w:r>
          </w:p>
          <w:p w14:paraId="027654C9" w14:textId="77777777" w:rsidR="00F72E69" w:rsidRPr="004D7621" w:rsidRDefault="00F72E69" w:rsidP="00F72E69">
            <w:pPr>
              <w:rPr>
                <w:noProof/>
                <w:szCs w:val="22"/>
              </w:rPr>
            </w:pPr>
            <w:r w:rsidRPr="004D7621">
              <w:rPr>
                <w:noProof/>
                <w:szCs w:val="22"/>
              </w:rPr>
              <w:t>Roche Pharma AG</w:t>
            </w:r>
          </w:p>
          <w:p w14:paraId="33F7F18B" w14:textId="77D0CC84" w:rsidR="00F72E69" w:rsidRPr="004D7621" w:rsidRDefault="00F72E69" w:rsidP="00F72E69">
            <w:pPr>
              <w:rPr>
                <w:b/>
                <w:snapToGrid w:val="0"/>
                <w:szCs w:val="22"/>
              </w:rPr>
            </w:pPr>
            <w:r w:rsidRPr="004D7621">
              <w:rPr>
                <w:noProof/>
                <w:szCs w:val="22"/>
              </w:rPr>
              <w:t xml:space="preserve">Tel: +49 (0) 7624 140 </w:t>
            </w:r>
          </w:p>
        </w:tc>
        <w:tc>
          <w:tcPr>
            <w:tcW w:w="4644" w:type="dxa"/>
          </w:tcPr>
          <w:p w14:paraId="6DB00569" w14:textId="77777777" w:rsidR="00F72E69" w:rsidRPr="00936F23" w:rsidRDefault="00F72E69" w:rsidP="00F72E69">
            <w:pPr>
              <w:tabs>
                <w:tab w:val="left" w:pos="-720"/>
              </w:tabs>
              <w:suppressAutoHyphens/>
              <w:rPr>
                <w:noProof/>
                <w:szCs w:val="22"/>
                <w:lang w:val="da-DK"/>
              </w:rPr>
            </w:pPr>
            <w:r w:rsidRPr="00936F23">
              <w:rPr>
                <w:b/>
                <w:noProof/>
                <w:szCs w:val="22"/>
                <w:lang w:val="da-DK"/>
              </w:rPr>
              <w:t>Nederland</w:t>
            </w:r>
          </w:p>
          <w:p w14:paraId="14CC7779" w14:textId="77777777" w:rsidR="00F72E69" w:rsidRPr="00936F23" w:rsidRDefault="00F72E69" w:rsidP="00F72E69">
            <w:pPr>
              <w:tabs>
                <w:tab w:val="left" w:pos="-720"/>
              </w:tabs>
              <w:suppressAutoHyphens/>
              <w:rPr>
                <w:iCs/>
                <w:noProof/>
                <w:szCs w:val="22"/>
                <w:lang w:val="da-DK"/>
              </w:rPr>
            </w:pPr>
            <w:r w:rsidRPr="00936F23">
              <w:rPr>
                <w:iCs/>
                <w:noProof/>
                <w:szCs w:val="22"/>
                <w:lang w:val="da-DK"/>
              </w:rPr>
              <w:t>Roche Nederland B.V.</w:t>
            </w:r>
          </w:p>
          <w:p w14:paraId="33F7F191" w14:textId="4C57008B" w:rsidR="00F72E69" w:rsidRPr="00936F23" w:rsidRDefault="00F72E69" w:rsidP="00F72E69">
            <w:pPr>
              <w:rPr>
                <w:b/>
                <w:snapToGrid w:val="0"/>
                <w:szCs w:val="22"/>
                <w:lang w:val="da-DK"/>
              </w:rPr>
            </w:pPr>
            <w:r w:rsidRPr="00936F23">
              <w:rPr>
                <w:iCs/>
                <w:noProof/>
                <w:szCs w:val="22"/>
                <w:lang w:val="da-DK"/>
              </w:rPr>
              <w:t>Tel: +31 (0) 348 438050</w:t>
            </w:r>
          </w:p>
        </w:tc>
        <w:tc>
          <w:tcPr>
            <w:tcW w:w="4644" w:type="dxa"/>
          </w:tcPr>
          <w:p w14:paraId="33F7F192" w14:textId="77777777" w:rsidR="00F72E69" w:rsidRPr="00936F23" w:rsidRDefault="00F72E69" w:rsidP="00F72E69">
            <w:pPr>
              <w:tabs>
                <w:tab w:val="left" w:pos="-720"/>
              </w:tabs>
              <w:suppressAutoHyphens/>
              <w:rPr>
                <w:snapToGrid w:val="0"/>
                <w:szCs w:val="22"/>
                <w:lang w:val="da-DK"/>
              </w:rPr>
            </w:pPr>
          </w:p>
        </w:tc>
        <w:tc>
          <w:tcPr>
            <w:tcW w:w="4678" w:type="dxa"/>
          </w:tcPr>
          <w:p w14:paraId="33F7F193" w14:textId="77777777" w:rsidR="00F72E69" w:rsidRPr="00936F23" w:rsidRDefault="00F72E69" w:rsidP="00F72E69">
            <w:pPr>
              <w:tabs>
                <w:tab w:val="left" w:pos="-720"/>
              </w:tabs>
              <w:suppressAutoHyphens/>
              <w:rPr>
                <w:snapToGrid w:val="0"/>
                <w:szCs w:val="22"/>
                <w:lang w:val="da-DK"/>
              </w:rPr>
            </w:pPr>
          </w:p>
        </w:tc>
      </w:tr>
      <w:tr w:rsidR="00F72E69" w:rsidRPr="00936F23" w14:paraId="33F7F1A4" w14:textId="77777777" w:rsidTr="00442259">
        <w:tc>
          <w:tcPr>
            <w:tcW w:w="4644" w:type="dxa"/>
          </w:tcPr>
          <w:p w14:paraId="01B46D06" w14:textId="77777777" w:rsidR="00F72E69" w:rsidRPr="004D7621" w:rsidRDefault="00F72E69" w:rsidP="00F72E69">
            <w:pPr>
              <w:tabs>
                <w:tab w:val="left" w:pos="-720"/>
              </w:tabs>
              <w:suppressAutoHyphens/>
              <w:rPr>
                <w:b/>
                <w:bCs/>
                <w:noProof/>
                <w:szCs w:val="22"/>
              </w:rPr>
            </w:pPr>
          </w:p>
          <w:p w14:paraId="5D91E2A0" w14:textId="5D7F8F97" w:rsidR="00F72E69" w:rsidRPr="004D7621" w:rsidRDefault="00F72E69" w:rsidP="00F72E69">
            <w:pPr>
              <w:tabs>
                <w:tab w:val="left" w:pos="-720"/>
              </w:tabs>
              <w:suppressAutoHyphens/>
              <w:rPr>
                <w:b/>
                <w:bCs/>
                <w:noProof/>
                <w:szCs w:val="22"/>
              </w:rPr>
            </w:pPr>
            <w:r w:rsidRPr="004D7621">
              <w:rPr>
                <w:b/>
                <w:bCs/>
                <w:noProof/>
                <w:szCs w:val="22"/>
              </w:rPr>
              <w:t>Eesti</w:t>
            </w:r>
          </w:p>
          <w:p w14:paraId="40B00D82" w14:textId="77777777" w:rsidR="00F72E69" w:rsidRPr="004D7621" w:rsidRDefault="00F72E69" w:rsidP="00F72E69">
            <w:pPr>
              <w:tabs>
                <w:tab w:val="left" w:pos="-720"/>
              </w:tabs>
              <w:suppressAutoHyphens/>
              <w:rPr>
                <w:noProof/>
                <w:szCs w:val="22"/>
              </w:rPr>
            </w:pPr>
            <w:r w:rsidRPr="004D7621">
              <w:rPr>
                <w:noProof/>
                <w:szCs w:val="22"/>
              </w:rPr>
              <w:t>Roche Eesti OÜ</w:t>
            </w:r>
          </w:p>
          <w:p w14:paraId="33F7F19B" w14:textId="1D5FDD9A" w:rsidR="00F72E69" w:rsidRPr="004D7621" w:rsidRDefault="00F72E69" w:rsidP="00F72E69">
            <w:pPr>
              <w:tabs>
                <w:tab w:val="left" w:pos="-720"/>
              </w:tabs>
              <w:suppressAutoHyphens/>
              <w:rPr>
                <w:b/>
                <w:snapToGrid w:val="0"/>
                <w:szCs w:val="22"/>
              </w:rPr>
            </w:pPr>
            <w:r w:rsidRPr="004D7621">
              <w:rPr>
                <w:noProof/>
                <w:szCs w:val="22"/>
              </w:rPr>
              <w:t xml:space="preserve">Tel: + 372 - 6 177 380 </w:t>
            </w:r>
          </w:p>
        </w:tc>
        <w:tc>
          <w:tcPr>
            <w:tcW w:w="4644" w:type="dxa"/>
          </w:tcPr>
          <w:p w14:paraId="13EE4AAA" w14:textId="77777777" w:rsidR="00F72E69" w:rsidRPr="004D7621" w:rsidRDefault="00F72E69" w:rsidP="00F72E69">
            <w:pPr>
              <w:rPr>
                <w:b/>
                <w:noProof/>
                <w:szCs w:val="22"/>
              </w:rPr>
            </w:pPr>
          </w:p>
          <w:p w14:paraId="0738C726" w14:textId="71DF05CC" w:rsidR="00F72E69" w:rsidRPr="004D7621" w:rsidRDefault="00F72E69" w:rsidP="00F72E69">
            <w:pPr>
              <w:rPr>
                <w:noProof/>
                <w:szCs w:val="22"/>
              </w:rPr>
            </w:pPr>
            <w:r w:rsidRPr="004D7621">
              <w:rPr>
                <w:b/>
                <w:noProof/>
                <w:szCs w:val="22"/>
              </w:rPr>
              <w:t>Norge</w:t>
            </w:r>
          </w:p>
          <w:p w14:paraId="283CA3B2" w14:textId="77777777" w:rsidR="00F72E69" w:rsidRPr="004D7621" w:rsidRDefault="00F72E69" w:rsidP="00F72E69">
            <w:pPr>
              <w:rPr>
                <w:szCs w:val="22"/>
              </w:rPr>
            </w:pPr>
            <w:r w:rsidRPr="004D7621">
              <w:rPr>
                <w:szCs w:val="22"/>
              </w:rPr>
              <w:t>Roche Norge AS</w:t>
            </w:r>
          </w:p>
          <w:p w14:paraId="3960A18E" w14:textId="77777777" w:rsidR="00F72E69" w:rsidRPr="004D7621" w:rsidRDefault="00F72E69" w:rsidP="00F72E69">
            <w:pPr>
              <w:rPr>
                <w:szCs w:val="22"/>
              </w:rPr>
            </w:pPr>
            <w:proofErr w:type="spellStart"/>
            <w:r w:rsidRPr="004D7621">
              <w:rPr>
                <w:szCs w:val="22"/>
              </w:rPr>
              <w:t>Tlf</w:t>
            </w:r>
            <w:proofErr w:type="spellEnd"/>
            <w:r w:rsidRPr="004D7621">
              <w:rPr>
                <w:szCs w:val="22"/>
              </w:rPr>
              <w:t xml:space="preserve">: +47 </w:t>
            </w:r>
            <w:r w:rsidRPr="004D7621">
              <w:rPr>
                <w:szCs w:val="22"/>
              </w:rPr>
              <w:noBreakHyphen/>
              <w:t xml:space="preserve"> 22 78 90 00</w:t>
            </w:r>
          </w:p>
          <w:p w14:paraId="33F7F1A1" w14:textId="58A5C100" w:rsidR="00F72E69" w:rsidRPr="004D7621" w:rsidRDefault="00F72E69" w:rsidP="00F72E69">
            <w:pPr>
              <w:tabs>
                <w:tab w:val="left" w:pos="-720"/>
              </w:tabs>
              <w:suppressAutoHyphens/>
              <w:rPr>
                <w:b/>
                <w:snapToGrid w:val="0"/>
                <w:szCs w:val="22"/>
              </w:rPr>
            </w:pPr>
          </w:p>
        </w:tc>
        <w:tc>
          <w:tcPr>
            <w:tcW w:w="4644" w:type="dxa"/>
          </w:tcPr>
          <w:p w14:paraId="33F7F1A2" w14:textId="77777777" w:rsidR="00F72E69" w:rsidRPr="004D7621" w:rsidRDefault="00F72E69" w:rsidP="00F72E69">
            <w:pPr>
              <w:tabs>
                <w:tab w:val="left" w:pos="-720"/>
              </w:tabs>
              <w:suppressAutoHyphens/>
              <w:rPr>
                <w:snapToGrid w:val="0"/>
                <w:szCs w:val="22"/>
              </w:rPr>
            </w:pPr>
          </w:p>
        </w:tc>
        <w:tc>
          <w:tcPr>
            <w:tcW w:w="4678" w:type="dxa"/>
          </w:tcPr>
          <w:p w14:paraId="33F7F1A3" w14:textId="77777777" w:rsidR="00F72E69" w:rsidRPr="004D7621" w:rsidRDefault="00F72E69" w:rsidP="00F72E69">
            <w:pPr>
              <w:rPr>
                <w:snapToGrid w:val="0"/>
                <w:szCs w:val="22"/>
              </w:rPr>
            </w:pPr>
          </w:p>
        </w:tc>
      </w:tr>
      <w:tr w:rsidR="00F72E69" w:rsidRPr="00936F23" w14:paraId="33F7F1B4" w14:textId="77777777" w:rsidTr="00442259">
        <w:tc>
          <w:tcPr>
            <w:tcW w:w="4644" w:type="dxa"/>
          </w:tcPr>
          <w:p w14:paraId="396E3D64" w14:textId="320C22C4" w:rsidR="00F72E69" w:rsidRPr="004D7621" w:rsidRDefault="00F72E69" w:rsidP="00F72E69">
            <w:pPr>
              <w:rPr>
                <w:noProof/>
                <w:szCs w:val="22"/>
              </w:rPr>
            </w:pPr>
            <w:r w:rsidRPr="00936F23">
              <w:rPr>
                <w:b/>
                <w:noProof/>
                <w:szCs w:val="22"/>
                <w:lang w:val="da-DK"/>
              </w:rPr>
              <w:t>Ελλάδα</w:t>
            </w:r>
            <w:r w:rsidR="00442259">
              <w:rPr>
                <w:b/>
                <w:noProof/>
                <w:szCs w:val="22"/>
              </w:rPr>
              <w:t xml:space="preserve">, </w:t>
            </w:r>
            <w:r w:rsidR="00442259" w:rsidRPr="00030ACE">
              <w:rPr>
                <w:b/>
                <w:noProof/>
                <w:szCs w:val="22"/>
              </w:rPr>
              <w:t>Kύπρος</w:t>
            </w:r>
          </w:p>
          <w:p w14:paraId="003E1CDA" w14:textId="22CAC027" w:rsidR="00442259" w:rsidRPr="00097D27" w:rsidRDefault="00F72E69" w:rsidP="00442259">
            <w:pPr>
              <w:rPr>
                <w:noProof/>
                <w:szCs w:val="22"/>
              </w:rPr>
            </w:pPr>
            <w:r w:rsidRPr="004D7621">
              <w:rPr>
                <w:noProof/>
                <w:szCs w:val="22"/>
              </w:rPr>
              <w:t>Roche (Hellas) A.E.</w:t>
            </w:r>
            <w:r w:rsidR="00442259" w:rsidRPr="00030ACE">
              <w:rPr>
                <w:noProof/>
                <w:szCs w:val="22"/>
              </w:rPr>
              <w:t>Ελλάδα</w:t>
            </w:r>
          </w:p>
          <w:p w14:paraId="33F7F1AB" w14:textId="36122BEF" w:rsidR="00F72E69" w:rsidRPr="00936F23" w:rsidRDefault="00F72E69" w:rsidP="00442259">
            <w:pPr>
              <w:rPr>
                <w:b/>
                <w:snapToGrid w:val="0"/>
                <w:szCs w:val="22"/>
                <w:lang w:val="da-DK"/>
              </w:rPr>
            </w:pPr>
            <w:r w:rsidRPr="00936F23">
              <w:rPr>
                <w:noProof/>
                <w:szCs w:val="22"/>
                <w:lang w:val="da-DK"/>
              </w:rPr>
              <w:t>Τηλ: +30 210 61 66 100</w:t>
            </w:r>
          </w:p>
        </w:tc>
        <w:tc>
          <w:tcPr>
            <w:tcW w:w="4644" w:type="dxa"/>
          </w:tcPr>
          <w:p w14:paraId="6AA423D3" w14:textId="77777777" w:rsidR="00F72E69" w:rsidRPr="004D7621" w:rsidRDefault="00F72E69" w:rsidP="00F72E69">
            <w:pPr>
              <w:tabs>
                <w:tab w:val="left" w:pos="-720"/>
              </w:tabs>
              <w:suppressAutoHyphens/>
              <w:rPr>
                <w:noProof/>
                <w:szCs w:val="22"/>
              </w:rPr>
            </w:pPr>
            <w:r w:rsidRPr="004D7621">
              <w:rPr>
                <w:b/>
                <w:noProof/>
                <w:szCs w:val="22"/>
              </w:rPr>
              <w:t>Österreich</w:t>
            </w:r>
          </w:p>
          <w:p w14:paraId="35FF3855" w14:textId="77777777" w:rsidR="00F72E69" w:rsidRPr="004D7621" w:rsidRDefault="00F72E69" w:rsidP="00F72E69">
            <w:pPr>
              <w:tabs>
                <w:tab w:val="left" w:pos="-720"/>
              </w:tabs>
              <w:suppressAutoHyphens/>
              <w:rPr>
                <w:noProof/>
                <w:szCs w:val="22"/>
              </w:rPr>
            </w:pPr>
            <w:r w:rsidRPr="004D7621">
              <w:t xml:space="preserve"> </w:t>
            </w:r>
            <w:r w:rsidRPr="004D7621">
              <w:rPr>
                <w:noProof/>
                <w:szCs w:val="22"/>
              </w:rPr>
              <w:t>Roche Austria GmbH</w:t>
            </w:r>
          </w:p>
          <w:p w14:paraId="33F7F1B1" w14:textId="741C9579" w:rsidR="00F72E69" w:rsidRPr="004D7621" w:rsidRDefault="00F72E69" w:rsidP="00F72E69">
            <w:pPr>
              <w:rPr>
                <w:b/>
                <w:snapToGrid w:val="0"/>
                <w:szCs w:val="22"/>
              </w:rPr>
            </w:pPr>
            <w:r w:rsidRPr="004D7621">
              <w:rPr>
                <w:noProof/>
                <w:szCs w:val="22"/>
              </w:rPr>
              <w:t>Tel: +43 (0) 1 27739</w:t>
            </w:r>
          </w:p>
        </w:tc>
        <w:tc>
          <w:tcPr>
            <w:tcW w:w="4644" w:type="dxa"/>
          </w:tcPr>
          <w:p w14:paraId="33F7F1B2" w14:textId="77777777" w:rsidR="00F72E69" w:rsidRPr="004D7621" w:rsidRDefault="00F72E69" w:rsidP="00F72E69">
            <w:pPr>
              <w:tabs>
                <w:tab w:val="left" w:pos="-720"/>
              </w:tabs>
              <w:suppressAutoHyphens/>
              <w:rPr>
                <w:snapToGrid w:val="0"/>
                <w:szCs w:val="22"/>
              </w:rPr>
            </w:pPr>
          </w:p>
        </w:tc>
        <w:tc>
          <w:tcPr>
            <w:tcW w:w="4678" w:type="dxa"/>
          </w:tcPr>
          <w:p w14:paraId="33F7F1B3" w14:textId="77777777" w:rsidR="00F72E69" w:rsidRPr="004D7621" w:rsidRDefault="00F72E69" w:rsidP="00F72E69">
            <w:pPr>
              <w:tabs>
                <w:tab w:val="left" w:pos="-720"/>
              </w:tabs>
              <w:suppressAutoHyphens/>
              <w:rPr>
                <w:snapToGrid w:val="0"/>
                <w:szCs w:val="22"/>
              </w:rPr>
            </w:pPr>
          </w:p>
        </w:tc>
      </w:tr>
      <w:tr w:rsidR="00F72E69" w:rsidRPr="00936F23" w14:paraId="33F7F1C4" w14:textId="77777777" w:rsidTr="00442259">
        <w:tc>
          <w:tcPr>
            <w:tcW w:w="4644" w:type="dxa"/>
          </w:tcPr>
          <w:p w14:paraId="63501C0F" w14:textId="77777777" w:rsidR="00F72E69" w:rsidRPr="004D7621" w:rsidRDefault="00F72E69" w:rsidP="00F72E69">
            <w:pPr>
              <w:tabs>
                <w:tab w:val="left" w:pos="-720"/>
                <w:tab w:val="left" w:pos="4536"/>
              </w:tabs>
              <w:suppressAutoHyphens/>
              <w:rPr>
                <w:b/>
                <w:noProof/>
                <w:szCs w:val="22"/>
              </w:rPr>
            </w:pPr>
          </w:p>
          <w:p w14:paraId="3A1380EF" w14:textId="164800B7" w:rsidR="00F72E69" w:rsidRPr="004D7621" w:rsidRDefault="00F72E69" w:rsidP="00F72E69">
            <w:pPr>
              <w:tabs>
                <w:tab w:val="left" w:pos="-720"/>
                <w:tab w:val="left" w:pos="4536"/>
              </w:tabs>
              <w:suppressAutoHyphens/>
              <w:rPr>
                <w:b/>
                <w:noProof/>
                <w:szCs w:val="22"/>
              </w:rPr>
            </w:pPr>
            <w:r w:rsidRPr="004D7621">
              <w:rPr>
                <w:b/>
                <w:noProof/>
                <w:szCs w:val="22"/>
              </w:rPr>
              <w:t>España</w:t>
            </w:r>
          </w:p>
          <w:p w14:paraId="19462DF6" w14:textId="77777777" w:rsidR="00F72E69" w:rsidRPr="004D7621" w:rsidRDefault="00F72E69" w:rsidP="00F72E69">
            <w:pPr>
              <w:rPr>
                <w:noProof/>
                <w:szCs w:val="22"/>
              </w:rPr>
            </w:pPr>
            <w:r w:rsidRPr="004D7621">
              <w:rPr>
                <w:noProof/>
                <w:szCs w:val="22"/>
              </w:rPr>
              <w:t>Roche Farma S.A.</w:t>
            </w:r>
          </w:p>
          <w:p w14:paraId="33F7F1BB" w14:textId="29979C46" w:rsidR="00F72E69" w:rsidRPr="00936F23" w:rsidRDefault="00F72E69" w:rsidP="00F72E69">
            <w:pPr>
              <w:tabs>
                <w:tab w:val="left" w:pos="-720"/>
                <w:tab w:val="left" w:pos="4536"/>
              </w:tabs>
              <w:suppressAutoHyphens/>
              <w:rPr>
                <w:b/>
                <w:snapToGrid w:val="0"/>
                <w:szCs w:val="22"/>
                <w:lang w:val="da-DK"/>
              </w:rPr>
            </w:pPr>
            <w:r w:rsidRPr="00936F23">
              <w:rPr>
                <w:noProof/>
                <w:szCs w:val="22"/>
                <w:lang w:val="da-DK"/>
              </w:rPr>
              <w:t>Tel: +34 - 91 324 81 00</w:t>
            </w:r>
          </w:p>
        </w:tc>
        <w:tc>
          <w:tcPr>
            <w:tcW w:w="4644" w:type="dxa"/>
          </w:tcPr>
          <w:p w14:paraId="2DAB8660" w14:textId="77777777" w:rsidR="00F72E69" w:rsidRPr="004D7621" w:rsidRDefault="00F72E69" w:rsidP="00F72E69">
            <w:pPr>
              <w:tabs>
                <w:tab w:val="left" w:pos="-720"/>
              </w:tabs>
              <w:suppressAutoHyphens/>
              <w:rPr>
                <w:b/>
                <w:noProof/>
                <w:szCs w:val="22"/>
              </w:rPr>
            </w:pPr>
          </w:p>
          <w:p w14:paraId="35F17BF6" w14:textId="476CA2BA" w:rsidR="00F72E69" w:rsidRPr="004D7621" w:rsidRDefault="00F72E69" w:rsidP="00F72E69">
            <w:pPr>
              <w:tabs>
                <w:tab w:val="left" w:pos="-720"/>
              </w:tabs>
              <w:suppressAutoHyphens/>
              <w:rPr>
                <w:b/>
                <w:bCs/>
                <w:i/>
                <w:iCs/>
                <w:noProof/>
                <w:szCs w:val="22"/>
              </w:rPr>
            </w:pPr>
            <w:r w:rsidRPr="004D7621">
              <w:rPr>
                <w:b/>
                <w:noProof/>
                <w:szCs w:val="22"/>
              </w:rPr>
              <w:t>Polska</w:t>
            </w:r>
          </w:p>
          <w:p w14:paraId="0C2D6AC8" w14:textId="77777777" w:rsidR="00F72E69" w:rsidRPr="004D7621" w:rsidRDefault="00F72E69" w:rsidP="00F72E69">
            <w:pPr>
              <w:tabs>
                <w:tab w:val="left" w:pos="-720"/>
              </w:tabs>
              <w:suppressAutoHyphens/>
              <w:rPr>
                <w:noProof/>
                <w:szCs w:val="22"/>
              </w:rPr>
            </w:pPr>
            <w:r w:rsidRPr="004D7621">
              <w:rPr>
                <w:noProof/>
                <w:szCs w:val="22"/>
              </w:rPr>
              <w:t>Roche Polska Sp.z o.o.</w:t>
            </w:r>
          </w:p>
          <w:p w14:paraId="33F7F1C1" w14:textId="4DDF4434" w:rsidR="00F72E69" w:rsidRPr="00936F23" w:rsidRDefault="00F72E69" w:rsidP="00F72E69">
            <w:pPr>
              <w:tabs>
                <w:tab w:val="left" w:pos="-720"/>
                <w:tab w:val="left" w:pos="4536"/>
              </w:tabs>
              <w:suppressAutoHyphens/>
              <w:rPr>
                <w:b/>
                <w:snapToGrid w:val="0"/>
                <w:szCs w:val="22"/>
                <w:lang w:val="da-DK"/>
              </w:rPr>
            </w:pPr>
            <w:r w:rsidRPr="00936F23">
              <w:rPr>
                <w:noProof/>
                <w:szCs w:val="22"/>
                <w:lang w:val="da-DK"/>
              </w:rPr>
              <w:t>Tel: +48 - 22 345 18 88</w:t>
            </w:r>
          </w:p>
        </w:tc>
        <w:tc>
          <w:tcPr>
            <w:tcW w:w="4644" w:type="dxa"/>
          </w:tcPr>
          <w:p w14:paraId="33F7F1C2" w14:textId="77777777" w:rsidR="00F72E69" w:rsidRPr="00936F23" w:rsidRDefault="00F72E69" w:rsidP="00F72E69">
            <w:pPr>
              <w:tabs>
                <w:tab w:val="left" w:pos="-720"/>
              </w:tabs>
              <w:suppressAutoHyphens/>
              <w:rPr>
                <w:snapToGrid w:val="0"/>
                <w:szCs w:val="22"/>
                <w:lang w:val="da-DK"/>
              </w:rPr>
            </w:pPr>
          </w:p>
        </w:tc>
        <w:tc>
          <w:tcPr>
            <w:tcW w:w="4678" w:type="dxa"/>
          </w:tcPr>
          <w:p w14:paraId="33F7F1C3" w14:textId="77777777" w:rsidR="00F72E69" w:rsidRPr="00936F23" w:rsidRDefault="00F72E69" w:rsidP="00F72E69">
            <w:pPr>
              <w:tabs>
                <w:tab w:val="left" w:pos="-720"/>
                <w:tab w:val="center" w:pos="4153"/>
                <w:tab w:val="right" w:pos="8306"/>
              </w:tabs>
              <w:suppressAutoHyphens/>
              <w:rPr>
                <w:snapToGrid w:val="0"/>
                <w:szCs w:val="22"/>
                <w:lang w:val="da-DK"/>
              </w:rPr>
            </w:pPr>
          </w:p>
        </w:tc>
      </w:tr>
      <w:tr w:rsidR="00F72E69" w:rsidRPr="00936F23" w14:paraId="33F7F1D4" w14:textId="77777777" w:rsidTr="00442259">
        <w:tc>
          <w:tcPr>
            <w:tcW w:w="4644" w:type="dxa"/>
          </w:tcPr>
          <w:p w14:paraId="2BE07890" w14:textId="77777777" w:rsidR="00F72E69" w:rsidRPr="00936F23" w:rsidRDefault="00F72E69" w:rsidP="00F72E69">
            <w:pPr>
              <w:tabs>
                <w:tab w:val="left" w:pos="-720"/>
                <w:tab w:val="left" w:pos="4536"/>
              </w:tabs>
              <w:suppressAutoHyphens/>
              <w:rPr>
                <w:b/>
                <w:noProof/>
                <w:szCs w:val="22"/>
                <w:lang w:val="da-DK"/>
              </w:rPr>
            </w:pPr>
          </w:p>
          <w:p w14:paraId="6D325879" w14:textId="4C0661BD" w:rsidR="00F72E69" w:rsidRPr="00936F23" w:rsidRDefault="00F72E69" w:rsidP="00F72E69">
            <w:pPr>
              <w:tabs>
                <w:tab w:val="left" w:pos="-720"/>
                <w:tab w:val="left" w:pos="4536"/>
              </w:tabs>
              <w:suppressAutoHyphens/>
              <w:rPr>
                <w:b/>
                <w:noProof/>
                <w:szCs w:val="22"/>
                <w:lang w:val="da-DK"/>
              </w:rPr>
            </w:pPr>
            <w:r w:rsidRPr="00936F23">
              <w:rPr>
                <w:b/>
                <w:noProof/>
                <w:szCs w:val="22"/>
                <w:lang w:val="da-DK"/>
              </w:rPr>
              <w:t>France</w:t>
            </w:r>
          </w:p>
          <w:p w14:paraId="3F791B49" w14:textId="77777777" w:rsidR="00F72E69" w:rsidRPr="00936F23" w:rsidRDefault="00F72E69" w:rsidP="00F72E69">
            <w:pPr>
              <w:rPr>
                <w:noProof/>
                <w:szCs w:val="22"/>
                <w:lang w:val="da-DK"/>
              </w:rPr>
            </w:pPr>
            <w:r w:rsidRPr="00936F23">
              <w:rPr>
                <w:noProof/>
                <w:szCs w:val="22"/>
                <w:lang w:val="da-DK"/>
              </w:rPr>
              <w:t>Roche</w:t>
            </w:r>
          </w:p>
          <w:p w14:paraId="33F7F1CB" w14:textId="77580293" w:rsidR="00F72E69" w:rsidRPr="00936F23" w:rsidRDefault="00F72E69" w:rsidP="00F72E69">
            <w:pPr>
              <w:tabs>
                <w:tab w:val="left" w:pos="-720"/>
                <w:tab w:val="center" w:pos="4153"/>
                <w:tab w:val="left" w:pos="4536"/>
                <w:tab w:val="right" w:pos="8306"/>
              </w:tabs>
              <w:suppressAutoHyphens/>
              <w:rPr>
                <w:b/>
                <w:snapToGrid w:val="0"/>
                <w:szCs w:val="22"/>
                <w:lang w:val="da-DK"/>
              </w:rPr>
            </w:pPr>
            <w:r w:rsidRPr="00936F23">
              <w:rPr>
                <w:noProof/>
                <w:szCs w:val="22"/>
                <w:lang w:val="da-DK"/>
              </w:rPr>
              <w:t>Tél: +33 (0) 1 47 61 40 00</w:t>
            </w:r>
          </w:p>
        </w:tc>
        <w:tc>
          <w:tcPr>
            <w:tcW w:w="4644" w:type="dxa"/>
          </w:tcPr>
          <w:p w14:paraId="1795F22E" w14:textId="77777777" w:rsidR="00F72E69" w:rsidRPr="004D7621" w:rsidRDefault="00F72E69" w:rsidP="00F72E69">
            <w:pPr>
              <w:tabs>
                <w:tab w:val="left" w:pos="-720"/>
              </w:tabs>
              <w:suppressAutoHyphens/>
              <w:rPr>
                <w:b/>
                <w:noProof/>
                <w:szCs w:val="22"/>
              </w:rPr>
            </w:pPr>
          </w:p>
          <w:p w14:paraId="37374D95" w14:textId="63ADA4BE" w:rsidR="00F72E69" w:rsidRPr="004D7621" w:rsidRDefault="00F72E69" w:rsidP="00F72E69">
            <w:pPr>
              <w:tabs>
                <w:tab w:val="left" w:pos="-720"/>
              </w:tabs>
              <w:suppressAutoHyphens/>
              <w:rPr>
                <w:noProof/>
                <w:szCs w:val="22"/>
              </w:rPr>
            </w:pPr>
            <w:r w:rsidRPr="004D7621">
              <w:rPr>
                <w:b/>
                <w:noProof/>
                <w:szCs w:val="22"/>
              </w:rPr>
              <w:t>Portugal</w:t>
            </w:r>
          </w:p>
          <w:p w14:paraId="5FA82624" w14:textId="77777777" w:rsidR="00F72E69" w:rsidRPr="004D7621" w:rsidRDefault="00F72E69" w:rsidP="00F72E69">
            <w:pPr>
              <w:tabs>
                <w:tab w:val="left" w:pos="-720"/>
              </w:tabs>
              <w:suppressAutoHyphens/>
              <w:rPr>
                <w:noProof/>
                <w:szCs w:val="22"/>
              </w:rPr>
            </w:pPr>
            <w:r w:rsidRPr="004D7621">
              <w:rPr>
                <w:noProof/>
                <w:szCs w:val="22"/>
              </w:rPr>
              <w:t>Roche Farmacêutica Química, Lda</w:t>
            </w:r>
          </w:p>
          <w:p w14:paraId="33F7F1D1" w14:textId="4DD5B117" w:rsidR="00F72E69" w:rsidRPr="004D7621" w:rsidRDefault="00F72E69" w:rsidP="00F72E69">
            <w:pPr>
              <w:tabs>
                <w:tab w:val="left" w:pos="-720"/>
                <w:tab w:val="center" w:pos="4153"/>
                <w:tab w:val="left" w:pos="4536"/>
                <w:tab w:val="right" w:pos="8306"/>
              </w:tabs>
              <w:suppressAutoHyphens/>
              <w:rPr>
                <w:b/>
                <w:snapToGrid w:val="0"/>
                <w:szCs w:val="22"/>
              </w:rPr>
            </w:pPr>
            <w:r w:rsidRPr="004D7621">
              <w:rPr>
                <w:noProof/>
                <w:szCs w:val="22"/>
              </w:rPr>
              <w:t>Tel: +351 - 21 425 70 00</w:t>
            </w:r>
          </w:p>
        </w:tc>
        <w:tc>
          <w:tcPr>
            <w:tcW w:w="4644" w:type="dxa"/>
          </w:tcPr>
          <w:p w14:paraId="33F7F1D2" w14:textId="77777777" w:rsidR="00F72E69" w:rsidRPr="004D7621" w:rsidRDefault="00F72E69" w:rsidP="00F72E69">
            <w:pPr>
              <w:rPr>
                <w:b/>
                <w:snapToGrid w:val="0"/>
                <w:szCs w:val="22"/>
              </w:rPr>
            </w:pPr>
          </w:p>
        </w:tc>
        <w:tc>
          <w:tcPr>
            <w:tcW w:w="4678" w:type="dxa"/>
          </w:tcPr>
          <w:p w14:paraId="33F7F1D3" w14:textId="77777777" w:rsidR="00F72E69" w:rsidRPr="004D7621" w:rsidRDefault="00F72E69" w:rsidP="00F72E69">
            <w:pPr>
              <w:tabs>
                <w:tab w:val="left" w:pos="-720"/>
              </w:tabs>
              <w:suppressAutoHyphens/>
              <w:rPr>
                <w:snapToGrid w:val="0"/>
                <w:szCs w:val="22"/>
              </w:rPr>
            </w:pPr>
          </w:p>
        </w:tc>
      </w:tr>
      <w:tr w:rsidR="00F72E69" w:rsidRPr="00936F23" w14:paraId="33F7F1F2" w14:textId="77777777" w:rsidTr="00442259">
        <w:tc>
          <w:tcPr>
            <w:tcW w:w="4644" w:type="dxa"/>
          </w:tcPr>
          <w:p w14:paraId="29B3613B" w14:textId="77777777" w:rsidR="00F72E69" w:rsidRPr="004D7621" w:rsidRDefault="00F72E69" w:rsidP="00F72E69">
            <w:pPr>
              <w:rPr>
                <w:szCs w:val="22"/>
              </w:rPr>
            </w:pPr>
            <w:r w:rsidRPr="004D7621">
              <w:rPr>
                <w:szCs w:val="22"/>
              </w:rPr>
              <w:br w:type="page"/>
            </w:r>
          </w:p>
          <w:p w14:paraId="496B6DFB" w14:textId="498FB8DA" w:rsidR="00F72E69" w:rsidRPr="004D7621" w:rsidRDefault="00F72E69" w:rsidP="00F72E69">
            <w:pPr>
              <w:rPr>
                <w:noProof/>
                <w:szCs w:val="22"/>
              </w:rPr>
            </w:pPr>
            <w:r w:rsidRPr="004D7621">
              <w:rPr>
                <w:b/>
                <w:noProof/>
                <w:szCs w:val="22"/>
              </w:rPr>
              <w:t>Hrvatska</w:t>
            </w:r>
          </w:p>
          <w:p w14:paraId="39671EDC" w14:textId="77777777" w:rsidR="00F72E69" w:rsidRPr="004D7621" w:rsidRDefault="00F72E69" w:rsidP="00F72E69">
            <w:pPr>
              <w:rPr>
                <w:noProof/>
                <w:szCs w:val="22"/>
              </w:rPr>
            </w:pPr>
            <w:r w:rsidRPr="004D7621">
              <w:rPr>
                <w:noProof/>
                <w:szCs w:val="22"/>
              </w:rPr>
              <w:t>Roche d.o.o.</w:t>
            </w:r>
          </w:p>
          <w:p w14:paraId="4417AE3F" w14:textId="77777777" w:rsidR="00F72E69" w:rsidRPr="004D7621" w:rsidRDefault="00F72E69" w:rsidP="00F72E69">
            <w:pPr>
              <w:tabs>
                <w:tab w:val="left" w:pos="-720"/>
              </w:tabs>
              <w:suppressAutoHyphens/>
              <w:rPr>
                <w:noProof/>
                <w:szCs w:val="22"/>
              </w:rPr>
            </w:pPr>
            <w:r w:rsidRPr="004D7621">
              <w:rPr>
                <w:noProof/>
                <w:szCs w:val="22"/>
              </w:rPr>
              <w:t>Tel: +385 1 4722 333</w:t>
            </w:r>
          </w:p>
          <w:p w14:paraId="5B8475EF" w14:textId="77777777" w:rsidR="00F72E69" w:rsidRPr="004D7621" w:rsidRDefault="00F72E69" w:rsidP="00F72E69">
            <w:pPr>
              <w:tabs>
                <w:tab w:val="left" w:pos="-720"/>
              </w:tabs>
              <w:suppressAutoHyphens/>
              <w:rPr>
                <w:noProof/>
                <w:szCs w:val="22"/>
              </w:rPr>
            </w:pPr>
          </w:p>
          <w:p w14:paraId="03AD43DE" w14:textId="5EA71F0B" w:rsidR="00F72E69" w:rsidRPr="004D7621" w:rsidRDefault="00F72E69" w:rsidP="00F72E69">
            <w:pPr>
              <w:rPr>
                <w:noProof/>
                <w:szCs w:val="22"/>
              </w:rPr>
            </w:pPr>
            <w:r w:rsidRPr="004D7621">
              <w:rPr>
                <w:b/>
                <w:noProof/>
                <w:szCs w:val="22"/>
              </w:rPr>
              <w:t>Ireland</w:t>
            </w:r>
            <w:r w:rsidR="00442259">
              <w:rPr>
                <w:b/>
                <w:noProof/>
                <w:szCs w:val="22"/>
              </w:rPr>
              <w:t>, Malta</w:t>
            </w:r>
          </w:p>
          <w:p w14:paraId="291160A9" w14:textId="74E277F5" w:rsidR="00F72E69" w:rsidRDefault="00F72E69" w:rsidP="00F72E69">
            <w:pPr>
              <w:rPr>
                <w:noProof/>
                <w:szCs w:val="22"/>
              </w:rPr>
            </w:pPr>
            <w:r w:rsidRPr="004D7621">
              <w:rPr>
                <w:noProof/>
                <w:szCs w:val="22"/>
              </w:rPr>
              <w:t>Roche Products (Ireland) Ltd.</w:t>
            </w:r>
          </w:p>
          <w:p w14:paraId="2F20D7D5" w14:textId="616648C7" w:rsidR="00442259" w:rsidRPr="004D7621" w:rsidRDefault="00442259" w:rsidP="00F72E69">
            <w:pPr>
              <w:rPr>
                <w:noProof/>
                <w:szCs w:val="22"/>
              </w:rPr>
            </w:pPr>
            <w:r w:rsidRPr="00030ACE">
              <w:rPr>
                <w:noProof/>
                <w:szCs w:val="22"/>
              </w:rPr>
              <w:t>Ireland/L-Irlanda</w:t>
            </w:r>
          </w:p>
          <w:p w14:paraId="33F7F1E2" w14:textId="405E1C82" w:rsidR="00F72E69" w:rsidRPr="00936F23" w:rsidRDefault="00F72E69" w:rsidP="00F72E69">
            <w:pPr>
              <w:rPr>
                <w:b/>
                <w:snapToGrid w:val="0"/>
                <w:szCs w:val="22"/>
                <w:lang w:val="da-DK"/>
              </w:rPr>
            </w:pPr>
            <w:r w:rsidRPr="00936F23">
              <w:rPr>
                <w:noProof/>
                <w:szCs w:val="22"/>
                <w:lang w:val="da-DK"/>
              </w:rPr>
              <w:t>Tel: +353 (0) 1 469 0700</w:t>
            </w:r>
          </w:p>
        </w:tc>
        <w:tc>
          <w:tcPr>
            <w:tcW w:w="4644" w:type="dxa"/>
          </w:tcPr>
          <w:p w14:paraId="5A499F84" w14:textId="77777777" w:rsidR="00F72E69" w:rsidRPr="004D7621" w:rsidRDefault="00F72E69" w:rsidP="00F72E69">
            <w:pPr>
              <w:tabs>
                <w:tab w:val="left" w:pos="-720"/>
              </w:tabs>
              <w:suppressAutoHyphens/>
              <w:rPr>
                <w:b/>
                <w:noProof/>
                <w:szCs w:val="22"/>
              </w:rPr>
            </w:pPr>
          </w:p>
          <w:p w14:paraId="7DFA2868" w14:textId="03D6961E" w:rsidR="00F72E69" w:rsidRPr="004D7621" w:rsidRDefault="00F72E69" w:rsidP="00F72E69">
            <w:pPr>
              <w:tabs>
                <w:tab w:val="left" w:pos="-720"/>
              </w:tabs>
              <w:suppressAutoHyphens/>
              <w:rPr>
                <w:b/>
                <w:noProof/>
                <w:szCs w:val="22"/>
              </w:rPr>
            </w:pPr>
            <w:r w:rsidRPr="004D7621">
              <w:rPr>
                <w:b/>
                <w:noProof/>
                <w:szCs w:val="22"/>
              </w:rPr>
              <w:t>România</w:t>
            </w:r>
          </w:p>
          <w:p w14:paraId="00ED118D" w14:textId="77777777" w:rsidR="00F72E69" w:rsidRPr="004D7621" w:rsidRDefault="00F72E69" w:rsidP="00F72E69">
            <w:pPr>
              <w:tabs>
                <w:tab w:val="left" w:pos="-720"/>
              </w:tabs>
              <w:suppressAutoHyphens/>
              <w:rPr>
                <w:noProof/>
                <w:szCs w:val="22"/>
              </w:rPr>
            </w:pPr>
            <w:r w:rsidRPr="004D7621">
              <w:rPr>
                <w:noProof/>
                <w:szCs w:val="22"/>
              </w:rPr>
              <w:t>Roche România S.R.L.</w:t>
            </w:r>
          </w:p>
          <w:p w14:paraId="21C6F3C4" w14:textId="77777777" w:rsidR="00F72E69" w:rsidRPr="00936F23" w:rsidRDefault="00F72E69" w:rsidP="00F72E69">
            <w:pPr>
              <w:rPr>
                <w:szCs w:val="22"/>
                <w:lang w:val="da-DK"/>
              </w:rPr>
            </w:pPr>
            <w:r w:rsidRPr="00936F23">
              <w:rPr>
                <w:noProof/>
                <w:szCs w:val="22"/>
                <w:lang w:val="da-DK"/>
              </w:rPr>
              <w:t>Tel: +40 21 206 47 01</w:t>
            </w:r>
          </w:p>
          <w:p w14:paraId="688259C1" w14:textId="77777777" w:rsidR="00F72E69" w:rsidRPr="00936F23" w:rsidRDefault="00F72E69" w:rsidP="00F72E69">
            <w:pPr>
              <w:rPr>
                <w:b/>
                <w:noProof/>
                <w:szCs w:val="22"/>
                <w:lang w:val="da-DK"/>
              </w:rPr>
            </w:pPr>
          </w:p>
          <w:p w14:paraId="6BBA2541" w14:textId="77777777" w:rsidR="00F72E69" w:rsidRPr="00936F23" w:rsidRDefault="00F72E69" w:rsidP="00F72E69">
            <w:pPr>
              <w:rPr>
                <w:noProof/>
                <w:szCs w:val="22"/>
                <w:lang w:val="da-DK"/>
              </w:rPr>
            </w:pPr>
            <w:r w:rsidRPr="00936F23">
              <w:rPr>
                <w:b/>
                <w:noProof/>
                <w:szCs w:val="22"/>
                <w:lang w:val="da-DK"/>
              </w:rPr>
              <w:t>Slovenija</w:t>
            </w:r>
          </w:p>
          <w:p w14:paraId="5F341291" w14:textId="77777777" w:rsidR="00F72E69" w:rsidRPr="00936F23" w:rsidRDefault="00F72E69" w:rsidP="00F72E69">
            <w:pPr>
              <w:rPr>
                <w:noProof/>
                <w:szCs w:val="22"/>
                <w:lang w:val="da-DK"/>
              </w:rPr>
            </w:pPr>
            <w:r w:rsidRPr="00936F23">
              <w:rPr>
                <w:noProof/>
                <w:szCs w:val="22"/>
                <w:lang w:val="da-DK"/>
              </w:rPr>
              <w:t>Roche farmacevtska družba d.o.o.</w:t>
            </w:r>
          </w:p>
          <w:p w14:paraId="33F7F1EF" w14:textId="33C7D0FB" w:rsidR="00F72E69" w:rsidRPr="00936F23" w:rsidRDefault="00F72E69" w:rsidP="00F72E69">
            <w:pPr>
              <w:rPr>
                <w:b/>
                <w:snapToGrid w:val="0"/>
                <w:szCs w:val="22"/>
                <w:lang w:val="da-DK"/>
              </w:rPr>
            </w:pPr>
            <w:r w:rsidRPr="00936F23">
              <w:rPr>
                <w:noProof/>
                <w:szCs w:val="22"/>
                <w:lang w:val="da-DK"/>
              </w:rPr>
              <w:t>Tel: +386 - 1 360 26 00</w:t>
            </w:r>
          </w:p>
        </w:tc>
        <w:tc>
          <w:tcPr>
            <w:tcW w:w="4644" w:type="dxa"/>
          </w:tcPr>
          <w:p w14:paraId="33F7F1F0" w14:textId="77777777" w:rsidR="00F72E69" w:rsidRPr="00936F23" w:rsidRDefault="00F72E69" w:rsidP="00F72E69">
            <w:pPr>
              <w:tabs>
                <w:tab w:val="left" w:pos="-720"/>
              </w:tabs>
              <w:suppressAutoHyphens/>
              <w:rPr>
                <w:snapToGrid w:val="0"/>
                <w:szCs w:val="22"/>
                <w:lang w:val="da-DK"/>
              </w:rPr>
            </w:pPr>
          </w:p>
        </w:tc>
        <w:tc>
          <w:tcPr>
            <w:tcW w:w="4678" w:type="dxa"/>
          </w:tcPr>
          <w:p w14:paraId="33F7F1F1" w14:textId="77777777" w:rsidR="00F72E69" w:rsidRPr="00936F23" w:rsidRDefault="00F72E69" w:rsidP="00F72E69">
            <w:pPr>
              <w:tabs>
                <w:tab w:val="left" w:pos="-720"/>
              </w:tabs>
              <w:suppressAutoHyphens/>
              <w:rPr>
                <w:snapToGrid w:val="0"/>
                <w:szCs w:val="22"/>
                <w:lang w:val="da-DK"/>
              </w:rPr>
            </w:pPr>
          </w:p>
        </w:tc>
      </w:tr>
      <w:tr w:rsidR="00F72E69" w:rsidRPr="00936F23" w14:paraId="33F7F202" w14:textId="77777777" w:rsidTr="00442259">
        <w:tc>
          <w:tcPr>
            <w:tcW w:w="4644" w:type="dxa"/>
          </w:tcPr>
          <w:p w14:paraId="5015421C" w14:textId="77777777" w:rsidR="00F72E69" w:rsidRPr="004D7621" w:rsidRDefault="00F72E69" w:rsidP="00F72E69">
            <w:pPr>
              <w:rPr>
                <w:b/>
                <w:noProof/>
                <w:szCs w:val="22"/>
              </w:rPr>
            </w:pPr>
          </w:p>
          <w:p w14:paraId="5E497105" w14:textId="75CCE25F" w:rsidR="00F72E69" w:rsidRPr="004D7621" w:rsidRDefault="00F72E69" w:rsidP="00F72E69">
            <w:pPr>
              <w:rPr>
                <w:b/>
                <w:noProof/>
                <w:szCs w:val="22"/>
              </w:rPr>
            </w:pPr>
            <w:r w:rsidRPr="004D7621">
              <w:rPr>
                <w:b/>
                <w:noProof/>
                <w:szCs w:val="22"/>
              </w:rPr>
              <w:t>Ísland</w:t>
            </w:r>
          </w:p>
          <w:p w14:paraId="4281B484" w14:textId="075874BE" w:rsidR="00F72E69" w:rsidRPr="004D7621" w:rsidRDefault="00F72E69" w:rsidP="00F72E69">
            <w:pPr>
              <w:rPr>
                <w:noProof/>
                <w:szCs w:val="22"/>
              </w:rPr>
            </w:pPr>
            <w:r w:rsidRPr="004D7621">
              <w:rPr>
                <w:noProof/>
                <w:szCs w:val="22"/>
              </w:rPr>
              <w:t xml:space="preserve">Roche </w:t>
            </w:r>
            <w:r w:rsidR="00456499" w:rsidRPr="004D7621">
              <w:rPr>
                <w:noProof/>
                <w:szCs w:val="22"/>
              </w:rPr>
              <w:t>Pharmaceuticals A/S</w:t>
            </w:r>
          </w:p>
          <w:p w14:paraId="04F714C8" w14:textId="77777777" w:rsidR="00F72E69" w:rsidRPr="004D7621" w:rsidRDefault="00F72E69" w:rsidP="00F72E69">
            <w:pPr>
              <w:rPr>
                <w:noProof/>
                <w:szCs w:val="22"/>
              </w:rPr>
            </w:pPr>
            <w:r w:rsidRPr="004D7621">
              <w:rPr>
                <w:noProof/>
                <w:szCs w:val="22"/>
              </w:rPr>
              <w:t>c/o Icepharma hf</w:t>
            </w:r>
          </w:p>
          <w:p w14:paraId="33F7F1F9" w14:textId="503D7EB8" w:rsidR="00F72E69" w:rsidRPr="00936F23" w:rsidRDefault="00F72E69" w:rsidP="00F72E69">
            <w:pPr>
              <w:rPr>
                <w:b/>
                <w:noProof/>
                <w:snapToGrid w:val="0"/>
                <w:szCs w:val="22"/>
                <w:lang w:val="da-DK"/>
              </w:rPr>
            </w:pPr>
            <w:r w:rsidRPr="00936F23">
              <w:rPr>
                <w:noProof/>
                <w:szCs w:val="22"/>
                <w:lang w:val="da-DK"/>
              </w:rPr>
              <w:t>Sími: +354 540 8000</w:t>
            </w:r>
          </w:p>
        </w:tc>
        <w:tc>
          <w:tcPr>
            <w:tcW w:w="4644" w:type="dxa"/>
          </w:tcPr>
          <w:p w14:paraId="7EF618AE" w14:textId="77777777" w:rsidR="00F72E69" w:rsidRPr="00936F23" w:rsidRDefault="00F72E69" w:rsidP="00F72E69">
            <w:pPr>
              <w:tabs>
                <w:tab w:val="left" w:pos="-720"/>
              </w:tabs>
              <w:suppressAutoHyphens/>
              <w:rPr>
                <w:b/>
                <w:noProof/>
                <w:szCs w:val="22"/>
                <w:lang w:val="da-DK"/>
              </w:rPr>
            </w:pPr>
          </w:p>
          <w:p w14:paraId="4E397485" w14:textId="107BF86D" w:rsidR="00F72E69" w:rsidRPr="00936F23" w:rsidRDefault="00F72E69" w:rsidP="00F72E69">
            <w:pPr>
              <w:tabs>
                <w:tab w:val="left" w:pos="-720"/>
              </w:tabs>
              <w:suppressAutoHyphens/>
              <w:rPr>
                <w:b/>
                <w:noProof/>
                <w:szCs w:val="22"/>
                <w:lang w:val="da-DK"/>
              </w:rPr>
            </w:pPr>
            <w:r w:rsidRPr="00936F23">
              <w:rPr>
                <w:b/>
                <w:noProof/>
                <w:szCs w:val="22"/>
                <w:lang w:val="da-DK"/>
              </w:rPr>
              <w:t>Slovenská republika</w:t>
            </w:r>
          </w:p>
          <w:p w14:paraId="0D37E138" w14:textId="77777777" w:rsidR="00F72E69" w:rsidRPr="00936F23" w:rsidRDefault="00F72E69" w:rsidP="00F72E69">
            <w:pPr>
              <w:rPr>
                <w:szCs w:val="22"/>
                <w:lang w:val="da-DK"/>
              </w:rPr>
            </w:pPr>
            <w:r w:rsidRPr="00936F23">
              <w:rPr>
                <w:szCs w:val="22"/>
                <w:lang w:val="da-DK"/>
              </w:rPr>
              <w:t>Roche Slovensko, s.r.o.</w:t>
            </w:r>
          </w:p>
          <w:p w14:paraId="33C7DF16" w14:textId="77777777" w:rsidR="00F72E69" w:rsidRPr="00936F23" w:rsidRDefault="00F72E69" w:rsidP="00F72E69">
            <w:pPr>
              <w:tabs>
                <w:tab w:val="left" w:pos="-720"/>
              </w:tabs>
              <w:suppressAutoHyphens/>
              <w:rPr>
                <w:szCs w:val="22"/>
                <w:lang w:val="da-DK"/>
              </w:rPr>
            </w:pPr>
            <w:r w:rsidRPr="00936F23">
              <w:rPr>
                <w:szCs w:val="22"/>
                <w:lang w:val="da-DK"/>
              </w:rPr>
              <w:t xml:space="preserve">Tel: +421 </w:t>
            </w:r>
            <w:r w:rsidRPr="00936F23">
              <w:rPr>
                <w:szCs w:val="22"/>
                <w:lang w:val="da-DK"/>
              </w:rPr>
              <w:noBreakHyphen/>
              <w:t xml:space="preserve"> 2 52638201</w:t>
            </w:r>
          </w:p>
          <w:p w14:paraId="33F7F1FF" w14:textId="32DD6E51" w:rsidR="00F72E69" w:rsidRPr="00936F23" w:rsidRDefault="00F72E69" w:rsidP="00F72E69">
            <w:pPr>
              <w:rPr>
                <w:b/>
                <w:noProof/>
                <w:snapToGrid w:val="0"/>
                <w:szCs w:val="22"/>
                <w:lang w:val="da-DK"/>
              </w:rPr>
            </w:pPr>
          </w:p>
        </w:tc>
        <w:tc>
          <w:tcPr>
            <w:tcW w:w="4644" w:type="dxa"/>
          </w:tcPr>
          <w:p w14:paraId="33F7F200" w14:textId="77777777" w:rsidR="00F72E69" w:rsidRPr="00936F23" w:rsidRDefault="00F72E69" w:rsidP="00F72E69">
            <w:pPr>
              <w:rPr>
                <w:b/>
                <w:snapToGrid w:val="0"/>
                <w:szCs w:val="22"/>
                <w:lang w:val="da-DK"/>
              </w:rPr>
            </w:pPr>
          </w:p>
        </w:tc>
        <w:tc>
          <w:tcPr>
            <w:tcW w:w="4678" w:type="dxa"/>
          </w:tcPr>
          <w:p w14:paraId="33F7F201" w14:textId="77777777" w:rsidR="00F72E69" w:rsidRPr="00936F23" w:rsidRDefault="00F72E69" w:rsidP="00F72E69">
            <w:pPr>
              <w:tabs>
                <w:tab w:val="left" w:pos="-720"/>
              </w:tabs>
              <w:suppressAutoHyphens/>
              <w:rPr>
                <w:b/>
                <w:snapToGrid w:val="0"/>
                <w:szCs w:val="22"/>
                <w:lang w:val="da-DK"/>
              </w:rPr>
            </w:pPr>
          </w:p>
        </w:tc>
      </w:tr>
      <w:tr w:rsidR="00F72E69" w:rsidRPr="00936F23" w14:paraId="33F7F212" w14:textId="77777777" w:rsidTr="00442259">
        <w:tc>
          <w:tcPr>
            <w:tcW w:w="4644" w:type="dxa"/>
          </w:tcPr>
          <w:p w14:paraId="7A8FEA21" w14:textId="77777777" w:rsidR="00F72E69" w:rsidRPr="004D7621" w:rsidRDefault="00F72E69" w:rsidP="00F72E69">
            <w:pPr>
              <w:rPr>
                <w:b/>
                <w:noProof/>
                <w:szCs w:val="22"/>
              </w:rPr>
            </w:pPr>
          </w:p>
          <w:p w14:paraId="32510EF7" w14:textId="6A1674E8" w:rsidR="00F72E69" w:rsidRPr="004D7621" w:rsidRDefault="00F72E69" w:rsidP="00F72E69">
            <w:pPr>
              <w:rPr>
                <w:noProof/>
                <w:szCs w:val="22"/>
              </w:rPr>
            </w:pPr>
            <w:r w:rsidRPr="004D7621">
              <w:rPr>
                <w:b/>
                <w:noProof/>
                <w:szCs w:val="22"/>
              </w:rPr>
              <w:t>Italia</w:t>
            </w:r>
          </w:p>
          <w:p w14:paraId="6AB7DB5E" w14:textId="77777777" w:rsidR="00F72E69" w:rsidRPr="004D7621" w:rsidRDefault="00F72E69" w:rsidP="00F72E69">
            <w:pPr>
              <w:rPr>
                <w:szCs w:val="22"/>
              </w:rPr>
            </w:pPr>
            <w:r w:rsidRPr="004D7621">
              <w:rPr>
                <w:szCs w:val="22"/>
              </w:rPr>
              <w:t>Roche S.p.A.</w:t>
            </w:r>
          </w:p>
          <w:p w14:paraId="33F7F208" w14:textId="63DC82F0" w:rsidR="00F72E69" w:rsidRPr="00936F23" w:rsidRDefault="00F72E69" w:rsidP="00F72E69">
            <w:pPr>
              <w:rPr>
                <w:b/>
                <w:snapToGrid w:val="0"/>
                <w:szCs w:val="22"/>
                <w:lang w:val="da-DK"/>
              </w:rPr>
            </w:pPr>
            <w:r w:rsidRPr="00936F23">
              <w:rPr>
                <w:noProof/>
                <w:szCs w:val="22"/>
                <w:lang w:val="da-DK"/>
              </w:rPr>
              <w:t>Tel: +39 - 039 2471</w:t>
            </w:r>
          </w:p>
        </w:tc>
        <w:tc>
          <w:tcPr>
            <w:tcW w:w="4644" w:type="dxa"/>
          </w:tcPr>
          <w:p w14:paraId="646B3475" w14:textId="77777777" w:rsidR="00F72E69" w:rsidRPr="004D7621" w:rsidRDefault="00F72E69" w:rsidP="00F72E69">
            <w:pPr>
              <w:tabs>
                <w:tab w:val="left" w:pos="-720"/>
                <w:tab w:val="left" w:pos="4536"/>
              </w:tabs>
              <w:suppressAutoHyphens/>
              <w:rPr>
                <w:b/>
                <w:noProof/>
                <w:szCs w:val="22"/>
              </w:rPr>
            </w:pPr>
          </w:p>
          <w:p w14:paraId="00B6C719" w14:textId="3CA6C1F2" w:rsidR="00F72E69" w:rsidRPr="004D7621" w:rsidRDefault="00F72E69" w:rsidP="00F72E69">
            <w:pPr>
              <w:tabs>
                <w:tab w:val="left" w:pos="-720"/>
                <w:tab w:val="left" w:pos="4536"/>
              </w:tabs>
              <w:suppressAutoHyphens/>
              <w:rPr>
                <w:noProof/>
                <w:szCs w:val="22"/>
              </w:rPr>
            </w:pPr>
            <w:r w:rsidRPr="004D7621">
              <w:rPr>
                <w:b/>
                <w:noProof/>
                <w:szCs w:val="22"/>
              </w:rPr>
              <w:t>Suomi/Finland</w:t>
            </w:r>
          </w:p>
          <w:p w14:paraId="7F00B2EA" w14:textId="77777777" w:rsidR="00F72E69" w:rsidRPr="004D7621" w:rsidRDefault="00F72E69" w:rsidP="00F72E69">
            <w:pPr>
              <w:rPr>
                <w:noProof/>
                <w:szCs w:val="22"/>
              </w:rPr>
            </w:pPr>
            <w:r w:rsidRPr="004D7621">
              <w:rPr>
                <w:noProof/>
                <w:szCs w:val="22"/>
              </w:rPr>
              <w:t>Roche Oy</w:t>
            </w:r>
          </w:p>
          <w:p w14:paraId="33F7F20F" w14:textId="0FD96FD5" w:rsidR="00F72E69" w:rsidRPr="004D7621" w:rsidRDefault="00F72E69" w:rsidP="00F72E69">
            <w:pPr>
              <w:rPr>
                <w:b/>
                <w:snapToGrid w:val="0"/>
                <w:szCs w:val="22"/>
              </w:rPr>
            </w:pPr>
            <w:r w:rsidRPr="004D7621">
              <w:rPr>
                <w:noProof/>
                <w:szCs w:val="22"/>
              </w:rPr>
              <w:t>Puh/Tel: +358 (0) 10 554 500</w:t>
            </w:r>
          </w:p>
        </w:tc>
        <w:tc>
          <w:tcPr>
            <w:tcW w:w="4644" w:type="dxa"/>
          </w:tcPr>
          <w:p w14:paraId="33F7F210" w14:textId="77777777" w:rsidR="00F72E69" w:rsidRPr="004D7621" w:rsidRDefault="00F72E69" w:rsidP="00F72E69">
            <w:pPr>
              <w:rPr>
                <w:b/>
                <w:snapToGrid w:val="0"/>
                <w:szCs w:val="22"/>
              </w:rPr>
            </w:pPr>
          </w:p>
        </w:tc>
        <w:tc>
          <w:tcPr>
            <w:tcW w:w="4678" w:type="dxa"/>
          </w:tcPr>
          <w:p w14:paraId="33F7F211" w14:textId="77777777" w:rsidR="00F72E69" w:rsidRPr="004D7621" w:rsidRDefault="00F72E69" w:rsidP="00F72E69">
            <w:pPr>
              <w:tabs>
                <w:tab w:val="left" w:pos="-720"/>
              </w:tabs>
              <w:suppressAutoHyphens/>
              <w:rPr>
                <w:b/>
                <w:snapToGrid w:val="0"/>
                <w:color w:val="008000"/>
                <w:szCs w:val="22"/>
              </w:rPr>
            </w:pPr>
          </w:p>
        </w:tc>
      </w:tr>
      <w:tr w:rsidR="00F72E69" w:rsidRPr="00936F23" w14:paraId="33F7F222" w14:textId="77777777" w:rsidTr="00442259">
        <w:tc>
          <w:tcPr>
            <w:tcW w:w="4644" w:type="dxa"/>
          </w:tcPr>
          <w:p w14:paraId="02167BC5" w14:textId="77777777" w:rsidR="00F72E69" w:rsidRPr="004D7621" w:rsidRDefault="00F72E69" w:rsidP="00F72E69">
            <w:pPr>
              <w:keepNext/>
              <w:keepLines/>
              <w:rPr>
                <w:b/>
                <w:noProof/>
                <w:szCs w:val="22"/>
              </w:rPr>
            </w:pPr>
          </w:p>
          <w:p w14:paraId="33F7F219" w14:textId="77777777" w:rsidR="00F72E69" w:rsidRPr="004D7621" w:rsidRDefault="00F72E69" w:rsidP="00442259">
            <w:pPr>
              <w:keepNext/>
              <w:keepLines/>
              <w:rPr>
                <w:b/>
                <w:snapToGrid w:val="0"/>
                <w:szCs w:val="22"/>
              </w:rPr>
            </w:pPr>
          </w:p>
        </w:tc>
        <w:tc>
          <w:tcPr>
            <w:tcW w:w="4644" w:type="dxa"/>
          </w:tcPr>
          <w:p w14:paraId="75F25D63" w14:textId="77777777" w:rsidR="00F72E69" w:rsidRPr="004D7621" w:rsidRDefault="00F72E69" w:rsidP="00F72E69">
            <w:pPr>
              <w:keepNext/>
              <w:keepLines/>
              <w:tabs>
                <w:tab w:val="left" w:pos="-720"/>
                <w:tab w:val="left" w:pos="4536"/>
              </w:tabs>
              <w:suppressAutoHyphens/>
              <w:rPr>
                <w:b/>
                <w:noProof/>
                <w:szCs w:val="22"/>
              </w:rPr>
            </w:pPr>
          </w:p>
          <w:p w14:paraId="0817A1D2" w14:textId="2E47075E" w:rsidR="00F72E69" w:rsidRPr="00936F23" w:rsidRDefault="00F72E69" w:rsidP="00F72E69">
            <w:pPr>
              <w:keepNext/>
              <w:keepLines/>
              <w:tabs>
                <w:tab w:val="left" w:pos="-720"/>
                <w:tab w:val="left" w:pos="4536"/>
              </w:tabs>
              <w:suppressAutoHyphens/>
              <w:rPr>
                <w:b/>
                <w:noProof/>
                <w:szCs w:val="22"/>
                <w:lang w:val="da-DK"/>
              </w:rPr>
            </w:pPr>
            <w:r w:rsidRPr="00936F23">
              <w:rPr>
                <w:b/>
                <w:noProof/>
                <w:szCs w:val="22"/>
                <w:lang w:val="da-DK"/>
              </w:rPr>
              <w:t>Sverige</w:t>
            </w:r>
          </w:p>
          <w:p w14:paraId="0DA7A446" w14:textId="77777777" w:rsidR="00F72E69" w:rsidRPr="00936F23" w:rsidRDefault="00F72E69" w:rsidP="00F72E69">
            <w:pPr>
              <w:keepNext/>
              <w:keepLines/>
              <w:rPr>
                <w:noProof/>
                <w:szCs w:val="22"/>
                <w:lang w:val="da-DK"/>
              </w:rPr>
            </w:pPr>
            <w:r w:rsidRPr="00936F23">
              <w:rPr>
                <w:noProof/>
                <w:szCs w:val="22"/>
                <w:lang w:val="da-DK"/>
              </w:rPr>
              <w:t>Roche AB</w:t>
            </w:r>
          </w:p>
          <w:p w14:paraId="33F7F21F" w14:textId="05493E46" w:rsidR="00F72E69" w:rsidRPr="00936F23" w:rsidRDefault="00F72E69" w:rsidP="00F72E69">
            <w:pPr>
              <w:rPr>
                <w:b/>
                <w:snapToGrid w:val="0"/>
                <w:szCs w:val="22"/>
                <w:lang w:val="da-DK"/>
              </w:rPr>
            </w:pPr>
            <w:r w:rsidRPr="00936F23">
              <w:rPr>
                <w:noProof/>
                <w:szCs w:val="22"/>
                <w:lang w:val="da-DK"/>
              </w:rPr>
              <w:t>Tel: +46 (0) 8 726 1200</w:t>
            </w:r>
          </w:p>
        </w:tc>
        <w:tc>
          <w:tcPr>
            <w:tcW w:w="4644" w:type="dxa"/>
          </w:tcPr>
          <w:p w14:paraId="33F7F220" w14:textId="77777777" w:rsidR="00F72E69" w:rsidRPr="00936F23" w:rsidRDefault="00F72E69" w:rsidP="00F72E69">
            <w:pPr>
              <w:rPr>
                <w:b/>
                <w:snapToGrid w:val="0"/>
                <w:szCs w:val="22"/>
                <w:lang w:val="da-DK"/>
              </w:rPr>
            </w:pPr>
          </w:p>
        </w:tc>
        <w:tc>
          <w:tcPr>
            <w:tcW w:w="4678" w:type="dxa"/>
          </w:tcPr>
          <w:p w14:paraId="33F7F221" w14:textId="77777777" w:rsidR="00F72E69" w:rsidRPr="00936F23" w:rsidRDefault="00F72E69" w:rsidP="00F72E69">
            <w:pPr>
              <w:tabs>
                <w:tab w:val="left" w:pos="-720"/>
                <w:tab w:val="left" w:pos="4536"/>
              </w:tabs>
              <w:suppressAutoHyphens/>
              <w:rPr>
                <w:b/>
                <w:snapToGrid w:val="0"/>
                <w:szCs w:val="22"/>
                <w:lang w:val="da-DK"/>
              </w:rPr>
            </w:pPr>
          </w:p>
        </w:tc>
      </w:tr>
      <w:tr w:rsidR="00F72E69" w:rsidRPr="00936F23" w14:paraId="33F7F233" w14:textId="77777777" w:rsidTr="00442259">
        <w:tc>
          <w:tcPr>
            <w:tcW w:w="4644" w:type="dxa"/>
          </w:tcPr>
          <w:p w14:paraId="6643F408" w14:textId="77777777" w:rsidR="00F72E69" w:rsidRPr="004D7621" w:rsidRDefault="00F72E69" w:rsidP="00F72E69">
            <w:pPr>
              <w:rPr>
                <w:b/>
                <w:noProof/>
                <w:szCs w:val="22"/>
              </w:rPr>
            </w:pPr>
            <w:r w:rsidRPr="004D7621">
              <w:rPr>
                <w:b/>
                <w:noProof/>
                <w:szCs w:val="22"/>
              </w:rPr>
              <w:t>Latvija</w:t>
            </w:r>
          </w:p>
          <w:p w14:paraId="57F5D502" w14:textId="77777777" w:rsidR="00F72E69" w:rsidRPr="004D7621" w:rsidRDefault="00F72E69" w:rsidP="00F72E69">
            <w:pPr>
              <w:rPr>
                <w:noProof/>
                <w:szCs w:val="22"/>
              </w:rPr>
            </w:pPr>
            <w:r w:rsidRPr="004D7621">
              <w:rPr>
                <w:noProof/>
                <w:szCs w:val="22"/>
              </w:rPr>
              <w:t>Roche Latvija SIA</w:t>
            </w:r>
          </w:p>
          <w:p w14:paraId="33F7F229" w14:textId="2A6A7888" w:rsidR="00F72E69" w:rsidRPr="004D7621" w:rsidRDefault="00F72E69" w:rsidP="00F72E69">
            <w:pPr>
              <w:rPr>
                <w:b/>
                <w:noProof/>
                <w:snapToGrid w:val="0"/>
                <w:szCs w:val="22"/>
              </w:rPr>
            </w:pPr>
            <w:r w:rsidRPr="004D7621">
              <w:rPr>
                <w:noProof/>
                <w:szCs w:val="22"/>
              </w:rPr>
              <w:t>Tel: +371 - 6 7039831</w:t>
            </w:r>
          </w:p>
        </w:tc>
        <w:tc>
          <w:tcPr>
            <w:tcW w:w="4644" w:type="dxa"/>
          </w:tcPr>
          <w:p w14:paraId="33F7F230" w14:textId="326B963A" w:rsidR="00F72E69" w:rsidRPr="004D7621" w:rsidRDefault="00F72E69" w:rsidP="00F72E69">
            <w:pPr>
              <w:rPr>
                <w:b/>
                <w:noProof/>
                <w:snapToGrid w:val="0"/>
                <w:szCs w:val="22"/>
              </w:rPr>
            </w:pPr>
          </w:p>
        </w:tc>
        <w:tc>
          <w:tcPr>
            <w:tcW w:w="4644" w:type="dxa"/>
          </w:tcPr>
          <w:p w14:paraId="33F7F231" w14:textId="77777777" w:rsidR="00F72E69" w:rsidRPr="004D7621" w:rsidRDefault="00F72E69" w:rsidP="00F72E69">
            <w:pPr>
              <w:tabs>
                <w:tab w:val="left" w:pos="-720"/>
              </w:tabs>
              <w:suppressAutoHyphens/>
              <w:rPr>
                <w:snapToGrid w:val="0"/>
                <w:szCs w:val="22"/>
              </w:rPr>
            </w:pPr>
          </w:p>
        </w:tc>
        <w:tc>
          <w:tcPr>
            <w:tcW w:w="4678" w:type="dxa"/>
          </w:tcPr>
          <w:p w14:paraId="33F7F232" w14:textId="77777777" w:rsidR="00F72E69" w:rsidRPr="004D7621" w:rsidRDefault="00F72E69" w:rsidP="00F72E69">
            <w:pPr>
              <w:rPr>
                <w:snapToGrid w:val="0"/>
                <w:szCs w:val="22"/>
              </w:rPr>
            </w:pPr>
          </w:p>
        </w:tc>
      </w:tr>
    </w:tbl>
    <w:p w14:paraId="1A139CAE" w14:textId="77777777" w:rsidR="00F72E69" w:rsidDel="007678AE" w:rsidRDefault="00F72E69" w:rsidP="00B563BE">
      <w:pPr>
        <w:rPr>
          <w:del w:id="119" w:author="TCS" w:date="2025-07-25T12:25:00Z" w16du:dateUtc="2025-07-25T06:55:00Z"/>
          <w:b/>
          <w:szCs w:val="22"/>
        </w:rPr>
      </w:pPr>
    </w:p>
    <w:p w14:paraId="2B863C36" w14:textId="77777777" w:rsidR="002F26F5" w:rsidRPr="004D7621" w:rsidRDefault="002F26F5" w:rsidP="00B563BE">
      <w:pPr>
        <w:rPr>
          <w:b/>
          <w:szCs w:val="22"/>
        </w:rPr>
      </w:pPr>
    </w:p>
    <w:p w14:paraId="33F7F234" w14:textId="05CFF9B9" w:rsidR="00CD070C" w:rsidRPr="00936F23" w:rsidRDefault="00CD070C" w:rsidP="00F773E5">
      <w:pPr>
        <w:keepNext/>
        <w:keepLines/>
        <w:rPr>
          <w:b/>
          <w:szCs w:val="22"/>
          <w:lang w:val="da-DK"/>
        </w:rPr>
      </w:pPr>
      <w:r w:rsidRPr="00936F23">
        <w:rPr>
          <w:b/>
          <w:szCs w:val="22"/>
          <w:lang w:val="da-DK"/>
        </w:rPr>
        <w:t xml:space="preserve">Denne indlægsseddel blev senest ændret </w:t>
      </w:r>
    </w:p>
    <w:p w14:paraId="33F7F235" w14:textId="77777777" w:rsidR="00CD070C" w:rsidRPr="00936F23" w:rsidRDefault="00CD070C" w:rsidP="00F773E5">
      <w:pPr>
        <w:keepNext/>
        <w:keepLines/>
        <w:rPr>
          <w:szCs w:val="22"/>
          <w:lang w:val="da-DK"/>
        </w:rPr>
      </w:pPr>
    </w:p>
    <w:p w14:paraId="33F7F23F" w14:textId="72935668" w:rsidR="00CD070C" w:rsidRPr="00936F23" w:rsidRDefault="00CD070C" w:rsidP="00F773E5">
      <w:pPr>
        <w:keepNext/>
        <w:keepLines/>
        <w:rPr>
          <w:b/>
          <w:szCs w:val="22"/>
          <w:lang w:val="da-DK"/>
        </w:rPr>
      </w:pPr>
      <w:r w:rsidRPr="00936F23">
        <w:rPr>
          <w:b/>
          <w:szCs w:val="22"/>
          <w:lang w:val="da-DK"/>
        </w:rPr>
        <w:t>Andre inform</w:t>
      </w:r>
      <w:r w:rsidR="00FA5DEA" w:rsidRPr="00936F23">
        <w:rPr>
          <w:b/>
          <w:szCs w:val="22"/>
          <w:lang w:val="da-DK"/>
        </w:rPr>
        <w:t>ationskilder</w:t>
      </w:r>
    </w:p>
    <w:p w14:paraId="33F7F240" w14:textId="77777777" w:rsidR="00CD070C" w:rsidRPr="00936F23" w:rsidRDefault="00CD070C" w:rsidP="00F773E5">
      <w:pPr>
        <w:keepNext/>
        <w:keepLines/>
        <w:rPr>
          <w:szCs w:val="22"/>
          <w:lang w:val="da-DK"/>
        </w:rPr>
      </w:pPr>
    </w:p>
    <w:p w14:paraId="33F7F241" w14:textId="3C00EF01" w:rsidR="00CD070C" w:rsidRPr="00936F23" w:rsidRDefault="00FA5DEA" w:rsidP="00F773E5">
      <w:pPr>
        <w:keepNext/>
        <w:keepLines/>
        <w:rPr>
          <w:szCs w:val="22"/>
          <w:lang w:val="da-DK"/>
        </w:rPr>
      </w:pPr>
      <w:r w:rsidRPr="00936F23">
        <w:rPr>
          <w:szCs w:val="22"/>
          <w:lang w:val="da-DK"/>
        </w:rPr>
        <w:t>Du</w:t>
      </w:r>
      <w:r w:rsidR="00CD070C" w:rsidRPr="00936F23">
        <w:rPr>
          <w:szCs w:val="22"/>
          <w:lang w:val="da-DK"/>
        </w:rPr>
        <w:t xml:space="preserve"> kan f</w:t>
      </w:r>
      <w:r w:rsidRPr="00936F23">
        <w:rPr>
          <w:szCs w:val="22"/>
          <w:lang w:val="da-DK"/>
        </w:rPr>
        <w:t>inde yderligere oplysninger om dette lægemiddel</w:t>
      </w:r>
      <w:r w:rsidR="00CD070C" w:rsidRPr="00936F23">
        <w:rPr>
          <w:szCs w:val="22"/>
          <w:lang w:val="da-DK"/>
        </w:rPr>
        <w:t xml:space="preserve"> på Det Europæiske Lægemiddelagenturs</w:t>
      </w:r>
      <w:r w:rsidR="00944DF4" w:rsidRPr="00936F23">
        <w:rPr>
          <w:szCs w:val="22"/>
          <w:lang w:val="da-DK"/>
        </w:rPr>
        <w:t xml:space="preserve"> hjemmeside</w:t>
      </w:r>
      <w:r w:rsidR="00CD070C" w:rsidRPr="00936F23">
        <w:rPr>
          <w:szCs w:val="22"/>
          <w:lang w:val="da-DK"/>
        </w:rPr>
        <w:t xml:space="preserve"> </w:t>
      </w:r>
      <w:r w:rsidR="00CD070C">
        <w:fldChar w:fldCharType="begin"/>
      </w:r>
      <w:r w:rsidR="00CD070C" w:rsidRPr="004B5C4F">
        <w:rPr>
          <w:lang w:val="da-DK"/>
          <w:rPrChange w:id="120" w:author="Author">
            <w:rPr/>
          </w:rPrChange>
        </w:rPr>
        <w:instrText>HYPERLINK "http://www.ema.europa.eu"</w:instrText>
      </w:r>
      <w:r w:rsidR="00CD070C">
        <w:fldChar w:fldCharType="separate"/>
      </w:r>
      <w:r w:rsidR="00CD070C" w:rsidRPr="00936F23">
        <w:rPr>
          <w:rStyle w:val="Hyperlink"/>
          <w:szCs w:val="22"/>
          <w:lang w:val="da-DK"/>
        </w:rPr>
        <w:t>http://www.ema.europa.eu</w:t>
      </w:r>
      <w:r w:rsidR="00CD070C">
        <w:fldChar w:fldCharType="end"/>
      </w:r>
      <w:r w:rsidR="005435D2" w:rsidRPr="00936F23">
        <w:rPr>
          <w:rStyle w:val="Hyperlink"/>
          <w:szCs w:val="22"/>
          <w:lang w:val="da-DK"/>
        </w:rPr>
        <w:t>.</w:t>
      </w:r>
      <w:r w:rsidR="00CD070C" w:rsidRPr="00936F23">
        <w:rPr>
          <w:szCs w:val="22"/>
          <w:lang w:val="da-DK"/>
        </w:rPr>
        <w:t xml:space="preserve"> </w:t>
      </w:r>
    </w:p>
    <w:p w14:paraId="33F7F242" w14:textId="77777777" w:rsidR="00CD070C" w:rsidRPr="00936F23" w:rsidRDefault="00CD070C">
      <w:pPr>
        <w:rPr>
          <w:b/>
          <w:szCs w:val="22"/>
          <w:lang w:val="da-DK"/>
        </w:rPr>
      </w:pPr>
    </w:p>
    <w:p w14:paraId="56ACC177" w14:textId="77777777" w:rsidR="00442259" w:rsidRDefault="00442259">
      <w:pPr>
        <w:rPr>
          <w:szCs w:val="22"/>
          <w:lang w:val="da-DK"/>
        </w:rPr>
      </w:pPr>
      <w:r>
        <w:rPr>
          <w:szCs w:val="22"/>
          <w:lang w:val="da-DK"/>
        </w:rPr>
        <w:br w:type="page"/>
      </w:r>
    </w:p>
    <w:p w14:paraId="7DF49029" w14:textId="77777777" w:rsidR="00442259" w:rsidRPr="00442259" w:rsidRDefault="00442259" w:rsidP="00442259">
      <w:pPr>
        <w:rPr>
          <w:lang w:val="da-DK"/>
        </w:rPr>
      </w:pPr>
      <w:r w:rsidRPr="00442259">
        <w:rPr>
          <w:lang w:val="da-DK"/>
        </w:rPr>
        <w:lastRenderedPageBreak/>
        <w:t>---------------------------------------------------------------------------------------------------------------------------</w:t>
      </w:r>
    </w:p>
    <w:p w14:paraId="32FDEFF1" w14:textId="77777777" w:rsidR="00442259" w:rsidRPr="004D7621" w:rsidRDefault="00442259" w:rsidP="00442259">
      <w:pPr>
        <w:rPr>
          <w:szCs w:val="22"/>
          <w:lang w:val="da-DK"/>
        </w:rPr>
      </w:pPr>
      <w:r w:rsidRPr="004D7621">
        <w:rPr>
          <w:szCs w:val="22"/>
          <w:lang w:val="da-DK"/>
        </w:rPr>
        <w:t xml:space="preserve">Nedenstående oplysninger er kun til sundhedspersoner: </w:t>
      </w:r>
    </w:p>
    <w:p w14:paraId="52EABC9A" w14:textId="77777777" w:rsidR="00442259" w:rsidRDefault="00442259" w:rsidP="00442259">
      <w:pPr>
        <w:rPr>
          <w:b/>
          <w:szCs w:val="22"/>
          <w:lang w:val="da-DK"/>
        </w:rPr>
      </w:pPr>
    </w:p>
    <w:p w14:paraId="125247CD" w14:textId="77777777" w:rsidR="00442259" w:rsidRPr="004D7621" w:rsidRDefault="00442259" w:rsidP="00442259">
      <w:pPr>
        <w:rPr>
          <w:b/>
          <w:szCs w:val="22"/>
          <w:lang w:val="da-DK"/>
        </w:rPr>
      </w:pPr>
      <w:r w:rsidRPr="004D7621">
        <w:rPr>
          <w:b/>
          <w:szCs w:val="22"/>
          <w:lang w:val="da-DK"/>
        </w:rPr>
        <w:t>Administration af Phesgo 600/600 mg injektionsvæske, opløsning udenfor kliniske rammer.</w:t>
      </w:r>
    </w:p>
    <w:p w14:paraId="79992D81" w14:textId="77777777" w:rsidR="00442259" w:rsidRDefault="00442259" w:rsidP="00442259">
      <w:pPr>
        <w:rPr>
          <w:szCs w:val="22"/>
          <w:lang w:val="da-DK"/>
        </w:rPr>
      </w:pPr>
    </w:p>
    <w:p w14:paraId="0473AA40" w14:textId="109451FA" w:rsidR="00442259" w:rsidRDefault="00442259" w:rsidP="00442259">
      <w:pPr>
        <w:rPr>
          <w:szCs w:val="22"/>
          <w:lang w:val="da-DK"/>
        </w:rPr>
      </w:pPr>
      <w:r>
        <w:rPr>
          <w:szCs w:val="22"/>
          <w:lang w:val="da-DK"/>
        </w:rPr>
        <w:t>Enhver sundhedsperson, der behandler patienter uden for kliniske rammer, bør være velinformeret om både administrationsmetoden og de potentielle risici forbundet med Phesgo.</w:t>
      </w:r>
    </w:p>
    <w:p w14:paraId="6456FA71" w14:textId="77777777" w:rsidR="00442259" w:rsidRDefault="00442259" w:rsidP="00442259">
      <w:pPr>
        <w:suppressAutoHyphens/>
        <w:rPr>
          <w:szCs w:val="22"/>
          <w:lang w:val="da-DK"/>
        </w:rPr>
      </w:pPr>
    </w:p>
    <w:p w14:paraId="77D2ACCB" w14:textId="48E4FD01" w:rsidR="00442259" w:rsidRPr="00442259" w:rsidRDefault="00442259" w:rsidP="00442259">
      <w:pPr>
        <w:suppressAutoHyphens/>
        <w:rPr>
          <w:szCs w:val="22"/>
          <w:lang w:val="da-DK"/>
        </w:rPr>
      </w:pPr>
      <w:r>
        <w:rPr>
          <w:szCs w:val="22"/>
          <w:lang w:val="da-DK"/>
        </w:rPr>
        <w:t>Sundhedspersoner skal sikre, at passende</w:t>
      </w:r>
      <w:r w:rsidRPr="00442259">
        <w:rPr>
          <w:szCs w:val="22"/>
          <w:lang w:val="da-DK"/>
        </w:rPr>
        <w:t xml:space="preserve"> lægemidler til håndtering af overfølsomhedsreaktioner er umiddelbart tilgængelige i overensstemmelse med lokal standard klinisk praksis (afhængigt af reaktionens sværhedsgrad og type, f.eks. adrenalin, beta-agonister, antihistaminer og kortikosteroider).</w:t>
      </w:r>
    </w:p>
    <w:p w14:paraId="5E6359D5" w14:textId="5602AD6A" w:rsidR="00442259" w:rsidRDefault="00442259" w:rsidP="00442259">
      <w:pPr>
        <w:suppressAutoHyphens/>
        <w:rPr>
          <w:szCs w:val="22"/>
          <w:lang w:val="da-DK"/>
        </w:rPr>
      </w:pPr>
      <w:r>
        <w:rPr>
          <w:szCs w:val="22"/>
          <w:lang w:val="da-DK"/>
        </w:rPr>
        <w:t>Phesgo skal opbevares ved 2 °C-8 °C i den originale æske indtil brugstidspunktet.</w:t>
      </w:r>
    </w:p>
    <w:p w14:paraId="058A5CA0" w14:textId="1EA5C8BF" w:rsidR="00442259" w:rsidRDefault="00442259" w:rsidP="00442259">
      <w:pPr>
        <w:suppressAutoHyphens/>
        <w:rPr>
          <w:szCs w:val="22"/>
          <w:lang w:val="da-DK"/>
        </w:rPr>
      </w:pPr>
    </w:p>
    <w:p w14:paraId="59131277" w14:textId="20D60660" w:rsidR="00442259" w:rsidRPr="004D7621" w:rsidRDefault="00442259" w:rsidP="00442259">
      <w:pPr>
        <w:suppressAutoHyphens/>
        <w:rPr>
          <w:b/>
          <w:szCs w:val="22"/>
          <w:lang w:val="da-DK"/>
        </w:rPr>
      </w:pPr>
      <w:r w:rsidRPr="004D7621">
        <w:rPr>
          <w:b/>
          <w:szCs w:val="22"/>
          <w:lang w:val="da-DK"/>
        </w:rPr>
        <w:t>Brugsanvisning</w:t>
      </w:r>
    </w:p>
    <w:p w14:paraId="4DBF45A0" w14:textId="77777777" w:rsidR="00442259" w:rsidRPr="00936F23" w:rsidRDefault="00442259" w:rsidP="00442259">
      <w:pPr>
        <w:suppressAutoHyphens/>
        <w:rPr>
          <w:szCs w:val="22"/>
          <w:lang w:val="da-DK"/>
        </w:rPr>
      </w:pPr>
    </w:p>
    <w:p w14:paraId="03DA2965" w14:textId="77777777" w:rsidR="00442259" w:rsidRPr="00442259" w:rsidRDefault="00442259" w:rsidP="00442259">
      <w:pPr>
        <w:suppressAutoHyphens/>
        <w:rPr>
          <w:szCs w:val="22"/>
          <w:lang w:val="da-DK"/>
        </w:rPr>
      </w:pPr>
      <w:r w:rsidRPr="00442259">
        <w:rPr>
          <w:szCs w:val="22"/>
          <w:lang w:val="da-DK"/>
        </w:rPr>
        <w:t>Phesgo skal kun administreres som en subkutan injektion. Phesgo er ikke beregnet til intravenøs administration.</w:t>
      </w:r>
    </w:p>
    <w:p w14:paraId="6372AD61" w14:textId="77777777" w:rsidR="00442259" w:rsidRPr="00442259" w:rsidRDefault="00442259" w:rsidP="00442259">
      <w:pPr>
        <w:suppressAutoHyphens/>
        <w:rPr>
          <w:szCs w:val="22"/>
          <w:lang w:val="da-DK"/>
        </w:rPr>
      </w:pPr>
    </w:p>
    <w:p w14:paraId="41724A17" w14:textId="5D9F971F" w:rsidR="00442259" w:rsidRPr="00442259" w:rsidRDefault="00442259" w:rsidP="00442259">
      <w:pPr>
        <w:suppressAutoHyphens/>
        <w:rPr>
          <w:szCs w:val="22"/>
          <w:lang w:val="da-DK"/>
        </w:rPr>
      </w:pPr>
      <w:r w:rsidRPr="00442259">
        <w:rPr>
          <w:szCs w:val="22"/>
          <w:lang w:val="da-DK"/>
        </w:rPr>
        <w:t xml:space="preserve">For at </w:t>
      </w:r>
      <w:r w:rsidR="00656C0C">
        <w:rPr>
          <w:szCs w:val="22"/>
          <w:lang w:val="da-DK"/>
        </w:rPr>
        <w:t xml:space="preserve">forebygge </w:t>
      </w:r>
      <w:r w:rsidR="00B52931">
        <w:rPr>
          <w:szCs w:val="22"/>
          <w:lang w:val="da-DK"/>
        </w:rPr>
        <w:t>fejl</w:t>
      </w:r>
      <w:r w:rsidRPr="00442259">
        <w:rPr>
          <w:szCs w:val="22"/>
          <w:lang w:val="da-DK"/>
        </w:rPr>
        <w:t>me</w:t>
      </w:r>
      <w:r w:rsidR="00B52931">
        <w:rPr>
          <w:szCs w:val="22"/>
          <w:lang w:val="da-DK"/>
        </w:rPr>
        <w:t>dicinering</w:t>
      </w:r>
      <w:r w:rsidRPr="00442259">
        <w:rPr>
          <w:szCs w:val="22"/>
          <w:lang w:val="da-DK"/>
        </w:rPr>
        <w:t xml:space="preserve"> er det vigtigt at kontrollere hætteglasets etiket for at sikre, at det præparerede og administrere</w:t>
      </w:r>
      <w:r w:rsidR="00B52931">
        <w:rPr>
          <w:szCs w:val="22"/>
          <w:lang w:val="da-DK"/>
        </w:rPr>
        <w:t>de lægemiddel er Phesgo 600/600 mg (15 ml hætteglas, indeholdende 10 ml</w:t>
      </w:r>
      <w:r w:rsidRPr="00442259">
        <w:rPr>
          <w:szCs w:val="22"/>
          <w:lang w:val="da-DK"/>
        </w:rPr>
        <w:t xml:space="preserve"> opløsning).</w:t>
      </w:r>
    </w:p>
    <w:p w14:paraId="589124C1" w14:textId="77777777" w:rsidR="00442259" w:rsidRPr="00442259" w:rsidRDefault="00442259" w:rsidP="00442259">
      <w:pPr>
        <w:suppressAutoHyphens/>
        <w:rPr>
          <w:szCs w:val="22"/>
          <w:lang w:val="da-DK"/>
        </w:rPr>
      </w:pPr>
    </w:p>
    <w:p w14:paraId="533BD621" w14:textId="77777777" w:rsidR="00442259" w:rsidRPr="00442259" w:rsidRDefault="00442259" w:rsidP="00442259">
      <w:pPr>
        <w:suppressAutoHyphens/>
        <w:rPr>
          <w:szCs w:val="22"/>
          <w:lang w:val="da-DK"/>
        </w:rPr>
      </w:pPr>
      <w:r w:rsidRPr="00442259">
        <w:rPr>
          <w:szCs w:val="22"/>
          <w:lang w:val="da-DK"/>
        </w:rPr>
        <w:t>Phesgo skal inspiceres visuelt for at sikre, at der ikke er partikler eller misfarvning før administration. Hvis der observeres partikler eller misfarvning, skal hætteglasset kasseres i henhold til lokale retningslinjer for bortskaffelse. Må ikke rystes.</w:t>
      </w:r>
    </w:p>
    <w:p w14:paraId="48C0B907" w14:textId="2519956D" w:rsidR="00442259" w:rsidRPr="00442259" w:rsidRDefault="00B52931" w:rsidP="00442259">
      <w:pPr>
        <w:suppressAutoHyphens/>
        <w:rPr>
          <w:szCs w:val="22"/>
          <w:lang w:val="da-DK"/>
        </w:rPr>
      </w:pPr>
      <w:r>
        <w:rPr>
          <w:szCs w:val="22"/>
          <w:lang w:val="da-DK"/>
        </w:rPr>
        <w:t>Inden</w:t>
      </w:r>
      <w:r w:rsidR="00442259" w:rsidRPr="00442259">
        <w:rPr>
          <w:szCs w:val="22"/>
          <w:lang w:val="da-DK"/>
        </w:rPr>
        <w:t xml:space="preserve"> brug skal Phesgo</w:t>
      </w:r>
      <w:r w:rsidR="006D396B">
        <w:rPr>
          <w:szCs w:val="22"/>
          <w:lang w:val="da-DK"/>
        </w:rPr>
        <w:t xml:space="preserve"> </w:t>
      </w:r>
      <w:r w:rsidR="00442259" w:rsidRPr="00442259">
        <w:rPr>
          <w:szCs w:val="22"/>
          <w:lang w:val="da-DK"/>
        </w:rPr>
        <w:t xml:space="preserve">hætteglasset stå ved stuetemperatur </w:t>
      </w:r>
      <w:r>
        <w:rPr>
          <w:szCs w:val="22"/>
          <w:lang w:val="da-DK"/>
        </w:rPr>
        <w:t>i ca. 15 </w:t>
      </w:r>
      <w:r w:rsidR="00442259" w:rsidRPr="00442259">
        <w:rPr>
          <w:szCs w:val="22"/>
          <w:lang w:val="da-DK"/>
        </w:rPr>
        <w:t>minutter, inden injektionen forberedes.</w:t>
      </w:r>
    </w:p>
    <w:p w14:paraId="24872307" w14:textId="77777777" w:rsidR="00442259" w:rsidRPr="00442259" w:rsidRDefault="00442259" w:rsidP="00442259">
      <w:pPr>
        <w:suppressAutoHyphens/>
        <w:rPr>
          <w:szCs w:val="22"/>
          <w:lang w:val="da-DK"/>
        </w:rPr>
      </w:pPr>
    </w:p>
    <w:p w14:paraId="6F578314" w14:textId="4D71D3AF" w:rsidR="00442259" w:rsidRPr="00442259" w:rsidRDefault="0057390A" w:rsidP="00442259">
      <w:pPr>
        <w:suppressAutoHyphens/>
        <w:rPr>
          <w:szCs w:val="22"/>
          <w:lang w:val="da-DK"/>
        </w:rPr>
      </w:pPr>
      <w:r w:rsidRPr="00936F23">
        <w:rPr>
          <w:noProof/>
          <w:color w:val="000000" w:themeColor="text1"/>
          <w:szCs w:val="22"/>
          <w:lang w:val="da-DK"/>
        </w:rPr>
        <w:t>Til optrækning fra hætteglas og til subkutan injektion af Phesgo anvendes en sprøjte, en overførselskanyle og en injektionskanyle</w:t>
      </w:r>
      <w:r w:rsidR="00442259" w:rsidRPr="00442259">
        <w:rPr>
          <w:szCs w:val="22"/>
          <w:lang w:val="da-DK"/>
        </w:rPr>
        <w:t xml:space="preserve">. Phesgo kan injiceres med hypodermiske injektionskanyler </w:t>
      </w:r>
      <w:r>
        <w:rPr>
          <w:szCs w:val="22"/>
          <w:lang w:val="da-DK"/>
        </w:rPr>
        <w:t>i størrelsen 25-27 gauge og</w:t>
      </w:r>
      <w:r w:rsidR="00442259" w:rsidRPr="00442259">
        <w:rPr>
          <w:szCs w:val="22"/>
          <w:lang w:val="da-DK"/>
        </w:rPr>
        <w:t xml:space="preserve"> længde</w:t>
      </w:r>
      <w:r>
        <w:rPr>
          <w:szCs w:val="22"/>
          <w:lang w:val="da-DK"/>
        </w:rPr>
        <w:t>n</w:t>
      </w:r>
      <w:r w:rsidR="00442259" w:rsidRPr="00442259">
        <w:rPr>
          <w:szCs w:val="22"/>
          <w:lang w:val="da-DK"/>
        </w:rPr>
        <w:t xml:space="preserve"> mellem 3/</w:t>
      </w:r>
      <w:r w:rsidR="00B52931">
        <w:rPr>
          <w:szCs w:val="22"/>
          <w:lang w:val="da-DK"/>
        </w:rPr>
        <w:t>8" (10 </w:t>
      </w:r>
      <w:r>
        <w:rPr>
          <w:szCs w:val="22"/>
          <w:lang w:val="da-DK"/>
        </w:rPr>
        <w:t>mm) -</w:t>
      </w:r>
      <w:r w:rsidR="00B52931">
        <w:rPr>
          <w:szCs w:val="22"/>
          <w:lang w:val="da-DK"/>
        </w:rPr>
        <w:t xml:space="preserve"> 5/8" (16 </w:t>
      </w:r>
      <w:r>
        <w:rPr>
          <w:szCs w:val="22"/>
          <w:lang w:val="da-DK"/>
        </w:rPr>
        <w:t>mm). Phesgo er kompatibel</w:t>
      </w:r>
      <w:r w:rsidR="00442259" w:rsidRPr="00442259">
        <w:rPr>
          <w:szCs w:val="22"/>
          <w:lang w:val="da-DK"/>
        </w:rPr>
        <w:t xml:space="preserve"> med rustfrit stål, polypropylen, polycarbonat, polyethylen, polyuretha</w:t>
      </w:r>
      <w:r>
        <w:rPr>
          <w:szCs w:val="22"/>
          <w:lang w:val="da-DK"/>
        </w:rPr>
        <w:t>n, polyvinylchlorid og fluorineret</w:t>
      </w:r>
      <w:r w:rsidR="00442259" w:rsidRPr="00442259">
        <w:rPr>
          <w:szCs w:val="22"/>
          <w:lang w:val="da-DK"/>
        </w:rPr>
        <w:t xml:space="preserve"> ethylenpolypropylen.</w:t>
      </w:r>
    </w:p>
    <w:p w14:paraId="0B4C97AC" w14:textId="77777777" w:rsidR="00442259" w:rsidRPr="00442259" w:rsidRDefault="00442259" w:rsidP="00442259">
      <w:pPr>
        <w:suppressAutoHyphens/>
        <w:rPr>
          <w:szCs w:val="22"/>
          <w:lang w:val="da-DK"/>
        </w:rPr>
      </w:pPr>
    </w:p>
    <w:p w14:paraId="14634946" w14:textId="300266B0" w:rsidR="00442259" w:rsidRPr="00442259" w:rsidRDefault="00442259" w:rsidP="00442259">
      <w:pPr>
        <w:suppressAutoHyphens/>
        <w:rPr>
          <w:szCs w:val="22"/>
          <w:lang w:val="da-DK"/>
        </w:rPr>
      </w:pPr>
      <w:r w:rsidRPr="00442259">
        <w:rPr>
          <w:szCs w:val="22"/>
          <w:lang w:val="da-DK"/>
        </w:rPr>
        <w:t>Da Phesgo ikke</w:t>
      </w:r>
      <w:r w:rsidR="0057390A">
        <w:rPr>
          <w:szCs w:val="22"/>
          <w:lang w:val="da-DK"/>
        </w:rPr>
        <w:t xml:space="preserve"> indeholder noget antimikrobielle konserveringsmidler</w:t>
      </w:r>
      <w:r w:rsidRPr="00442259">
        <w:rPr>
          <w:szCs w:val="22"/>
          <w:lang w:val="da-DK"/>
        </w:rPr>
        <w:t xml:space="preserve">, skal lægemidlet anvendes straks. Den hypodermiske injektionskanyle </w:t>
      </w:r>
      <w:r w:rsidR="0057390A">
        <w:rPr>
          <w:szCs w:val="22"/>
          <w:lang w:val="da-DK"/>
        </w:rPr>
        <w:t>påsættes sprøjten umiddelbart inden</w:t>
      </w:r>
      <w:r w:rsidRPr="00442259">
        <w:rPr>
          <w:szCs w:val="22"/>
          <w:lang w:val="da-DK"/>
        </w:rPr>
        <w:t xml:space="preserve"> administration, hv</w:t>
      </w:r>
      <w:r w:rsidR="00B52931">
        <w:rPr>
          <w:szCs w:val="22"/>
          <w:lang w:val="da-DK"/>
        </w:rPr>
        <w:t>orefter volumen justeres til 10 ml</w:t>
      </w:r>
      <w:r w:rsidRPr="00442259">
        <w:rPr>
          <w:szCs w:val="22"/>
          <w:lang w:val="da-DK"/>
        </w:rPr>
        <w:t>.</w:t>
      </w:r>
    </w:p>
    <w:p w14:paraId="2C2D5915" w14:textId="496C7722" w:rsidR="00442259" w:rsidRPr="00442259" w:rsidRDefault="00442259" w:rsidP="00442259">
      <w:pPr>
        <w:suppressAutoHyphens/>
        <w:rPr>
          <w:szCs w:val="22"/>
          <w:lang w:val="da-DK"/>
        </w:rPr>
      </w:pPr>
      <w:r w:rsidRPr="00442259">
        <w:rPr>
          <w:szCs w:val="22"/>
          <w:lang w:val="da-DK"/>
        </w:rPr>
        <w:t>Injektionsstedet skal</w:t>
      </w:r>
      <w:r w:rsidR="0057390A">
        <w:rPr>
          <w:szCs w:val="22"/>
          <w:lang w:val="da-DK"/>
        </w:rPr>
        <w:t xml:space="preserve"> kun skifte mellem</w:t>
      </w:r>
      <w:r w:rsidRPr="00442259">
        <w:rPr>
          <w:szCs w:val="22"/>
          <w:lang w:val="da-DK"/>
        </w:rPr>
        <w:t xml:space="preserve"> venstre og højre lår. Nye in</w:t>
      </w:r>
      <w:r w:rsidR="00B52931">
        <w:rPr>
          <w:szCs w:val="22"/>
          <w:lang w:val="da-DK"/>
        </w:rPr>
        <w:t>jektioner skal gives mindst 2,5 </w:t>
      </w:r>
      <w:r w:rsidRPr="00442259">
        <w:rPr>
          <w:szCs w:val="22"/>
          <w:lang w:val="da-DK"/>
        </w:rPr>
        <w:t xml:space="preserve">cm fra det </w:t>
      </w:r>
      <w:r w:rsidR="0057390A">
        <w:rPr>
          <w:szCs w:val="22"/>
          <w:lang w:val="da-DK"/>
        </w:rPr>
        <w:t>sidste injektionssted i</w:t>
      </w:r>
      <w:r w:rsidRPr="00442259">
        <w:rPr>
          <w:szCs w:val="22"/>
          <w:lang w:val="da-DK"/>
        </w:rPr>
        <w:t xml:space="preserve"> sund hud </w:t>
      </w:r>
      <w:r w:rsidR="0057390A">
        <w:rPr>
          <w:szCs w:val="22"/>
          <w:lang w:val="da-DK"/>
        </w:rPr>
        <w:t>og aldrig i områder med</w:t>
      </w:r>
      <w:r w:rsidRPr="00442259">
        <w:rPr>
          <w:szCs w:val="22"/>
          <w:lang w:val="da-DK"/>
        </w:rPr>
        <w:t xml:space="preserve"> rød</w:t>
      </w:r>
      <w:r w:rsidR="0057390A">
        <w:rPr>
          <w:szCs w:val="22"/>
          <w:lang w:val="da-DK"/>
        </w:rPr>
        <w:t>me</w:t>
      </w:r>
      <w:r w:rsidRPr="00442259">
        <w:rPr>
          <w:szCs w:val="22"/>
          <w:lang w:val="da-DK"/>
        </w:rPr>
        <w:t>,</w:t>
      </w:r>
      <w:r w:rsidR="0057390A">
        <w:rPr>
          <w:szCs w:val="22"/>
          <w:lang w:val="da-DK"/>
        </w:rPr>
        <w:t xml:space="preserve"> ømhed,</w:t>
      </w:r>
      <w:r w:rsidRPr="00442259">
        <w:rPr>
          <w:szCs w:val="22"/>
          <w:lang w:val="da-DK"/>
        </w:rPr>
        <w:t xml:space="preserve"> </w:t>
      </w:r>
      <w:r w:rsidR="0057390A">
        <w:rPr>
          <w:szCs w:val="22"/>
          <w:lang w:val="da-DK"/>
        </w:rPr>
        <w:t xml:space="preserve">hvor der er et </w:t>
      </w:r>
      <w:r w:rsidRPr="00442259">
        <w:rPr>
          <w:szCs w:val="22"/>
          <w:lang w:val="da-DK"/>
        </w:rPr>
        <w:t>blå</w:t>
      </w:r>
      <w:r w:rsidR="0057390A">
        <w:rPr>
          <w:szCs w:val="22"/>
          <w:lang w:val="da-DK"/>
        </w:rPr>
        <w:t>t mærke</w:t>
      </w:r>
      <w:r w:rsidRPr="00442259">
        <w:rPr>
          <w:szCs w:val="22"/>
          <w:lang w:val="da-DK"/>
        </w:rPr>
        <w:t xml:space="preserve"> eller</w:t>
      </w:r>
      <w:r w:rsidR="0057390A">
        <w:rPr>
          <w:szCs w:val="22"/>
          <w:lang w:val="da-DK"/>
        </w:rPr>
        <w:t xml:space="preserve"> huden er hård. Dosis må ikke for</w:t>
      </w:r>
      <w:r w:rsidRPr="00442259">
        <w:rPr>
          <w:szCs w:val="22"/>
          <w:lang w:val="da-DK"/>
        </w:rPr>
        <w:t>deles</w:t>
      </w:r>
      <w:r w:rsidR="0057390A">
        <w:rPr>
          <w:szCs w:val="22"/>
          <w:lang w:val="da-DK"/>
        </w:rPr>
        <w:t xml:space="preserve"> på</w:t>
      </w:r>
      <w:r w:rsidRPr="00442259">
        <w:rPr>
          <w:szCs w:val="22"/>
          <w:lang w:val="da-DK"/>
        </w:rPr>
        <w:t xml:space="preserve"> to sprøjter eller administreres på to forskellige injektionssteder.</w:t>
      </w:r>
    </w:p>
    <w:p w14:paraId="62BF34C5" w14:textId="77777777" w:rsidR="00442259" w:rsidRPr="00442259" w:rsidRDefault="00442259" w:rsidP="00442259">
      <w:pPr>
        <w:suppressAutoHyphens/>
        <w:rPr>
          <w:szCs w:val="22"/>
          <w:lang w:val="da-DK"/>
        </w:rPr>
      </w:pPr>
    </w:p>
    <w:p w14:paraId="5C5867F8" w14:textId="3F9E988F" w:rsidR="00442259" w:rsidRPr="00442259" w:rsidRDefault="00442259" w:rsidP="00442259">
      <w:pPr>
        <w:suppressAutoHyphens/>
        <w:rPr>
          <w:szCs w:val="22"/>
          <w:lang w:val="da-DK"/>
        </w:rPr>
      </w:pPr>
      <w:r w:rsidRPr="00442259">
        <w:rPr>
          <w:szCs w:val="22"/>
          <w:lang w:val="da-DK"/>
        </w:rPr>
        <w:t>Dosen skal adm</w:t>
      </w:r>
      <w:r w:rsidR="00B52931">
        <w:rPr>
          <w:szCs w:val="22"/>
          <w:lang w:val="da-DK"/>
        </w:rPr>
        <w:t>inistreres over en periode på 5 </w:t>
      </w:r>
      <w:r w:rsidRPr="00442259">
        <w:rPr>
          <w:szCs w:val="22"/>
          <w:lang w:val="da-DK"/>
        </w:rPr>
        <w:t>minutter. Injektionen kan nedsættes i hastighed eller midlertidigt stoppes, hvis patienten oplever injektionsrelaterede symptomer.</w:t>
      </w:r>
    </w:p>
    <w:p w14:paraId="46997F58" w14:textId="77777777" w:rsidR="00442259" w:rsidRPr="00442259" w:rsidRDefault="00442259" w:rsidP="00442259">
      <w:pPr>
        <w:suppressAutoHyphens/>
        <w:rPr>
          <w:szCs w:val="22"/>
          <w:lang w:val="da-DK"/>
        </w:rPr>
      </w:pPr>
    </w:p>
    <w:p w14:paraId="09B71C2D" w14:textId="2A98D266" w:rsidR="00442259" w:rsidRPr="00442259" w:rsidRDefault="00B52931" w:rsidP="00442259">
      <w:pPr>
        <w:suppressAutoHyphens/>
        <w:rPr>
          <w:szCs w:val="22"/>
          <w:lang w:val="da-DK"/>
        </w:rPr>
      </w:pPr>
      <w:r>
        <w:rPr>
          <w:szCs w:val="22"/>
          <w:lang w:val="da-DK"/>
        </w:rPr>
        <w:t>En observationsperiode på 15 </w:t>
      </w:r>
      <w:r w:rsidR="00442259" w:rsidRPr="00442259">
        <w:rPr>
          <w:szCs w:val="22"/>
          <w:lang w:val="da-DK"/>
        </w:rPr>
        <w:t>minutter efter injektionens afslutning anbefales, hvor patienten overvåges for injektionsrelaterede reaktioner og overfølsomhedsreaktioner.</w:t>
      </w:r>
    </w:p>
    <w:p w14:paraId="50C0AF95" w14:textId="77777777" w:rsidR="00442259" w:rsidRPr="00442259" w:rsidRDefault="00442259" w:rsidP="00442259">
      <w:pPr>
        <w:suppressAutoHyphens/>
        <w:rPr>
          <w:szCs w:val="22"/>
          <w:lang w:val="da-DK"/>
        </w:rPr>
      </w:pPr>
    </w:p>
    <w:p w14:paraId="0B1CBAAD" w14:textId="68D30360" w:rsidR="00442259" w:rsidRPr="00442259" w:rsidRDefault="00442259" w:rsidP="00442259">
      <w:pPr>
        <w:suppressAutoHyphens/>
        <w:rPr>
          <w:szCs w:val="22"/>
          <w:lang w:val="da-DK"/>
        </w:rPr>
      </w:pPr>
      <w:r w:rsidRPr="00442259">
        <w:rPr>
          <w:szCs w:val="22"/>
          <w:lang w:val="da-DK"/>
        </w:rPr>
        <w:t>Patienten skal vejledes i at genkende symptomer på overfølsomhedsreaktioner eller andre mulige alvorlige bivir</w:t>
      </w:r>
      <w:r w:rsidR="00B52931">
        <w:rPr>
          <w:szCs w:val="22"/>
          <w:lang w:val="da-DK"/>
        </w:rPr>
        <w:t xml:space="preserve">kninger (som beskrevet i punkt 4 i </w:t>
      </w:r>
      <w:r w:rsidRPr="00442259">
        <w:rPr>
          <w:szCs w:val="22"/>
          <w:lang w:val="da-DK"/>
        </w:rPr>
        <w:t>indlægssedlen) og rådes til a</w:t>
      </w:r>
      <w:r w:rsidR="00B52931">
        <w:rPr>
          <w:szCs w:val="22"/>
          <w:lang w:val="da-DK"/>
        </w:rPr>
        <w:t>t kontakte en sundhedsperson</w:t>
      </w:r>
      <w:r w:rsidRPr="00442259">
        <w:rPr>
          <w:szCs w:val="22"/>
          <w:lang w:val="da-DK"/>
        </w:rPr>
        <w:t>, hvis der opstå</w:t>
      </w:r>
      <w:r w:rsidR="00040AB3">
        <w:rPr>
          <w:szCs w:val="22"/>
          <w:lang w:val="da-DK"/>
        </w:rPr>
        <w:t>r symptomer, efter at sundhedspersone</w:t>
      </w:r>
      <w:r w:rsidRPr="00442259">
        <w:rPr>
          <w:szCs w:val="22"/>
          <w:lang w:val="da-DK"/>
        </w:rPr>
        <w:t>n har forladt patienten.</w:t>
      </w:r>
    </w:p>
    <w:p w14:paraId="683246A0" w14:textId="77777777" w:rsidR="00442259" w:rsidRPr="00442259" w:rsidRDefault="00442259" w:rsidP="00442259">
      <w:pPr>
        <w:suppressAutoHyphens/>
        <w:rPr>
          <w:szCs w:val="22"/>
          <w:lang w:val="da-DK"/>
        </w:rPr>
      </w:pPr>
    </w:p>
    <w:p w14:paraId="33F7F246" w14:textId="61863383" w:rsidR="00CD070C" w:rsidRPr="00936F23" w:rsidRDefault="00442259" w:rsidP="00442259">
      <w:pPr>
        <w:suppressAutoHyphens/>
        <w:rPr>
          <w:szCs w:val="22"/>
          <w:lang w:val="da-DK"/>
        </w:rPr>
      </w:pPr>
      <w:r w:rsidRPr="00442259">
        <w:rPr>
          <w:szCs w:val="22"/>
          <w:lang w:val="da-DK"/>
        </w:rPr>
        <w:t xml:space="preserve">Phesgo er kun til engangsbrug. Ubrugt </w:t>
      </w:r>
      <w:r w:rsidR="00D5796C">
        <w:rPr>
          <w:szCs w:val="22"/>
          <w:lang w:val="da-DK"/>
        </w:rPr>
        <w:t>lægemiddel</w:t>
      </w:r>
      <w:r w:rsidRPr="00442259">
        <w:rPr>
          <w:szCs w:val="22"/>
          <w:lang w:val="da-DK"/>
        </w:rPr>
        <w:t xml:space="preserve"> eller affaldsmateriale skal bortskaffes i overensstemmelse med lokale retningslinjer. Navn og batchnummer på det administrerede produkt skal registreres tydeligt.</w:t>
      </w:r>
    </w:p>
    <w:sectPr w:rsidR="00CD070C" w:rsidRPr="00936F23" w:rsidSect="00124AD6">
      <w:footerReference w:type="default" r:id="rId12"/>
      <w:footerReference w:type="first" r:id="rId13"/>
      <w:endnotePr>
        <w:numFmt w:val="decimal"/>
      </w:endnotePr>
      <w:pgSz w:w="11907" w:h="16839"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3E50" w14:textId="77777777" w:rsidR="002018AC" w:rsidRDefault="002018AC">
      <w:pPr>
        <w:rPr>
          <w:szCs w:val="24"/>
        </w:rPr>
      </w:pPr>
      <w:r>
        <w:rPr>
          <w:szCs w:val="24"/>
        </w:rPr>
        <w:separator/>
      </w:r>
    </w:p>
  </w:endnote>
  <w:endnote w:type="continuationSeparator" w:id="0">
    <w:p w14:paraId="1258FDBC" w14:textId="77777777" w:rsidR="002018AC" w:rsidRDefault="002018AC">
      <w:pPr>
        <w:rPr>
          <w:szCs w:val="24"/>
        </w:rPr>
      </w:pPr>
      <w:r>
        <w:rPr>
          <w:szCs w:val="24"/>
        </w:rPr>
        <w:continuationSeparator/>
      </w:r>
    </w:p>
  </w:endnote>
  <w:endnote w:type="continuationNotice" w:id="1">
    <w:p w14:paraId="69C4CE94" w14:textId="77777777" w:rsidR="002018AC" w:rsidRDefault="002018AC" w:rsidP="005A6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d">
    <w:charset w:val="B1"/>
    <w:family w:val="modern"/>
    <w:pitch w:val="fixed"/>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F254" w14:textId="6705A459" w:rsidR="00D40D8F" w:rsidRPr="00247981" w:rsidRDefault="00D40D8F">
    <w:pPr>
      <w:pStyle w:val="BalloonText"/>
      <w:tabs>
        <w:tab w:val="right" w:pos="8931"/>
      </w:tabs>
      <w:ind w:right="96"/>
      <w:jc w:val="center"/>
      <w:rPr>
        <w:rFonts w:ascii="Arial" w:hAnsi="Arial" w:cs="Arial"/>
      </w:rPr>
    </w:pPr>
    <w:r w:rsidRPr="00247981">
      <w:rPr>
        <w:rFonts w:ascii="Arial" w:hAnsi="Arial" w:cs="Arial"/>
      </w:rPr>
      <w:fldChar w:fldCharType="begin"/>
    </w:r>
    <w:r w:rsidRPr="00247981">
      <w:rPr>
        <w:rFonts w:ascii="Arial" w:hAnsi="Arial" w:cs="Arial"/>
      </w:rPr>
      <w:instrText xml:space="preserve"> EQ </w:instrText>
    </w:r>
    <w:r w:rsidRPr="00247981">
      <w:rPr>
        <w:rFonts w:ascii="Arial" w:hAnsi="Arial" w:cs="Arial"/>
      </w:rPr>
      <w:fldChar w:fldCharType="end"/>
    </w:r>
    <w:r w:rsidRPr="00247981">
      <w:rPr>
        <w:rStyle w:val="PageNumber"/>
        <w:rFonts w:cs="Arial"/>
      </w:rPr>
      <w:fldChar w:fldCharType="begin"/>
    </w:r>
    <w:r w:rsidRPr="00247981">
      <w:rPr>
        <w:rStyle w:val="PageNumber"/>
        <w:rFonts w:cs="Arial"/>
      </w:rPr>
      <w:instrText xml:space="preserve">PAGE  </w:instrText>
    </w:r>
    <w:r w:rsidRPr="00247981">
      <w:rPr>
        <w:rStyle w:val="PageNumber"/>
        <w:rFonts w:cs="Arial"/>
      </w:rPr>
      <w:fldChar w:fldCharType="separate"/>
    </w:r>
    <w:r>
      <w:rPr>
        <w:rStyle w:val="PageNumber"/>
        <w:rFonts w:cs="Arial"/>
      </w:rPr>
      <w:t>6</w:t>
    </w:r>
    <w:r>
      <w:rPr>
        <w:rStyle w:val="PageNumber"/>
        <w:rFonts w:cs="Arial"/>
      </w:rPr>
      <w:t>0</w:t>
    </w:r>
    <w:r w:rsidRPr="00247981">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F256" w14:textId="565BEDD7" w:rsidR="00D40D8F" w:rsidRPr="00247981" w:rsidRDefault="00D40D8F">
    <w:pPr>
      <w:pStyle w:val="BalloonText"/>
      <w:tabs>
        <w:tab w:val="right" w:pos="8931"/>
      </w:tabs>
      <w:ind w:right="96"/>
      <w:jc w:val="center"/>
      <w:rPr>
        <w:rFonts w:ascii="Arial" w:hAnsi="Arial" w:cs="Arial"/>
      </w:rPr>
    </w:pPr>
    <w:r w:rsidRPr="00247981">
      <w:rPr>
        <w:rFonts w:ascii="Arial" w:hAnsi="Arial" w:cs="Arial"/>
      </w:rPr>
      <w:fldChar w:fldCharType="begin"/>
    </w:r>
    <w:r w:rsidRPr="00247981">
      <w:rPr>
        <w:rFonts w:ascii="Arial" w:hAnsi="Arial" w:cs="Arial"/>
      </w:rPr>
      <w:instrText xml:space="preserve"> EQ </w:instrText>
    </w:r>
    <w:r w:rsidRPr="00247981">
      <w:rPr>
        <w:rFonts w:ascii="Arial" w:hAnsi="Arial" w:cs="Arial"/>
      </w:rPr>
      <w:fldChar w:fldCharType="end"/>
    </w:r>
    <w:r w:rsidRPr="00247981">
      <w:rPr>
        <w:rStyle w:val="PageNumber"/>
        <w:rFonts w:cs="Arial"/>
      </w:rPr>
      <w:fldChar w:fldCharType="begin"/>
    </w:r>
    <w:r w:rsidRPr="00247981">
      <w:rPr>
        <w:rStyle w:val="PageNumber"/>
        <w:rFonts w:cs="Arial"/>
      </w:rPr>
      <w:instrText xml:space="preserve">PAGE  </w:instrText>
    </w:r>
    <w:r w:rsidRPr="00247981">
      <w:rPr>
        <w:rStyle w:val="PageNumber"/>
        <w:rFonts w:cs="Arial"/>
      </w:rPr>
      <w:fldChar w:fldCharType="separate"/>
    </w:r>
    <w:r>
      <w:rPr>
        <w:rStyle w:val="PageNumber"/>
        <w:rFonts w:cs="Arial"/>
      </w:rPr>
      <w:t>1</w:t>
    </w:r>
    <w:r w:rsidRPr="00247981">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8DE4" w14:textId="77777777" w:rsidR="002018AC" w:rsidRDefault="002018AC">
      <w:pPr>
        <w:rPr>
          <w:szCs w:val="24"/>
        </w:rPr>
      </w:pPr>
      <w:r>
        <w:rPr>
          <w:szCs w:val="24"/>
        </w:rPr>
        <w:separator/>
      </w:r>
    </w:p>
  </w:footnote>
  <w:footnote w:type="continuationSeparator" w:id="0">
    <w:p w14:paraId="08488707" w14:textId="77777777" w:rsidR="002018AC" w:rsidRDefault="002018AC">
      <w:pPr>
        <w:rPr>
          <w:szCs w:val="24"/>
        </w:rPr>
      </w:pPr>
      <w:r>
        <w:rPr>
          <w:szCs w:val="24"/>
        </w:rPr>
        <w:continuationSeparator/>
      </w:r>
    </w:p>
  </w:footnote>
  <w:footnote w:type="continuationNotice" w:id="1">
    <w:p w14:paraId="3D96E298" w14:textId="77777777" w:rsidR="002018AC" w:rsidRDefault="002018AC" w:rsidP="005A65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C29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5413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7BE33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8BE21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3620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52F9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B0E5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C8A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18C2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24C6B"/>
    <w:multiLevelType w:val="hybridMultilevel"/>
    <w:tmpl w:val="B6F2E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7F15258"/>
    <w:multiLevelType w:val="hybridMultilevel"/>
    <w:tmpl w:val="A66CE5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1093632"/>
    <w:multiLevelType w:val="hybridMultilevel"/>
    <w:tmpl w:val="D7CC44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E8F0A95"/>
    <w:multiLevelType w:val="hybridMultilevel"/>
    <w:tmpl w:val="BC3855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27D5AAF"/>
    <w:multiLevelType w:val="hybridMultilevel"/>
    <w:tmpl w:val="4F8651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7C6129A"/>
    <w:multiLevelType w:val="hybridMultilevel"/>
    <w:tmpl w:val="390ABC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82B3246"/>
    <w:multiLevelType w:val="hybridMultilevel"/>
    <w:tmpl w:val="B3E048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E831CBA"/>
    <w:multiLevelType w:val="hybridMultilevel"/>
    <w:tmpl w:val="073254DE"/>
    <w:lvl w:ilvl="0" w:tplc="E1C25784">
      <w:numFmt w:val="bullet"/>
      <w:lvlText w:val="-"/>
      <w:lvlJc w:val="left"/>
      <w:pPr>
        <w:tabs>
          <w:tab w:val="num" w:pos="720"/>
        </w:tabs>
        <w:ind w:left="720" w:hanging="360"/>
      </w:pPr>
      <w:rPr>
        <w:rFonts w:ascii="Times New Roman" w:eastAsia="Times New Roman" w:hAnsi="Times New Roman" w:hint="default"/>
      </w:rPr>
    </w:lvl>
    <w:lvl w:ilvl="1" w:tplc="DF9CFC80" w:tentative="1">
      <w:start w:val="1"/>
      <w:numFmt w:val="bullet"/>
      <w:lvlText w:val="o"/>
      <w:lvlJc w:val="left"/>
      <w:pPr>
        <w:tabs>
          <w:tab w:val="num" w:pos="1440"/>
        </w:tabs>
        <w:ind w:left="1440" w:hanging="360"/>
      </w:pPr>
      <w:rPr>
        <w:rFonts w:ascii="Courier New" w:hAnsi="Courier New" w:hint="default"/>
      </w:rPr>
    </w:lvl>
    <w:lvl w:ilvl="2" w:tplc="848465C0" w:tentative="1">
      <w:start w:val="1"/>
      <w:numFmt w:val="bullet"/>
      <w:lvlText w:val=""/>
      <w:lvlJc w:val="left"/>
      <w:pPr>
        <w:tabs>
          <w:tab w:val="num" w:pos="2160"/>
        </w:tabs>
        <w:ind w:left="2160" w:hanging="360"/>
      </w:pPr>
      <w:rPr>
        <w:rFonts w:ascii="Wingdings" w:hAnsi="Wingdings" w:hint="default"/>
      </w:rPr>
    </w:lvl>
    <w:lvl w:ilvl="3" w:tplc="0C125476" w:tentative="1">
      <w:start w:val="1"/>
      <w:numFmt w:val="bullet"/>
      <w:lvlText w:val=""/>
      <w:lvlJc w:val="left"/>
      <w:pPr>
        <w:tabs>
          <w:tab w:val="num" w:pos="2880"/>
        </w:tabs>
        <w:ind w:left="2880" w:hanging="360"/>
      </w:pPr>
      <w:rPr>
        <w:rFonts w:ascii="Symbol" w:hAnsi="Symbol" w:hint="default"/>
      </w:rPr>
    </w:lvl>
    <w:lvl w:ilvl="4" w:tplc="8B90B832" w:tentative="1">
      <w:start w:val="1"/>
      <w:numFmt w:val="bullet"/>
      <w:lvlText w:val="o"/>
      <w:lvlJc w:val="left"/>
      <w:pPr>
        <w:tabs>
          <w:tab w:val="num" w:pos="3600"/>
        </w:tabs>
        <w:ind w:left="3600" w:hanging="360"/>
      </w:pPr>
      <w:rPr>
        <w:rFonts w:ascii="Courier New" w:hAnsi="Courier New" w:hint="default"/>
      </w:rPr>
    </w:lvl>
    <w:lvl w:ilvl="5" w:tplc="C8C0FB32" w:tentative="1">
      <w:start w:val="1"/>
      <w:numFmt w:val="bullet"/>
      <w:lvlText w:val=""/>
      <w:lvlJc w:val="left"/>
      <w:pPr>
        <w:tabs>
          <w:tab w:val="num" w:pos="4320"/>
        </w:tabs>
        <w:ind w:left="4320" w:hanging="360"/>
      </w:pPr>
      <w:rPr>
        <w:rFonts w:ascii="Wingdings" w:hAnsi="Wingdings" w:hint="default"/>
      </w:rPr>
    </w:lvl>
    <w:lvl w:ilvl="6" w:tplc="38FA1C7A" w:tentative="1">
      <w:start w:val="1"/>
      <w:numFmt w:val="bullet"/>
      <w:lvlText w:val=""/>
      <w:lvlJc w:val="left"/>
      <w:pPr>
        <w:tabs>
          <w:tab w:val="num" w:pos="5040"/>
        </w:tabs>
        <w:ind w:left="5040" w:hanging="360"/>
      </w:pPr>
      <w:rPr>
        <w:rFonts w:ascii="Symbol" w:hAnsi="Symbol" w:hint="default"/>
      </w:rPr>
    </w:lvl>
    <w:lvl w:ilvl="7" w:tplc="FBFCBA90" w:tentative="1">
      <w:start w:val="1"/>
      <w:numFmt w:val="bullet"/>
      <w:lvlText w:val="o"/>
      <w:lvlJc w:val="left"/>
      <w:pPr>
        <w:tabs>
          <w:tab w:val="num" w:pos="5760"/>
        </w:tabs>
        <w:ind w:left="5760" w:hanging="360"/>
      </w:pPr>
      <w:rPr>
        <w:rFonts w:ascii="Courier New" w:hAnsi="Courier New" w:hint="default"/>
      </w:rPr>
    </w:lvl>
    <w:lvl w:ilvl="8" w:tplc="D46A7C6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9" w15:restartNumberingAfterBreak="0">
    <w:nsid w:val="2FC4370E"/>
    <w:multiLevelType w:val="hybridMultilevel"/>
    <w:tmpl w:val="AC70DB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0AF57FC"/>
    <w:multiLevelType w:val="hybridMultilevel"/>
    <w:tmpl w:val="015A3414"/>
    <w:lvl w:ilvl="0" w:tplc="D018C3F6">
      <w:start w:val="1"/>
      <w:numFmt w:val="bullet"/>
      <w:lvlText w:val=""/>
      <w:lvlJc w:val="left"/>
      <w:pPr>
        <w:ind w:left="360" w:hanging="360"/>
      </w:pPr>
      <w:rPr>
        <w:rFonts w:ascii="Symbol" w:hAnsi="Symbol" w:hint="default"/>
      </w:rPr>
    </w:lvl>
    <w:lvl w:ilvl="1" w:tplc="39F49F5E" w:tentative="1">
      <w:start w:val="1"/>
      <w:numFmt w:val="lowerLetter"/>
      <w:lvlText w:val="%2."/>
      <w:lvlJc w:val="left"/>
      <w:pPr>
        <w:ind w:left="1080" w:hanging="360"/>
      </w:pPr>
      <w:rPr>
        <w:rFonts w:cs="Times New Roman"/>
      </w:rPr>
    </w:lvl>
    <w:lvl w:ilvl="2" w:tplc="5EA8A8CE" w:tentative="1">
      <w:start w:val="1"/>
      <w:numFmt w:val="lowerRoman"/>
      <w:lvlText w:val="%3."/>
      <w:lvlJc w:val="right"/>
      <w:pPr>
        <w:ind w:left="1800" w:hanging="180"/>
      </w:pPr>
      <w:rPr>
        <w:rFonts w:cs="Times New Roman"/>
      </w:rPr>
    </w:lvl>
    <w:lvl w:ilvl="3" w:tplc="73ECC218" w:tentative="1">
      <w:start w:val="1"/>
      <w:numFmt w:val="decimal"/>
      <w:lvlText w:val="%4."/>
      <w:lvlJc w:val="left"/>
      <w:pPr>
        <w:ind w:left="2520" w:hanging="360"/>
      </w:pPr>
      <w:rPr>
        <w:rFonts w:cs="Times New Roman"/>
      </w:rPr>
    </w:lvl>
    <w:lvl w:ilvl="4" w:tplc="99FE22DA" w:tentative="1">
      <w:start w:val="1"/>
      <w:numFmt w:val="lowerLetter"/>
      <w:lvlText w:val="%5."/>
      <w:lvlJc w:val="left"/>
      <w:pPr>
        <w:ind w:left="3240" w:hanging="360"/>
      </w:pPr>
      <w:rPr>
        <w:rFonts w:cs="Times New Roman"/>
      </w:rPr>
    </w:lvl>
    <w:lvl w:ilvl="5" w:tplc="6E342D94" w:tentative="1">
      <w:start w:val="1"/>
      <w:numFmt w:val="lowerRoman"/>
      <w:lvlText w:val="%6."/>
      <w:lvlJc w:val="right"/>
      <w:pPr>
        <w:ind w:left="3960" w:hanging="180"/>
      </w:pPr>
      <w:rPr>
        <w:rFonts w:cs="Times New Roman"/>
      </w:rPr>
    </w:lvl>
    <w:lvl w:ilvl="6" w:tplc="D3D423EC" w:tentative="1">
      <w:start w:val="1"/>
      <w:numFmt w:val="decimal"/>
      <w:lvlText w:val="%7."/>
      <w:lvlJc w:val="left"/>
      <w:pPr>
        <w:ind w:left="4680" w:hanging="360"/>
      </w:pPr>
      <w:rPr>
        <w:rFonts w:cs="Times New Roman"/>
      </w:rPr>
    </w:lvl>
    <w:lvl w:ilvl="7" w:tplc="5D7246EA" w:tentative="1">
      <w:start w:val="1"/>
      <w:numFmt w:val="lowerLetter"/>
      <w:lvlText w:val="%8."/>
      <w:lvlJc w:val="left"/>
      <w:pPr>
        <w:ind w:left="5400" w:hanging="360"/>
      </w:pPr>
      <w:rPr>
        <w:rFonts w:cs="Times New Roman"/>
      </w:rPr>
    </w:lvl>
    <w:lvl w:ilvl="8" w:tplc="0DF60D2A" w:tentative="1">
      <w:start w:val="1"/>
      <w:numFmt w:val="lowerRoman"/>
      <w:lvlText w:val="%9."/>
      <w:lvlJc w:val="right"/>
      <w:pPr>
        <w:ind w:left="6120" w:hanging="180"/>
      </w:pPr>
      <w:rPr>
        <w:rFonts w:cs="Times New Roman"/>
      </w:rPr>
    </w:lvl>
  </w:abstractNum>
  <w:abstractNum w:abstractNumId="21" w15:restartNumberingAfterBreak="0">
    <w:nsid w:val="3EF9164F"/>
    <w:multiLevelType w:val="hybridMultilevel"/>
    <w:tmpl w:val="C406A1EE"/>
    <w:lvl w:ilvl="0" w:tplc="D018C3F6">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B2EE0"/>
    <w:multiLevelType w:val="hybridMultilevel"/>
    <w:tmpl w:val="ACC0B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9BE44DE"/>
    <w:multiLevelType w:val="hybridMultilevel"/>
    <w:tmpl w:val="8300F6CE"/>
    <w:lvl w:ilvl="0" w:tplc="493006B2">
      <w:start w:val="1"/>
      <w:numFmt w:val="bullet"/>
      <w:lvlText w:val=""/>
      <w:lvlJc w:val="left"/>
      <w:pPr>
        <w:ind w:left="360" w:hanging="360"/>
      </w:pPr>
      <w:rPr>
        <w:rFonts w:ascii="Symbol" w:hAnsi="Symbol" w:hint="default"/>
      </w:rPr>
    </w:lvl>
    <w:lvl w:ilvl="1" w:tplc="4E7C74EE" w:tentative="1">
      <w:start w:val="1"/>
      <w:numFmt w:val="bullet"/>
      <w:lvlText w:val="o"/>
      <w:lvlJc w:val="left"/>
      <w:pPr>
        <w:ind w:left="1080" w:hanging="360"/>
      </w:pPr>
      <w:rPr>
        <w:rFonts w:ascii="Courier New" w:hAnsi="Courier New" w:hint="default"/>
      </w:rPr>
    </w:lvl>
    <w:lvl w:ilvl="2" w:tplc="2A2AE55A" w:tentative="1">
      <w:start w:val="1"/>
      <w:numFmt w:val="bullet"/>
      <w:lvlText w:val=""/>
      <w:lvlJc w:val="left"/>
      <w:pPr>
        <w:ind w:left="1800" w:hanging="360"/>
      </w:pPr>
      <w:rPr>
        <w:rFonts w:ascii="Wingdings" w:hAnsi="Wingdings" w:hint="default"/>
      </w:rPr>
    </w:lvl>
    <w:lvl w:ilvl="3" w:tplc="57748FB6" w:tentative="1">
      <w:start w:val="1"/>
      <w:numFmt w:val="bullet"/>
      <w:lvlText w:val=""/>
      <w:lvlJc w:val="left"/>
      <w:pPr>
        <w:ind w:left="2520" w:hanging="360"/>
      </w:pPr>
      <w:rPr>
        <w:rFonts w:ascii="Symbol" w:hAnsi="Symbol" w:hint="default"/>
      </w:rPr>
    </w:lvl>
    <w:lvl w:ilvl="4" w:tplc="E4181DCC" w:tentative="1">
      <w:start w:val="1"/>
      <w:numFmt w:val="bullet"/>
      <w:lvlText w:val="o"/>
      <w:lvlJc w:val="left"/>
      <w:pPr>
        <w:ind w:left="3240" w:hanging="360"/>
      </w:pPr>
      <w:rPr>
        <w:rFonts w:ascii="Courier New" w:hAnsi="Courier New" w:hint="default"/>
      </w:rPr>
    </w:lvl>
    <w:lvl w:ilvl="5" w:tplc="A42CB6D2" w:tentative="1">
      <w:start w:val="1"/>
      <w:numFmt w:val="bullet"/>
      <w:lvlText w:val=""/>
      <w:lvlJc w:val="left"/>
      <w:pPr>
        <w:ind w:left="3960" w:hanging="360"/>
      </w:pPr>
      <w:rPr>
        <w:rFonts w:ascii="Wingdings" w:hAnsi="Wingdings" w:hint="default"/>
      </w:rPr>
    </w:lvl>
    <w:lvl w:ilvl="6" w:tplc="21BA597A" w:tentative="1">
      <w:start w:val="1"/>
      <w:numFmt w:val="bullet"/>
      <w:lvlText w:val=""/>
      <w:lvlJc w:val="left"/>
      <w:pPr>
        <w:ind w:left="4680" w:hanging="360"/>
      </w:pPr>
      <w:rPr>
        <w:rFonts w:ascii="Symbol" w:hAnsi="Symbol" w:hint="default"/>
      </w:rPr>
    </w:lvl>
    <w:lvl w:ilvl="7" w:tplc="F7B8E1F8" w:tentative="1">
      <w:start w:val="1"/>
      <w:numFmt w:val="bullet"/>
      <w:lvlText w:val="o"/>
      <w:lvlJc w:val="left"/>
      <w:pPr>
        <w:ind w:left="5400" w:hanging="360"/>
      </w:pPr>
      <w:rPr>
        <w:rFonts w:ascii="Courier New" w:hAnsi="Courier New" w:hint="default"/>
      </w:rPr>
    </w:lvl>
    <w:lvl w:ilvl="8" w:tplc="A53EC3FE" w:tentative="1">
      <w:start w:val="1"/>
      <w:numFmt w:val="bullet"/>
      <w:lvlText w:val=""/>
      <w:lvlJc w:val="left"/>
      <w:pPr>
        <w:ind w:left="6120" w:hanging="360"/>
      </w:pPr>
      <w:rPr>
        <w:rFonts w:ascii="Wingdings" w:hAnsi="Wingdings" w:hint="default"/>
      </w:rPr>
    </w:lvl>
  </w:abstractNum>
  <w:abstractNum w:abstractNumId="24" w15:restartNumberingAfterBreak="0">
    <w:nsid w:val="4A8E7489"/>
    <w:multiLevelType w:val="hybridMultilevel"/>
    <w:tmpl w:val="0C9861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AB356C"/>
    <w:multiLevelType w:val="hybridMultilevel"/>
    <w:tmpl w:val="D6727D26"/>
    <w:lvl w:ilvl="0" w:tplc="5CBACCB2">
      <w:start w:val="3"/>
      <w:numFmt w:val="upperLetter"/>
      <w:lvlText w:val="%1."/>
      <w:lvlJc w:val="left"/>
      <w:pPr>
        <w:ind w:left="360" w:hanging="360"/>
      </w:pPr>
      <w:rPr>
        <w:rFonts w:cs="Times New Roman" w:hint="default"/>
        <w:b/>
      </w:rPr>
    </w:lvl>
    <w:lvl w:ilvl="1" w:tplc="5FC43AA8" w:tentative="1">
      <w:start w:val="1"/>
      <w:numFmt w:val="lowerLetter"/>
      <w:lvlText w:val="%2."/>
      <w:lvlJc w:val="left"/>
      <w:pPr>
        <w:ind w:left="1080" w:hanging="360"/>
      </w:pPr>
      <w:rPr>
        <w:rFonts w:cs="Times New Roman"/>
      </w:rPr>
    </w:lvl>
    <w:lvl w:ilvl="2" w:tplc="88DC069E" w:tentative="1">
      <w:start w:val="1"/>
      <w:numFmt w:val="lowerRoman"/>
      <w:lvlText w:val="%3."/>
      <w:lvlJc w:val="right"/>
      <w:pPr>
        <w:ind w:left="1800" w:hanging="180"/>
      </w:pPr>
      <w:rPr>
        <w:rFonts w:cs="Times New Roman"/>
      </w:rPr>
    </w:lvl>
    <w:lvl w:ilvl="3" w:tplc="16A06428" w:tentative="1">
      <w:start w:val="1"/>
      <w:numFmt w:val="decimal"/>
      <w:lvlText w:val="%4."/>
      <w:lvlJc w:val="left"/>
      <w:pPr>
        <w:ind w:left="2520" w:hanging="360"/>
      </w:pPr>
      <w:rPr>
        <w:rFonts w:cs="Times New Roman"/>
      </w:rPr>
    </w:lvl>
    <w:lvl w:ilvl="4" w:tplc="D70208C2" w:tentative="1">
      <w:start w:val="1"/>
      <w:numFmt w:val="lowerLetter"/>
      <w:lvlText w:val="%5."/>
      <w:lvlJc w:val="left"/>
      <w:pPr>
        <w:ind w:left="3240" w:hanging="360"/>
      </w:pPr>
      <w:rPr>
        <w:rFonts w:cs="Times New Roman"/>
      </w:rPr>
    </w:lvl>
    <w:lvl w:ilvl="5" w:tplc="769E19E6" w:tentative="1">
      <w:start w:val="1"/>
      <w:numFmt w:val="lowerRoman"/>
      <w:lvlText w:val="%6."/>
      <w:lvlJc w:val="right"/>
      <w:pPr>
        <w:ind w:left="3960" w:hanging="180"/>
      </w:pPr>
      <w:rPr>
        <w:rFonts w:cs="Times New Roman"/>
      </w:rPr>
    </w:lvl>
    <w:lvl w:ilvl="6" w:tplc="EEDCF8E6" w:tentative="1">
      <w:start w:val="1"/>
      <w:numFmt w:val="decimal"/>
      <w:lvlText w:val="%7."/>
      <w:lvlJc w:val="left"/>
      <w:pPr>
        <w:ind w:left="4680" w:hanging="360"/>
      </w:pPr>
      <w:rPr>
        <w:rFonts w:cs="Times New Roman"/>
      </w:rPr>
    </w:lvl>
    <w:lvl w:ilvl="7" w:tplc="273CB1B8" w:tentative="1">
      <w:start w:val="1"/>
      <w:numFmt w:val="lowerLetter"/>
      <w:lvlText w:val="%8."/>
      <w:lvlJc w:val="left"/>
      <w:pPr>
        <w:ind w:left="5400" w:hanging="360"/>
      </w:pPr>
      <w:rPr>
        <w:rFonts w:cs="Times New Roman"/>
      </w:rPr>
    </w:lvl>
    <w:lvl w:ilvl="8" w:tplc="67EAFE3E" w:tentative="1">
      <w:start w:val="1"/>
      <w:numFmt w:val="lowerRoman"/>
      <w:lvlText w:val="%9."/>
      <w:lvlJc w:val="right"/>
      <w:pPr>
        <w:ind w:left="6120" w:hanging="180"/>
      </w:pPr>
      <w:rPr>
        <w:rFonts w:cs="Times New Roman"/>
      </w:rPr>
    </w:lvl>
  </w:abstractNum>
  <w:abstractNum w:abstractNumId="26" w15:restartNumberingAfterBreak="0">
    <w:nsid w:val="4FF408D1"/>
    <w:multiLevelType w:val="hybridMultilevel"/>
    <w:tmpl w:val="AFDC31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0382DEE"/>
    <w:multiLevelType w:val="hybridMultilevel"/>
    <w:tmpl w:val="91BE93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3E37F62"/>
    <w:multiLevelType w:val="hybridMultilevel"/>
    <w:tmpl w:val="5530A512"/>
    <w:lvl w:ilvl="0" w:tplc="14F68134">
      <w:start w:val="1"/>
      <w:numFmt w:val="bullet"/>
      <w:lvlText w:val=""/>
      <w:lvlJc w:val="left"/>
      <w:pPr>
        <w:ind w:left="720" w:hanging="360"/>
      </w:pPr>
      <w:rPr>
        <w:rFonts w:ascii="Symbol" w:hAnsi="Symbol" w:hint="default"/>
      </w:rPr>
    </w:lvl>
    <w:lvl w:ilvl="1" w:tplc="1E863BD8" w:tentative="1">
      <w:start w:val="1"/>
      <w:numFmt w:val="bullet"/>
      <w:lvlText w:val="o"/>
      <w:lvlJc w:val="left"/>
      <w:pPr>
        <w:ind w:left="1440" w:hanging="360"/>
      </w:pPr>
      <w:rPr>
        <w:rFonts w:ascii="Courier New" w:hAnsi="Courier New" w:hint="default"/>
      </w:rPr>
    </w:lvl>
    <w:lvl w:ilvl="2" w:tplc="2B48D5BA" w:tentative="1">
      <w:start w:val="1"/>
      <w:numFmt w:val="bullet"/>
      <w:lvlText w:val=""/>
      <w:lvlJc w:val="left"/>
      <w:pPr>
        <w:ind w:left="2160" w:hanging="360"/>
      </w:pPr>
      <w:rPr>
        <w:rFonts w:ascii="Wingdings" w:hAnsi="Wingdings" w:hint="default"/>
      </w:rPr>
    </w:lvl>
    <w:lvl w:ilvl="3" w:tplc="FF16A408" w:tentative="1">
      <w:start w:val="1"/>
      <w:numFmt w:val="bullet"/>
      <w:lvlText w:val=""/>
      <w:lvlJc w:val="left"/>
      <w:pPr>
        <w:ind w:left="2880" w:hanging="360"/>
      </w:pPr>
      <w:rPr>
        <w:rFonts w:ascii="Symbol" w:hAnsi="Symbol" w:hint="default"/>
      </w:rPr>
    </w:lvl>
    <w:lvl w:ilvl="4" w:tplc="723CC492" w:tentative="1">
      <w:start w:val="1"/>
      <w:numFmt w:val="bullet"/>
      <w:lvlText w:val="o"/>
      <w:lvlJc w:val="left"/>
      <w:pPr>
        <w:ind w:left="3600" w:hanging="360"/>
      </w:pPr>
      <w:rPr>
        <w:rFonts w:ascii="Courier New" w:hAnsi="Courier New" w:hint="default"/>
      </w:rPr>
    </w:lvl>
    <w:lvl w:ilvl="5" w:tplc="A5E61336" w:tentative="1">
      <w:start w:val="1"/>
      <w:numFmt w:val="bullet"/>
      <w:lvlText w:val=""/>
      <w:lvlJc w:val="left"/>
      <w:pPr>
        <w:ind w:left="4320" w:hanging="360"/>
      </w:pPr>
      <w:rPr>
        <w:rFonts w:ascii="Wingdings" w:hAnsi="Wingdings" w:hint="default"/>
      </w:rPr>
    </w:lvl>
    <w:lvl w:ilvl="6" w:tplc="762C16D2" w:tentative="1">
      <w:start w:val="1"/>
      <w:numFmt w:val="bullet"/>
      <w:lvlText w:val=""/>
      <w:lvlJc w:val="left"/>
      <w:pPr>
        <w:ind w:left="5040" w:hanging="360"/>
      </w:pPr>
      <w:rPr>
        <w:rFonts w:ascii="Symbol" w:hAnsi="Symbol" w:hint="default"/>
      </w:rPr>
    </w:lvl>
    <w:lvl w:ilvl="7" w:tplc="C52A8F98" w:tentative="1">
      <w:start w:val="1"/>
      <w:numFmt w:val="bullet"/>
      <w:lvlText w:val="o"/>
      <w:lvlJc w:val="left"/>
      <w:pPr>
        <w:ind w:left="5760" w:hanging="360"/>
      </w:pPr>
      <w:rPr>
        <w:rFonts w:ascii="Courier New" w:hAnsi="Courier New" w:hint="default"/>
      </w:rPr>
    </w:lvl>
    <w:lvl w:ilvl="8" w:tplc="36782C20" w:tentative="1">
      <w:start w:val="1"/>
      <w:numFmt w:val="bullet"/>
      <w:lvlText w:val=""/>
      <w:lvlJc w:val="left"/>
      <w:pPr>
        <w:ind w:left="6480" w:hanging="360"/>
      </w:pPr>
      <w:rPr>
        <w:rFonts w:ascii="Wingdings" w:hAnsi="Wingdings" w:hint="default"/>
      </w:rPr>
    </w:lvl>
  </w:abstractNum>
  <w:abstractNum w:abstractNumId="29" w15:restartNumberingAfterBreak="0">
    <w:nsid w:val="568204F7"/>
    <w:multiLevelType w:val="hybridMultilevel"/>
    <w:tmpl w:val="5B345A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7941001"/>
    <w:multiLevelType w:val="hybridMultilevel"/>
    <w:tmpl w:val="5C2089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1BF35F0"/>
    <w:multiLevelType w:val="hybridMultilevel"/>
    <w:tmpl w:val="CFDCAE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7C95D64"/>
    <w:multiLevelType w:val="hybridMultilevel"/>
    <w:tmpl w:val="3F620A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6BDB7852"/>
    <w:multiLevelType w:val="hybridMultilevel"/>
    <w:tmpl w:val="FA5AE4A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C5D06E3"/>
    <w:multiLevelType w:val="hybridMultilevel"/>
    <w:tmpl w:val="C4849E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F9337D0"/>
    <w:multiLevelType w:val="hybridMultilevel"/>
    <w:tmpl w:val="B6C885E6"/>
    <w:lvl w:ilvl="0" w:tplc="5D66909C">
      <w:start w:val="1"/>
      <w:numFmt w:val="bullet"/>
      <w:lvlText w:val=""/>
      <w:lvlJc w:val="left"/>
      <w:pPr>
        <w:tabs>
          <w:tab w:val="num" w:pos="720"/>
        </w:tabs>
        <w:ind w:left="720" w:hanging="360"/>
      </w:pPr>
      <w:rPr>
        <w:rFonts w:ascii="Symbol" w:hAnsi="Symbol" w:hint="default"/>
      </w:rPr>
    </w:lvl>
    <w:lvl w:ilvl="1" w:tplc="3B80FFCE" w:tentative="1">
      <w:start w:val="1"/>
      <w:numFmt w:val="bullet"/>
      <w:lvlText w:val="o"/>
      <w:lvlJc w:val="left"/>
      <w:pPr>
        <w:tabs>
          <w:tab w:val="num" w:pos="1440"/>
        </w:tabs>
        <w:ind w:left="1440" w:hanging="360"/>
      </w:pPr>
      <w:rPr>
        <w:rFonts w:ascii="Courier New" w:hAnsi="Courier New" w:hint="default"/>
      </w:rPr>
    </w:lvl>
    <w:lvl w:ilvl="2" w:tplc="30B4D650" w:tentative="1">
      <w:start w:val="1"/>
      <w:numFmt w:val="bullet"/>
      <w:lvlText w:val=""/>
      <w:lvlJc w:val="left"/>
      <w:pPr>
        <w:tabs>
          <w:tab w:val="num" w:pos="2160"/>
        </w:tabs>
        <w:ind w:left="2160" w:hanging="360"/>
      </w:pPr>
      <w:rPr>
        <w:rFonts w:ascii="Wingdings" w:hAnsi="Wingdings" w:hint="default"/>
      </w:rPr>
    </w:lvl>
    <w:lvl w:ilvl="3" w:tplc="43381492" w:tentative="1">
      <w:start w:val="1"/>
      <w:numFmt w:val="bullet"/>
      <w:lvlText w:val=""/>
      <w:lvlJc w:val="left"/>
      <w:pPr>
        <w:tabs>
          <w:tab w:val="num" w:pos="2880"/>
        </w:tabs>
        <w:ind w:left="2880" w:hanging="360"/>
      </w:pPr>
      <w:rPr>
        <w:rFonts w:ascii="Symbol" w:hAnsi="Symbol" w:hint="default"/>
      </w:rPr>
    </w:lvl>
    <w:lvl w:ilvl="4" w:tplc="73A602BC" w:tentative="1">
      <w:start w:val="1"/>
      <w:numFmt w:val="bullet"/>
      <w:lvlText w:val="o"/>
      <w:lvlJc w:val="left"/>
      <w:pPr>
        <w:tabs>
          <w:tab w:val="num" w:pos="3600"/>
        </w:tabs>
        <w:ind w:left="3600" w:hanging="360"/>
      </w:pPr>
      <w:rPr>
        <w:rFonts w:ascii="Courier New" w:hAnsi="Courier New" w:hint="default"/>
      </w:rPr>
    </w:lvl>
    <w:lvl w:ilvl="5" w:tplc="3EFC9510" w:tentative="1">
      <w:start w:val="1"/>
      <w:numFmt w:val="bullet"/>
      <w:lvlText w:val=""/>
      <w:lvlJc w:val="left"/>
      <w:pPr>
        <w:tabs>
          <w:tab w:val="num" w:pos="4320"/>
        </w:tabs>
        <w:ind w:left="4320" w:hanging="360"/>
      </w:pPr>
      <w:rPr>
        <w:rFonts w:ascii="Wingdings" w:hAnsi="Wingdings" w:hint="default"/>
      </w:rPr>
    </w:lvl>
    <w:lvl w:ilvl="6" w:tplc="0B88DE50" w:tentative="1">
      <w:start w:val="1"/>
      <w:numFmt w:val="bullet"/>
      <w:lvlText w:val=""/>
      <w:lvlJc w:val="left"/>
      <w:pPr>
        <w:tabs>
          <w:tab w:val="num" w:pos="5040"/>
        </w:tabs>
        <w:ind w:left="5040" w:hanging="360"/>
      </w:pPr>
      <w:rPr>
        <w:rFonts w:ascii="Symbol" w:hAnsi="Symbol" w:hint="default"/>
      </w:rPr>
    </w:lvl>
    <w:lvl w:ilvl="7" w:tplc="3898B2C4" w:tentative="1">
      <w:start w:val="1"/>
      <w:numFmt w:val="bullet"/>
      <w:lvlText w:val="o"/>
      <w:lvlJc w:val="left"/>
      <w:pPr>
        <w:tabs>
          <w:tab w:val="num" w:pos="5760"/>
        </w:tabs>
        <w:ind w:left="5760" w:hanging="360"/>
      </w:pPr>
      <w:rPr>
        <w:rFonts w:ascii="Courier New" w:hAnsi="Courier New" w:hint="default"/>
      </w:rPr>
    </w:lvl>
    <w:lvl w:ilvl="8" w:tplc="8A58EB6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5A263A"/>
    <w:multiLevelType w:val="hybridMultilevel"/>
    <w:tmpl w:val="8118F2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F9B34F4"/>
    <w:multiLevelType w:val="hybridMultilevel"/>
    <w:tmpl w:val="4CF242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45773285">
    <w:abstractNumId w:val="33"/>
  </w:num>
  <w:num w:numId="2" w16cid:durableId="165366450">
    <w:abstractNumId w:val="17"/>
  </w:num>
  <w:num w:numId="3" w16cid:durableId="302317630">
    <w:abstractNumId w:val="23"/>
  </w:num>
  <w:num w:numId="4" w16cid:durableId="1368064649">
    <w:abstractNumId w:val="20"/>
  </w:num>
  <w:num w:numId="5" w16cid:durableId="1789930837">
    <w:abstractNumId w:val="25"/>
  </w:num>
  <w:num w:numId="6" w16cid:durableId="515389649">
    <w:abstractNumId w:val="37"/>
  </w:num>
  <w:num w:numId="7" w16cid:durableId="99684744">
    <w:abstractNumId w:val="28"/>
  </w:num>
  <w:num w:numId="8" w16cid:durableId="1829591972">
    <w:abstractNumId w:val="9"/>
  </w:num>
  <w:num w:numId="9" w16cid:durableId="2111001280">
    <w:abstractNumId w:val="19"/>
  </w:num>
  <w:num w:numId="10" w16cid:durableId="1821384360">
    <w:abstractNumId w:val="22"/>
  </w:num>
  <w:num w:numId="11" w16cid:durableId="91823789">
    <w:abstractNumId w:val="11"/>
  </w:num>
  <w:num w:numId="12" w16cid:durableId="1550217422">
    <w:abstractNumId w:val="39"/>
  </w:num>
  <w:num w:numId="13" w16cid:durableId="600574724">
    <w:abstractNumId w:val="14"/>
  </w:num>
  <w:num w:numId="14" w16cid:durableId="919676638">
    <w:abstractNumId w:val="21"/>
  </w:num>
  <w:num w:numId="15" w16cid:durableId="1497306798">
    <w:abstractNumId w:val="35"/>
  </w:num>
  <w:num w:numId="16" w16cid:durableId="873154281">
    <w:abstractNumId w:val="30"/>
  </w:num>
  <w:num w:numId="17" w16cid:durableId="1511606752">
    <w:abstractNumId w:val="15"/>
  </w:num>
  <w:num w:numId="18" w16cid:durableId="1809785950">
    <w:abstractNumId w:val="34"/>
  </w:num>
  <w:num w:numId="19" w16cid:durableId="1607156573">
    <w:abstractNumId w:val="26"/>
  </w:num>
  <w:num w:numId="20" w16cid:durableId="402070964">
    <w:abstractNumId w:val="10"/>
  </w:num>
  <w:num w:numId="21" w16cid:durableId="695547196">
    <w:abstractNumId w:val="29"/>
  </w:num>
  <w:num w:numId="22" w16cid:durableId="1462073808">
    <w:abstractNumId w:val="32"/>
  </w:num>
  <w:num w:numId="23" w16cid:durableId="574051793">
    <w:abstractNumId w:val="31"/>
  </w:num>
  <w:num w:numId="24" w16cid:durableId="1403523902">
    <w:abstractNumId w:val="24"/>
  </w:num>
  <w:num w:numId="25" w16cid:durableId="1988897765">
    <w:abstractNumId w:val="16"/>
  </w:num>
  <w:num w:numId="26" w16cid:durableId="1580019096">
    <w:abstractNumId w:val="13"/>
  </w:num>
  <w:num w:numId="27" w16cid:durableId="501092585">
    <w:abstractNumId w:val="12"/>
  </w:num>
  <w:num w:numId="28" w16cid:durableId="801924299">
    <w:abstractNumId w:val="38"/>
  </w:num>
  <w:num w:numId="29" w16cid:durableId="1661151387">
    <w:abstractNumId w:val="1"/>
  </w:num>
  <w:num w:numId="30" w16cid:durableId="1988506989">
    <w:abstractNumId w:val="18"/>
  </w:num>
  <w:num w:numId="31" w16cid:durableId="1807045432">
    <w:abstractNumId w:val="36"/>
  </w:num>
  <w:num w:numId="32" w16cid:durableId="174537382">
    <w:abstractNumId w:val="27"/>
  </w:num>
  <w:num w:numId="33" w16cid:durableId="299117645">
    <w:abstractNumId w:val="7"/>
  </w:num>
  <w:num w:numId="34" w16cid:durableId="1816801897">
    <w:abstractNumId w:val="6"/>
  </w:num>
  <w:num w:numId="35" w16cid:durableId="1734814896">
    <w:abstractNumId w:val="5"/>
  </w:num>
  <w:num w:numId="36" w16cid:durableId="893738776">
    <w:abstractNumId w:val="4"/>
  </w:num>
  <w:num w:numId="37" w16cid:durableId="843976406">
    <w:abstractNumId w:val="8"/>
  </w:num>
  <w:num w:numId="38" w16cid:durableId="1256784499">
    <w:abstractNumId w:val="3"/>
  </w:num>
  <w:num w:numId="39" w16cid:durableId="1339578660">
    <w:abstractNumId w:val="2"/>
  </w:num>
  <w:num w:numId="40" w16cid:durableId="141698629">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da-DK" w:vendorID="64" w:dllVersion="6" w:nlCheck="1" w:checkStyle="0"/>
  <w:activeWritingStyle w:appName="MSWord" w:lang="en-US" w:vendorID="64" w:dllVersion="6" w:nlCheck="1" w:checkStyle="1"/>
  <w:activeWritingStyle w:appName="MSWord" w:lang="fr-LU" w:vendorID="64" w:dllVersion="6" w:nlCheck="1" w:checkStyle="0"/>
  <w:activeWritingStyle w:appName="MSWord" w:lang="nb-NO"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pt-BR" w:vendorID="64" w:dllVersion="6" w:nlCheck="1" w:checkStyle="0"/>
  <w:activeWritingStyle w:appName="MSWord" w:lang="es-ES" w:vendorID="64" w:dllVersion="6" w:nlCheck="1" w:checkStyle="0"/>
  <w:activeWritingStyle w:appName="MSWord" w:lang="de-CH" w:vendorID="64" w:dllVersion="6" w:nlCheck="1" w:checkStyle="0"/>
  <w:activeWritingStyle w:appName="MSWord" w:lang="de-DE" w:vendorID="64" w:dllVersion="6" w:nlCheck="1" w:checkStyle="0"/>
  <w:activeWritingStyle w:appName="MSWord" w:lang="fr-FR" w:vendorID="64" w:dllVersion="6" w:nlCheck="1" w:checkStyle="0"/>
  <w:activeWritingStyle w:appName="MSWord" w:lang="da-DK" w:vendorID="64" w:dllVersion="0" w:nlCheck="1" w:checkStyle="0"/>
  <w:activeWritingStyle w:appName="MSWord" w:lang="en-GB" w:vendorID="64" w:dllVersion="0" w:nlCheck="1" w:checkStyle="0"/>
  <w:activeWritingStyle w:appName="MSWord" w:lang="en-US" w:vendorID="64" w:dllVersion="0" w:nlCheck="1" w:checkStyle="0"/>
  <w:activeWritingStyle w:appName="MSWord" w:lang="sv-SE" w:vendorID="64" w:dllVersion="0" w:nlCheck="1" w:checkStyle="0"/>
  <w:activeWritingStyle w:appName="MSWord" w:lang="es-ES" w:vendorID="64" w:dllVersion="0" w:nlCheck="1" w:checkStyle="0"/>
  <w:activeWritingStyle w:appName="MSWord" w:lang="de-CH" w:vendorID="64" w:dllVersion="0" w:nlCheck="1" w:checkStyle="0"/>
  <w:activeWritingStyle w:appName="MSWord" w:lang="fr-FR" w:vendorID="64" w:dllVersion="0" w:nlCheck="1" w:checkStyle="0"/>
  <w:activeWritingStyle w:appName="MSWord" w:lang="en-US" w:vendorID="64" w:dllVersion="4096" w:nlCheck="1" w:checkStyle="0"/>
  <w:activeWritingStyle w:appName="MSWord" w:lang="da-DK" w:vendorID="64" w:dllVersion="4096" w:nlCheck="1" w:checkStyle="0"/>
  <w:activeWritingStyle w:appName="MSWord" w:lang="fr-FR"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91FAA"/>
    <w:rsid w:val="0000056F"/>
    <w:rsid w:val="00000755"/>
    <w:rsid w:val="000009FB"/>
    <w:rsid w:val="00001EC3"/>
    <w:rsid w:val="000021F9"/>
    <w:rsid w:val="00002E83"/>
    <w:rsid w:val="000034FC"/>
    <w:rsid w:val="000039AA"/>
    <w:rsid w:val="000053B7"/>
    <w:rsid w:val="00006AC9"/>
    <w:rsid w:val="00006DAA"/>
    <w:rsid w:val="00010A11"/>
    <w:rsid w:val="0001205C"/>
    <w:rsid w:val="00012616"/>
    <w:rsid w:val="000128B3"/>
    <w:rsid w:val="00012A28"/>
    <w:rsid w:val="00012B22"/>
    <w:rsid w:val="00013E2C"/>
    <w:rsid w:val="00014FC3"/>
    <w:rsid w:val="000160D7"/>
    <w:rsid w:val="000161E6"/>
    <w:rsid w:val="0001723D"/>
    <w:rsid w:val="000179E6"/>
    <w:rsid w:val="00021748"/>
    <w:rsid w:val="00022052"/>
    <w:rsid w:val="0002409D"/>
    <w:rsid w:val="00024688"/>
    <w:rsid w:val="00026105"/>
    <w:rsid w:val="0002620D"/>
    <w:rsid w:val="000264BF"/>
    <w:rsid w:val="00026665"/>
    <w:rsid w:val="00026C20"/>
    <w:rsid w:val="00027CF3"/>
    <w:rsid w:val="000309B0"/>
    <w:rsid w:val="000316B4"/>
    <w:rsid w:val="0003181C"/>
    <w:rsid w:val="000332CD"/>
    <w:rsid w:val="00034347"/>
    <w:rsid w:val="00034494"/>
    <w:rsid w:val="00034D1C"/>
    <w:rsid w:val="00036B81"/>
    <w:rsid w:val="00040295"/>
    <w:rsid w:val="00040985"/>
    <w:rsid w:val="00040AB3"/>
    <w:rsid w:val="00041356"/>
    <w:rsid w:val="0004276A"/>
    <w:rsid w:val="00043C12"/>
    <w:rsid w:val="00044741"/>
    <w:rsid w:val="00044FDB"/>
    <w:rsid w:val="000454B1"/>
    <w:rsid w:val="000454C8"/>
    <w:rsid w:val="00045683"/>
    <w:rsid w:val="00045765"/>
    <w:rsid w:val="00046014"/>
    <w:rsid w:val="00046C07"/>
    <w:rsid w:val="00047260"/>
    <w:rsid w:val="00047755"/>
    <w:rsid w:val="000477D8"/>
    <w:rsid w:val="00047E1C"/>
    <w:rsid w:val="00050B9D"/>
    <w:rsid w:val="00050F64"/>
    <w:rsid w:val="00050F92"/>
    <w:rsid w:val="000520B5"/>
    <w:rsid w:val="0005232A"/>
    <w:rsid w:val="00054777"/>
    <w:rsid w:val="00055349"/>
    <w:rsid w:val="00055D2C"/>
    <w:rsid w:val="00056275"/>
    <w:rsid w:val="00056B98"/>
    <w:rsid w:val="00056F09"/>
    <w:rsid w:val="0005762A"/>
    <w:rsid w:val="00057B98"/>
    <w:rsid w:val="00061D7A"/>
    <w:rsid w:val="0006231D"/>
    <w:rsid w:val="00062E02"/>
    <w:rsid w:val="00062E3D"/>
    <w:rsid w:val="000630BE"/>
    <w:rsid w:val="000644F1"/>
    <w:rsid w:val="000661A5"/>
    <w:rsid w:val="00066BBE"/>
    <w:rsid w:val="00067DAD"/>
    <w:rsid w:val="00070031"/>
    <w:rsid w:val="000701AC"/>
    <w:rsid w:val="00070FD5"/>
    <w:rsid w:val="000720FC"/>
    <w:rsid w:val="00073296"/>
    <w:rsid w:val="00074B50"/>
    <w:rsid w:val="0007586F"/>
    <w:rsid w:val="00076257"/>
    <w:rsid w:val="00076A1A"/>
    <w:rsid w:val="000772AB"/>
    <w:rsid w:val="0008174C"/>
    <w:rsid w:val="000825B0"/>
    <w:rsid w:val="00083DF2"/>
    <w:rsid w:val="00085043"/>
    <w:rsid w:val="00085ABB"/>
    <w:rsid w:val="000871B4"/>
    <w:rsid w:val="00087FA9"/>
    <w:rsid w:val="00092080"/>
    <w:rsid w:val="00092417"/>
    <w:rsid w:val="00092B20"/>
    <w:rsid w:val="00095190"/>
    <w:rsid w:val="00095CEF"/>
    <w:rsid w:val="0009748A"/>
    <w:rsid w:val="00097895"/>
    <w:rsid w:val="00097D0F"/>
    <w:rsid w:val="000A4B1F"/>
    <w:rsid w:val="000A7071"/>
    <w:rsid w:val="000A7792"/>
    <w:rsid w:val="000B3AC1"/>
    <w:rsid w:val="000B44AB"/>
    <w:rsid w:val="000B65DE"/>
    <w:rsid w:val="000B7613"/>
    <w:rsid w:val="000C100D"/>
    <w:rsid w:val="000C1EA5"/>
    <w:rsid w:val="000C39DC"/>
    <w:rsid w:val="000C3A40"/>
    <w:rsid w:val="000C3FE3"/>
    <w:rsid w:val="000C5BC9"/>
    <w:rsid w:val="000C5C7A"/>
    <w:rsid w:val="000C6357"/>
    <w:rsid w:val="000C7330"/>
    <w:rsid w:val="000C7579"/>
    <w:rsid w:val="000C7D44"/>
    <w:rsid w:val="000D12D1"/>
    <w:rsid w:val="000D14F7"/>
    <w:rsid w:val="000D2D5F"/>
    <w:rsid w:val="000D3563"/>
    <w:rsid w:val="000D56A8"/>
    <w:rsid w:val="000D59B9"/>
    <w:rsid w:val="000D619D"/>
    <w:rsid w:val="000D6B12"/>
    <w:rsid w:val="000D7145"/>
    <w:rsid w:val="000E14A6"/>
    <w:rsid w:val="000E187D"/>
    <w:rsid w:val="000E29A2"/>
    <w:rsid w:val="000E6680"/>
    <w:rsid w:val="000E66E7"/>
    <w:rsid w:val="000E726D"/>
    <w:rsid w:val="000E7798"/>
    <w:rsid w:val="000E7AB1"/>
    <w:rsid w:val="000F0056"/>
    <w:rsid w:val="000F1BE5"/>
    <w:rsid w:val="000F2E90"/>
    <w:rsid w:val="000F30DE"/>
    <w:rsid w:val="000F456D"/>
    <w:rsid w:val="000F5E0A"/>
    <w:rsid w:val="000F772A"/>
    <w:rsid w:val="001000F7"/>
    <w:rsid w:val="00100DF7"/>
    <w:rsid w:val="00102B8C"/>
    <w:rsid w:val="0010389B"/>
    <w:rsid w:val="0010399A"/>
    <w:rsid w:val="001046F9"/>
    <w:rsid w:val="00105480"/>
    <w:rsid w:val="00105607"/>
    <w:rsid w:val="0010584F"/>
    <w:rsid w:val="001077E7"/>
    <w:rsid w:val="0011089F"/>
    <w:rsid w:val="00111119"/>
    <w:rsid w:val="001125F9"/>
    <w:rsid w:val="00115416"/>
    <w:rsid w:val="00116688"/>
    <w:rsid w:val="00122135"/>
    <w:rsid w:val="00122874"/>
    <w:rsid w:val="00122C0A"/>
    <w:rsid w:val="00124193"/>
    <w:rsid w:val="00124AD6"/>
    <w:rsid w:val="001357C8"/>
    <w:rsid w:val="001365B3"/>
    <w:rsid w:val="00136869"/>
    <w:rsid w:val="00137764"/>
    <w:rsid w:val="001400EA"/>
    <w:rsid w:val="0014080B"/>
    <w:rsid w:val="00140995"/>
    <w:rsid w:val="00141240"/>
    <w:rsid w:val="001416B7"/>
    <w:rsid w:val="0014305E"/>
    <w:rsid w:val="001439C4"/>
    <w:rsid w:val="00143A76"/>
    <w:rsid w:val="001443C1"/>
    <w:rsid w:val="00144D19"/>
    <w:rsid w:val="0014534A"/>
    <w:rsid w:val="0014556B"/>
    <w:rsid w:val="0014623E"/>
    <w:rsid w:val="00147A72"/>
    <w:rsid w:val="00150DB1"/>
    <w:rsid w:val="0015157F"/>
    <w:rsid w:val="00151B39"/>
    <w:rsid w:val="00151CEC"/>
    <w:rsid w:val="001532F9"/>
    <w:rsid w:val="001546D9"/>
    <w:rsid w:val="001549FF"/>
    <w:rsid w:val="00154D44"/>
    <w:rsid w:val="001558A2"/>
    <w:rsid w:val="0015702A"/>
    <w:rsid w:val="00157794"/>
    <w:rsid w:val="00162D86"/>
    <w:rsid w:val="0016397D"/>
    <w:rsid w:val="00164748"/>
    <w:rsid w:val="00164F5B"/>
    <w:rsid w:val="00166467"/>
    <w:rsid w:val="001674C3"/>
    <w:rsid w:val="001674D6"/>
    <w:rsid w:val="001705D4"/>
    <w:rsid w:val="00170CC7"/>
    <w:rsid w:val="00172D45"/>
    <w:rsid w:val="00173E1F"/>
    <w:rsid w:val="00175B66"/>
    <w:rsid w:val="001767F4"/>
    <w:rsid w:val="00176C51"/>
    <w:rsid w:val="00177D45"/>
    <w:rsid w:val="001805CD"/>
    <w:rsid w:val="001807DA"/>
    <w:rsid w:val="00180C50"/>
    <w:rsid w:val="00183957"/>
    <w:rsid w:val="00184B1A"/>
    <w:rsid w:val="00185322"/>
    <w:rsid w:val="0018615F"/>
    <w:rsid w:val="001879EB"/>
    <w:rsid w:val="00187C67"/>
    <w:rsid w:val="00190361"/>
    <w:rsid w:val="001905BE"/>
    <w:rsid w:val="001909C4"/>
    <w:rsid w:val="00190B16"/>
    <w:rsid w:val="00191327"/>
    <w:rsid w:val="00191829"/>
    <w:rsid w:val="001936AF"/>
    <w:rsid w:val="00194D67"/>
    <w:rsid w:val="00195922"/>
    <w:rsid w:val="00195BF8"/>
    <w:rsid w:val="00196381"/>
    <w:rsid w:val="00197976"/>
    <w:rsid w:val="00197B3A"/>
    <w:rsid w:val="001A0DC7"/>
    <w:rsid w:val="001A1C84"/>
    <w:rsid w:val="001A242B"/>
    <w:rsid w:val="001A4027"/>
    <w:rsid w:val="001A442E"/>
    <w:rsid w:val="001A5744"/>
    <w:rsid w:val="001A5835"/>
    <w:rsid w:val="001A788B"/>
    <w:rsid w:val="001B01F4"/>
    <w:rsid w:val="001B02CC"/>
    <w:rsid w:val="001B1CCD"/>
    <w:rsid w:val="001B2AF4"/>
    <w:rsid w:val="001B5823"/>
    <w:rsid w:val="001B77FA"/>
    <w:rsid w:val="001B7B53"/>
    <w:rsid w:val="001C0612"/>
    <w:rsid w:val="001C0F9F"/>
    <w:rsid w:val="001C11B1"/>
    <w:rsid w:val="001C123A"/>
    <w:rsid w:val="001C1565"/>
    <w:rsid w:val="001C22AB"/>
    <w:rsid w:val="001C26B7"/>
    <w:rsid w:val="001C35F5"/>
    <w:rsid w:val="001C6E8E"/>
    <w:rsid w:val="001C76A7"/>
    <w:rsid w:val="001D3D57"/>
    <w:rsid w:val="001D3F86"/>
    <w:rsid w:val="001D6466"/>
    <w:rsid w:val="001D7375"/>
    <w:rsid w:val="001E12F9"/>
    <w:rsid w:val="001E174A"/>
    <w:rsid w:val="001E333E"/>
    <w:rsid w:val="001E34C0"/>
    <w:rsid w:val="001E71BF"/>
    <w:rsid w:val="001F02EC"/>
    <w:rsid w:val="001F096C"/>
    <w:rsid w:val="001F0972"/>
    <w:rsid w:val="001F1194"/>
    <w:rsid w:val="001F159F"/>
    <w:rsid w:val="001F18FB"/>
    <w:rsid w:val="001F2D34"/>
    <w:rsid w:val="001F416E"/>
    <w:rsid w:val="001F44E5"/>
    <w:rsid w:val="001F4899"/>
    <w:rsid w:val="001F4C6F"/>
    <w:rsid w:val="001F547F"/>
    <w:rsid w:val="001F63F6"/>
    <w:rsid w:val="001F751B"/>
    <w:rsid w:val="001F7F25"/>
    <w:rsid w:val="002000BD"/>
    <w:rsid w:val="002005EB"/>
    <w:rsid w:val="002018AC"/>
    <w:rsid w:val="00201B81"/>
    <w:rsid w:val="00201CA8"/>
    <w:rsid w:val="00202D95"/>
    <w:rsid w:val="00203EA6"/>
    <w:rsid w:val="00204DFA"/>
    <w:rsid w:val="002051D8"/>
    <w:rsid w:val="002060D8"/>
    <w:rsid w:val="002076DC"/>
    <w:rsid w:val="00210061"/>
    <w:rsid w:val="00211CC7"/>
    <w:rsid w:val="00212B67"/>
    <w:rsid w:val="002142A1"/>
    <w:rsid w:val="0021575A"/>
    <w:rsid w:val="00217006"/>
    <w:rsid w:val="00217833"/>
    <w:rsid w:val="00217E11"/>
    <w:rsid w:val="00221AAB"/>
    <w:rsid w:val="002222AF"/>
    <w:rsid w:val="00223993"/>
    <w:rsid w:val="00224606"/>
    <w:rsid w:val="002270B8"/>
    <w:rsid w:val="00227587"/>
    <w:rsid w:val="0023001F"/>
    <w:rsid w:val="0023053E"/>
    <w:rsid w:val="00231BE4"/>
    <w:rsid w:val="00233087"/>
    <w:rsid w:val="0023361F"/>
    <w:rsid w:val="00235236"/>
    <w:rsid w:val="00235562"/>
    <w:rsid w:val="00240B22"/>
    <w:rsid w:val="00241386"/>
    <w:rsid w:val="00241A0B"/>
    <w:rsid w:val="002468DB"/>
    <w:rsid w:val="002470FB"/>
    <w:rsid w:val="002471C7"/>
    <w:rsid w:val="0024727F"/>
    <w:rsid w:val="00247981"/>
    <w:rsid w:val="002505E4"/>
    <w:rsid w:val="002527D8"/>
    <w:rsid w:val="00252881"/>
    <w:rsid w:val="002530E3"/>
    <w:rsid w:val="00253676"/>
    <w:rsid w:val="002541DF"/>
    <w:rsid w:val="00254237"/>
    <w:rsid w:val="00254938"/>
    <w:rsid w:val="00256A7C"/>
    <w:rsid w:val="002600E8"/>
    <w:rsid w:val="00260126"/>
    <w:rsid w:val="00260922"/>
    <w:rsid w:val="00260CA5"/>
    <w:rsid w:val="00262B73"/>
    <w:rsid w:val="00264FB8"/>
    <w:rsid w:val="002653F0"/>
    <w:rsid w:val="00265C46"/>
    <w:rsid w:val="002708EF"/>
    <w:rsid w:val="00270CB5"/>
    <w:rsid w:val="00271FD6"/>
    <w:rsid w:val="00272F33"/>
    <w:rsid w:val="00272FCC"/>
    <w:rsid w:val="00275747"/>
    <w:rsid w:val="00276867"/>
    <w:rsid w:val="00281458"/>
    <w:rsid w:val="0028358E"/>
    <w:rsid w:val="002849BD"/>
    <w:rsid w:val="00285B99"/>
    <w:rsid w:val="00286ACD"/>
    <w:rsid w:val="00286FF4"/>
    <w:rsid w:val="00287410"/>
    <w:rsid w:val="00287CB8"/>
    <w:rsid w:val="0029099A"/>
    <w:rsid w:val="00290A68"/>
    <w:rsid w:val="00291AFB"/>
    <w:rsid w:val="00292F22"/>
    <w:rsid w:val="00293039"/>
    <w:rsid w:val="00293A81"/>
    <w:rsid w:val="00294307"/>
    <w:rsid w:val="002952BC"/>
    <w:rsid w:val="002960ED"/>
    <w:rsid w:val="00297EAB"/>
    <w:rsid w:val="002A0157"/>
    <w:rsid w:val="002A6D86"/>
    <w:rsid w:val="002B0137"/>
    <w:rsid w:val="002B083D"/>
    <w:rsid w:val="002B1C12"/>
    <w:rsid w:val="002B40BF"/>
    <w:rsid w:val="002B4668"/>
    <w:rsid w:val="002B74C2"/>
    <w:rsid w:val="002B7DAA"/>
    <w:rsid w:val="002C0C5C"/>
    <w:rsid w:val="002C1990"/>
    <w:rsid w:val="002C1D31"/>
    <w:rsid w:val="002C2D01"/>
    <w:rsid w:val="002C2E7F"/>
    <w:rsid w:val="002C3E94"/>
    <w:rsid w:val="002C459B"/>
    <w:rsid w:val="002C5548"/>
    <w:rsid w:val="002C5C57"/>
    <w:rsid w:val="002C5EE3"/>
    <w:rsid w:val="002C5F60"/>
    <w:rsid w:val="002C64F4"/>
    <w:rsid w:val="002D0446"/>
    <w:rsid w:val="002D0534"/>
    <w:rsid w:val="002D1B56"/>
    <w:rsid w:val="002D1E71"/>
    <w:rsid w:val="002D261B"/>
    <w:rsid w:val="002D3076"/>
    <w:rsid w:val="002D4010"/>
    <w:rsid w:val="002D4179"/>
    <w:rsid w:val="002D52BE"/>
    <w:rsid w:val="002D7FF6"/>
    <w:rsid w:val="002E07D1"/>
    <w:rsid w:val="002E151A"/>
    <w:rsid w:val="002E18D2"/>
    <w:rsid w:val="002E1FCE"/>
    <w:rsid w:val="002E4EE6"/>
    <w:rsid w:val="002E7420"/>
    <w:rsid w:val="002F0689"/>
    <w:rsid w:val="002F08D0"/>
    <w:rsid w:val="002F1DEE"/>
    <w:rsid w:val="002F26F5"/>
    <w:rsid w:val="002F31AE"/>
    <w:rsid w:val="002F3340"/>
    <w:rsid w:val="002F3B39"/>
    <w:rsid w:val="002F67D8"/>
    <w:rsid w:val="002F6943"/>
    <w:rsid w:val="00300BE9"/>
    <w:rsid w:val="00300CB2"/>
    <w:rsid w:val="003013BC"/>
    <w:rsid w:val="003014EC"/>
    <w:rsid w:val="00303B0F"/>
    <w:rsid w:val="00303C02"/>
    <w:rsid w:val="00306282"/>
    <w:rsid w:val="003071F6"/>
    <w:rsid w:val="00307360"/>
    <w:rsid w:val="00312851"/>
    <w:rsid w:val="003150B5"/>
    <w:rsid w:val="0031538D"/>
    <w:rsid w:val="003153F6"/>
    <w:rsid w:val="00315729"/>
    <w:rsid w:val="00317A63"/>
    <w:rsid w:val="003204A1"/>
    <w:rsid w:val="00320C6A"/>
    <w:rsid w:val="00320E4D"/>
    <w:rsid w:val="00321CAA"/>
    <w:rsid w:val="003222F7"/>
    <w:rsid w:val="00323743"/>
    <w:rsid w:val="0032428E"/>
    <w:rsid w:val="00324EFB"/>
    <w:rsid w:val="00326E28"/>
    <w:rsid w:val="00327B31"/>
    <w:rsid w:val="003312AD"/>
    <w:rsid w:val="00332104"/>
    <w:rsid w:val="0033571C"/>
    <w:rsid w:val="0033585F"/>
    <w:rsid w:val="00336C31"/>
    <w:rsid w:val="00337683"/>
    <w:rsid w:val="0034043E"/>
    <w:rsid w:val="00340B18"/>
    <w:rsid w:val="00340CF6"/>
    <w:rsid w:val="00340DB8"/>
    <w:rsid w:val="003423DA"/>
    <w:rsid w:val="00342D11"/>
    <w:rsid w:val="003434DA"/>
    <w:rsid w:val="00343E5D"/>
    <w:rsid w:val="003450AE"/>
    <w:rsid w:val="00345468"/>
    <w:rsid w:val="003457C8"/>
    <w:rsid w:val="00346A94"/>
    <w:rsid w:val="003472C9"/>
    <w:rsid w:val="00347ABA"/>
    <w:rsid w:val="00347EC6"/>
    <w:rsid w:val="00352B28"/>
    <w:rsid w:val="00353FD6"/>
    <w:rsid w:val="003542B0"/>
    <w:rsid w:val="0035486E"/>
    <w:rsid w:val="0035540C"/>
    <w:rsid w:val="00355D50"/>
    <w:rsid w:val="00357C2E"/>
    <w:rsid w:val="00357CE1"/>
    <w:rsid w:val="003603C0"/>
    <w:rsid w:val="0036048E"/>
    <w:rsid w:val="0036219C"/>
    <w:rsid w:val="003634CE"/>
    <w:rsid w:val="00364212"/>
    <w:rsid w:val="003647B2"/>
    <w:rsid w:val="00364836"/>
    <w:rsid w:val="00364BC4"/>
    <w:rsid w:val="003655AD"/>
    <w:rsid w:val="00365E32"/>
    <w:rsid w:val="00367070"/>
    <w:rsid w:val="00367A21"/>
    <w:rsid w:val="003708DA"/>
    <w:rsid w:val="00370BD9"/>
    <w:rsid w:val="0037103B"/>
    <w:rsid w:val="0037161F"/>
    <w:rsid w:val="00371F67"/>
    <w:rsid w:val="00371FC3"/>
    <w:rsid w:val="003741CD"/>
    <w:rsid w:val="00374667"/>
    <w:rsid w:val="00374683"/>
    <w:rsid w:val="003746D5"/>
    <w:rsid w:val="00375424"/>
    <w:rsid w:val="003763FA"/>
    <w:rsid w:val="0037655B"/>
    <w:rsid w:val="00376C12"/>
    <w:rsid w:val="00377338"/>
    <w:rsid w:val="00377579"/>
    <w:rsid w:val="003813B1"/>
    <w:rsid w:val="00381814"/>
    <w:rsid w:val="00382977"/>
    <w:rsid w:val="00383B56"/>
    <w:rsid w:val="00383B98"/>
    <w:rsid w:val="003842C4"/>
    <w:rsid w:val="00384535"/>
    <w:rsid w:val="00384678"/>
    <w:rsid w:val="003860C5"/>
    <w:rsid w:val="003861C1"/>
    <w:rsid w:val="00386DBE"/>
    <w:rsid w:val="003900DC"/>
    <w:rsid w:val="0039287E"/>
    <w:rsid w:val="0039474C"/>
    <w:rsid w:val="00394CDE"/>
    <w:rsid w:val="003951B1"/>
    <w:rsid w:val="00395505"/>
    <w:rsid w:val="003962E9"/>
    <w:rsid w:val="00396E2A"/>
    <w:rsid w:val="00396EE6"/>
    <w:rsid w:val="003978FD"/>
    <w:rsid w:val="003A0E43"/>
    <w:rsid w:val="003A0F6A"/>
    <w:rsid w:val="003A1A3E"/>
    <w:rsid w:val="003A279A"/>
    <w:rsid w:val="003A3331"/>
    <w:rsid w:val="003A39BC"/>
    <w:rsid w:val="003A492C"/>
    <w:rsid w:val="003A50D8"/>
    <w:rsid w:val="003A5386"/>
    <w:rsid w:val="003A5D0D"/>
    <w:rsid w:val="003A629A"/>
    <w:rsid w:val="003A72AD"/>
    <w:rsid w:val="003B035C"/>
    <w:rsid w:val="003B1D02"/>
    <w:rsid w:val="003B39DF"/>
    <w:rsid w:val="003B7FB6"/>
    <w:rsid w:val="003C0E23"/>
    <w:rsid w:val="003C2E38"/>
    <w:rsid w:val="003C307D"/>
    <w:rsid w:val="003C397E"/>
    <w:rsid w:val="003C47EC"/>
    <w:rsid w:val="003C4E4C"/>
    <w:rsid w:val="003C535A"/>
    <w:rsid w:val="003C5960"/>
    <w:rsid w:val="003C5BD8"/>
    <w:rsid w:val="003C7D03"/>
    <w:rsid w:val="003D116C"/>
    <w:rsid w:val="003D13AA"/>
    <w:rsid w:val="003D1467"/>
    <w:rsid w:val="003D28B2"/>
    <w:rsid w:val="003D360F"/>
    <w:rsid w:val="003D3711"/>
    <w:rsid w:val="003D4229"/>
    <w:rsid w:val="003D472E"/>
    <w:rsid w:val="003D5C6E"/>
    <w:rsid w:val="003D616D"/>
    <w:rsid w:val="003E00DD"/>
    <w:rsid w:val="003E0BAD"/>
    <w:rsid w:val="003E0BBC"/>
    <w:rsid w:val="003E1E5E"/>
    <w:rsid w:val="003E232F"/>
    <w:rsid w:val="003E273C"/>
    <w:rsid w:val="003E32F3"/>
    <w:rsid w:val="003E36E9"/>
    <w:rsid w:val="003E49E2"/>
    <w:rsid w:val="003E50B9"/>
    <w:rsid w:val="003E5706"/>
    <w:rsid w:val="003E5C9E"/>
    <w:rsid w:val="003E6A3E"/>
    <w:rsid w:val="003E7C0F"/>
    <w:rsid w:val="003F00DA"/>
    <w:rsid w:val="003F282A"/>
    <w:rsid w:val="003F342C"/>
    <w:rsid w:val="003F4875"/>
    <w:rsid w:val="003F65BE"/>
    <w:rsid w:val="003F6853"/>
    <w:rsid w:val="003F7E71"/>
    <w:rsid w:val="00400847"/>
    <w:rsid w:val="00401146"/>
    <w:rsid w:val="004015A3"/>
    <w:rsid w:val="004036E4"/>
    <w:rsid w:val="00404E12"/>
    <w:rsid w:val="00405A02"/>
    <w:rsid w:val="00406449"/>
    <w:rsid w:val="004078A5"/>
    <w:rsid w:val="00411F70"/>
    <w:rsid w:val="00412A02"/>
    <w:rsid w:val="004134D0"/>
    <w:rsid w:val="0041436F"/>
    <w:rsid w:val="004147F6"/>
    <w:rsid w:val="00414D3A"/>
    <w:rsid w:val="004171E8"/>
    <w:rsid w:val="00417CD5"/>
    <w:rsid w:val="00424AB1"/>
    <w:rsid w:val="004250E7"/>
    <w:rsid w:val="004258F0"/>
    <w:rsid w:val="004267FB"/>
    <w:rsid w:val="004271E8"/>
    <w:rsid w:val="00430F98"/>
    <w:rsid w:val="004315C8"/>
    <w:rsid w:val="0043188F"/>
    <w:rsid w:val="004324BD"/>
    <w:rsid w:val="004325B2"/>
    <w:rsid w:val="004338BC"/>
    <w:rsid w:val="00433DBF"/>
    <w:rsid w:val="004343DE"/>
    <w:rsid w:val="00434A2C"/>
    <w:rsid w:val="004356A5"/>
    <w:rsid w:val="00435E6D"/>
    <w:rsid w:val="00436475"/>
    <w:rsid w:val="00436A1F"/>
    <w:rsid w:val="00436C66"/>
    <w:rsid w:val="00436E25"/>
    <w:rsid w:val="004408C5"/>
    <w:rsid w:val="004409A8"/>
    <w:rsid w:val="00441EC2"/>
    <w:rsid w:val="00442259"/>
    <w:rsid w:val="00443F80"/>
    <w:rsid w:val="00444138"/>
    <w:rsid w:val="00445523"/>
    <w:rsid w:val="004479E7"/>
    <w:rsid w:val="00447BF3"/>
    <w:rsid w:val="004513F9"/>
    <w:rsid w:val="0045158F"/>
    <w:rsid w:val="004527B7"/>
    <w:rsid w:val="00452D71"/>
    <w:rsid w:val="00452DBA"/>
    <w:rsid w:val="00455E16"/>
    <w:rsid w:val="00456499"/>
    <w:rsid w:val="004569B5"/>
    <w:rsid w:val="00457195"/>
    <w:rsid w:val="004605A8"/>
    <w:rsid w:val="00460AA1"/>
    <w:rsid w:val="00464F2C"/>
    <w:rsid w:val="00464F65"/>
    <w:rsid w:val="00465A0D"/>
    <w:rsid w:val="004661B4"/>
    <w:rsid w:val="00466F1B"/>
    <w:rsid w:val="00467322"/>
    <w:rsid w:val="00467588"/>
    <w:rsid w:val="0047000C"/>
    <w:rsid w:val="00470262"/>
    <w:rsid w:val="0047031E"/>
    <w:rsid w:val="00470FC0"/>
    <w:rsid w:val="00470FF6"/>
    <w:rsid w:val="0047213D"/>
    <w:rsid w:val="00472AF4"/>
    <w:rsid w:val="00472C85"/>
    <w:rsid w:val="00473F3C"/>
    <w:rsid w:val="0047770D"/>
    <w:rsid w:val="0048028C"/>
    <w:rsid w:val="0048121E"/>
    <w:rsid w:val="004814C8"/>
    <w:rsid w:val="004844D7"/>
    <w:rsid w:val="00487736"/>
    <w:rsid w:val="00490AB3"/>
    <w:rsid w:val="00491177"/>
    <w:rsid w:val="00492B1A"/>
    <w:rsid w:val="00495610"/>
    <w:rsid w:val="004965D9"/>
    <w:rsid w:val="00496988"/>
    <w:rsid w:val="004A11F0"/>
    <w:rsid w:val="004A14C3"/>
    <w:rsid w:val="004A21A5"/>
    <w:rsid w:val="004B29DB"/>
    <w:rsid w:val="004B3EEC"/>
    <w:rsid w:val="004B4142"/>
    <w:rsid w:val="004B4481"/>
    <w:rsid w:val="004B455D"/>
    <w:rsid w:val="004B47C1"/>
    <w:rsid w:val="004B5C4F"/>
    <w:rsid w:val="004B6BDE"/>
    <w:rsid w:val="004B74A2"/>
    <w:rsid w:val="004C0871"/>
    <w:rsid w:val="004C16FE"/>
    <w:rsid w:val="004C2B71"/>
    <w:rsid w:val="004C2FC2"/>
    <w:rsid w:val="004C3993"/>
    <w:rsid w:val="004C3EF1"/>
    <w:rsid w:val="004C4E05"/>
    <w:rsid w:val="004C5B57"/>
    <w:rsid w:val="004C6C27"/>
    <w:rsid w:val="004C73FA"/>
    <w:rsid w:val="004C7AA0"/>
    <w:rsid w:val="004D086C"/>
    <w:rsid w:val="004D13D2"/>
    <w:rsid w:val="004D3D2A"/>
    <w:rsid w:val="004D4209"/>
    <w:rsid w:val="004D4785"/>
    <w:rsid w:val="004D4E3D"/>
    <w:rsid w:val="004D6E21"/>
    <w:rsid w:val="004D7621"/>
    <w:rsid w:val="004E084E"/>
    <w:rsid w:val="004E0AC4"/>
    <w:rsid w:val="004E41C4"/>
    <w:rsid w:val="004E537B"/>
    <w:rsid w:val="004E5C9E"/>
    <w:rsid w:val="004F1DB5"/>
    <w:rsid w:val="004F2C67"/>
    <w:rsid w:val="004F2D6F"/>
    <w:rsid w:val="004F37E2"/>
    <w:rsid w:val="004F4616"/>
    <w:rsid w:val="004F4BCC"/>
    <w:rsid w:val="004F52FB"/>
    <w:rsid w:val="004F6CE1"/>
    <w:rsid w:val="004F6E41"/>
    <w:rsid w:val="004F7310"/>
    <w:rsid w:val="004F7E78"/>
    <w:rsid w:val="00501012"/>
    <w:rsid w:val="00501BD1"/>
    <w:rsid w:val="00501CC6"/>
    <w:rsid w:val="0050212A"/>
    <w:rsid w:val="0050295D"/>
    <w:rsid w:val="00502CAF"/>
    <w:rsid w:val="00503302"/>
    <w:rsid w:val="005051B1"/>
    <w:rsid w:val="00505782"/>
    <w:rsid w:val="00510955"/>
    <w:rsid w:val="00512167"/>
    <w:rsid w:val="00512FE8"/>
    <w:rsid w:val="0051790D"/>
    <w:rsid w:val="005208E9"/>
    <w:rsid w:val="0052123D"/>
    <w:rsid w:val="005212D4"/>
    <w:rsid w:val="005224EB"/>
    <w:rsid w:val="00526C75"/>
    <w:rsid w:val="00530602"/>
    <w:rsid w:val="00531665"/>
    <w:rsid w:val="00531848"/>
    <w:rsid w:val="00531C82"/>
    <w:rsid w:val="00533A54"/>
    <w:rsid w:val="00534224"/>
    <w:rsid w:val="00534269"/>
    <w:rsid w:val="0053445D"/>
    <w:rsid w:val="0053453B"/>
    <w:rsid w:val="00534B2F"/>
    <w:rsid w:val="00534B57"/>
    <w:rsid w:val="00535C62"/>
    <w:rsid w:val="00537A0B"/>
    <w:rsid w:val="005401F8"/>
    <w:rsid w:val="0054309D"/>
    <w:rsid w:val="005435D2"/>
    <w:rsid w:val="005509CA"/>
    <w:rsid w:val="005511D8"/>
    <w:rsid w:val="005514EC"/>
    <w:rsid w:val="0055208A"/>
    <w:rsid w:val="0055230D"/>
    <w:rsid w:val="00553357"/>
    <w:rsid w:val="00554A93"/>
    <w:rsid w:val="00554EF9"/>
    <w:rsid w:val="00555BE9"/>
    <w:rsid w:val="00556542"/>
    <w:rsid w:val="00557553"/>
    <w:rsid w:val="00557B14"/>
    <w:rsid w:val="0056013F"/>
    <w:rsid w:val="00560995"/>
    <w:rsid w:val="00560B7E"/>
    <w:rsid w:val="00560D3F"/>
    <w:rsid w:val="00561589"/>
    <w:rsid w:val="00562145"/>
    <w:rsid w:val="00563013"/>
    <w:rsid w:val="00564B1D"/>
    <w:rsid w:val="00565C81"/>
    <w:rsid w:val="005668A1"/>
    <w:rsid w:val="00566F10"/>
    <w:rsid w:val="0056724D"/>
    <w:rsid w:val="00572500"/>
    <w:rsid w:val="00572BE0"/>
    <w:rsid w:val="00572D92"/>
    <w:rsid w:val="005736C6"/>
    <w:rsid w:val="0057380D"/>
    <w:rsid w:val="005738FB"/>
    <w:rsid w:val="0057390A"/>
    <w:rsid w:val="00575FB6"/>
    <w:rsid w:val="00577CEF"/>
    <w:rsid w:val="005808F0"/>
    <w:rsid w:val="00582580"/>
    <w:rsid w:val="0058271B"/>
    <w:rsid w:val="00582BBC"/>
    <w:rsid w:val="00583864"/>
    <w:rsid w:val="00584AAE"/>
    <w:rsid w:val="00585B83"/>
    <w:rsid w:val="00587F09"/>
    <w:rsid w:val="005905A9"/>
    <w:rsid w:val="005906EA"/>
    <w:rsid w:val="0059260B"/>
    <w:rsid w:val="005926BD"/>
    <w:rsid w:val="00594725"/>
    <w:rsid w:val="00595BDA"/>
    <w:rsid w:val="00596020"/>
    <w:rsid w:val="00596DEB"/>
    <w:rsid w:val="0059799A"/>
    <w:rsid w:val="00597A58"/>
    <w:rsid w:val="00597A99"/>
    <w:rsid w:val="005A0F24"/>
    <w:rsid w:val="005A144A"/>
    <w:rsid w:val="005A146B"/>
    <w:rsid w:val="005A29C3"/>
    <w:rsid w:val="005A2F60"/>
    <w:rsid w:val="005A33B1"/>
    <w:rsid w:val="005A378B"/>
    <w:rsid w:val="005A48D5"/>
    <w:rsid w:val="005A6560"/>
    <w:rsid w:val="005A7E31"/>
    <w:rsid w:val="005B3D8B"/>
    <w:rsid w:val="005B493E"/>
    <w:rsid w:val="005B5576"/>
    <w:rsid w:val="005B6D8C"/>
    <w:rsid w:val="005B7B29"/>
    <w:rsid w:val="005B7BAB"/>
    <w:rsid w:val="005C06FC"/>
    <w:rsid w:val="005C0F10"/>
    <w:rsid w:val="005C1AF7"/>
    <w:rsid w:val="005C2EA6"/>
    <w:rsid w:val="005C50E2"/>
    <w:rsid w:val="005C5E36"/>
    <w:rsid w:val="005C7CB8"/>
    <w:rsid w:val="005D01AA"/>
    <w:rsid w:val="005D3271"/>
    <w:rsid w:val="005D384C"/>
    <w:rsid w:val="005D43A4"/>
    <w:rsid w:val="005D4BAF"/>
    <w:rsid w:val="005D531E"/>
    <w:rsid w:val="005D6827"/>
    <w:rsid w:val="005D6D82"/>
    <w:rsid w:val="005E1A52"/>
    <w:rsid w:val="005E1CDC"/>
    <w:rsid w:val="005E2084"/>
    <w:rsid w:val="005E3436"/>
    <w:rsid w:val="005E426E"/>
    <w:rsid w:val="005F2B4A"/>
    <w:rsid w:val="005F32C8"/>
    <w:rsid w:val="005F3A63"/>
    <w:rsid w:val="005F45D1"/>
    <w:rsid w:val="005F473F"/>
    <w:rsid w:val="005F47DF"/>
    <w:rsid w:val="005F49FD"/>
    <w:rsid w:val="005F5AC4"/>
    <w:rsid w:val="005F5CF8"/>
    <w:rsid w:val="005F6EEC"/>
    <w:rsid w:val="005F7452"/>
    <w:rsid w:val="006000CD"/>
    <w:rsid w:val="00601C35"/>
    <w:rsid w:val="0060268F"/>
    <w:rsid w:val="00605538"/>
    <w:rsid w:val="00605D2A"/>
    <w:rsid w:val="00610DFA"/>
    <w:rsid w:val="00611F2A"/>
    <w:rsid w:val="0061206A"/>
    <w:rsid w:val="006120F3"/>
    <w:rsid w:val="00612811"/>
    <w:rsid w:val="00612823"/>
    <w:rsid w:val="00613BA3"/>
    <w:rsid w:val="006154F1"/>
    <w:rsid w:val="00615B0C"/>
    <w:rsid w:val="00615E09"/>
    <w:rsid w:val="0062146D"/>
    <w:rsid w:val="00621914"/>
    <w:rsid w:val="00621A52"/>
    <w:rsid w:val="0062354D"/>
    <w:rsid w:val="0062440F"/>
    <w:rsid w:val="00624BE7"/>
    <w:rsid w:val="0062619B"/>
    <w:rsid w:val="00626A7A"/>
    <w:rsid w:val="006336F0"/>
    <w:rsid w:val="006350BF"/>
    <w:rsid w:val="0063539D"/>
    <w:rsid w:val="00636CB8"/>
    <w:rsid w:val="00637AC8"/>
    <w:rsid w:val="006401C7"/>
    <w:rsid w:val="00642766"/>
    <w:rsid w:val="00642CD0"/>
    <w:rsid w:val="00642EF4"/>
    <w:rsid w:val="0064311A"/>
    <w:rsid w:val="00643783"/>
    <w:rsid w:val="006437B1"/>
    <w:rsid w:val="00643EF9"/>
    <w:rsid w:val="006447D0"/>
    <w:rsid w:val="00645C50"/>
    <w:rsid w:val="006460AD"/>
    <w:rsid w:val="00646D31"/>
    <w:rsid w:val="00647B52"/>
    <w:rsid w:val="00647D98"/>
    <w:rsid w:val="00647F6C"/>
    <w:rsid w:val="0065014A"/>
    <w:rsid w:val="006503F4"/>
    <w:rsid w:val="0065164C"/>
    <w:rsid w:val="00652DF2"/>
    <w:rsid w:val="00652F46"/>
    <w:rsid w:val="00653709"/>
    <w:rsid w:val="00653EF4"/>
    <w:rsid w:val="00654B25"/>
    <w:rsid w:val="00654FFE"/>
    <w:rsid w:val="006552B1"/>
    <w:rsid w:val="006553EA"/>
    <w:rsid w:val="00655948"/>
    <w:rsid w:val="00656C0C"/>
    <w:rsid w:val="006576BF"/>
    <w:rsid w:val="00657A80"/>
    <w:rsid w:val="00657CE5"/>
    <w:rsid w:val="006601D1"/>
    <w:rsid w:val="006623E6"/>
    <w:rsid w:val="006627F6"/>
    <w:rsid w:val="00663EB3"/>
    <w:rsid w:val="00666D03"/>
    <w:rsid w:val="00666FCD"/>
    <w:rsid w:val="00670E33"/>
    <w:rsid w:val="0067215A"/>
    <w:rsid w:val="00673FC5"/>
    <w:rsid w:val="006747D9"/>
    <w:rsid w:val="00674908"/>
    <w:rsid w:val="006753F4"/>
    <w:rsid w:val="006766F5"/>
    <w:rsid w:val="00676B09"/>
    <w:rsid w:val="00682D93"/>
    <w:rsid w:val="006830D0"/>
    <w:rsid w:val="00683F02"/>
    <w:rsid w:val="0068641B"/>
    <w:rsid w:val="00686D2B"/>
    <w:rsid w:val="0068708B"/>
    <w:rsid w:val="006877A8"/>
    <w:rsid w:val="00690F6C"/>
    <w:rsid w:val="00691990"/>
    <w:rsid w:val="00693C1A"/>
    <w:rsid w:val="00694237"/>
    <w:rsid w:val="00694809"/>
    <w:rsid w:val="00696628"/>
    <w:rsid w:val="00696B1D"/>
    <w:rsid w:val="006970B2"/>
    <w:rsid w:val="006A0F1F"/>
    <w:rsid w:val="006A1911"/>
    <w:rsid w:val="006A1EE5"/>
    <w:rsid w:val="006A22FA"/>
    <w:rsid w:val="006A390E"/>
    <w:rsid w:val="006A4C5C"/>
    <w:rsid w:val="006A5B95"/>
    <w:rsid w:val="006A77E1"/>
    <w:rsid w:val="006B0EB6"/>
    <w:rsid w:val="006B0F08"/>
    <w:rsid w:val="006B1CB8"/>
    <w:rsid w:val="006B2359"/>
    <w:rsid w:val="006B25FB"/>
    <w:rsid w:val="006B26FD"/>
    <w:rsid w:val="006B3B1C"/>
    <w:rsid w:val="006B3C48"/>
    <w:rsid w:val="006B460C"/>
    <w:rsid w:val="006B48CA"/>
    <w:rsid w:val="006B5414"/>
    <w:rsid w:val="006B6CAE"/>
    <w:rsid w:val="006B7136"/>
    <w:rsid w:val="006C1B89"/>
    <w:rsid w:val="006C2078"/>
    <w:rsid w:val="006C25E3"/>
    <w:rsid w:val="006C3109"/>
    <w:rsid w:val="006C4CB2"/>
    <w:rsid w:val="006C4F31"/>
    <w:rsid w:val="006C61C7"/>
    <w:rsid w:val="006C649A"/>
    <w:rsid w:val="006C6B30"/>
    <w:rsid w:val="006C6E5B"/>
    <w:rsid w:val="006D04BA"/>
    <w:rsid w:val="006D1547"/>
    <w:rsid w:val="006D3916"/>
    <w:rsid w:val="006D396B"/>
    <w:rsid w:val="006D4E34"/>
    <w:rsid w:val="006D76E5"/>
    <w:rsid w:val="006E36A1"/>
    <w:rsid w:val="006E41EC"/>
    <w:rsid w:val="006E562F"/>
    <w:rsid w:val="006E6426"/>
    <w:rsid w:val="006E7958"/>
    <w:rsid w:val="006F0D04"/>
    <w:rsid w:val="006F11E4"/>
    <w:rsid w:val="006F1F03"/>
    <w:rsid w:val="006F2483"/>
    <w:rsid w:val="006F5136"/>
    <w:rsid w:val="006F533F"/>
    <w:rsid w:val="006F5621"/>
    <w:rsid w:val="006F5746"/>
    <w:rsid w:val="006F6D68"/>
    <w:rsid w:val="006F7FBD"/>
    <w:rsid w:val="00700608"/>
    <w:rsid w:val="007008F5"/>
    <w:rsid w:val="00700D5F"/>
    <w:rsid w:val="0070150A"/>
    <w:rsid w:val="00701982"/>
    <w:rsid w:val="00702162"/>
    <w:rsid w:val="007035DD"/>
    <w:rsid w:val="00707A9D"/>
    <w:rsid w:val="00711645"/>
    <w:rsid w:val="00713347"/>
    <w:rsid w:val="00714042"/>
    <w:rsid w:val="0071473B"/>
    <w:rsid w:val="00714DD9"/>
    <w:rsid w:val="00715C11"/>
    <w:rsid w:val="00715D6A"/>
    <w:rsid w:val="00716128"/>
    <w:rsid w:val="007162B8"/>
    <w:rsid w:val="0071727B"/>
    <w:rsid w:val="00717909"/>
    <w:rsid w:val="00717CF1"/>
    <w:rsid w:val="00720811"/>
    <w:rsid w:val="00720B29"/>
    <w:rsid w:val="00721AAC"/>
    <w:rsid w:val="00723E3E"/>
    <w:rsid w:val="007257F7"/>
    <w:rsid w:val="00725A8B"/>
    <w:rsid w:val="00726D5F"/>
    <w:rsid w:val="00727839"/>
    <w:rsid w:val="00730353"/>
    <w:rsid w:val="00730B8F"/>
    <w:rsid w:val="00730C10"/>
    <w:rsid w:val="007311A0"/>
    <w:rsid w:val="00731398"/>
    <w:rsid w:val="007319BF"/>
    <w:rsid w:val="00732499"/>
    <w:rsid w:val="00732B82"/>
    <w:rsid w:val="00732C5C"/>
    <w:rsid w:val="00733E02"/>
    <w:rsid w:val="00735836"/>
    <w:rsid w:val="007376CF"/>
    <w:rsid w:val="00740F0C"/>
    <w:rsid w:val="00742F6E"/>
    <w:rsid w:val="0074486F"/>
    <w:rsid w:val="00745D38"/>
    <w:rsid w:val="007476C9"/>
    <w:rsid w:val="00747CCA"/>
    <w:rsid w:val="00747E33"/>
    <w:rsid w:val="00750822"/>
    <w:rsid w:val="007509DD"/>
    <w:rsid w:val="007513F8"/>
    <w:rsid w:val="00751579"/>
    <w:rsid w:val="00751B5A"/>
    <w:rsid w:val="00752969"/>
    <w:rsid w:val="007535D0"/>
    <w:rsid w:val="00753888"/>
    <w:rsid w:val="007541AE"/>
    <w:rsid w:val="00757280"/>
    <w:rsid w:val="007607E3"/>
    <w:rsid w:val="007628FF"/>
    <w:rsid w:val="00763589"/>
    <w:rsid w:val="00763891"/>
    <w:rsid w:val="007638CB"/>
    <w:rsid w:val="007639CF"/>
    <w:rsid w:val="00766740"/>
    <w:rsid w:val="00766C50"/>
    <w:rsid w:val="007678AE"/>
    <w:rsid w:val="00767CCF"/>
    <w:rsid w:val="00773023"/>
    <w:rsid w:val="007760D3"/>
    <w:rsid w:val="007763BA"/>
    <w:rsid w:val="007764E1"/>
    <w:rsid w:val="0077676E"/>
    <w:rsid w:val="0077739C"/>
    <w:rsid w:val="00777F59"/>
    <w:rsid w:val="007802E8"/>
    <w:rsid w:val="007807C5"/>
    <w:rsid w:val="00781BFC"/>
    <w:rsid w:val="007829A3"/>
    <w:rsid w:val="007830FF"/>
    <w:rsid w:val="0078430E"/>
    <w:rsid w:val="00784445"/>
    <w:rsid w:val="00785A1A"/>
    <w:rsid w:val="00785B8D"/>
    <w:rsid w:val="00786194"/>
    <w:rsid w:val="00787821"/>
    <w:rsid w:val="00787EB1"/>
    <w:rsid w:val="00791165"/>
    <w:rsid w:val="00791FAA"/>
    <w:rsid w:val="007922B2"/>
    <w:rsid w:val="0079345B"/>
    <w:rsid w:val="0079566F"/>
    <w:rsid w:val="00796290"/>
    <w:rsid w:val="00796B6D"/>
    <w:rsid w:val="00797177"/>
    <w:rsid w:val="00797B74"/>
    <w:rsid w:val="007A1F63"/>
    <w:rsid w:val="007A20F7"/>
    <w:rsid w:val="007A22C9"/>
    <w:rsid w:val="007A2490"/>
    <w:rsid w:val="007A2E1F"/>
    <w:rsid w:val="007A36F2"/>
    <w:rsid w:val="007A37FE"/>
    <w:rsid w:val="007A47E8"/>
    <w:rsid w:val="007A6916"/>
    <w:rsid w:val="007A79E4"/>
    <w:rsid w:val="007B091D"/>
    <w:rsid w:val="007B1C41"/>
    <w:rsid w:val="007B2758"/>
    <w:rsid w:val="007B446C"/>
    <w:rsid w:val="007B692E"/>
    <w:rsid w:val="007B6F0B"/>
    <w:rsid w:val="007C01F1"/>
    <w:rsid w:val="007C0F49"/>
    <w:rsid w:val="007C297A"/>
    <w:rsid w:val="007C3083"/>
    <w:rsid w:val="007C37C6"/>
    <w:rsid w:val="007C4442"/>
    <w:rsid w:val="007C44C3"/>
    <w:rsid w:val="007C4B0A"/>
    <w:rsid w:val="007C63DA"/>
    <w:rsid w:val="007C73B3"/>
    <w:rsid w:val="007C785A"/>
    <w:rsid w:val="007C7A3A"/>
    <w:rsid w:val="007D0F6B"/>
    <w:rsid w:val="007D2D55"/>
    <w:rsid w:val="007D4F0A"/>
    <w:rsid w:val="007D5BDD"/>
    <w:rsid w:val="007E09F1"/>
    <w:rsid w:val="007E1C2A"/>
    <w:rsid w:val="007E3E77"/>
    <w:rsid w:val="007E49B2"/>
    <w:rsid w:val="007E6D50"/>
    <w:rsid w:val="007E7245"/>
    <w:rsid w:val="007F061A"/>
    <w:rsid w:val="007F09A7"/>
    <w:rsid w:val="007F09D1"/>
    <w:rsid w:val="007F1D46"/>
    <w:rsid w:val="007F1F61"/>
    <w:rsid w:val="007F2DBD"/>
    <w:rsid w:val="007F32B9"/>
    <w:rsid w:val="007F3AEE"/>
    <w:rsid w:val="007F424A"/>
    <w:rsid w:val="007F5598"/>
    <w:rsid w:val="007F55E4"/>
    <w:rsid w:val="007F78A9"/>
    <w:rsid w:val="007F7BBF"/>
    <w:rsid w:val="007F7C00"/>
    <w:rsid w:val="007F7DD7"/>
    <w:rsid w:val="007F7E24"/>
    <w:rsid w:val="00800CC5"/>
    <w:rsid w:val="00801C9C"/>
    <w:rsid w:val="00802489"/>
    <w:rsid w:val="00802707"/>
    <w:rsid w:val="00802C22"/>
    <w:rsid w:val="00804742"/>
    <w:rsid w:val="0080535D"/>
    <w:rsid w:val="008058AA"/>
    <w:rsid w:val="00805AAD"/>
    <w:rsid w:val="00806597"/>
    <w:rsid w:val="008065FF"/>
    <w:rsid w:val="00807F7C"/>
    <w:rsid w:val="008115FC"/>
    <w:rsid w:val="0081179B"/>
    <w:rsid w:val="00812A9A"/>
    <w:rsid w:val="00812C2C"/>
    <w:rsid w:val="00813CEC"/>
    <w:rsid w:val="00814367"/>
    <w:rsid w:val="00815174"/>
    <w:rsid w:val="008156BC"/>
    <w:rsid w:val="0081576F"/>
    <w:rsid w:val="00815DC5"/>
    <w:rsid w:val="00815F59"/>
    <w:rsid w:val="008167B6"/>
    <w:rsid w:val="00820D86"/>
    <w:rsid w:val="008211EA"/>
    <w:rsid w:val="00822258"/>
    <w:rsid w:val="008261C9"/>
    <w:rsid w:val="00826757"/>
    <w:rsid w:val="00827B89"/>
    <w:rsid w:val="00830330"/>
    <w:rsid w:val="00831580"/>
    <w:rsid w:val="00831A69"/>
    <w:rsid w:val="008326A9"/>
    <w:rsid w:val="008357B1"/>
    <w:rsid w:val="0083589B"/>
    <w:rsid w:val="008358C2"/>
    <w:rsid w:val="00840B07"/>
    <w:rsid w:val="0084129A"/>
    <w:rsid w:val="008416EE"/>
    <w:rsid w:val="00842040"/>
    <w:rsid w:val="00843DEC"/>
    <w:rsid w:val="008450A7"/>
    <w:rsid w:val="00845630"/>
    <w:rsid w:val="00845D3D"/>
    <w:rsid w:val="00846CD6"/>
    <w:rsid w:val="00851465"/>
    <w:rsid w:val="00851487"/>
    <w:rsid w:val="00852168"/>
    <w:rsid w:val="0085222C"/>
    <w:rsid w:val="008528BA"/>
    <w:rsid w:val="0085407F"/>
    <w:rsid w:val="00854C0F"/>
    <w:rsid w:val="008560E2"/>
    <w:rsid w:val="00860041"/>
    <w:rsid w:val="00860D77"/>
    <w:rsid w:val="00861296"/>
    <w:rsid w:val="008612CF"/>
    <w:rsid w:val="0086143A"/>
    <w:rsid w:val="00862119"/>
    <w:rsid w:val="0086215A"/>
    <w:rsid w:val="008621BD"/>
    <w:rsid w:val="008629F5"/>
    <w:rsid w:val="00863E67"/>
    <w:rsid w:val="008641DB"/>
    <w:rsid w:val="0086492F"/>
    <w:rsid w:val="00867047"/>
    <w:rsid w:val="00867330"/>
    <w:rsid w:val="0087190A"/>
    <w:rsid w:val="00872C80"/>
    <w:rsid w:val="00874364"/>
    <w:rsid w:val="00874CF8"/>
    <w:rsid w:val="00874D85"/>
    <w:rsid w:val="008762BD"/>
    <w:rsid w:val="008763C7"/>
    <w:rsid w:val="00877906"/>
    <w:rsid w:val="0088001A"/>
    <w:rsid w:val="008814E7"/>
    <w:rsid w:val="008815A5"/>
    <w:rsid w:val="00881896"/>
    <w:rsid w:val="0088402B"/>
    <w:rsid w:val="00884BB0"/>
    <w:rsid w:val="00885246"/>
    <w:rsid w:val="00885561"/>
    <w:rsid w:val="0089042E"/>
    <w:rsid w:val="00890CDC"/>
    <w:rsid w:val="008914ED"/>
    <w:rsid w:val="00891CA6"/>
    <w:rsid w:val="008927C3"/>
    <w:rsid w:val="00893D22"/>
    <w:rsid w:val="00894C1B"/>
    <w:rsid w:val="008952D7"/>
    <w:rsid w:val="0089577A"/>
    <w:rsid w:val="00896832"/>
    <w:rsid w:val="00897AEC"/>
    <w:rsid w:val="008A01D2"/>
    <w:rsid w:val="008A0F16"/>
    <w:rsid w:val="008A1DE7"/>
    <w:rsid w:val="008A2654"/>
    <w:rsid w:val="008A3741"/>
    <w:rsid w:val="008A3AD0"/>
    <w:rsid w:val="008A3D79"/>
    <w:rsid w:val="008A3F7B"/>
    <w:rsid w:val="008A4858"/>
    <w:rsid w:val="008A76DF"/>
    <w:rsid w:val="008B084C"/>
    <w:rsid w:val="008B1970"/>
    <w:rsid w:val="008B3957"/>
    <w:rsid w:val="008B5177"/>
    <w:rsid w:val="008B62F2"/>
    <w:rsid w:val="008B6FBC"/>
    <w:rsid w:val="008C0C3B"/>
    <w:rsid w:val="008C11FA"/>
    <w:rsid w:val="008C221E"/>
    <w:rsid w:val="008C2901"/>
    <w:rsid w:val="008C2B1A"/>
    <w:rsid w:val="008C4628"/>
    <w:rsid w:val="008C49A5"/>
    <w:rsid w:val="008C5164"/>
    <w:rsid w:val="008C5ABE"/>
    <w:rsid w:val="008C5C45"/>
    <w:rsid w:val="008D2D19"/>
    <w:rsid w:val="008D643E"/>
    <w:rsid w:val="008D6F0F"/>
    <w:rsid w:val="008D7ADE"/>
    <w:rsid w:val="008D7C60"/>
    <w:rsid w:val="008E031C"/>
    <w:rsid w:val="008E05DB"/>
    <w:rsid w:val="008E0704"/>
    <w:rsid w:val="008E0FE0"/>
    <w:rsid w:val="008E3E55"/>
    <w:rsid w:val="008E4DDD"/>
    <w:rsid w:val="008E4E16"/>
    <w:rsid w:val="008E4EF9"/>
    <w:rsid w:val="008E62ED"/>
    <w:rsid w:val="008F1DBB"/>
    <w:rsid w:val="008F285B"/>
    <w:rsid w:val="008F2EBE"/>
    <w:rsid w:val="008F363B"/>
    <w:rsid w:val="008F37C4"/>
    <w:rsid w:val="008F3E17"/>
    <w:rsid w:val="008F46B5"/>
    <w:rsid w:val="008F522A"/>
    <w:rsid w:val="008F7439"/>
    <w:rsid w:val="008F7790"/>
    <w:rsid w:val="009008A8"/>
    <w:rsid w:val="00900F8F"/>
    <w:rsid w:val="00901213"/>
    <w:rsid w:val="00902842"/>
    <w:rsid w:val="009053D8"/>
    <w:rsid w:val="009055AC"/>
    <w:rsid w:val="00905B50"/>
    <w:rsid w:val="00905BC6"/>
    <w:rsid w:val="009078B5"/>
    <w:rsid w:val="00910D0D"/>
    <w:rsid w:val="009113FC"/>
    <w:rsid w:val="0091211E"/>
    <w:rsid w:val="009130E8"/>
    <w:rsid w:val="00913452"/>
    <w:rsid w:val="00920D09"/>
    <w:rsid w:val="009216C5"/>
    <w:rsid w:val="0092195F"/>
    <w:rsid w:val="00922263"/>
    <w:rsid w:val="00923E73"/>
    <w:rsid w:val="00923F33"/>
    <w:rsid w:val="009255F1"/>
    <w:rsid w:val="009261F1"/>
    <w:rsid w:val="00927992"/>
    <w:rsid w:val="009311EB"/>
    <w:rsid w:val="00931707"/>
    <w:rsid w:val="00931FC4"/>
    <w:rsid w:val="0093235D"/>
    <w:rsid w:val="009323C8"/>
    <w:rsid w:val="00932F7B"/>
    <w:rsid w:val="00933C71"/>
    <w:rsid w:val="009358E0"/>
    <w:rsid w:val="009366D8"/>
    <w:rsid w:val="00936F23"/>
    <w:rsid w:val="00937D26"/>
    <w:rsid w:val="0094000D"/>
    <w:rsid w:val="009404FF"/>
    <w:rsid w:val="00940D00"/>
    <w:rsid w:val="00941550"/>
    <w:rsid w:val="00941806"/>
    <w:rsid w:val="00941879"/>
    <w:rsid w:val="00942271"/>
    <w:rsid w:val="0094238D"/>
    <w:rsid w:val="00942437"/>
    <w:rsid w:val="00942B5D"/>
    <w:rsid w:val="00944DF4"/>
    <w:rsid w:val="00946153"/>
    <w:rsid w:val="00946345"/>
    <w:rsid w:val="009472AC"/>
    <w:rsid w:val="009474B3"/>
    <w:rsid w:val="00950EB4"/>
    <w:rsid w:val="0095273A"/>
    <w:rsid w:val="00954009"/>
    <w:rsid w:val="00954065"/>
    <w:rsid w:val="009541BF"/>
    <w:rsid w:val="0095498B"/>
    <w:rsid w:val="009558F2"/>
    <w:rsid w:val="00956293"/>
    <w:rsid w:val="009565C1"/>
    <w:rsid w:val="00960D41"/>
    <w:rsid w:val="00961050"/>
    <w:rsid w:val="0096225D"/>
    <w:rsid w:val="00963A37"/>
    <w:rsid w:val="0096464E"/>
    <w:rsid w:val="00964B5C"/>
    <w:rsid w:val="00966038"/>
    <w:rsid w:val="009660D7"/>
    <w:rsid w:val="009668AC"/>
    <w:rsid w:val="00966CB8"/>
    <w:rsid w:val="009677C4"/>
    <w:rsid w:val="00970552"/>
    <w:rsid w:val="00971B22"/>
    <w:rsid w:val="009724C7"/>
    <w:rsid w:val="00973C63"/>
    <w:rsid w:val="009752FB"/>
    <w:rsid w:val="00976E12"/>
    <w:rsid w:val="00977285"/>
    <w:rsid w:val="009772A1"/>
    <w:rsid w:val="00977D0F"/>
    <w:rsid w:val="009807C1"/>
    <w:rsid w:val="00983567"/>
    <w:rsid w:val="0098426A"/>
    <w:rsid w:val="0098467A"/>
    <w:rsid w:val="00984AC3"/>
    <w:rsid w:val="00985D02"/>
    <w:rsid w:val="00986206"/>
    <w:rsid w:val="009865C7"/>
    <w:rsid w:val="00990D68"/>
    <w:rsid w:val="00990E95"/>
    <w:rsid w:val="009910E1"/>
    <w:rsid w:val="00991187"/>
    <w:rsid w:val="00991310"/>
    <w:rsid w:val="0099473F"/>
    <w:rsid w:val="00994985"/>
    <w:rsid w:val="00995191"/>
    <w:rsid w:val="0099557C"/>
    <w:rsid w:val="009956D2"/>
    <w:rsid w:val="00995EF1"/>
    <w:rsid w:val="00996246"/>
    <w:rsid w:val="009965C4"/>
    <w:rsid w:val="00997D9B"/>
    <w:rsid w:val="009A101C"/>
    <w:rsid w:val="009A12BA"/>
    <w:rsid w:val="009A24E2"/>
    <w:rsid w:val="009A2A39"/>
    <w:rsid w:val="009A381D"/>
    <w:rsid w:val="009A582E"/>
    <w:rsid w:val="009A65FE"/>
    <w:rsid w:val="009A6CB5"/>
    <w:rsid w:val="009A7D51"/>
    <w:rsid w:val="009A7FBA"/>
    <w:rsid w:val="009A7FF5"/>
    <w:rsid w:val="009B24C5"/>
    <w:rsid w:val="009B363B"/>
    <w:rsid w:val="009B3C91"/>
    <w:rsid w:val="009B4498"/>
    <w:rsid w:val="009B55F9"/>
    <w:rsid w:val="009B5BC4"/>
    <w:rsid w:val="009B7DDF"/>
    <w:rsid w:val="009C01EC"/>
    <w:rsid w:val="009C085B"/>
    <w:rsid w:val="009C19B2"/>
    <w:rsid w:val="009C1CDC"/>
    <w:rsid w:val="009C2162"/>
    <w:rsid w:val="009C22E0"/>
    <w:rsid w:val="009C263F"/>
    <w:rsid w:val="009C41F8"/>
    <w:rsid w:val="009C54E8"/>
    <w:rsid w:val="009C5BF2"/>
    <w:rsid w:val="009C5F5E"/>
    <w:rsid w:val="009C656D"/>
    <w:rsid w:val="009C68E7"/>
    <w:rsid w:val="009D01BA"/>
    <w:rsid w:val="009D1D1C"/>
    <w:rsid w:val="009D2760"/>
    <w:rsid w:val="009D3A0D"/>
    <w:rsid w:val="009D42C2"/>
    <w:rsid w:val="009D684E"/>
    <w:rsid w:val="009D7CB2"/>
    <w:rsid w:val="009E12F4"/>
    <w:rsid w:val="009E365A"/>
    <w:rsid w:val="009E366C"/>
    <w:rsid w:val="009E5AA1"/>
    <w:rsid w:val="009E5F1E"/>
    <w:rsid w:val="009E69A6"/>
    <w:rsid w:val="009E7497"/>
    <w:rsid w:val="009E7BDD"/>
    <w:rsid w:val="009F102A"/>
    <w:rsid w:val="009F3839"/>
    <w:rsid w:val="009F3F68"/>
    <w:rsid w:val="009F4878"/>
    <w:rsid w:val="009F5203"/>
    <w:rsid w:val="009F5A38"/>
    <w:rsid w:val="009F6695"/>
    <w:rsid w:val="009F6B3F"/>
    <w:rsid w:val="009F78DC"/>
    <w:rsid w:val="009F79B3"/>
    <w:rsid w:val="009F7B68"/>
    <w:rsid w:val="00A02247"/>
    <w:rsid w:val="00A028A7"/>
    <w:rsid w:val="00A041FA"/>
    <w:rsid w:val="00A04B13"/>
    <w:rsid w:val="00A05AE7"/>
    <w:rsid w:val="00A06F4A"/>
    <w:rsid w:val="00A10261"/>
    <w:rsid w:val="00A10CEA"/>
    <w:rsid w:val="00A11C8D"/>
    <w:rsid w:val="00A122A8"/>
    <w:rsid w:val="00A149B3"/>
    <w:rsid w:val="00A14B28"/>
    <w:rsid w:val="00A1527E"/>
    <w:rsid w:val="00A16DCF"/>
    <w:rsid w:val="00A20140"/>
    <w:rsid w:val="00A2098D"/>
    <w:rsid w:val="00A21AF9"/>
    <w:rsid w:val="00A22CE3"/>
    <w:rsid w:val="00A240B4"/>
    <w:rsid w:val="00A24FD8"/>
    <w:rsid w:val="00A264A5"/>
    <w:rsid w:val="00A26BB7"/>
    <w:rsid w:val="00A27229"/>
    <w:rsid w:val="00A3015C"/>
    <w:rsid w:val="00A3052B"/>
    <w:rsid w:val="00A312FC"/>
    <w:rsid w:val="00A314B8"/>
    <w:rsid w:val="00A31FFB"/>
    <w:rsid w:val="00A34897"/>
    <w:rsid w:val="00A349C8"/>
    <w:rsid w:val="00A36487"/>
    <w:rsid w:val="00A371CF"/>
    <w:rsid w:val="00A40BBD"/>
    <w:rsid w:val="00A41498"/>
    <w:rsid w:val="00A422F1"/>
    <w:rsid w:val="00A44745"/>
    <w:rsid w:val="00A457DB"/>
    <w:rsid w:val="00A45EF2"/>
    <w:rsid w:val="00A46E83"/>
    <w:rsid w:val="00A47178"/>
    <w:rsid w:val="00A4738F"/>
    <w:rsid w:val="00A478E4"/>
    <w:rsid w:val="00A50798"/>
    <w:rsid w:val="00A5292C"/>
    <w:rsid w:val="00A539E0"/>
    <w:rsid w:val="00A53A30"/>
    <w:rsid w:val="00A53BCF"/>
    <w:rsid w:val="00A54364"/>
    <w:rsid w:val="00A54A7A"/>
    <w:rsid w:val="00A5600F"/>
    <w:rsid w:val="00A5671C"/>
    <w:rsid w:val="00A56739"/>
    <w:rsid w:val="00A5734A"/>
    <w:rsid w:val="00A5747E"/>
    <w:rsid w:val="00A6304E"/>
    <w:rsid w:val="00A637F4"/>
    <w:rsid w:val="00A63E72"/>
    <w:rsid w:val="00A6509D"/>
    <w:rsid w:val="00A657B1"/>
    <w:rsid w:val="00A66EC8"/>
    <w:rsid w:val="00A67371"/>
    <w:rsid w:val="00A676EA"/>
    <w:rsid w:val="00A6782F"/>
    <w:rsid w:val="00A7064B"/>
    <w:rsid w:val="00A70DA7"/>
    <w:rsid w:val="00A70DB9"/>
    <w:rsid w:val="00A723F6"/>
    <w:rsid w:val="00A75B8D"/>
    <w:rsid w:val="00A76028"/>
    <w:rsid w:val="00A7631F"/>
    <w:rsid w:val="00A76840"/>
    <w:rsid w:val="00A7787E"/>
    <w:rsid w:val="00A833B2"/>
    <w:rsid w:val="00A8369F"/>
    <w:rsid w:val="00A864E7"/>
    <w:rsid w:val="00A86B0D"/>
    <w:rsid w:val="00A87A53"/>
    <w:rsid w:val="00A90EBC"/>
    <w:rsid w:val="00A91868"/>
    <w:rsid w:val="00A93296"/>
    <w:rsid w:val="00A94AE5"/>
    <w:rsid w:val="00A9556A"/>
    <w:rsid w:val="00A95879"/>
    <w:rsid w:val="00A963F2"/>
    <w:rsid w:val="00A96CD6"/>
    <w:rsid w:val="00AA0E48"/>
    <w:rsid w:val="00AA22EE"/>
    <w:rsid w:val="00AA37CD"/>
    <w:rsid w:val="00AA3D9C"/>
    <w:rsid w:val="00AA4479"/>
    <w:rsid w:val="00AA4E22"/>
    <w:rsid w:val="00AA57A7"/>
    <w:rsid w:val="00AA60CB"/>
    <w:rsid w:val="00AA624B"/>
    <w:rsid w:val="00AA63D3"/>
    <w:rsid w:val="00AB0059"/>
    <w:rsid w:val="00AB1009"/>
    <w:rsid w:val="00AB235E"/>
    <w:rsid w:val="00AB288E"/>
    <w:rsid w:val="00AB2AF2"/>
    <w:rsid w:val="00AB4558"/>
    <w:rsid w:val="00AB4575"/>
    <w:rsid w:val="00AB48A9"/>
    <w:rsid w:val="00AB5D48"/>
    <w:rsid w:val="00AB5D97"/>
    <w:rsid w:val="00AB604E"/>
    <w:rsid w:val="00AB6075"/>
    <w:rsid w:val="00AB6593"/>
    <w:rsid w:val="00AB7494"/>
    <w:rsid w:val="00AB7896"/>
    <w:rsid w:val="00AC12FF"/>
    <w:rsid w:val="00AC1BEB"/>
    <w:rsid w:val="00AC1EC0"/>
    <w:rsid w:val="00AC2565"/>
    <w:rsid w:val="00AC2910"/>
    <w:rsid w:val="00AC4797"/>
    <w:rsid w:val="00AC4F83"/>
    <w:rsid w:val="00AC56CC"/>
    <w:rsid w:val="00AC72C9"/>
    <w:rsid w:val="00AC76BF"/>
    <w:rsid w:val="00AD0146"/>
    <w:rsid w:val="00AD0F4D"/>
    <w:rsid w:val="00AD0FD6"/>
    <w:rsid w:val="00AD16DA"/>
    <w:rsid w:val="00AD1ED2"/>
    <w:rsid w:val="00AD2924"/>
    <w:rsid w:val="00AD2B00"/>
    <w:rsid w:val="00AD2DA9"/>
    <w:rsid w:val="00AD307B"/>
    <w:rsid w:val="00AD3277"/>
    <w:rsid w:val="00AD353D"/>
    <w:rsid w:val="00AD5577"/>
    <w:rsid w:val="00AE049E"/>
    <w:rsid w:val="00AE3368"/>
    <w:rsid w:val="00AE33E8"/>
    <w:rsid w:val="00AE4EAF"/>
    <w:rsid w:val="00AE5398"/>
    <w:rsid w:val="00AE5B5D"/>
    <w:rsid w:val="00AE6738"/>
    <w:rsid w:val="00AE7D83"/>
    <w:rsid w:val="00AF02C0"/>
    <w:rsid w:val="00AF3256"/>
    <w:rsid w:val="00AF3E97"/>
    <w:rsid w:val="00AF3FE0"/>
    <w:rsid w:val="00AF42F1"/>
    <w:rsid w:val="00AF54CB"/>
    <w:rsid w:val="00AF5998"/>
    <w:rsid w:val="00AF5EAB"/>
    <w:rsid w:val="00AF6E72"/>
    <w:rsid w:val="00AF719B"/>
    <w:rsid w:val="00AF7DB6"/>
    <w:rsid w:val="00B00310"/>
    <w:rsid w:val="00B00C4E"/>
    <w:rsid w:val="00B01102"/>
    <w:rsid w:val="00B012BA"/>
    <w:rsid w:val="00B01F70"/>
    <w:rsid w:val="00B04ABC"/>
    <w:rsid w:val="00B05ADD"/>
    <w:rsid w:val="00B06433"/>
    <w:rsid w:val="00B06681"/>
    <w:rsid w:val="00B06A52"/>
    <w:rsid w:val="00B07983"/>
    <w:rsid w:val="00B10EE4"/>
    <w:rsid w:val="00B11750"/>
    <w:rsid w:val="00B12D29"/>
    <w:rsid w:val="00B12DF8"/>
    <w:rsid w:val="00B14402"/>
    <w:rsid w:val="00B14739"/>
    <w:rsid w:val="00B147B0"/>
    <w:rsid w:val="00B1689C"/>
    <w:rsid w:val="00B16B46"/>
    <w:rsid w:val="00B20F48"/>
    <w:rsid w:val="00B21138"/>
    <w:rsid w:val="00B224D8"/>
    <w:rsid w:val="00B224EC"/>
    <w:rsid w:val="00B226AB"/>
    <w:rsid w:val="00B22D5E"/>
    <w:rsid w:val="00B24635"/>
    <w:rsid w:val="00B2498B"/>
    <w:rsid w:val="00B2511D"/>
    <w:rsid w:val="00B25898"/>
    <w:rsid w:val="00B2644A"/>
    <w:rsid w:val="00B26AF6"/>
    <w:rsid w:val="00B329E9"/>
    <w:rsid w:val="00B32EBD"/>
    <w:rsid w:val="00B333D8"/>
    <w:rsid w:val="00B334BC"/>
    <w:rsid w:val="00B34CE3"/>
    <w:rsid w:val="00B368B4"/>
    <w:rsid w:val="00B36BD2"/>
    <w:rsid w:val="00B36F78"/>
    <w:rsid w:val="00B40411"/>
    <w:rsid w:val="00B42D1A"/>
    <w:rsid w:val="00B440BD"/>
    <w:rsid w:val="00B447E1"/>
    <w:rsid w:val="00B45379"/>
    <w:rsid w:val="00B45837"/>
    <w:rsid w:val="00B458C4"/>
    <w:rsid w:val="00B4591C"/>
    <w:rsid w:val="00B4596F"/>
    <w:rsid w:val="00B45E7A"/>
    <w:rsid w:val="00B46D46"/>
    <w:rsid w:val="00B46ECA"/>
    <w:rsid w:val="00B5154C"/>
    <w:rsid w:val="00B52931"/>
    <w:rsid w:val="00B52B08"/>
    <w:rsid w:val="00B52FFD"/>
    <w:rsid w:val="00B53BEB"/>
    <w:rsid w:val="00B563BE"/>
    <w:rsid w:val="00B56DA5"/>
    <w:rsid w:val="00B57EEA"/>
    <w:rsid w:val="00B6167B"/>
    <w:rsid w:val="00B62DF7"/>
    <w:rsid w:val="00B64976"/>
    <w:rsid w:val="00B66BAB"/>
    <w:rsid w:val="00B66BEC"/>
    <w:rsid w:val="00B6707F"/>
    <w:rsid w:val="00B67457"/>
    <w:rsid w:val="00B67862"/>
    <w:rsid w:val="00B72374"/>
    <w:rsid w:val="00B7299F"/>
    <w:rsid w:val="00B74AA5"/>
    <w:rsid w:val="00B75863"/>
    <w:rsid w:val="00B77B80"/>
    <w:rsid w:val="00B818F2"/>
    <w:rsid w:val="00B82908"/>
    <w:rsid w:val="00B8310C"/>
    <w:rsid w:val="00B832CC"/>
    <w:rsid w:val="00B8421D"/>
    <w:rsid w:val="00B85304"/>
    <w:rsid w:val="00B858EB"/>
    <w:rsid w:val="00B86B6E"/>
    <w:rsid w:val="00B86D0B"/>
    <w:rsid w:val="00B87EE6"/>
    <w:rsid w:val="00B9013F"/>
    <w:rsid w:val="00B905FE"/>
    <w:rsid w:val="00B9078A"/>
    <w:rsid w:val="00B9140D"/>
    <w:rsid w:val="00B928E3"/>
    <w:rsid w:val="00B92FAE"/>
    <w:rsid w:val="00B948E6"/>
    <w:rsid w:val="00B95961"/>
    <w:rsid w:val="00B96DB2"/>
    <w:rsid w:val="00B9766E"/>
    <w:rsid w:val="00B97C38"/>
    <w:rsid w:val="00BA03C3"/>
    <w:rsid w:val="00BA0702"/>
    <w:rsid w:val="00BA10D5"/>
    <w:rsid w:val="00BA1383"/>
    <w:rsid w:val="00BA16DE"/>
    <w:rsid w:val="00BA2B86"/>
    <w:rsid w:val="00BA4AE3"/>
    <w:rsid w:val="00BA4F86"/>
    <w:rsid w:val="00BA5CB4"/>
    <w:rsid w:val="00BA6221"/>
    <w:rsid w:val="00BA730E"/>
    <w:rsid w:val="00BA75F8"/>
    <w:rsid w:val="00BB067C"/>
    <w:rsid w:val="00BB1CB5"/>
    <w:rsid w:val="00BB2088"/>
    <w:rsid w:val="00BB278A"/>
    <w:rsid w:val="00BB320D"/>
    <w:rsid w:val="00BB3432"/>
    <w:rsid w:val="00BB3A0E"/>
    <w:rsid w:val="00BB5C2D"/>
    <w:rsid w:val="00BB60D6"/>
    <w:rsid w:val="00BB6608"/>
    <w:rsid w:val="00BB73F0"/>
    <w:rsid w:val="00BB76F4"/>
    <w:rsid w:val="00BB79ED"/>
    <w:rsid w:val="00BC176D"/>
    <w:rsid w:val="00BC28BC"/>
    <w:rsid w:val="00BC3F06"/>
    <w:rsid w:val="00BC5BA9"/>
    <w:rsid w:val="00BC616F"/>
    <w:rsid w:val="00BD275A"/>
    <w:rsid w:val="00BD2C4F"/>
    <w:rsid w:val="00BD2FCD"/>
    <w:rsid w:val="00BD471B"/>
    <w:rsid w:val="00BD5634"/>
    <w:rsid w:val="00BD6197"/>
    <w:rsid w:val="00BD6D3F"/>
    <w:rsid w:val="00BD6F4D"/>
    <w:rsid w:val="00BE0511"/>
    <w:rsid w:val="00BE0743"/>
    <w:rsid w:val="00BE0890"/>
    <w:rsid w:val="00BE1D60"/>
    <w:rsid w:val="00BE22DE"/>
    <w:rsid w:val="00BE292C"/>
    <w:rsid w:val="00BE41B2"/>
    <w:rsid w:val="00BE47F2"/>
    <w:rsid w:val="00BE5D38"/>
    <w:rsid w:val="00BE7D1B"/>
    <w:rsid w:val="00BE7E62"/>
    <w:rsid w:val="00BF048F"/>
    <w:rsid w:val="00BF0B9E"/>
    <w:rsid w:val="00BF0E91"/>
    <w:rsid w:val="00BF2E98"/>
    <w:rsid w:val="00BF32CC"/>
    <w:rsid w:val="00BF351C"/>
    <w:rsid w:val="00BF4C93"/>
    <w:rsid w:val="00BF53E0"/>
    <w:rsid w:val="00BF6836"/>
    <w:rsid w:val="00BF79FD"/>
    <w:rsid w:val="00C0070A"/>
    <w:rsid w:val="00C0210E"/>
    <w:rsid w:val="00C02214"/>
    <w:rsid w:val="00C048C3"/>
    <w:rsid w:val="00C0591C"/>
    <w:rsid w:val="00C05A59"/>
    <w:rsid w:val="00C063A1"/>
    <w:rsid w:val="00C06B7B"/>
    <w:rsid w:val="00C06E68"/>
    <w:rsid w:val="00C07FE5"/>
    <w:rsid w:val="00C10F1A"/>
    <w:rsid w:val="00C11070"/>
    <w:rsid w:val="00C12330"/>
    <w:rsid w:val="00C13767"/>
    <w:rsid w:val="00C13A82"/>
    <w:rsid w:val="00C13CF2"/>
    <w:rsid w:val="00C14A69"/>
    <w:rsid w:val="00C14DBB"/>
    <w:rsid w:val="00C15BF2"/>
    <w:rsid w:val="00C15D51"/>
    <w:rsid w:val="00C16371"/>
    <w:rsid w:val="00C172C4"/>
    <w:rsid w:val="00C23D3D"/>
    <w:rsid w:val="00C26021"/>
    <w:rsid w:val="00C26E5A"/>
    <w:rsid w:val="00C3021B"/>
    <w:rsid w:val="00C30B51"/>
    <w:rsid w:val="00C33187"/>
    <w:rsid w:val="00C344C6"/>
    <w:rsid w:val="00C347BB"/>
    <w:rsid w:val="00C35CA6"/>
    <w:rsid w:val="00C36F4A"/>
    <w:rsid w:val="00C374FC"/>
    <w:rsid w:val="00C37616"/>
    <w:rsid w:val="00C37E55"/>
    <w:rsid w:val="00C41DAA"/>
    <w:rsid w:val="00C41E40"/>
    <w:rsid w:val="00C422C4"/>
    <w:rsid w:val="00C426C6"/>
    <w:rsid w:val="00C43A2F"/>
    <w:rsid w:val="00C43EA1"/>
    <w:rsid w:val="00C43F33"/>
    <w:rsid w:val="00C44E81"/>
    <w:rsid w:val="00C44FB5"/>
    <w:rsid w:val="00C44FB8"/>
    <w:rsid w:val="00C46E1B"/>
    <w:rsid w:val="00C470DC"/>
    <w:rsid w:val="00C51762"/>
    <w:rsid w:val="00C5397F"/>
    <w:rsid w:val="00C53F6A"/>
    <w:rsid w:val="00C55E0B"/>
    <w:rsid w:val="00C56754"/>
    <w:rsid w:val="00C56A00"/>
    <w:rsid w:val="00C56B64"/>
    <w:rsid w:val="00C60338"/>
    <w:rsid w:val="00C60C05"/>
    <w:rsid w:val="00C6321F"/>
    <w:rsid w:val="00C6346F"/>
    <w:rsid w:val="00C635F1"/>
    <w:rsid w:val="00C64256"/>
    <w:rsid w:val="00C6528C"/>
    <w:rsid w:val="00C66A49"/>
    <w:rsid w:val="00C702A3"/>
    <w:rsid w:val="00C70B6D"/>
    <w:rsid w:val="00C71965"/>
    <w:rsid w:val="00C730EC"/>
    <w:rsid w:val="00C73CDF"/>
    <w:rsid w:val="00C7455C"/>
    <w:rsid w:val="00C74671"/>
    <w:rsid w:val="00C74908"/>
    <w:rsid w:val="00C74DEA"/>
    <w:rsid w:val="00C77DC9"/>
    <w:rsid w:val="00C81CA9"/>
    <w:rsid w:val="00C856F1"/>
    <w:rsid w:val="00C86187"/>
    <w:rsid w:val="00C86760"/>
    <w:rsid w:val="00C86D77"/>
    <w:rsid w:val="00C87624"/>
    <w:rsid w:val="00C9067F"/>
    <w:rsid w:val="00C9137B"/>
    <w:rsid w:val="00C914BE"/>
    <w:rsid w:val="00C91623"/>
    <w:rsid w:val="00C9326E"/>
    <w:rsid w:val="00C9365E"/>
    <w:rsid w:val="00C94240"/>
    <w:rsid w:val="00C94F82"/>
    <w:rsid w:val="00C963DC"/>
    <w:rsid w:val="00C97653"/>
    <w:rsid w:val="00CA07DA"/>
    <w:rsid w:val="00CA0A00"/>
    <w:rsid w:val="00CA19DD"/>
    <w:rsid w:val="00CA1B7E"/>
    <w:rsid w:val="00CA372A"/>
    <w:rsid w:val="00CA4639"/>
    <w:rsid w:val="00CA480C"/>
    <w:rsid w:val="00CA5495"/>
    <w:rsid w:val="00CA70E4"/>
    <w:rsid w:val="00CB0151"/>
    <w:rsid w:val="00CB0D32"/>
    <w:rsid w:val="00CB1585"/>
    <w:rsid w:val="00CB1E65"/>
    <w:rsid w:val="00CB210B"/>
    <w:rsid w:val="00CB2571"/>
    <w:rsid w:val="00CB27A6"/>
    <w:rsid w:val="00CB27EA"/>
    <w:rsid w:val="00CB3E2D"/>
    <w:rsid w:val="00CB5024"/>
    <w:rsid w:val="00CB7366"/>
    <w:rsid w:val="00CC08B6"/>
    <w:rsid w:val="00CC3226"/>
    <w:rsid w:val="00CC3768"/>
    <w:rsid w:val="00CC538A"/>
    <w:rsid w:val="00CC59F9"/>
    <w:rsid w:val="00CC6692"/>
    <w:rsid w:val="00CC7060"/>
    <w:rsid w:val="00CC70FD"/>
    <w:rsid w:val="00CC7493"/>
    <w:rsid w:val="00CC76DB"/>
    <w:rsid w:val="00CC7BB5"/>
    <w:rsid w:val="00CD070C"/>
    <w:rsid w:val="00CD1D1C"/>
    <w:rsid w:val="00CD2F58"/>
    <w:rsid w:val="00CD3364"/>
    <w:rsid w:val="00CD34E5"/>
    <w:rsid w:val="00CD371E"/>
    <w:rsid w:val="00CD4066"/>
    <w:rsid w:val="00CD7166"/>
    <w:rsid w:val="00CD7B79"/>
    <w:rsid w:val="00CE09E1"/>
    <w:rsid w:val="00CE1293"/>
    <w:rsid w:val="00CE180B"/>
    <w:rsid w:val="00CE223D"/>
    <w:rsid w:val="00CE3595"/>
    <w:rsid w:val="00CE455C"/>
    <w:rsid w:val="00CE4671"/>
    <w:rsid w:val="00CE5272"/>
    <w:rsid w:val="00CE5F6D"/>
    <w:rsid w:val="00CE64CC"/>
    <w:rsid w:val="00CE66D5"/>
    <w:rsid w:val="00CE68C0"/>
    <w:rsid w:val="00CE7D11"/>
    <w:rsid w:val="00CF0AB3"/>
    <w:rsid w:val="00CF16BB"/>
    <w:rsid w:val="00CF22B3"/>
    <w:rsid w:val="00CF2ECF"/>
    <w:rsid w:val="00CF332D"/>
    <w:rsid w:val="00CF498B"/>
    <w:rsid w:val="00CF63C6"/>
    <w:rsid w:val="00CF6D3D"/>
    <w:rsid w:val="00CF74B7"/>
    <w:rsid w:val="00CF7C91"/>
    <w:rsid w:val="00D00CCB"/>
    <w:rsid w:val="00D00F02"/>
    <w:rsid w:val="00D0155F"/>
    <w:rsid w:val="00D01FE8"/>
    <w:rsid w:val="00D032A4"/>
    <w:rsid w:val="00D035AE"/>
    <w:rsid w:val="00D03F83"/>
    <w:rsid w:val="00D040A4"/>
    <w:rsid w:val="00D04AD2"/>
    <w:rsid w:val="00D052CB"/>
    <w:rsid w:val="00D065DF"/>
    <w:rsid w:val="00D109D8"/>
    <w:rsid w:val="00D10CBF"/>
    <w:rsid w:val="00D10CD9"/>
    <w:rsid w:val="00D12007"/>
    <w:rsid w:val="00D12DBE"/>
    <w:rsid w:val="00D131BE"/>
    <w:rsid w:val="00D13D69"/>
    <w:rsid w:val="00D144B7"/>
    <w:rsid w:val="00D15C18"/>
    <w:rsid w:val="00D17069"/>
    <w:rsid w:val="00D17E06"/>
    <w:rsid w:val="00D17E2F"/>
    <w:rsid w:val="00D202EE"/>
    <w:rsid w:val="00D20794"/>
    <w:rsid w:val="00D20D02"/>
    <w:rsid w:val="00D20DFA"/>
    <w:rsid w:val="00D2145B"/>
    <w:rsid w:val="00D21C55"/>
    <w:rsid w:val="00D21EE3"/>
    <w:rsid w:val="00D222A8"/>
    <w:rsid w:val="00D227A4"/>
    <w:rsid w:val="00D23D8C"/>
    <w:rsid w:val="00D24437"/>
    <w:rsid w:val="00D246DB"/>
    <w:rsid w:val="00D25840"/>
    <w:rsid w:val="00D303BC"/>
    <w:rsid w:val="00D30E8B"/>
    <w:rsid w:val="00D317B9"/>
    <w:rsid w:val="00D328E9"/>
    <w:rsid w:val="00D32A66"/>
    <w:rsid w:val="00D32A71"/>
    <w:rsid w:val="00D3699A"/>
    <w:rsid w:val="00D37266"/>
    <w:rsid w:val="00D4080D"/>
    <w:rsid w:val="00D408B3"/>
    <w:rsid w:val="00D40D8F"/>
    <w:rsid w:val="00D41163"/>
    <w:rsid w:val="00D42120"/>
    <w:rsid w:val="00D426BA"/>
    <w:rsid w:val="00D437E4"/>
    <w:rsid w:val="00D46E77"/>
    <w:rsid w:val="00D51001"/>
    <w:rsid w:val="00D51E9E"/>
    <w:rsid w:val="00D523CC"/>
    <w:rsid w:val="00D5352C"/>
    <w:rsid w:val="00D556DB"/>
    <w:rsid w:val="00D56DC5"/>
    <w:rsid w:val="00D57105"/>
    <w:rsid w:val="00D5796C"/>
    <w:rsid w:val="00D57FC7"/>
    <w:rsid w:val="00D605FB"/>
    <w:rsid w:val="00D607D8"/>
    <w:rsid w:val="00D6161B"/>
    <w:rsid w:val="00D621AD"/>
    <w:rsid w:val="00D628E9"/>
    <w:rsid w:val="00D643FA"/>
    <w:rsid w:val="00D66E5A"/>
    <w:rsid w:val="00D67984"/>
    <w:rsid w:val="00D704DE"/>
    <w:rsid w:val="00D70F99"/>
    <w:rsid w:val="00D71045"/>
    <w:rsid w:val="00D72D2D"/>
    <w:rsid w:val="00D7391C"/>
    <w:rsid w:val="00D73E32"/>
    <w:rsid w:val="00D73F9D"/>
    <w:rsid w:val="00D75BE7"/>
    <w:rsid w:val="00D76434"/>
    <w:rsid w:val="00D7675D"/>
    <w:rsid w:val="00D76FB3"/>
    <w:rsid w:val="00D772A2"/>
    <w:rsid w:val="00D77AE4"/>
    <w:rsid w:val="00D8047B"/>
    <w:rsid w:val="00D80AD6"/>
    <w:rsid w:val="00D82881"/>
    <w:rsid w:val="00D82EE4"/>
    <w:rsid w:val="00D835DA"/>
    <w:rsid w:val="00D84902"/>
    <w:rsid w:val="00D84B03"/>
    <w:rsid w:val="00D85579"/>
    <w:rsid w:val="00D85C0A"/>
    <w:rsid w:val="00D86D1A"/>
    <w:rsid w:val="00D912D4"/>
    <w:rsid w:val="00D91F3C"/>
    <w:rsid w:val="00D924D4"/>
    <w:rsid w:val="00D9442B"/>
    <w:rsid w:val="00D94917"/>
    <w:rsid w:val="00D95CD7"/>
    <w:rsid w:val="00D965B0"/>
    <w:rsid w:val="00D96C37"/>
    <w:rsid w:val="00D972F7"/>
    <w:rsid w:val="00D97EDA"/>
    <w:rsid w:val="00DA0703"/>
    <w:rsid w:val="00DA0E3A"/>
    <w:rsid w:val="00DA10E0"/>
    <w:rsid w:val="00DA134A"/>
    <w:rsid w:val="00DA186C"/>
    <w:rsid w:val="00DA22AC"/>
    <w:rsid w:val="00DA2682"/>
    <w:rsid w:val="00DA2C64"/>
    <w:rsid w:val="00DA2DD9"/>
    <w:rsid w:val="00DA3CB6"/>
    <w:rsid w:val="00DA42F2"/>
    <w:rsid w:val="00DA5E76"/>
    <w:rsid w:val="00DB0370"/>
    <w:rsid w:val="00DB0C94"/>
    <w:rsid w:val="00DB0D58"/>
    <w:rsid w:val="00DB103A"/>
    <w:rsid w:val="00DB1045"/>
    <w:rsid w:val="00DB1A08"/>
    <w:rsid w:val="00DB280D"/>
    <w:rsid w:val="00DB329C"/>
    <w:rsid w:val="00DB3D9D"/>
    <w:rsid w:val="00DB3ED2"/>
    <w:rsid w:val="00DB53F0"/>
    <w:rsid w:val="00DB5775"/>
    <w:rsid w:val="00DB78C9"/>
    <w:rsid w:val="00DC18B3"/>
    <w:rsid w:val="00DC1DDD"/>
    <w:rsid w:val="00DC2998"/>
    <w:rsid w:val="00DC4741"/>
    <w:rsid w:val="00DC66A3"/>
    <w:rsid w:val="00DD1801"/>
    <w:rsid w:val="00DD468B"/>
    <w:rsid w:val="00DD473C"/>
    <w:rsid w:val="00DD6623"/>
    <w:rsid w:val="00DD6AEE"/>
    <w:rsid w:val="00DD6BB2"/>
    <w:rsid w:val="00DD6E6D"/>
    <w:rsid w:val="00DD6F5A"/>
    <w:rsid w:val="00DE0A26"/>
    <w:rsid w:val="00DE277F"/>
    <w:rsid w:val="00DE3176"/>
    <w:rsid w:val="00DE3F3E"/>
    <w:rsid w:val="00DE42A8"/>
    <w:rsid w:val="00DE4A71"/>
    <w:rsid w:val="00DE4CFE"/>
    <w:rsid w:val="00DE4D13"/>
    <w:rsid w:val="00DE4D66"/>
    <w:rsid w:val="00DE4DA9"/>
    <w:rsid w:val="00DE5649"/>
    <w:rsid w:val="00DE5EF1"/>
    <w:rsid w:val="00DE65AC"/>
    <w:rsid w:val="00DF07E7"/>
    <w:rsid w:val="00DF1E46"/>
    <w:rsid w:val="00DF2AD6"/>
    <w:rsid w:val="00DF5C9B"/>
    <w:rsid w:val="00DF6A75"/>
    <w:rsid w:val="00DF6B31"/>
    <w:rsid w:val="00DF6C6F"/>
    <w:rsid w:val="00DF6E56"/>
    <w:rsid w:val="00DF6FB7"/>
    <w:rsid w:val="00DF7938"/>
    <w:rsid w:val="00E00208"/>
    <w:rsid w:val="00E014A4"/>
    <w:rsid w:val="00E01F10"/>
    <w:rsid w:val="00E02929"/>
    <w:rsid w:val="00E037EA"/>
    <w:rsid w:val="00E05F25"/>
    <w:rsid w:val="00E07065"/>
    <w:rsid w:val="00E077F2"/>
    <w:rsid w:val="00E07FB0"/>
    <w:rsid w:val="00E105FB"/>
    <w:rsid w:val="00E13401"/>
    <w:rsid w:val="00E14005"/>
    <w:rsid w:val="00E1454A"/>
    <w:rsid w:val="00E164C5"/>
    <w:rsid w:val="00E17ABA"/>
    <w:rsid w:val="00E17E70"/>
    <w:rsid w:val="00E20167"/>
    <w:rsid w:val="00E21156"/>
    <w:rsid w:val="00E2323A"/>
    <w:rsid w:val="00E2382F"/>
    <w:rsid w:val="00E24B26"/>
    <w:rsid w:val="00E25177"/>
    <w:rsid w:val="00E25572"/>
    <w:rsid w:val="00E25DD6"/>
    <w:rsid w:val="00E30061"/>
    <w:rsid w:val="00E30A11"/>
    <w:rsid w:val="00E318C0"/>
    <w:rsid w:val="00E358D4"/>
    <w:rsid w:val="00E40BBE"/>
    <w:rsid w:val="00E412B1"/>
    <w:rsid w:val="00E4224F"/>
    <w:rsid w:val="00E44EB1"/>
    <w:rsid w:val="00E45D1F"/>
    <w:rsid w:val="00E469E6"/>
    <w:rsid w:val="00E46AB2"/>
    <w:rsid w:val="00E46C87"/>
    <w:rsid w:val="00E47305"/>
    <w:rsid w:val="00E4738E"/>
    <w:rsid w:val="00E47734"/>
    <w:rsid w:val="00E50153"/>
    <w:rsid w:val="00E50A54"/>
    <w:rsid w:val="00E50DDD"/>
    <w:rsid w:val="00E51E85"/>
    <w:rsid w:val="00E52925"/>
    <w:rsid w:val="00E53D0B"/>
    <w:rsid w:val="00E54358"/>
    <w:rsid w:val="00E54CF5"/>
    <w:rsid w:val="00E55FF9"/>
    <w:rsid w:val="00E614FE"/>
    <w:rsid w:val="00E615DA"/>
    <w:rsid w:val="00E63C0F"/>
    <w:rsid w:val="00E64957"/>
    <w:rsid w:val="00E66185"/>
    <w:rsid w:val="00E6669F"/>
    <w:rsid w:val="00E66FFB"/>
    <w:rsid w:val="00E67ED1"/>
    <w:rsid w:val="00E70AE0"/>
    <w:rsid w:val="00E70C79"/>
    <w:rsid w:val="00E71A4F"/>
    <w:rsid w:val="00E72CEB"/>
    <w:rsid w:val="00E73107"/>
    <w:rsid w:val="00E74829"/>
    <w:rsid w:val="00E76B95"/>
    <w:rsid w:val="00E77853"/>
    <w:rsid w:val="00E81125"/>
    <w:rsid w:val="00E81237"/>
    <w:rsid w:val="00E817FC"/>
    <w:rsid w:val="00E81A70"/>
    <w:rsid w:val="00E81C9F"/>
    <w:rsid w:val="00E81D48"/>
    <w:rsid w:val="00E8215C"/>
    <w:rsid w:val="00E854D8"/>
    <w:rsid w:val="00E86C40"/>
    <w:rsid w:val="00E87EDE"/>
    <w:rsid w:val="00E900E6"/>
    <w:rsid w:val="00E901BF"/>
    <w:rsid w:val="00E91DA1"/>
    <w:rsid w:val="00E92AAD"/>
    <w:rsid w:val="00E9446A"/>
    <w:rsid w:val="00E94C38"/>
    <w:rsid w:val="00E94C3B"/>
    <w:rsid w:val="00E95324"/>
    <w:rsid w:val="00E95545"/>
    <w:rsid w:val="00E95698"/>
    <w:rsid w:val="00E960D3"/>
    <w:rsid w:val="00E96241"/>
    <w:rsid w:val="00E968EA"/>
    <w:rsid w:val="00E976A6"/>
    <w:rsid w:val="00E976F9"/>
    <w:rsid w:val="00EA071A"/>
    <w:rsid w:val="00EA0B22"/>
    <w:rsid w:val="00EA1397"/>
    <w:rsid w:val="00EA1B7B"/>
    <w:rsid w:val="00EA1CBA"/>
    <w:rsid w:val="00EA21F9"/>
    <w:rsid w:val="00EA3D3E"/>
    <w:rsid w:val="00EA43FE"/>
    <w:rsid w:val="00EA7D3F"/>
    <w:rsid w:val="00EA7E73"/>
    <w:rsid w:val="00EB0322"/>
    <w:rsid w:val="00EB1D01"/>
    <w:rsid w:val="00EB41F7"/>
    <w:rsid w:val="00EB5EB0"/>
    <w:rsid w:val="00EB6285"/>
    <w:rsid w:val="00EB6791"/>
    <w:rsid w:val="00EB6FF2"/>
    <w:rsid w:val="00EC0141"/>
    <w:rsid w:val="00EC0D56"/>
    <w:rsid w:val="00EC54F8"/>
    <w:rsid w:val="00EC560C"/>
    <w:rsid w:val="00EC6514"/>
    <w:rsid w:val="00EC6B27"/>
    <w:rsid w:val="00ED03A7"/>
    <w:rsid w:val="00ED07BB"/>
    <w:rsid w:val="00ED2532"/>
    <w:rsid w:val="00ED2717"/>
    <w:rsid w:val="00ED6C48"/>
    <w:rsid w:val="00ED6D15"/>
    <w:rsid w:val="00EE01ED"/>
    <w:rsid w:val="00EE0EE1"/>
    <w:rsid w:val="00EE180A"/>
    <w:rsid w:val="00EE2073"/>
    <w:rsid w:val="00EE2412"/>
    <w:rsid w:val="00EE289A"/>
    <w:rsid w:val="00EE2AC5"/>
    <w:rsid w:val="00EE2B89"/>
    <w:rsid w:val="00EE36AC"/>
    <w:rsid w:val="00EE3A58"/>
    <w:rsid w:val="00EE3AD5"/>
    <w:rsid w:val="00EE540E"/>
    <w:rsid w:val="00EE6147"/>
    <w:rsid w:val="00EF172D"/>
    <w:rsid w:val="00EF28C5"/>
    <w:rsid w:val="00EF2DB1"/>
    <w:rsid w:val="00EF42CA"/>
    <w:rsid w:val="00EF476B"/>
    <w:rsid w:val="00EF6B2B"/>
    <w:rsid w:val="00EF6E7F"/>
    <w:rsid w:val="00F005DA"/>
    <w:rsid w:val="00F01CA8"/>
    <w:rsid w:val="00F029FB"/>
    <w:rsid w:val="00F03AED"/>
    <w:rsid w:val="00F04C7D"/>
    <w:rsid w:val="00F050D5"/>
    <w:rsid w:val="00F05E86"/>
    <w:rsid w:val="00F06746"/>
    <w:rsid w:val="00F10A63"/>
    <w:rsid w:val="00F13441"/>
    <w:rsid w:val="00F1369E"/>
    <w:rsid w:val="00F13DB1"/>
    <w:rsid w:val="00F1447A"/>
    <w:rsid w:val="00F14737"/>
    <w:rsid w:val="00F152EE"/>
    <w:rsid w:val="00F15378"/>
    <w:rsid w:val="00F15770"/>
    <w:rsid w:val="00F15F1E"/>
    <w:rsid w:val="00F17AB2"/>
    <w:rsid w:val="00F2050B"/>
    <w:rsid w:val="00F20DFC"/>
    <w:rsid w:val="00F21B75"/>
    <w:rsid w:val="00F249D7"/>
    <w:rsid w:val="00F24BCB"/>
    <w:rsid w:val="00F276B7"/>
    <w:rsid w:val="00F27FFE"/>
    <w:rsid w:val="00F31382"/>
    <w:rsid w:val="00F329B5"/>
    <w:rsid w:val="00F32DF4"/>
    <w:rsid w:val="00F337DE"/>
    <w:rsid w:val="00F341C8"/>
    <w:rsid w:val="00F34B97"/>
    <w:rsid w:val="00F350DB"/>
    <w:rsid w:val="00F36300"/>
    <w:rsid w:val="00F378CC"/>
    <w:rsid w:val="00F4000C"/>
    <w:rsid w:val="00F40BF0"/>
    <w:rsid w:val="00F40C1B"/>
    <w:rsid w:val="00F426F8"/>
    <w:rsid w:val="00F42887"/>
    <w:rsid w:val="00F42C04"/>
    <w:rsid w:val="00F430B6"/>
    <w:rsid w:val="00F437BA"/>
    <w:rsid w:val="00F45314"/>
    <w:rsid w:val="00F46D98"/>
    <w:rsid w:val="00F47186"/>
    <w:rsid w:val="00F50778"/>
    <w:rsid w:val="00F54855"/>
    <w:rsid w:val="00F54D3E"/>
    <w:rsid w:val="00F55464"/>
    <w:rsid w:val="00F55FF7"/>
    <w:rsid w:val="00F56F67"/>
    <w:rsid w:val="00F573B6"/>
    <w:rsid w:val="00F6072C"/>
    <w:rsid w:val="00F60D25"/>
    <w:rsid w:val="00F632D8"/>
    <w:rsid w:val="00F63D09"/>
    <w:rsid w:val="00F63F89"/>
    <w:rsid w:val="00F648E9"/>
    <w:rsid w:val="00F65C38"/>
    <w:rsid w:val="00F65D5E"/>
    <w:rsid w:val="00F66657"/>
    <w:rsid w:val="00F66B38"/>
    <w:rsid w:val="00F66E9C"/>
    <w:rsid w:val="00F6779E"/>
    <w:rsid w:val="00F713C1"/>
    <w:rsid w:val="00F715BD"/>
    <w:rsid w:val="00F721AF"/>
    <w:rsid w:val="00F72E69"/>
    <w:rsid w:val="00F73585"/>
    <w:rsid w:val="00F73BCF"/>
    <w:rsid w:val="00F73EC5"/>
    <w:rsid w:val="00F75304"/>
    <w:rsid w:val="00F75794"/>
    <w:rsid w:val="00F758F6"/>
    <w:rsid w:val="00F7694B"/>
    <w:rsid w:val="00F773E5"/>
    <w:rsid w:val="00F774CE"/>
    <w:rsid w:val="00F7776A"/>
    <w:rsid w:val="00F8260B"/>
    <w:rsid w:val="00F83A7A"/>
    <w:rsid w:val="00F83F94"/>
    <w:rsid w:val="00F8433A"/>
    <w:rsid w:val="00F84A19"/>
    <w:rsid w:val="00F850F3"/>
    <w:rsid w:val="00F858F5"/>
    <w:rsid w:val="00F861D1"/>
    <w:rsid w:val="00F865F0"/>
    <w:rsid w:val="00F868FE"/>
    <w:rsid w:val="00F86A9D"/>
    <w:rsid w:val="00F91101"/>
    <w:rsid w:val="00F941FC"/>
    <w:rsid w:val="00F95154"/>
    <w:rsid w:val="00F95C7E"/>
    <w:rsid w:val="00F96979"/>
    <w:rsid w:val="00F96C2F"/>
    <w:rsid w:val="00F97263"/>
    <w:rsid w:val="00FA076F"/>
    <w:rsid w:val="00FA0B6E"/>
    <w:rsid w:val="00FA1A23"/>
    <w:rsid w:val="00FA52D9"/>
    <w:rsid w:val="00FA5DEA"/>
    <w:rsid w:val="00FA5E1A"/>
    <w:rsid w:val="00FA72AC"/>
    <w:rsid w:val="00FA7E99"/>
    <w:rsid w:val="00FB0506"/>
    <w:rsid w:val="00FB11DE"/>
    <w:rsid w:val="00FB2141"/>
    <w:rsid w:val="00FB21F4"/>
    <w:rsid w:val="00FB250B"/>
    <w:rsid w:val="00FB2EFD"/>
    <w:rsid w:val="00FB3126"/>
    <w:rsid w:val="00FB330F"/>
    <w:rsid w:val="00FB3DAD"/>
    <w:rsid w:val="00FB55B6"/>
    <w:rsid w:val="00FB59D5"/>
    <w:rsid w:val="00FB7F67"/>
    <w:rsid w:val="00FC0513"/>
    <w:rsid w:val="00FC0647"/>
    <w:rsid w:val="00FC08FF"/>
    <w:rsid w:val="00FC1CE3"/>
    <w:rsid w:val="00FC3326"/>
    <w:rsid w:val="00FC3C1C"/>
    <w:rsid w:val="00FC40B6"/>
    <w:rsid w:val="00FC4E45"/>
    <w:rsid w:val="00FC5106"/>
    <w:rsid w:val="00FC6A42"/>
    <w:rsid w:val="00FC7BBB"/>
    <w:rsid w:val="00FC7BD5"/>
    <w:rsid w:val="00FD01CB"/>
    <w:rsid w:val="00FD0951"/>
    <w:rsid w:val="00FD12DF"/>
    <w:rsid w:val="00FD1E91"/>
    <w:rsid w:val="00FD2A4C"/>
    <w:rsid w:val="00FD6F58"/>
    <w:rsid w:val="00FD7356"/>
    <w:rsid w:val="00FD7B52"/>
    <w:rsid w:val="00FE071D"/>
    <w:rsid w:val="00FE0BCD"/>
    <w:rsid w:val="00FE0FE1"/>
    <w:rsid w:val="00FE1749"/>
    <w:rsid w:val="00FE2B3E"/>
    <w:rsid w:val="00FE2CAA"/>
    <w:rsid w:val="00FE2CDD"/>
    <w:rsid w:val="00FE5702"/>
    <w:rsid w:val="00FE5FAE"/>
    <w:rsid w:val="00FE60DD"/>
    <w:rsid w:val="00FE6414"/>
    <w:rsid w:val="00FE6C0D"/>
    <w:rsid w:val="00FF4B9C"/>
    <w:rsid w:val="00FF5A8E"/>
    <w:rsid w:val="00FF6AA9"/>
    <w:rsid w:val="00FF775F"/>
    <w:rsid w:val="00FF7D4A"/>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7EE60"/>
  <w15:docId w15:val="{C05A4A0D-E39B-4784-8D6B-75B1D686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059"/>
    <w:rPr>
      <w:sz w:val="22"/>
      <w:lang w:val="en-US" w:eastAsia="ja-JP"/>
    </w:rPr>
  </w:style>
  <w:style w:type="paragraph" w:styleId="Heading1">
    <w:name w:val="heading 1"/>
    <w:basedOn w:val="Normal"/>
    <w:next w:val="Normal"/>
    <w:link w:val="Heading1Char"/>
    <w:qFormat/>
    <w:rsid w:val="00AB0059"/>
    <w:pPr>
      <w:ind w:left="567" w:hanging="567"/>
      <w:outlineLvl w:val="0"/>
    </w:pPr>
    <w:rPr>
      <w:b/>
      <w:caps/>
    </w:rPr>
  </w:style>
  <w:style w:type="paragraph" w:styleId="Heading2">
    <w:name w:val="heading 2"/>
    <w:basedOn w:val="Heading1"/>
    <w:next w:val="Normal"/>
    <w:link w:val="Heading2Char"/>
    <w:qFormat/>
    <w:rsid w:val="00AB0059"/>
    <w:pPr>
      <w:outlineLvl w:val="1"/>
    </w:pPr>
    <w:rPr>
      <w:caps w:val="0"/>
    </w:rPr>
  </w:style>
  <w:style w:type="paragraph" w:styleId="Heading3">
    <w:name w:val="heading 3"/>
    <w:basedOn w:val="Normal"/>
    <w:next w:val="Normal"/>
    <w:link w:val="Heading3Char"/>
    <w:qFormat/>
    <w:rsid w:val="00AB0059"/>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A11F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A11F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A11F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1"/>
    <w:semiHidden/>
    <w:unhideWhenUsed/>
    <w:qFormat/>
    <w:rsid w:val="004A11F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A11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A11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uiPriority w:val="99"/>
    <w:rsid w:val="00A349C8"/>
    <w:rPr>
      <w:rFonts w:ascii="Calibri" w:hAnsi="Calibri"/>
      <w:snapToGrid w:val="0"/>
      <w:sz w:val="24"/>
      <w:lang w:val="en-GB"/>
    </w:rPr>
  </w:style>
  <w:style w:type="paragraph" w:styleId="BalloonText">
    <w:name w:val="Balloon Text"/>
    <w:basedOn w:val="Normal"/>
    <w:link w:val="BalloonTextChar1"/>
    <w:uiPriority w:val="99"/>
    <w:rsid w:val="003E0BAD"/>
    <w:rPr>
      <w:rFonts w:ascii="Tahoma" w:hAnsi="Tahoma" w:cs="Tahoma"/>
      <w:sz w:val="16"/>
      <w:szCs w:val="16"/>
    </w:rPr>
  </w:style>
  <w:style w:type="character" w:customStyle="1" w:styleId="BalloonTextChar">
    <w:name w:val="Balloon Text Char"/>
    <w:uiPriority w:val="99"/>
    <w:locked/>
    <w:rsid w:val="005E1CDC"/>
    <w:rPr>
      <w:rFonts w:ascii="Tahoma" w:hAnsi="Tahoma" w:cs="Times New Roman"/>
      <w:snapToGrid w:val="0"/>
      <w:sz w:val="16"/>
      <w:lang w:val="en-GB" w:eastAsia="en-US"/>
    </w:rPr>
  </w:style>
  <w:style w:type="character" w:customStyle="1" w:styleId="FooterChar">
    <w:name w:val="Footer Char"/>
    <w:uiPriority w:val="99"/>
    <w:rsid w:val="00A349C8"/>
    <w:rPr>
      <w:snapToGrid w:val="0"/>
      <w:sz w:val="22"/>
      <w:lang w:val="en-GB"/>
    </w:rPr>
  </w:style>
  <w:style w:type="character" w:customStyle="1" w:styleId="BalloonTextChar1">
    <w:name w:val="Balloon Text Char1"/>
    <w:link w:val="BalloonText"/>
    <w:uiPriority w:val="99"/>
    <w:locked/>
    <w:rsid w:val="003E0BAD"/>
    <w:rPr>
      <w:rFonts w:ascii="Tahoma" w:hAnsi="Tahoma" w:cs="Tahoma"/>
      <w:sz w:val="16"/>
      <w:szCs w:val="16"/>
    </w:rPr>
  </w:style>
  <w:style w:type="character" w:customStyle="1" w:styleId="HeaderChar">
    <w:name w:val="Header Char"/>
    <w:uiPriority w:val="99"/>
    <w:rsid w:val="00A349C8"/>
    <w:rPr>
      <w:snapToGrid w:val="0"/>
      <w:sz w:val="22"/>
      <w:lang w:val="en-GB"/>
    </w:rPr>
  </w:style>
  <w:style w:type="character" w:styleId="PageNumber">
    <w:name w:val="page number"/>
    <w:rsid w:val="00AB0059"/>
    <w:rPr>
      <w:rFonts w:ascii="Arial" w:hAnsi="Arial"/>
      <w:noProof/>
      <w:sz w:val="16"/>
    </w:rPr>
  </w:style>
  <w:style w:type="character" w:styleId="Hyperlink">
    <w:name w:val="Hyperlink"/>
    <w:uiPriority w:val="99"/>
    <w:rsid w:val="00A349C8"/>
    <w:rPr>
      <w:rFonts w:cs="Times New Roman"/>
      <w:color w:val="0000FF"/>
      <w:u w:val="single"/>
    </w:rPr>
  </w:style>
  <w:style w:type="paragraph" w:customStyle="1" w:styleId="TabletextrowsAgency">
    <w:name w:val="Table text rows (Agency)"/>
    <w:basedOn w:val="Normal"/>
    <w:uiPriority w:val="99"/>
    <w:rsid w:val="00A349C8"/>
    <w:pPr>
      <w:spacing w:line="280" w:lineRule="exact"/>
    </w:pPr>
    <w:rPr>
      <w:rFonts w:ascii="Verdana" w:hAnsi="Verdana"/>
      <w:sz w:val="18"/>
    </w:rPr>
  </w:style>
  <w:style w:type="character" w:customStyle="1" w:styleId="tw4winMark">
    <w:name w:val="tw4winMark"/>
    <w:uiPriority w:val="99"/>
    <w:rsid w:val="00A349C8"/>
    <w:rPr>
      <w:rFonts w:ascii="Courier New" w:hAnsi="Courier New"/>
      <w:vanish/>
      <w:color w:val="800080"/>
      <w:sz w:val="24"/>
      <w:vertAlign w:val="subscript"/>
    </w:rPr>
  </w:style>
  <w:style w:type="character" w:customStyle="1" w:styleId="tw4winError">
    <w:name w:val="tw4winError"/>
    <w:uiPriority w:val="99"/>
    <w:rsid w:val="00A349C8"/>
    <w:rPr>
      <w:rFonts w:ascii="Courier New" w:hAnsi="Courier New"/>
      <w:color w:val="00FF00"/>
      <w:sz w:val="40"/>
    </w:rPr>
  </w:style>
  <w:style w:type="character" w:customStyle="1" w:styleId="tw4winTerm">
    <w:name w:val="tw4winTerm"/>
    <w:uiPriority w:val="99"/>
    <w:rsid w:val="00A349C8"/>
    <w:rPr>
      <w:color w:val="0000FF"/>
    </w:rPr>
  </w:style>
  <w:style w:type="character" w:customStyle="1" w:styleId="tw4winPopup">
    <w:name w:val="tw4winPopup"/>
    <w:uiPriority w:val="99"/>
    <w:rsid w:val="00A349C8"/>
    <w:rPr>
      <w:rFonts w:ascii="Courier New" w:hAnsi="Courier New"/>
      <w:noProof/>
      <w:color w:val="008000"/>
    </w:rPr>
  </w:style>
  <w:style w:type="character" w:customStyle="1" w:styleId="tw4winJump">
    <w:name w:val="tw4winJump"/>
    <w:uiPriority w:val="99"/>
    <w:rsid w:val="00A349C8"/>
    <w:rPr>
      <w:rFonts w:ascii="Courier New" w:hAnsi="Courier New"/>
      <w:noProof/>
      <w:color w:val="008080"/>
    </w:rPr>
  </w:style>
  <w:style w:type="character" w:customStyle="1" w:styleId="tw4winExternal">
    <w:name w:val="tw4winExternal"/>
    <w:uiPriority w:val="99"/>
    <w:rsid w:val="00A349C8"/>
    <w:rPr>
      <w:rFonts w:ascii="Courier New" w:hAnsi="Courier New"/>
      <w:noProof/>
      <w:color w:val="808080"/>
    </w:rPr>
  </w:style>
  <w:style w:type="character" w:customStyle="1" w:styleId="tw4winInternal">
    <w:name w:val="tw4winInternal"/>
    <w:uiPriority w:val="99"/>
    <w:rsid w:val="00A349C8"/>
    <w:rPr>
      <w:rFonts w:ascii="Courier New" w:hAnsi="Courier New"/>
      <w:noProof/>
      <w:color w:val="FF0000"/>
    </w:rPr>
  </w:style>
  <w:style w:type="character" w:customStyle="1" w:styleId="DONOTTRANSLATE">
    <w:name w:val="DO_NOT_TRANSLATE"/>
    <w:uiPriority w:val="99"/>
    <w:rsid w:val="00A349C8"/>
    <w:rPr>
      <w:rFonts w:ascii="Courier New" w:hAnsi="Courier New"/>
      <w:noProof/>
      <w:color w:val="800000"/>
    </w:rPr>
  </w:style>
  <w:style w:type="character" w:styleId="CommentReference">
    <w:name w:val="annotation reference"/>
    <w:uiPriority w:val="99"/>
    <w:rsid w:val="005E1CDC"/>
    <w:rPr>
      <w:rFonts w:cs="Times New Roman"/>
      <w:sz w:val="16"/>
    </w:rPr>
  </w:style>
  <w:style w:type="character" w:customStyle="1" w:styleId="CommentTextChar">
    <w:name w:val="Comment Text Char"/>
    <w:uiPriority w:val="99"/>
    <w:rsid w:val="005E1CDC"/>
    <w:rPr>
      <w:snapToGrid w:val="0"/>
      <w:lang w:val="en-GB" w:eastAsia="en-US"/>
    </w:rPr>
  </w:style>
  <w:style w:type="character" w:customStyle="1" w:styleId="CommentSubjectChar">
    <w:name w:val="Comment Subject Char"/>
    <w:uiPriority w:val="99"/>
    <w:rsid w:val="005E1CDC"/>
    <w:rPr>
      <w:b/>
      <w:snapToGrid w:val="0"/>
      <w:lang w:val="en-GB" w:eastAsia="en-US"/>
    </w:rPr>
  </w:style>
  <w:style w:type="character" w:customStyle="1" w:styleId="shorttext">
    <w:name w:val="short_text"/>
    <w:uiPriority w:val="99"/>
    <w:rsid w:val="000332CD"/>
    <w:rPr>
      <w:rFonts w:cs="Times New Roman"/>
    </w:rPr>
  </w:style>
  <w:style w:type="character" w:customStyle="1" w:styleId="hps">
    <w:name w:val="hps"/>
    <w:uiPriority w:val="99"/>
    <w:rsid w:val="000332CD"/>
    <w:rPr>
      <w:rFonts w:cs="Times New Roman"/>
    </w:rPr>
  </w:style>
  <w:style w:type="paragraph" w:styleId="Revision">
    <w:name w:val="Revision"/>
    <w:hidden/>
    <w:uiPriority w:val="99"/>
    <w:semiHidden/>
    <w:rsid w:val="005A6560"/>
    <w:rPr>
      <w:sz w:val="22"/>
      <w:lang w:eastAsia="en-US"/>
    </w:rPr>
  </w:style>
  <w:style w:type="paragraph" w:styleId="Header">
    <w:name w:val="header"/>
    <w:basedOn w:val="Normal"/>
    <w:link w:val="HeaderChar1"/>
    <w:rsid w:val="00AB0059"/>
    <w:pPr>
      <w:tabs>
        <w:tab w:val="center" w:pos="4536"/>
        <w:tab w:val="right" w:pos="9072"/>
      </w:tabs>
    </w:pPr>
  </w:style>
  <w:style w:type="character" w:customStyle="1" w:styleId="HeaderChar1">
    <w:name w:val="Header Char1"/>
    <w:link w:val="Header"/>
    <w:locked/>
    <w:rsid w:val="00247981"/>
    <w:rPr>
      <w:sz w:val="22"/>
      <w:lang w:val="en-US" w:eastAsia="ja-JP"/>
    </w:rPr>
  </w:style>
  <w:style w:type="paragraph" w:styleId="Footer">
    <w:name w:val="footer"/>
    <w:basedOn w:val="Normal"/>
    <w:link w:val="FooterChar1"/>
    <w:rsid w:val="00AB0059"/>
    <w:rPr>
      <w:rFonts w:ascii="Arial" w:hAnsi="Arial"/>
      <w:sz w:val="16"/>
    </w:rPr>
  </w:style>
  <w:style w:type="character" w:customStyle="1" w:styleId="FooterChar1">
    <w:name w:val="Footer Char1"/>
    <w:link w:val="Footer"/>
    <w:locked/>
    <w:rsid w:val="00247981"/>
    <w:rPr>
      <w:rFonts w:ascii="Arial" w:hAnsi="Arial"/>
      <w:sz w:val="16"/>
      <w:lang w:val="en-US" w:eastAsia="ja-JP"/>
    </w:rPr>
  </w:style>
  <w:style w:type="paragraph" w:styleId="CommentText">
    <w:name w:val="annotation text"/>
    <w:basedOn w:val="Normal"/>
    <w:link w:val="CommentTextChar1"/>
    <w:uiPriority w:val="99"/>
    <w:semiHidden/>
    <w:rsid w:val="00802707"/>
  </w:style>
  <w:style w:type="character" w:customStyle="1" w:styleId="CommentTextChar1">
    <w:name w:val="Comment Text Char1"/>
    <w:link w:val="CommentText"/>
    <w:uiPriority w:val="99"/>
    <w:semiHidden/>
    <w:locked/>
    <w:rsid w:val="00802707"/>
    <w:rPr>
      <w:rFonts w:cs="Times New Roman"/>
    </w:rPr>
  </w:style>
  <w:style w:type="paragraph" w:styleId="CommentSubject">
    <w:name w:val="annotation subject"/>
    <w:basedOn w:val="CommentText"/>
    <w:next w:val="CommentText"/>
    <w:link w:val="CommentSubjectChar1"/>
    <w:uiPriority w:val="99"/>
    <w:semiHidden/>
    <w:rsid w:val="00802707"/>
    <w:rPr>
      <w:b/>
      <w:bCs/>
    </w:rPr>
  </w:style>
  <w:style w:type="character" w:customStyle="1" w:styleId="CommentSubjectChar1">
    <w:name w:val="Comment Subject Char1"/>
    <w:link w:val="CommentSubject"/>
    <w:uiPriority w:val="99"/>
    <w:semiHidden/>
    <w:locked/>
    <w:rsid w:val="00802707"/>
    <w:rPr>
      <w:rFonts w:cs="Times New Roman"/>
      <w:b/>
      <w:bCs/>
    </w:rPr>
  </w:style>
  <w:style w:type="paragraph" w:styleId="ListBullet">
    <w:name w:val="List Bullet"/>
    <w:basedOn w:val="Normal"/>
    <w:locked/>
    <w:rsid w:val="00FD6F58"/>
    <w:pPr>
      <w:numPr>
        <w:numId w:val="8"/>
      </w:numPr>
    </w:pPr>
  </w:style>
  <w:style w:type="paragraph" w:styleId="ListParagraph">
    <w:name w:val="List Paragraph"/>
    <w:basedOn w:val="Normal"/>
    <w:uiPriority w:val="34"/>
    <w:qFormat/>
    <w:rsid w:val="000B7613"/>
    <w:pPr>
      <w:ind w:left="720"/>
      <w:contextualSpacing/>
    </w:pPr>
  </w:style>
  <w:style w:type="paragraph" w:customStyle="1" w:styleId="Paragraph">
    <w:name w:val="Paragraph"/>
    <w:basedOn w:val="Normal"/>
    <w:link w:val="ParagraphChar"/>
    <w:qFormat/>
    <w:rsid w:val="00044741"/>
    <w:pPr>
      <w:spacing w:after="250" w:line="300" w:lineRule="atLeast"/>
    </w:pPr>
    <w:rPr>
      <w:rFonts w:ascii="Arial" w:eastAsia="SimSun" w:hAnsi="Arial"/>
      <w:szCs w:val="24"/>
      <w:lang w:eastAsia="zh-CN"/>
    </w:rPr>
  </w:style>
  <w:style w:type="character" w:customStyle="1" w:styleId="ParagraphChar">
    <w:name w:val="Paragraph Char"/>
    <w:link w:val="Paragraph"/>
    <w:rsid w:val="00044741"/>
    <w:rPr>
      <w:rFonts w:ascii="Arial" w:eastAsia="SimSun" w:hAnsi="Arial"/>
      <w:sz w:val="22"/>
      <w:szCs w:val="24"/>
      <w:lang w:val="en-US" w:eastAsia="zh-CN"/>
    </w:rPr>
  </w:style>
  <w:style w:type="paragraph" w:styleId="NormalWeb">
    <w:name w:val="Normal (Web)"/>
    <w:basedOn w:val="Normal"/>
    <w:uiPriority w:val="99"/>
    <w:unhideWhenUsed/>
    <w:locked/>
    <w:rsid w:val="00D73F9D"/>
    <w:pPr>
      <w:spacing w:before="100" w:beforeAutospacing="1" w:after="100" w:afterAutospacing="1"/>
    </w:pPr>
    <w:rPr>
      <w:sz w:val="24"/>
      <w:szCs w:val="24"/>
      <w:lang w:eastAsia="zh-CN"/>
    </w:rPr>
  </w:style>
  <w:style w:type="table" w:styleId="TableGrid">
    <w:name w:val="Table Grid"/>
    <w:basedOn w:val="TableNormal"/>
    <w:uiPriority w:val="99"/>
    <w:rsid w:val="009D2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0F1BE5"/>
    <w:rPr>
      <w:noProof/>
      <w:color w:val="800080" w:themeColor="followedHyperlink"/>
      <w:u w:val="single"/>
    </w:rPr>
  </w:style>
  <w:style w:type="character" w:customStyle="1" w:styleId="Heading1Char">
    <w:name w:val="Heading 1 Char"/>
    <w:basedOn w:val="DefaultParagraphFont"/>
    <w:link w:val="Heading1"/>
    <w:rsid w:val="00F249D7"/>
    <w:rPr>
      <w:b/>
      <w:caps/>
      <w:noProof/>
      <w:sz w:val="22"/>
      <w:lang w:val="en-US" w:eastAsia="ja-JP"/>
    </w:rPr>
  </w:style>
  <w:style w:type="character" w:customStyle="1" w:styleId="Heading2Char">
    <w:name w:val="Heading 2 Char"/>
    <w:basedOn w:val="DefaultParagraphFont"/>
    <w:link w:val="Heading2"/>
    <w:rsid w:val="00F249D7"/>
    <w:rPr>
      <w:b/>
      <w:noProof/>
      <w:sz w:val="22"/>
      <w:lang w:val="en-US" w:eastAsia="ja-JP"/>
    </w:rPr>
  </w:style>
  <w:style w:type="character" w:customStyle="1" w:styleId="Heading3Char">
    <w:name w:val="Heading 3 Char"/>
    <w:basedOn w:val="DefaultParagraphFont"/>
    <w:link w:val="Heading3"/>
    <w:rsid w:val="00F249D7"/>
    <w:rPr>
      <w:rFonts w:ascii="Arial" w:hAnsi="Arial" w:cs="Arial"/>
      <w:b/>
      <w:bCs/>
      <w:noProof/>
      <w:sz w:val="26"/>
      <w:szCs w:val="26"/>
      <w:lang w:val="en-US" w:eastAsia="ja-JP"/>
    </w:rPr>
  </w:style>
  <w:style w:type="paragraph" w:customStyle="1" w:styleId="Annex">
    <w:name w:val="Annex"/>
    <w:basedOn w:val="Normal"/>
    <w:next w:val="Normal"/>
    <w:rsid w:val="00AB0059"/>
    <w:pPr>
      <w:jc w:val="center"/>
    </w:pPr>
    <w:rPr>
      <w:b/>
    </w:rPr>
  </w:style>
  <w:style w:type="paragraph" w:customStyle="1" w:styleId="Description">
    <w:name w:val="Description"/>
    <w:basedOn w:val="Normal"/>
    <w:next w:val="Normal"/>
    <w:rsid w:val="00AB0059"/>
  </w:style>
  <w:style w:type="paragraph" w:customStyle="1" w:styleId="HangingIndent">
    <w:name w:val="Hanging Indent"/>
    <w:basedOn w:val="Normal"/>
    <w:rsid w:val="00AB0059"/>
    <w:pPr>
      <w:ind w:left="567" w:hanging="567"/>
    </w:pPr>
  </w:style>
  <w:style w:type="paragraph" w:customStyle="1" w:styleId="AnnexHeading">
    <w:name w:val="Annex Heading"/>
    <w:basedOn w:val="Normal"/>
    <w:next w:val="Normal"/>
    <w:rsid w:val="00AB0059"/>
    <w:pPr>
      <w:ind w:left="567" w:hanging="567"/>
    </w:pPr>
    <w:rPr>
      <w:b/>
    </w:rPr>
  </w:style>
  <w:style w:type="paragraph" w:styleId="Bibliography">
    <w:name w:val="Bibliography"/>
    <w:basedOn w:val="Normal"/>
    <w:next w:val="Normal"/>
    <w:uiPriority w:val="37"/>
    <w:semiHidden/>
    <w:unhideWhenUsed/>
    <w:rsid w:val="004A11F0"/>
  </w:style>
  <w:style w:type="paragraph" w:styleId="BlockText">
    <w:name w:val="Block Text"/>
    <w:basedOn w:val="Normal"/>
    <w:uiPriority w:val="99"/>
    <w:semiHidden/>
    <w:unhideWhenUsed/>
    <w:locked/>
    <w:rsid w:val="004A11F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locked/>
    <w:rsid w:val="004A11F0"/>
    <w:pPr>
      <w:spacing w:after="120"/>
    </w:pPr>
  </w:style>
  <w:style w:type="character" w:customStyle="1" w:styleId="BodyTextChar">
    <w:name w:val="Body Text Char"/>
    <w:basedOn w:val="DefaultParagraphFont"/>
    <w:link w:val="BodyText"/>
    <w:uiPriority w:val="99"/>
    <w:semiHidden/>
    <w:rsid w:val="004A11F0"/>
    <w:rPr>
      <w:noProof/>
      <w:sz w:val="22"/>
      <w:lang w:val="en-US" w:eastAsia="ja-JP"/>
    </w:rPr>
  </w:style>
  <w:style w:type="paragraph" w:styleId="BodyText2">
    <w:name w:val="Body Text 2"/>
    <w:basedOn w:val="Normal"/>
    <w:link w:val="BodyText2Char"/>
    <w:uiPriority w:val="99"/>
    <w:semiHidden/>
    <w:unhideWhenUsed/>
    <w:locked/>
    <w:rsid w:val="004A11F0"/>
    <w:pPr>
      <w:spacing w:after="120" w:line="480" w:lineRule="auto"/>
    </w:pPr>
  </w:style>
  <w:style w:type="character" w:customStyle="1" w:styleId="BodyText2Char">
    <w:name w:val="Body Text 2 Char"/>
    <w:basedOn w:val="DefaultParagraphFont"/>
    <w:link w:val="BodyText2"/>
    <w:uiPriority w:val="99"/>
    <w:semiHidden/>
    <w:rsid w:val="004A11F0"/>
    <w:rPr>
      <w:noProof/>
      <w:sz w:val="22"/>
      <w:lang w:val="en-US" w:eastAsia="ja-JP"/>
    </w:rPr>
  </w:style>
  <w:style w:type="paragraph" w:styleId="BodyText3">
    <w:name w:val="Body Text 3"/>
    <w:basedOn w:val="Normal"/>
    <w:link w:val="BodyText3Char"/>
    <w:uiPriority w:val="99"/>
    <w:semiHidden/>
    <w:unhideWhenUsed/>
    <w:locked/>
    <w:rsid w:val="004A11F0"/>
    <w:pPr>
      <w:spacing w:after="120"/>
    </w:pPr>
    <w:rPr>
      <w:sz w:val="16"/>
      <w:szCs w:val="16"/>
    </w:rPr>
  </w:style>
  <w:style w:type="character" w:customStyle="1" w:styleId="BodyText3Char">
    <w:name w:val="Body Text 3 Char"/>
    <w:basedOn w:val="DefaultParagraphFont"/>
    <w:link w:val="BodyText3"/>
    <w:uiPriority w:val="99"/>
    <w:semiHidden/>
    <w:rsid w:val="004A11F0"/>
    <w:rPr>
      <w:noProof/>
      <w:sz w:val="16"/>
      <w:szCs w:val="16"/>
      <w:lang w:val="en-US" w:eastAsia="ja-JP"/>
    </w:rPr>
  </w:style>
  <w:style w:type="paragraph" w:styleId="BodyTextFirstIndent">
    <w:name w:val="Body Text First Indent"/>
    <w:basedOn w:val="BodyText"/>
    <w:link w:val="BodyTextFirstIndentChar"/>
    <w:uiPriority w:val="99"/>
    <w:semiHidden/>
    <w:unhideWhenUsed/>
    <w:locked/>
    <w:rsid w:val="004A11F0"/>
    <w:pPr>
      <w:spacing w:after="0"/>
      <w:ind w:firstLine="360"/>
    </w:pPr>
  </w:style>
  <w:style w:type="character" w:customStyle="1" w:styleId="BodyTextFirstIndentChar">
    <w:name w:val="Body Text First Indent Char"/>
    <w:basedOn w:val="BodyTextChar"/>
    <w:link w:val="BodyTextFirstIndent"/>
    <w:uiPriority w:val="99"/>
    <w:semiHidden/>
    <w:rsid w:val="004A11F0"/>
    <w:rPr>
      <w:noProof/>
      <w:sz w:val="22"/>
      <w:lang w:val="en-US" w:eastAsia="ja-JP"/>
    </w:rPr>
  </w:style>
  <w:style w:type="paragraph" w:styleId="BodyTextIndent">
    <w:name w:val="Body Text Indent"/>
    <w:basedOn w:val="Normal"/>
    <w:link w:val="BodyTextIndentChar"/>
    <w:uiPriority w:val="99"/>
    <w:semiHidden/>
    <w:unhideWhenUsed/>
    <w:locked/>
    <w:rsid w:val="004A11F0"/>
    <w:pPr>
      <w:spacing w:after="120"/>
      <w:ind w:left="360"/>
    </w:pPr>
  </w:style>
  <w:style w:type="character" w:customStyle="1" w:styleId="BodyTextIndentChar">
    <w:name w:val="Body Text Indent Char"/>
    <w:basedOn w:val="DefaultParagraphFont"/>
    <w:link w:val="BodyTextIndent"/>
    <w:uiPriority w:val="99"/>
    <w:semiHidden/>
    <w:rsid w:val="004A11F0"/>
    <w:rPr>
      <w:noProof/>
      <w:sz w:val="22"/>
      <w:lang w:val="en-US" w:eastAsia="ja-JP"/>
    </w:rPr>
  </w:style>
  <w:style w:type="paragraph" w:styleId="BodyTextFirstIndent2">
    <w:name w:val="Body Text First Indent 2"/>
    <w:basedOn w:val="BodyTextIndent"/>
    <w:link w:val="BodyTextFirstIndent2Char"/>
    <w:uiPriority w:val="99"/>
    <w:semiHidden/>
    <w:unhideWhenUsed/>
    <w:locked/>
    <w:rsid w:val="004A11F0"/>
    <w:pPr>
      <w:spacing w:after="0"/>
      <w:ind w:firstLine="360"/>
    </w:pPr>
  </w:style>
  <w:style w:type="character" w:customStyle="1" w:styleId="BodyTextFirstIndent2Char">
    <w:name w:val="Body Text First Indent 2 Char"/>
    <w:basedOn w:val="BodyTextIndentChar"/>
    <w:link w:val="BodyTextFirstIndent2"/>
    <w:uiPriority w:val="99"/>
    <w:semiHidden/>
    <w:rsid w:val="004A11F0"/>
    <w:rPr>
      <w:noProof/>
      <w:sz w:val="22"/>
      <w:lang w:val="en-US" w:eastAsia="ja-JP"/>
    </w:rPr>
  </w:style>
  <w:style w:type="paragraph" w:styleId="BodyTextIndent2">
    <w:name w:val="Body Text Indent 2"/>
    <w:basedOn w:val="Normal"/>
    <w:link w:val="BodyTextIndent2Char"/>
    <w:uiPriority w:val="99"/>
    <w:semiHidden/>
    <w:unhideWhenUsed/>
    <w:locked/>
    <w:rsid w:val="004A11F0"/>
    <w:pPr>
      <w:spacing w:after="120" w:line="480" w:lineRule="auto"/>
      <w:ind w:left="360"/>
    </w:pPr>
  </w:style>
  <w:style w:type="character" w:customStyle="1" w:styleId="BodyTextIndent2Char">
    <w:name w:val="Body Text Indent 2 Char"/>
    <w:basedOn w:val="DefaultParagraphFont"/>
    <w:link w:val="BodyTextIndent2"/>
    <w:uiPriority w:val="99"/>
    <w:semiHidden/>
    <w:rsid w:val="004A11F0"/>
    <w:rPr>
      <w:noProof/>
      <w:sz w:val="22"/>
      <w:lang w:val="en-US" w:eastAsia="ja-JP"/>
    </w:rPr>
  </w:style>
  <w:style w:type="paragraph" w:styleId="BodyTextIndent3">
    <w:name w:val="Body Text Indent 3"/>
    <w:basedOn w:val="Normal"/>
    <w:link w:val="BodyTextIndent3Char"/>
    <w:uiPriority w:val="99"/>
    <w:semiHidden/>
    <w:unhideWhenUsed/>
    <w:locked/>
    <w:rsid w:val="004A11F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A11F0"/>
    <w:rPr>
      <w:noProof/>
      <w:sz w:val="16"/>
      <w:szCs w:val="16"/>
      <w:lang w:val="en-US" w:eastAsia="ja-JP"/>
    </w:rPr>
  </w:style>
  <w:style w:type="paragraph" w:styleId="Caption">
    <w:name w:val="caption"/>
    <w:basedOn w:val="Normal"/>
    <w:next w:val="Normal"/>
    <w:semiHidden/>
    <w:unhideWhenUsed/>
    <w:qFormat/>
    <w:rsid w:val="004A11F0"/>
    <w:pPr>
      <w:spacing w:after="200"/>
    </w:pPr>
    <w:rPr>
      <w:i/>
      <w:iCs/>
      <w:color w:val="1F497D" w:themeColor="text2"/>
      <w:sz w:val="18"/>
      <w:szCs w:val="18"/>
    </w:rPr>
  </w:style>
  <w:style w:type="paragraph" w:styleId="Closing">
    <w:name w:val="Closing"/>
    <w:basedOn w:val="Normal"/>
    <w:link w:val="ClosingChar"/>
    <w:uiPriority w:val="99"/>
    <w:semiHidden/>
    <w:unhideWhenUsed/>
    <w:locked/>
    <w:rsid w:val="004A11F0"/>
    <w:pPr>
      <w:ind w:left="4320"/>
    </w:pPr>
  </w:style>
  <w:style w:type="character" w:customStyle="1" w:styleId="ClosingChar">
    <w:name w:val="Closing Char"/>
    <w:basedOn w:val="DefaultParagraphFont"/>
    <w:link w:val="Closing"/>
    <w:uiPriority w:val="99"/>
    <w:semiHidden/>
    <w:rsid w:val="004A11F0"/>
    <w:rPr>
      <w:noProof/>
      <w:sz w:val="22"/>
      <w:lang w:val="en-US" w:eastAsia="ja-JP"/>
    </w:rPr>
  </w:style>
  <w:style w:type="paragraph" w:styleId="Date">
    <w:name w:val="Date"/>
    <w:basedOn w:val="Normal"/>
    <w:next w:val="Normal"/>
    <w:link w:val="DateChar"/>
    <w:uiPriority w:val="99"/>
    <w:semiHidden/>
    <w:unhideWhenUsed/>
    <w:locked/>
    <w:rsid w:val="004A11F0"/>
  </w:style>
  <w:style w:type="character" w:customStyle="1" w:styleId="DateChar">
    <w:name w:val="Date Char"/>
    <w:basedOn w:val="DefaultParagraphFont"/>
    <w:link w:val="Date"/>
    <w:uiPriority w:val="99"/>
    <w:semiHidden/>
    <w:rsid w:val="004A11F0"/>
    <w:rPr>
      <w:noProof/>
      <w:sz w:val="22"/>
      <w:lang w:val="en-US" w:eastAsia="ja-JP"/>
    </w:rPr>
  </w:style>
  <w:style w:type="paragraph" w:styleId="DocumentMap">
    <w:name w:val="Document Map"/>
    <w:basedOn w:val="Normal"/>
    <w:link w:val="DocumentMapChar"/>
    <w:uiPriority w:val="99"/>
    <w:semiHidden/>
    <w:unhideWhenUsed/>
    <w:locked/>
    <w:rsid w:val="004A11F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A11F0"/>
    <w:rPr>
      <w:rFonts w:ascii="Segoe UI" w:hAnsi="Segoe UI" w:cs="Segoe UI"/>
      <w:noProof/>
      <w:sz w:val="16"/>
      <w:szCs w:val="16"/>
      <w:lang w:val="en-US" w:eastAsia="ja-JP"/>
    </w:rPr>
  </w:style>
  <w:style w:type="paragraph" w:styleId="E-mailSignature">
    <w:name w:val="E-mail Signature"/>
    <w:basedOn w:val="Normal"/>
    <w:link w:val="E-mailSignatureChar"/>
    <w:uiPriority w:val="99"/>
    <w:semiHidden/>
    <w:unhideWhenUsed/>
    <w:locked/>
    <w:rsid w:val="004A11F0"/>
  </w:style>
  <w:style w:type="character" w:customStyle="1" w:styleId="E-mailSignatureChar">
    <w:name w:val="E-mail Signature Char"/>
    <w:basedOn w:val="DefaultParagraphFont"/>
    <w:link w:val="E-mailSignature"/>
    <w:uiPriority w:val="99"/>
    <w:semiHidden/>
    <w:rsid w:val="004A11F0"/>
    <w:rPr>
      <w:noProof/>
      <w:sz w:val="22"/>
      <w:lang w:val="en-US" w:eastAsia="ja-JP"/>
    </w:rPr>
  </w:style>
  <w:style w:type="paragraph" w:styleId="EndnoteText">
    <w:name w:val="endnote text"/>
    <w:basedOn w:val="Normal"/>
    <w:link w:val="EndnoteTextChar"/>
    <w:uiPriority w:val="99"/>
    <w:semiHidden/>
    <w:unhideWhenUsed/>
    <w:locked/>
    <w:rsid w:val="004A11F0"/>
    <w:rPr>
      <w:sz w:val="20"/>
    </w:rPr>
  </w:style>
  <w:style w:type="character" w:customStyle="1" w:styleId="EndnoteTextChar">
    <w:name w:val="Endnote Text Char"/>
    <w:basedOn w:val="DefaultParagraphFont"/>
    <w:link w:val="EndnoteText"/>
    <w:uiPriority w:val="99"/>
    <w:semiHidden/>
    <w:rsid w:val="004A11F0"/>
    <w:rPr>
      <w:noProof/>
      <w:lang w:val="en-US" w:eastAsia="ja-JP"/>
    </w:rPr>
  </w:style>
  <w:style w:type="paragraph" w:styleId="EnvelopeAddress">
    <w:name w:val="envelope address"/>
    <w:basedOn w:val="Normal"/>
    <w:uiPriority w:val="99"/>
    <w:semiHidden/>
    <w:unhideWhenUsed/>
    <w:locked/>
    <w:rsid w:val="004A11F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4A11F0"/>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locked/>
    <w:rsid w:val="004A11F0"/>
    <w:rPr>
      <w:sz w:val="20"/>
    </w:rPr>
  </w:style>
  <w:style w:type="character" w:customStyle="1" w:styleId="FootnoteTextChar">
    <w:name w:val="Footnote Text Char"/>
    <w:basedOn w:val="DefaultParagraphFont"/>
    <w:link w:val="FootnoteText"/>
    <w:uiPriority w:val="99"/>
    <w:semiHidden/>
    <w:rsid w:val="004A11F0"/>
    <w:rPr>
      <w:noProof/>
      <w:lang w:val="en-US" w:eastAsia="ja-JP"/>
    </w:rPr>
  </w:style>
  <w:style w:type="character" w:customStyle="1" w:styleId="Heading4Char">
    <w:name w:val="Heading 4 Char"/>
    <w:basedOn w:val="DefaultParagraphFont"/>
    <w:link w:val="Heading4"/>
    <w:semiHidden/>
    <w:rsid w:val="004A11F0"/>
    <w:rPr>
      <w:rFonts w:asciiTheme="majorHAnsi" w:eastAsiaTheme="majorEastAsia" w:hAnsiTheme="majorHAnsi" w:cstheme="majorBidi"/>
      <w:i/>
      <w:iCs/>
      <w:noProof/>
      <w:color w:val="365F91" w:themeColor="accent1" w:themeShade="BF"/>
      <w:sz w:val="22"/>
      <w:lang w:val="en-US" w:eastAsia="ja-JP"/>
    </w:rPr>
  </w:style>
  <w:style w:type="character" w:customStyle="1" w:styleId="Heading5Char">
    <w:name w:val="Heading 5 Char"/>
    <w:basedOn w:val="DefaultParagraphFont"/>
    <w:link w:val="Heading5"/>
    <w:semiHidden/>
    <w:rsid w:val="004A11F0"/>
    <w:rPr>
      <w:rFonts w:asciiTheme="majorHAnsi" w:eastAsiaTheme="majorEastAsia" w:hAnsiTheme="majorHAnsi" w:cstheme="majorBidi"/>
      <w:noProof/>
      <w:color w:val="365F91" w:themeColor="accent1" w:themeShade="BF"/>
      <w:sz w:val="22"/>
      <w:lang w:val="en-US" w:eastAsia="ja-JP"/>
    </w:rPr>
  </w:style>
  <w:style w:type="character" w:customStyle="1" w:styleId="Heading6Char">
    <w:name w:val="Heading 6 Char"/>
    <w:basedOn w:val="DefaultParagraphFont"/>
    <w:link w:val="Heading6"/>
    <w:semiHidden/>
    <w:rsid w:val="004A11F0"/>
    <w:rPr>
      <w:rFonts w:asciiTheme="majorHAnsi" w:eastAsiaTheme="majorEastAsia" w:hAnsiTheme="majorHAnsi" w:cstheme="majorBidi"/>
      <w:noProof/>
      <w:color w:val="243F60" w:themeColor="accent1" w:themeShade="7F"/>
      <w:sz w:val="22"/>
      <w:lang w:val="en-US" w:eastAsia="ja-JP"/>
    </w:rPr>
  </w:style>
  <w:style w:type="character" w:customStyle="1" w:styleId="Heading7Char1">
    <w:name w:val="Heading 7 Char1"/>
    <w:basedOn w:val="DefaultParagraphFont"/>
    <w:link w:val="Heading7"/>
    <w:semiHidden/>
    <w:rsid w:val="004A11F0"/>
    <w:rPr>
      <w:rFonts w:asciiTheme="majorHAnsi" w:eastAsiaTheme="majorEastAsia" w:hAnsiTheme="majorHAnsi" w:cstheme="majorBidi"/>
      <w:i/>
      <w:iCs/>
      <w:noProof/>
      <w:color w:val="243F60" w:themeColor="accent1" w:themeShade="7F"/>
      <w:sz w:val="22"/>
      <w:lang w:val="en-US" w:eastAsia="ja-JP"/>
    </w:rPr>
  </w:style>
  <w:style w:type="character" w:customStyle="1" w:styleId="Heading8Char">
    <w:name w:val="Heading 8 Char"/>
    <w:basedOn w:val="DefaultParagraphFont"/>
    <w:link w:val="Heading8"/>
    <w:semiHidden/>
    <w:rsid w:val="004A11F0"/>
    <w:rPr>
      <w:rFonts w:asciiTheme="majorHAnsi" w:eastAsiaTheme="majorEastAsia" w:hAnsiTheme="majorHAnsi" w:cstheme="majorBidi"/>
      <w:noProof/>
      <w:color w:val="272727" w:themeColor="text1" w:themeTint="D8"/>
      <w:sz w:val="21"/>
      <w:szCs w:val="21"/>
      <w:lang w:val="en-US" w:eastAsia="ja-JP"/>
    </w:rPr>
  </w:style>
  <w:style w:type="character" w:customStyle="1" w:styleId="Heading9Char">
    <w:name w:val="Heading 9 Char"/>
    <w:basedOn w:val="DefaultParagraphFont"/>
    <w:link w:val="Heading9"/>
    <w:semiHidden/>
    <w:rsid w:val="004A11F0"/>
    <w:rPr>
      <w:rFonts w:asciiTheme="majorHAnsi" w:eastAsiaTheme="majorEastAsia" w:hAnsiTheme="majorHAnsi" w:cstheme="majorBidi"/>
      <w:i/>
      <w:iCs/>
      <w:noProof/>
      <w:color w:val="272727" w:themeColor="text1" w:themeTint="D8"/>
      <w:sz w:val="21"/>
      <w:szCs w:val="21"/>
      <w:lang w:val="en-US" w:eastAsia="ja-JP"/>
    </w:rPr>
  </w:style>
  <w:style w:type="paragraph" w:styleId="HTMLAddress">
    <w:name w:val="HTML Address"/>
    <w:basedOn w:val="Normal"/>
    <w:link w:val="HTMLAddressChar"/>
    <w:uiPriority w:val="99"/>
    <w:semiHidden/>
    <w:unhideWhenUsed/>
    <w:locked/>
    <w:rsid w:val="004A11F0"/>
    <w:rPr>
      <w:i/>
      <w:iCs/>
    </w:rPr>
  </w:style>
  <w:style w:type="character" w:customStyle="1" w:styleId="HTMLAddressChar">
    <w:name w:val="HTML Address Char"/>
    <w:basedOn w:val="DefaultParagraphFont"/>
    <w:link w:val="HTMLAddress"/>
    <w:uiPriority w:val="99"/>
    <w:semiHidden/>
    <w:rsid w:val="004A11F0"/>
    <w:rPr>
      <w:i/>
      <w:iCs/>
      <w:noProof/>
      <w:sz w:val="22"/>
      <w:lang w:val="en-US" w:eastAsia="ja-JP"/>
    </w:rPr>
  </w:style>
  <w:style w:type="paragraph" w:styleId="HTMLPreformatted">
    <w:name w:val="HTML Preformatted"/>
    <w:basedOn w:val="Normal"/>
    <w:link w:val="HTMLPreformattedChar"/>
    <w:uiPriority w:val="99"/>
    <w:semiHidden/>
    <w:unhideWhenUsed/>
    <w:locked/>
    <w:rsid w:val="004A11F0"/>
    <w:rPr>
      <w:rFonts w:ascii="Consolas" w:hAnsi="Consolas"/>
      <w:sz w:val="20"/>
    </w:rPr>
  </w:style>
  <w:style w:type="character" w:customStyle="1" w:styleId="HTMLPreformattedChar">
    <w:name w:val="HTML Preformatted Char"/>
    <w:basedOn w:val="DefaultParagraphFont"/>
    <w:link w:val="HTMLPreformatted"/>
    <w:uiPriority w:val="99"/>
    <w:semiHidden/>
    <w:rsid w:val="004A11F0"/>
    <w:rPr>
      <w:rFonts w:ascii="Consolas" w:hAnsi="Consolas"/>
      <w:noProof/>
      <w:lang w:val="en-US" w:eastAsia="ja-JP"/>
    </w:rPr>
  </w:style>
  <w:style w:type="paragraph" w:styleId="Index1">
    <w:name w:val="index 1"/>
    <w:basedOn w:val="Normal"/>
    <w:next w:val="Normal"/>
    <w:autoRedefine/>
    <w:uiPriority w:val="99"/>
    <w:semiHidden/>
    <w:unhideWhenUsed/>
    <w:locked/>
    <w:rsid w:val="004A11F0"/>
    <w:pPr>
      <w:ind w:left="220" w:hanging="220"/>
    </w:pPr>
  </w:style>
  <w:style w:type="paragraph" w:styleId="Index2">
    <w:name w:val="index 2"/>
    <w:basedOn w:val="Normal"/>
    <w:next w:val="Normal"/>
    <w:autoRedefine/>
    <w:uiPriority w:val="99"/>
    <w:semiHidden/>
    <w:unhideWhenUsed/>
    <w:locked/>
    <w:rsid w:val="004A11F0"/>
    <w:pPr>
      <w:ind w:left="440" w:hanging="220"/>
    </w:pPr>
  </w:style>
  <w:style w:type="paragraph" w:styleId="Index3">
    <w:name w:val="index 3"/>
    <w:basedOn w:val="Normal"/>
    <w:next w:val="Normal"/>
    <w:autoRedefine/>
    <w:uiPriority w:val="99"/>
    <w:semiHidden/>
    <w:unhideWhenUsed/>
    <w:locked/>
    <w:rsid w:val="004A11F0"/>
    <w:pPr>
      <w:ind w:left="660" w:hanging="220"/>
    </w:pPr>
  </w:style>
  <w:style w:type="paragraph" w:styleId="Index4">
    <w:name w:val="index 4"/>
    <w:basedOn w:val="Normal"/>
    <w:next w:val="Normal"/>
    <w:autoRedefine/>
    <w:uiPriority w:val="99"/>
    <w:semiHidden/>
    <w:unhideWhenUsed/>
    <w:locked/>
    <w:rsid w:val="004A11F0"/>
    <w:pPr>
      <w:ind w:left="880" w:hanging="220"/>
    </w:pPr>
  </w:style>
  <w:style w:type="paragraph" w:styleId="Index5">
    <w:name w:val="index 5"/>
    <w:basedOn w:val="Normal"/>
    <w:next w:val="Normal"/>
    <w:autoRedefine/>
    <w:uiPriority w:val="99"/>
    <w:semiHidden/>
    <w:unhideWhenUsed/>
    <w:locked/>
    <w:rsid w:val="004A11F0"/>
    <w:pPr>
      <w:ind w:left="1100" w:hanging="220"/>
    </w:pPr>
  </w:style>
  <w:style w:type="paragraph" w:styleId="Index6">
    <w:name w:val="index 6"/>
    <w:basedOn w:val="Normal"/>
    <w:next w:val="Normal"/>
    <w:autoRedefine/>
    <w:uiPriority w:val="99"/>
    <w:semiHidden/>
    <w:unhideWhenUsed/>
    <w:locked/>
    <w:rsid w:val="004A11F0"/>
    <w:pPr>
      <w:ind w:left="1320" w:hanging="220"/>
    </w:pPr>
  </w:style>
  <w:style w:type="paragraph" w:styleId="Index7">
    <w:name w:val="index 7"/>
    <w:basedOn w:val="Normal"/>
    <w:next w:val="Normal"/>
    <w:autoRedefine/>
    <w:uiPriority w:val="99"/>
    <w:semiHidden/>
    <w:unhideWhenUsed/>
    <w:locked/>
    <w:rsid w:val="004A11F0"/>
    <w:pPr>
      <w:ind w:left="1540" w:hanging="220"/>
    </w:pPr>
  </w:style>
  <w:style w:type="paragraph" w:styleId="Index8">
    <w:name w:val="index 8"/>
    <w:basedOn w:val="Normal"/>
    <w:next w:val="Normal"/>
    <w:autoRedefine/>
    <w:uiPriority w:val="99"/>
    <w:semiHidden/>
    <w:unhideWhenUsed/>
    <w:locked/>
    <w:rsid w:val="004A11F0"/>
    <w:pPr>
      <w:ind w:left="1760" w:hanging="220"/>
    </w:pPr>
  </w:style>
  <w:style w:type="paragraph" w:styleId="Index9">
    <w:name w:val="index 9"/>
    <w:basedOn w:val="Normal"/>
    <w:next w:val="Normal"/>
    <w:autoRedefine/>
    <w:uiPriority w:val="99"/>
    <w:semiHidden/>
    <w:unhideWhenUsed/>
    <w:locked/>
    <w:rsid w:val="004A11F0"/>
    <w:pPr>
      <w:ind w:left="1980" w:hanging="220"/>
    </w:pPr>
  </w:style>
  <w:style w:type="paragraph" w:styleId="IndexHeading">
    <w:name w:val="index heading"/>
    <w:basedOn w:val="Normal"/>
    <w:next w:val="Index1"/>
    <w:uiPriority w:val="99"/>
    <w:semiHidden/>
    <w:unhideWhenUsed/>
    <w:locked/>
    <w:rsid w:val="004A11F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A11F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A11F0"/>
    <w:rPr>
      <w:i/>
      <w:iCs/>
      <w:noProof/>
      <w:color w:val="4F81BD" w:themeColor="accent1"/>
      <w:sz w:val="22"/>
      <w:lang w:val="en-US" w:eastAsia="ja-JP"/>
    </w:rPr>
  </w:style>
  <w:style w:type="paragraph" w:styleId="List">
    <w:name w:val="List"/>
    <w:basedOn w:val="Normal"/>
    <w:uiPriority w:val="99"/>
    <w:semiHidden/>
    <w:unhideWhenUsed/>
    <w:locked/>
    <w:rsid w:val="004A11F0"/>
    <w:pPr>
      <w:ind w:left="360" w:hanging="360"/>
      <w:contextualSpacing/>
    </w:pPr>
  </w:style>
  <w:style w:type="paragraph" w:styleId="List2">
    <w:name w:val="List 2"/>
    <w:basedOn w:val="Normal"/>
    <w:uiPriority w:val="99"/>
    <w:semiHidden/>
    <w:unhideWhenUsed/>
    <w:locked/>
    <w:rsid w:val="004A11F0"/>
    <w:pPr>
      <w:ind w:left="720" w:hanging="360"/>
      <w:contextualSpacing/>
    </w:pPr>
  </w:style>
  <w:style w:type="paragraph" w:styleId="List3">
    <w:name w:val="List 3"/>
    <w:basedOn w:val="Normal"/>
    <w:uiPriority w:val="99"/>
    <w:semiHidden/>
    <w:unhideWhenUsed/>
    <w:locked/>
    <w:rsid w:val="004A11F0"/>
    <w:pPr>
      <w:ind w:left="1080" w:hanging="360"/>
      <w:contextualSpacing/>
    </w:pPr>
  </w:style>
  <w:style w:type="paragraph" w:styleId="List4">
    <w:name w:val="List 4"/>
    <w:basedOn w:val="Normal"/>
    <w:uiPriority w:val="99"/>
    <w:semiHidden/>
    <w:unhideWhenUsed/>
    <w:locked/>
    <w:rsid w:val="004A11F0"/>
    <w:pPr>
      <w:ind w:left="1440" w:hanging="360"/>
      <w:contextualSpacing/>
    </w:pPr>
  </w:style>
  <w:style w:type="paragraph" w:styleId="List5">
    <w:name w:val="List 5"/>
    <w:basedOn w:val="Normal"/>
    <w:uiPriority w:val="99"/>
    <w:semiHidden/>
    <w:unhideWhenUsed/>
    <w:locked/>
    <w:rsid w:val="004A11F0"/>
    <w:pPr>
      <w:ind w:left="1800" w:hanging="360"/>
      <w:contextualSpacing/>
    </w:pPr>
  </w:style>
  <w:style w:type="paragraph" w:styleId="ListBullet2">
    <w:name w:val="List Bullet 2"/>
    <w:basedOn w:val="Normal"/>
    <w:uiPriority w:val="99"/>
    <w:semiHidden/>
    <w:unhideWhenUsed/>
    <w:locked/>
    <w:rsid w:val="004A11F0"/>
    <w:pPr>
      <w:numPr>
        <w:numId w:val="33"/>
      </w:numPr>
      <w:contextualSpacing/>
    </w:pPr>
  </w:style>
  <w:style w:type="paragraph" w:styleId="ListBullet3">
    <w:name w:val="List Bullet 3"/>
    <w:basedOn w:val="Normal"/>
    <w:uiPriority w:val="99"/>
    <w:semiHidden/>
    <w:unhideWhenUsed/>
    <w:locked/>
    <w:rsid w:val="004A11F0"/>
    <w:pPr>
      <w:numPr>
        <w:numId w:val="34"/>
      </w:numPr>
      <w:contextualSpacing/>
    </w:pPr>
  </w:style>
  <w:style w:type="paragraph" w:styleId="ListBullet4">
    <w:name w:val="List Bullet 4"/>
    <w:basedOn w:val="Normal"/>
    <w:uiPriority w:val="99"/>
    <w:semiHidden/>
    <w:unhideWhenUsed/>
    <w:locked/>
    <w:rsid w:val="004A11F0"/>
    <w:pPr>
      <w:numPr>
        <w:numId w:val="35"/>
      </w:numPr>
      <w:contextualSpacing/>
    </w:pPr>
  </w:style>
  <w:style w:type="paragraph" w:styleId="ListBullet5">
    <w:name w:val="List Bullet 5"/>
    <w:basedOn w:val="Normal"/>
    <w:uiPriority w:val="99"/>
    <w:semiHidden/>
    <w:unhideWhenUsed/>
    <w:locked/>
    <w:rsid w:val="004A11F0"/>
    <w:pPr>
      <w:numPr>
        <w:numId w:val="36"/>
      </w:numPr>
      <w:contextualSpacing/>
    </w:pPr>
  </w:style>
  <w:style w:type="paragraph" w:styleId="ListContinue">
    <w:name w:val="List Continue"/>
    <w:basedOn w:val="Normal"/>
    <w:uiPriority w:val="99"/>
    <w:semiHidden/>
    <w:unhideWhenUsed/>
    <w:locked/>
    <w:rsid w:val="004A11F0"/>
    <w:pPr>
      <w:spacing w:after="120"/>
      <w:ind w:left="360"/>
      <w:contextualSpacing/>
    </w:pPr>
  </w:style>
  <w:style w:type="paragraph" w:styleId="ListContinue2">
    <w:name w:val="List Continue 2"/>
    <w:basedOn w:val="Normal"/>
    <w:uiPriority w:val="99"/>
    <w:semiHidden/>
    <w:unhideWhenUsed/>
    <w:locked/>
    <w:rsid w:val="004A11F0"/>
    <w:pPr>
      <w:spacing w:after="120"/>
      <w:ind w:left="720"/>
      <w:contextualSpacing/>
    </w:pPr>
  </w:style>
  <w:style w:type="paragraph" w:styleId="ListContinue3">
    <w:name w:val="List Continue 3"/>
    <w:basedOn w:val="Normal"/>
    <w:uiPriority w:val="99"/>
    <w:semiHidden/>
    <w:unhideWhenUsed/>
    <w:locked/>
    <w:rsid w:val="004A11F0"/>
    <w:pPr>
      <w:spacing w:after="120"/>
      <w:ind w:left="1080"/>
      <w:contextualSpacing/>
    </w:pPr>
  </w:style>
  <w:style w:type="paragraph" w:styleId="ListContinue4">
    <w:name w:val="List Continue 4"/>
    <w:basedOn w:val="Normal"/>
    <w:uiPriority w:val="99"/>
    <w:semiHidden/>
    <w:unhideWhenUsed/>
    <w:locked/>
    <w:rsid w:val="004A11F0"/>
    <w:pPr>
      <w:spacing w:after="120"/>
      <w:ind w:left="1440"/>
      <w:contextualSpacing/>
    </w:pPr>
  </w:style>
  <w:style w:type="paragraph" w:styleId="ListContinue5">
    <w:name w:val="List Continue 5"/>
    <w:basedOn w:val="Normal"/>
    <w:uiPriority w:val="99"/>
    <w:semiHidden/>
    <w:unhideWhenUsed/>
    <w:locked/>
    <w:rsid w:val="004A11F0"/>
    <w:pPr>
      <w:spacing w:after="120"/>
      <w:ind w:left="1800"/>
      <w:contextualSpacing/>
    </w:pPr>
  </w:style>
  <w:style w:type="paragraph" w:styleId="ListNumber">
    <w:name w:val="List Number"/>
    <w:basedOn w:val="Normal"/>
    <w:uiPriority w:val="99"/>
    <w:semiHidden/>
    <w:unhideWhenUsed/>
    <w:locked/>
    <w:rsid w:val="004A11F0"/>
    <w:pPr>
      <w:numPr>
        <w:numId w:val="37"/>
      </w:numPr>
      <w:contextualSpacing/>
    </w:pPr>
  </w:style>
  <w:style w:type="paragraph" w:styleId="ListNumber2">
    <w:name w:val="List Number 2"/>
    <w:basedOn w:val="Normal"/>
    <w:uiPriority w:val="99"/>
    <w:semiHidden/>
    <w:unhideWhenUsed/>
    <w:locked/>
    <w:rsid w:val="004A11F0"/>
    <w:pPr>
      <w:numPr>
        <w:numId w:val="38"/>
      </w:numPr>
      <w:contextualSpacing/>
    </w:pPr>
  </w:style>
  <w:style w:type="paragraph" w:styleId="ListNumber3">
    <w:name w:val="List Number 3"/>
    <w:basedOn w:val="Normal"/>
    <w:uiPriority w:val="99"/>
    <w:semiHidden/>
    <w:unhideWhenUsed/>
    <w:locked/>
    <w:rsid w:val="004A11F0"/>
    <w:pPr>
      <w:numPr>
        <w:numId w:val="39"/>
      </w:numPr>
      <w:contextualSpacing/>
    </w:pPr>
  </w:style>
  <w:style w:type="paragraph" w:styleId="ListNumber4">
    <w:name w:val="List Number 4"/>
    <w:basedOn w:val="Normal"/>
    <w:uiPriority w:val="99"/>
    <w:semiHidden/>
    <w:unhideWhenUsed/>
    <w:locked/>
    <w:rsid w:val="004A11F0"/>
    <w:pPr>
      <w:tabs>
        <w:tab w:val="num" w:pos="1209"/>
      </w:tabs>
      <w:ind w:left="1209" w:hanging="360"/>
      <w:contextualSpacing/>
    </w:pPr>
  </w:style>
  <w:style w:type="paragraph" w:styleId="ListNumber5">
    <w:name w:val="List Number 5"/>
    <w:basedOn w:val="Normal"/>
    <w:uiPriority w:val="99"/>
    <w:semiHidden/>
    <w:unhideWhenUsed/>
    <w:locked/>
    <w:rsid w:val="004A11F0"/>
    <w:pPr>
      <w:numPr>
        <w:numId w:val="40"/>
      </w:numPr>
      <w:contextualSpacing/>
    </w:pPr>
  </w:style>
  <w:style w:type="paragraph" w:styleId="MacroText">
    <w:name w:val="macro"/>
    <w:link w:val="MacroTextChar"/>
    <w:uiPriority w:val="99"/>
    <w:semiHidden/>
    <w:unhideWhenUsed/>
    <w:locked/>
    <w:rsid w:val="004A11F0"/>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ja-JP"/>
    </w:rPr>
  </w:style>
  <w:style w:type="character" w:customStyle="1" w:styleId="MacroTextChar">
    <w:name w:val="Macro Text Char"/>
    <w:basedOn w:val="DefaultParagraphFont"/>
    <w:link w:val="MacroText"/>
    <w:uiPriority w:val="99"/>
    <w:semiHidden/>
    <w:rsid w:val="004A11F0"/>
    <w:rPr>
      <w:rFonts w:ascii="Consolas" w:hAnsi="Consolas"/>
      <w:noProof/>
      <w:lang w:val="en-US" w:eastAsia="ja-JP"/>
    </w:rPr>
  </w:style>
  <w:style w:type="paragraph" w:styleId="MessageHeader">
    <w:name w:val="Message Header"/>
    <w:basedOn w:val="Normal"/>
    <w:link w:val="MessageHeaderChar"/>
    <w:uiPriority w:val="99"/>
    <w:semiHidden/>
    <w:unhideWhenUsed/>
    <w:locked/>
    <w:rsid w:val="004A11F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A11F0"/>
    <w:rPr>
      <w:rFonts w:asciiTheme="majorHAnsi" w:eastAsiaTheme="majorEastAsia" w:hAnsiTheme="majorHAnsi" w:cstheme="majorBidi"/>
      <w:noProof/>
      <w:sz w:val="24"/>
      <w:szCs w:val="24"/>
      <w:shd w:val="pct20" w:color="auto" w:fill="auto"/>
      <w:lang w:val="en-US" w:eastAsia="ja-JP"/>
    </w:rPr>
  </w:style>
  <w:style w:type="paragraph" w:styleId="NoSpacing">
    <w:name w:val="No Spacing"/>
    <w:uiPriority w:val="1"/>
    <w:qFormat/>
    <w:rsid w:val="004A11F0"/>
    <w:rPr>
      <w:sz w:val="22"/>
      <w:lang w:val="en-US" w:eastAsia="ja-JP"/>
    </w:rPr>
  </w:style>
  <w:style w:type="paragraph" w:styleId="NormalIndent">
    <w:name w:val="Normal Indent"/>
    <w:basedOn w:val="Normal"/>
    <w:uiPriority w:val="99"/>
    <w:semiHidden/>
    <w:unhideWhenUsed/>
    <w:locked/>
    <w:rsid w:val="004A11F0"/>
    <w:pPr>
      <w:ind w:left="720"/>
    </w:pPr>
  </w:style>
  <w:style w:type="paragraph" w:styleId="NoteHeading">
    <w:name w:val="Note Heading"/>
    <w:basedOn w:val="Normal"/>
    <w:next w:val="Normal"/>
    <w:link w:val="NoteHeadingChar"/>
    <w:uiPriority w:val="99"/>
    <w:semiHidden/>
    <w:unhideWhenUsed/>
    <w:locked/>
    <w:rsid w:val="004A11F0"/>
  </w:style>
  <w:style w:type="character" w:customStyle="1" w:styleId="NoteHeadingChar">
    <w:name w:val="Note Heading Char"/>
    <w:basedOn w:val="DefaultParagraphFont"/>
    <w:link w:val="NoteHeading"/>
    <w:uiPriority w:val="99"/>
    <w:semiHidden/>
    <w:rsid w:val="004A11F0"/>
    <w:rPr>
      <w:noProof/>
      <w:sz w:val="22"/>
      <w:lang w:val="en-US" w:eastAsia="ja-JP"/>
    </w:rPr>
  </w:style>
  <w:style w:type="paragraph" w:styleId="PlainText">
    <w:name w:val="Plain Text"/>
    <w:basedOn w:val="Normal"/>
    <w:link w:val="PlainTextChar"/>
    <w:uiPriority w:val="99"/>
    <w:semiHidden/>
    <w:unhideWhenUsed/>
    <w:locked/>
    <w:rsid w:val="004A11F0"/>
    <w:rPr>
      <w:rFonts w:ascii="Consolas" w:hAnsi="Consolas"/>
      <w:sz w:val="21"/>
      <w:szCs w:val="21"/>
    </w:rPr>
  </w:style>
  <w:style w:type="character" w:customStyle="1" w:styleId="PlainTextChar">
    <w:name w:val="Plain Text Char"/>
    <w:basedOn w:val="DefaultParagraphFont"/>
    <w:link w:val="PlainText"/>
    <w:uiPriority w:val="99"/>
    <w:semiHidden/>
    <w:rsid w:val="004A11F0"/>
    <w:rPr>
      <w:rFonts w:ascii="Consolas" w:hAnsi="Consolas"/>
      <w:noProof/>
      <w:sz w:val="21"/>
      <w:szCs w:val="21"/>
      <w:lang w:val="en-US" w:eastAsia="ja-JP"/>
    </w:rPr>
  </w:style>
  <w:style w:type="paragraph" w:styleId="Quote">
    <w:name w:val="Quote"/>
    <w:basedOn w:val="Normal"/>
    <w:next w:val="Normal"/>
    <w:link w:val="QuoteChar"/>
    <w:uiPriority w:val="29"/>
    <w:qFormat/>
    <w:rsid w:val="004A11F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A11F0"/>
    <w:rPr>
      <w:i/>
      <w:iCs/>
      <w:noProof/>
      <w:color w:val="404040" w:themeColor="text1" w:themeTint="BF"/>
      <w:sz w:val="22"/>
      <w:lang w:val="en-US" w:eastAsia="ja-JP"/>
    </w:rPr>
  </w:style>
  <w:style w:type="paragraph" w:styleId="Salutation">
    <w:name w:val="Salutation"/>
    <w:basedOn w:val="Normal"/>
    <w:next w:val="Normal"/>
    <w:link w:val="SalutationChar"/>
    <w:uiPriority w:val="99"/>
    <w:semiHidden/>
    <w:unhideWhenUsed/>
    <w:locked/>
    <w:rsid w:val="004A11F0"/>
  </w:style>
  <w:style w:type="character" w:customStyle="1" w:styleId="SalutationChar">
    <w:name w:val="Salutation Char"/>
    <w:basedOn w:val="DefaultParagraphFont"/>
    <w:link w:val="Salutation"/>
    <w:uiPriority w:val="99"/>
    <w:semiHidden/>
    <w:rsid w:val="004A11F0"/>
    <w:rPr>
      <w:noProof/>
      <w:sz w:val="22"/>
      <w:lang w:val="en-US" w:eastAsia="ja-JP"/>
    </w:rPr>
  </w:style>
  <w:style w:type="paragraph" w:styleId="Signature">
    <w:name w:val="Signature"/>
    <w:basedOn w:val="Normal"/>
    <w:link w:val="SignatureChar"/>
    <w:uiPriority w:val="99"/>
    <w:semiHidden/>
    <w:unhideWhenUsed/>
    <w:locked/>
    <w:rsid w:val="004A11F0"/>
    <w:pPr>
      <w:ind w:left="4320"/>
    </w:pPr>
  </w:style>
  <w:style w:type="character" w:customStyle="1" w:styleId="SignatureChar">
    <w:name w:val="Signature Char"/>
    <w:basedOn w:val="DefaultParagraphFont"/>
    <w:link w:val="Signature"/>
    <w:uiPriority w:val="99"/>
    <w:semiHidden/>
    <w:rsid w:val="004A11F0"/>
    <w:rPr>
      <w:noProof/>
      <w:sz w:val="22"/>
      <w:lang w:val="en-US" w:eastAsia="ja-JP"/>
    </w:rPr>
  </w:style>
  <w:style w:type="paragraph" w:styleId="Subtitle">
    <w:name w:val="Subtitle"/>
    <w:basedOn w:val="Normal"/>
    <w:next w:val="Normal"/>
    <w:link w:val="SubtitleChar"/>
    <w:qFormat/>
    <w:rsid w:val="004A11F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A11F0"/>
    <w:rPr>
      <w:rFonts w:asciiTheme="minorHAnsi" w:eastAsiaTheme="minorEastAsia" w:hAnsiTheme="minorHAnsi" w:cstheme="minorBidi"/>
      <w:noProof/>
      <w:color w:val="5A5A5A" w:themeColor="text1" w:themeTint="A5"/>
      <w:spacing w:val="15"/>
      <w:sz w:val="22"/>
      <w:szCs w:val="22"/>
      <w:lang w:val="en-US" w:eastAsia="ja-JP"/>
    </w:rPr>
  </w:style>
  <w:style w:type="paragraph" w:styleId="TableofAuthorities">
    <w:name w:val="table of authorities"/>
    <w:basedOn w:val="Normal"/>
    <w:next w:val="Normal"/>
    <w:uiPriority w:val="99"/>
    <w:semiHidden/>
    <w:unhideWhenUsed/>
    <w:locked/>
    <w:rsid w:val="004A11F0"/>
    <w:pPr>
      <w:ind w:left="220" w:hanging="220"/>
    </w:pPr>
  </w:style>
  <w:style w:type="paragraph" w:styleId="TableofFigures">
    <w:name w:val="table of figures"/>
    <w:basedOn w:val="Normal"/>
    <w:next w:val="Normal"/>
    <w:uiPriority w:val="99"/>
    <w:semiHidden/>
    <w:unhideWhenUsed/>
    <w:locked/>
    <w:rsid w:val="004A11F0"/>
  </w:style>
  <w:style w:type="paragraph" w:styleId="Title">
    <w:name w:val="Title"/>
    <w:basedOn w:val="Normal"/>
    <w:next w:val="Normal"/>
    <w:link w:val="TitleChar"/>
    <w:qFormat/>
    <w:rsid w:val="004A11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11F0"/>
    <w:rPr>
      <w:rFonts w:asciiTheme="majorHAnsi" w:eastAsiaTheme="majorEastAsia" w:hAnsiTheme="majorHAnsi" w:cstheme="majorBidi"/>
      <w:noProof/>
      <w:spacing w:val="-10"/>
      <w:kern w:val="28"/>
      <w:sz w:val="56"/>
      <w:szCs w:val="56"/>
      <w:lang w:val="en-US" w:eastAsia="ja-JP"/>
    </w:rPr>
  </w:style>
  <w:style w:type="paragraph" w:styleId="TOAHeading">
    <w:name w:val="toa heading"/>
    <w:basedOn w:val="Normal"/>
    <w:next w:val="Normal"/>
    <w:uiPriority w:val="99"/>
    <w:semiHidden/>
    <w:unhideWhenUsed/>
    <w:locked/>
    <w:rsid w:val="004A11F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A11F0"/>
    <w:pPr>
      <w:spacing w:after="100"/>
    </w:pPr>
  </w:style>
  <w:style w:type="paragraph" w:styleId="TOC2">
    <w:name w:val="toc 2"/>
    <w:basedOn w:val="Normal"/>
    <w:next w:val="Normal"/>
    <w:autoRedefine/>
    <w:rsid w:val="004A11F0"/>
    <w:pPr>
      <w:spacing w:after="100"/>
      <w:ind w:left="220"/>
    </w:pPr>
  </w:style>
  <w:style w:type="paragraph" w:styleId="TOC3">
    <w:name w:val="toc 3"/>
    <w:basedOn w:val="Normal"/>
    <w:next w:val="Normal"/>
    <w:autoRedefine/>
    <w:rsid w:val="004A11F0"/>
    <w:pPr>
      <w:spacing w:after="100"/>
      <w:ind w:left="440"/>
    </w:pPr>
  </w:style>
  <w:style w:type="paragraph" w:styleId="TOC4">
    <w:name w:val="toc 4"/>
    <w:basedOn w:val="Normal"/>
    <w:next w:val="Normal"/>
    <w:autoRedefine/>
    <w:rsid w:val="004A11F0"/>
    <w:pPr>
      <w:spacing w:after="100"/>
      <w:ind w:left="660"/>
    </w:pPr>
  </w:style>
  <w:style w:type="paragraph" w:styleId="TOC5">
    <w:name w:val="toc 5"/>
    <w:basedOn w:val="Normal"/>
    <w:next w:val="Normal"/>
    <w:autoRedefine/>
    <w:rsid w:val="004A11F0"/>
    <w:pPr>
      <w:spacing w:after="100"/>
      <w:ind w:left="880"/>
    </w:pPr>
  </w:style>
  <w:style w:type="paragraph" w:styleId="TOC6">
    <w:name w:val="toc 6"/>
    <w:basedOn w:val="Normal"/>
    <w:next w:val="Normal"/>
    <w:autoRedefine/>
    <w:rsid w:val="004A11F0"/>
    <w:pPr>
      <w:spacing w:after="100"/>
      <w:ind w:left="1100"/>
    </w:pPr>
  </w:style>
  <w:style w:type="paragraph" w:styleId="TOC7">
    <w:name w:val="toc 7"/>
    <w:basedOn w:val="Normal"/>
    <w:next w:val="Normal"/>
    <w:autoRedefine/>
    <w:rsid w:val="004A11F0"/>
    <w:pPr>
      <w:spacing w:after="100"/>
      <w:ind w:left="1320"/>
    </w:pPr>
  </w:style>
  <w:style w:type="paragraph" w:styleId="TOC8">
    <w:name w:val="toc 8"/>
    <w:basedOn w:val="Normal"/>
    <w:next w:val="Normal"/>
    <w:autoRedefine/>
    <w:rsid w:val="004A11F0"/>
    <w:pPr>
      <w:spacing w:after="100"/>
      <w:ind w:left="1540"/>
    </w:pPr>
  </w:style>
  <w:style w:type="paragraph" w:styleId="TOC9">
    <w:name w:val="toc 9"/>
    <w:basedOn w:val="Normal"/>
    <w:next w:val="Normal"/>
    <w:autoRedefine/>
    <w:rsid w:val="004A11F0"/>
    <w:pPr>
      <w:spacing w:after="100"/>
      <w:ind w:left="1760"/>
    </w:pPr>
  </w:style>
  <w:style w:type="paragraph" w:styleId="TOCHeading">
    <w:name w:val="TOC Heading"/>
    <w:basedOn w:val="Heading1"/>
    <w:next w:val="Normal"/>
    <w:uiPriority w:val="39"/>
    <w:semiHidden/>
    <w:unhideWhenUsed/>
    <w:qFormat/>
    <w:rsid w:val="004A11F0"/>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styleId="UnresolvedMention">
    <w:name w:val="Unresolved Mention"/>
    <w:basedOn w:val="DefaultParagraphFont"/>
    <w:uiPriority w:val="99"/>
    <w:semiHidden/>
    <w:unhideWhenUsed/>
    <w:rsid w:val="00636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93103">
      <w:bodyDiv w:val="1"/>
      <w:marLeft w:val="0"/>
      <w:marRight w:val="0"/>
      <w:marTop w:val="0"/>
      <w:marBottom w:val="0"/>
      <w:divBdr>
        <w:top w:val="none" w:sz="0" w:space="0" w:color="auto"/>
        <w:left w:val="none" w:sz="0" w:space="0" w:color="auto"/>
        <w:bottom w:val="none" w:sz="0" w:space="0" w:color="auto"/>
        <w:right w:val="none" w:sz="0" w:space="0" w:color="auto"/>
      </w:divBdr>
    </w:div>
    <w:div w:id="503130446">
      <w:bodyDiv w:val="1"/>
      <w:marLeft w:val="0"/>
      <w:marRight w:val="0"/>
      <w:marTop w:val="0"/>
      <w:marBottom w:val="0"/>
      <w:divBdr>
        <w:top w:val="none" w:sz="0" w:space="0" w:color="auto"/>
        <w:left w:val="none" w:sz="0" w:space="0" w:color="auto"/>
        <w:bottom w:val="none" w:sz="0" w:space="0" w:color="auto"/>
        <w:right w:val="none" w:sz="0" w:space="0" w:color="auto"/>
      </w:divBdr>
    </w:div>
    <w:div w:id="779107083">
      <w:marLeft w:val="0"/>
      <w:marRight w:val="0"/>
      <w:marTop w:val="0"/>
      <w:marBottom w:val="0"/>
      <w:divBdr>
        <w:top w:val="none" w:sz="0" w:space="0" w:color="auto"/>
        <w:left w:val="none" w:sz="0" w:space="0" w:color="auto"/>
        <w:bottom w:val="none" w:sz="0" w:space="0" w:color="auto"/>
        <w:right w:val="none" w:sz="0" w:space="0" w:color="auto"/>
      </w:divBdr>
    </w:div>
    <w:div w:id="779107084">
      <w:marLeft w:val="0"/>
      <w:marRight w:val="0"/>
      <w:marTop w:val="0"/>
      <w:marBottom w:val="0"/>
      <w:divBdr>
        <w:top w:val="none" w:sz="0" w:space="0" w:color="auto"/>
        <w:left w:val="none" w:sz="0" w:space="0" w:color="auto"/>
        <w:bottom w:val="none" w:sz="0" w:space="0" w:color="auto"/>
        <w:right w:val="none" w:sz="0" w:space="0" w:color="auto"/>
      </w:divBdr>
    </w:div>
    <w:div w:id="779107085">
      <w:marLeft w:val="0"/>
      <w:marRight w:val="0"/>
      <w:marTop w:val="0"/>
      <w:marBottom w:val="0"/>
      <w:divBdr>
        <w:top w:val="none" w:sz="0" w:space="0" w:color="auto"/>
        <w:left w:val="none" w:sz="0" w:space="0" w:color="auto"/>
        <w:bottom w:val="none" w:sz="0" w:space="0" w:color="auto"/>
        <w:right w:val="none" w:sz="0" w:space="0" w:color="auto"/>
      </w:divBdr>
    </w:div>
    <w:div w:id="779107086">
      <w:marLeft w:val="0"/>
      <w:marRight w:val="0"/>
      <w:marTop w:val="0"/>
      <w:marBottom w:val="0"/>
      <w:divBdr>
        <w:top w:val="none" w:sz="0" w:space="0" w:color="auto"/>
        <w:left w:val="none" w:sz="0" w:space="0" w:color="auto"/>
        <w:bottom w:val="none" w:sz="0" w:space="0" w:color="auto"/>
        <w:right w:val="none" w:sz="0" w:space="0" w:color="auto"/>
      </w:divBdr>
    </w:div>
    <w:div w:id="779107087">
      <w:marLeft w:val="0"/>
      <w:marRight w:val="0"/>
      <w:marTop w:val="0"/>
      <w:marBottom w:val="0"/>
      <w:divBdr>
        <w:top w:val="none" w:sz="0" w:space="0" w:color="auto"/>
        <w:left w:val="none" w:sz="0" w:space="0" w:color="auto"/>
        <w:bottom w:val="none" w:sz="0" w:space="0" w:color="auto"/>
        <w:right w:val="none" w:sz="0" w:space="0" w:color="auto"/>
      </w:divBdr>
    </w:div>
    <w:div w:id="779107088">
      <w:marLeft w:val="0"/>
      <w:marRight w:val="0"/>
      <w:marTop w:val="0"/>
      <w:marBottom w:val="0"/>
      <w:divBdr>
        <w:top w:val="none" w:sz="0" w:space="0" w:color="auto"/>
        <w:left w:val="none" w:sz="0" w:space="0" w:color="auto"/>
        <w:bottom w:val="none" w:sz="0" w:space="0" w:color="auto"/>
        <w:right w:val="none" w:sz="0" w:space="0" w:color="auto"/>
      </w:divBdr>
    </w:div>
    <w:div w:id="779107089">
      <w:marLeft w:val="0"/>
      <w:marRight w:val="0"/>
      <w:marTop w:val="0"/>
      <w:marBottom w:val="0"/>
      <w:divBdr>
        <w:top w:val="none" w:sz="0" w:space="0" w:color="auto"/>
        <w:left w:val="none" w:sz="0" w:space="0" w:color="auto"/>
        <w:bottom w:val="none" w:sz="0" w:space="0" w:color="auto"/>
        <w:right w:val="none" w:sz="0" w:space="0" w:color="auto"/>
      </w:divBdr>
    </w:div>
    <w:div w:id="779107090">
      <w:marLeft w:val="0"/>
      <w:marRight w:val="0"/>
      <w:marTop w:val="0"/>
      <w:marBottom w:val="0"/>
      <w:divBdr>
        <w:top w:val="none" w:sz="0" w:space="0" w:color="auto"/>
        <w:left w:val="none" w:sz="0" w:space="0" w:color="auto"/>
        <w:bottom w:val="none" w:sz="0" w:space="0" w:color="auto"/>
        <w:right w:val="none" w:sz="0" w:space="0" w:color="auto"/>
      </w:divBdr>
    </w:div>
    <w:div w:id="779107091">
      <w:marLeft w:val="0"/>
      <w:marRight w:val="0"/>
      <w:marTop w:val="0"/>
      <w:marBottom w:val="0"/>
      <w:divBdr>
        <w:top w:val="none" w:sz="0" w:space="0" w:color="auto"/>
        <w:left w:val="none" w:sz="0" w:space="0" w:color="auto"/>
        <w:bottom w:val="none" w:sz="0" w:space="0" w:color="auto"/>
        <w:right w:val="none" w:sz="0" w:space="0" w:color="auto"/>
      </w:divBdr>
    </w:div>
    <w:div w:id="779107092">
      <w:marLeft w:val="0"/>
      <w:marRight w:val="0"/>
      <w:marTop w:val="0"/>
      <w:marBottom w:val="0"/>
      <w:divBdr>
        <w:top w:val="none" w:sz="0" w:space="0" w:color="auto"/>
        <w:left w:val="none" w:sz="0" w:space="0" w:color="auto"/>
        <w:bottom w:val="none" w:sz="0" w:space="0" w:color="auto"/>
        <w:right w:val="none" w:sz="0" w:space="0" w:color="auto"/>
      </w:divBdr>
    </w:div>
    <w:div w:id="779107093">
      <w:marLeft w:val="0"/>
      <w:marRight w:val="0"/>
      <w:marTop w:val="0"/>
      <w:marBottom w:val="0"/>
      <w:divBdr>
        <w:top w:val="none" w:sz="0" w:space="0" w:color="auto"/>
        <w:left w:val="none" w:sz="0" w:space="0" w:color="auto"/>
        <w:bottom w:val="none" w:sz="0" w:space="0" w:color="auto"/>
        <w:right w:val="none" w:sz="0" w:space="0" w:color="auto"/>
      </w:divBdr>
    </w:div>
    <w:div w:id="779107094">
      <w:marLeft w:val="0"/>
      <w:marRight w:val="0"/>
      <w:marTop w:val="0"/>
      <w:marBottom w:val="0"/>
      <w:divBdr>
        <w:top w:val="none" w:sz="0" w:space="0" w:color="auto"/>
        <w:left w:val="none" w:sz="0" w:space="0" w:color="auto"/>
        <w:bottom w:val="none" w:sz="0" w:space="0" w:color="auto"/>
        <w:right w:val="none" w:sz="0" w:space="0" w:color="auto"/>
      </w:divBdr>
    </w:div>
    <w:div w:id="779107095">
      <w:marLeft w:val="0"/>
      <w:marRight w:val="0"/>
      <w:marTop w:val="0"/>
      <w:marBottom w:val="0"/>
      <w:divBdr>
        <w:top w:val="none" w:sz="0" w:space="0" w:color="auto"/>
        <w:left w:val="none" w:sz="0" w:space="0" w:color="auto"/>
        <w:bottom w:val="none" w:sz="0" w:space="0" w:color="auto"/>
        <w:right w:val="none" w:sz="0" w:space="0" w:color="auto"/>
      </w:divBdr>
    </w:div>
    <w:div w:id="779107096">
      <w:marLeft w:val="0"/>
      <w:marRight w:val="0"/>
      <w:marTop w:val="0"/>
      <w:marBottom w:val="0"/>
      <w:divBdr>
        <w:top w:val="none" w:sz="0" w:space="0" w:color="auto"/>
        <w:left w:val="none" w:sz="0" w:space="0" w:color="auto"/>
        <w:bottom w:val="none" w:sz="0" w:space="0" w:color="auto"/>
        <w:right w:val="none" w:sz="0" w:space="0" w:color="auto"/>
      </w:divBdr>
    </w:div>
    <w:div w:id="969476809">
      <w:bodyDiv w:val="1"/>
      <w:marLeft w:val="0"/>
      <w:marRight w:val="0"/>
      <w:marTop w:val="0"/>
      <w:marBottom w:val="0"/>
      <w:divBdr>
        <w:top w:val="none" w:sz="0" w:space="0" w:color="auto"/>
        <w:left w:val="none" w:sz="0" w:space="0" w:color="auto"/>
        <w:bottom w:val="none" w:sz="0" w:space="0" w:color="auto"/>
        <w:right w:val="none" w:sz="0" w:space="0" w:color="auto"/>
      </w:divBdr>
    </w:div>
    <w:div w:id="2133286551">
      <w:bodyDiv w:val="1"/>
      <w:marLeft w:val="0"/>
      <w:marRight w:val="0"/>
      <w:marTop w:val="0"/>
      <w:marBottom w:val="0"/>
      <w:divBdr>
        <w:top w:val="none" w:sz="0" w:space="0" w:color="auto"/>
        <w:left w:val="none" w:sz="0" w:space="0" w:color="auto"/>
        <w:bottom w:val="none" w:sz="0" w:space="0" w:color="auto"/>
        <w:right w:val="none" w:sz="0" w:space="0" w:color="auto"/>
      </w:divBdr>
      <w:divsChild>
        <w:div w:id="7096446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EMADOC-1700519818-2571725</_dlc_DocId>
    <_dlc_DocIdUrl xmlns="a034c160-bfb7-45f5-8632-2eb7e0508071">
      <Url>https://euema.sharepoint.com/sites/CRM/_layouts/15/DocIdRedir.aspx?ID=EMADOC-1700519818-2571725</Url>
      <Description>EMADOC-1700519818-2571725</Description>
    </_dlc_DocIdUrl>
  </documentManagement>
</p:properties>
</file>

<file path=customXml/itemProps1.xml><?xml version="1.0" encoding="utf-8"?>
<ds:datastoreItem xmlns:ds="http://schemas.openxmlformats.org/officeDocument/2006/customXml" ds:itemID="{BA346957-4CD2-4EF2-974F-7810B188B1EB}">
  <ds:schemaRefs>
    <ds:schemaRef ds:uri="http://schemas.openxmlformats.org/officeDocument/2006/bibliography"/>
  </ds:schemaRefs>
</ds:datastoreItem>
</file>

<file path=customXml/itemProps2.xml><?xml version="1.0" encoding="utf-8"?>
<ds:datastoreItem xmlns:ds="http://schemas.openxmlformats.org/officeDocument/2006/customXml" ds:itemID="{62ED6D17-9C5C-4744-B541-86BAA7421FE1}"/>
</file>

<file path=customXml/itemProps3.xml><?xml version="1.0" encoding="utf-8"?>
<ds:datastoreItem xmlns:ds="http://schemas.openxmlformats.org/officeDocument/2006/customXml" ds:itemID="{9D028EF1-D10D-408D-ADF3-E92D6393680A}"/>
</file>

<file path=customXml/itemProps4.xml><?xml version="1.0" encoding="utf-8"?>
<ds:datastoreItem xmlns:ds="http://schemas.openxmlformats.org/officeDocument/2006/customXml" ds:itemID="{A9005920-2680-4AB6-A43B-B2A71E55FB80}"/>
</file>

<file path=customXml/itemProps5.xml><?xml version="1.0" encoding="utf-8"?>
<ds:datastoreItem xmlns:ds="http://schemas.openxmlformats.org/officeDocument/2006/customXml" ds:itemID="{61FA7663-743B-4D16-B170-107690D40743}"/>
</file>

<file path=docProps/app.xml><?xml version="1.0" encoding="utf-8"?>
<Properties xmlns="http://schemas.openxmlformats.org/officeDocument/2006/extended-properties" xmlns:vt="http://schemas.openxmlformats.org/officeDocument/2006/docPropsVTypes">
  <Template>SPC_10H</Template>
  <TotalTime>29</TotalTime>
  <Pages>63</Pages>
  <Words>18195</Words>
  <Characters>116957</Characters>
  <Application>Microsoft Office Word</Application>
  <DocSecurity>0</DocSecurity>
  <Lines>3514</Lines>
  <Paragraphs>1457</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Manager/>
  <Company>EMEA</Company>
  <LinksUpToDate>false</LinksUpToDate>
  <CharactersWithSpaces>134316</CharactersWithSpaces>
  <SharedDoc>false</SharedDoc>
  <HLinks>
    <vt:vector size="48" baseType="variant">
      <vt:variant>
        <vt:i4>7077932</vt:i4>
      </vt:variant>
      <vt:variant>
        <vt:i4>21</vt:i4>
      </vt:variant>
      <vt:variant>
        <vt:i4>0</vt:i4>
      </vt:variant>
      <vt:variant>
        <vt:i4>5</vt:i4>
      </vt:variant>
      <vt:variant>
        <vt:lpwstr>http://www.laegemiddelstyrelsen.dk/</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1507405</vt:i4>
      </vt:variant>
      <vt:variant>
        <vt:i4>12</vt:i4>
      </vt:variant>
      <vt:variant>
        <vt:i4>0</vt:i4>
      </vt:variant>
      <vt:variant>
        <vt:i4>5</vt:i4>
      </vt:variant>
      <vt:variant>
        <vt:lpwstr>http://www.indlaegsseddel.dk/</vt:lpwstr>
      </vt:variant>
      <vt:variant>
        <vt:lpwstr/>
      </vt:variant>
      <vt:variant>
        <vt:i4>7077932</vt:i4>
      </vt:variant>
      <vt:variant>
        <vt:i4>9</vt:i4>
      </vt:variant>
      <vt:variant>
        <vt:i4>0</vt:i4>
      </vt:variant>
      <vt:variant>
        <vt:i4>5</vt:i4>
      </vt:variant>
      <vt:variant>
        <vt:lpwstr>http://www.laegemiddelstyrelsen.dk/</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(da)</dc:description>
  <cp:lastModifiedBy>TCS</cp:lastModifiedBy>
  <cp:revision>11</cp:revision>
  <dcterms:created xsi:type="dcterms:W3CDTF">2025-07-25T06:09:00Z</dcterms:created>
  <dcterms:modified xsi:type="dcterms:W3CDTF">2025-07-28T05:04:00Z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d08585c7-4bb5-43d1-967b-9e60f8bc9736</vt:lpwstr>
  </property>
</Properties>
</file>