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docMetadata/LabelInfo.xml" ContentType="application/vnd.ms-office.classificationlabels+xml"/>
  <Override PartName="/word/styles.xml" ContentType="application/vnd.openxmlformats-officedocument.wordprocessingml.styl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60918" w14:textId="77777777" w:rsidR="0072128F" w:rsidRDefault="00903B00">
      <w:pPr>
        <w:widowControl w:val="0"/>
        <w:pBdr>
          <w:top w:val="single" w:sz="4" w:space="1" w:color="auto"/>
          <w:left w:val="single" w:sz="4" w:space="4" w:color="auto"/>
          <w:bottom w:val="single" w:sz="4" w:space="1" w:color="auto"/>
          <w:right w:val="single" w:sz="4" w:space="4" w:color="auto"/>
        </w:pBdr>
        <w:rPr>
          <w:noProof/>
          <w:szCs w:val="22"/>
          <w:lang w:val="bg-BG"/>
        </w:rPr>
      </w:pPr>
      <w:r>
        <w:rPr>
          <w:noProof/>
          <w:szCs w:val="22"/>
          <w:lang w:val="bg-BG"/>
        </w:rPr>
        <w:t xml:space="preserve">Dette dokument er den godkendte produktinformation for </w:t>
      </w:r>
      <w:r>
        <w:rPr>
          <w:noProof/>
          <w:szCs w:val="22"/>
        </w:rPr>
        <w:t>Pradaxa</w:t>
      </w:r>
      <w:r>
        <w:rPr>
          <w:noProof/>
          <w:szCs w:val="22"/>
          <w:lang w:val="bg-BG"/>
        </w:rPr>
        <w:t>. Ændringerne siden den foregående procedure, der berører produktinformationen (</w:t>
      </w:r>
      <w:r>
        <w:rPr>
          <w:noProof/>
          <w:szCs w:val="22"/>
        </w:rPr>
        <w:t>EMEA/H/C/000829/N/0152</w:t>
      </w:r>
      <w:r>
        <w:rPr>
          <w:noProof/>
          <w:szCs w:val="22"/>
          <w:lang w:val="bg-BG"/>
        </w:rPr>
        <w:t xml:space="preserve">), er </w:t>
      </w:r>
      <w:r>
        <w:rPr>
          <w:noProof/>
          <w:szCs w:val="22"/>
        </w:rPr>
        <w:t>understreget</w:t>
      </w:r>
      <w:r>
        <w:rPr>
          <w:noProof/>
          <w:szCs w:val="22"/>
          <w:lang w:val="bg-BG"/>
        </w:rPr>
        <w:t>.</w:t>
      </w:r>
    </w:p>
    <w:p w14:paraId="52660919" w14:textId="77777777" w:rsidR="0072128F" w:rsidRDefault="0072128F">
      <w:pPr>
        <w:widowControl w:val="0"/>
        <w:pBdr>
          <w:top w:val="single" w:sz="4" w:space="1" w:color="auto"/>
          <w:left w:val="single" w:sz="4" w:space="4" w:color="auto"/>
          <w:bottom w:val="single" w:sz="4" w:space="1" w:color="auto"/>
          <w:right w:val="single" w:sz="4" w:space="4" w:color="auto"/>
        </w:pBdr>
        <w:rPr>
          <w:noProof/>
          <w:szCs w:val="22"/>
          <w:lang w:val="bg-BG"/>
        </w:rPr>
      </w:pPr>
    </w:p>
    <w:p w14:paraId="5266091A" w14:textId="77777777" w:rsidR="0072128F" w:rsidRDefault="00903B00">
      <w:pPr>
        <w:widowControl w:val="0"/>
        <w:pBdr>
          <w:top w:val="single" w:sz="4" w:space="1" w:color="auto"/>
          <w:left w:val="single" w:sz="4" w:space="4" w:color="auto"/>
          <w:bottom w:val="single" w:sz="4" w:space="1" w:color="auto"/>
          <w:right w:val="single" w:sz="4" w:space="4" w:color="auto"/>
        </w:pBdr>
        <w:rPr>
          <w:noProof/>
          <w:szCs w:val="22"/>
        </w:rPr>
      </w:pPr>
      <w:r>
        <w:rPr>
          <w:noProof/>
          <w:szCs w:val="22"/>
          <w:lang w:val="bg-BG"/>
        </w:rPr>
        <w:t xml:space="preserve">Yderligere oplysninger findes på Det Europæiske Lægemiddelagenturs webside: </w:t>
      </w:r>
      <w:hyperlink r:id="rId11" w:history="1">
        <w:r w:rsidR="0072128F">
          <w:rPr>
            <w:rStyle w:val="Hyperlink"/>
            <w:noProof/>
            <w:szCs w:val="22"/>
            <w:lang w:val="bg-BG"/>
          </w:rPr>
          <w:t>https://www.ema.europa.eu/en/medicines/human/</w:t>
        </w:r>
        <w:r w:rsidR="0072128F">
          <w:rPr>
            <w:rStyle w:val="Hyperlink"/>
            <w:noProof/>
            <w:szCs w:val="22"/>
          </w:rPr>
          <w:t>EPAR</w:t>
        </w:r>
        <w:r w:rsidR="0072128F">
          <w:rPr>
            <w:rStyle w:val="Hyperlink"/>
            <w:noProof/>
            <w:szCs w:val="22"/>
            <w:lang w:val="bg-BG"/>
          </w:rPr>
          <w:t>/pradaxa</w:t>
        </w:r>
      </w:hyperlink>
    </w:p>
    <w:p w14:paraId="5266091B" w14:textId="77777777" w:rsidR="0072128F" w:rsidRDefault="0072128F">
      <w:pPr>
        <w:widowControl w:val="0"/>
        <w:jc w:val="center"/>
        <w:rPr>
          <w:noProof/>
          <w:szCs w:val="22"/>
        </w:rPr>
      </w:pPr>
    </w:p>
    <w:p w14:paraId="5266091C" w14:textId="77777777" w:rsidR="0072128F" w:rsidRDefault="0072128F">
      <w:pPr>
        <w:widowControl w:val="0"/>
        <w:jc w:val="center"/>
        <w:rPr>
          <w:noProof/>
          <w:szCs w:val="22"/>
        </w:rPr>
      </w:pPr>
    </w:p>
    <w:p w14:paraId="5266091D" w14:textId="77777777" w:rsidR="0072128F" w:rsidRDefault="0072128F">
      <w:pPr>
        <w:widowControl w:val="0"/>
        <w:jc w:val="center"/>
        <w:rPr>
          <w:noProof/>
          <w:szCs w:val="22"/>
        </w:rPr>
      </w:pPr>
    </w:p>
    <w:p w14:paraId="5266091E" w14:textId="77777777" w:rsidR="0072128F" w:rsidRDefault="0072128F">
      <w:pPr>
        <w:widowControl w:val="0"/>
        <w:jc w:val="center"/>
        <w:rPr>
          <w:noProof/>
          <w:szCs w:val="22"/>
        </w:rPr>
      </w:pPr>
    </w:p>
    <w:p w14:paraId="5266091F" w14:textId="77777777" w:rsidR="0072128F" w:rsidRDefault="0072128F">
      <w:pPr>
        <w:widowControl w:val="0"/>
        <w:jc w:val="center"/>
        <w:rPr>
          <w:noProof/>
          <w:szCs w:val="22"/>
        </w:rPr>
      </w:pPr>
    </w:p>
    <w:p w14:paraId="52660920" w14:textId="77777777" w:rsidR="0072128F" w:rsidRDefault="0072128F">
      <w:pPr>
        <w:widowControl w:val="0"/>
        <w:jc w:val="center"/>
        <w:rPr>
          <w:noProof/>
          <w:szCs w:val="22"/>
        </w:rPr>
      </w:pPr>
    </w:p>
    <w:p w14:paraId="52660921" w14:textId="77777777" w:rsidR="0072128F" w:rsidRDefault="0072128F">
      <w:pPr>
        <w:widowControl w:val="0"/>
        <w:jc w:val="center"/>
        <w:rPr>
          <w:noProof/>
          <w:szCs w:val="22"/>
        </w:rPr>
      </w:pPr>
    </w:p>
    <w:p w14:paraId="52660922" w14:textId="77777777" w:rsidR="0072128F" w:rsidRDefault="0072128F">
      <w:pPr>
        <w:widowControl w:val="0"/>
        <w:jc w:val="center"/>
        <w:rPr>
          <w:noProof/>
          <w:szCs w:val="22"/>
        </w:rPr>
      </w:pPr>
    </w:p>
    <w:p w14:paraId="52660923" w14:textId="77777777" w:rsidR="0072128F" w:rsidRDefault="0072128F">
      <w:pPr>
        <w:widowControl w:val="0"/>
        <w:jc w:val="center"/>
        <w:rPr>
          <w:noProof/>
          <w:szCs w:val="22"/>
        </w:rPr>
      </w:pPr>
    </w:p>
    <w:p w14:paraId="52660924" w14:textId="77777777" w:rsidR="0072128F" w:rsidRDefault="0072128F">
      <w:pPr>
        <w:widowControl w:val="0"/>
        <w:jc w:val="center"/>
        <w:rPr>
          <w:noProof/>
          <w:szCs w:val="22"/>
        </w:rPr>
      </w:pPr>
    </w:p>
    <w:p w14:paraId="52660925" w14:textId="77777777" w:rsidR="0072128F" w:rsidRDefault="0072128F">
      <w:pPr>
        <w:widowControl w:val="0"/>
        <w:jc w:val="center"/>
        <w:rPr>
          <w:noProof/>
          <w:szCs w:val="22"/>
        </w:rPr>
      </w:pPr>
    </w:p>
    <w:p w14:paraId="52660926" w14:textId="77777777" w:rsidR="0072128F" w:rsidRDefault="0072128F">
      <w:pPr>
        <w:widowControl w:val="0"/>
        <w:jc w:val="center"/>
        <w:rPr>
          <w:noProof/>
          <w:szCs w:val="22"/>
        </w:rPr>
      </w:pPr>
    </w:p>
    <w:p w14:paraId="52660927" w14:textId="77777777" w:rsidR="0072128F" w:rsidRDefault="0072128F">
      <w:pPr>
        <w:widowControl w:val="0"/>
        <w:jc w:val="center"/>
        <w:rPr>
          <w:noProof/>
          <w:szCs w:val="22"/>
        </w:rPr>
      </w:pPr>
    </w:p>
    <w:p w14:paraId="52660928" w14:textId="77777777" w:rsidR="0072128F" w:rsidRDefault="0072128F">
      <w:pPr>
        <w:widowControl w:val="0"/>
        <w:jc w:val="center"/>
        <w:rPr>
          <w:noProof/>
          <w:szCs w:val="22"/>
        </w:rPr>
      </w:pPr>
    </w:p>
    <w:p w14:paraId="52660929" w14:textId="77777777" w:rsidR="0072128F" w:rsidRDefault="0072128F">
      <w:pPr>
        <w:widowControl w:val="0"/>
        <w:jc w:val="center"/>
        <w:rPr>
          <w:noProof/>
          <w:szCs w:val="22"/>
        </w:rPr>
      </w:pPr>
    </w:p>
    <w:p w14:paraId="5266092A" w14:textId="77777777" w:rsidR="0072128F" w:rsidRDefault="0072128F">
      <w:pPr>
        <w:widowControl w:val="0"/>
        <w:jc w:val="center"/>
        <w:rPr>
          <w:noProof/>
          <w:szCs w:val="22"/>
        </w:rPr>
      </w:pPr>
    </w:p>
    <w:p w14:paraId="5266092B" w14:textId="77777777" w:rsidR="0072128F" w:rsidRDefault="0072128F">
      <w:pPr>
        <w:widowControl w:val="0"/>
        <w:jc w:val="center"/>
        <w:rPr>
          <w:noProof/>
          <w:szCs w:val="22"/>
        </w:rPr>
      </w:pPr>
    </w:p>
    <w:p w14:paraId="5266092C" w14:textId="77777777" w:rsidR="0072128F" w:rsidRDefault="0072128F">
      <w:pPr>
        <w:widowControl w:val="0"/>
        <w:jc w:val="center"/>
        <w:rPr>
          <w:noProof/>
          <w:szCs w:val="22"/>
        </w:rPr>
      </w:pPr>
    </w:p>
    <w:p w14:paraId="5266092D" w14:textId="77777777" w:rsidR="0072128F" w:rsidRDefault="0072128F">
      <w:pPr>
        <w:widowControl w:val="0"/>
        <w:jc w:val="center"/>
        <w:rPr>
          <w:noProof/>
          <w:szCs w:val="22"/>
        </w:rPr>
      </w:pPr>
    </w:p>
    <w:p w14:paraId="5266092E" w14:textId="77777777" w:rsidR="0072128F" w:rsidRDefault="0072128F">
      <w:pPr>
        <w:widowControl w:val="0"/>
        <w:jc w:val="center"/>
        <w:rPr>
          <w:noProof/>
          <w:szCs w:val="22"/>
        </w:rPr>
      </w:pPr>
    </w:p>
    <w:p w14:paraId="5266092F" w14:textId="77777777" w:rsidR="0072128F" w:rsidRDefault="0072128F">
      <w:pPr>
        <w:widowControl w:val="0"/>
        <w:jc w:val="center"/>
        <w:rPr>
          <w:noProof/>
          <w:szCs w:val="22"/>
        </w:rPr>
      </w:pPr>
    </w:p>
    <w:p w14:paraId="52660930" w14:textId="77777777" w:rsidR="0072128F" w:rsidRDefault="0072128F">
      <w:pPr>
        <w:widowControl w:val="0"/>
        <w:jc w:val="center"/>
        <w:rPr>
          <w:noProof/>
          <w:szCs w:val="22"/>
        </w:rPr>
      </w:pPr>
    </w:p>
    <w:p w14:paraId="52660931" w14:textId="77777777" w:rsidR="0072128F" w:rsidRDefault="00903B00">
      <w:pPr>
        <w:widowControl w:val="0"/>
        <w:jc w:val="center"/>
        <w:rPr>
          <w:noProof/>
          <w:szCs w:val="22"/>
        </w:rPr>
      </w:pPr>
      <w:r>
        <w:rPr>
          <w:b/>
          <w:szCs w:val="22"/>
        </w:rPr>
        <w:t>BILAG I</w:t>
      </w:r>
    </w:p>
    <w:p w14:paraId="52660932" w14:textId="77777777" w:rsidR="0072128F" w:rsidRDefault="0072128F">
      <w:pPr>
        <w:widowControl w:val="0"/>
        <w:jc w:val="center"/>
        <w:rPr>
          <w:noProof/>
          <w:szCs w:val="22"/>
        </w:rPr>
      </w:pPr>
    </w:p>
    <w:p w14:paraId="52660933" w14:textId="32D0B86B" w:rsidR="0072128F" w:rsidRDefault="00903B00">
      <w:pPr>
        <w:pStyle w:val="QRD1"/>
        <w:widowControl w:val="0"/>
        <w:tabs>
          <w:tab w:val="clear" w:pos="-1440"/>
          <w:tab w:val="clear" w:pos="-720"/>
        </w:tabs>
      </w:pPr>
      <w:r>
        <w:t>PRODUKTRESUMÉ</w:t>
      </w:r>
      <w:fldSimple w:instr=" DOCVARIABLE VAULT_ND_9d17dd33-0f1f-4b74-a27f-2baac1ae1b50 \* MERGEFORMAT ">
        <w:r w:rsidR="00507CE8">
          <w:t xml:space="preserve"> </w:t>
        </w:r>
      </w:fldSimple>
    </w:p>
    <w:p w14:paraId="52660934" w14:textId="77777777" w:rsidR="0072128F" w:rsidRDefault="0072128F">
      <w:pPr>
        <w:widowControl w:val="0"/>
        <w:jc w:val="center"/>
        <w:rPr>
          <w:noProof/>
          <w:szCs w:val="22"/>
        </w:rPr>
      </w:pPr>
    </w:p>
    <w:p w14:paraId="52660935" w14:textId="77777777" w:rsidR="0072128F" w:rsidRDefault="00903B00">
      <w:pPr>
        <w:keepNext/>
        <w:widowControl w:val="0"/>
        <w:ind w:left="567" w:hanging="567"/>
        <w:rPr>
          <w:noProof/>
          <w:szCs w:val="22"/>
        </w:rPr>
      </w:pPr>
      <w:r>
        <w:rPr>
          <w:szCs w:val="22"/>
        </w:rPr>
        <w:br w:type="page"/>
      </w:r>
      <w:r>
        <w:rPr>
          <w:b/>
          <w:szCs w:val="22"/>
        </w:rPr>
        <w:lastRenderedPageBreak/>
        <w:t>1.</w:t>
      </w:r>
      <w:r>
        <w:rPr>
          <w:b/>
          <w:szCs w:val="22"/>
        </w:rPr>
        <w:tab/>
        <w:t>LÆGEMIDLETS NAVN</w:t>
      </w:r>
    </w:p>
    <w:p w14:paraId="52660936" w14:textId="77777777" w:rsidR="0072128F" w:rsidRDefault="0072128F">
      <w:pPr>
        <w:keepNext/>
        <w:widowControl w:val="0"/>
        <w:rPr>
          <w:noProof/>
          <w:szCs w:val="22"/>
        </w:rPr>
      </w:pPr>
    </w:p>
    <w:p w14:paraId="52660937" w14:textId="77777777" w:rsidR="0072128F" w:rsidRDefault="00903B00">
      <w:pPr>
        <w:widowControl w:val="0"/>
        <w:rPr>
          <w:noProof/>
          <w:szCs w:val="22"/>
        </w:rPr>
      </w:pPr>
      <w:r>
        <w:rPr>
          <w:szCs w:val="22"/>
        </w:rPr>
        <w:t>Pradaxa 75 mg, hårde kapsler</w:t>
      </w:r>
    </w:p>
    <w:p w14:paraId="52660938" w14:textId="77777777" w:rsidR="0072128F" w:rsidRDefault="0072128F">
      <w:pPr>
        <w:widowControl w:val="0"/>
        <w:rPr>
          <w:noProof/>
          <w:szCs w:val="22"/>
        </w:rPr>
      </w:pPr>
    </w:p>
    <w:p w14:paraId="52660939" w14:textId="77777777" w:rsidR="0072128F" w:rsidRDefault="0072128F">
      <w:pPr>
        <w:widowControl w:val="0"/>
        <w:rPr>
          <w:noProof/>
          <w:szCs w:val="22"/>
        </w:rPr>
      </w:pPr>
    </w:p>
    <w:p w14:paraId="5266093A" w14:textId="77777777" w:rsidR="0072128F" w:rsidRDefault="00903B00">
      <w:pPr>
        <w:keepNext/>
        <w:widowControl w:val="0"/>
        <w:ind w:left="567" w:hanging="567"/>
        <w:rPr>
          <w:noProof/>
          <w:szCs w:val="22"/>
        </w:rPr>
      </w:pPr>
      <w:r>
        <w:rPr>
          <w:b/>
          <w:szCs w:val="22"/>
        </w:rPr>
        <w:t>2.</w:t>
      </w:r>
      <w:r>
        <w:rPr>
          <w:b/>
          <w:szCs w:val="22"/>
        </w:rPr>
        <w:tab/>
        <w:t>KVALITATIV OG KVANTITATIV SAMMENSÆTNING</w:t>
      </w:r>
    </w:p>
    <w:p w14:paraId="5266093B" w14:textId="77777777" w:rsidR="0072128F" w:rsidRDefault="0072128F">
      <w:pPr>
        <w:keepNext/>
        <w:widowControl w:val="0"/>
        <w:rPr>
          <w:szCs w:val="22"/>
        </w:rPr>
      </w:pPr>
    </w:p>
    <w:p w14:paraId="5266093C" w14:textId="77777777" w:rsidR="0072128F" w:rsidRDefault="00903B00">
      <w:pPr>
        <w:widowControl w:val="0"/>
        <w:rPr>
          <w:noProof/>
          <w:szCs w:val="22"/>
        </w:rPr>
      </w:pPr>
      <w:r>
        <w:rPr>
          <w:szCs w:val="22"/>
        </w:rPr>
        <w:t>Hver hård kapsel indeholder 75 mg dabigatranetexilat (som mesilat).</w:t>
      </w:r>
    </w:p>
    <w:p w14:paraId="5266093D" w14:textId="77777777" w:rsidR="0072128F" w:rsidRDefault="0072128F">
      <w:pPr>
        <w:widowControl w:val="0"/>
        <w:rPr>
          <w:szCs w:val="22"/>
        </w:rPr>
      </w:pPr>
    </w:p>
    <w:p w14:paraId="5266093E" w14:textId="77777777" w:rsidR="0072128F" w:rsidRDefault="00903B00">
      <w:pPr>
        <w:widowControl w:val="0"/>
        <w:autoSpaceDE w:val="0"/>
        <w:autoSpaceDN w:val="0"/>
        <w:adjustRightInd w:val="0"/>
        <w:rPr>
          <w:noProof/>
          <w:szCs w:val="22"/>
        </w:rPr>
      </w:pPr>
      <w:r>
        <w:rPr>
          <w:szCs w:val="22"/>
        </w:rPr>
        <w:t>Alle hjælpestoffer er anført under pkt. 6.1.</w:t>
      </w:r>
    </w:p>
    <w:p w14:paraId="5266093F" w14:textId="77777777" w:rsidR="0072128F" w:rsidRDefault="0072128F">
      <w:pPr>
        <w:widowControl w:val="0"/>
        <w:rPr>
          <w:noProof/>
          <w:szCs w:val="22"/>
        </w:rPr>
      </w:pPr>
    </w:p>
    <w:p w14:paraId="52660940" w14:textId="77777777" w:rsidR="0072128F" w:rsidRDefault="0072128F">
      <w:pPr>
        <w:widowControl w:val="0"/>
        <w:rPr>
          <w:noProof/>
          <w:szCs w:val="22"/>
        </w:rPr>
      </w:pPr>
    </w:p>
    <w:p w14:paraId="52660941" w14:textId="77777777" w:rsidR="0072128F" w:rsidRDefault="00903B00">
      <w:pPr>
        <w:keepNext/>
        <w:widowControl w:val="0"/>
        <w:ind w:left="567" w:hanging="567"/>
        <w:rPr>
          <w:caps/>
          <w:noProof/>
          <w:szCs w:val="22"/>
        </w:rPr>
      </w:pPr>
      <w:r>
        <w:rPr>
          <w:b/>
          <w:szCs w:val="22"/>
        </w:rPr>
        <w:t>3.</w:t>
      </w:r>
      <w:r>
        <w:rPr>
          <w:b/>
          <w:szCs w:val="22"/>
        </w:rPr>
        <w:tab/>
        <w:t>LÆGEMIDDELFORM</w:t>
      </w:r>
    </w:p>
    <w:p w14:paraId="52660942" w14:textId="77777777" w:rsidR="0072128F" w:rsidRDefault="0072128F">
      <w:pPr>
        <w:keepNext/>
        <w:widowControl w:val="0"/>
        <w:rPr>
          <w:noProof/>
          <w:szCs w:val="22"/>
        </w:rPr>
      </w:pPr>
    </w:p>
    <w:p w14:paraId="52660943" w14:textId="77777777" w:rsidR="0072128F" w:rsidRDefault="00903B00">
      <w:pPr>
        <w:widowControl w:val="0"/>
        <w:autoSpaceDE w:val="0"/>
        <w:autoSpaceDN w:val="0"/>
        <w:adjustRightInd w:val="0"/>
        <w:rPr>
          <w:rFonts w:eastAsia="MS Mincho"/>
          <w:szCs w:val="22"/>
        </w:rPr>
      </w:pPr>
      <w:r>
        <w:rPr>
          <w:szCs w:val="22"/>
        </w:rPr>
        <w:t>Hård kapsel</w:t>
      </w:r>
      <w:ins w:id="0" w:author="translator" w:date="2025-10-20T11:07:00Z">
        <w:r>
          <w:rPr>
            <w:szCs w:val="22"/>
          </w:rPr>
          <w:t xml:space="preserve"> (kapsel)</w:t>
        </w:r>
      </w:ins>
      <w:r>
        <w:rPr>
          <w:szCs w:val="22"/>
        </w:rPr>
        <w:t>.</w:t>
      </w:r>
    </w:p>
    <w:p w14:paraId="52660944" w14:textId="77777777" w:rsidR="0072128F" w:rsidRDefault="0072128F">
      <w:pPr>
        <w:widowControl w:val="0"/>
        <w:autoSpaceDE w:val="0"/>
        <w:autoSpaceDN w:val="0"/>
        <w:adjustRightInd w:val="0"/>
        <w:rPr>
          <w:rFonts w:eastAsia="MS Mincho"/>
          <w:szCs w:val="22"/>
          <w:lang w:eastAsia="ja-JP"/>
        </w:rPr>
      </w:pPr>
    </w:p>
    <w:p w14:paraId="52660945" w14:textId="77777777" w:rsidR="0072128F" w:rsidRDefault="00903B00">
      <w:pPr>
        <w:widowControl w:val="0"/>
        <w:rPr>
          <w:noProof/>
          <w:szCs w:val="22"/>
        </w:rPr>
      </w:pPr>
      <w:r>
        <w:rPr>
          <w:szCs w:val="22"/>
        </w:rPr>
        <w:t>Kapsel med hvid, uigennemsigtig hætte og hvid, uigennemsigtig underdel, størrelse 2 (ca. 18 </w:t>
      </w:r>
      <w:r>
        <w:t>×</w:t>
      </w:r>
      <w:r>
        <w:rPr>
          <w:szCs w:val="22"/>
        </w:rPr>
        <w:t> 6 mm) og indeholdende gullige pellets. Boehringer Ingelheims virksomhedslogo er trykt på hætten, “R75” på underdelen.</w:t>
      </w:r>
    </w:p>
    <w:p w14:paraId="52660946" w14:textId="77777777" w:rsidR="0072128F" w:rsidRDefault="0072128F">
      <w:pPr>
        <w:widowControl w:val="0"/>
        <w:autoSpaceDE w:val="0"/>
        <w:autoSpaceDN w:val="0"/>
        <w:adjustRightInd w:val="0"/>
        <w:rPr>
          <w:rFonts w:eastAsia="MS Mincho"/>
          <w:szCs w:val="22"/>
          <w:lang w:eastAsia="ja-JP"/>
        </w:rPr>
      </w:pPr>
    </w:p>
    <w:p w14:paraId="52660947" w14:textId="77777777" w:rsidR="0072128F" w:rsidRDefault="0072128F">
      <w:pPr>
        <w:widowControl w:val="0"/>
        <w:autoSpaceDE w:val="0"/>
        <w:autoSpaceDN w:val="0"/>
        <w:adjustRightInd w:val="0"/>
        <w:rPr>
          <w:rFonts w:eastAsia="MS Mincho"/>
          <w:szCs w:val="22"/>
          <w:lang w:eastAsia="ja-JP"/>
        </w:rPr>
      </w:pPr>
    </w:p>
    <w:p w14:paraId="52660948" w14:textId="77777777" w:rsidR="0072128F" w:rsidRDefault="00903B00">
      <w:pPr>
        <w:keepNext/>
        <w:widowControl w:val="0"/>
        <w:ind w:left="567" w:hanging="567"/>
        <w:rPr>
          <w:caps/>
          <w:noProof/>
          <w:szCs w:val="22"/>
        </w:rPr>
      </w:pPr>
      <w:r>
        <w:rPr>
          <w:b/>
          <w:caps/>
          <w:szCs w:val="22"/>
        </w:rPr>
        <w:t>4.</w:t>
      </w:r>
      <w:r>
        <w:rPr>
          <w:b/>
          <w:caps/>
          <w:szCs w:val="22"/>
        </w:rPr>
        <w:tab/>
        <w:t>KLINISKE OPLYSNINGER</w:t>
      </w:r>
    </w:p>
    <w:p w14:paraId="52660949" w14:textId="77777777" w:rsidR="0072128F" w:rsidRDefault="0072128F">
      <w:pPr>
        <w:keepNext/>
        <w:widowControl w:val="0"/>
        <w:rPr>
          <w:noProof/>
          <w:szCs w:val="22"/>
        </w:rPr>
      </w:pPr>
    </w:p>
    <w:p w14:paraId="5266094A" w14:textId="77777777" w:rsidR="0072128F" w:rsidRDefault="00903B00">
      <w:pPr>
        <w:keepNext/>
        <w:widowControl w:val="0"/>
        <w:ind w:left="567" w:hanging="567"/>
        <w:rPr>
          <w:noProof/>
          <w:szCs w:val="22"/>
        </w:rPr>
      </w:pPr>
      <w:r>
        <w:rPr>
          <w:b/>
          <w:szCs w:val="22"/>
        </w:rPr>
        <w:t>4.1</w:t>
      </w:r>
      <w:r>
        <w:rPr>
          <w:b/>
          <w:szCs w:val="22"/>
        </w:rPr>
        <w:tab/>
        <w:t>Terapeutiske indikationer</w:t>
      </w:r>
    </w:p>
    <w:p w14:paraId="5266094B" w14:textId="77777777" w:rsidR="0072128F" w:rsidRDefault="0072128F">
      <w:pPr>
        <w:keepNext/>
        <w:widowControl w:val="0"/>
        <w:rPr>
          <w:bCs/>
          <w:iCs/>
          <w:szCs w:val="22"/>
        </w:rPr>
      </w:pPr>
    </w:p>
    <w:p w14:paraId="5266094C" w14:textId="77777777" w:rsidR="0072128F" w:rsidRDefault="00903B00">
      <w:pPr>
        <w:widowControl w:val="0"/>
        <w:rPr>
          <w:bCs/>
          <w:iCs/>
          <w:szCs w:val="22"/>
        </w:rPr>
      </w:pPr>
      <w:r>
        <w:rPr>
          <w:szCs w:val="22"/>
        </w:rPr>
        <w:t>Primær forebyggelse af venøs tromboemboli (VTE) hos voksne patienter efter elektiv total hofte- eller knæalloplastik.</w:t>
      </w:r>
    </w:p>
    <w:p w14:paraId="5266094D" w14:textId="77777777" w:rsidR="0072128F" w:rsidRDefault="0072128F">
      <w:pPr>
        <w:widowControl w:val="0"/>
        <w:rPr>
          <w:noProof/>
          <w:szCs w:val="22"/>
        </w:rPr>
      </w:pPr>
    </w:p>
    <w:p w14:paraId="5266094E" w14:textId="77777777" w:rsidR="0072128F" w:rsidRDefault="00903B00">
      <w:pPr>
        <w:widowControl w:val="0"/>
        <w:rPr>
          <w:szCs w:val="22"/>
        </w:rPr>
      </w:pPr>
      <w:r>
        <w:rPr>
          <w:szCs w:val="22"/>
        </w:rPr>
        <w:t>Behandling af VTE og forebyggelse af recidiverende VTE hos pædiatriske patienter fra det tidspunkt, hvor barnet er i stand til at synke blød mad, til under 18 år.</w:t>
      </w:r>
    </w:p>
    <w:p w14:paraId="5266094F" w14:textId="77777777" w:rsidR="0072128F" w:rsidRDefault="0072128F">
      <w:pPr>
        <w:widowControl w:val="0"/>
        <w:rPr>
          <w:szCs w:val="22"/>
        </w:rPr>
      </w:pPr>
    </w:p>
    <w:p w14:paraId="52660950" w14:textId="77777777" w:rsidR="0072128F" w:rsidRDefault="00903B00">
      <w:pPr>
        <w:widowControl w:val="0"/>
        <w:rPr>
          <w:szCs w:val="22"/>
        </w:rPr>
      </w:pPr>
      <w:r>
        <w:rPr>
          <w:szCs w:val="22"/>
        </w:rPr>
        <w:t>For aldersrelevante doseringsformer, se pkt. 4.2.</w:t>
      </w:r>
    </w:p>
    <w:p w14:paraId="52660951" w14:textId="77777777" w:rsidR="0072128F" w:rsidRDefault="0072128F">
      <w:pPr>
        <w:widowControl w:val="0"/>
        <w:rPr>
          <w:noProof/>
          <w:szCs w:val="22"/>
        </w:rPr>
      </w:pPr>
    </w:p>
    <w:p w14:paraId="52660952" w14:textId="77777777" w:rsidR="0072128F" w:rsidRDefault="00903B00">
      <w:pPr>
        <w:keepNext/>
        <w:widowControl w:val="0"/>
        <w:ind w:left="567" w:hanging="567"/>
        <w:rPr>
          <w:b/>
          <w:noProof/>
          <w:szCs w:val="22"/>
        </w:rPr>
      </w:pPr>
      <w:r>
        <w:rPr>
          <w:b/>
          <w:szCs w:val="22"/>
        </w:rPr>
        <w:t>4.2</w:t>
      </w:r>
      <w:r>
        <w:rPr>
          <w:b/>
          <w:szCs w:val="22"/>
        </w:rPr>
        <w:tab/>
        <w:t>Dosering og administration</w:t>
      </w:r>
    </w:p>
    <w:p w14:paraId="52660953" w14:textId="77777777" w:rsidR="0072128F" w:rsidRDefault="0072128F">
      <w:pPr>
        <w:keepNext/>
        <w:widowControl w:val="0"/>
        <w:rPr>
          <w:b/>
          <w:noProof/>
          <w:szCs w:val="22"/>
        </w:rPr>
      </w:pPr>
    </w:p>
    <w:p w14:paraId="52660954" w14:textId="77777777" w:rsidR="0072128F" w:rsidRDefault="00903B00">
      <w:pPr>
        <w:keepNext/>
        <w:widowControl w:val="0"/>
        <w:rPr>
          <w:noProof/>
          <w:szCs w:val="22"/>
          <w:u w:val="single"/>
        </w:rPr>
      </w:pPr>
      <w:r>
        <w:rPr>
          <w:szCs w:val="22"/>
          <w:u w:val="single"/>
        </w:rPr>
        <w:t>Dosering</w:t>
      </w:r>
    </w:p>
    <w:p w14:paraId="52660955" w14:textId="77777777" w:rsidR="0072128F" w:rsidRDefault="0072128F">
      <w:pPr>
        <w:keepNext/>
        <w:widowControl w:val="0"/>
        <w:rPr>
          <w:b/>
          <w:noProof/>
          <w:szCs w:val="22"/>
        </w:rPr>
      </w:pPr>
    </w:p>
    <w:p w14:paraId="52660956" w14:textId="77777777" w:rsidR="0072128F" w:rsidRDefault="00903B00">
      <w:pPr>
        <w:widowControl w:val="0"/>
        <w:rPr>
          <w:szCs w:val="22"/>
        </w:rPr>
      </w:pPr>
      <w:r>
        <w:rPr>
          <w:szCs w:val="22"/>
        </w:rPr>
        <w:t>Pradaxa kapsler kan anvendes til voksne og pædiatriske patienter i alderen 8 år eller ældre, som kan sluge kapslerne hele. Pradaxa overtrukket granulat kan anvendes til børn under 12 år, så snart barnet kan synke blød mad.</w:t>
      </w:r>
    </w:p>
    <w:p w14:paraId="52660957" w14:textId="77777777" w:rsidR="0072128F" w:rsidRDefault="0072128F">
      <w:pPr>
        <w:widowControl w:val="0"/>
        <w:rPr>
          <w:i/>
          <w:noProof/>
          <w:szCs w:val="22"/>
        </w:rPr>
      </w:pPr>
    </w:p>
    <w:p w14:paraId="52660958" w14:textId="77777777" w:rsidR="0072128F" w:rsidRDefault="00903B00">
      <w:pPr>
        <w:widowControl w:val="0"/>
        <w:autoSpaceDE w:val="0"/>
        <w:autoSpaceDN w:val="0"/>
        <w:adjustRightInd w:val="0"/>
        <w:rPr>
          <w:bCs/>
          <w:szCs w:val="22"/>
        </w:rPr>
      </w:pPr>
      <w:r>
        <w:rPr>
          <w:szCs w:val="22"/>
        </w:rPr>
        <w:t>Når der skiftes mellem formuleringerne, er det muligt, at den ordinerede dosis skal ændres. Dosen, der er angivet i den relevante formulerings doseringstabel, skal ordineres baseret på barnets vægt og alder.</w:t>
      </w:r>
    </w:p>
    <w:p w14:paraId="52660959" w14:textId="77777777" w:rsidR="0072128F" w:rsidRDefault="0072128F">
      <w:pPr>
        <w:widowControl w:val="0"/>
        <w:rPr>
          <w:i/>
          <w:noProof/>
          <w:szCs w:val="22"/>
        </w:rPr>
      </w:pPr>
    </w:p>
    <w:p w14:paraId="5266095A" w14:textId="77777777" w:rsidR="0072128F" w:rsidRDefault="00903B00">
      <w:pPr>
        <w:keepNext/>
        <w:widowControl w:val="0"/>
        <w:rPr>
          <w:b/>
          <w:i/>
          <w:szCs w:val="22"/>
          <w:u w:val="single"/>
        </w:rPr>
      </w:pPr>
      <w:r>
        <w:rPr>
          <w:b/>
          <w:i/>
          <w:szCs w:val="22"/>
          <w:u w:val="single"/>
        </w:rPr>
        <w:t>Primær forebyggelse af VTE ved ortopædkirurgi</w:t>
      </w:r>
    </w:p>
    <w:p w14:paraId="5266095B" w14:textId="77777777" w:rsidR="0072128F" w:rsidRDefault="0072128F">
      <w:pPr>
        <w:keepNext/>
        <w:widowControl w:val="0"/>
        <w:rPr>
          <w:bCs/>
          <w:szCs w:val="22"/>
        </w:rPr>
      </w:pPr>
    </w:p>
    <w:p w14:paraId="5266095C" w14:textId="77777777" w:rsidR="0072128F" w:rsidRDefault="00903B00">
      <w:pPr>
        <w:widowControl w:val="0"/>
        <w:rPr>
          <w:bCs/>
          <w:szCs w:val="22"/>
        </w:rPr>
      </w:pPr>
      <w:r>
        <w:rPr>
          <w:szCs w:val="22"/>
        </w:rPr>
        <w:t>De anbefalede doser af dabigatranetexilat og behandlingsvarigheden for primær forebyggelse af VTE ved ortopædkirurgi er vist i tabel 1.</w:t>
      </w:r>
    </w:p>
    <w:p w14:paraId="5266095D" w14:textId="77777777" w:rsidR="0072128F" w:rsidRDefault="0072128F">
      <w:pPr>
        <w:widowControl w:val="0"/>
        <w:rPr>
          <w:bCs/>
          <w:szCs w:val="22"/>
        </w:rPr>
      </w:pPr>
    </w:p>
    <w:p w14:paraId="5266095E" w14:textId="77777777" w:rsidR="0072128F" w:rsidRDefault="00903B00">
      <w:pPr>
        <w:keepNext/>
        <w:keepLines/>
        <w:widowControl w:val="0"/>
        <w:ind w:left="1134" w:hanging="1134"/>
        <w:rPr>
          <w:b/>
          <w:szCs w:val="22"/>
        </w:rPr>
      </w:pPr>
      <w:r>
        <w:rPr>
          <w:b/>
          <w:szCs w:val="22"/>
        </w:rPr>
        <w:lastRenderedPageBreak/>
        <w:t>Tabel 1:</w:t>
      </w:r>
      <w:r>
        <w:rPr>
          <w:b/>
          <w:szCs w:val="22"/>
        </w:rPr>
        <w:tab/>
        <w:t>Dosisanbefalinger og behandlingsvarighed for primær forebyggelse af VTE ved ortopædkirurgi</w:t>
      </w:r>
    </w:p>
    <w:p w14:paraId="5266095F" w14:textId="77777777" w:rsidR="0072128F" w:rsidRDefault="0072128F">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1900"/>
        <w:gridCol w:w="2288"/>
        <w:gridCol w:w="2185"/>
      </w:tblGrid>
      <w:tr w:rsidR="0072128F" w14:paraId="52660964" w14:textId="77777777">
        <w:tc>
          <w:tcPr>
            <w:tcW w:w="1627" w:type="pct"/>
          </w:tcPr>
          <w:p w14:paraId="52660960" w14:textId="77777777" w:rsidR="0072128F" w:rsidRDefault="0072128F">
            <w:pPr>
              <w:keepNext/>
              <w:widowControl w:val="0"/>
              <w:rPr>
                <w:bCs/>
                <w:szCs w:val="22"/>
                <w:u w:val="single"/>
              </w:rPr>
            </w:pPr>
          </w:p>
        </w:tc>
        <w:tc>
          <w:tcPr>
            <w:tcW w:w="1082" w:type="pct"/>
          </w:tcPr>
          <w:p w14:paraId="52660961" w14:textId="77777777" w:rsidR="0072128F" w:rsidRDefault="00903B00">
            <w:pPr>
              <w:keepNext/>
              <w:widowControl w:val="0"/>
              <w:rPr>
                <w:b/>
                <w:szCs w:val="22"/>
              </w:rPr>
            </w:pPr>
            <w:r>
              <w:rPr>
                <w:b/>
                <w:szCs w:val="22"/>
              </w:rPr>
              <w:t>Påbegyndelse af behandlingen på operationsdagen 1</w:t>
            </w:r>
            <w:r>
              <w:rPr>
                <w:b/>
                <w:szCs w:val="22"/>
              </w:rPr>
              <w:noBreakHyphen/>
              <w:t>4 timer efter operationen er udført</w:t>
            </w:r>
          </w:p>
        </w:tc>
        <w:tc>
          <w:tcPr>
            <w:tcW w:w="1085" w:type="pct"/>
          </w:tcPr>
          <w:p w14:paraId="52660962" w14:textId="77777777" w:rsidR="0072128F" w:rsidRDefault="00903B00">
            <w:pPr>
              <w:keepNext/>
              <w:widowControl w:val="0"/>
              <w:rPr>
                <w:b/>
                <w:szCs w:val="22"/>
              </w:rPr>
            </w:pPr>
            <w:r>
              <w:rPr>
                <w:b/>
                <w:szCs w:val="22"/>
              </w:rPr>
              <w:t>Vedligeholdelsesdosis, der starter den første dag efter operationen</w:t>
            </w:r>
          </w:p>
        </w:tc>
        <w:tc>
          <w:tcPr>
            <w:tcW w:w="1206" w:type="pct"/>
          </w:tcPr>
          <w:p w14:paraId="52660963" w14:textId="77777777" w:rsidR="0072128F" w:rsidRDefault="00903B00">
            <w:pPr>
              <w:keepNext/>
              <w:widowControl w:val="0"/>
              <w:rPr>
                <w:b/>
                <w:szCs w:val="22"/>
              </w:rPr>
            </w:pPr>
            <w:r>
              <w:rPr>
                <w:b/>
                <w:szCs w:val="22"/>
              </w:rPr>
              <w:t>Varighed af vedligeholdelsesdosis</w:t>
            </w:r>
          </w:p>
        </w:tc>
      </w:tr>
      <w:tr w:rsidR="0072128F" w14:paraId="52660969" w14:textId="77777777">
        <w:tc>
          <w:tcPr>
            <w:tcW w:w="1627" w:type="pct"/>
          </w:tcPr>
          <w:p w14:paraId="52660965" w14:textId="77777777" w:rsidR="0072128F" w:rsidRDefault="00903B00">
            <w:pPr>
              <w:keepNext/>
              <w:widowControl w:val="0"/>
              <w:rPr>
                <w:bCs/>
                <w:iCs/>
                <w:szCs w:val="22"/>
                <w:u w:val="single"/>
              </w:rPr>
            </w:pPr>
            <w:r>
              <w:rPr>
                <w:szCs w:val="22"/>
              </w:rPr>
              <w:t>Patienter efter elektiv knæalloplastik</w:t>
            </w:r>
          </w:p>
        </w:tc>
        <w:tc>
          <w:tcPr>
            <w:tcW w:w="1082" w:type="pct"/>
            <w:vMerge w:val="restart"/>
            <w:vAlign w:val="center"/>
          </w:tcPr>
          <w:p w14:paraId="52660966" w14:textId="77777777" w:rsidR="0072128F" w:rsidRDefault="00903B00">
            <w:pPr>
              <w:widowControl w:val="0"/>
              <w:rPr>
                <w:bCs/>
                <w:szCs w:val="22"/>
                <w:u w:val="single"/>
                <w:lang w:val="sv-SE"/>
              </w:rPr>
            </w:pPr>
            <w:r>
              <w:rPr>
                <w:szCs w:val="22"/>
                <w:lang w:val="sv-SE"/>
              </w:rPr>
              <w:t>enkelt kapsel med 110 mg dabigatranetexilat</w:t>
            </w:r>
          </w:p>
        </w:tc>
        <w:tc>
          <w:tcPr>
            <w:tcW w:w="1085" w:type="pct"/>
            <w:vMerge w:val="restart"/>
            <w:vAlign w:val="center"/>
          </w:tcPr>
          <w:p w14:paraId="52660967" w14:textId="77777777" w:rsidR="0072128F" w:rsidRDefault="00903B00">
            <w:pPr>
              <w:widowControl w:val="0"/>
              <w:rPr>
                <w:bCs/>
                <w:szCs w:val="22"/>
                <w:u w:val="single"/>
              </w:rPr>
            </w:pPr>
            <w:r>
              <w:rPr>
                <w:szCs w:val="22"/>
              </w:rPr>
              <w:t>220 mg dabigatranetexilat én gang dagligt i form af 2 kapsler a 110 mg</w:t>
            </w:r>
          </w:p>
        </w:tc>
        <w:tc>
          <w:tcPr>
            <w:tcW w:w="1206" w:type="pct"/>
            <w:vAlign w:val="center"/>
          </w:tcPr>
          <w:p w14:paraId="52660968" w14:textId="77777777" w:rsidR="0072128F" w:rsidRDefault="00903B00">
            <w:pPr>
              <w:widowControl w:val="0"/>
              <w:rPr>
                <w:bCs/>
                <w:szCs w:val="22"/>
                <w:u w:val="single"/>
              </w:rPr>
            </w:pPr>
            <w:r>
              <w:rPr>
                <w:szCs w:val="22"/>
              </w:rPr>
              <w:t>10 dage</w:t>
            </w:r>
          </w:p>
        </w:tc>
      </w:tr>
      <w:tr w:rsidR="0072128F" w14:paraId="5266096E" w14:textId="77777777">
        <w:tc>
          <w:tcPr>
            <w:tcW w:w="1627" w:type="pct"/>
          </w:tcPr>
          <w:p w14:paraId="5266096A" w14:textId="77777777" w:rsidR="0072128F" w:rsidRDefault="00903B00">
            <w:pPr>
              <w:keepNext/>
              <w:widowControl w:val="0"/>
              <w:rPr>
                <w:bCs/>
                <w:iCs/>
                <w:szCs w:val="22"/>
                <w:u w:val="single"/>
              </w:rPr>
            </w:pPr>
            <w:r>
              <w:rPr>
                <w:szCs w:val="22"/>
              </w:rPr>
              <w:t>Patienter efter elektiv hoftealloplastik</w:t>
            </w:r>
          </w:p>
        </w:tc>
        <w:tc>
          <w:tcPr>
            <w:tcW w:w="1082" w:type="pct"/>
            <w:vMerge/>
            <w:vAlign w:val="center"/>
          </w:tcPr>
          <w:p w14:paraId="5266096B" w14:textId="77777777" w:rsidR="0072128F" w:rsidRDefault="0072128F">
            <w:pPr>
              <w:widowControl w:val="0"/>
              <w:rPr>
                <w:bCs/>
                <w:szCs w:val="22"/>
                <w:u w:val="single"/>
              </w:rPr>
            </w:pPr>
          </w:p>
        </w:tc>
        <w:tc>
          <w:tcPr>
            <w:tcW w:w="1085" w:type="pct"/>
            <w:vMerge/>
            <w:vAlign w:val="center"/>
          </w:tcPr>
          <w:p w14:paraId="5266096C" w14:textId="77777777" w:rsidR="0072128F" w:rsidRDefault="0072128F">
            <w:pPr>
              <w:widowControl w:val="0"/>
              <w:rPr>
                <w:bCs/>
                <w:szCs w:val="22"/>
                <w:u w:val="single"/>
              </w:rPr>
            </w:pPr>
          </w:p>
        </w:tc>
        <w:tc>
          <w:tcPr>
            <w:tcW w:w="1206" w:type="pct"/>
            <w:vAlign w:val="center"/>
          </w:tcPr>
          <w:p w14:paraId="5266096D" w14:textId="77777777" w:rsidR="0072128F" w:rsidRDefault="00903B00">
            <w:pPr>
              <w:widowControl w:val="0"/>
              <w:rPr>
                <w:bCs/>
                <w:szCs w:val="22"/>
                <w:u w:val="single"/>
              </w:rPr>
            </w:pPr>
            <w:r>
              <w:rPr>
                <w:szCs w:val="22"/>
              </w:rPr>
              <w:t>28</w:t>
            </w:r>
            <w:r>
              <w:rPr>
                <w:szCs w:val="22"/>
              </w:rPr>
              <w:noBreakHyphen/>
              <w:t>35 dage</w:t>
            </w:r>
          </w:p>
        </w:tc>
      </w:tr>
      <w:tr w:rsidR="0072128F" w14:paraId="52660973" w14:textId="77777777">
        <w:tc>
          <w:tcPr>
            <w:tcW w:w="1627" w:type="pct"/>
          </w:tcPr>
          <w:p w14:paraId="5266096F" w14:textId="77777777" w:rsidR="0072128F" w:rsidRDefault="00903B00">
            <w:pPr>
              <w:keepNext/>
              <w:widowControl w:val="0"/>
              <w:rPr>
                <w:b/>
                <w:i/>
                <w:iCs/>
                <w:szCs w:val="22"/>
              </w:rPr>
            </w:pPr>
            <w:r>
              <w:rPr>
                <w:b/>
                <w:i/>
                <w:szCs w:val="22"/>
                <w:u w:val="single"/>
              </w:rPr>
              <w:t>Anbefalet dosisreduktion</w:t>
            </w:r>
          </w:p>
        </w:tc>
        <w:tc>
          <w:tcPr>
            <w:tcW w:w="1082" w:type="pct"/>
          </w:tcPr>
          <w:p w14:paraId="52660970" w14:textId="77777777" w:rsidR="0072128F" w:rsidRDefault="0072128F">
            <w:pPr>
              <w:widowControl w:val="0"/>
              <w:rPr>
                <w:bCs/>
                <w:szCs w:val="22"/>
                <w:u w:val="single"/>
              </w:rPr>
            </w:pPr>
          </w:p>
        </w:tc>
        <w:tc>
          <w:tcPr>
            <w:tcW w:w="1085" w:type="pct"/>
          </w:tcPr>
          <w:p w14:paraId="52660971" w14:textId="77777777" w:rsidR="0072128F" w:rsidRDefault="0072128F">
            <w:pPr>
              <w:widowControl w:val="0"/>
              <w:rPr>
                <w:bCs/>
                <w:szCs w:val="22"/>
                <w:u w:val="single"/>
              </w:rPr>
            </w:pPr>
          </w:p>
        </w:tc>
        <w:tc>
          <w:tcPr>
            <w:tcW w:w="1206" w:type="pct"/>
          </w:tcPr>
          <w:p w14:paraId="52660972" w14:textId="77777777" w:rsidR="0072128F" w:rsidRDefault="0072128F">
            <w:pPr>
              <w:widowControl w:val="0"/>
              <w:rPr>
                <w:bCs/>
                <w:szCs w:val="22"/>
                <w:highlight w:val="magenta"/>
              </w:rPr>
            </w:pPr>
          </w:p>
        </w:tc>
      </w:tr>
      <w:tr w:rsidR="0072128F" w14:paraId="52660978" w14:textId="77777777">
        <w:tc>
          <w:tcPr>
            <w:tcW w:w="1627" w:type="pct"/>
          </w:tcPr>
          <w:p w14:paraId="52660974" w14:textId="77777777" w:rsidR="0072128F" w:rsidRDefault="00903B00">
            <w:pPr>
              <w:keepNext/>
              <w:widowControl w:val="0"/>
              <w:rPr>
                <w:bCs/>
                <w:szCs w:val="22"/>
                <w:u w:val="single"/>
              </w:rPr>
            </w:pPr>
            <w:r>
              <w:rPr>
                <w:szCs w:val="22"/>
              </w:rPr>
              <w:t>Patienter med moderat nedsat nyrefunktion (kreatininclearance (CrCL) 30</w:t>
            </w:r>
            <w:r>
              <w:rPr>
                <w:szCs w:val="22"/>
              </w:rPr>
              <w:noBreakHyphen/>
              <w:t>50 ml/min)</w:t>
            </w:r>
          </w:p>
        </w:tc>
        <w:tc>
          <w:tcPr>
            <w:tcW w:w="1082" w:type="pct"/>
            <w:vMerge w:val="restart"/>
            <w:vAlign w:val="center"/>
          </w:tcPr>
          <w:p w14:paraId="52660975" w14:textId="77777777" w:rsidR="0072128F" w:rsidRDefault="00903B00">
            <w:pPr>
              <w:widowControl w:val="0"/>
              <w:rPr>
                <w:bCs/>
                <w:szCs w:val="22"/>
                <w:u w:val="single"/>
                <w:lang w:val="sv-SE"/>
              </w:rPr>
            </w:pPr>
            <w:r>
              <w:rPr>
                <w:szCs w:val="22"/>
                <w:lang w:val="sv-SE"/>
              </w:rPr>
              <w:t>enkelt kapsel med 75 mg dabigatranetexilat</w:t>
            </w:r>
          </w:p>
        </w:tc>
        <w:tc>
          <w:tcPr>
            <w:tcW w:w="1085" w:type="pct"/>
            <w:vMerge w:val="restart"/>
            <w:vAlign w:val="center"/>
          </w:tcPr>
          <w:p w14:paraId="52660976" w14:textId="77777777" w:rsidR="0072128F" w:rsidRDefault="00903B00">
            <w:pPr>
              <w:widowControl w:val="0"/>
              <w:rPr>
                <w:bCs/>
                <w:szCs w:val="22"/>
                <w:u w:val="single"/>
              </w:rPr>
            </w:pPr>
            <w:r>
              <w:rPr>
                <w:szCs w:val="22"/>
              </w:rPr>
              <w:t>150 mg dabigatranetexilat én gang dagligt i form af 2 kapsler a 75 mg</w:t>
            </w:r>
          </w:p>
        </w:tc>
        <w:tc>
          <w:tcPr>
            <w:tcW w:w="1206" w:type="pct"/>
            <w:vMerge w:val="restart"/>
            <w:vAlign w:val="center"/>
          </w:tcPr>
          <w:p w14:paraId="52660977" w14:textId="77777777" w:rsidR="0072128F" w:rsidRDefault="00903B00">
            <w:pPr>
              <w:widowControl w:val="0"/>
              <w:rPr>
                <w:bCs/>
                <w:szCs w:val="22"/>
              </w:rPr>
            </w:pPr>
            <w:r>
              <w:rPr>
                <w:szCs w:val="22"/>
              </w:rPr>
              <w:t>10 dage (knæalloplastik) eller 28</w:t>
            </w:r>
            <w:r>
              <w:rPr>
                <w:szCs w:val="22"/>
              </w:rPr>
              <w:noBreakHyphen/>
              <w:t>35 dage (hoftealloplastik)</w:t>
            </w:r>
          </w:p>
        </w:tc>
      </w:tr>
      <w:tr w:rsidR="0072128F" w14:paraId="5266097D" w14:textId="77777777">
        <w:tc>
          <w:tcPr>
            <w:tcW w:w="1627" w:type="pct"/>
          </w:tcPr>
          <w:p w14:paraId="52660979" w14:textId="77777777" w:rsidR="0072128F" w:rsidRDefault="00903B00">
            <w:pPr>
              <w:keepNext/>
              <w:widowControl w:val="0"/>
              <w:rPr>
                <w:bCs/>
                <w:szCs w:val="22"/>
                <w:u w:val="single"/>
              </w:rPr>
            </w:pPr>
            <w:r>
              <w:rPr>
                <w:szCs w:val="22"/>
              </w:rPr>
              <w:t>Patienter i samtidig behandling med verapamil*, amiodaron, kinidin</w:t>
            </w:r>
          </w:p>
        </w:tc>
        <w:tc>
          <w:tcPr>
            <w:tcW w:w="1082" w:type="pct"/>
            <w:vMerge/>
          </w:tcPr>
          <w:p w14:paraId="5266097A" w14:textId="77777777" w:rsidR="0072128F" w:rsidRDefault="0072128F">
            <w:pPr>
              <w:widowControl w:val="0"/>
              <w:rPr>
                <w:bCs/>
                <w:szCs w:val="22"/>
                <w:u w:val="single"/>
              </w:rPr>
            </w:pPr>
          </w:p>
        </w:tc>
        <w:tc>
          <w:tcPr>
            <w:tcW w:w="1085" w:type="pct"/>
            <w:vMerge/>
          </w:tcPr>
          <w:p w14:paraId="5266097B" w14:textId="77777777" w:rsidR="0072128F" w:rsidRDefault="0072128F">
            <w:pPr>
              <w:widowControl w:val="0"/>
              <w:rPr>
                <w:bCs/>
                <w:szCs w:val="22"/>
                <w:u w:val="single"/>
              </w:rPr>
            </w:pPr>
          </w:p>
        </w:tc>
        <w:tc>
          <w:tcPr>
            <w:tcW w:w="1206" w:type="pct"/>
            <w:vMerge/>
          </w:tcPr>
          <w:p w14:paraId="5266097C" w14:textId="77777777" w:rsidR="0072128F" w:rsidRDefault="0072128F">
            <w:pPr>
              <w:widowControl w:val="0"/>
              <w:rPr>
                <w:bCs/>
                <w:szCs w:val="22"/>
                <w:highlight w:val="magenta"/>
              </w:rPr>
            </w:pPr>
          </w:p>
        </w:tc>
      </w:tr>
      <w:tr w:rsidR="0072128F" w14:paraId="52660982" w14:textId="77777777">
        <w:tc>
          <w:tcPr>
            <w:tcW w:w="1627" w:type="pct"/>
          </w:tcPr>
          <w:p w14:paraId="5266097E" w14:textId="77777777" w:rsidR="0072128F" w:rsidRDefault="00903B00">
            <w:pPr>
              <w:keepNext/>
              <w:widowControl w:val="0"/>
              <w:rPr>
                <w:bCs/>
                <w:szCs w:val="22"/>
                <w:u w:val="single"/>
              </w:rPr>
            </w:pPr>
            <w:r>
              <w:rPr>
                <w:szCs w:val="22"/>
              </w:rPr>
              <w:t>Patienter på 75 år eller derover</w:t>
            </w:r>
          </w:p>
        </w:tc>
        <w:tc>
          <w:tcPr>
            <w:tcW w:w="1082" w:type="pct"/>
            <w:vMerge/>
          </w:tcPr>
          <w:p w14:paraId="5266097F" w14:textId="77777777" w:rsidR="0072128F" w:rsidRDefault="0072128F">
            <w:pPr>
              <w:widowControl w:val="0"/>
              <w:rPr>
                <w:bCs/>
                <w:szCs w:val="22"/>
                <w:u w:val="single"/>
              </w:rPr>
            </w:pPr>
          </w:p>
        </w:tc>
        <w:tc>
          <w:tcPr>
            <w:tcW w:w="1085" w:type="pct"/>
            <w:vMerge/>
          </w:tcPr>
          <w:p w14:paraId="52660980" w14:textId="77777777" w:rsidR="0072128F" w:rsidRDefault="0072128F">
            <w:pPr>
              <w:widowControl w:val="0"/>
              <w:rPr>
                <w:bCs/>
                <w:szCs w:val="22"/>
                <w:u w:val="single"/>
              </w:rPr>
            </w:pPr>
          </w:p>
        </w:tc>
        <w:tc>
          <w:tcPr>
            <w:tcW w:w="1206" w:type="pct"/>
            <w:vMerge/>
          </w:tcPr>
          <w:p w14:paraId="52660981" w14:textId="77777777" w:rsidR="0072128F" w:rsidRDefault="0072128F">
            <w:pPr>
              <w:widowControl w:val="0"/>
              <w:rPr>
                <w:bCs/>
                <w:szCs w:val="22"/>
                <w:highlight w:val="magenta"/>
              </w:rPr>
            </w:pPr>
          </w:p>
        </w:tc>
      </w:tr>
    </w:tbl>
    <w:p w14:paraId="52660983" w14:textId="77777777" w:rsidR="0072128F" w:rsidRDefault="00903B00">
      <w:pPr>
        <w:widowControl w:val="0"/>
        <w:rPr>
          <w:bCs/>
          <w:szCs w:val="22"/>
        </w:rPr>
      </w:pPr>
      <w:r>
        <w:rPr>
          <w:szCs w:val="22"/>
        </w:rPr>
        <w:t>*For patienter med moderat nedsat nyrefunktion, som samtidig behandles med verapamil, se Særlige populationer</w:t>
      </w:r>
    </w:p>
    <w:p w14:paraId="52660984" w14:textId="77777777" w:rsidR="0072128F" w:rsidRDefault="0072128F">
      <w:pPr>
        <w:widowControl w:val="0"/>
        <w:rPr>
          <w:bCs/>
          <w:szCs w:val="22"/>
          <w:u w:val="single"/>
        </w:rPr>
      </w:pPr>
    </w:p>
    <w:p w14:paraId="52660985" w14:textId="77777777" w:rsidR="0072128F" w:rsidRDefault="00903B00">
      <w:pPr>
        <w:widowControl w:val="0"/>
        <w:rPr>
          <w:bCs/>
          <w:szCs w:val="22"/>
        </w:rPr>
      </w:pPr>
      <w:r>
        <w:rPr>
          <w:szCs w:val="22"/>
        </w:rPr>
        <w:t>Ved begge typer operationer skal behandlingens start udsættes, hvis hæmostase ikke er sikret. Hvis behandlingen ikke påbegyndes på operationsdagen, skal dosis fra første behandlingsdag påbegyndes med 2 kapsler én gang dagligt.</w:t>
      </w:r>
    </w:p>
    <w:p w14:paraId="52660986" w14:textId="77777777" w:rsidR="0072128F" w:rsidRDefault="0072128F">
      <w:pPr>
        <w:widowControl w:val="0"/>
        <w:rPr>
          <w:szCs w:val="22"/>
        </w:rPr>
      </w:pPr>
    </w:p>
    <w:p w14:paraId="52660987" w14:textId="77777777" w:rsidR="0072128F" w:rsidRDefault="00903B00">
      <w:pPr>
        <w:keepNext/>
        <w:widowControl w:val="0"/>
        <w:rPr>
          <w:bCs/>
          <w:szCs w:val="22"/>
        </w:rPr>
      </w:pPr>
      <w:r>
        <w:rPr>
          <w:i/>
          <w:szCs w:val="22"/>
          <w:u w:val="single"/>
        </w:rPr>
        <w:t>Vurdering af nyrefunktionen før og under behandling med dabigatranetexilat</w:t>
      </w:r>
    </w:p>
    <w:p w14:paraId="52660988" w14:textId="77777777" w:rsidR="0072128F" w:rsidRDefault="0072128F">
      <w:pPr>
        <w:keepNext/>
        <w:widowControl w:val="0"/>
        <w:rPr>
          <w:bCs/>
          <w:szCs w:val="22"/>
        </w:rPr>
      </w:pPr>
    </w:p>
    <w:p w14:paraId="52660989" w14:textId="77777777" w:rsidR="0072128F" w:rsidRDefault="00903B00">
      <w:pPr>
        <w:keepNext/>
        <w:widowControl w:val="0"/>
        <w:rPr>
          <w:bCs/>
          <w:szCs w:val="22"/>
        </w:rPr>
      </w:pPr>
      <w:r>
        <w:rPr>
          <w:szCs w:val="22"/>
        </w:rPr>
        <w:t>Alle patienter og især ældre (&gt; 75 år), da nedsat nyrefunktion kan forekomme hyppigt i denne aldersgruppe:</w:t>
      </w:r>
    </w:p>
    <w:p w14:paraId="5266098A" w14:textId="77777777" w:rsidR="0072128F" w:rsidRDefault="00903B00">
      <w:pPr>
        <w:widowControl w:val="0"/>
        <w:numPr>
          <w:ilvl w:val="0"/>
          <w:numId w:val="15"/>
        </w:numPr>
        <w:ind w:left="567" w:hanging="567"/>
        <w:rPr>
          <w:bCs/>
          <w:szCs w:val="22"/>
        </w:rPr>
      </w:pPr>
      <w:r>
        <w:rPr>
          <w:szCs w:val="22"/>
        </w:rPr>
        <w:t>Før påbegyndelse af behandling med dabigatranetexilat bør nyrefunktionen vurderes ved beregning af kreatininclearance (CrCL) for at ekskludere patienter med svært nedsat nyrefunktion (dvs. CrCL &lt; 30 ml/min) (se pkt. 4.3, 4.4 og 5.2).</w:t>
      </w:r>
    </w:p>
    <w:p w14:paraId="5266098B" w14:textId="77777777" w:rsidR="0072128F" w:rsidRDefault="00903B00">
      <w:pPr>
        <w:widowControl w:val="0"/>
        <w:numPr>
          <w:ilvl w:val="0"/>
          <w:numId w:val="14"/>
        </w:numPr>
        <w:ind w:left="567" w:hanging="567"/>
        <w:rPr>
          <w:bCs/>
          <w:szCs w:val="22"/>
        </w:rPr>
      </w:pPr>
      <w:r>
        <w:rPr>
          <w:szCs w:val="22"/>
        </w:rPr>
        <w:t>Under behandlingen bør nyrefunktionen også vurderes, hvis der er mistanke om fald i nyrefunktionen (f.eks. hypovolæmi, dehydrering eller i tilfælde af samtidig behandling med visse lægemidler).</w:t>
      </w:r>
    </w:p>
    <w:p w14:paraId="5266098C" w14:textId="77777777" w:rsidR="0072128F" w:rsidRDefault="0072128F">
      <w:pPr>
        <w:widowControl w:val="0"/>
        <w:rPr>
          <w:bCs/>
          <w:szCs w:val="22"/>
        </w:rPr>
      </w:pPr>
    </w:p>
    <w:p w14:paraId="5266098D" w14:textId="77777777" w:rsidR="0072128F" w:rsidRDefault="00903B00">
      <w:pPr>
        <w:widowControl w:val="0"/>
        <w:rPr>
          <w:bCs/>
          <w:szCs w:val="22"/>
        </w:rPr>
      </w:pPr>
      <w:r>
        <w:rPr>
          <w:szCs w:val="22"/>
        </w:rPr>
        <w:t>Metoden, der skal anvendes til at estimere nyrefunktionen (CrCL i ml/min), er Cockcroft-Gault-metoden.</w:t>
      </w:r>
    </w:p>
    <w:p w14:paraId="5266098E" w14:textId="77777777" w:rsidR="0072128F" w:rsidRDefault="0072128F">
      <w:pPr>
        <w:widowControl w:val="0"/>
        <w:rPr>
          <w:bCs/>
          <w:szCs w:val="22"/>
        </w:rPr>
      </w:pPr>
    </w:p>
    <w:p w14:paraId="5266098F" w14:textId="77777777" w:rsidR="0072128F" w:rsidRDefault="00903B00">
      <w:pPr>
        <w:keepNext/>
        <w:widowControl w:val="0"/>
        <w:rPr>
          <w:i/>
          <w:iCs/>
          <w:szCs w:val="22"/>
          <w:u w:val="single"/>
        </w:rPr>
      </w:pPr>
      <w:r>
        <w:rPr>
          <w:i/>
          <w:szCs w:val="22"/>
          <w:u w:val="single"/>
        </w:rPr>
        <w:t>Glemt dosis</w:t>
      </w:r>
    </w:p>
    <w:p w14:paraId="52660990" w14:textId="77777777" w:rsidR="0072128F" w:rsidRDefault="0072128F">
      <w:pPr>
        <w:keepNext/>
        <w:widowControl w:val="0"/>
        <w:rPr>
          <w:bCs/>
          <w:iCs/>
          <w:snapToGrid w:val="0"/>
          <w:szCs w:val="22"/>
        </w:rPr>
      </w:pPr>
    </w:p>
    <w:p w14:paraId="52660991" w14:textId="77777777" w:rsidR="0072128F" w:rsidRDefault="00903B00">
      <w:pPr>
        <w:widowControl w:val="0"/>
        <w:rPr>
          <w:snapToGrid w:val="0"/>
          <w:szCs w:val="22"/>
        </w:rPr>
      </w:pPr>
      <w:r>
        <w:rPr>
          <w:snapToGrid w:val="0"/>
          <w:szCs w:val="22"/>
        </w:rPr>
        <w:t>Det anbefales at fortsætte med de resterende daglige doser dabigatranetexilat på samme tidspunkt næste dag.</w:t>
      </w:r>
    </w:p>
    <w:p w14:paraId="52660992" w14:textId="77777777" w:rsidR="0072128F" w:rsidRDefault="0072128F">
      <w:pPr>
        <w:widowControl w:val="0"/>
        <w:rPr>
          <w:snapToGrid w:val="0"/>
          <w:szCs w:val="22"/>
        </w:rPr>
      </w:pPr>
    </w:p>
    <w:p w14:paraId="52660993" w14:textId="77777777" w:rsidR="0072128F" w:rsidRDefault="00903B00">
      <w:pPr>
        <w:widowControl w:val="0"/>
        <w:rPr>
          <w:snapToGrid w:val="0"/>
          <w:szCs w:val="22"/>
        </w:rPr>
      </w:pPr>
      <w:r>
        <w:rPr>
          <w:snapToGrid w:val="0"/>
          <w:szCs w:val="22"/>
        </w:rPr>
        <w:t>Der må ikke tages dobbeltdosis som erstatning for glemte, enkelte doser.</w:t>
      </w:r>
    </w:p>
    <w:p w14:paraId="52660994" w14:textId="77777777" w:rsidR="0072128F" w:rsidRDefault="0072128F">
      <w:pPr>
        <w:widowControl w:val="0"/>
        <w:rPr>
          <w:snapToGrid w:val="0"/>
          <w:szCs w:val="22"/>
        </w:rPr>
      </w:pPr>
    </w:p>
    <w:p w14:paraId="52660995" w14:textId="77777777" w:rsidR="0072128F" w:rsidRDefault="00903B00">
      <w:pPr>
        <w:keepNext/>
        <w:widowControl w:val="0"/>
        <w:rPr>
          <w:i/>
          <w:iCs/>
          <w:szCs w:val="22"/>
          <w:u w:val="single"/>
        </w:rPr>
      </w:pPr>
      <w:r>
        <w:rPr>
          <w:i/>
          <w:szCs w:val="22"/>
          <w:u w:val="single"/>
        </w:rPr>
        <w:t>Seponering af dabigatranetexilat</w:t>
      </w:r>
    </w:p>
    <w:p w14:paraId="52660996" w14:textId="77777777" w:rsidR="0072128F" w:rsidRDefault="0072128F">
      <w:pPr>
        <w:keepNext/>
        <w:widowControl w:val="0"/>
        <w:rPr>
          <w:i/>
          <w:iCs/>
          <w:szCs w:val="22"/>
          <w:u w:val="single"/>
        </w:rPr>
      </w:pPr>
    </w:p>
    <w:p w14:paraId="52660997" w14:textId="77777777" w:rsidR="0072128F" w:rsidRDefault="00903B00">
      <w:pPr>
        <w:widowControl w:val="0"/>
        <w:rPr>
          <w:snapToGrid w:val="0"/>
          <w:szCs w:val="22"/>
        </w:rPr>
      </w:pPr>
      <w:r>
        <w:rPr>
          <w:snapToGrid w:val="0"/>
          <w:szCs w:val="22"/>
        </w:rPr>
        <w:t>Behandlingen med dabigatranetexilat må ikke seponeres uden medicinsk rådgivning. Patienterne skal instrueres i at kontakte den behandlende læge, hvis de udvikler gastrointestinale symptomer, såsom dyspepsi (se pkt. 4.8).</w:t>
      </w:r>
    </w:p>
    <w:p w14:paraId="52660998" w14:textId="77777777" w:rsidR="0072128F" w:rsidRDefault="0072128F">
      <w:pPr>
        <w:widowControl w:val="0"/>
        <w:rPr>
          <w:szCs w:val="22"/>
        </w:rPr>
      </w:pPr>
    </w:p>
    <w:p w14:paraId="52660999" w14:textId="77777777" w:rsidR="0072128F" w:rsidRDefault="00903B00">
      <w:pPr>
        <w:keepNext/>
        <w:widowControl w:val="0"/>
        <w:rPr>
          <w:i/>
          <w:iCs/>
          <w:szCs w:val="22"/>
          <w:u w:val="single"/>
        </w:rPr>
      </w:pPr>
      <w:r>
        <w:rPr>
          <w:i/>
          <w:szCs w:val="22"/>
          <w:u w:val="single"/>
        </w:rPr>
        <w:lastRenderedPageBreak/>
        <w:t>Behandlingsskift</w:t>
      </w:r>
    </w:p>
    <w:p w14:paraId="5266099A" w14:textId="77777777" w:rsidR="0072128F" w:rsidRDefault="0072128F">
      <w:pPr>
        <w:keepNext/>
        <w:widowControl w:val="0"/>
        <w:rPr>
          <w:szCs w:val="22"/>
          <w:u w:val="single"/>
        </w:rPr>
      </w:pPr>
    </w:p>
    <w:p w14:paraId="5266099B" w14:textId="77777777" w:rsidR="0072128F" w:rsidRDefault="00903B00">
      <w:pPr>
        <w:keepNext/>
        <w:widowControl w:val="0"/>
        <w:rPr>
          <w:szCs w:val="22"/>
        </w:rPr>
      </w:pPr>
      <w:r>
        <w:rPr>
          <w:szCs w:val="22"/>
        </w:rPr>
        <w:t>Fra behandling med dabigatranetexilat til parenteral antikoagulans:</w:t>
      </w:r>
    </w:p>
    <w:p w14:paraId="5266099C" w14:textId="77777777" w:rsidR="0072128F" w:rsidRDefault="00903B00">
      <w:pPr>
        <w:widowControl w:val="0"/>
        <w:rPr>
          <w:szCs w:val="22"/>
        </w:rPr>
      </w:pPr>
      <w:r>
        <w:rPr>
          <w:szCs w:val="22"/>
        </w:rPr>
        <w:t>Det anbefales, at man venter 24 timer efter den sidste dosis, før man skifter fra dabigatranetexilat til en parenteral antikoagulans (se pkt. 4.5).</w:t>
      </w:r>
    </w:p>
    <w:p w14:paraId="5266099D" w14:textId="77777777" w:rsidR="0072128F" w:rsidRDefault="0072128F">
      <w:pPr>
        <w:widowControl w:val="0"/>
        <w:rPr>
          <w:snapToGrid w:val="0"/>
          <w:szCs w:val="22"/>
        </w:rPr>
      </w:pPr>
    </w:p>
    <w:p w14:paraId="5266099E" w14:textId="77777777" w:rsidR="0072128F" w:rsidRDefault="00903B00">
      <w:pPr>
        <w:keepNext/>
        <w:widowControl w:val="0"/>
        <w:rPr>
          <w:szCs w:val="22"/>
        </w:rPr>
      </w:pPr>
      <w:r>
        <w:rPr>
          <w:szCs w:val="22"/>
        </w:rPr>
        <w:t>Fra parenteral antikoagulans til dabigatranetexilat:</w:t>
      </w:r>
    </w:p>
    <w:p w14:paraId="5266099F" w14:textId="77777777" w:rsidR="0072128F" w:rsidRDefault="00903B00">
      <w:pPr>
        <w:widowControl w:val="0"/>
        <w:rPr>
          <w:szCs w:val="22"/>
        </w:rPr>
      </w:pPr>
      <w:r>
        <w:rPr>
          <w:szCs w:val="22"/>
        </w:rPr>
        <w:t>Den parenterale antikoagulans bør seponeres, og dabigatranetexilat bør startes 0</w:t>
      </w:r>
      <w:r>
        <w:rPr>
          <w:szCs w:val="22"/>
        </w:rPr>
        <w:noBreakHyphen/>
        <w:t>2 timer før det planlagte tidspunkt for næste dosis af den anden behandling, eller samtidig med seponering ved kontinuerlig behandling (f.eks. intravenøs ufraktioneret heparin (UFH)) (se pkt. 4.5).</w:t>
      </w:r>
    </w:p>
    <w:p w14:paraId="526609A0" w14:textId="77777777" w:rsidR="0072128F" w:rsidRDefault="0072128F">
      <w:pPr>
        <w:widowControl w:val="0"/>
        <w:rPr>
          <w:i/>
          <w:iCs/>
          <w:szCs w:val="22"/>
          <w:u w:val="single"/>
        </w:rPr>
      </w:pPr>
    </w:p>
    <w:p w14:paraId="526609A1" w14:textId="77777777" w:rsidR="0072128F" w:rsidRDefault="00903B00">
      <w:pPr>
        <w:keepNext/>
        <w:widowControl w:val="0"/>
        <w:rPr>
          <w:i/>
          <w:iCs/>
          <w:szCs w:val="22"/>
          <w:u w:val="single"/>
        </w:rPr>
      </w:pPr>
      <w:r>
        <w:rPr>
          <w:i/>
          <w:szCs w:val="22"/>
          <w:u w:val="single"/>
        </w:rPr>
        <w:t>Specielle populationer</w:t>
      </w:r>
    </w:p>
    <w:p w14:paraId="526609A2" w14:textId="77777777" w:rsidR="0072128F" w:rsidRDefault="0072128F">
      <w:pPr>
        <w:keepNext/>
        <w:widowControl w:val="0"/>
        <w:rPr>
          <w:szCs w:val="22"/>
          <w:u w:val="single"/>
        </w:rPr>
      </w:pPr>
    </w:p>
    <w:p w14:paraId="526609A3" w14:textId="77777777" w:rsidR="0072128F" w:rsidRDefault="00903B00">
      <w:pPr>
        <w:keepNext/>
        <w:widowControl w:val="0"/>
        <w:rPr>
          <w:i/>
          <w:szCs w:val="22"/>
        </w:rPr>
      </w:pPr>
      <w:r>
        <w:rPr>
          <w:i/>
          <w:szCs w:val="22"/>
        </w:rPr>
        <w:t>Nedsat nyrefunktion</w:t>
      </w:r>
    </w:p>
    <w:p w14:paraId="526609A4" w14:textId="77777777" w:rsidR="0072128F" w:rsidRDefault="0072128F">
      <w:pPr>
        <w:keepNext/>
        <w:widowControl w:val="0"/>
        <w:rPr>
          <w:szCs w:val="22"/>
        </w:rPr>
      </w:pPr>
    </w:p>
    <w:p w14:paraId="526609A5" w14:textId="77777777" w:rsidR="0072128F" w:rsidRDefault="00903B00">
      <w:pPr>
        <w:widowControl w:val="0"/>
        <w:rPr>
          <w:szCs w:val="22"/>
        </w:rPr>
      </w:pPr>
      <w:r>
        <w:rPr>
          <w:szCs w:val="22"/>
        </w:rPr>
        <w:t>Behandling med dabigatranetexilat er kontraindiceret hos patienter med svært nedsat nyrefunktion (CrCL &lt; 30 ml/min) (se pkt. 4.3).</w:t>
      </w:r>
    </w:p>
    <w:p w14:paraId="526609A6" w14:textId="77777777" w:rsidR="0072128F" w:rsidRDefault="0072128F">
      <w:pPr>
        <w:widowControl w:val="0"/>
        <w:rPr>
          <w:szCs w:val="22"/>
        </w:rPr>
      </w:pPr>
    </w:p>
    <w:p w14:paraId="526609A7" w14:textId="77777777" w:rsidR="0072128F" w:rsidRDefault="00903B00">
      <w:pPr>
        <w:widowControl w:val="0"/>
        <w:rPr>
          <w:szCs w:val="22"/>
        </w:rPr>
      </w:pPr>
      <w:r>
        <w:rPr>
          <w:szCs w:val="22"/>
        </w:rPr>
        <w:t>Der anbefales en dosisreduktion hos patienter med moderat nedsat nyrefunktion (CrCL 30</w:t>
      </w:r>
      <w:r>
        <w:rPr>
          <w:szCs w:val="22"/>
        </w:rPr>
        <w:noBreakHyphen/>
        <w:t>50 ml/min) (se tabel 1 ovenfor og pkt. 4.4 og 5.1).</w:t>
      </w:r>
    </w:p>
    <w:p w14:paraId="526609A8" w14:textId="77777777" w:rsidR="0072128F" w:rsidRDefault="0072128F">
      <w:pPr>
        <w:widowControl w:val="0"/>
        <w:rPr>
          <w:szCs w:val="22"/>
        </w:rPr>
      </w:pPr>
    </w:p>
    <w:p w14:paraId="526609A9" w14:textId="77777777" w:rsidR="0072128F" w:rsidRDefault="00903B00">
      <w:pPr>
        <w:keepNext/>
        <w:widowControl w:val="0"/>
        <w:rPr>
          <w:i/>
          <w:iCs/>
          <w:szCs w:val="22"/>
        </w:rPr>
      </w:pPr>
      <w:r>
        <w:rPr>
          <w:i/>
          <w:szCs w:val="22"/>
        </w:rPr>
        <w:t>Samtidig behandling med dabigatranetexilat og svage til moderate P</w:t>
      </w:r>
      <w:r>
        <w:rPr>
          <w:i/>
          <w:szCs w:val="22"/>
        </w:rPr>
        <w:noBreakHyphen/>
        <w:t>glykoprotein (P</w:t>
      </w:r>
      <w:r>
        <w:rPr>
          <w:i/>
          <w:szCs w:val="22"/>
        </w:rPr>
        <w:noBreakHyphen/>
        <w:t>gp)</w:t>
      </w:r>
      <w:r>
        <w:rPr>
          <w:i/>
          <w:szCs w:val="22"/>
        </w:rPr>
        <w:noBreakHyphen/>
        <w:t>inhibitorer, dvs. amiodaron, kinidin eller verapamil</w:t>
      </w:r>
    </w:p>
    <w:p w14:paraId="526609AA" w14:textId="77777777" w:rsidR="0072128F" w:rsidRDefault="0072128F">
      <w:pPr>
        <w:keepNext/>
        <w:widowControl w:val="0"/>
        <w:rPr>
          <w:szCs w:val="22"/>
        </w:rPr>
      </w:pPr>
    </w:p>
    <w:p w14:paraId="526609AB" w14:textId="77777777" w:rsidR="0072128F" w:rsidRDefault="00903B00">
      <w:pPr>
        <w:widowControl w:val="0"/>
        <w:rPr>
          <w:szCs w:val="22"/>
        </w:rPr>
      </w:pPr>
      <w:r>
        <w:rPr>
          <w:szCs w:val="22"/>
        </w:rPr>
        <w:t>Dosis af Pradaxa skal reduceres som indikeret i tabel 1 (se også pkt. 4.4 og 4.5). I sådanne tilfælde skal dabigatranetexilat og disse lægemidler tages samtidigt.</w:t>
      </w:r>
    </w:p>
    <w:p w14:paraId="526609AC" w14:textId="77777777" w:rsidR="0072128F" w:rsidRDefault="0072128F">
      <w:pPr>
        <w:widowControl w:val="0"/>
        <w:rPr>
          <w:szCs w:val="22"/>
        </w:rPr>
      </w:pPr>
    </w:p>
    <w:p w14:paraId="526609AD" w14:textId="77777777" w:rsidR="0072128F" w:rsidRDefault="00903B00">
      <w:pPr>
        <w:widowControl w:val="0"/>
        <w:rPr>
          <w:szCs w:val="22"/>
        </w:rPr>
      </w:pPr>
      <w:r>
        <w:rPr>
          <w:szCs w:val="22"/>
        </w:rPr>
        <w:t>Dosisreduktion af dabigatranetexilat til 75 mg dagligt bør overvejes til patienter med moderat nedsat nyrefunktion, som samtidig behandles med verapamil (se pkt. 4.4 og 4.5).</w:t>
      </w:r>
    </w:p>
    <w:p w14:paraId="526609AE" w14:textId="77777777" w:rsidR="0072128F" w:rsidRDefault="0072128F">
      <w:pPr>
        <w:widowControl w:val="0"/>
        <w:rPr>
          <w:szCs w:val="22"/>
        </w:rPr>
      </w:pPr>
    </w:p>
    <w:p w14:paraId="526609AF" w14:textId="77777777" w:rsidR="0072128F" w:rsidRDefault="00903B00">
      <w:pPr>
        <w:keepNext/>
        <w:widowControl w:val="0"/>
        <w:rPr>
          <w:szCs w:val="22"/>
        </w:rPr>
      </w:pPr>
      <w:r>
        <w:rPr>
          <w:i/>
          <w:szCs w:val="22"/>
        </w:rPr>
        <w:t>Ældre</w:t>
      </w:r>
    </w:p>
    <w:p w14:paraId="526609B0" w14:textId="77777777" w:rsidR="0072128F" w:rsidRDefault="0072128F">
      <w:pPr>
        <w:keepNext/>
        <w:widowControl w:val="0"/>
        <w:rPr>
          <w:szCs w:val="22"/>
        </w:rPr>
      </w:pPr>
    </w:p>
    <w:p w14:paraId="526609B1" w14:textId="77777777" w:rsidR="0072128F" w:rsidRDefault="00903B00">
      <w:pPr>
        <w:widowControl w:val="0"/>
        <w:rPr>
          <w:szCs w:val="22"/>
        </w:rPr>
      </w:pPr>
      <w:r>
        <w:rPr>
          <w:szCs w:val="22"/>
        </w:rPr>
        <w:t>Der anbefales en dosisreduktion til ældre patienter &gt; 75 år (se tabel 1 ovenfor og pkt. 4.4 og 5.1).</w:t>
      </w:r>
    </w:p>
    <w:p w14:paraId="526609B2" w14:textId="77777777" w:rsidR="0072128F" w:rsidRDefault="0072128F">
      <w:pPr>
        <w:widowControl w:val="0"/>
        <w:rPr>
          <w:szCs w:val="22"/>
        </w:rPr>
      </w:pPr>
    </w:p>
    <w:p w14:paraId="526609B3" w14:textId="77777777" w:rsidR="0072128F" w:rsidRDefault="00903B00">
      <w:pPr>
        <w:keepNext/>
        <w:widowControl w:val="0"/>
        <w:rPr>
          <w:szCs w:val="22"/>
        </w:rPr>
      </w:pPr>
      <w:r>
        <w:rPr>
          <w:i/>
          <w:szCs w:val="22"/>
        </w:rPr>
        <w:t>Vægt</w:t>
      </w:r>
    </w:p>
    <w:p w14:paraId="526609B4" w14:textId="77777777" w:rsidR="0072128F" w:rsidRDefault="0072128F">
      <w:pPr>
        <w:keepNext/>
        <w:widowControl w:val="0"/>
        <w:rPr>
          <w:szCs w:val="22"/>
        </w:rPr>
      </w:pPr>
    </w:p>
    <w:p w14:paraId="526609B5" w14:textId="77777777" w:rsidR="0072128F" w:rsidRDefault="00903B00">
      <w:pPr>
        <w:widowControl w:val="0"/>
        <w:rPr>
          <w:szCs w:val="22"/>
        </w:rPr>
      </w:pPr>
      <w:r>
        <w:rPr>
          <w:szCs w:val="22"/>
        </w:rPr>
        <w:t>Der er meget begrænset klinisk erfaring mht. behandling med den anbefalede dosering hos patienter med en vægt på mindre end 50 kg eller mere end 110 kg. I henhold til de tilgængelige kliniske og kinetiske data er det ikke nødvendigt med en dosisjustering (se pkt. 5.2), men tæt klinisk overvågning anbefales (se pkt. 4.4).</w:t>
      </w:r>
    </w:p>
    <w:p w14:paraId="526609B6" w14:textId="77777777" w:rsidR="0072128F" w:rsidRDefault="0072128F">
      <w:pPr>
        <w:widowControl w:val="0"/>
        <w:rPr>
          <w:szCs w:val="22"/>
        </w:rPr>
      </w:pPr>
    </w:p>
    <w:p w14:paraId="526609B7" w14:textId="77777777" w:rsidR="0072128F" w:rsidRDefault="00903B00">
      <w:pPr>
        <w:keepNext/>
        <w:widowControl w:val="0"/>
        <w:rPr>
          <w:szCs w:val="22"/>
        </w:rPr>
      </w:pPr>
      <w:r>
        <w:rPr>
          <w:i/>
          <w:szCs w:val="22"/>
        </w:rPr>
        <w:t>Køn</w:t>
      </w:r>
    </w:p>
    <w:p w14:paraId="526609B8" w14:textId="77777777" w:rsidR="0072128F" w:rsidRDefault="0072128F">
      <w:pPr>
        <w:keepNext/>
        <w:widowControl w:val="0"/>
        <w:rPr>
          <w:szCs w:val="22"/>
        </w:rPr>
      </w:pPr>
    </w:p>
    <w:p w14:paraId="526609B9" w14:textId="77777777" w:rsidR="0072128F" w:rsidRDefault="00903B00">
      <w:pPr>
        <w:widowControl w:val="0"/>
        <w:rPr>
          <w:szCs w:val="22"/>
        </w:rPr>
      </w:pPr>
      <w:r>
        <w:rPr>
          <w:szCs w:val="22"/>
        </w:rPr>
        <w:t>Dosisjustering er ikke nødvendig (se pkt. 5.2).</w:t>
      </w:r>
    </w:p>
    <w:p w14:paraId="526609BA" w14:textId="77777777" w:rsidR="0072128F" w:rsidRDefault="0072128F">
      <w:pPr>
        <w:widowControl w:val="0"/>
        <w:rPr>
          <w:i/>
          <w:szCs w:val="22"/>
          <w:u w:val="single"/>
        </w:rPr>
      </w:pPr>
    </w:p>
    <w:p w14:paraId="526609BB" w14:textId="77777777" w:rsidR="0072128F" w:rsidRDefault="00903B00">
      <w:pPr>
        <w:keepNext/>
        <w:widowControl w:val="0"/>
        <w:rPr>
          <w:i/>
          <w:noProof/>
          <w:szCs w:val="22"/>
        </w:rPr>
      </w:pPr>
      <w:r>
        <w:rPr>
          <w:i/>
          <w:szCs w:val="22"/>
        </w:rPr>
        <w:t>Pædiatrisk population</w:t>
      </w:r>
    </w:p>
    <w:p w14:paraId="526609BC" w14:textId="77777777" w:rsidR="0072128F" w:rsidRDefault="0072128F">
      <w:pPr>
        <w:keepNext/>
        <w:widowControl w:val="0"/>
        <w:rPr>
          <w:szCs w:val="22"/>
        </w:rPr>
      </w:pPr>
    </w:p>
    <w:p w14:paraId="526609BD" w14:textId="77777777" w:rsidR="0072128F" w:rsidRDefault="00903B00">
      <w:pPr>
        <w:widowControl w:val="0"/>
        <w:rPr>
          <w:szCs w:val="22"/>
        </w:rPr>
      </w:pPr>
      <w:r>
        <w:rPr>
          <w:szCs w:val="22"/>
        </w:rPr>
        <w:t>Det er ikke relevant at anvende dabigatranetexilat hos den pædiatriske population til indikationen primær forebyggelse af VTE efter elektiv hofte-eller knæalloplastik.</w:t>
      </w:r>
    </w:p>
    <w:p w14:paraId="526609BE" w14:textId="77777777" w:rsidR="0072128F" w:rsidRDefault="0072128F">
      <w:pPr>
        <w:widowControl w:val="0"/>
        <w:rPr>
          <w:szCs w:val="22"/>
        </w:rPr>
      </w:pPr>
    </w:p>
    <w:p w14:paraId="526609BF" w14:textId="77777777" w:rsidR="0072128F" w:rsidRDefault="00903B00">
      <w:pPr>
        <w:keepNext/>
        <w:widowControl w:val="0"/>
        <w:rPr>
          <w:b/>
          <w:bCs/>
          <w:i/>
          <w:szCs w:val="22"/>
          <w:u w:val="single"/>
        </w:rPr>
      </w:pPr>
      <w:r>
        <w:rPr>
          <w:b/>
          <w:i/>
          <w:szCs w:val="22"/>
          <w:u w:val="single"/>
        </w:rPr>
        <w:t>Behandling af VTE og forebyggelse af recidiverende VTE hos pædiatriske patienter</w:t>
      </w:r>
    </w:p>
    <w:p w14:paraId="526609C0" w14:textId="77777777" w:rsidR="0072128F" w:rsidRDefault="0072128F">
      <w:pPr>
        <w:keepNext/>
        <w:widowControl w:val="0"/>
        <w:rPr>
          <w:bCs/>
          <w:szCs w:val="22"/>
        </w:rPr>
      </w:pPr>
    </w:p>
    <w:p w14:paraId="526609C1" w14:textId="77777777" w:rsidR="0072128F" w:rsidRDefault="00903B00">
      <w:pPr>
        <w:widowControl w:val="0"/>
        <w:autoSpaceDE w:val="0"/>
        <w:autoSpaceDN w:val="0"/>
        <w:adjustRightInd w:val="0"/>
        <w:rPr>
          <w:bCs/>
          <w:szCs w:val="22"/>
        </w:rPr>
      </w:pPr>
      <w:r>
        <w:rPr>
          <w:szCs w:val="22"/>
        </w:rPr>
        <w:t>Behandlingen af VTE hos pædiatriske patienter skal påbegyndes efter forudgående parenteral antikoagulansbehandling i mindst 5 dage. Til forebyggelse af recidiverende VTE skal behandlingen påbegyndes efter tidligere behandling.</w:t>
      </w:r>
    </w:p>
    <w:p w14:paraId="526609C2" w14:textId="77777777" w:rsidR="0072128F" w:rsidRDefault="0072128F">
      <w:pPr>
        <w:widowControl w:val="0"/>
        <w:autoSpaceDE w:val="0"/>
        <w:autoSpaceDN w:val="0"/>
        <w:adjustRightInd w:val="0"/>
        <w:rPr>
          <w:bCs/>
          <w:szCs w:val="22"/>
        </w:rPr>
      </w:pPr>
    </w:p>
    <w:p w14:paraId="526609C3" w14:textId="77777777" w:rsidR="0072128F" w:rsidRDefault="00903B00">
      <w:pPr>
        <w:widowControl w:val="0"/>
        <w:autoSpaceDE w:val="0"/>
        <w:autoSpaceDN w:val="0"/>
        <w:adjustRightInd w:val="0"/>
        <w:rPr>
          <w:bCs/>
          <w:szCs w:val="22"/>
        </w:rPr>
      </w:pPr>
      <w:r>
        <w:rPr>
          <w:b/>
          <w:bCs/>
          <w:szCs w:val="22"/>
        </w:rPr>
        <w:t>Dabigatranetexilat kapsler skal tages to gange dagligt</w:t>
      </w:r>
      <w:r>
        <w:rPr>
          <w:szCs w:val="22"/>
        </w:rPr>
        <w:t xml:space="preserve">, én dosis om morgenen og én dosis om </w:t>
      </w:r>
      <w:r>
        <w:rPr>
          <w:szCs w:val="22"/>
        </w:rPr>
        <w:lastRenderedPageBreak/>
        <w:t>aftenen, på omtrent samme tidspunkt hver dag. Intervallet mellem doseringer skal være så tæt på 12 timer som muligt.</w:t>
      </w:r>
    </w:p>
    <w:p w14:paraId="526609C4" w14:textId="77777777" w:rsidR="0072128F" w:rsidRDefault="0072128F">
      <w:pPr>
        <w:widowControl w:val="0"/>
        <w:autoSpaceDE w:val="0"/>
        <w:autoSpaceDN w:val="0"/>
        <w:adjustRightInd w:val="0"/>
        <w:rPr>
          <w:bCs/>
          <w:szCs w:val="22"/>
        </w:rPr>
      </w:pPr>
    </w:p>
    <w:p w14:paraId="526609C5" w14:textId="77777777" w:rsidR="0072128F" w:rsidRDefault="00903B00">
      <w:pPr>
        <w:widowControl w:val="0"/>
        <w:autoSpaceDE w:val="0"/>
        <w:autoSpaceDN w:val="0"/>
        <w:adjustRightInd w:val="0"/>
        <w:rPr>
          <w:bCs/>
          <w:szCs w:val="22"/>
        </w:rPr>
      </w:pPr>
      <w:r>
        <w:rPr>
          <w:szCs w:val="22"/>
        </w:rPr>
        <w:t>Den anbefalede dosis af dabigatranetexilat kapsler er baseret på patientens vægt og alder som vist i tabel 2. Dosen skal justeres i henhold til vægt og alder efterhånden som behandlingen skrider frem.</w:t>
      </w:r>
    </w:p>
    <w:p w14:paraId="526609C6" w14:textId="77777777" w:rsidR="0072128F" w:rsidRDefault="0072128F">
      <w:pPr>
        <w:widowControl w:val="0"/>
        <w:autoSpaceDE w:val="0"/>
        <w:autoSpaceDN w:val="0"/>
        <w:adjustRightInd w:val="0"/>
        <w:rPr>
          <w:bCs/>
          <w:szCs w:val="22"/>
        </w:rPr>
      </w:pPr>
    </w:p>
    <w:p w14:paraId="526609C7" w14:textId="77777777" w:rsidR="0072128F" w:rsidRDefault="00903B00">
      <w:pPr>
        <w:widowControl w:val="0"/>
        <w:autoSpaceDE w:val="0"/>
        <w:autoSpaceDN w:val="0"/>
        <w:adjustRightInd w:val="0"/>
        <w:rPr>
          <w:bCs/>
          <w:szCs w:val="22"/>
        </w:rPr>
      </w:pPr>
      <w:r>
        <w:rPr>
          <w:bCs/>
          <w:szCs w:val="22"/>
        </w:rPr>
        <w:t>Der kan ikke gives doseringsanbefalinger for vægt- og alderskombinationer, der ikke er anført i doseringstabellen.</w:t>
      </w:r>
    </w:p>
    <w:p w14:paraId="526609C8" w14:textId="77777777" w:rsidR="0072128F" w:rsidRDefault="0072128F">
      <w:pPr>
        <w:widowControl w:val="0"/>
        <w:autoSpaceDE w:val="0"/>
        <w:autoSpaceDN w:val="0"/>
        <w:adjustRightInd w:val="0"/>
        <w:rPr>
          <w:bCs/>
          <w:szCs w:val="22"/>
        </w:rPr>
      </w:pPr>
    </w:p>
    <w:p w14:paraId="526609C9" w14:textId="77777777" w:rsidR="0072128F" w:rsidRDefault="00903B00">
      <w:pPr>
        <w:keepNext/>
        <w:widowControl w:val="0"/>
        <w:ind w:left="1134" w:hanging="1134"/>
        <w:rPr>
          <w:b/>
          <w:szCs w:val="22"/>
        </w:rPr>
      </w:pPr>
      <w:r>
        <w:rPr>
          <w:b/>
          <w:szCs w:val="22"/>
        </w:rPr>
        <w:t>Tabel 2:</w:t>
      </w:r>
      <w:r>
        <w:rPr>
          <w:b/>
          <w:szCs w:val="22"/>
        </w:rPr>
        <w:tab/>
        <w:t>Enkeltdosis og samlet daglig dosis dabigatranetexilat i milligram (mg) efter patientens vægt i kilo (kg) og alder i år</w:t>
      </w:r>
    </w:p>
    <w:p w14:paraId="526609CA" w14:textId="77777777" w:rsidR="0072128F" w:rsidRDefault="0072128F">
      <w:pPr>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0"/>
        <w:gridCol w:w="2323"/>
        <w:gridCol w:w="2322"/>
      </w:tblGrid>
      <w:tr w:rsidR="0072128F" w14:paraId="526609D0" w14:textId="77777777">
        <w:tc>
          <w:tcPr>
            <w:tcW w:w="2499" w:type="pct"/>
            <w:gridSpan w:val="2"/>
          </w:tcPr>
          <w:p w14:paraId="526609CB" w14:textId="77777777" w:rsidR="0072128F" w:rsidRDefault="00903B00">
            <w:pPr>
              <w:keepNext/>
              <w:widowControl w:val="0"/>
              <w:jc w:val="center"/>
              <w:rPr>
                <w:b/>
                <w:bCs/>
                <w:noProof/>
                <w:szCs w:val="22"/>
              </w:rPr>
            </w:pPr>
            <w:r>
              <w:rPr>
                <w:b/>
                <w:bCs/>
                <w:noProof/>
                <w:szCs w:val="22"/>
              </w:rPr>
              <w:t>Vægt-/alderskombinationer</w:t>
            </w:r>
          </w:p>
        </w:tc>
        <w:tc>
          <w:tcPr>
            <w:tcW w:w="1251" w:type="pct"/>
            <w:vMerge w:val="restart"/>
          </w:tcPr>
          <w:p w14:paraId="526609CC" w14:textId="77777777" w:rsidR="0072128F" w:rsidRDefault="00903B00">
            <w:pPr>
              <w:widowControl w:val="0"/>
              <w:jc w:val="center"/>
              <w:rPr>
                <w:b/>
                <w:bCs/>
                <w:noProof/>
                <w:szCs w:val="22"/>
              </w:rPr>
            </w:pPr>
            <w:r>
              <w:rPr>
                <w:b/>
                <w:bCs/>
                <w:noProof/>
                <w:szCs w:val="22"/>
              </w:rPr>
              <w:t>Enkeltdosis</w:t>
            </w:r>
          </w:p>
          <w:p w14:paraId="526609CD" w14:textId="77777777" w:rsidR="0072128F" w:rsidRDefault="00903B00">
            <w:pPr>
              <w:widowControl w:val="0"/>
              <w:jc w:val="center"/>
              <w:rPr>
                <w:b/>
                <w:bCs/>
                <w:noProof/>
                <w:szCs w:val="22"/>
              </w:rPr>
            </w:pPr>
            <w:r>
              <w:rPr>
                <w:b/>
                <w:bCs/>
                <w:noProof/>
                <w:szCs w:val="22"/>
              </w:rPr>
              <w:t>i mg</w:t>
            </w:r>
          </w:p>
        </w:tc>
        <w:tc>
          <w:tcPr>
            <w:tcW w:w="1250" w:type="pct"/>
            <w:vMerge w:val="restart"/>
          </w:tcPr>
          <w:p w14:paraId="526609CE" w14:textId="77777777" w:rsidR="0072128F" w:rsidRDefault="00903B00">
            <w:pPr>
              <w:widowControl w:val="0"/>
              <w:jc w:val="center"/>
              <w:rPr>
                <w:b/>
                <w:bCs/>
                <w:noProof/>
                <w:szCs w:val="22"/>
              </w:rPr>
            </w:pPr>
            <w:r>
              <w:rPr>
                <w:b/>
                <w:bCs/>
                <w:noProof/>
                <w:szCs w:val="22"/>
              </w:rPr>
              <w:t>Samlet daglig dosis</w:t>
            </w:r>
          </w:p>
          <w:p w14:paraId="526609CF" w14:textId="77777777" w:rsidR="0072128F" w:rsidRDefault="00903B00">
            <w:pPr>
              <w:widowControl w:val="0"/>
              <w:jc w:val="center"/>
              <w:rPr>
                <w:b/>
                <w:bCs/>
                <w:noProof/>
                <w:szCs w:val="22"/>
              </w:rPr>
            </w:pPr>
            <w:r>
              <w:rPr>
                <w:b/>
                <w:bCs/>
                <w:noProof/>
                <w:szCs w:val="22"/>
              </w:rPr>
              <w:t>i mg</w:t>
            </w:r>
          </w:p>
        </w:tc>
      </w:tr>
      <w:tr w:rsidR="0072128F" w14:paraId="526609D5" w14:textId="77777777">
        <w:tc>
          <w:tcPr>
            <w:tcW w:w="1250" w:type="pct"/>
          </w:tcPr>
          <w:p w14:paraId="526609D1" w14:textId="77777777" w:rsidR="0072128F" w:rsidRDefault="00903B00">
            <w:pPr>
              <w:keepNext/>
              <w:widowControl w:val="0"/>
              <w:rPr>
                <w:b/>
                <w:bCs/>
                <w:noProof/>
                <w:szCs w:val="22"/>
              </w:rPr>
            </w:pPr>
            <w:r>
              <w:rPr>
                <w:b/>
                <w:bCs/>
                <w:noProof/>
                <w:szCs w:val="22"/>
              </w:rPr>
              <w:t>Vægt i kg</w:t>
            </w:r>
          </w:p>
        </w:tc>
        <w:tc>
          <w:tcPr>
            <w:tcW w:w="1249" w:type="pct"/>
          </w:tcPr>
          <w:p w14:paraId="526609D2" w14:textId="77777777" w:rsidR="0072128F" w:rsidRDefault="00903B00">
            <w:pPr>
              <w:keepNext/>
              <w:widowControl w:val="0"/>
              <w:rPr>
                <w:b/>
                <w:bCs/>
                <w:noProof/>
                <w:szCs w:val="22"/>
              </w:rPr>
            </w:pPr>
            <w:r>
              <w:rPr>
                <w:b/>
                <w:bCs/>
                <w:noProof/>
                <w:szCs w:val="22"/>
              </w:rPr>
              <w:t>Alder i år</w:t>
            </w:r>
          </w:p>
        </w:tc>
        <w:tc>
          <w:tcPr>
            <w:tcW w:w="1251" w:type="pct"/>
            <w:vMerge/>
          </w:tcPr>
          <w:p w14:paraId="526609D3" w14:textId="77777777" w:rsidR="0072128F" w:rsidRDefault="0072128F">
            <w:pPr>
              <w:widowControl w:val="0"/>
              <w:rPr>
                <w:bCs/>
                <w:noProof/>
                <w:szCs w:val="22"/>
              </w:rPr>
            </w:pPr>
          </w:p>
        </w:tc>
        <w:tc>
          <w:tcPr>
            <w:tcW w:w="1250" w:type="pct"/>
            <w:vMerge/>
          </w:tcPr>
          <w:p w14:paraId="526609D4" w14:textId="77777777" w:rsidR="0072128F" w:rsidRDefault="0072128F">
            <w:pPr>
              <w:widowControl w:val="0"/>
              <w:rPr>
                <w:bCs/>
                <w:noProof/>
                <w:szCs w:val="22"/>
              </w:rPr>
            </w:pPr>
          </w:p>
        </w:tc>
      </w:tr>
      <w:tr w:rsidR="0072128F" w14:paraId="526609DA" w14:textId="77777777">
        <w:tc>
          <w:tcPr>
            <w:tcW w:w="1250" w:type="pct"/>
          </w:tcPr>
          <w:p w14:paraId="526609D6" w14:textId="77777777" w:rsidR="0072128F" w:rsidRDefault="00903B00">
            <w:pPr>
              <w:keepNext/>
              <w:widowControl w:val="0"/>
              <w:rPr>
                <w:bCs/>
                <w:noProof/>
                <w:szCs w:val="22"/>
              </w:rPr>
            </w:pPr>
            <w:r>
              <w:rPr>
                <w:rFonts w:eastAsia="SimSun"/>
                <w:bCs/>
                <w:noProof/>
                <w:szCs w:val="22"/>
              </w:rPr>
              <w:t>11 til &lt; 13</w:t>
            </w:r>
          </w:p>
        </w:tc>
        <w:tc>
          <w:tcPr>
            <w:tcW w:w="1249" w:type="pct"/>
          </w:tcPr>
          <w:p w14:paraId="526609D7" w14:textId="77777777" w:rsidR="0072128F" w:rsidRDefault="00903B00">
            <w:pPr>
              <w:keepNext/>
              <w:widowControl w:val="0"/>
              <w:rPr>
                <w:bCs/>
                <w:noProof/>
                <w:szCs w:val="22"/>
              </w:rPr>
            </w:pPr>
            <w:r>
              <w:rPr>
                <w:rFonts w:eastAsia="SimSun"/>
                <w:bCs/>
                <w:noProof/>
                <w:szCs w:val="22"/>
              </w:rPr>
              <w:t>8 til &lt; 9</w:t>
            </w:r>
          </w:p>
        </w:tc>
        <w:tc>
          <w:tcPr>
            <w:tcW w:w="1251" w:type="pct"/>
          </w:tcPr>
          <w:p w14:paraId="526609D8" w14:textId="77777777" w:rsidR="0072128F" w:rsidRDefault="00903B00">
            <w:pPr>
              <w:widowControl w:val="0"/>
              <w:jc w:val="center"/>
              <w:rPr>
                <w:bCs/>
                <w:noProof/>
                <w:szCs w:val="22"/>
              </w:rPr>
            </w:pPr>
            <w:r>
              <w:rPr>
                <w:bCs/>
                <w:noProof/>
                <w:szCs w:val="22"/>
              </w:rPr>
              <w:t>75</w:t>
            </w:r>
          </w:p>
        </w:tc>
        <w:tc>
          <w:tcPr>
            <w:tcW w:w="1250" w:type="pct"/>
          </w:tcPr>
          <w:p w14:paraId="526609D9" w14:textId="77777777" w:rsidR="0072128F" w:rsidRDefault="00903B00">
            <w:pPr>
              <w:widowControl w:val="0"/>
              <w:jc w:val="center"/>
              <w:rPr>
                <w:bCs/>
                <w:noProof/>
                <w:szCs w:val="22"/>
              </w:rPr>
            </w:pPr>
            <w:r>
              <w:rPr>
                <w:bCs/>
                <w:noProof/>
                <w:szCs w:val="22"/>
              </w:rPr>
              <w:t>150</w:t>
            </w:r>
          </w:p>
        </w:tc>
      </w:tr>
      <w:tr w:rsidR="0072128F" w14:paraId="526609DF" w14:textId="77777777">
        <w:tc>
          <w:tcPr>
            <w:tcW w:w="1250" w:type="pct"/>
          </w:tcPr>
          <w:p w14:paraId="526609DB" w14:textId="77777777" w:rsidR="0072128F" w:rsidRDefault="00903B00">
            <w:pPr>
              <w:keepNext/>
              <w:widowControl w:val="0"/>
              <w:rPr>
                <w:bCs/>
                <w:noProof/>
                <w:szCs w:val="22"/>
              </w:rPr>
            </w:pPr>
            <w:r>
              <w:rPr>
                <w:rFonts w:eastAsia="SimSun"/>
                <w:bCs/>
                <w:noProof/>
                <w:szCs w:val="22"/>
              </w:rPr>
              <w:t>13 til &lt; 16</w:t>
            </w:r>
          </w:p>
        </w:tc>
        <w:tc>
          <w:tcPr>
            <w:tcW w:w="1249" w:type="pct"/>
          </w:tcPr>
          <w:p w14:paraId="526609DC"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&lt;</w:t>
            </w:r>
            <w:r>
              <w:rPr>
                <w:rFonts w:eastAsia="SimSun"/>
                <w:bCs/>
                <w:noProof/>
                <w:szCs w:val="22"/>
              </w:rPr>
              <w:t> </w:t>
            </w:r>
            <w:r>
              <w:rPr>
                <w:bCs/>
                <w:noProof/>
                <w:szCs w:val="22"/>
              </w:rPr>
              <w:t>11</w:t>
            </w:r>
          </w:p>
        </w:tc>
        <w:tc>
          <w:tcPr>
            <w:tcW w:w="1251" w:type="pct"/>
          </w:tcPr>
          <w:p w14:paraId="526609DD" w14:textId="77777777" w:rsidR="0072128F" w:rsidRDefault="00903B00">
            <w:pPr>
              <w:widowControl w:val="0"/>
              <w:jc w:val="center"/>
              <w:rPr>
                <w:bCs/>
                <w:noProof/>
                <w:szCs w:val="22"/>
              </w:rPr>
            </w:pPr>
            <w:r>
              <w:rPr>
                <w:bCs/>
                <w:noProof/>
                <w:szCs w:val="22"/>
              </w:rPr>
              <w:t>110</w:t>
            </w:r>
          </w:p>
        </w:tc>
        <w:tc>
          <w:tcPr>
            <w:tcW w:w="1250" w:type="pct"/>
          </w:tcPr>
          <w:p w14:paraId="526609DE" w14:textId="77777777" w:rsidR="0072128F" w:rsidRDefault="00903B00">
            <w:pPr>
              <w:widowControl w:val="0"/>
              <w:jc w:val="center"/>
              <w:rPr>
                <w:bCs/>
                <w:noProof/>
                <w:szCs w:val="22"/>
              </w:rPr>
            </w:pPr>
            <w:r>
              <w:rPr>
                <w:bCs/>
                <w:noProof/>
                <w:szCs w:val="22"/>
              </w:rPr>
              <w:t>220</w:t>
            </w:r>
          </w:p>
        </w:tc>
      </w:tr>
      <w:tr w:rsidR="0072128F" w14:paraId="526609E4" w14:textId="77777777">
        <w:tc>
          <w:tcPr>
            <w:tcW w:w="1250" w:type="pct"/>
          </w:tcPr>
          <w:p w14:paraId="526609E0" w14:textId="77777777" w:rsidR="0072128F" w:rsidRDefault="00903B00">
            <w:pPr>
              <w:keepNext/>
              <w:widowControl w:val="0"/>
              <w:rPr>
                <w:bCs/>
                <w:noProof/>
                <w:szCs w:val="22"/>
              </w:rPr>
            </w:pPr>
            <w:r>
              <w:rPr>
                <w:rFonts w:eastAsia="SimSun"/>
                <w:bCs/>
                <w:noProof/>
                <w:szCs w:val="22"/>
              </w:rPr>
              <w:t>16 til &lt; 21</w:t>
            </w:r>
          </w:p>
        </w:tc>
        <w:tc>
          <w:tcPr>
            <w:tcW w:w="1249" w:type="pct"/>
          </w:tcPr>
          <w:p w14:paraId="526609E1"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&lt;</w:t>
            </w:r>
            <w:r>
              <w:rPr>
                <w:rFonts w:eastAsia="SimSun"/>
                <w:bCs/>
                <w:noProof/>
                <w:szCs w:val="22"/>
              </w:rPr>
              <w:t> </w:t>
            </w:r>
            <w:r>
              <w:rPr>
                <w:bCs/>
                <w:noProof/>
                <w:szCs w:val="22"/>
              </w:rPr>
              <w:t>14</w:t>
            </w:r>
          </w:p>
        </w:tc>
        <w:tc>
          <w:tcPr>
            <w:tcW w:w="1251" w:type="pct"/>
          </w:tcPr>
          <w:p w14:paraId="526609E2" w14:textId="77777777" w:rsidR="0072128F" w:rsidRDefault="00903B00">
            <w:pPr>
              <w:widowControl w:val="0"/>
              <w:jc w:val="center"/>
              <w:rPr>
                <w:bCs/>
                <w:noProof/>
                <w:szCs w:val="22"/>
              </w:rPr>
            </w:pPr>
            <w:r>
              <w:rPr>
                <w:bCs/>
                <w:noProof/>
                <w:szCs w:val="22"/>
              </w:rPr>
              <w:t>110</w:t>
            </w:r>
          </w:p>
        </w:tc>
        <w:tc>
          <w:tcPr>
            <w:tcW w:w="1250" w:type="pct"/>
          </w:tcPr>
          <w:p w14:paraId="526609E3" w14:textId="77777777" w:rsidR="0072128F" w:rsidRDefault="00903B00">
            <w:pPr>
              <w:widowControl w:val="0"/>
              <w:jc w:val="center"/>
              <w:rPr>
                <w:bCs/>
                <w:noProof/>
                <w:szCs w:val="22"/>
              </w:rPr>
            </w:pPr>
            <w:r>
              <w:rPr>
                <w:bCs/>
                <w:noProof/>
                <w:szCs w:val="22"/>
              </w:rPr>
              <w:t>220</w:t>
            </w:r>
          </w:p>
        </w:tc>
      </w:tr>
      <w:tr w:rsidR="0072128F" w14:paraId="526609E9" w14:textId="77777777">
        <w:tc>
          <w:tcPr>
            <w:tcW w:w="1250" w:type="pct"/>
          </w:tcPr>
          <w:p w14:paraId="526609E5" w14:textId="77777777" w:rsidR="0072128F" w:rsidRDefault="00903B00">
            <w:pPr>
              <w:keepNext/>
              <w:widowControl w:val="0"/>
              <w:rPr>
                <w:bCs/>
                <w:noProof/>
                <w:szCs w:val="22"/>
              </w:rPr>
            </w:pPr>
            <w:r>
              <w:rPr>
                <w:rFonts w:eastAsia="SimSun"/>
                <w:bCs/>
                <w:noProof/>
                <w:szCs w:val="22"/>
              </w:rPr>
              <w:t>21 til &lt; 26</w:t>
            </w:r>
          </w:p>
        </w:tc>
        <w:tc>
          <w:tcPr>
            <w:tcW w:w="1249" w:type="pct"/>
          </w:tcPr>
          <w:p w14:paraId="526609E6"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&lt;</w:t>
            </w:r>
            <w:r>
              <w:rPr>
                <w:rFonts w:eastAsia="SimSun"/>
                <w:bCs/>
                <w:noProof/>
                <w:szCs w:val="22"/>
              </w:rPr>
              <w:t> </w:t>
            </w:r>
            <w:r>
              <w:rPr>
                <w:bCs/>
                <w:noProof/>
                <w:szCs w:val="22"/>
              </w:rPr>
              <w:t>16</w:t>
            </w:r>
          </w:p>
        </w:tc>
        <w:tc>
          <w:tcPr>
            <w:tcW w:w="1251" w:type="pct"/>
          </w:tcPr>
          <w:p w14:paraId="526609E7" w14:textId="77777777" w:rsidR="0072128F" w:rsidRDefault="00903B00">
            <w:pPr>
              <w:widowControl w:val="0"/>
              <w:jc w:val="center"/>
              <w:rPr>
                <w:bCs/>
                <w:noProof/>
                <w:szCs w:val="22"/>
              </w:rPr>
            </w:pPr>
            <w:r>
              <w:rPr>
                <w:bCs/>
                <w:noProof/>
                <w:szCs w:val="22"/>
              </w:rPr>
              <w:t>150</w:t>
            </w:r>
          </w:p>
        </w:tc>
        <w:tc>
          <w:tcPr>
            <w:tcW w:w="1250" w:type="pct"/>
          </w:tcPr>
          <w:p w14:paraId="526609E8" w14:textId="77777777" w:rsidR="0072128F" w:rsidRDefault="00903B00">
            <w:pPr>
              <w:widowControl w:val="0"/>
              <w:jc w:val="center"/>
              <w:rPr>
                <w:bCs/>
                <w:noProof/>
                <w:szCs w:val="22"/>
              </w:rPr>
            </w:pPr>
            <w:r>
              <w:rPr>
                <w:bCs/>
                <w:noProof/>
                <w:szCs w:val="22"/>
              </w:rPr>
              <w:t>300</w:t>
            </w:r>
          </w:p>
        </w:tc>
      </w:tr>
      <w:tr w:rsidR="0072128F" w14:paraId="526609EE" w14:textId="77777777">
        <w:tc>
          <w:tcPr>
            <w:tcW w:w="1250" w:type="pct"/>
          </w:tcPr>
          <w:p w14:paraId="526609EA" w14:textId="77777777" w:rsidR="0072128F" w:rsidRDefault="00903B00">
            <w:pPr>
              <w:keepNext/>
              <w:widowControl w:val="0"/>
              <w:rPr>
                <w:bCs/>
                <w:noProof/>
                <w:szCs w:val="22"/>
              </w:rPr>
            </w:pPr>
            <w:r>
              <w:rPr>
                <w:rFonts w:eastAsia="SimSun"/>
                <w:bCs/>
                <w:noProof/>
                <w:szCs w:val="22"/>
              </w:rPr>
              <w:t>26 til &lt; 31</w:t>
            </w:r>
          </w:p>
        </w:tc>
        <w:tc>
          <w:tcPr>
            <w:tcW w:w="1249" w:type="pct"/>
          </w:tcPr>
          <w:p w14:paraId="526609EB"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&lt;</w:t>
            </w:r>
            <w:r>
              <w:rPr>
                <w:rFonts w:eastAsia="SimSun"/>
                <w:bCs/>
                <w:noProof/>
                <w:szCs w:val="22"/>
              </w:rPr>
              <w:t> </w:t>
            </w:r>
            <w:r>
              <w:rPr>
                <w:bCs/>
                <w:noProof/>
                <w:szCs w:val="22"/>
              </w:rPr>
              <w:t>18</w:t>
            </w:r>
          </w:p>
        </w:tc>
        <w:tc>
          <w:tcPr>
            <w:tcW w:w="1251" w:type="pct"/>
          </w:tcPr>
          <w:p w14:paraId="526609EC" w14:textId="77777777" w:rsidR="0072128F" w:rsidRDefault="00903B00">
            <w:pPr>
              <w:widowControl w:val="0"/>
              <w:jc w:val="center"/>
              <w:rPr>
                <w:bCs/>
                <w:noProof/>
                <w:szCs w:val="22"/>
              </w:rPr>
            </w:pPr>
            <w:r>
              <w:rPr>
                <w:bCs/>
                <w:noProof/>
                <w:szCs w:val="22"/>
              </w:rPr>
              <w:t>150</w:t>
            </w:r>
          </w:p>
        </w:tc>
        <w:tc>
          <w:tcPr>
            <w:tcW w:w="1250" w:type="pct"/>
          </w:tcPr>
          <w:p w14:paraId="526609ED" w14:textId="77777777" w:rsidR="0072128F" w:rsidRDefault="00903B00">
            <w:pPr>
              <w:widowControl w:val="0"/>
              <w:jc w:val="center"/>
              <w:rPr>
                <w:bCs/>
                <w:noProof/>
                <w:szCs w:val="22"/>
              </w:rPr>
            </w:pPr>
            <w:r>
              <w:rPr>
                <w:bCs/>
                <w:noProof/>
                <w:szCs w:val="22"/>
              </w:rPr>
              <w:t>300</w:t>
            </w:r>
          </w:p>
        </w:tc>
      </w:tr>
      <w:tr w:rsidR="0072128F" w14:paraId="526609F3" w14:textId="77777777">
        <w:tc>
          <w:tcPr>
            <w:tcW w:w="1250" w:type="pct"/>
          </w:tcPr>
          <w:p w14:paraId="526609EF" w14:textId="77777777" w:rsidR="0072128F" w:rsidRDefault="00903B00">
            <w:pPr>
              <w:keepNext/>
              <w:widowControl w:val="0"/>
              <w:rPr>
                <w:bCs/>
                <w:noProof/>
                <w:szCs w:val="22"/>
              </w:rPr>
            </w:pPr>
            <w:r>
              <w:rPr>
                <w:rFonts w:eastAsia="SimSun"/>
                <w:bCs/>
                <w:noProof/>
                <w:szCs w:val="22"/>
              </w:rPr>
              <w:t>31 til &lt; 41</w:t>
            </w:r>
          </w:p>
        </w:tc>
        <w:tc>
          <w:tcPr>
            <w:tcW w:w="1249" w:type="pct"/>
          </w:tcPr>
          <w:p w14:paraId="526609F0" w14:textId="77777777" w:rsidR="0072128F" w:rsidRDefault="00903B00">
            <w:pPr>
              <w:keepNext/>
              <w:widowControl w:val="0"/>
              <w:rPr>
                <w:bCs/>
                <w:noProof/>
                <w:szCs w:val="22"/>
              </w:rPr>
            </w:pPr>
            <w:r>
              <w:rPr>
                <w:bCs/>
                <w:noProof/>
                <w:szCs w:val="22"/>
              </w:rPr>
              <w:t>8 til &lt;</w:t>
            </w:r>
            <w:r>
              <w:rPr>
                <w:rFonts w:eastAsia="SimSun"/>
                <w:bCs/>
                <w:noProof/>
                <w:szCs w:val="22"/>
              </w:rPr>
              <w:t> </w:t>
            </w:r>
            <w:r>
              <w:rPr>
                <w:bCs/>
                <w:noProof/>
                <w:szCs w:val="22"/>
              </w:rPr>
              <w:t>18</w:t>
            </w:r>
          </w:p>
        </w:tc>
        <w:tc>
          <w:tcPr>
            <w:tcW w:w="1251" w:type="pct"/>
          </w:tcPr>
          <w:p w14:paraId="526609F1" w14:textId="77777777" w:rsidR="0072128F" w:rsidRDefault="00903B00">
            <w:pPr>
              <w:widowControl w:val="0"/>
              <w:jc w:val="center"/>
              <w:rPr>
                <w:bCs/>
                <w:noProof/>
                <w:szCs w:val="22"/>
              </w:rPr>
            </w:pPr>
            <w:r>
              <w:rPr>
                <w:bCs/>
                <w:noProof/>
                <w:szCs w:val="22"/>
              </w:rPr>
              <w:t>185</w:t>
            </w:r>
          </w:p>
        </w:tc>
        <w:tc>
          <w:tcPr>
            <w:tcW w:w="1250" w:type="pct"/>
          </w:tcPr>
          <w:p w14:paraId="526609F2" w14:textId="77777777" w:rsidR="0072128F" w:rsidRDefault="00903B00">
            <w:pPr>
              <w:widowControl w:val="0"/>
              <w:jc w:val="center"/>
              <w:rPr>
                <w:bCs/>
                <w:noProof/>
                <w:szCs w:val="22"/>
              </w:rPr>
            </w:pPr>
            <w:r>
              <w:rPr>
                <w:bCs/>
                <w:noProof/>
                <w:szCs w:val="22"/>
              </w:rPr>
              <w:t>370</w:t>
            </w:r>
          </w:p>
        </w:tc>
      </w:tr>
      <w:tr w:rsidR="0072128F" w14:paraId="526609F8" w14:textId="77777777">
        <w:tc>
          <w:tcPr>
            <w:tcW w:w="1250" w:type="pct"/>
          </w:tcPr>
          <w:p w14:paraId="526609F4" w14:textId="77777777" w:rsidR="0072128F" w:rsidRDefault="00903B00">
            <w:pPr>
              <w:keepNext/>
              <w:widowControl w:val="0"/>
              <w:rPr>
                <w:bCs/>
                <w:noProof/>
                <w:szCs w:val="22"/>
              </w:rPr>
            </w:pPr>
            <w:r>
              <w:rPr>
                <w:rFonts w:eastAsia="SimSun"/>
                <w:bCs/>
                <w:noProof/>
                <w:szCs w:val="22"/>
              </w:rPr>
              <w:t>41 til &lt; 51</w:t>
            </w:r>
          </w:p>
        </w:tc>
        <w:tc>
          <w:tcPr>
            <w:tcW w:w="1249" w:type="pct"/>
          </w:tcPr>
          <w:p w14:paraId="526609F5" w14:textId="77777777" w:rsidR="0072128F" w:rsidRDefault="00903B00">
            <w:pPr>
              <w:keepNext/>
              <w:widowControl w:val="0"/>
              <w:rPr>
                <w:bCs/>
                <w:noProof/>
                <w:szCs w:val="22"/>
              </w:rPr>
            </w:pPr>
            <w:r>
              <w:rPr>
                <w:bCs/>
                <w:noProof/>
                <w:szCs w:val="22"/>
              </w:rPr>
              <w:t>8 til &lt;</w:t>
            </w:r>
            <w:r>
              <w:rPr>
                <w:rFonts w:eastAsia="SimSun"/>
                <w:bCs/>
                <w:noProof/>
                <w:szCs w:val="22"/>
              </w:rPr>
              <w:t> </w:t>
            </w:r>
            <w:r>
              <w:rPr>
                <w:bCs/>
                <w:noProof/>
                <w:szCs w:val="22"/>
              </w:rPr>
              <w:t>18</w:t>
            </w:r>
          </w:p>
        </w:tc>
        <w:tc>
          <w:tcPr>
            <w:tcW w:w="1251" w:type="pct"/>
          </w:tcPr>
          <w:p w14:paraId="526609F6" w14:textId="77777777" w:rsidR="0072128F" w:rsidRDefault="00903B00">
            <w:pPr>
              <w:widowControl w:val="0"/>
              <w:jc w:val="center"/>
              <w:rPr>
                <w:bCs/>
                <w:noProof/>
                <w:szCs w:val="22"/>
              </w:rPr>
            </w:pPr>
            <w:r>
              <w:rPr>
                <w:bCs/>
                <w:noProof/>
                <w:szCs w:val="22"/>
              </w:rPr>
              <w:t>220</w:t>
            </w:r>
          </w:p>
        </w:tc>
        <w:tc>
          <w:tcPr>
            <w:tcW w:w="1250" w:type="pct"/>
          </w:tcPr>
          <w:p w14:paraId="526609F7" w14:textId="77777777" w:rsidR="0072128F" w:rsidRDefault="00903B00">
            <w:pPr>
              <w:widowControl w:val="0"/>
              <w:jc w:val="center"/>
              <w:rPr>
                <w:bCs/>
                <w:noProof/>
                <w:szCs w:val="22"/>
              </w:rPr>
            </w:pPr>
            <w:r>
              <w:rPr>
                <w:bCs/>
                <w:noProof/>
                <w:szCs w:val="22"/>
              </w:rPr>
              <w:t>440</w:t>
            </w:r>
          </w:p>
        </w:tc>
      </w:tr>
      <w:tr w:rsidR="0072128F" w14:paraId="526609FD" w14:textId="77777777">
        <w:tc>
          <w:tcPr>
            <w:tcW w:w="1250" w:type="pct"/>
          </w:tcPr>
          <w:p w14:paraId="526609F9" w14:textId="77777777" w:rsidR="0072128F" w:rsidRDefault="00903B00">
            <w:pPr>
              <w:keepNext/>
              <w:widowControl w:val="0"/>
              <w:rPr>
                <w:bCs/>
                <w:noProof/>
                <w:szCs w:val="22"/>
              </w:rPr>
            </w:pPr>
            <w:r>
              <w:rPr>
                <w:rFonts w:eastAsia="SimSun"/>
                <w:bCs/>
                <w:noProof/>
                <w:szCs w:val="22"/>
              </w:rPr>
              <w:t>51 til &lt; 61</w:t>
            </w:r>
          </w:p>
        </w:tc>
        <w:tc>
          <w:tcPr>
            <w:tcW w:w="1249" w:type="pct"/>
          </w:tcPr>
          <w:p w14:paraId="526609FA" w14:textId="77777777" w:rsidR="0072128F" w:rsidRDefault="00903B00">
            <w:pPr>
              <w:keepNext/>
              <w:widowControl w:val="0"/>
              <w:rPr>
                <w:bCs/>
                <w:noProof/>
                <w:szCs w:val="22"/>
              </w:rPr>
            </w:pPr>
            <w:r>
              <w:rPr>
                <w:bCs/>
                <w:noProof/>
                <w:szCs w:val="22"/>
              </w:rPr>
              <w:t>8 til &lt;</w:t>
            </w:r>
            <w:r>
              <w:rPr>
                <w:rFonts w:eastAsia="SimSun"/>
                <w:bCs/>
                <w:noProof/>
                <w:szCs w:val="22"/>
              </w:rPr>
              <w:t> </w:t>
            </w:r>
            <w:r>
              <w:rPr>
                <w:bCs/>
                <w:noProof/>
                <w:szCs w:val="22"/>
              </w:rPr>
              <w:t>18</w:t>
            </w:r>
          </w:p>
        </w:tc>
        <w:tc>
          <w:tcPr>
            <w:tcW w:w="1251" w:type="pct"/>
          </w:tcPr>
          <w:p w14:paraId="526609FB" w14:textId="77777777" w:rsidR="0072128F" w:rsidRDefault="00903B00">
            <w:pPr>
              <w:widowControl w:val="0"/>
              <w:jc w:val="center"/>
              <w:rPr>
                <w:bCs/>
                <w:noProof/>
                <w:szCs w:val="22"/>
              </w:rPr>
            </w:pPr>
            <w:r>
              <w:rPr>
                <w:bCs/>
                <w:noProof/>
                <w:szCs w:val="22"/>
              </w:rPr>
              <w:t>260</w:t>
            </w:r>
          </w:p>
        </w:tc>
        <w:tc>
          <w:tcPr>
            <w:tcW w:w="1250" w:type="pct"/>
          </w:tcPr>
          <w:p w14:paraId="526609FC" w14:textId="77777777" w:rsidR="0072128F" w:rsidRDefault="00903B00">
            <w:pPr>
              <w:widowControl w:val="0"/>
              <w:jc w:val="center"/>
              <w:rPr>
                <w:bCs/>
                <w:noProof/>
                <w:szCs w:val="22"/>
              </w:rPr>
            </w:pPr>
            <w:r>
              <w:rPr>
                <w:bCs/>
                <w:noProof/>
                <w:szCs w:val="22"/>
              </w:rPr>
              <w:t>520</w:t>
            </w:r>
          </w:p>
        </w:tc>
      </w:tr>
      <w:tr w:rsidR="0072128F" w14:paraId="52660A02" w14:textId="77777777">
        <w:tc>
          <w:tcPr>
            <w:tcW w:w="1250" w:type="pct"/>
          </w:tcPr>
          <w:p w14:paraId="526609FE" w14:textId="77777777" w:rsidR="0072128F" w:rsidRDefault="00903B00">
            <w:pPr>
              <w:keepNext/>
              <w:widowControl w:val="0"/>
              <w:rPr>
                <w:bCs/>
                <w:noProof/>
                <w:szCs w:val="22"/>
              </w:rPr>
            </w:pPr>
            <w:r>
              <w:rPr>
                <w:rFonts w:eastAsia="SimSun"/>
                <w:bCs/>
                <w:noProof/>
                <w:szCs w:val="22"/>
              </w:rPr>
              <w:t>61 til &lt; 71</w:t>
            </w:r>
          </w:p>
        </w:tc>
        <w:tc>
          <w:tcPr>
            <w:tcW w:w="1249" w:type="pct"/>
          </w:tcPr>
          <w:p w14:paraId="526609FF" w14:textId="77777777" w:rsidR="0072128F" w:rsidRDefault="00903B00">
            <w:pPr>
              <w:keepNext/>
              <w:widowControl w:val="0"/>
              <w:rPr>
                <w:bCs/>
                <w:noProof/>
                <w:szCs w:val="22"/>
              </w:rPr>
            </w:pPr>
            <w:r>
              <w:rPr>
                <w:bCs/>
                <w:noProof/>
                <w:szCs w:val="22"/>
              </w:rPr>
              <w:t>8 til &lt;</w:t>
            </w:r>
            <w:r>
              <w:rPr>
                <w:rFonts w:eastAsia="SimSun"/>
                <w:bCs/>
                <w:noProof/>
                <w:szCs w:val="22"/>
              </w:rPr>
              <w:t> </w:t>
            </w:r>
            <w:r>
              <w:rPr>
                <w:bCs/>
                <w:noProof/>
                <w:szCs w:val="22"/>
              </w:rPr>
              <w:t>18</w:t>
            </w:r>
          </w:p>
        </w:tc>
        <w:tc>
          <w:tcPr>
            <w:tcW w:w="1251" w:type="pct"/>
          </w:tcPr>
          <w:p w14:paraId="52660A00" w14:textId="77777777" w:rsidR="0072128F" w:rsidRDefault="00903B00">
            <w:pPr>
              <w:widowControl w:val="0"/>
              <w:jc w:val="center"/>
              <w:rPr>
                <w:bCs/>
                <w:noProof/>
                <w:szCs w:val="22"/>
              </w:rPr>
            </w:pPr>
            <w:r>
              <w:rPr>
                <w:bCs/>
                <w:noProof/>
                <w:szCs w:val="22"/>
              </w:rPr>
              <w:t>300</w:t>
            </w:r>
          </w:p>
        </w:tc>
        <w:tc>
          <w:tcPr>
            <w:tcW w:w="1250" w:type="pct"/>
          </w:tcPr>
          <w:p w14:paraId="52660A01" w14:textId="77777777" w:rsidR="0072128F" w:rsidRDefault="00903B00">
            <w:pPr>
              <w:widowControl w:val="0"/>
              <w:jc w:val="center"/>
              <w:rPr>
                <w:bCs/>
                <w:noProof/>
                <w:szCs w:val="22"/>
              </w:rPr>
            </w:pPr>
            <w:r>
              <w:rPr>
                <w:bCs/>
                <w:noProof/>
                <w:szCs w:val="22"/>
              </w:rPr>
              <w:t>600</w:t>
            </w:r>
          </w:p>
        </w:tc>
      </w:tr>
      <w:tr w:rsidR="0072128F" w14:paraId="52660A07" w14:textId="77777777">
        <w:tc>
          <w:tcPr>
            <w:tcW w:w="1250" w:type="pct"/>
          </w:tcPr>
          <w:p w14:paraId="52660A03" w14:textId="77777777" w:rsidR="0072128F" w:rsidRDefault="00903B00">
            <w:pPr>
              <w:keepNext/>
              <w:widowControl w:val="0"/>
              <w:rPr>
                <w:bCs/>
                <w:noProof/>
                <w:szCs w:val="22"/>
              </w:rPr>
            </w:pPr>
            <w:r>
              <w:rPr>
                <w:rFonts w:eastAsia="SimSun"/>
                <w:bCs/>
                <w:noProof/>
                <w:szCs w:val="22"/>
              </w:rPr>
              <w:t>71 til &lt; 81</w:t>
            </w:r>
          </w:p>
        </w:tc>
        <w:tc>
          <w:tcPr>
            <w:tcW w:w="1249" w:type="pct"/>
          </w:tcPr>
          <w:p w14:paraId="52660A04" w14:textId="77777777" w:rsidR="0072128F" w:rsidRDefault="00903B00">
            <w:pPr>
              <w:keepNext/>
              <w:widowControl w:val="0"/>
              <w:rPr>
                <w:bCs/>
                <w:noProof/>
                <w:szCs w:val="22"/>
              </w:rPr>
            </w:pPr>
            <w:r>
              <w:rPr>
                <w:bCs/>
                <w:noProof/>
                <w:szCs w:val="22"/>
              </w:rPr>
              <w:t>8 til &lt;</w:t>
            </w:r>
            <w:r>
              <w:rPr>
                <w:rFonts w:eastAsia="SimSun"/>
                <w:bCs/>
                <w:noProof/>
                <w:szCs w:val="22"/>
              </w:rPr>
              <w:t> </w:t>
            </w:r>
            <w:r>
              <w:rPr>
                <w:bCs/>
                <w:noProof/>
                <w:szCs w:val="22"/>
              </w:rPr>
              <w:t>18</w:t>
            </w:r>
          </w:p>
        </w:tc>
        <w:tc>
          <w:tcPr>
            <w:tcW w:w="1251" w:type="pct"/>
          </w:tcPr>
          <w:p w14:paraId="52660A05" w14:textId="77777777" w:rsidR="0072128F" w:rsidRDefault="00903B00">
            <w:pPr>
              <w:widowControl w:val="0"/>
              <w:jc w:val="center"/>
              <w:rPr>
                <w:bCs/>
                <w:noProof/>
                <w:szCs w:val="22"/>
              </w:rPr>
            </w:pPr>
            <w:r>
              <w:rPr>
                <w:bCs/>
                <w:noProof/>
                <w:szCs w:val="22"/>
              </w:rPr>
              <w:t>300</w:t>
            </w:r>
          </w:p>
        </w:tc>
        <w:tc>
          <w:tcPr>
            <w:tcW w:w="1250" w:type="pct"/>
          </w:tcPr>
          <w:p w14:paraId="52660A06" w14:textId="77777777" w:rsidR="0072128F" w:rsidRDefault="00903B00">
            <w:pPr>
              <w:widowControl w:val="0"/>
              <w:jc w:val="center"/>
              <w:rPr>
                <w:bCs/>
                <w:noProof/>
                <w:szCs w:val="22"/>
              </w:rPr>
            </w:pPr>
            <w:r>
              <w:rPr>
                <w:bCs/>
                <w:noProof/>
                <w:szCs w:val="22"/>
              </w:rPr>
              <w:t>600</w:t>
            </w:r>
          </w:p>
        </w:tc>
      </w:tr>
      <w:tr w:rsidR="0072128F" w14:paraId="52660A0C" w14:textId="77777777">
        <w:tc>
          <w:tcPr>
            <w:tcW w:w="1250" w:type="pct"/>
          </w:tcPr>
          <w:p w14:paraId="52660A08" w14:textId="77777777" w:rsidR="0072128F" w:rsidRDefault="00903B00">
            <w:pPr>
              <w:widowControl w:val="0"/>
              <w:rPr>
                <w:bCs/>
                <w:noProof/>
                <w:szCs w:val="22"/>
              </w:rPr>
            </w:pPr>
            <w:r>
              <w:rPr>
                <w:rFonts w:eastAsia="SimSun"/>
                <w:bCs/>
                <w:noProof/>
                <w:szCs w:val="22"/>
              </w:rPr>
              <w:t>&gt; 81</w:t>
            </w:r>
          </w:p>
        </w:tc>
        <w:tc>
          <w:tcPr>
            <w:tcW w:w="1249" w:type="pct"/>
          </w:tcPr>
          <w:p w14:paraId="52660A09" w14:textId="77777777" w:rsidR="0072128F" w:rsidRDefault="00903B00">
            <w:pPr>
              <w:widowControl w:val="0"/>
              <w:rPr>
                <w:bCs/>
                <w:noProof/>
                <w:szCs w:val="22"/>
              </w:rPr>
            </w:pPr>
            <w:r>
              <w:rPr>
                <w:bCs/>
                <w:noProof/>
                <w:szCs w:val="22"/>
              </w:rPr>
              <w:t>10 til &lt;</w:t>
            </w:r>
            <w:r>
              <w:rPr>
                <w:rFonts w:eastAsia="SimSun"/>
                <w:bCs/>
                <w:noProof/>
                <w:szCs w:val="22"/>
              </w:rPr>
              <w:t> </w:t>
            </w:r>
            <w:r>
              <w:rPr>
                <w:bCs/>
                <w:noProof/>
                <w:szCs w:val="22"/>
              </w:rPr>
              <w:t>18</w:t>
            </w:r>
          </w:p>
        </w:tc>
        <w:tc>
          <w:tcPr>
            <w:tcW w:w="1251" w:type="pct"/>
          </w:tcPr>
          <w:p w14:paraId="52660A0A" w14:textId="77777777" w:rsidR="0072128F" w:rsidRDefault="00903B00">
            <w:pPr>
              <w:widowControl w:val="0"/>
              <w:jc w:val="center"/>
              <w:rPr>
                <w:bCs/>
                <w:noProof/>
                <w:szCs w:val="22"/>
              </w:rPr>
            </w:pPr>
            <w:r>
              <w:rPr>
                <w:bCs/>
                <w:noProof/>
                <w:szCs w:val="22"/>
              </w:rPr>
              <w:t>300</w:t>
            </w:r>
          </w:p>
        </w:tc>
        <w:tc>
          <w:tcPr>
            <w:tcW w:w="1250" w:type="pct"/>
          </w:tcPr>
          <w:p w14:paraId="52660A0B" w14:textId="77777777" w:rsidR="0072128F" w:rsidRDefault="00903B00">
            <w:pPr>
              <w:widowControl w:val="0"/>
              <w:jc w:val="center"/>
              <w:rPr>
                <w:bCs/>
                <w:noProof/>
                <w:szCs w:val="22"/>
              </w:rPr>
            </w:pPr>
            <w:r>
              <w:rPr>
                <w:bCs/>
                <w:noProof/>
                <w:szCs w:val="22"/>
              </w:rPr>
              <w:t>600</w:t>
            </w:r>
          </w:p>
        </w:tc>
      </w:tr>
    </w:tbl>
    <w:p w14:paraId="52660A0D" w14:textId="77777777" w:rsidR="0072128F" w:rsidRDefault="00903B00">
      <w:pPr>
        <w:keepNext/>
        <w:widowControl w:val="0"/>
        <w:rPr>
          <w:noProof/>
          <w:szCs w:val="22"/>
        </w:rPr>
      </w:pPr>
      <w:r>
        <w:rPr>
          <w:noProof/>
          <w:szCs w:val="22"/>
        </w:rPr>
        <w:t>Enkeltdoser, der kræver kombinationer af flere end én kapsel:</w:t>
      </w:r>
    </w:p>
    <w:p w14:paraId="52660A0E" w14:textId="77777777" w:rsidR="0072128F" w:rsidRDefault="00903B00">
      <w:pPr>
        <w:widowControl w:val="0"/>
        <w:ind w:left="1134" w:hanging="1134"/>
        <w:rPr>
          <w:rFonts w:eastAsia="SimSun"/>
          <w:noProof/>
          <w:szCs w:val="22"/>
        </w:rPr>
      </w:pPr>
      <w:r>
        <w:rPr>
          <w:noProof/>
          <w:szCs w:val="22"/>
        </w:rPr>
        <w:t>300 mg:</w:t>
      </w:r>
      <w:r>
        <w:rPr>
          <w:noProof/>
          <w:szCs w:val="22"/>
        </w:rPr>
        <w:tab/>
      </w:r>
      <w:r>
        <w:rPr>
          <w:rFonts w:eastAsia="SimSun"/>
          <w:noProof/>
          <w:szCs w:val="22"/>
        </w:rPr>
        <w:t>to 150 mg kapsler eller</w:t>
      </w:r>
      <w:r>
        <w:rPr>
          <w:rFonts w:eastAsia="SimSun"/>
          <w:noProof/>
          <w:szCs w:val="22"/>
        </w:rPr>
        <w:br/>
        <w:t>fire 75 mg kapsler</w:t>
      </w:r>
    </w:p>
    <w:p w14:paraId="52660A0F" w14:textId="77777777" w:rsidR="0072128F" w:rsidRDefault="00903B00">
      <w:pPr>
        <w:widowControl w:val="0"/>
        <w:ind w:left="1134" w:hanging="1134"/>
        <w:rPr>
          <w:rFonts w:eastAsia="SimSun"/>
          <w:noProof/>
          <w:szCs w:val="22"/>
        </w:rPr>
      </w:pPr>
      <w:r>
        <w:rPr>
          <w:noProof/>
          <w:szCs w:val="22"/>
        </w:rPr>
        <w:t>260 mg:</w:t>
      </w:r>
      <w:r>
        <w:rPr>
          <w:noProof/>
          <w:szCs w:val="22"/>
        </w:rPr>
        <w:tab/>
        <w:t>én</w:t>
      </w:r>
      <w:r>
        <w:rPr>
          <w:rFonts w:eastAsia="SimSun"/>
          <w:noProof/>
          <w:szCs w:val="22"/>
        </w:rPr>
        <w:t xml:space="preserve"> 110 mg plus én 150 mg kapsel eller</w:t>
      </w:r>
      <w:r>
        <w:rPr>
          <w:rFonts w:eastAsia="SimSun"/>
          <w:noProof/>
          <w:szCs w:val="22"/>
        </w:rPr>
        <w:br/>
        <w:t>én 110 mg plus to 75 mg kapsler</w:t>
      </w:r>
    </w:p>
    <w:p w14:paraId="52660A10" w14:textId="77777777" w:rsidR="0072128F" w:rsidRDefault="00903B00">
      <w:pPr>
        <w:widowControl w:val="0"/>
        <w:ind w:left="1134" w:hanging="1134"/>
        <w:rPr>
          <w:rFonts w:eastAsia="SimSun"/>
          <w:noProof/>
          <w:szCs w:val="22"/>
        </w:rPr>
      </w:pPr>
      <w:r>
        <w:rPr>
          <w:rFonts w:eastAsia="SimSun"/>
          <w:noProof/>
          <w:szCs w:val="22"/>
        </w:rPr>
        <w:t>220 mg:</w:t>
      </w:r>
      <w:r>
        <w:rPr>
          <w:rFonts w:eastAsia="SimSun"/>
          <w:noProof/>
          <w:szCs w:val="22"/>
        </w:rPr>
        <w:tab/>
        <w:t>to 110 mg kapsler</w:t>
      </w:r>
    </w:p>
    <w:p w14:paraId="52660A11" w14:textId="77777777" w:rsidR="0072128F" w:rsidRDefault="00903B00">
      <w:pPr>
        <w:widowControl w:val="0"/>
        <w:ind w:left="1134" w:hanging="1134"/>
        <w:rPr>
          <w:rFonts w:eastAsia="SimSun"/>
          <w:noProof/>
          <w:szCs w:val="22"/>
        </w:rPr>
      </w:pPr>
      <w:r>
        <w:rPr>
          <w:rFonts w:eastAsia="SimSun"/>
          <w:noProof/>
          <w:szCs w:val="22"/>
        </w:rPr>
        <w:t>185 mg:</w:t>
      </w:r>
      <w:r>
        <w:rPr>
          <w:rFonts w:eastAsia="SimSun"/>
          <w:noProof/>
          <w:szCs w:val="22"/>
        </w:rPr>
        <w:tab/>
        <w:t>én 75 mg plus én 110 mg kapsel</w:t>
      </w:r>
    </w:p>
    <w:p w14:paraId="52660A12" w14:textId="77777777" w:rsidR="0072128F" w:rsidRDefault="00903B00">
      <w:pPr>
        <w:widowControl w:val="0"/>
        <w:ind w:left="1134" w:hanging="1134"/>
        <w:rPr>
          <w:rFonts w:eastAsia="SimSun"/>
          <w:noProof/>
          <w:szCs w:val="22"/>
          <w:lang w:val="nb-NO"/>
        </w:rPr>
      </w:pPr>
      <w:r>
        <w:rPr>
          <w:rFonts w:eastAsia="SimSun"/>
          <w:noProof/>
          <w:szCs w:val="22"/>
          <w:lang w:val="nb-NO"/>
        </w:rPr>
        <w:t>150 mg:</w:t>
      </w:r>
      <w:r>
        <w:rPr>
          <w:rFonts w:eastAsia="SimSun"/>
          <w:noProof/>
          <w:szCs w:val="22"/>
          <w:lang w:val="nb-NO"/>
        </w:rPr>
        <w:tab/>
        <w:t>én 150 mg kapsel eller</w:t>
      </w:r>
    </w:p>
    <w:p w14:paraId="52660A13" w14:textId="77777777" w:rsidR="0072128F" w:rsidRDefault="00903B00">
      <w:pPr>
        <w:widowControl w:val="0"/>
        <w:ind w:left="1134" w:hanging="1134"/>
        <w:rPr>
          <w:szCs w:val="22"/>
          <w:lang w:val="nb-NO"/>
        </w:rPr>
      </w:pPr>
      <w:r>
        <w:rPr>
          <w:rFonts w:eastAsia="SimSun"/>
          <w:noProof/>
          <w:szCs w:val="22"/>
          <w:lang w:val="nb-NO"/>
        </w:rPr>
        <w:tab/>
        <w:t>to 75 mg kapsler</w:t>
      </w:r>
    </w:p>
    <w:p w14:paraId="52660A14" w14:textId="77777777" w:rsidR="0072128F" w:rsidRDefault="0072128F">
      <w:pPr>
        <w:widowControl w:val="0"/>
        <w:rPr>
          <w:i/>
          <w:szCs w:val="22"/>
          <w:u w:val="single"/>
          <w:lang w:val="nb-NO"/>
        </w:rPr>
      </w:pPr>
    </w:p>
    <w:p w14:paraId="52660A15" w14:textId="77777777" w:rsidR="0072128F" w:rsidRDefault="00903B00">
      <w:pPr>
        <w:keepNext/>
        <w:widowControl w:val="0"/>
        <w:rPr>
          <w:i/>
          <w:iCs/>
          <w:szCs w:val="22"/>
          <w:u w:val="single"/>
        </w:rPr>
      </w:pPr>
      <w:r>
        <w:rPr>
          <w:i/>
          <w:szCs w:val="22"/>
          <w:u w:val="single"/>
        </w:rPr>
        <w:t>Vurdering af nyrefunktionen før og under behandling</w:t>
      </w:r>
    </w:p>
    <w:p w14:paraId="52660A16" w14:textId="77777777" w:rsidR="0072128F" w:rsidRDefault="0072128F">
      <w:pPr>
        <w:keepNext/>
        <w:widowControl w:val="0"/>
        <w:autoSpaceDE w:val="0"/>
        <w:autoSpaceDN w:val="0"/>
        <w:adjustRightInd w:val="0"/>
        <w:rPr>
          <w:bCs/>
          <w:szCs w:val="22"/>
        </w:rPr>
      </w:pPr>
    </w:p>
    <w:p w14:paraId="52660A17" w14:textId="77777777" w:rsidR="0072128F" w:rsidRDefault="00903B00">
      <w:pPr>
        <w:widowControl w:val="0"/>
        <w:autoSpaceDE w:val="0"/>
        <w:autoSpaceDN w:val="0"/>
        <w:adjustRightInd w:val="0"/>
        <w:rPr>
          <w:bCs/>
          <w:szCs w:val="22"/>
        </w:rPr>
      </w:pPr>
      <w:r>
        <w:rPr>
          <w:szCs w:val="22"/>
        </w:rPr>
        <w:t>Før påbegyndelse af behandlingen bør den estimerede glomerulære filtrationshastighed (eGFR) estimeres vha. Schwartz’ formel (metode anvendt til vurdering af kreatinin, som skal kontrolleres af det lokale laboratorium).</w:t>
      </w:r>
    </w:p>
    <w:p w14:paraId="52660A18" w14:textId="77777777" w:rsidR="0072128F" w:rsidRDefault="0072128F">
      <w:pPr>
        <w:widowControl w:val="0"/>
        <w:autoSpaceDE w:val="0"/>
        <w:autoSpaceDN w:val="0"/>
        <w:adjustRightInd w:val="0"/>
        <w:rPr>
          <w:bCs/>
          <w:szCs w:val="22"/>
        </w:rPr>
      </w:pPr>
    </w:p>
    <w:p w14:paraId="52660A19" w14:textId="77777777" w:rsidR="0072128F" w:rsidRDefault="00903B00">
      <w:pPr>
        <w:widowControl w:val="0"/>
        <w:autoSpaceDE w:val="0"/>
        <w:autoSpaceDN w:val="0"/>
        <w:adjustRightInd w:val="0"/>
        <w:rPr>
          <w:bCs/>
          <w:szCs w:val="22"/>
        </w:rPr>
      </w:pPr>
      <w:r>
        <w:rPr>
          <w:szCs w:val="22"/>
        </w:rPr>
        <w:t>Behandling med dabigatranetexilat er kontraindiceret hos pædiatriske patienter med eGFR &lt;</w:t>
      </w:r>
      <w:r>
        <w:rPr>
          <w:rFonts w:eastAsia="SimSun"/>
          <w:bCs/>
          <w:noProof/>
          <w:szCs w:val="22"/>
        </w:rPr>
        <w:t> </w:t>
      </w:r>
      <w:r>
        <w:rPr>
          <w:szCs w:val="22"/>
        </w:rPr>
        <w:t>50 ml/min/1,73</w:t>
      </w:r>
      <w:r>
        <w:rPr>
          <w:rFonts w:eastAsia="SimSun"/>
          <w:bCs/>
          <w:noProof/>
          <w:szCs w:val="22"/>
        </w:rPr>
        <w:t> </w:t>
      </w:r>
      <w:r>
        <w:rPr>
          <w:szCs w:val="22"/>
        </w:rPr>
        <w:t>m</w:t>
      </w:r>
      <w:r>
        <w:rPr>
          <w:szCs w:val="22"/>
          <w:vertAlign w:val="superscript"/>
        </w:rPr>
        <w:t>2</w:t>
      </w:r>
      <w:r>
        <w:rPr>
          <w:szCs w:val="22"/>
        </w:rPr>
        <w:t xml:space="preserve"> (se pkt. 4.3).</w:t>
      </w:r>
    </w:p>
    <w:p w14:paraId="52660A1A" w14:textId="77777777" w:rsidR="0072128F" w:rsidRDefault="0072128F">
      <w:pPr>
        <w:widowControl w:val="0"/>
        <w:autoSpaceDE w:val="0"/>
        <w:autoSpaceDN w:val="0"/>
        <w:adjustRightInd w:val="0"/>
        <w:rPr>
          <w:bCs/>
          <w:szCs w:val="22"/>
        </w:rPr>
      </w:pPr>
    </w:p>
    <w:p w14:paraId="52660A1B" w14:textId="77777777" w:rsidR="0072128F" w:rsidRDefault="00903B00">
      <w:pPr>
        <w:widowControl w:val="0"/>
        <w:autoSpaceDE w:val="0"/>
        <w:autoSpaceDN w:val="0"/>
        <w:adjustRightInd w:val="0"/>
        <w:rPr>
          <w:bCs/>
          <w:szCs w:val="22"/>
        </w:rPr>
      </w:pPr>
      <w:r>
        <w:rPr>
          <w:szCs w:val="22"/>
        </w:rPr>
        <w:t>Patienter med eGFR &gt; 50 ml/min/1,73 m</w:t>
      </w:r>
      <w:r>
        <w:rPr>
          <w:szCs w:val="22"/>
          <w:vertAlign w:val="superscript"/>
        </w:rPr>
        <w:t>2</w:t>
      </w:r>
      <w:r>
        <w:rPr>
          <w:szCs w:val="22"/>
        </w:rPr>
        <w:t xml:space="preserve"> bør behandles med dosen i henhold til tabel 2.</w:t>
      </w:r>
    </w:p>
    <w:p w14:paraId="52660A1C" w14:textId="77777777" w:rsidR="0072128F" w:rsidRDefault="0072128F">
      <w:pPr>
        <w:widowControl w:val="0"/>
        <w:autoSpaceDE w:val="0"/>
        <w:autoSpaceDN w:val="0"/>
        <w:adjustRightInd w:val="0"/>
        <w:rPr>
          <w:bCs/>
          <w:szCs w:val="22"/>
        </w:rPr>
      </w:pPr>
    </w:p>
    <w:p w14:paraId="52660A1D" w14:textId="77777777" w:rsidR="0072128F" w:rsidRDefault="00903B00">
      <w:pPr>
        <w:widowControl w:val="0"/>
        <w:autoSpaceDE w:val="0"/>
        <w:autoSpaceDN w:val="0"/>
        <w:adjustRightInd w:val="0"/>
        <w:rPr>
          <w:bCs/>
          <w:szCs w:val="22"/>
        </w:rPr>
      </w:pPr>
      <w:r>
        <w:rPr>
          <w:szCs w:val="22"/>
        </w:rPr>
        <w:t>Under behandlingen bør nyrefunktionen vurderes i visse kliniske situationer, hvis der er formodning om, at der kunne indtræde et fald eller en forringelse i nyrefunktionen (f.eks. hypovolæmi, dehydrering eller ved samtidig behandling med visse lægemidler, osv.).</w:t>
      </w:r>
    </w:p>
    <w:p w14:paraId="52660A1E" w14:textId="77777777" w:rsidR="0072128F" w:rsidRDefault="0072128F">
      <w:pPr>
        <w:widowControl w:val="0"/>
        <w:autoSpaceDE w:val="0"/>
        <w:autoSpaceDN w:val="0"/>
        <w:adjustRightInd w:val="0"/>
        <w:rPr>
          <w:bCs/>
          <w:szCs w:val="22"/>
        </w:rPr>
      </w:pPr>
    </w:p>
    <w:p w14:paraId="52660A1F" w14:textId="77777777" w:rsidR="0072128F" w:rsidRDefault="00903B00">
      <w:pPr>
        <w:keepNext/>
        <w:widowControl w:val="0"/>
        <w:rPr>
          <w:bCs/>
          <w:i/>
          <w:szCs w:val="22"/>
          <w:u w:val="single"/>
        </w:rPr>
      </w:pPr>
      <w:r>
        <w:rPr>
          <w:i/>
          <w:szCs w:val="22"/>
          <w:u w:val="single"/>
        </w:rPr>
        <w:t>Behandlingsvarighed</w:t>
      </w:r>
    </w:p>
    <w:p w14:paraId="52660A20" w14:textId="77777777" w:rsidR="0072128F" w:rsidRDefault="0072128F">
      <w:pPr>
        <w:keepNext/>
        <w:widowControl w:val="0"/>
        <w:autoSpaceDE w:val="0"/>
        <w:autoSpaceDN w:val="0"/>
        <w:adjustRightInd w:val="0"/>
        <w:rPr>
          <w:bCs/>
          <w:szCs w:val="22"/>
        </w:rPr>
      </w:pPr>
    </w:p>
    <w:p w14:paraId="52660A21" w14:textId="77777777" w:rsidR="0072128F" w:rsidRDefault="00903B00">
      <w:pPr>
        <w:widowControl w:val="0"/>
        <w:autoSpaceDE w:val="0"/>
        <w:autoSpaceDN w:val="0"/>
        <w:adjustRightInd w:val="0"/>
        <w:rPr>
          <w:bCs/>
          <w:szCs w:val="22"/>
        </w:rPr>
      </w:pPr>
      <w:r>
        <w:rPr>
          <w:szCs w:val="22"/>
        </w:rPr>
        <w:t>Behandlingsvarigheden skal individualiseres baseret på benefit/risk-vurderingen.</w:t>
      </w:r>
    </w:p>
    <w:p w14:paraId="52660A22" w14:textId="77777777" w:rsidR="0072128F" w:rsidRDefault="0072128F">
      <w:pPr>
        <w:widowControl w:val="0"/>
        <w:autoSpaceDE w:val="0"/>
        <w:autoSpaceDN w:val="0"/>
        <w:adjustRightInd w:val="0"/>
        <w:rPr>
          <w:bCs/>
          <w:szCs w:val="22"/>
        </w:rPr>
      </w:pPr>
    </w:p>
    <w:p w14:paraId="52660A23" w14:textId="77777777" w:rsidR="0072128F" w:rsidRDefault="00903B00">
      <w:pPr>
        <w:keepNext/>
        <w:widowControl w:val="0"/>
        <w:rPr>
          <w:b/>
          <w:i/>
          <w:iCs/>
          <w:szCs w:val="22"/>
          <w:u w:val="single"/>
        </w:rPr>
      </w:pPr>
      <w:r>
        <w:rPr>
          <w:i/>
          <w:szCs w:val="22"/>
          <w:u w:val="single"/>
        </w:rPr>
        <w:t>Glemt dosis</w:t>
      </w:r>
    </w:p>
    <w:p w14:paraId="52660A24" w14:textId="77777777" w:rsidR="0072128F" w:rsidRDefault="0072128F">
      <w:pPr>
        <w:keepNext/>
        <w:widowControl w:val="0"/>
        <w:rPr>
          <w:snapToGrid w:val="0"/>
          <w:szCs w:val="22"/>
        </w:rPr>
      </w:pPr>
    </w:p>
    <w:p w14:paraId="52660A25" w14:textId="77777777" w:rsidR="0072128F" w:rsidRDefault="00903B00">
      <w:pPr>
        <w:widowControl w:val="0"/>
        <w:autoSpaceDE w:val="0"/>
        <w:autoSpaceDN w:val="0"/>
        <w:adjustRightInd w:val="0"/>
        <w:rPr>
          <w:bCs/>
          <w:szCs w:val="22"/>
        </w:rPr>
      </w:pPr>
      <w:r>
        <w:rPr>
          <w:szCs w:val="22"/>
        </w:rPr>
        <w:t xml:space="preserve">En glemt dosis dabigatranetexilat kan tages op til 6 timer før næste planlagte doseringstidspunkt. Fra </w:t>
      </w:r>
      <w:r>
        <w:rPr>
          <w:szCs w:val="22"/>
        </w:rPr>
        <w:lastRenderedPageBreak/>
        <w:t>6 timer før næste planlagte dosis skal den glemte dosis ikke tages.</w:t>
      </w:r>
    </w:p>
    <w:p w14:paraId="52660A26" w14:textId="77777777" w:rsidR="0072128F" w:rsidRDefault="00903B00">
      <w:pPr>
        <w:widowControl w:val="0"/>
        <w:autoSpaceDE w:val="0"/>
        <w:autoSpaceDN w:val="0"/>
        <w:adjustRightInd w:val="0"/>
        <w:rPr>
          <w:bCs/>
          <w:szCs w:val="22"/>
        </w:rPr>
      </w:pPr>
      <w:r>
        <w:rPr>
          <w:szCs w:val="22"/>
        </w:rPr>
        <w:t>Der må aldrig tages en dobbeltdosis som erstatning for glemte, enkelte doser.</w:t>
      </w:r>
    </w:p>
    <w:p w14:paraId="52660A27" w14:textId="77777777" w:rsidR="0072128F" w:rsidRDefault="0072128F">
      <w:pPr>
        <w:widowControl w:val="0"/>
        <w:autoSpaceDE w:val="0"/>
        <w:autoSpaceDN w:val="0"/>
        <w:adjustRightInd w:val="0"/>
        <w:rPr>
          <w:bCs/>
          <w:szCs w:val="22"/>
        </w:rPr>
      </w:pPr>
    </w:p>
    <w:p w14:paraId="52660A28" w14:textId="77777777" w:rsidR="0072128F" w:rsidRDefault="00903B00">
      <w:pPr>
        <w:keepNext/>
        <w:widowControl w:val="0"/>
        <w:rPr>
          <w:i/>
          <w:iCs/>
          <w:szCs w:val="22"/>
          <w:u w:val="single"/>
        </w:rPr>
      </w:pPr>
      <w:r>
        <w:rPr>
          <w:i/>
          <w:szCs w:val="22"/>
          <w:u w:val="single"/>
        </w:rPr>
        <w:t>Seponering af dabigatranetexilat</w:t>
      </w:r>
    </w:p>
    <w:p w14:paraId="52660A29" w14:textId="77777777" w:rsidR="0072128F" w:rsidRDefault="0072128F">
      <w:pPr>
        <w:keepNext/>
        <w:widowControl w:val="0"/>
        <w:rPr>
          <w:szCs w:val="22"/>
        </w:rPr>
      </w:pPr>
    </w:p>
    <w:p w14:paraId="52660A2A" w14:textId="77777777" w:rsidR="0072128F" w:rsidRDefault="00903B00">
      <w:pPr>
        <w:widowControl w:val="0"/>
        <w:rPr>
          <w:snapToGrid w:val="0"/>
          <w:szCs w:val="22"/>
        </w:rPr>
      </w:pPr>
      <w:r>
        <w:rPr>
          <w:szCs w:val="22"/>
        </w:rPr>
        <w:t>Behandlingen med dabigatranetexilat</w:t>
      </w:r>
      <w:r>
        <w:rPr>
          <w:snapToGrid w:val="0"/>
          <w:szCs w:val="22"/>
        </w:rPr>
        <w:t xml:space="preserve"> må ikke seponeres uden medicinsk rådgivning. Patienterne eller deres omsorgspersoner skal instrueres i at kontakte den behandlende læge, hvis patienten udvikler gastrointestinale symptomer, såsom dyspepsi (se pkt. 4.8).</w:t>
      </w:r>
    </w:p>
    <w:p w14:paraId="52660A2B" w14:textId="77777777" w:rsidR="0072128F" w:rsidRDefault="0072128F">
      <w:pPr>
        <w:widowControl w:val="0"/>
        <w:rPr>
          <w:snapToGrid w:val="0"/>
          <w:szCs w:val="22"/>
        </w:rPr>
      </w:pPr>
    </w:p>
    <w:p w14:paraId="52660A2C" w14:textId="77777777" w:rsidR="0072128F" w:rsidRDefault="00903B00">
      <w:pPr>
        <w:keepNext/>
        <w:widowControl w:val="0"/>
        <w:rPr>
          <w:i/>
          <w:iCs/>
          <w:szCs w:val="22"/>
          <w:u w:val="single"/>
        </w:rPr>
      </w:pPr>
      <w:r>
        <w:rPr>
          <w:i/>
          <w:szCs w:val="22"/>
          <w:u w:val="single"/>
        </w:rPr>
        <w:t>Behandlingsskift</w:t>
      </w:r>
    </w:p>
    <w:p w14:paraId="52660A2D" w14:textId="77777777" w:rsidR="0072128F" w:rsidRDefault="0072128F">
      <w:pPr>
        <w:keepNext/>
        <w:widowControl w:val="0"/>
        <w:rPr>
          <w:szCs w:val="22"/>
          <w:u w:val="single"/>
        </w:rPr>
      </w:pPr>
    </w:p>
    <w:p w14:paraId="52660A2E" w14:textId="77777777" w:rsidR="0072128F" w:rsidRDefault="00903B00">
      <w:pPr>
        <w:keepNext/>
        <w:widowControl w:val="0"/>
        <w:rPr>
          <w:iCs/>
          <w:szCs w:val="22"/>
          <w:u w:val="single"/>
        </w:rPr>
      </w:pPr>
      <w:r>
        <w:rPr>
          <w:szCs w:val="22"/>
        </w:rPr>
        <w:t>Fra behandling med dabigatranetexilat til parenteral antikoagulans:</w:t>
      </w:r>
    </w:p>
    <w:p w14:paraId="52660A2F" w14:textId="77777777" w:rsidR="0072128F" w:rsidRDefault="00903B00">
      <w:pPr>
        <w:widowControl w:val="0"/>
        <w:rPr>
          <w:szCs w:val="22"/>
        </w:rPr>
      </w:pPr>
      <w:r>
        <w:rPr>
          <w:szCs w:val="22"/>
        </w:rPr>
        <w:t>Det anbefales, at man venter 12 timer efter den sidste dosis, før man skifter fra dabigatranetexilat til en parenteral antikoagulans (se pkt. 4.5).</w:t>
      </w:r>
    </w:p>
    <w:p w14:paraId="52660A30" w14:textId="77777777" w:rsidR="0072128F" w:rsidRDefault="0072128F">
      <w:pPr>
        <w:widowControl w:val="0"/>
        <w:rPr>
          <w:snapToGrid w:val="0"/>
          <w:szCs w:val="22"/>
        </w:rPr>
      </w:pPr>
    </w:p>
    <w:p w14:paraId="52660A31" w14:textId="77777777" w:rsidR="0072128F" w:rsidRDefault="00903B00">
      <w:pPr>
        <w:keepNext/>
        <w:widowControl w:val="0"/>
        <w:rPr>
          <w:iCs/>
          <w:szCs w:val="22"/>
          <w:u w:val="single"/>
        </w:rPr>
      </w:pPr>
      <w:r>
        <w:rPr>
          <w:szCs w:val="22"/>
        </w:rPr>
        <w:t>Fra parenteral antikoagulans til dabigatranetexilat:</w:t>
      </w:r>
    </w:p>
    <w:p w14:paraId="52660A32" w14:textId="77777777" w:rsidR="0072128F" w:rsidRDefault="00903B00">
      <w:pPr>
        <w:widowControl w:val="0"/>
        <w:rPr>
          <w:szCs w:val="22"/>
        </w:rPr>
      </w:pPr>
      <w:r>
        <w:rPr>
          <w:szCs w:val="22"/>
        </w:rPr>
        <w:t>Den parenterale antikoagulans bør seponeres, og dabigatranetexilat bør startes 0</w:t>
      </w:r>
      <w:r>
        <w:rPr>
          <w:szCs w:val="22"/>
        </w:rPr>
        <w:noBreakHyphen/>
        <w:t>2 timer før det planlagte tidspunkt for næste dosis af den anden behandling, eller samtidig med seponering ved kontinuerlig behandling (f.eks. intravenøs ufraktioneret heparin (UFH)) (se pkt. 4.5).</w:t>
      </w:r>
    </w:p>
    <w:p w14:paraId="52660A33" w14:textId="77777777" w:rsidR="0072128F" w:rsidRDefault="0072128F">
      <w:pPr>
        <w:widowControl w:val="0"/>
        <w:rPr>
          <w:szCs w:val="22"/>
        </w:rPr>
      </w:pPr>
    </w:p>
    <w:p w14:paraId="52660A34" w14:textId="77777777" w:rsidR="0072128F" w:rsidRDefault="00903B00">
      <w:pPr>
        <w:keepNext/>
        <w:widowControl w:val="0"/>
        <w:rPr>
          <w:iCs/>
          <w:szCs w:val="22"/>
        </w:rPr>
      </w:pPr>
      <w:r>
        <w:rPr>
          <w:szCs w:val="22"/>
        </w:rPr>
        <w:t>Fra dabigatranetexilat til vitamin</w:t>
      </w:r>
      <w:r>
        <w:rPr>
          <w:szCs w:val="22"/>
        </w:rPr>
        <w:noBreakHyphen/>
        <w:t>K­antagonist (VKA):</w:t>
      </w:r>
    </w:p>
    <w:p w14:paraId="52660A35" w14:textId="77777777" w:rsidR="0072128F" w:rsidRDefault="00903B00">
      <w:pPr>
        <w:widowControl w:val="0"/>
        <w:rPr>
          <w:szCs w:val="22"/>
        </w:rPr>
      </w:pPr>
      <w:r>
        <w:rPr>
          <w:szCs w:val="22"/>
        </w:rPr>
        <w:t>Patienter skal startes på VKA 3 dage før seponering af dabigatranetexilat.</w:t>
      </w:r>
    </w:p>
    <w:p w14:paraId="52660A36" w14:textId="77777777" w:rsidR="0072128F" w:rsidRDefault="00903B00">
      <w:pPr>
        <w:widowControl w:val="0"/>
        <w:rPr>
          <w:szCs w:val="22"/>
        </w:rPr>
      </w:pPr>
      <w:r>
        <w:rPr>
          <w:szCs w:val="22"/>
        </w:rPr>
        <w:t>Da dabigatranetexilat kan påvirke INR, vil den internationale normaliserende ratio (INR) først efter mindst 2</w:t>
      </w:r>
      <w:r>
        <w:rPr>
          <w:rFonts w:eastAsia="SimSun"/>
          <w:bCs/>
          <w:noProof/>
          <w:szCs w:val="22"/>
        </w:rPr>
        <w:t> </w:t>
      </w:r>
      <w:r>
        <w:rPr>
          <w:szCs w:val="22"/>
        </w:rPr>
        <w:t>dage efter seponering af dabigatranetexilat bedre afspejle VKAs effekt. Indtil da bør INR-værdier tolkes med forsigtighed.</w:t>
      </w:r>
    </w:p>
    <w:p w14:paraId="52660A37" w14:textId="77777777" w:rsidR="0072128F" w:rsidRDefault="0072128F">
      <w:pPr>
        <w:widowControl w:val="0"/>
        <w:rPr>
          <w:szCs w:val="22"/>
        </w:rPr>
      </w:pPr>
    </w:p>
    <w:p w14:paraId="52660A38" w14:textId="77777777" w:rsidR="0072128F" w:rsidRDefault="00903B00">
      <w:pPr>
        <w:keepNext/>
        <w:widowControl w:val="0"/>
        <w:rPr>
          <w:iCs/>
          <w:szCs w:val="22"/>
          <w:u w:val="single"/>
        </w:rPr>
      </w:pPr>
      <w:r>
        <w:rPr>
          <w:szCs w:val="22"/>
        </w:rPr>
        <w:t>VKA til dabigatranetexilat:</w:t>
      </w:r>
    </w:p>
    <w:p w14:paraId="52660A39" w14:textId="77777777" w:rsidR="0072128F" w:rsidRDefault="00903B00">
      <w:pPr>
        <w:widowControl w:val="0"/>
        <w:rPr>
          <w:szCs w:val="22"/>
        </w:rPr>
      </w:pPr>
      <w:r>
        <w:rPr>
          <w:szCs w:val="22"/>
        </w:rPr>
        <w:t>Behandling med VKA bør stoppes. Dabigatranetexilat kan administreres når INR er &lt; 2,0.</w:t>
      </w:r>
    </w:p>
    <w:p w14:paraId="52660A3A" w14:textId="77777777" w:rsidR="0072128F" w:rsidRDefault="0072128F">
      <w:pPr>
        <w:widowControl w:val="0"/>
        <w:rPr>
          <w:szCs w:val="22"/>
        </w:rPr>
      </w:pPr>
    </w:p>
    <w:p w14:paraId="52660A3B" w14:textId="77777777" w:rsidR="0072128F" w:rsidRDefault="00903B00">
      <w:pPr>
        <w:keepNext/>
        <w:widowControl w:val="0"/>
        <w:rPr>
          <w:noProof/>
          <w:szCs w:val="22"/>
          <w:u w:val="single"/>
        </w:rPr>
      </w:pPr>
      <w:r>
        <w:rPr>
          <w:szCs w:val="22"/>
          <w:u w:val="single"/>
        </w:rPr>
        <w:t>Administration</w:t>
      </w:r>
    </w:p>
    <w:p w14:paraId="52660A3C" w14:textId="77777777" w:rsidR="0072128F" w:rsidRDefault="0072128F">
      <w:pPr>
        <w:keepNext/>
        <w:widowControl w:val="0"/>
        <w:rPr>
          <w:szCs w:val="22"/>
        </w:rPr>
      </w:pPr>
    </w:p>
    <w:p w14:paraId="52660A3D" w14:textId="77777777" w:rsidR="0072128F" w:rsidRDefault="00903B00">
      <w:pPr>
        <w:widowControl w:val="0"/>
        <w:rPr>
          <w:szCs w:val="22"/>
        </w:rPr>
      </w:pPr>
      <w:r>
        <w:rPr>
          <w:szCs w:val="22"/>
        </w:rPr>
        <w:t>Dette lægemiddel er til oral anvendelse.</w:t>
      </w:r>
    </w:p>
    <w:p w14:paraId="52660A3E" w14:textId="77777777" w:rsidR="0072128F" w:rsidRDefault="00903B00">
      <w:pPr>
        <w:widowControl w:val="0"/>
        <w:rPr>
          <w:szCs w:val="22"/>
        </w:rPr>
      </w:pPr>
      <w:r>
        <w:rPr>
          <w:szCs w:val="22"/>
        </w:rPr>
        <w:t>Kapslerne kan tages sammen med eller uden mad. Kapslerne skal sluges hele med et glas vand for at lette passagen til mavesækken.</w:t>
      </w:r>
    </w:p>
    <w:p w14:paraId="52660A3F" w14:textId="77777777" w:rsidR="0072128F" w:rsidRDefault="00903B00">
      <w:pPr>
        <w:widowControl w:val="0"/>
        <w:rPr>
          <w:szCs w:val="22"/>
        </w:rPr>
      </w:pPr>
      <w:r>
        <w:rPr>
          <w:szCs w:val="22"/>
        </w:rPr>
        <w:t>Patienterne bør informeres om, at kapslerne ikke må åbnes, da dette kan øge risikoen for blødning (se pkt. 5.2 og 6.6).</w:t>
      </w:r>
    </w:p>
    <w:p w14:paraId="52660A40" w14:textId="77777777" w:rsidR="0072128F" w:rsidRDefault="0072128F">
      <w:pPr>
        <w:widowControl w:val="0"/>
        <w:rPr>
          <w:szCs w:val="22"/>
        </w:rPr>
      </w:pPr>
    </w:p>
    <w:p w14:paraId="52660A41" w14:textId="77777777" w:rsidR="0072128F" w:rsidRDefault="00903B00">
      <w:pPr>
        <w:keepNext/>
        <w:widowControl w:val="0"/>
        <w:ind w:left="567" w:hanging="567"/>
        <w:rPr>
          <w:noProof/>
          <w:szCs w:val="22"/>
        </w:rPr>
      </w:pPr>
      <w:r>
        <w:rPr>
          <w:b/>
          <w:szCs w:val="22"/>
        </w:rPr>
        <w:t>4.3</w:t>
      </w:r>
      <w:r>
        <w:rPr>
          <w:b/>
          <w:szCs w:val="22"/>
        </w:rPr>
        <w:tab/>
        <w:t>Kontraindikationer</w:t>
      </w:r>
    </w:p>
    <w:p w14:paraId="52660A42" w14:textId="77777777" w:rsidR="0072128F" w:rsidRDefault="0072128F">
      <w:pPr>
        <w:keepNext/>
        <w:widowControl w:val="0"/>
        <w:rPr>
          <w:noProof/>
          <w:szCs w:val="22"/>
        </w:rPr>
      </w:pPr>
    </w:p>
    <w:p w14:paraId="52660A43" w14:textId="77777777" w:rsidR="0072128F" w:rsidRDefault="00903B00">
      <w:pPr>
        <w:widowControl w:val="0"/>
        <w:numPr>
          <w:ilvl w:val="0"/>
          <w:numId w:val="2"/>
        </w:numPr>
        <w:tabs>
          <w:tab w:val="clear" w:pos="720"/>
        </w:tabs>
        <w:ind w:left="567" w:hanging="567"/>
        <w:rPr>
          <w:noProof/>
          <w:szCs w:val="22"/>
        </w:rPr>
      </w:pPr>
      <w:r>
        <w:rPr>
          <w:szCs w:val="22"/>
        </w:rPr>
        <w:t>Overfølsomhed over for det aktive stof eller over for et eller flere af hjælpestofferne anført i pkt. 6.1</w:t>
      </w:r>
    </w:p>
    <w:p w14:paraId="52660A44" w14:textId="77777777" w:rsidR="0072128F" w:rsidRDefault="00903B00">
      <w:pPr>
        <w:widowControl w:val="0"/>
        <w:numPr>
          <w:ilvl w:val="0"/>
          <w:numId w:val="2"/>
        </w:numPr>
        <w:tabs>
          <w:tab w:val="clear" w:pos="720"/>
        </w:tabs>
        <w:ind w:left="567" w:hanging="567"/>
        <w:rPr>
          <w:noProof/>
          <w:szCs w:val="22"/>
        </w:rPr>
      </w:pPr>
      <w:r>
        <w:rPr>
          <w:szCs w:val="22"/>
        </w:rPr>
        <w:t>Svært nedsat nyrefunktion (CrCL &lt; 30 ml/min) hos voksne patienter</w:t>
      </w:r>
    </w:p>
    <w:p w14:paraId="52660A45" w14:textId="77777777" w:rsidR="0072128F" w:rsidRDefault="00903B00">
      <w:pPr>
        <w:widowControl w:val="0"/>
        <w:numPr>
          <w:ilvl w:val="0"/>
          <w:numId w:val="2"/>
        </w:numPr>
        <w:tabs>
          <w:tab w:val="clear" w:pos="720"/>
        </w:tabs>
        <w:ind w:left="567" w:hanging="567"/>
        <w:rPr>
          <w:noProof/>
          <w:szCs w:val="22"/>
        </w:rPr>
      </w:pPr>
      <w:r>
        <w:rPr>
          <w:szCs w:val="22"/>
        </w:rPr>
        <w:t>eGFR &lt; 50 ml/min/1,73 m</w:t>
      </w:r>
      <w:r>
        <w:rPr>
          <w:szCs w:val="22"/>
          <w:vertAlign w:val="superscript"/>
        </w:rPr>
        <w:t>2</w:t>
      </w:r>
      <w:r>
        <w:rPr>
          <w:szCs w:val="22"/>
        </w:rPr>
        <w:t xml:space="preserve"> hos pædiatriske patienter</w:t>
      </w:r>
    </w:p>
    <w:p w14:paraId="52660A46" w14:textId="77777777" w:rsidR="0072128F" w:rsidRDefault="00903B00">
      <w:pPr>
        <w:widowControl w:val="0"/>
        <w:numPr>
          <w:ilvl w:val="0"/>
          <w:numId w:val="2"/>
        </w:numPr>
        <w:tabs>
          <w:tab w:val="clear" w:pos="720"/>
        </w:tabs>
        <w:ind w:left="567" w:hanging="567"/>
        <w:rPr>
          <w:noProof/>
          <w:szCs w:val="22"/>
        </w:rPr>
      </w:pPr>
      <w:r>
        <w:rPr>
          <w:szCs w:val="22"/>
        </w:rPr>
        <w:t>Aktiv klinisk signifikant blødning</w:t>
      </w:r>
    </w:p>
    <w:p w14:paraId="52660A47" w14:textId="77777777" w:rsidR="0072128F" w:rsidRDefault="00903B00">
      <w:pPr>
        <w:widowControl w:val="0"/>
        <w:numPr>
          <w:ilvl w:val="0"/>
          <w:numId w:val="2"/>
        </w:numPr>
        <w:tabs>
          <w:tab w:val="clear" w:pos="720"/>
        </w:tabs>
        <w:ind w:left="567" w:hanging="567"/>
        <w:rPr>
          <w:noProof/>
          <w:szCs w:val="22"/>
        </w:rPr>
      </w:pPr>
      <w:r>
        <w:rPr>
          <w:szCs w:val="22"/>
        </w:rPr>
        <w:t>Læsion eller tilstand, der betragtes som en betydende risikofaktor for en alvorlig blødning. Dette kan inkludere aktuel eller nylig gastrointestinal ulceration, tilstedeværelse af maligne neoplasmer med høj risiko for blødning, nylig hjerne- eller rygmarvsskade, nylig hjerne-, rygmarvs- eller øjenoperation, nylig intrakraniel blødning, øsofagusvaricer eller mistanke herom, arteriovenøse malformationer, vaskulære aneurismer eller alvorlige intraspinale eller intracerebrale vaskulære abnormaliteter</w:t>
      </w:r>
    </w:p>
    <w:p w14:paraId="52660A48" w14:textId="77777777" w:rsidR="0072128F" w:rsidRDefault="00903B00">
      <w:pPr>
        <w:widowControl w:val="0"/>
        <w:numPr>
          <w:ilvl w:val="0"/>
          <w:numId w:val="2"/>
        </w:numPr>
        <w:tabs>
          <w:tab w:val="clear" w:pos="720"/>
        </w:tabs>
        <w:ind w:left="567" w:hanging="567"/>
        <w:rPr>
          <w:noProof/>
          <w:szCs w:val="22"/>
        </w:rPr>
      </w:pPr>
      <w:r>
        <w:rPr>
          <w:szCs w:val="22"/>
        </w:rPr>
        <w:t>Samtidig behandling med en anden antikoagulans, f.eks. ufraktioneret heparin (UFH), lavmolekylær heparin (enoxaparin, dalteparin osv.), heparinderivater (fondaparinux osv.), oral antikoagulans (warfarin, rivaroxaban, apixaban osv.) undtagen under specifikke omstændigheder. Disse er ved skift af antikoagulansbehandling (se pkt. 4.2), når UFH gives i doser, der er nødvendige for at opretholde et åbent centralt venekateter eller arteriekateter, eller når UFH gives under kateterablation for atrieflimren (se pkt. 4.5)</w:t>
      </w:r>
    </w:p>
    <w:p w14:paraId="52660A49" w14:textId="77777777" w:rsidR="0072128F" w:rsidRDefault="00903B00">
      <w:pPr>
        <w:widowControl w:val="0"/>
        <w:numPr>
          <w:ilvl w:val="0"/>
          <w:numId w:val="2"/>
        </w:numPr>
        <w:tabs>
          <w:tab w:val="clear" w:pos="720"/>
        </w:tabs>
        <w:ind w:left="567" w:hanging="567"/>
        <w:rPr>
          <w:noProof/>
          <w:szCs w:val="22"/>
        </w:rPr>
      </w:pPr>
      <w:r>
        <w:rPr>
          <w:szCs w:val="22"/>
        </w:rPr>
        <w:t>Nedsat leverfunktion eller leversygdom, som forventes at påvirke overlevelsen</w:t>
      </w:r>
    </w:p>
    <w:p w14:paraId="52660A4A" w14:textId="77777777" w:rsidR="0072128F" w:rsidRDefault="00903B00">
      <w:pPr>
        <w:widowControl w:val="0"/>
        <w:numPr>
          <w:ilvl w:val="0"/>
          <w:numId w:val="2"/>
        </w:numPr>
        <w:tabs>
          <w:tab w:val="clear" w:pos="720"/>
        </w:tabs>
        <w:ind w:left="567" w:hanging="567"/>
        <w:rPr>
          <w:noProof/>
          <w:szCs w:val="22"/>
        </w:rPr>
      </w:pPr>
      <w:r>
        <w:rPr>
          <w:szCs w:val="22"/>
        </w:rPr>
        <w:lastRenderedPageBreak/>
        <w:t>Samtidig behandling med de følgende potente P</w:t>
      </w:r>
      <w:r>
        <w:rPr>
          <w:szCs w:val="22"/>
        </w:rPr>
        <w:noBreakHyphen/>
        <w:t>gp</w:t>
      </w:r>
      <w:r>
        <w:rPr>
          <w:szCs w:val="22"/>
        </w:rPr>
        <w:noBreakHyphen/>
        <w:t>inhibitorer: systemisk ketoconazol, ciclosporin, itraconazol, dronedaron eller fastdosiskombinationen glecaprevir/pibrentasvir (se pkt. 4.5)</w:t>
      </w:r>
    </w:p>
    <w:p w14:paraId="52660A4B" w14:textId="77777777" w:rsidR="0072128F" w:rsidRDefault="00903B00">
      <w:pPr>
        <w:widowControl w:val="0"/>
        <w:numPr>
          <w:ilvl w:val="0"/>
          <w:numId w:val="2"/>
        </w:numPr>
        <w:tabs>
          <w:tab w:val="clear" w:pos="720"/>
        </w:tabs>
        <w:ind w:left="567" w:hanging="567"/>
        <w:rPr>
          <w:noProof/>
          <w:szCs w:val="22"/>
        </w:rPr>
      </w:pPr>
      <w:r>
        <w:rPr>
          <w:szCs w:val="22"/>
        </w:rPr>
        <w:t>Kunstige hjerteklapper, der kræver behandling med antikoagulans (se pkt. 5.1).</w:t>
      </w:r>
    </w:p>
    <w:p w14:paraId="52660A4C" w14:textId="77777777" w:rsidR="0072128F" w:rsidRDefault="0072128F">
      <w:pPr>
        <w:widowControl w:val="0"/>
        <w:rPr>
          <w:bCs/>
          <w:noProof/>
          <w:szCs w:val="22"/>
        </w:rPr>
      </w:pPr>
    </w:p>
    <w:p w14:paraId="52660A4D" w14:textId="77777777" w:rsidR="0072128F" w:rsidRDefault="00903B00">
      <w:pPr>
        <w:keepNext/>
        <w:widowControl w:val="0"/>
        <w:ind w:left="567" w:hanging="567"/>
        <w:rPr>
          <w:b/>
          <w:noProof/>
          <w:szCs w:val="22"/>
        </w:rPr>
      </w:pPr>
      <w:r>
        <w:rPr>
          <w:b/>
          <w:szCs w:val="22"/>
        </w:rPr>
        <w:t>4.4</w:t>
      </w:r>
      <w:r>
        <w:rPr>
          <w:b/>
          <w:szCs w:val="22"/>
        </w:rPr>
        <w:tab/>
        <w:t>Særlige advarsler og forsigtighedsregler vedrørende brugen</w:t>
      </w:r>
    </w:p>
    <w:p w14:paraId="52660A4E" w14:textId="77777777" w:rsidR="0072128F" w:rsidRDefault="0072128F">
      <w:pPr>
        <w:keepNext/>
        <w:widowControl w:val="0"/>
        <w:rPr>
          <w:noProof/>
          <w:szCs w:val="22"/>
        </w:rPr>
      </w:pPr>
    </w:p>
    <w:p w14:paraId="52660A4F" w14:textId="77777777" w:rsidR="0072128F" w:rsidRDefault="00903B00">
      <w:pPr>
        <w:keepNext/>
        <w:widowControl w:val="0"/>
        <w:rPr>
          <w:szCs w:val="22"/>
          <w:u w:val="single"/>
        </w:rPr>
      </w:pPr>
      <w:r>
        <w:rPr>
          <w:szCs w:val="22"/>
          <w:u w:val="single"/>
        </w:rPr>
        <w:t>Risiko for blødning</w:t>
      </w:r>
    </w:p>
    <w:p w14:paraId="52660A50" w14:textId="77777777" w:rsidR="0072128F" w:rsidRDefault="0072128F">
      <w:pPr>
        <w:pStyle w:val="ammcorpstexte"/>
        <w:keepNext/>
        <w:widowControl w:val="0"/>
        <w:rPr>
          <w:rFonts w:ascii="Times New Roman" w:hAnsi="Times New Roman"/>
          <w:i/>
          <w:color w:val="auto"/>
          <w:sz w:val="22"/>
          <w:szCs w:val="22"/>
        </w:rPr>
      </w:pPr>
    </w:p>
    <w:p w14:paraId="52660A51"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Dabigatranetexilat bør anvendes med forsigtighed ved tilstande med en øget risiko for blødning eller ved samtidig brug af lægemidler, der påvirker hæmostasen ved at hæmme trombocytaggregationen. Blødning kan forekomme uden specifikt fokus under behandling. Et uforklarligt fald i hæmoglobin og/eller hæmatokrit eller blodtryk bør føre til udredning for en evt. blødningskilde.</w:t>
      </w:r>
    </w:p>
    <w:p w14:paraId="52660A52"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0A53"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For voksne patienter med livstruende eller ukontrolleret blødning, hvor det er nødvendigt hurtigt at modvirke dabigatrans antikoagulerende virkning, er den specifikke antidot idarucizumab tilgængelig. Idarucizumabs virkning og sikkerhed hos pædiatriske patienter er ikke klarlagt. Hæmodialyse kan fjerne dabigatran. Hos voksne patienter er frisk fuldblod eller frisk frossen plasma, koagulationsfaktor-koncentrater (aktiveret eller ikke-aktiveret), rekombinant</w:t>
      </w:r>
      <w:r>
        <w:rPr>
          <w:rFonts w:ascii="Times New Roman" w:hAnsi="Times New Roman"/>
          <w:color w:val="auto"/>
          <w:sz w:val="22"/>
          <w:szCs w:val="22"/>
        </w:rPr>
        <w:noBreakHyphen/>
        <w:t>faktor VIIa eller trombocytkoncentrater andre muligheder (se også pkt. 4.9).</w:t>
      </w:r>
    </w:p>
    <w:p w14:paraId="52660A54" w14:textId="77777777" w:rsidR="0072128F" w:rsidRDefault="0072128F">
      <w:pPr>
        <w:pStyle w:val="ammcorpstexte"/>
        <w:widowControl w:val="0"/>
        <w:rPr>
          <w:rFonts w:ascii="Times New Roman" w:hAnsi="Times New Roman"/>
          <w:i/>
          <w:color w:val="auto"/>
          <w:sz w:val="22"/>
          <w:szCs w:val="22"/>
        </w:rPr>
      </w:pPr>
    </w:p>
    <w:p w14:paraId="52660A55"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Behandling med trombocytaggregationshæmmere, såsom clopidogrel og acetylsalicylsyre (ASA) eller nonsteroide antiinflammatoriske lægemidler (NSAID), samt tilstedeværelsen af øsofagitis, gastritis eller gastroøsofageal refluks øger risikoen for gastrointestinal blødning.</w:t>
      </w:r>
    </w:p>
    <w:p w14:paraId="52660A56" w14:textId="77777777" w:rsidR="0072128F" w:rsidRDefault="0072128F">
      <w:pPr>
        <w:pStyle w:val="ammcorpstexte"/>
        <w:widowControl w:val="0"/>
        <w:rPr>
          <w:rFonts w:ascii="Times New Roman" w:hAnsi="Times New Roman"/>
          <w:color w:val="auto"/>
          <w:sz w:val="22"/>
          <w:szCs w:val="22"/>
        </w:rPr>
      </w:pPr>
    </w:p>
    <w:p w14:paraId="52660A57"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Risikofaktorer</w:t>
      </w:r>
    </w:p>
    <w:p w14:paraId="52660A58" w14:textId="77777777" w:rsidR="0072128F" w:rsidRDefault="0072128F">
      <w:pPr>
        <w:pStyle w:val="ammcorpstexte"/>
        <w:keepNext/>
        <w:widowControl w:val="0"/>
        <w:rPr>
          <w:rFonts w:ascii="Times New Roman" w:hAnsi="Times New Roman"/>
          <w:color w:val="auto"/>
          <w:sz w:val="22"/>
          <w:szCs w:val="22"/>
        </w:rPr>
      </w:pPr>
    </w:p>
    <w:p w14:paraId="52660A59"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I tabel 3 er anført faktorer, der kan øge blødningsrisikoen.</w:t>
      </w:r>
    </w:p>
    <w:p w14:paraId="52660A5A"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0A5B" w14:textId="77777777" w:rsidR="0072128F" w:rsidRDefault="00903B00">
      <w:pPr>
        <w:pStyle w:val="ammcorpstexte"/>
        <w:keepNext/>
        <w:keepLines/>
        <w:widowControl w:val="0"/>
        <w:ind w:left="1134" w:hanging="1134"/>
        <w:rPr>
          <w:rFonts w:ascii="Times New Roman" w:eastAsia="MS Mincho" w:hAnsi="Times New Roman"/>
          <w:b/>
          <w:bCs/>
          <w:color w:val="auto"/>
          <w:sz w:val="22"/>
          <w:szCs w:val="22"/>
        </w:rPr>
      </w:pPr>
      <w:r>
        <w:rPr>
          <w:rFonts w:ascii="Times New Roman" w:hAnsi="Times New Roman"/>
          <w:b/>
          <w:color w:val="auto"/>
          <w:sz w:val="22"/>
          <w:szCs w:val="22"/>
        </w:rPr>
        <w:t>Tabel 3:</w:t>
      </w:r>
      <w:r>
        <w:rPr>
          <w:rFonts w:ascii="Times New Roman" w:hAnsi="Times New Roman"/>
          <w:b/>
          <w:color w:val="auto"/>
          <w:sz w:val="22"/>
          <w:szCs w:val="22"/>
        </w:rPr>
        <w:tab/>
        <w:t>Faktorer, der kan øge blødningsrisikoen.</w:t>
      </w:r>
    </w:p>
    <w:p w14:paraId="52660A5C" w14:textId="77777777" w:rsidR="0072128F" w:rsidRDefault="0072128F">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5260"/>
      </w:tblGrid>
      <w:tr w:rsidR="0072128F" w14:paraId="52660A5F" w14:textId="77777777">
        <w:trPr>
          <w:jc w:val="center"/>
        </w:trPr>
        <w:tc>
          <w:tcPr>
            <w:tcW w:w="2168" w:type="pct"/>
          </w:tcPr>
          <w:p w14:paraId="52660A5D" w14:textId="77777777" w:rsidR="0072128F" w:rsidRDefault="0072128F">
            <w:pPr>
              <w:pStyle w:val="ammcorpstexte"/>
              <w:keepNext/>
              <w:widowControl w:val="0"/>
              <w:rPr>
                <w:rFonts w:ascii="Times New Roman" w:eastAsia="MS Mincho" w:hAnsi="Times New Roman"/>
                <w:color w:val="auto"/>
                <w:sz w:val="22"/>
                <w:szCs w:val="22"/>
                <w:lang w:eastAsia="ja-JP" w:bidi="ml-IN"/>
              </w:rPr>
            </w:pPr>
          </w:p>
        </w:tc>
        <w:tc>
          <w:tcPr>
            <w:tcW w:w="2832" w:type="pct"/>
          </w:tcPr>
          <w:p w14:paraId="52660A5E"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Risikofaktor</w:t>
            </w:r>
          </w:p>
        </w:tc>
      </w:tr>
      <w:tr w:rsidR="0072128F" w14:paraId="52660A62" w14:textId="77777777">
        <w:trPr>
          <w:jc w:val="center"/>
        </w:trPr>
        <w:tc>
          <w:tcPr>
            <w:tcW w:w="2168" w:type="pct"/>
          </w:tcPr>
          <w:p w14:paraId="52660A60"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Farmakodynamiske og kinetiske faktorer</w:t>
            </w:r>
          </w:p>
        </w:tc>
        <w:tc>
          <w:tcPr>
            <w:tcW w:w="2832" w:type="pct"/>
          </w:tcPr>
          <w:p w14:paraId="52660A61" w14:textId="77777777" w:rsidR="0072128F" w:rsidRDefault="00903B00">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rPr>
              <w:t>Alder ≥</w:t>
            </w:r>
            <w:r>
              <w:rPr>
                <w:rFonts w:eastAsia="SimSun"/>
                <w:bCs/>
                <w:noProof/>
                <w:szCs w:val="22"/>
              </w:rPr>
              <w:t> </w:t>
            </w:r>
            <w:r>
              <w:rPr>
                <w:rFonts w:ascii="Times New Roman" w:hAnsi="Times New Roman"/>
                <w:color w:val="auto"/>
                <w:sz w:val="22"/>
                <w:szCs w:val="22"/>
              </w:rPr>
              <w:t>75 år</w:t>
            </w:r>
          </w:p>
        </w:tc>
      </w:tr>
      <w:tr w:rsidR="0072128F" w14:paraId="52660A6B" w14:textId="77777777">
        <w:trPr>
          <w:jc w:val="center"/>
        </w:trPr>
        <w:tc>
          <w:tcPr>
            <w:tcW w:w="2168" w:type="pct"/>
          </w:tcPr>
          <w:p w14:paraId="52660A63"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Faktorer, der øger dabigatran-plasmaniveauet</w:t>
            </w:r>
          </w:p>
        </w:tc>
        <w:tc>
          <w:tcPr>
            <w:tcW w:w="2832" w:type="pct"/>
          </w:tcPr>
          <w:p w14:paraId="52660A64" w14:textId="77777777" w:rsidR="0072128F" w:rsidRDefault="00903B00">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u w:val="single"/>
              </w:rPr>
              <w:t>Betydende:</w:t>
            </w:r>
          </w:p>
          <w:p w14:paraId="52660A65" w14:textId="77777777" w:rsidR="0072128F" w:rsidRDefault="00903B00">
            <w:pPr>
              <w:keepNext/>
              <w:widowControl w:val="0"/>
              <w:numPr>
                <w:ilvl w:val="0"/>
                <w:numId w:val="2"/>
              </w:numPr>
              <w:tabs>
                <w:tab w:val="clear" w:pos="720"/>
              </w:tabs>
              <w:ind w:left="567" w:hanging="567"/>
              <w:rPr>
                <w:noProof/>
                <w:szCs w:val="22"/>
              </w:rPr>
            </w:pPr>
            <w:r>
              <w:rPr>
                <w:szCs w:val="22"/>
              </w:rPr>
              <w:t>Moderat nedsat nyrefunktion hos voksne patienter (30</w:t>
            </w:r>
            <w:r>
              <w:rPr>
                <w:szCs w:val="22"/>
              </w:rPr>
              <w:noBreakHyphen/>
              <w:t>50 ml/min CrCL)</w:t>
            </w:r>
          </w:p>
          <w:p w14:paraId="52660A66" w14:textId="77777777" w:rsidR="0072128F" w:rsidRDefault="00903B00">
            <w:pPr>
              <w:keepNext/>
              <w:widowControl w:val="0"/>
              <w:numPr>
                <w:ilvl w:val="0"/>
                <w:numId w:val="2"/>
              </w:numPr>
              <w:tabs>
                <w:tab w:val="clear" w:pos="720"/>
              </w:tabs>
              <w:ind w:left="567" w:hanging="567"/>
              <w:rPr>
                <w:noProof/>
                <w:szCs w:val="22"/>
              </w:rPr>
            </w:pPr>
            <w:r>
              <w:rPr>
                <w:szCs w:val="22"/>
              </w:rPr>
              <w:t>Potente P</w:t>
            </w:r>
            <w:r>
              <w:rPr>
                <w:szCs w:val="22"/>
              </w:rPr>
              <w:noBreakHyphen/>
              <w:t>gp</w:t>
            </w:r>
            <w:r>
              <w:rPr>
                <w:szCs w:val="22"/>
              </w:rPr>
              <w:noBreakHyphen/>
              <w:t>inhibitorer (se pkt. 4.3 og 4.5)</w:t>
            </w:r>
          </w:p>
          <w:p w14:paraId="52660A67" w14:textId="77777777" w:rsidR="0072128F" w:rsidRDefault="00903B00">
            <w:pPr>
              <w:keepNext/>
              <w:widowControl w:val="0"/>
              <w:numPr>
                <w:ilvl w:val="0"/>
                <w:numId w:val="2"/>
              </w:numPr>
              <w:tabs>
                <w:tab w:val="clear" w:pos="720"/>
              </w:tabs>
              <w:ind w:left="567" w:hanging="567"/>
              <w:rPr>
                <w:noProof/>
                <w:szCs w:val="22"/>
              </w:rPr>
            </w:pPr>
            <w:r>
              <w:rPr>
                <w:szCs w:val="22"/>
              </w:rPr>
              <w:t>Samtidig administration af svage til moderate P</w:t>
            </w:r>
            <w:r>
              <w:rPr>
                <w:szCs w:val="22"/>
              </w:rPr>
              <w:noBreakHyphen/>
              <w:t>gp</w:t>
            </w:r>
            <w:r>
              <w:rPr>
                <w:szCs w:val="22"/>
              </w:rPr>
              <w:noBreakHyphen/>
              <w:t>inhibitorer (f.eks. amiodaron, verapamil, kinidin og ticagrelor, se pkt. 4.5)</w:t>
            </w:r>
          </w:p>
          <w:p w14:paraId="52660A68" w14:textId="77777777" w:rsidR="0072128F" w:rsidRDefault="0072128F">
            <w:pPr>
              <w:pStyle w:val="ammcorpstexte"/>
              <w:keepNext/>
              <w:widowControl w:val="0"/>
              <w:rPr>
                <w:rFonts w:ascii="Times New Roman" w:eastAsia="MS Mincho" w:hAnsi="Times New Roman"/>
                <w:color w:val="auto"/>
                <w:sz w:val="22"/>
                <w:szCs w:val="22"/>
                <w:lang w:eastAsia="ja-JP" w:bidi="ml-IN"/>
              </w:rPr>
            </w:pPr>
          </w:p>
          <w:p w14:paraId="52660A69" w14:textId="77777777" w:rsidR="0072128F" w:rsidRDefault="00903B00">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u w:val="single"/>
              </w:rPr>
              <w:t>Mindre betydende:</w:t>
            </w:r>
          </w:p>
          <w:p w14:paraId="52660A6A" w14:textId="77777777" w:rsidR="0072128F" w:rsidRDefault="00903B00">
            <w:pPr>
              <w:keepNext/>
              <w:widowControl w:val="0"/>
              <w:numPr>
                <w:ilvl w:val="0"/>
                <w:numId w:val="2"/>
              </w:numPr>
              <w:tabs>
                <w:tab w:val="clear" w:pos="720"/>
              </w:tabs>
              <w:ind w:left="567" w:hanging="567"/>
              <w:rPr>
                <w:rFonts w:eastAsia="MS Mincho"/>
                <w:szCs w:val="22"/>
              </w:rPr>
            </w:pPr>
            <w:r>
              <w:rPr>
                <w:szCs w:val="22"/>
              </w:rPr>
              <w:t>Lav legemsvægt (&lt; 50 kg) hos voksne patienter</w:t>
            </w:r>
          </w:p>
        </w:tc>
      </w:tr>
      <w:tr w:rsidR="0072128F" w14:paraId="52660A71" w14:textId="77777777">
        <w:trPr>
          <w:jc w:val="center"/>
        </w:trPr>
        <w:tc>
          <w:tcPr>
            <w:tcW w:w="2168" w:type="pct"/>
          </w:tcPr>
          <w:p w14:paraId="52660A6C"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Farmakodynamiske interaktioner (se pkt. 4.5)</w:t>
            </w:r>
          </w:p>
        </w:tc>
        <w:tc>
          <w:tcPr>
            <w:tcW w:w="2832" w:type="pct"/>
          </w:tcPr>
          <w:p w14:paraId="52660A6D" w14:textId="77777777" w:rsidR="0072128F" w:rsidRDefault="00903B00">
            <w:pPr>
              <w:keepNext/>
              <w:widowControl w:val="0"/>
              <w:numPr>
                <w:ilvl w:val="0"/>
                <w:numId w:val="2"/>
              </w:numPr>
              <w:tabs>
                <w:tab w:val="clear" w:pos="720"/>
              </w:tabs>
              <w:ind w:left="567" w:hanging="567"/>
              <w:rPr>
                <w:noProof/>
                <w:szCs w:val="22"/>
              </w:rPr>
            </w:pPr>
            <w:r>
              <w:rPr>
                <w:szCs w:val="22"/>
              </w:rPr>
              <w:t>ASA og andre trombocytaggregationshæmmere, såsom clopidogrel</w:t>
            </w:r>
          </w:p>
          <w:p w14:paraId="52660A6E" w14:textId="77777777" w:rsidR="0072128F" w:rsidRDefault="00903B00">
            <w:pPr>
              <w:keepNext/>
              <w:widowControl w:val="0"/>
              <w:numPr>
                <w:ilvl w:val="0"/>
                <w:numId w:val="2"/>
              </w:numPr>
              <w:tabs>
                <w:tab w:val="clear" w:pos="720"/>
              </w:tabs>
              <w:ind w:left="567" w:hanging="567"/>
              <w:rPr>
                <w:rFonts w:eastAsia="MS Mincho"/>
                <w:szCs w:val="22"/>
              </w:rPr>
            </w:pPr>
            <w:r>
              <w:rPr>
                <w:szCs w:val="22"/>
              </w:rPr>
              <w:t>NSAID</w:t>
            </w:r>
          </w:p>
          <w:p w14:paraId="52660A6F" w14:textId="77777777" w:rsidR="0072128F" w:rsidRDefault="00903B00">
            <w:pPr>
              <w:keepNext/>
              <w:widowControl w:val="0"/>
              <w:numPr>
                <w:ilvl w:val="0"/>
                <w:numId w:val="2"/>
              </w:numPr>
              <w:tabs>
                <w:tab w:val="clear" w:pos="720"/>
              </w:tabs>
              <w:ind w:left="567" w:hanging="567"/>
              <w:rPr>
                <w:rFonts w:eastAsia="MS Mincho"/>
                <w:szCs w:val="22"/>
              </w:rPr>
            </w:pPr>
            <w:r>
              <w:rPr>
                <w:szCs w:val="22"/>
              </w:rPr>
              <w:t>SSRI eller SNRI</w:t>
            </w:r>
          </w:p>
          <w:p w14:paraId="52660A70" w14:textId="77777777" w:rsidR="0072128F" w:rsidRDefault="00903B00">
            <w:pPr>
              <w:keepNext/>
              <w:widowControl w:val="0"/>
              <w:numPr>
                <w:ilvl w:val="0"/>
                <w:numId w:val="2"/>
              </w:numPr>
              <w:tabs>
                <w:tab w:val="clear" w:pos="720"/>
              </w:tabs>
              <w:ind w:left="567" w:hanging="567"/>
              <w:rPr>
                <w:rFonts w:eastAsia="MS Mincho"/>
                <w:szCs w:val="22"/>
              </w:rPr>
            </w:pPr>
            <w:r>
              <w:rPr>
                <w:szCs w:val="22"/>
              </w:rPr>
              <w:t>Andre lægemidler, der kan påvirke hæmostasen</w:t>
            </w:r>
          </w:p>
        </w:tc>
      </w:tr>
      <w:tr w:rsidR="0072128F" w14:paraId="52660A78" w14:textId="77777777">
        <w:trPr>
          <w:jc w:val="center"/>
        </w:trPr>
        <w:tc>
          <w:tcPr>
            <w:tcW w:w="2168" w:type="pct"/>
          </w:tcPr>
          <w:p w14:paraId="52660A72" w14:textId="77777777" w:rsidR="0072128F" w:rsidRDefault="00903B00">
            <w:pPr>
              <w:pStyle w:val="ammcorpstexte"/>
              <w:widowControl w:val="0"/>
              <w:rPr>
                <w:rFonts w:ascii="Times New Roman" w:eastAsia="MS Mincho" w:hAnsi="Times New Roman"/>
                <w:color w:val="auto"/>
                <w:sz w:val="22"/>
                <w:szCs w:val="22"/>
                <w:lang w:val="nb-NO"/>
              </w:rPr>
            </w:pPr>
            <w:r>
              <w:rPr>
                <w:rFonts w:ascii="Times New Roman" w:hAnsi="Times New Roman"/>
                <w:color w:val="auto"/>
                <w:sz w:val="22"/>
                <w:szCs w:val="22"/>
                <w:lang w:val="nb-NO"/>
              </w:rPr>
              <w:t>Sygdomme</w:t>
            </w:r>
            <w:r>
              <w:rPr>
                <w:rFonts w:eastAsia="SimSun"/>
                <w:bCs/>
                <w:noProof/>
                <w:szCs w:val="22"/>
                <w:lang w:val="nb-NO"/>
              </w:rPr>
              <w:t> </w:t>
            </w:r>
            <w:r>
              <w:rPr>
                <w:rFonts w:ascii="Times New Roman" w:hAnsi="Times New Roman"/>
                <w:color w:val="auto"/>
                <w:sz w:val="22"/>
                <w:szCs w:val="22"/>
                <w:lang w:val="nb-NO"/>
              </w:rPr>
              <w:t>/</w:t>
            </w:r>
            <w:r>
              <w:rPr>
                <w:rFonts w:eastAsia="SimSun"/>
                <w:bCs/>
                <w:noProof/>
                <w:szCs w:val="22"/>
                <w:lang w:val="nb-NO"/>
              </w:rPr>
              <w:t> </w:t>
            </w:r>
            <w:r>
              <w:rPr>
                <w:rFonts w:ascii="Times New Roman" w:hAnsi="Times New Roman"/>
                <w:color w:val="auto"/>
                <w:sz w:val="22"/>
                <w:szCs w:val="22"/>
                <w:lang w:val="nb-NO"/>
              </w:rPr>
              <w:t>procedurer med særlig blødningsrisiko</w:t>
            </w:r>
          </w:p>
        </w:tc>
        <w:tc>
          <w:tcPr>
            <w:tcW w:w="2832" w:type="pct"/>
          </w:tcPr>
          <w:p w14:paraId="52660A73" w14:textId="77777777" w:rsidR="0072128F" w:rsidRDefault="00903B00">
            <w:pPr>
              <w:widowControl w:val="0"/>
              <w:numPr>
                <w:ilvl w:val="0"/>
                <w:numId w:val="2"/>
              </w:numPr>
              <w:tabs>
                <w:tab w:val="clear" w:pos="720"/>
              </w:tabs>
              <w:ind w:left="567" w:hanging="567"/>
              <w:rPr>
                <w:noProof/>
                <w:szCs w:val="22"/>
              </w:rPr>
            </w:pPr>
            <w:r>
              <w:rPr>
                <w:szCs w:val="22"/>
              </w:rPr>
              <w:t>Medfødte eller erhvervede koagulationsforstyrrelser</w:t>
            </w:r>
          </w:p>
          <w:p w14:paraId="52660A74" w14:textId="77777777" w:rsidR="0072128F" w:rsidRDefault="00903B00">
            <w:pPr>
              <w:widowControl w:val="0"/>
              <w:numPr>
                <w:ilvl w:val="0"/>
                <w:numId w:val="2"/>
              </w:numPr>
              <w:tabs>
                <w:tab w:val="clear" w:pos="720"/>
              </w:tabs>
              <w:ind w:left="567" w:hanging="567"/>
              <w:rPr>
                <w:noProof/>
                <w:szCs w:val="22"/>
              </w:rPr>
            </w:pPr>
            <w:r>
              <w:rPr>
                <w:szCs w:val="22"/>
              </w:rPr>
              <w:t>Trombocytopeni eller funktionelle trombocytdefekter</w:t>
            </w:r>
          </w:p>
          <w:p w14:paraId="52660A75" w14:textId="77777777" w:rsidR="0072128F" w:rsidRDefault="00903B00">
            <w:pPr>
              <w:widowControl w:val="0"/>
              <w:numPr>
                <w:ilvl w:val="0"/>
                <w:numId w:val="2"/>
              </w:numPr>
              <w:tabs>
                <w:tab w:val="clear" w:pos="720"/>
              </w:tabs>
              <w:ind w:left="567" w:hanging="567"/>
              <w:rPr>
                <w:noProof/>
                <w:szCs w:val="22"/>
                <w:u w:val="single"/>
              </w:rPr>
            </w:pPr>
            <w:r>
              <w:rPr>
                <w:szCs w:val="22"/>
              </w:rPr>
              <w:t>Nylig biopsi, større traume</w:t>
            </w:r>
          </w:p>
          <w:p w14:paraId="52660A76" w14:textId="77777777" w:rsidR="0072128F" w:rsidRDefault="00903B00">
            <w:pPr>
              <w:widowControl w:val="0"/>
              <w:numPr>
                <w:ilvl w:val="0"/>
                <w:numId w:val="2"/>
              </w:numPr>
              <w:tabs>
                <w:tab w:val="clear" w:pos="720"/>
              </w:tabs>
              <w:ind w:left="567" w:hanging="567"/>
              <w:rPr>
                <w:rFonts w:eastAsia="MS Mincho"/>
                <w:noProof/>
                <w:szCs w:val="22"/>
              </w:rPr>
            </w:pPr>
            <w:r>
              <w:rPr>
                <w:szCs w:val="22"/>
              </w:rPr>
              <w:t>Bakteriel endokarditis</w:t>
            </w:r>
          </w:p>
          <w:p w14:paraId="52660A77" w14:textId="77777777" w:rsidR="0072128F" w:rsidRDefault="00903B00">
            <w:pPr>
              <w:widowControl w:val="0"/>
              <w:numPr>
                <w:ilvl w:val="0"/>
                <w:numId w:val="2"/>
              </w:numPr>
              <w:tabs>
                <w:tab w:val="clear" w:pos="720"/>
              </w:tabs>
              <w:ind w:left="567" w:hanging="567"/>
              <w:rPr>
                <w:rFonts w:eastAsia="MS Mincho"/>
                <w:szCs w:val="22"/>
              </w:rPr>
            </w:pPr>
            <w:r>
              <w:rPr>
                <w:szCs w:val="22"/>
              </w:rPr>
              <w:t>Øsofagitis, gastritis eller gastroøsofageal refluks</w:t>
            </w:r>
          </w:p>
        </w:tc>
      </w:tr>
    </w:tbl>
    <w:p w14:paraId="52660A79"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0A7A" w14:textId="77777777" w:rsidR="0072128F" w:rsidRDefault="00903B00">
      <w:pPr>
        <w:widowControl w:val="0"/>
        <w:rPr>
          <w:szCs w:val="22"/>
        </w:rPr>
      </w:pPr>
      <w:r>
        <w:rPr>
          <w:szCs w:val="22"/>
        </w:rPr>
        <w:lastRenderedPageBreak/>
        <w:t>Data for voksne patienter &lt; 50 kg er begrænsede (se pkt. 5.2).</w:t>
      </w:r>
    </w:p>
    <w:p w14:paraId="52660A7B" w14:textId="77777777" w:rsidR="0072128F" w:rsidRDefault="0072128F">
      <w:pPr>
        <w:pStyle w:val="ammcorpstexte"/>
        <w:widowControl w:val="0"/>
        <w:rPr>
          <w:rFonts w:ascii="Times New Roman" w:eastAsia="MS Mincho" w:hAnsi="Times New Roman"/>
          <w:strike/>
          <w:color w:val="auto"/>
          <w:sz w:val="22"/>
          <w:szCs w:val="22"/>
        </w:rPr>
      </w:pPr>
    </w:p>
    <w:p w14:paraId="52660A7C" w14:textId="77777777" w:rsidR="0072128F" w:rsidRDefault="00903B00">
      <w:pPr>
        <w:widowControl w:val="0"/>
        <w:rPr>
          <w:szCs w:val="22"/>
        </w:rPr>
      </w:pPr>
      <w:r>
        <w:rPr>
          <w:szCs w:val="22"/>
        </w:rPr>
        <w:t>Samtidig anvendelse af dabigatranetexilat med P</w:t>
      </w:r>
      <w:r>
        <w:rPr>
          <w:szCs w:val="22"/>
        </w:rPr>
        <w:noBreakHyphen/>
        <w:t>gp</w:t>
      </w:r>
      <w:r>
        <w:rPr>
          <w:szCs w:val="22"/>
        </w:rPr>
        <w:noBreakHyphen/>
        <w:t>hæmmere er ikke blevet undersøgt hos pædiatriske patienter, men kan øge risikoen for blødning (se pkt. 4.5).</w:t>
      </w:r>
    </w:p>
    <w:p w14:paraId="52660A7D"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0A7E"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Forsigtighedsregler og behandling af blødningsrisiko</w:t>
      </w:r>
    </w:p>
    <w:p w14:paraId="52660A7F" w14:textId="77777777" w:rsidR="0072128F" w:rsidRDefault="0072128F">
      <w:pPr>
        <w:pStyle w:val="ammcorpstexte"/>
        <w:keepNext/>
        <w:widowControl w:val="0"/>
        <w:rPr>
          <w:rFonts w:ascii="Times New Roman" w:eastAsia="MS Mincho" w:hAnsi="Times New Roman"/>
          <w:color w:val="auto"/>
          <w:sz w:val="22"/>
          <w:szCs w:val="22"/>
          <w:lang w:eastAsia="ja-JP" w:bidi="ml-IN"/>
        </w:rPr>
      </w:pPr>
    </w:p>
    <w:p w14:paraId="52660A80"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For behandling af blødningskomplikationer, se også pkt. 4.9.</w:t>
      </w:r>
    </w:p>
    <w:p w14:paraId="52660A81"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0A82" w14:textId="77777777" w:rsidR="0072128F" w:rsidRDefault="00903B00">
      <w:pPr>
        <w:keepNext/>
        <w:widowControl w:val="0"/>
        <w:rPr>
          <w:i/>
          <w:iCs/>
          <w:szCs w:val="22"/>
        </w:rPr>
      </w:pPr>
      <w:r>
        <w:rPr>
          <w:i/>
          <w:szCs w:val="22"/>
        </w:rPr>
        <w:t>Benefit</w:t>
      </w:r>
      <w:r>
        <w:rPr>
          <w:i/>
          <w:szCs w:val="22"/>
        </w:rPr>
        <w:noBreakHyphen/>
        <w:t>risk-vurdering</w:t>
      </w:r>
    </w:p>
    <w:p w14:paraId="52660A83" w14:textId="77777777" w:rsidR="0072128F" w:rsidRDefault="0072128F">
      <w:pPr>
        <w:keepNext/>
        <w:widowControl w:val="0"/>
        <w:rPr>
          <w:i/>
          <w:iCs/>
          <w:szCs w:val="22"/>
        </w:rPr>
      </w:pPr>
    </w:p>
    <w:p w14:paraId="52660A84" w14:textId="77777777" w:rsidR="0072128F" w:rsidRDefault="00903B00">
      <w:pPr>
        <w:widowControl w:val="0"/>
        <w:rPr>
          <w:szCs w:val="22"/>
        </w:rPr>
      </w:pPr>
      <w:r>
        <w:rPr>
          <w:szCs w:val="22"/>
        </w:rPr>
        <w:t>Forekomst af læsioner, tilstande, procedurer og/eller farmakologisk behandling (såsom NSAID, antitrombotiske midler, SSRI og SNRI, se pkt. 4.5), der i signifikant grad øger risikoen for en alvorlig blødning, kræver en omhyggelig afvejning af fordele og risici. Dabigatranetexilat bør kun gives, hvis fordelene opvejer risikoen for blødning.</w:t>
      </w:r>
    </w:p>
    <w:p w14:paraId="52660A85" w14:textId="77777777" w:rsidR="0072128F" w:rsidRDefault="0072128F">
      <w:pPr>
        <w:widowControl w:val="0"/>
        <w:rPr>
          <w:szCs w:val="22"/>
        </w:rPr>
      </w:pPr>
    </w:p>
    <w:p w14:paraId="52660A86" w14:textId="77777777" w:rsidR="0072128F" w:rsidRDefault="00903B00">
      <w:pPr>
        <w:widowControl w:val="0"/>
        <w:rPr>
          <w:szCs w:val="22"/>
        </w:rPr>
      </w:pPr>
      <w:r>
        <w:rPr>
          <w:szCs w:val="22"/>
        </w:rPr>
        <w:t>Der er begrænsede kliniske data tilgængelige for pædiatriske patienter med risikofaktorer, herunder patienter med aktiv meningitis, encefalitis og intrakraniel absces (se pkt. 5.1). Dabigatranetexilat bør kun gives til disse patienter, hvis de forventede fordele opvejer risikoen for blødning.</w:t>
      </w:r>
    </w:p>
    <w:p w14:paraId="52660A87"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0A88" w14:textId="77777777" w:rsidR="0072128F" w:rsidRDefault="00903B00">
      <w:pPr>
        <w:pStyle w:val="ammcorpstexte"/>
        <w:keepNext/>
        <w:widowControl w:val="0"/>
        <w:rPr>
          <w:rFonts w:ascii="Times New Roman" w:hAnsi="Times New Roman"/>
          <w:i/>
          <w:iCs/>
          <w:color w:val="auto"/>
          <w:sz w:val="22"/>
          <w:szCs w:val="22"/>
        </w:rPr>
      </w:pPr>
      <w:r>
        <w:rPr>
          <w:rFonts w:ascii="Times New Roman" w:hAnsi="Times New Roman"/>
          <w:i/>
          <w:color w:val="auto"/>
          <w:sz w:val="22"/>
          <w:szCs w:val="22"/>
        </w:rPr>
        <w:t>Tæt klinisk overvågning</w:t>
      </w:r>
    </w:p>
    <w:p w14:paraId="52660A89" w14:textId="77777777" w:rsidR="0072128F" w:rsidRDefault="0072128F">
      <w:pPr>
        <w:pStyle w:val="ammcorpstexte"/>
        <w:keepNext/>
        <w:widowControl w:val="0"/>
        <w:rPr>
          <w:rFonts w:ascii="Times New Roman" w:hAnsi="Times New Roman"/>
          <w:i/>
          <w:iCs/>
          <w:color w:val="auto"/>
          <w:sz w:val="22"/>
          <w:szCs w:val="22"/>
        </w:rPr>
      </w:pPr>
    </w:p>
    <w:p w14:paraId="52660A8A"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Nøje observation af tegn på blødning eller anæmi anbefales i hele behandlingsperioden, især hvis der er flere risikofaktorer (se tabel 3 ovenfor). Der skal udvises særlig forsigtighed, når dabigatranetexilat administreres sammen med verapamil, amiodaron, kinidin eller clarithromycin (P</w:t>
      </w:r>
      <w:r>
        <w:rPr>
          <w:rFonts w:ascii="Times New Roman" w:hAnsi="Times New Roman"/>
          <w:color w:val="auto"/>
          <w:sz w:val="22"/>
          <w:szCs w:val="22"/>
        </w:rPr>
        <w:noBreakHyphen/>
        <w:t>gp</w:t>
      </w:r>
      <w:r>
        <w:rPr>
          <w:rFonts w:ascii="Times New Roman" w:hAnsi="Times New Roman"/>
          <w:color w:val="auto"/>
          <w:sz w:val="22"/>
          <w:szCs w:val="22"/>
        </w:rPr>
        <w:noBreakHyphen/>
        <w:t>inhibitorer), og især, hvis der forekommer blødning, specielt hos patienter med nedsat nyrefunktion (se pkt. 4.5).</w:t>
      </w:r>
    </w:p>
    <w:p w14:paraId="52660A8B"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Nøje observation af tegn på blødning anbefales hos patienter, der samtidigt behandles med NSAID (se pkt. 4.5).</w:t>
      </w:r>
    </w:p>
    <w:p w14:paraId="52660A8C"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0A8D" w14:textId="77777777" w:rsidR="0072128F" w:rsidRDefault="00903B00">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szCs w:val="22"/>
        </w:rPr>
        <w:t>Seponering af dabigatranetexilat</w:t>
      </w:r>
    </w:p>
    <w:p w14:paraId="52660A8E" w14:textId="77777777" w:rsidR="0072128F" w:rsidRDefault="0072128F">
      <w:pPr>
        <w:pStyle w:val="ammcorpstexte"/>
        <w:keepNext/>
        <w:widowControl w:val="0"/>
        <w:rPr>
          <w:rFonts w:ascii="Times New Roman" w:eastAsia="MS Mincho" w:hAnsi="Times New Roman"/>
          <w:i/>
          <w:iCs/>
          <w:color w:val="auto"/>
          <w:sz w:val="22"/>
          <w:szCs w:val="22"/>
          <w:lang w:eastAsia="ja-JP" w:bidi="ml-IN"/>
        </w:rPr>
      </w:pPr>
    </w:p>
    <w:p w14:paraId="52660A8F" w14:textId="77777777" w:rsidR="0072128F" w:rsidRDefault="00903B00">
      <w:pPr>
        <w:widowControl w:val="0"/>
        <w:rPr>
          <w:szCs w:val="22"/>
        </w:rPr>
      </w:pPr>
      <w:r>
        <w:rPr>
          <w:szCs w:val="22"/>
        </w:rPr>
        <w:t>Patienter, som udvikler akut nyresvigt, skal stoppe behandlingen med dabigatranetexilat (se også pkt. 4.3).</w:t>
      </w:r>
    </w:p>
    <w:p w14:paraId="52660A90"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0A91"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I tilfælde af alvorlig blødning skal behandlingen seponeres, og årsagen til blødningen undersøges. Anvendelsen af den specifikke antidot (idarucizumab) kan overvejes til voksne patienter. Idarucizumabs virkning og sikkerhed hos pædiatriske patienter er ikke klarlagt. Hæmodialyse kan fjerne dabigatran.</w:t>
      </w:r>
    </w:p>
    <w:p w14:paraId="52660A92"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0A93" w14:textId="77777777" w:rsidR="0072128F" w:rsidRDefault="00903B00">
      <w:pPr>
        <w:pStyle w:val="ammcorpstexte"/>
        <w:keepNext/>
        <w:widowControl w:val="0"/>
        <w:rPr>
          <w:rFonts w:ascii="Times New Roman" w:hAnsi="Times New Roman"/>
          <w:i/>
          <w:iCs/>
          <w:color w:val="auto"/>
          <w:sz w:val="22"/>
          <w:szCs w:val="22"/>
        </w:rPr>
      </w:pPr>
      <w:r>
        <w:rPr>
          <w:rFonts w:ascii="Times New Roman" w:hAnsi="Times New Roman"/>
          <w:i/>
          <w:color w:val="auto"/>
          <w:sz w:val="22"/>
          <w:szCs w:val="22"/>
        </w:rPr>
        <w:t>Brug af protonpumpehæmmere</w:t>
      </w:r>
    </w:p>
    <w:p w14:paraId="52660A94" w14:textId="77777777" w:rsidR="0072128F" w:rsidRDefault="0072128F">
      <w:pPr>
        <w:pStyle w:val="ammcorpstexte"/>
        <w:keepNext/>
        <w:widowControl w:val="0"/>
        <w:rPr>
          <w:rFonts w:ascii="Times New Roman" w:eastAsia="MS Mincho" w:hAnsi="Times New Roman"/>
          <w:i/>
          <w:iCs/>
          <w:color w:val="auto"/>
          <w:sz w:val="22"/>
          <w:szCs w:val="22"/>
          <w:lang w:eastAsia="ja-JP" w:bidi="ml-IN"/>
        </w:rPr>
      </w:pPr>
    </w:p>
    <w:p w14:paraId="52660A95"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Administrationen af en protonpumpehæmmer (PPI) kan overvejes, for at forhindre gastrointestinal blødning. Ved behandling af pædiatriske patienter skal anbefalingerne i produktinformationen for protonpumpehæmmere følges.</w:t>
      </w:r>
    </w:p>
    <w:p w14:paraId="52660A96"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0A97" w14:textId="77777777" w:rsidR="0072128F" w:rsidRDefault="00903B00">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szCs w:val="22"/>
        </w:rPr>
        <w:t>Koagulationsparametre i laboratoriet</w:t>
      </w:r>
    </w:p>
    <w:p w14:paraId="52660A98" w14:textId="77777777" w:rsidR="0072128F" w:rsidRDefault="0072128F">
      <w:pPr>
        <w:pStyle w:val="ammcorpstexte"/>
        <w:keepNext/>
        <w:widowControl w:val="0"/>
        <w:rPr>
          <w:rFonts w:ascii="Times New Roman" w:eastAsia="MS Mincho" w:hAnsi="Times New Roman"/>
          <w:i/>
          <w:iCs/>
          <w:color w:val="auto"/>
          <w:sz w:val="22"/>
          <w:szCs w:val="22"/>
          <w:lang w:eastAsia="ja-JP" w:bidi="ml-IN"/>
        </w:rPr>
      </w:pPr>
    </w:p>
    <w:p w14:paraId="52660A99" w14:textId="77777777" w:rsidR="0072128F" w:rsidRDefault="00903B00">
      <w:pPr>
        <w:widowControl w:val="0"/>
        <w:rPr>
          <w:rFonts w:eastAsia="MS Mincho"/>
          <w:szCs w:val="22"/>
        </w:rPr>
      </w:pPr>
      <w:r>
        <w:rPr>
          <w:szCs w:val="22"/>
        </w:rPr>
        <w:t>Selvom der ikke generelt er behov for rutinemæssig monitorering af antikoagulation med dette lægemiddel, kan måling af dabigatran-relateret antikoagulation være en hjælp til at detektere for høj eksponering for dabigatran ved tilstedeværelse af yderligere risikofaktorer.</w:t>
      </w:r>
    </w:p>
    <w:p w14:paraId="52660A9A" w14:textId="77777777" w:rsidR="0072128F" w:rsidRDefault="00903B00">
      <w:pPr>
        <w:widowControl w:val="0"/>
        <w:rPr>
          <w:rFonts w:eastAsia="MS Mincho"/>
          <w:szCs w:val="22"/>
        </w:rPr>
      </w:pPr>
      <w:r>
        <w:rPr>
          <w:szCs w:val="22"/>
        </w:rPr>
        <w:t>Fortyndet trombintid (dTT), ecarin-koagulationstid (ECT) og aktiveret partiel tromboplastintid (aPTT) kan give nyttig information, men resultaterne skal tolkes med forsigtighed, på grund af variabilitet fra test til test (se pkt. 5.1).</w:t>
      </w:r>
    </w:p>
    <w:p w14:paraId="52660A9B" w14:textId="77777777" w:rsidR="0072128F" w:rsidRDefault="00903B00">
      <w:pPr>
        <w:widowControl w:val="0"/>
        <w:rPr>
          <w:rFonts w:eastAsia="MS Mincho"/>
          <w:szCs w:val="22"/>
        </w:rPr>
      </w:pPr>
      <w:r>
        <w:rPr>
          <w:szCs w:val="22"/>
        </w:rPr>
        <w:t>Den internationale normaliserede ratio (INR) er upålidelig hos patienter i behandling med dabigatranetexilat, og der er rapporteret falsk positive INR</w:t>
      </w:r>
      <w:r>
        <w:rPr>
          <w:szCs w:val="22"/>
        </w:rPr>
        <w:noBreakHyphen/>
        <w:t>stigninger. Derfor bør der ikke foretages INR-måling.</w:t>
      </w:r>
    </w:p>
    <w:p w14:paraId="52660A9C"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0A9D"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lastRenderedPageBreak/>
        <w:t xml:space="preserve">I tabel 4 er anført koagulationstest-grænseværdier ved </w:t>
      </w:r>
      <w:r>
        <w:rPr>
          <w:rFonts w:ascii="Times New Roman" w:hAnsi="Times New Roman"/>
          <w:i/>
          <w:color w:val="auto"/>
          <w:sz w:val="22"/>
          <w:szCs w:val="22"/>
        </w:rPr>
        <w:t>trough</w:t>
      </w:r>
      <w:r>
        <w:rPr>
          <w:rFonts w:ascii="Times New Roman" w:hAnsi="Times New Roman"/>
          <w:color w:val="auto"/>
          <w:sz w:val="22"/>
          <w:szCs w:val="22"/>
        </w:rPr>
        <w:t xml:space="preserve"> (dal-værdi) for voksne patienter, der kan være forbundet med en øget blødningsrisiko. De respektive grænseværdier for pædiatriske patienter kendes ikke (se pkt. 5.1).</w:t>
      </w:r>
    </w:p>
    <w:p w14:paraId="52660A9E"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0A9F" w14:textId="77777777" w:rsidR="0072128F" w:rsidRDefault="00903B00">
      <w:pPr>
        <w:pStyle w:val="ammcorpstexte"/>
        <w:keepNext/>
        <w:keepLines/>
        <w:widowControl w:val="0"/>
        <w:ind w:left="1134" w:hanging="1134"/>
        <w:rPr>
          <w:rFonts w:ascii="Times New Roman" w:eastAsia="MS Mincho" w:hAnsi="Times New Roman"/>
          <w:b/>
          <w:bCs/>
          <w:color w:val="auto"/>
          <w:sz w:val="22"/>
          <w:szCs w:val="22"/>
        </w:rPr>
      </w:pPr>
      <w:r>
        <w:rPr>
          <w:rFonts w:ascii="Times New Roman" w:hAnsi="Times New Roman"/>
          <w:b/>
          <w:color w:val="auto"/>
          <w:sz w:val="22"/>
          <w:szCs w:val="22"/>
        </w:rPr>
        <w:t>Tabel 4:</w:t>
      </w:r>
      <w:r>
        <w:rPr>
          <w:rFonts w:ascii="Times New Roman" w:hAnsi="Times New Roman"/>
          <w:b/>
          <w:color w:val="auto"/>
          <w:sz w:val="22"/>
          <w:szCs w:val="22"/>
        </w:rPr>
        <w:tab/>
        <w:t xml:space="preserve">Koagulationstest-grænseværdier ved </w:t>
      </w:r>
      <w:r>
        <w:rPr>
          <w:rFonts w:ascii="Times New Roman" w:hAnsi="Times New Roman"/>
          <w:b/>
          <w:i/>
          <w:color w:val="auto"/>
          <w:sz w:val="22"/>
          <w:szCs w:val="22"/>
        </w:rPr>
        <w:t>trough</w:t>
      </w:r>
      <w:r>
        <w:rPr>
          <w:rFonts w:ascii="Times New Roman" w:hAnsi="Times New Roman"/>
          <w:b/>
          <w:color w:val="auto"/>
          <w:sz w:val="22"/>
          <w:szCs w:val="22"/>
        </w:rPr>
        <w:t xml:space="preserve"> (dal-værdi) for voksne patienter, der kan være forbundet med en øget blødningsrisiko.</w:t>
      </w:r>
    </w:p>
    <w:p w14:paraId="52660AA0" w14:textId="77777777" w:rsidR="0072128F" w:rsidRDefault="0072128F">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9"/>
        <w:gridCol w:w="5657"/>
      </w:tblGrid>
      <w:tr w:rsidR="0072128F" w14:paraId="52660AA3" w14:textId="77777777">
        <w:trPr>
          <w:jc w:val="center"/>
        </w:trPr>
        <w:tc>
          <w:tcPr>
            <w:tcW w:w="1954" w:type="pct"/>
          </w:tcPr>
          <w:p w14:paraId="52660AA1"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Test (</w:t>
            </w:r>
            <w:r>
              <w:rPr>
                <w:rFonts w:ascii="Times New Roman" w:hAnsi="Times New Roman"/>
                <w:i/>
                <w:color w:val="auto"/>
                <w:sz w:val="22"/>
                <w:szCs w:val="22"/>
              </w:rPr>
              <w:t>trough</w:t>
            </w:r>
            <w:r>
              <w:rPr>
                <w:rFonts w:ascii="Times New Roman" w:hAnsi="Times New Roman"/>
                <w:color w:val="auto"/>
                <w:sz w:val="22"/>
                <w:szCs w:val="22"/>
              </w:rPr>
              <w:t>-værdi)</w:t>
            </w:r>
          </w:p>
        </w:tc>
        <w:tc>
          <w:tcPr>
            <w:tcW w:w="3046" w:type="pct"/>
          </w:tcPr>
          <w:p w14:paraId="52660AA2"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Grænseværdi</w:t>
            </w:r>
          </w:p>
        </w:tc>
      </w:tr>
      <w:tr w:rsidR="0072128F" w14:paraId="52660AA6" w14:textId="77777777">
        <w:trPr>
          <w:jc w:val="center"/>
        </w:trPr>
        <w:tc>
          <w:tcPr>
            <w:tcW w:w="1954" w:type="pct"/>
          </w:tcPr>
          <w:p w14:paraId="52660AA4"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dTT [ng/ml]</w:t>
            </w:r>
          </w:p>
        </w:tc>
        <w:tc>
          <w:tcPr>
            <w:tcW w:w="3046" w:type="pct"/>
          </w:tcPr>
          <w:p w14:paraId="52660AA5"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&gt; 67</w:t>
            </w:r>
          </w:p>
        </w:tc>
      </w:tr>
      <w:tr w:rsidR="0072128F" w14:paraId="52660AA9" w14:textId="77777777">
        <w:trPr>
          <w:jc w:val="center"/>
        </w:trPr>
        <w:tc>
          <w:tcPr>
            <w:tcW w:w="1954" w:type="pct"/>
          </w:tcPr>
          <w:p w14:paraId="52660AA7"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ECT [x gange øvre normalgrænse]</w:t>
            </w:r>
          </w:p>
        </w:tc>
        <w:tc>
          <w:tcPr>
            <w:tcW w:w="3046" w:type="pct"/>
          </w:tcPr>
          <w:p w14:paraId="52660AA8"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Ingen data</w:t>
            </w:r>
          </w:p>
        </w:tc>
      </w:tr>
      <w:tr w:rsidR="0072128F" w14:paraId="52660AAC" w14:textId="77777777">
        <w:trPr>
          <w:jc w:val="center"/>
        </w:trPr>
        <w:tc>
          <w:tcPr>
            <w:tcW w:w="1954" w:type="pct"/>
          </w:tcPr>
          <w:p w14:paraId="52660AAA"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aPTT [x gange øvre normalgrænse]</w:t>
            </w:r>
          </w:p>
        </w:tc>
        <w:tc>
          <w:tcPr>
            <w:tcW w:w="3046" w:type="pct"/>
          </w:tcPr>
          <w:p w14:paraId="52660AAB"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&gt; 1,3</w:t>
            </w:r>
          </w:p>
        </w:tc>
      </w:tr>
      <w:tr w:rsidR="0072128F" w14:paraId="52660AAF" w14:textId="77777777">
        <w:trPr>
          <w:jc w:val="center"/>
        </w:trPr>
        <w:tc>
          <w:tcPr>
            <w:tcW w:w="1954" w:type="pct"/>
          </w:tcPr>
          <w:p w14:paraId="52660AAD"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INR</w:t>
            </w:r>
          </w:p>
        </w:tc>
        <w:tc>
          <w:tcPr>
            <w:tcW w:w="3046" w:type="pct"/>
          </w:tcPr>
          <w:p w14:paraId="52660AAE"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Bør ikke udføres</w:t>
            </w:r>
          </w:p>
        </w:tc>
      </w:tr>
    </w:tbl>
    <w:p w14:paraId="52660AB0" w14:textId="77777777" w:rsidR="0072128F" w:rsidRDefault="0072128F">
      <w:pPr>
        <w:pStyle w:val="ammcorpstexte"/>
        <w:widowControl w:val="0"/>
        <w:rPr>
          <w:rFonts w:ascii="Times New Roman" w:hAnsi="Times New Roman"/>
          <w:color w:val="auto"/>
          <w:sz w:val="22"/>
          <w:szCs w:val="22"/>
          <w:u w:val="single"/>
        </w:rPr>
      </w:pPr>
    </w:p>
    <w:p w14:paraId="52660AB1"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Behandling af akut iskæmisk apopleksi med fibrinolytika</w:t>
      </w:r>
    </w:p>
    <w:p w14:paraId="52660AB2" w14:textId="77777777" w:rsidR="0072128F" w:rsidRDefault="0072128F">
      <w:pPr>
        <w:pStyle w:val="ammcorpstexte"/>
        <w:keepNext/>
        <w:widowControl w:val="0"/>
        <w:rPr>
          <w:rFonts w:ascii="Times New Roman" w:hAnsi="Times New Roman"/>
          <w:color w:val="auto"/>
          <w:sz w:val="22"/>
          <w:szCs w:val="22"/>
        </w:rPr>
      </w:pPr>
    </w:p>
    <w:p w14:paraId="52660AB3"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Det kan overvejes at anvende fibrinolytika ved behandling af akut apopleksi, hvis patientens dTT, ECT eller aPTT ikke overstiger den øvre værdi af det lokalt definerede normalområde (ULN).</w:t>
      </w:r>
    </w:p>
    <w:p w14:paraId="52660AB4" w14:textId="77777777" w:rsidR="0072128F" w:rsidRDefault="0072128F">
      <w:pPr>
        <w:pStyle w:val="ammcorpstexte"/>
        <w:widowControl w:val="0"/>
        <w:rPr>
          <w:rFonts w:ascii="Times New Roman" w:hAnsi="Times New Roman"/>
          <w:color w:val="auto"/>
          <w:sz w:val="22"/>
          <w:szCs w:val="22"/>
        </w:rPr>
      </w:pPr>
    </w:p>
    <w:p w14:paraId="52660AB5"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Kirurgi og indgreb</w:t>
      </w:r>
    </w:p>
    <w:p w14:paraId="52660AB6" w14:textId="77777777" w:rsidR="0072128F" w:rsidRDefault="0072128F">
      <w:pPr>
        <w:keepNext/>
        <w:widowControl w:val="0"/>
        <w:rPr>
          <w:szCs w:val="22"/>
          <w:lang w:eastAsia="da-DK"/>
        </w:rPr>
      </w:pPr>
    </w:p>
    <w:p w14:paraId="52660AB7" w14:textId="77777777" w:rsidR="0072128F" w:rsidRDefault="00903B00">
      <w:pPr>
        <w:widowControl w:val="0"/>
        <w:rPr>
          <w:szCs w:val="22"/>
        </w:rPr>
      </w:pPr>
      <w:r>
        <w:rPr>
          <w:szCs w:val="22"/>
        </w:rPr>
        <w:t>Patienter på dabigatranetexilat, der skal opereres eller undergå invasive procedurer, har en øget risiko for blødning. Derfor kan kirurgisk intervention kræve en midlertidig seponering af dabigatranetexilat.</w:t>
      </w:r>
    </w:p>
    <w:p w14:paraId="52660AB8" w14:textId="77777777" w:rsidR="0072128F" w:rsidRDefault="0072128F">
      <w:pPr>
        <w:widowControl w:val="0"/>
        <w:rPr>
          <w:szCs w:val="22"/>
          <w:lang w:eastAsia="da-DK"/>
        </w:rPr>
      </w:pPr>
    </w:p>
    <w:p w14:paraId="52660AB9" w14:textId="77777777" w:rsidR="0072128F" w:rsidRDefault="00903B00">
      <w:pPr>
        <w:widowControl w:val="0"/>
        <w:rPr>
          <w:szCs w:val="22"/>
        </w:rPr>
      </w:pPr>
      <w:r>
        <w:rPr>
          <w:szCs w:val="22"/>
        </w:rPr>
        <w:t>Der bør udvises forsigtighed, når behandlingen midlertidigt afbrydes pga. interventioner, og graden af antikoagulation bør overvåges. Hos patienter med nedsat nyrefunktion kan udskillelsen af dabigatran være forlænget (se pkt. 5.2). Dette bør tages i betragtning forud for alle procedurer. I sådanne tilfælde kan en koaguleringstest (se pkt. 4.4 og 5.1) hjælpe med at afgøre, om hæmostasen stadig er nedsat.</w:t>
      </w:r>
    </w:p>
    <w:p w14:paraId="52660ABA" w14:textId="77777777" w:rsidR="0072128F" w:rsidRDefault="0072128F">
      <w:pPr>
        <w:widowControl w:val="0"/>
        <w:rPr>
          <w:szCs w:val="22"/>
          <w:lang w:eastAsia="da-DK"/>
        </w:rPr>
      </w:pPr>
    </w:p>
    <w:p w14:paraId="52660ABB"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Akutte operationer eller akutte procedurer</w:t>
      </w:r>
    </w:p>
    <w:p w14:paraId="52660ABC" w14:textId="77777777" w:rsidR="0072128F" w:rsidRDefault="0072128F">
      <w:pPr>
        <w:pStyle w:val="ammcorpstexte"/>
        <w:keepNext/>
        <w:widowControl w:val="0"/>
        <w:rPr>
          <w:rFonts w:ascii="Times New Roman" w:hAnsi="Times New Roman"/>
          <w:i/>
          <w:color w:val="auto"/>
          <w:sz w:val="22"/>
          <w:szCs w:val="22"/>
          <w:u w:val="single"/>
        </w:rPr>
      </w:pPr>
    </w:p>
    <w:p w14:paraId="52660ABD"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Dabigatranetexilat bør seponeres midlertidigt.</w:t>
      </w:r>
      <w:r>
        <w:rPr>
          <w:rFonts w:ascii="Times New Roman" w:hAnsi="Times New Roman"/>
          <w:sz w:val="22"/>
          <w:szCs w:val="22"/>
        </w:rPr>
        <w:t xml:space="preserve"> </w:t>
      </w:r>
      <w:r>
        <w:rPr>
          <w:rFonts w:ascii="Times New Roman" w:hAnsi="Times New Roman"/>
          <w:color w:val="auto"/>
          <w:sz w:val="22"/>
          <w:szCs w:val="22"/>
        </w:rPr>
        <w:t>Når det er nødvendigt hurtigt at modvirke den antikoagulerende virkning, er den specifikke antidot (idarucizumab) mod dabigatran tilgængelig for voksne patienter. Idarucizumabs virkning og sikkerhed hos pædiatriske patienter er ikke klarlagt. Hæmodialyse kan fjerne dabigatran.</w:t>
      </w:r>
    </w:p>
    <w:p w14:paraId="52660ABE" w14:textId="77777777" w:rsidR="0072128F" w:rsidRDefault="0072128F">
      <w:pPr>
        <w:pStyle w:val="ammcorpstexte"/>
        <w:widowControl w:val="0"/>
        <w:rPr>
          <w:rFonts w:ascii="Times New Roman" w:hAnsi="Times New Roman"/>
          <w:color w:val="auto"/>
          <w:sz w:val="22"/>
          <w:szCs w:val="22"/>
        </w:rPr>
      </w:pPr>
    </w:p>
    <w:p w14:paraId="52660ABF" w14:textId="77777777" w:rsidR="0072128F" w:rsidRDefault="00903B00">
      <w:pPr>
        <w:pStyle w:val="ammcorpstexte"/>
        <w:widowControl w:val="0"/>
        <w:rPr>
          <w:rFonts w:ascii="Times New Roman" w:hAnsi="Times New Roman"/>
          <w:color w:val="auto"/>
          <w:sz w:val="22"/>
          <w:szCs w:val="22"/>
          <w:u w:val="single"/>
        </w:rPr>
      </w:pPr>
      <w:r>
        <w:rPr>
          <w:rFonts w:ascii="Times New Roman" w:hAnsi="Times New Roman"/>
          <w:color w:val="auto"/>
          <w:sz w:val="22"/>
          <w:szCs w:val="22"/>
        </w:rPr>
        <w:t>Når dabigatrans virkning reverteres, udsættes patienten for den trombotiske risiko ved den underliggende sygdom. Behandling med dabigatranetexilat kan genoptages 24 timer efter administration af idarucizumab, hvis patienten er klinisk stabil, og der er opnået tilstrækkelig hæmostase.</w:t>
      </w:r>
    </w:p>
    <w:p w14:paraId="52660AC0" w14:textId="77777777" w:rsidR="0072128F" w:rsidRDefault="0072128F">
      <w:pPr>
        <w:pStyle w:val="ammcorpstexte"/>
        <w:widowControl w:val="0"/>
        <w:rPr>
          <w:rFonts w:ascii="Times New Roman" w:hAnsi="Times New Roman"/>
          <w:i/>
          <w:color w:val="auto"/>
          <w:sz w:val="22"/>
          <w:szCs w:val="22"/>
        </w:rPr>
      </w:pPr>
    </w:p>
    <w:p w14:paraId="52660AC1" w14:textId="77777777" w:rsidR="0072128F" w:rsidRDefault="00903B00">
      <w:pPr>
        <w:keepNext/>
        <w:widowControl w:val="0"/>
        <w:rPr>
          <w:i/>
          <w:iCs/>
          <w:szCs w:val="22"/>
          <w:u w:val="single"/>
        </w:rPr>
      </w:pPr>
      <w:r>
        <w:rPr>
          <w:i/>
          <w:szCs w:val="22"/>
          <w:u w:val="single"/>
        </w:rPr>
        <w:t>Subakutte operationer/indgreb</w:t>
      </w:r>
    </w:p>
    <w:p w14:paraId="52660AC2" w14:textId="77777777" w:rsidR="0072128F" w:rsidRDefault="0072128F">
      <w:pPr>
        <w:keepNext/>
        <w:widowControl w:val="0"/>
        <w:rPr>
          <w:i/>
          <w:iCs/>
          <w:szCs w:val="22"/>
          <w:u w:val="single"/>
          <w:lang w:eastAsia="da-DK"/>
        </w:rPr>
      </w:pPr>
    </w:p>
    <w:p w14:paraId="52660AC3" w14:textId="77777777" w:rsidR="0072128F" w:rsidRDefault="00903B00">
      <w:pPr>
        <w:widowControl w:val="0"/>
        <w:rPr>
          <w:szCs w:val="22"/>
        </w:rPr>
      </w:pPr>
      <w:r>
        <w:rPr>
          <w:szCs w:val="22"/>
        </w:rPr>
        <w:t>Dabigatranetexilat bør seponeres midlertidigt. Hvis muligt, bør operation/indgreb udsættes i mindst 12 timer efter sidste dosis. Hvis operation ikke kan udsættes, kan der være en øget risiko for blødning. Blødningsrisikoen skal opvejes mod behovet for akut intervention.</w:t>
      </w:r>
    </w:p>
    <w:p w14:paraId="52660AC4" w14:textId="77777777" w:rsidR="0072128F" w:rsidRDefault="0072128F">
      <w:pPr>
        <w:pStyle w:val="ammcorpstexte"/>
        <w:widowControl w:val="0"/>
        <w:rPr>
          <w:rFonts w:ascii="Times New Roman" w:hAnsi="Times New Roman"/>
          <w:i/>
          <w:color w:val="auto"/>
          <w:sz w:val="22"/>
          <w:szCs w:val="22"/>
        </w:rPr>
      </w:pPr>
    </w:p>
    <w:p w14:paraId="52660AC5"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Elektiv kirurgi</w:t>
      </w:r>
    </w:p>
    <w:p w14:paraId="52660AC6" w14:textId="77777777" w:rsidR="0072128F" w:rsidRDefault="0072128F">
      <w:pPr>
        <w:pStyle w:val="ammcorpstexte"/>
        <w:keepNext/>
        <w:widowControl w:val="0"/>
        <w:rPr>
          <w:rFonts w:ascii="Times New Roman" w:hAnsi="Times New Roman"/>
          <w:i/>
          <w:color w:val="auto"/>
          <w:sz w:val="22"/>
          <w:szCs w:val="22"/>
          <w:u w:val="single"/>
        </w:rPr>
      </w:pPr>
    </w:p>
    <w:p w14:paraId="52660AC7" w14:textId="77777777" w:rsidR="0072128F" w:rsidRDefault="00903B00">
      <w:pPr>
        <w:pStyle w:val="ammcorpstexte"/>
        <w:widowControl w:val="0"/>
        <w:rPr>
          <w:rFonts w:ascii="Times New Roman" w:hAnsi="Times New Roman"/>
          <w:iCs/>
          <w:color w:val="auto"/>
          <w:sz w:val="22"/>
          <w:szCs w:val="22"/>
        </w:rPr>
      </w:pPr>
      <w:r>
        <w:rPr>
          <w:rFonts w:ascii="Times New Roman" w:hAnsi="Times New Roman"/>
          <w:color w:val="auto"/>
          <w:sz w:val="22"/>
          <w:szCs w:val="22"/>
        </w:rPr>
        <w:t>Hvis muligt, bør dabigatranetexilat seponeres mindst 24 timer før invasive/kirurgiske procedurer. Det bør overvejes at seponere dabigatranetexilat 2</w:t>
      </w:r>
      <w:r>
        <w:rPr>
          <w:rFonts w:ascii="Times New Roman" w:hAnsi="Times New Roman"/>
          <w:color w:val="auto"/>
          <w:sz w:val="22"/>
          <w:szCs w:val="22"/>
        </w:rPr>
        <w:noBreakHyphen/>
        <w:t>4 dage før operation hos patienter med øget risiko for blødning eller ved større operationer, hvor komplet hæmostase kan være påkrævet.</w:t>
      </w:r>
    </w:p>
    <w:p w14:paraId="52660AC8" w14:textId="77777777" w:rsidR="0072128F" w:rsidRDefault="0072128F">
      <w:pPr>
        <w:pStyle w:val="ammcorpstexte"/>
        <w:widowControl w:val="0"/>
        <w:rPr>
          <w:rFonts w:ascii="Times New Roman" w:hAnsi="Times New Roman"/>
          <w:i/>
          <w:color w:val="auto"/>
          <w:sz w:val="22"/>
          <w:szCs w:val="22"/>
        </w:rPr>
      </w:pPr>
    </w:p>
    <w:p w14:paraId="52660AC9" w14:textId="77777777" w:rsidR="0072128F" w:rsidRDefault="00903B00">
      <w:pPr>
        <w:widowControl w:val="0"/>
        <w:rPr>
          <w:szCs w:val="22"/>
        </w:rPr>
      </w:pPr>
      <w:r>
        <w:rPr>
          <w:szCs w:val="22"/>
        </w:rPr>
        <w:t>Tabel 5 opsummerer seponeringsreglerne før invasive eller kirurgiske procedurer for voksne patienter.</w:t>
      </w:r>
    </w:p>
    <w:p w14:paraId="52660ACA" w14:textId="77777777" w:rsidR="0072128F" w:rsidRDefault="0072128F">
      <w:pPr>
        <w:widowControl w:val="0"/>
        <w:rPr>
          <w:szCs w:val="22"/>
          <w:lang w:eastAsia="da-DK"/>
        </w:rPr>
      </w:pPr>
    </w:p>
    <w:p w14:paraId="52660ACB" w14:textId="77777777" w:rsidR="0072128F" w:rsidRDefault="00903B00">
      <w:pPr>
        <w:keepNext/>
        <w:keepLines/>
        <w:widowControl w:val="0"/>
        <w:ind w:left="1134" w:hanging="1134"/>
        <w:rPr>
          <w:b/>
          <w:bCs/>
          <w:szCs w:val="22"/>
        </w:rPr>
      </w:pPr>
      <w:r>
        <w:rPr>
          <w:b/>
          <w:szCs w:val="22"/>
        </w:rPr>
        <w:lastRenderedPageBreak/>
        <w:t>Tabel 5:</w:t>
      </w:r>
      <w:r>
        <w:rPr>
          <w:b/>
          <w:szCs w:val="22"/>
        </w:rPr>
        <w:tab/>
        <w:t>Seponeringsregler før invasive eller kirurgiske procedurer for voksne patienter</w:t>
      </w:r>
    </w:p>
    <w:p w14:paraId="52660ACC" w14:textId="77777777" w:rsidR="0072128F" w:rsidRDefault="0072128F">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909"/>
        <w:gridCol w:w="2901"/>
        <w:gridCol w:w="2847"/>
      </w:tblGrid>
      <w:tr w:rsidR="0072128F" w14:paraId="52660AD2" w14:textId="77777777">
        <w:trPr>
          <w:trHeight w:val="441"/>
          <w:jc w:val="center"/>
        </w:trPr>
        <w:tc>
          <w:tcPr>
            <w:tcW w:w="877" w:type="pct"/>
            <w:vMerge w:val="restart"/>
          </w:tcPr>
          <w:p w14:paraId="52660ACD" w14:textId="77777777" w:rsidR="0072128F" w:rsidRDefault="00903B00">
            <w:pPr>
              <w:widowControl w:val="0"/>
              <w:rPr>
                <w:bCs/>
                <w:iCs/>
                <w:szCs w:val="22"/>
              </w:rPr>
            </w:pPr>
            <w:r>
              <w:rPr>
                <w:szCs w:val="22"/>
              </w:rPr>
              <w:t>Nyrefunktion</w:t>
            </w:r>
          </w:p>
          <w:p w14:paraId="52660ACE" w14:textId="77777777" w:rsidR="0072128F" w:rsidRDefault="00903B00">
            <w:pPr>
              <w:widowControl w:val="0"/>
              <w:rPr>
                <w:szCs w:val="22"/>
              </w:rPr>
            </w:pPr>
            <w:r>
              <w:rPr>
                <w:szCs w:val="22"/>
              </w:rPr>
              <w:t>(CrCL i ml/min)</w:t>
            </w:r>
          </w:p>
        </w:tc>
        <w:tc>
          <w:tcPr>
            <w:tcW w:w="1028" w:type="pct"/>
            <w:vMerge w:val="restart"/>
          </w:tcPr>
          <w:p w14:paraId="52660ACF" w14:textId="77777777" w:rsidR="0072128F" w:rsidRDefault="00903B00">
            <w:pPr>
              <w:widowControl w:val="0"/>
              <w:rPr>
                <w:bCs/>
                <w:iCs/>
                <w:szCs w:val="22"/>
              </w:rPr>
            </w:pPr>
            <w:r>
              <w:rPr>
                <w:szCs w:val="22"/>
              </w:rPr>
              <w:t>Estimeret halveringstid</w:t>
            </w:r>
          </w:p>
          <w:p w14:paraId="52660AD0" w14:textId="77777777" w:rsidR="0072128F" w:rsidRDefault="00903B00">
            <w:pPr>
              <w:widowControl w:val="0"/>
              <w:rPr>
                <w:szCs w:val="22"/>
              </w:rPr>
            </w:pPr>
            <w:r>
              <w:rPr>
                <w:szCs w:val="22"/>
              </w:rPr>
              <w:t>(timer)</w:t>
            </w:r>
          </w:p>
        </w:tc>
        <w:tc>
          <w:tcPr>
            <w:tcW w:w="3095" w:type="pct"/>
            <w:gridSpan w:val="2"/>
          </w:tcPr>
          <w:p w14:paraId="52660AD1" w14:textId="77777777" w:rsidR="0072128F" w:rsidRDefault="00903B00">
            <w:pPr>
              <w:widowControl w:val="0"/>
              <w:jc w:val="center"/>
              <w:rPr>
                <w:szCs w:val="22"/>
              </w:rPr>
            </w:pPr>
            <w:r>
              <w:rPr>
                <w:szCs w:val="22"/>
              </w:rPr>
              <w:t>Dabigatranetexilat skal stoppes før elektiv kirurgi</w:t>
            </w:r>
          </w:p>
        </w:tc>
      </w:tr>
      <w:tr w:rsidR="0072128F" w14:paraId="52660AD7" w14:textId="77777777">
        <w:trPr>
          <w:jc w:val="center"/>
        </w:trPr>
        <w:tc>
          <w:tcPr>
            <w:tcW w:w="877" w:type="pct"/>
            <w:vMerge/>
          </w:tcPr>
          <w:p w14:paraId="52660AD3" w14:textId="77777777" w:rsidR="0072128F" w:rsidRDefault="0072128F">
            <w:pPr>
              <w:widowControl w:val="0"/>
              <w:rPr>
                <w:szCs w:val="22"/>
                <w:lang w:eastAsia="da-DK"/>
              </w:rPr>
            </w:pPr>
          </w:p>
        </w:tc>
        <w:tc>
          <w:tcPr>
            <w:tcW w:w="1028" w:type="pct"/>
            <w:vMerge/>
          </w:tcPr>
          <w:p w14:paraId="52660AD4" w14:textId="77777777" w:rsidR="0072128F" w:rsidRDefault="0072128F">
            <w:pPr>
              <w:widowControl w:val="0"/>
              <w:rPr>
                <w:szCs w:val="22"/>
                <w:lang w:eastAsia="da-DK"/>
              </w:rPr>
            </w:pPr>
          </w:p>
        </w:tc>
        <w:tc>
          <w:tcPr>
            <w:tcW w:w="1562" w:type="pct"/>
          </w:tcPr>
          <w:p w14:paraId="52660AD5" w14:textId="77777777" w:rsidR="0072128F" w:rsidRDefault="00903B00">
            <w:pPr>
              <w:widowControl w:val="0"/>
              <w:rPr>
                <w:szCs w:val="22"/>
              </w:rPr>
            </w:pPr>
            <w:r>
              <w:rPr>
                <w:szCs w:val="22"/>
              </w:rPr>
              <w:t>Høj blødningsrisiko eller større kirurgisk indgreb</w:t>
            </w:r>
          </w:p>
        </w:tc>
        <w:tc>
          <w:tcPr>
            <w:tcW w:w="1533" w:type="pct"/>
          </w:tcPr>
          <w:p w14:paraId="52660AD6" w14:textId="77777777" w:rsidR="0072128F" w:rsidRDefault="00903B00">
            <w:pPr>
              <w:widowControl w:val="0"/>
              <w:rPr>
                <w:szCs w:val="22"/>
              </w:rPr>
            </w:pPr>
            <w:r>
              <w:rPr>
                <w:szCs w:val="22"/>
              </w:rPr>
              <w:t>Standardrisiko</w:t>
            </w:r>
          </w:p>
        </w:tc>
      </w:tr>
      <w:tr w:rsidR="0072128F" w14:paraId="52660ADC" w14:textId="77777777">
        <w:trPr>
          <w:jc w:val="center"/>
        </w:trPr>
        <w:tc>
          <w:tcPr>
            <w:tcW w:w="877" w:type="pct"/>
          </w:tcPr>
          <w:p w14:paraId="52660AD8" w14:textId="77777777" w:rsidR="0072128F" w:rsidRDefault="00903B00">
            <w:pPr>
              <w:widowControl w:val="0"/>
              <w:jc w:val="center"/>
              <w:rPr>
                <w:szCs w:val="22"/>
              </w:rPr>
            </w:pPr>
            <w:r>
              <w:rPr>
                <w:szCs w:val="22"/>
              </w:rPr>
              <w:t>≥ 80</w:t>
            </w:r>
          </w:p>
        </w:tc>
        <w:tc>
          <w:tcPr>
            <w:tcW w:w="1028" w:type="pct"/>
          </w:tcPr>
          <w:p w14:paraId="52660AD9" w14:textId="77777777" w:rsidR="0072128F" w:rsidRDefault="00903B00">
            <w:pPr>
              <w:widowControl w:val="0"/>
              <w:jc w:val="center"/>
              <w:rPr>
                <w:szCs w:val="22"/>
              </w:rPr>
            </w:pPr>
            <w:r>
              <w:rPr>
                <w:szCs w:val="22"/>
              </w:rPr>
              <w:t>~ 13</w:t>
            </w:r>
          </w:p>
        </w:tc>
        <w:tc>
          <w:tcPr>
            <w:tcW w:w="1562" w:type="pct"/>
          </w:tcPr>
          <w:p w14:paraId="52660ADA" w14:textId="77777777" w:rsidR="0072128F" w:rsidRDefault="00903B00">
            <w:pPr>
              <w:widowControl w:val="0"/>
              <w:rPr>
                <w:szCs w:val="22"/>
              </w:rPr>
            </w:pPr>
            <w:r>
              <w:rPr>
                <w:szCs w:val="22"/>
              </w:rPr>
              <w:t>2 dage før</w:t>
            </w:r>
          </w:p>
        </w:tc>
        <w:tc>
          <w:tcPr>
            <w:tcW w:w="1533" w:type="pct"/>
          </w:tcPr>
          <w:p w14:paraId="52660ADB" w14:textId="77777777" w:rsidR="0072128F" w:rsidRDefault="00903B00">
            <w:pPr>
              <w:widowControl w:val="0"/>
              <w:rPr>
                <w:szCs w:val="22"/>
              </w:rPr>
            </w:pPr>
            <w:r>
              <w:rPr>
                <w:szCs w:val="22"/>
              </w:rPr>
              <w:t>24 timer før</w:t>
            </w:r>
          </w:p>
        </w:tc>
      </w:tr>
      <w:tr w:rsidR="0072128F" w14:paraId="52660AE1" w14:textId="77777777">
        <w:trPr>
          <w:jc w:val="center"/>
        </w:trPr>
        <w:tc>
          <w:tcPr>
            <w:tcW w:w="877" w:type="pct"/>
          </w:tcPr>
          <w:p w14:paraId="52660ADD" w14:textId="77777777" w:rsidR="0072128F" w:rsidRDefault="00903B00">
            <w:pPr>
              <w:widowControl w:val="0"/>
              <w:jc w:val="center"/>
              <w:rPr>
                <w:szCs w:val="22"/>
              </w:rPr>
            </w:pPr>
            <w:r>
              <w:rPr>
                <w:szCs w:val="22"/>
              </w:rPr>
              <w:t>≥ 50</w:t>
            </w:r>
            <w:r>
              <w:rPr>
                <w:szCs w:val="22"/>
              </w:rPr>
              <w:noBreakHyphen/>
              <w:t>&lt; 80</w:t>
            </w:r>
          </w:p>
        </w:tc>
        <w:tc>
          <w:tcPr>
            <w:tcW w:w="1028" w:type="pct"/>
          </w:tcPr>
          <w:p w14:paraId="52660ADE" w14:textId="77777777" w:rsidR="0072128F" w:rsidRDefault="00903B00">
            <w:pPr>
              <w:widowControl w:val="0"/>
              <w:jc w:val="center"/>
              <w:rPr>
                <w:szCs w:val="22"/>
              </w:rPr>
            </w:pPr>
            <w:r>
              <w:rPr>
                <w:szCs w:val="22"/>
              </w:rPr>
              <w:t>~ 15</w:t>
            </w:r>
          </w:p>
        </w:tc>
        <w:tc>
          <w:tcPr>
            <w:tcW w:w="1562" w:type="pct"/>
          </w:tcPr>
          <w:p w14:paraId="52660ADF" w14:textId="77777777" w:rsidR="0072128F" w:rsidRDefault="00903B00">
            <w:pPr>
              <w:widowControl w:val="0"/>
              <w:rPr>
                <w:szCs w:val="22"/>
              </w:rPr>
            </w:pPr>
            <w:r>
              <w:rPr>
                <w:szCs w:val="22"/>
              </w:rPr>
              <w:t>2</w:t>
            </w:r>
            <w:r>
              <w:rPr>
                <w:szCs w:val="22"/>
              </w:rPr>
              <w:noBreakHyphen/>
              <w:t>3 dage før</w:t>
            </w:r>
          </w:p>
        </w:tc>
        <w:tc>
          <w:tcPr>
            <w:tcW w:w="1533" w:type="pct"/>
          </w:tcPr>
          <w:p w14:paraId="52660AE0" w14:textId="77777777" w:rsidR="0072128F" w:rsidRDefault="00903B00">
            <w:pPr>
              <w:widowControl w:val="0"/>
              <w:rPr>
                <w:szCs w:val="22"/>
              </w:rPr>
            </w:pPr>
            <w:r>
              <w:rPr>
                <w:szCs w:val="22"/>
              </w:rPr>
              <w:t>1</w:t>
            </w:r>
            <w:r>
              <w:rPr>
                <w:szCs w:val="22"/>
              </w:rPr>
              <w:noBreakHyphen/>
              <w:t>2 dage før</w:t>
            </w:r>
          </w:p>
        </w:tc>
      </w:tr>
      <w:tr w:rsidR="0072128F" w14:paraId="52660AE6" w14:textId="77777777">
        <w:trPr>
          <w:jc w:val="center"/>
        </w:trPr>
        <w:tc>
          <w:tcPr>
            <w:tcW w:w="877" w:type="pct"/>
          </w:tcPr>
          <w:p w14:paraId="52660AE2" w14:textId="77777777" w:rsidR="0072128F" w:rsidRDefault="00903B00">
            <w:pPr>
              <w:widowControl w:val="0"/>
              <w:jc w:val="center"/>
              <w:rPr>
                <w:szCs w:val="22"/>
              </w:rPr>
            </w:pPr>
            <w:r>
              <w:rPr>
                <w:szCs w:val="22"/>
              </w:rPr>
              <w:t>≥ 30</w:t>
            </w:r>
            <w:r>
              <w:rPr>
                <w:szCs w:val="22"/>
              </w:rPr>
              <w:noBreakHyphen/>
              <w:t>&lt; 50</w:t>
            </w:r>
          </w:p>
        </w:tc>
        <w:tc>
          <w:tcPr>
            <w:tcW w:w="1028" w:type="pct"/>
          </w:tcPr>
          <w:p w14:paraId="52660AE3" w14:textId="77777777" w:rsidR="0072128F" w:rsidRDefault="00903B00">
            <w:pPr>
              <w:widowControl w:val="0"/>
              <w:jc w:val="center"/>
              <w:rPr>
                <w:szCs w:val="22"/>
              </w:rPr>
            </w:pPr>
            <w:r>
              <w:rPr>
                <w:szCs w:val="22"/>
              </w:rPr>
              <w:t>~ 18</w:t>
            </w:r>
          </w:p>
        </w:tc>
        <w:tc>
          <w:tcPr>
            <w:tcW w:w="1562" w:type="pct"/>
          </w:tcPr>
          <w:p w14:paraId="52660AE4" w14:textId="77777777" w:rsidR="0072128F" w:rsidRDefault="00903B00">
            <w:pPr>
              <w:widowControl w:val="0"/>
              <w:rPr>
                <w:szCs w:val="22"/>
              </w:rPr>
            </w:pPr>
            <w:r>
              <w:rPr>
                <w:szCs w:val="22"/>
              </w:rPr>
              <w:t>4 dage før</w:t>
            </w:r>
          </w:p>
        </w:tc>
        <w:tc>
          <w:tcPr>
            <w:tcW w:w="1533" w:type="pct"/>
          </w:tcPr>
          <w:p w14:paraId="52660AE5" w14:textId="77777777" w:rsidR="0072128F" w:rsidRDefault="00903B00">
            <w:pPr>
              <w:widowControl w:val="0"/>
              <w:rPr>
                <w:szCs w:val="22"/>
              </w:rPr>
            </w:pPr>
            <w:r>
              <w:rPr>
                <w:szCs w:val="22"/>
              </w:rPr>
              <w:t>2</w:t>
            </w:r>
            <w:r>
              <w:rPr>
                <w:szCs w:val="22"/>
              </w:rPr>
              <w:noBreakHyphen/>
              <w:t>3 dage før (&gt; 48 timer)</w:t>
            </w:r>
          </w:p>
        </w:tc>
      </w:tr>
    </w:tbl>
    <w:p w14:paraId="52660AE7" w14:textId="77777777" w:rsidR="0072128F" w:rsidRDefault="0072128F">
      <w:pPr>
        <w:pStyle w:val="ammcorpstexte"/>
        <w:widowControl w:val="0"/>
        <w:rPr>
          <w:rFonts w:ascii="Times New Roman" w:hAnsi="Times New Roman"/>
          <w:iCs/>
          <w:color w:val="auto"/>
          <w:sz w:val="22"/>
          <w:szCs w:val="22"/>
        </w:rPr>
      </w:pPr>
    </w:p>
    <w:p w14:paraId="52660AE8" w14:textId="77777777" w:rsidR="0072128F" w:rsidRDefault="00903B00">
      <w:pPr>
        <w:pStyle w:val="ammcorpstexte"/>
        <w:widowControl w:val="0"/>
        <w:rPr>
          <w:rFonts w:ascii="Times New Roman" w:hAnsi="Times New Roman"/>
          <w:iCs/>
          <w:color w:val="auto"/>
          <w:sz w:val="22"/>
          <w:szCs w:val="22"/>
        </w:rPr>
      </w:pPr>
      <w:r>
        <w:rPr>
          <w:rFonts w:ascii="Times New Roman" w:hAnsi="Times New Roman"/>
          <w:color w:val="auto"/>
          <w:sz w:val="22"/>
          <w:szCs w:val="22"/>
        </w:rPr>
        <w:t>Seponeringsregler før invasive eller kirurgiske procedurer for pædiatriske patienter er opsummeret i tabel 6.</w:t>
      </w:r>
    </w:p>
    <w:p w14:paraId="52660AE9" w14:textId="77777777" w:rsidR="0072128F" w:rsidRDefault="0072128F">
      <w:pPr>
        <w:pStyle w:val="ammcorpstexte"/>
        <w:widowControl w:val="0"/>
        <w:rPr>
          <w:rFonts w:ascii="Times New Roman" w:hAnsi="Times New Roman"/>
          <w:iCs/>
          <w:color w:val="auto"/>
          <w:sz w:val="22"/>
          <w:szCs w:val="22"/>
        </w:rPr>
      </w:pPr>
    </w:p>
    <w:p w14:paraId="52660AEA" w14:textId="77777777" w:rsidR="0072128F" w:rsidRDefault="00903B00">
      <w:pPr>
        <w:keepNext/>
        <w:keepLines/>
        <w:widowControl w:val="0"/>
        <w:ind w:left="1134" w:hanging="1134"/>
        <w:rPr>
          <w:b/>
          <w:bCs/>
          <w:szCs w:val="22"/>
        </w:rPr>
      </w:pPr>
      <w:r>
        <w:rPr>
          <w:b/>
          <w:szCs w:val="22"/>
        </w:rPr>
        <w:t>Tabel 6:</w:t>
      </w:r>
      <w:r>
        <w:rPr>
          <w:b/>
          <w:szCs w:val="22"/>
        </w:rPr>
        <w:tab/>
        <w:t>Seponeringsregler før invasive eller kirurgiske procedurer for pædiatriske patienter</w:t>
      </w:r>
    </w:p>
    <w:p w14:paraId="52660AEB" w14:textId="77777777" w:rsidR="0072128F" w:rsidRDefault="0072128F">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5767"/>
      </w:tblGrid>
      <w:tr w:rsidR="0072128F" w14:paraId="52660AEF" w14:textId="77777777">
        <w:tc>
          <w:tcPr>
            <w:tcW w:w="1895" w:type="pct"/>
          </w:tcPr>
          <w:p w14:paraId="52660AEC" w14:textId="77777777" w:rsidR="0072128F" w:rsidRDefault="00903B00">
            <w:pPr>
              <w:keepNext/>
              <w:widowControl w:val="0"/>
              <w:ind w:left="33"/>
              <w:rPr>
                <w:iCs/>
                <w:color w:val="000000"/>
                <w:szCs w:val="22"/>
              </w:rPr>
            </w:pPr>
            <w:r>
              <w:rPr>
                <w:szCs w:val="22"/>
              </w:rPr>
              <w:t>Nyrefunktion</w:t>
            </w:r>
          </w:p>
          <w:p w14:paraId="52660AED" w14:textId="77777777" w:rsidR="0072128F" w:rsidRDefault="00903B00">
            <w:pPr>
              <w:keepNext/>
              <w:widowControl w:val="0"/>
              <w:ind w:left="33"/>
              <w:rPr>
                <w:color w:val="000000"/>
                <w:szCs w:val="22"/>
              </w:rPr>
            </w:pPr>
            <w:r>
              <w:rPr>
                <w:szCs w:val="22"/>
              </w:rPr>
              <w:t>(eGFR i ml/min/1,73 m</w:t>
            </w:r>
            <w:r>
              <w:rPr>
                <w:szCs w:val="22"/>
                <w:vertAlign w:val="superscript"/>
              </w:rPr>
              <w:t>2</w:t>
            </w:r>
            <w:r>
              <w:rPr>
                <w:szCs w:val="22"/>
              </w:rPr>
              <w:t>)</w:t>
            </w:r>
          </w:p>
        </w:tc>
        <w:tc>
          <w:tcPr>
            <w:tcW w:w="3105" w:type="pct"/>
          </w:tcPr>
          <w:p w14:paraId="52660AEE" w14:textId="77777777" w:rsidR="0072128F" w:rsidRDefault="00903B00">
            <w:pPr>
              <w:keepNext/>
              <w:widowControl w:val="0"/>
              <w:ind w:left="33"/>
              <w:rPr>
                <w:iCs/>
                <w:color w:val="000000"/>
                <w:szCs w:val="22"/>
              </w:rPr>
            </w:pPr>
            <w:r>
              <w:rPr>
                <w:szCs w:val="22"/>
              </w:rPr>
              <w:t>Stop dabigatran før elektiv kirurgi</w:t>
            </w:r>
          </w:p>
        </w:tc>
      </w:tr>
      <w:tr w:rsidR="0072128F" w14:paraId="52660AF2" w14:textId="77777777">
        <w:tc>
          <w:tcPr>
            <w:tcW w:w="1895" w:type="pct"/>
          </w:tcPr>
          <w:p w14:paraId="52660AF0" w14:textId="77777777" w:rsidR="0072128F" w:rsidRDefault="00903B00">
            <w:pPr>
              <w:keepNext/>
              <w:widowControl w:val="0"/>
              <w:ind w:left="33"/>
              <w:rPr>
                <w:color w:val="000000"/>
                <w:szCs w:val="22"/>
              </w:rPr>
            </w:pPr>
            <w:r>
              <w:rPr>
                <w:color w:val="000000"/>
                <w:szCs w:val="22"/>
              </w:rPr>
              <w:t>&gt; 80</w:t>
            </w:r>
          </w:p>
        </w:tc>
        <w:tc>
          <w:tcPr>
            <w:tcW w:w="3105" w:type="pct"/>
          </w:tcPr>
          <w:p w14:paraId="52660AF1" w14:textId="77777777" w:rsidR="0072128F" w:rsidRDefault="00903B00">
            <w:pPr>
              <w:keepNext/>
              <w:widowControl w:val="0"/>
              <w:ind w:left="33"/>
              <w:rPr>
                <w:color w:val="000000"/>
                <w:szCs w:val="22"/>
              </w:rPr>
            </w:pPr>
            <w:r>
              <w:rPr>
                <w:color w:val="000000"/>
                <w:szCs w:val="22"/>
              </w:rPr>
              <w:t>24 timer før</w:t>
            </w:r>
          </w:p>
        </w:tc>
      </w:tr>
      <w:tr w:rsidR="0072128F" w14:paraId="52660AF5" w14:textId="77777777">
        <w:tc>
          <w:tcPr>
            <w:tcW w:w="1895" w:type="pct"/>
          </w:tcPr>
          <w:p w14:paraId="52660AF3" w14:textId="77777777" w:rsidR="0072128F" w:rsidRDefault="00903B00">
            <w:pPr>
              <w:keepNext/>
              <w:widowControl w:val="0"/>
              <w:ind w:left="33"/>
              <w:rPr>
                <w:color w:val="000000"/>
                <w:szCs w:val="22"/>
              </w:rPr>
            </w:pPr>
            <w:r>
              <w:rPr>
                <w:color w:val="000000"/>
                <w:szCs w:val="22"/>
              </w:rPr>
              <w:t>50 – 80</w:t>
            </w:r>
          </w:p>
        </w:tc>
        <w:tc>
          <w:tcPr>
            <w:tcW w:w="3105" w:type="pct"/>
          </w:tcPr>
          <w:p w14:paraId="52660AF4" w14:textId="77777777" w:rsidR="0072128F" w:rsidRDefault="00903B00">
            <w:pPr>
              <w:keepNext/>
              <w:widowControl w:val="0"/>
              <w:ind w:left="33"/>
              <w:rPr>
                <w:color w:val="000000"/>
                <w:szCs w:val="22"/>
              </w:rPr>
            </w:pPr>
            <w:r>
              <w:rPr>
                <w:color w:val="000000"/>
                <w:szCs w:val="22"/>
              </w:rPr>
              <w:t>2 dage før</w:t>
            </w:r>
          </w:p>
        </w:tc>
      </w:tr>
      <w:tr w:rsidR="0072128F" w14:paraId="52660AF8" w14:textId="77777777">
        <w:tc>
          <w:tcPr>
            <w:tcW w:w="1895" w:type="pct"/>
          </w:tcPr>
          <w:p w14:paraId="52660AF6" w14:textId="77777777" w:rsidR="0072128F" w:rsidRDefault="00903B00">
            <w:pPr>
              <w:widowControl w:val="0"/>
              <w:ind w:left="33"/>
              <w:rPr>
                <w:color w:val="000000"/>
                <w:szCs w:val="22"/>
              </w:rPr>
            </w:pPr>
            <w:r>
              <w:rPr>
                <w:color w:val="000000"/>
                <w:szCs w:val="22"/>
              </w:rPr>
              <w:t>&lt; 50</w:t>
            </w:r>
          </w:p>
        </w:tc>
        <w:tc>
          <w:tcPr>
            <w:tcW w:w="3105" w:type="pct"/>
          </w:tcPr>
          <w:p w14:paraId="52660AF7" w14:textId="77777777" w:rsidR="0072128F" w:rsidRDefault="00903B00">
            <w:pPr>
              <w:widowControl w:val="0"/>
              <w:ind w:left="33"/>
              <w:rPr>
                <w:iCs/>
                <w:color w:val="000000"/>
                <w:szCs w:val="22"/>
              </w:rPr>
            </w:pPr>
            <w:r>
              <w:rPr>
                <w:szCs w:val="22"/>
              </w:rPr>
              <w:t>Disse patienter er ikke blevet undersøgt (se pkt. 4.3).</w:t>
            </w:r>
          </w:p>
        </w:tc>
      </w:tr>
    </w:tbl>
    <w:p w14:paraId="52660AF9" w14:textId="77777777" w:rsidR="0072128F" w:rsidRDefault="0072128F">
      <w:pPr>
        <w:widowControl w:val="0"/>
        <w:rPr>
          <w:szCs w:val="22"/>
          <w:lang w:eastAsia="da-DK"/>
        </w:rPr>
      </w:pPr>
    </w:p>
    <w:p w14:paraId="52660AFA"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Spinal anæstesi/epidural anæstesi/lumbalpunktur</w:t>
      </w:r>
    </w:p>
    <w:p w14:paraId="52660AFB" w14:textId="77777777" w:rsidR="0072128F" w:rsidRDefault="0072128F">
      <w:pPr>
        <w:keepNext/>
        <w:widowControl w:val="0"/>
        <w:rPr>
          <w:szCs w:val="22"/>
          <w:lang w:eastAsia="da-DK"/>
        </w:rPr>
      </w:pPr>
    </w:p>
    <w:p w14:paraId="52660AFC" w14:textId="77777777" w:rsidR="0072128F" w:rsidRDefault="00903B00">
      <w:pPr>
        <w:widowControl w:val="0"/>
        <w:rPr>
          <w:szCs w:val="22"/>
        </w:rPr>
      </w:pPr>
      <w:r>
        <w:rPr>
          <w:szCs w:val="22"/>
        </w:rPr>
        <w:t>Procedurer, som f.eks. spinal anæstesi, kan kræve en komplet hæmostatisk funktion.</w:t>
      </w:r>
    </w:p>
    <w:p w14:paraId="52660AFD" w14:textId="77777777" w:rsidR="0072128F" w:rsidRDefault="0072128F">
      <w:pPr>
        <w:widowControl w:val="0"/>
        <w:rPr>
          <w:szCs w:val="22"/>
          <w:lang w:eastAsia="da-DK"/>
        </w:rPr>
      </w:pPr>
    </w:p>
    <w:p w14:paraId="52660AFE" w14:textId="77777777" w:rsidR="0072128F" w:rsidRDefault="00903B00">
      <w:pPr>
        <w:widowControl w:val="0"/>
        <w:rPr>
          <w:szCs w:val="22"/>
        </w:rPr>
      </w:pPr>
      <w:r>
        <w:rPr>
          <w:szCs w:val="22"/>
        </w:rPr>
        <w:t>Der kan være en øget risiko for spinalt eller epiduralt hæmatom i tilfælde af traumatisk eller gentagen punktur og ved langvarig brug af epidural katetre. Efter fjernelse af et kateter skal der gå mindst 2 timer før administration af den første dosis dabigatranetexilat. Disse patienter kræver hyppig observation for neurologiske tegn og symptomer på spinalt eller epiduralt hæmatom.</w:t>
      </w:r>
    </w:p>
    <w:p w14:paraId="52660AFF" w14:textId="77777777" w:rsidR="0072128F" w:rsidRDefault="0072128F">
      <w:pPr>
        <w:widowControl w:val="0"/>
        <w:rPr>
          <w:i/>
          <w:szCs w:val="22"/>
          <w:u w:val="single"/>
        </w:rPr>
      </w:pPr>
    </w:p>
    <w:p w14:paraId="52660B00" w14:textId="77777777" w:rsidR="0072128F" w:rsidRDefault="00903B00">
      <w:pPr>
        <w:keepNext/>
        <w:widowControl w:val="0"/>
        <w:rPr>
          <w:i/>
          <w:szCs w:val="22"/>
          <w:u w:val="single"/>
        </w:rPr>
      </w:pPr>
      <w:r>
        <w:rPr>
          <w:i/>
          <w:szCs w:val="22"/>
          <w:u w:val="single"/>
        </w:rPr>
        <w:t>Post-operativ fase</w:t>
      </w:r>
    </w:p>
    <w:p w14:paraId="52660B01" w14:textId="77777777" w:rsidR="0072128F" w:rsidRDefault="0072128F">
      <w:pPr>
        <w:keepNext/>
        <w:widowControl w:val="0"/>
        <w:rPr>
          <w:szCs w:val="22"/>
        </w:rPr>
      </w:pPr>
    </w:p>
    <w:p w14:paraId="52660B02" w14:textId="77777777" w:rsidR="0072128F" w:rsidRDefault="00903B00">
      <w:pPr>
        <w:pStyle w:val="Default"/>
        <w:widowControl w:val="0"/>
        <w:rPr>
          <w:color w:val="auto"/>
          <w:sz w:val="22"/>
          <w:szCs w:val="22"/>
        </w:rPr>
      </w:pPr>
      <w:r>
        <w:rPr>
          <w:sz w:val="22"/>
          <w:szCs w:val="22"/>
        </w:rPr>
        <w:t>Behandling med dabigatranetexilat bør genoptages/startes så hurtigt som muligt efter den invasive procedure eller det kirurgiske indgreb, forudsat at den kliniske situation tillader det, og tilstrækkelig hæmostase er blevet etableret.</w:t>
      </w:r>
    </w:p>
    <w:p w14:paraId="52660B03" w14:textId="77777777" w:rsidR="0072128F" w:rsidRDefault="0072128F">
      <w:pPr>
        <w:widowControl w:val="0"/>
        <w:rPr>
          <w:szCs w:val="22"/>
        </w:rPr>
      </w:pPr>
    </w:p>
    <w:p w14:paraId="52660B04" w14:textId="77777777" w:rsidR="0072128F" w:rsidRDefault="00903B00">
      <w:pPr>
        <w:widowControl w:val="0"/>
        <w:rPr>
          <w:szCs w:val="22"/>
        </w:rPr>
      </w:pPr>
      <w:r>
        <w:rPr>
          <w:szCs w:val="22"/>
        </w:rPr>
        <w:t>Patienter med risiko for blødning eller patienter med risiko for overeksponering, især patienter med nedsat nyrefunktion (se også tabel 3), bør behandles med forsigtighed (se pkt. 4.4 og 5.1).</w:t>
      </w:r>
    </w:p>
    <w:p w14:paraId="52660B05" w14:textId="77777777" w:rsidR="0072128F" w:rsidRDefault="0072128F">
      <w:pPr>
        <w:widowControl w:val="0"/>
        <w:rPr>
          <w:szCs w:val="22"/>
          <w:u w:val="single"/>
        </w:rPr>
      </w:pPr>
    </w:p>
    <w:p w14:paraId="52660B06" w14:textId="77777777" w:rsidR="0072128F" w:rsidRDefault="00903B00">
      <w:pPr>
        <w:keepNext/>
        <w:widowControl w:val="0"/>
        <w:rPr>
          <w:szCs w:val="22"/>
          <w:u w:val="single"/>
        </w:rPr>
      </w:pPr>
      <w:r>
        <w:rPr>
          <w:szCs w:val="22"/>
          <w:u w:val="single"/>
        </w:rPr>
        <w:t>Patienter med høj risiko for død i forbindelse med operation, og hvor intrinsiske risikofaktorer for udvikling af tromboemboli er til stede</w:t>
      </w:r>
    </w:p>
    <w:p w14:paraId="52660B07" w14:textId="77777777" w:rsidR="0072128F" w:rsidRDefault="0072128F">
      <w:pPr>
        <w:keepNext/>
        <w:widowControl w:val="0"/>
        <w:ind w:left="567" w:hanging="567"/>
        <w:rPr>
          <w:szCs w:val="22"/>
          <w:lang w:eastAsia="da-DK"/>
        </w:rPr>
      </w:pPr>
    </w:p>
    <w:p w14:paraId="52660B08"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Der er begrænsede data for dabigatranetexilat virkning og sikkerhed i disse patienter, og der bør derfor udvises forsigtighed ved behandling.</w:t>
      </w:r>
    </w:p>
    <w:p w14:paraId="52660B09" w14:textId="77777777" w:rsidR="0072128F" w:rsidRDefault="0072128F">
      <w:pPr>
        <w:widowControl w:val="0"/>
        <w:rPr>
          <w:szCs w:val="22"/>
          <w:lang w:eastAsia="da-DK"/>
        </w:rPr>
      </w:pPr>
    </w:p>
    <w:p w14:paraId="52660B0A" w14:textId="77777777" w:rsidR="0072128F" w:rsidRDefault="00903B00">
      <w:pPr>
        <w:keepNext/>
        <w:widowControl w:val="0"/>
        <w:rPr>
          <w:szCs w:val="22"/>
          <w:u w:val="single"/>
        </w:rPr>
      </w:pPr>
      <w:r>
        <w:rPr>
          <w:szCs w:val="22"/>
          <w:u w:val="single"/>
        </w:rPr>
        <w:t>Hoftefraktur-kirurgi</w:t>
      </w:r>
    </w:p>
    <w:p w14:paraId="52660B0B" w14:textId="77777777" w:rsidR="0072128F" w:rsidRDefault="0072128F">
      <w:pPr>
        <w:keepNext/>
        <w:widowControl w:val="0"/>
        <w:rPr>
          <w:szCs w:val="22"/>
          <w:lang w:eastAsia="da-DK"/>
        </w:rPr>
      </w:pPr>
    </w:p>
    <w:p w14:paraId="52660B0C" w14:textId="77777777" w:rsidR="0072128F" w:rsidRDefault="00903B00">
      <w:pPr>
        <w:widowControl w:val="0"/>
        <w:rPr>
          <w:szCs w:val="22"/>
        </w:rPr>
      </w:pPr>
      <w:r>
        <w:rPr>
          <w:szCs w:val="22"/>
        </w:rPr>
        <w:t>Der findes ingen data vedrørende brugen af dabigatranetexilat til patienter, der har gennemgået operation for hoftefraktur. Behandling med Pradaxa frarådes derfor.</w:t>
      </w:r>
    </w:p>
    <w:p w14:paraId="52660B0D" w14:textId="77777777" w:rsidR="0072128F" w:rsidRDefault="0072128F">
      <w:pPr>
        <w:widowControl w:val="0"/>
        <w:rPr>
          <w:szCs w:val="22"/>
          <w:u w:val="single"/>
        </w:rPr>
      </w:pPr>
    </w:p>
    <w:p w14:paraId="52660B0E" w14:textId="77777777" w:rsidR="0072128F" w:rsidRDefault="00903B00">
      <w:pPr>
        <w:keepNext/>
        <w:widowControl w:val="0"/>
        <w:rPr>
          <w:bCs/>
          <w:iCs/>
          <w:szCs w:val="22"/>
        </w:rPr>
      </w:pPr>
      <w:r>
        <w:rPr>
          <w:szCs w:val="22"/>
          <w:u w:val="single"/>
        </w:rPr>
        <w:t>Nedsat leverfunktion</w:t>
      </w:r>
    </w:p>
    <w:p w14:paraId="52660B0F" w14:textId="77777777" w:rsidR="0072128F" w:rsidRDefault="0072128F">
      <w:pPr>
        <w:pStyle w:val="ammcorpstexte"/>
        <w:keepNext/>
        <w:widowControl w:val="0"/>
        <w:rPr>
          <w:rFonts w:ascii="Times New Roman" w:hAnsi="Times New Roman"/>
          <w:bCs/>
          <w:iCs/>
          <w:color w:val="auto"/>
          <w:sz w:val="22"/>
          <w:szCs w:val="22"/>
        </w:rPr>
      </w:pPr>
    </w:p>
    <w:p w14:paraId="52660B10" w14:textId="77777777" w:rsidR="0072128F" w:rsidRDefault="00903B00">
      <w:pPr>
        <w:widowControl w:val="0"/>
        <w:autoSpaceDE w:val="0"/>
        <w:autoSpaceDN w:val="0"/>
        <w:adjustRightInd w:val="0"/>
        <w:rPr>
          <w:szCs w:val="22"/>
        </w:rPr>
      </w:pPr>
      <w:r>
        <w:rPr>
          <w:szCs w:val="22"/>
        </w:rPr>
        <w:t>Patienter med forhøjede levertal &gt; 2 gange øvre normalgrænse (ULN), var udelukket fra de primære studier. Der er således ingen tilgængelige erfaringer med behandling til denne subpopulation af patienter, hvorfor dabigatranetexilat ikke kan anbefales til denne population. Nedsat leverfunktion eller leversygdom, som forventes at have indvirkning på overlevelsen, er kontraindiceret (se pkt. 4.3).</w:t>
      </w:r>
    </w:p>
    <w:p w14:paraId="52660B11" w14:textId="77777777" w:rsidR="0072128F" w:rsidRDefault="0072128F">
      <w:pPr>
        <w:widowControl w:val="0"/>
        <w:rPr>
          <w:szCs w:val="22"/>
          <w:lang w:eastAsia="da-DK"/>
        </w:rPr>
      </w:pPr>
    </w:p>
    <w:p w14:paraId="52660B12"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lastRenderedPageBreak/>
        <w:t>Interaktion med P</w:t>
      </w:r>
      <w:r>
        <w:rPr>
          <w:rFonts w:ascii="Times New Roman" w:hAnsi="Times New Roman"/>
          <w:color w:val="auto"/>
          <w:sz w:val="22"/>
          <w:szCs w:val="22"/>
          <w:u w:val="single"/>
        </w:rPr>
        <w:noBreakHyphen/>
        <w:t>gp</w:t>
      </w:r>
      <w:r>
        <w:rPr>
          <w:rFonts w:ascii="Times New Roman" w:hAnsi="Times New Roman"/>
          <w:color w:val="auto"/>
          <w:sz w:val="22"/>
          <w:szCs w:val="22"/>
          <w:u w:val="single"/>
        </w:rPr>
        <w:noBreakHyphen/>
        <w:t>induktorer</w:t>
      </w:r>
    </w:p>
    <w:p w14:paraId="52660B13" w14:textId="77777777" w:rsidR="0072128F" w:rsidRDefault="0072128F">
      <w:pPr>
        <w:pStyle w:val="ammcorpstexte"/>
        <w:keepNext/>
        <w:widowControl w:val="0"/>
        <w:rPr>
          <w:rFonts w:ascii="Times New Roman" w:hAnsi="Times New Roman"/>
          <w:color w:val="auto"/>
          <w:sz w:val="22"/>
          <w:szCs w:val="22"/>
          <w:u w:val="single"/>
        </w:rPr>
      </w:pPr>
    </w:p>
    <w:p w14:paraId="52660B14"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Plasmakoncentrationen af dabigatran forventes at falde ved samtidig administration med P</w:t>
      </w:r>
      <w:r>
        <w:rPr>
          <w:rFonts w:ascii="Times New Roman" w:hAnsi="Times New Roman"/>
          <w:color w:val="auto"/>
          <w:sz w:val="22"/>
          <w:szCs w:val="22"/>
        </w:rPr>
        <w:noBreakHyphen/>
        <w:t>gp</w:t>
      </w:r>
      <w:r>
        <w:rPr>
          <w:rFonts w:ascii="Times New Roman" w:hAnsi="Times New Roman"/>
          <w:color w:val="auto"/>
          <w:sz w:val="22"/>
          <w:szCs w:val="22"/>
        </w:rPr>
        <w:noBreakHyphen/>
        <w:t>induktorer, og bør derfor undgås (se pkt. 4.5 og 5.2).</w:t>
      </w:r>
    </w:p>
    <w:p w14:paraId="52660B15" w14:textId="77777777" w:rsidR="0072128F" w:rsidRDefault="0072128F">
      <w:pPr>
        <w:pStyle w:val="ammcorpstexte"/>
        <w:widowControl w:val="0"/>
        <w:rPr>
          <w:rFonts w:ascii="Times New Roman" w:hAnsi="Times New Roman"/>
          <w:color w:val="auto"/>
          <w:sz w:val="22"/>
          <w:szCs w:val="22"/>
        </w:rPr>
      </w:pPr>
    </w:p>
    <w:p w14:paraId="52660B16"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Patienter med antifosfolipidsyndrom</w:t>
      </w:r>
    </w:p>
    <w:p w14:paraId="52660B17" w14:textId="77777777" w:rsidR="0072128F" w:rsidRDefault="0072128F">
      <w:pPr>
        <w:pStyle w:val="ammcorpstexte"/>
        <w:keepNext/>
        <w:widowControl w:val="0"/>
        <w:rPr>
          <w:rFonts w:ascii="Times New Roman" w:hAnsi="Times New Roman"/>
          <w:color w:val="auto"/>
          <w:sz w:val="22"/>
          <w:szCs w:val="22"/>
          <w:u w:val="single"/>
        </w:rPr>
      </w:pPr>
    </w:p>
    <w:p w14:paraId="52660B18"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Direkte virkende orale antikoagulantia (DOAK), herunder dabigatranetexilat, anbefales ikke til patienter med tidligere trombose, som er diagnosticerede med antifosfolipidsyndrom. Navnlig for patienter, der er tredobbelt positive (for lupus antikoagulans, anticardiolipin-antistoffer og anti-beta 2</w:t>
      </w:r>
      <w:r>
        <w:rPr>
          <w:rFonts w:ascii="Times New Roman" w:hAnsi="Times New Roman"/>
          <w:color w:val="auto"/>
          <w:sz w:val="22"/>
          <w:szCs w:val="22"/>
        </w:rPr>
        <w:noBreakHyphen/>
        <w:t>glykoprotein I</w:t>
      </w:r>
      <w:r>
        <w:rPr>
          <w:rFonts w:ascii="Times New Roman" w:hAnsi="Times New Roman"/>
          <w:color w:val="auto"/>
          <w:sz w:val="22"/>
          <w:szCs w:val="22"/>
        </w:rPr>
        <w:noBreakHyphen/>
        <w:t>antistoffer), kan behandling med DOAK være forbundet med øget forekomst af recidiverende trombotiske hændelser i forhold til behandling med vitamin</w:t>
      </w:r>
      <w:r>
        <w:rPr>
          <w:rFonts w:ascii="Times New Roman" w:hAnsi="Times New Roman"/>
          <w:color w:val="auto"/>
          <w:sz w:val="22"/>
          <w:szCs w:val="22"/>
        </w:rPr>
        <w:noBreakHyphen/>
        <w:t>K-antagonister.</w:t>
      </w:r>
    </w:p>
    <w:p w14:paraId="52660B19" w14:textId="77777777" w:rsidR="0072128F" w:rsidRDefault="0072128F">
      <w:pPr>
        <w:pStyle w:val="ammcorpstexte"/>
        <w:widowControl w:val="0"/>
        <w:rPr>
          <w:rFonts w:ascii="Times New Roman" w:hAnsi="Times New Roman"/>
          <w:color w:val="auto"/>
          <w:sz w:val="22"/>
          <w:szCs w:val="22"/>
        </w:rPr>
      </w:pPr>
    </w:p>
    <w:p w14:paraId="52660B1A" w14:textId="77777777" w:rsidR="0072128F" w:rsidRDefault="00903B00">
      <w:pPr>
        <w:keepNext/>
        <w:widowControl w:val="0"/>
        <w:rPr>
          <w:szCs w:val="22"/>
          <w:u w:val="single"/>
        </w:rPr>
      </w:pPr>
      <w:r>
        <w:rPr>
          <w:szCs w:val="22"/>
          <w:u w:val="single"/>
        </w:rPr>
        <w:t>Patienter med aktiv kræft (pædiatrisk VTE)</w:t>
      </w:r>
    </w:p>
    <w:p w14:paraId="52660B1B" w14:textId="77777777" w:rsidR="0072128F" w:rsidRDefault="0072128F">
      <w:pPr>
        <w:keepNext/>
        <w:widowControl w:val="0"/>
        <w:contextualSpacing/>
        <w:rPr>
          <w:szCs w:val="22"/>
        </w:rPr>
      </w:pPr>
    </w:p>
    <w:p w14:paraId="52660B1C" w14:textId="77777777" w:rsidR="0072128F" w:rsidRDefault="00903B00">
      <w:pPr>
        <w:widowControl w:val="0"/>
        <w:contextualSpacing/>
        <w:rPr>
          <w:szCs w:val="22"/>
        </w:rPr>
      </w:pPr>
      <w:r>
        <w:rPr>
          <w:szCs w:val="22"/>
        </w:rPr>
        <w:t>Der er begrænsede data for virkning og sikkerhed for pædiatriske patienter med aktiv kræft.</w:t>
      </w:r>
    </w:p>
    <w:p w14:paraId="52660B1D" w14:textId="77777777" w:rsidR="0072128F" w:rsidRDefault="0072128F">
      <w:pPr>
        <w:widowControl w:val="0"/>
        <w:rPr>
          <w:szCs w:val="22"/>
        </w:rPr>
      </w:pPr>
    </w:p>
    <w:p w14:paraId="52660B1E" w14:textId="77777777" w:rsidR="0072128F" w:rsidRDefault="00903B00">
      <w:pPr>
        <w:keepNext/>
        <w:widowControl w:val="0"/>
        <w:contextualSpacing/>
        <w:rPr>
          <w:szCs w:val="22"/>
          <w:u w:val="single"/>
        </w:rPr>
      </w:pPr>
      <w:r>
        <w:rPr>
          <w:szCs w:val="22"/>
          <w:u w:val="single"/>
        </w:rPr>
        <w:t>Pædiatrisk population</w:t>
      </w:r>
    </w:p>
    <w:p w14:paraId="52660B1F" w14:textId="77777777" w:rsidR="0072128F" w:rsidRDefault="0072128F">
      <w:pPr>
        <w:keepNext/>
        <w:widowControl w:val="0"/>
        <w:contextualSpacing/>
        <w:rPr>
          <w:szCs w:val="22"/>
        </w:rPr>
      </w:pPr>
    </w:p>
    <w:p w14:paraId="52660B20" w14:textId="77777777" w:rsidR="0072128F" w:rsidRDefault="00903B00">
      <w:pPr>
        <w:widowControl w:val="0"/>
        <w:contextualSpacing/>
        <w:rPr>
          <w:szCs w:val="22"/>
        </w:rPr>
      </w:pPr>
      <w:r>
        <w:rPr>
          <w:szCs w:val="22"/>
        </w:rPr>
        <w:t>For nogle meget specifikke pædiatriske patienter, f.eks. patienter med sygdom i tyndtarmen, hvor absorptionen kan være påvirket, skal det overvejes at anvende et antikoagulerende middel, der administreres parenteralt.</w:t>
      </w:r>
    </w:p>
    <w:p w14:paraId="52660B21" w14:textId="77777777" w:rsidR="0072128F" w:rsidRDefault="0072128F">
      <w:pPr>
        <w:widowControl w:val="0"/>
        <w:rPr>
          <w:szCs w:val="22"/>
        </w:rPr>
      </w:pPr>
    </w:p>
    <w:p w14:paraId="52660B22" w14:textId="77777777" w:rsidR="0072128F" w:rsidRDefault="00903B00">
      <w:pPr>
        <w:keepNext/>
        <w:widowControl w:val="0"/>
        <w:ind w:left="567" w:hanging="567"/>
        <w:rPr>
          <w:noProof/>
          <w:szCs w:val="22"/>
        </w:rPr>
      </w:pPr>
      <w:r>
        <w:rPr>
          <w:b/>
          <w:szCs w:val="22"/>
        </w:rPr>
        <w:t>4.5</w:t>
      </w:r>
      <w:r>
        <w:rPr>
          <w:b/>
          <w:szCs w:val="22"/>
        </w:rPr>
        <w:tab/>
        <w:t>Interaktion med andre lægemidler og andre former for interaktion</w:t>
      </w:r>
    </w:p>
    <w:p w14:paraId="52660B23" w14:textId="77777777" w:rsidR="0072128F" w:rsidRDefault="0072128F">
      <w:pPr>
        <w:keepNext/>
        <w:widowControl w:val="0"/>
        <w:rPr>
          <w:szCs w:val="22"/>
        </w:rPr>
      </w:pPr>
    </w:p>
    <w:p w14:paraId="52660B24" w14:textId="77777777" w:rsidR="0072128F" w:rsidRDefault="00903B00">
      <w:pPr>
        <w:keepNext/>
        <w:widowControl w:val="0"/>
        <w:rPr>
          <w:i/>
          <w:noProof/>
          <w:szCs w:val="22"/>
        </w:rPr>
      </w:pPr>
      <w:r>
        <w:rPr>
          <w:szCs w:val="22"/>
          <w:u w:val="single"/>
        </w:rPr>
        <w:t>Transporter-interaktioner</w:t>
      </w:r>
    </w:p>
    <w:p w14:paraId="52660B25" w14:textId="77777777" w:rsidR="0072128F" w:rsidRDefault="0072128F">
      <w:pPr>
        <w:keepNext/>
        <w:widowControl w:val="0"/>
        <w:rPr>
          <w:szCs w:val="22"/>
        </w:rPr>
      </w:pPr>
    </w:p>
    <w:p w14:paraId="52660B26" w14:textId="77777777" w:rsidR="0072128F" w:rsidRDefault="00903B00">
      <w:pPr>
        <w:widowControl w:val="0"/>
        <w:autoSpaceDE w:val="0"/>
        <w:autoSpaceDN w:val="0"/>
        <w:adjustRightInd w:val="0"/>
        <w:rPr>
          <w:bCs/>
          <w:szCs w:val="22"/>
        </w:rPr>
      </w:pPr>
      <w:r>
        <w:rPr>
          <w:szCs w:val="22"/>
        </w:rPr>
        <w:t>Dabigatranetexilat er et substrat for efflukstransporteren P</w:t>
      </w:r>
      <w:r>
        <w:rPr>
          <w:szCs w:val="22"/>
        </w:rPr>
        <w:noBreakHyphen/>
        <w:t>gp. Samtidig administration af P</w:t>
      </w:r>
      <w:r>
        <w:rPr>
          <w:szCs w:val="22"/>
        </w:rPr>
        <w:noBreakHyphen/>
        <w:t>gp</w:t>
      </w:r>
      <w:r>
        <w:rPr>
          <w:szCs w:val="22"/>
        </w:rPr>
        <w:noBreakHyphen/>
        <w:t>inhibitorer (se tabel 7) forventes at resultere i en øget dabigatran plasmakoncentration.</w:t>
      </w:r>
    </w:p>
    <w:p w14:paraId="52660B27" w14:textId="77777777" w:rsidR="0072128F" w:rsidRDefault="0072128F">
      <w:pPr>
        <w:widowControl w:val="0"/>
        <w:rPr>
          <w:bCs/>
          <w:szCs w:val="22"/>
        </w:rPr>
      </w:pPr>
    </w:p>
    <w:p w14:paraId="52660B28" w14:textId="77777777" w:rsidR="0072128F" w:rsidRDefault="00903B00">
      <w:pPr>
        <w:widowControl w:val="0"/>
        <w:rPr>
          <w:bCs/>
          <w:szCs w:val="22"/>
        </w:rPr>
      </w:pPr>
      <w:r>
        <w:rPr>
          <w:szCs w:val="22"/>
        </w:rPr>
        <w:t>Hvis ikke andet er udtrykkeligt beskrevet, er tæt klinisk overvågning (nøje observation for tegn på blødning eller anæmi) nødvendig, når dabigatran gives samtidig med stærke P</w:t>
      </w:r>
      <w:r>
        <w:rPr>
          <w:szCs w:val="22"/>
        </w:rPr>
        <w:noBreakHyphen/>
        <w:t>gp</w:t>
      </w:r>
      <w:r>
        <w:rPr>
          <w:szCs w:val="22"/>
        </w:rPr>
        <w:noBreakHyphen/>
        <w:t>inhibitorer. Dosisreduktioner kan være nødvendige i kombination med nogle P</w:t>
      </w:r>
      <w:r>
        <w:rPr>
          <w:szCs w:val="22"/>
        </w:rPr>
        <w:noBreakHyphen/>
        <w:t>gp</w:t>
      </w:r>
      <w:r>
        <w:rPr>
          <w:szCs w:val="22"/>
        </w:rPr>
        <w:noBreakHyphen/>
        <w:t>inhibitorer (se pkt. 4.2, 4.3, 4.4 og 5.1).</w:t>
      </w:r>
    </w:p>
    <w:p w14:paraId="52660B29" w14:textId="77777777" w:rsidR="0072128F" w:rsidRDefault="0072128F">
      <w:pPr>
        <w:widowControl w:val="0"/>
        <w:rPr>
          <w:bCs/>
          <w:szCs w:val="22"/>
        </w:rPr>
      </w:pPr>
    </w:p>
    <w:p w14:paraId="52660B2A" w14:textId="77777777" w:rsidR="0072128F" w:rsidRDefault="00903B00">
      <w:pPr>
        <w:keepNext/>
        <w:keepLines/>
        <w:widowControl w:val="0"/>
        <w:ind w:left="1134" w:hanging="1134"/>
        <w:rPr>
          <w:b/>
          <w:bCs/>
          <w:szCs w:val="22"/>
        </w:rPr>
      </w:pPr>
      <w:r>
        <w:rPr>
          <w:b/>
          <w:szCs w:val="22"/>
        </w:rPr>
        <w:t>Tabel 7:</w:t>
      </w:r>
      <w:r>
        <w:rPr>
          <w:b/>
          <w:szCs w:val="22"/>
        </w:rPr>
        <w:tab/>
        <w:t>Transporter-interaktioner</w:t>
      </w:r>
    </w:p>
    <w:p w14:paraId="52660B2B" w14:textId="77777777" w:rsidR="0072128F" w:rsidRDefault="0072128F">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173"/>
        <w:gridCol w:w="7239"/>
      </w:tblGrid>
      <w:tr w:rsidR="0072128F" w14:paraId="52660B2F" w14:textId="77777777">
        <w:tc>
          <w:tcPr>
            <w:tcW w:w="5000" w:type="pct"/>
            <w:gridSpan w:val="3"/>
          </w:tcPr>
          <w:p w14:paraId="52660B2C" w14:textId="77777777" w:rsidR="0072128F" w:rsidRDefault="0072128F">
            <w:pPr>
              <w:keepNext/>
              <w:widowControl w:val="0"/>
              <w:rPr>
                <w:i/>
                <w:szCs w:val="22"/>
                <w:u w:val="single"/>
              </w:rPr>
            </w:pPr>
          </w:p>
          <w:p w14:paraId="52660B2D" w14:textId="77777777" w:rsidR="0072128F" w:rsidRDefault="00903B00">
            <w:pPr>
              <w:keepNext/>
              <w:widowControl w:val="0"/>
              <w:rPr>
                <w:i/>
                <w:szCs w:val="22"/>
                <w:u w:val="single"/>
              </w:rPr>
            </w:pPr>
            <w:r>
              <w:rPr>
                <w:i/>
                <w:szCs w:val="22"/>
                <w:u w:val="single"/>
              </w:rPr>
              <w:t>P</w:t>
            </w:r>
            <w:r>
              <w:rPr>
                <w:szCs w:val="22"/>
                <w:u w:val="single"/>
              </w:rPr>
              <w:noBreakHyphen/>
            </w:r>
            <w:r>
              <w:rPr>
                <w:i/>
                <w:szCs w:val="22"/>
                <w:u w:val="single"/>
              </w:rPr>
              <w:t>gp</w:t>
            </w:r>
            <w:r>
              <w:rPr>
                <w:szCs w:val="22"/>
                <w:u w:val="single"/>
              </w:rPr>
              <w:noBreakHyphen/>
            </w:r>
            <w:r>
              <w:rPr>
                <w:i/>
                <w:szCs w:val="22"/>
                <w:u w:val="single"/>
              </w:rPr>
              <w:t>inhibitorer</w:t>
            </w:r>
          </w:p>
          <w:p w14:paraId="52660B2E" w14:textId="77777777" w:rsidR="0072128F" w:rsidRDefault="0072128F">
            <w:pPr>
              <w:keepNext/>
              <w:widowControl w:val="0"/>
              <w:rPr>
                <w:i/>
                <w:iCs/>
                <w:szCs w:val="22"/>
                <w:u w:val="single"/>
              </w:rPr>
            </w:pPr>
          </w:p>
        </w:tc>
      </w:tr>
      <w:tr w:rsidR="0072128F" w14:paraId="52660B33" w14:textId="77777777">
        <w:tc>
          <w:tcPr>
            <w:tcW w:w="5000" w:type="pct"/>
            <w:gridSpan w:val="3"/>
          </w:tcPr>
          <w:p w14:paraId="52660B30" w14:textId="77777777" w:rsidR="0072128F" w:rsidRDefault="0072128F">
            <w:pPr>
              <w:widowControl w:val="0"/>
              <w:rPr>
                <w:i/>
                <w:szCs w:val="22"/>
              </w:rPr>
            </w:pPr>
          </w:p>
          <w:p w14:paraId="52660B31" w14:textId="77777777" w:rsidR="0072128F" w:rsidRDefault="00903B00">
            <w:pPr>
              <w:widowControl w:val="0"/>
              <w:rPr>
                <w:i/>
                <w:szCs w:val="22"/>
              </w:rPr>
            </w:pPr>
            <w:r>
              <w:rPr>
                <w:i/>
                <w:szCs w:val="22"/>
              </w:rPr>
              <w:t>Samtidig anvendelse kontraindiceret (se pkt. 4.3)</w:t>
            </w:r>
          </w:p>
          <w:p w14:paraId="52660B32" w14:textId="77777777" w:rsidR="0072128F" w:rsidRDefault="0072128F">
            <w:pPr>
              <w:widowControl w:val="0"/>
              <w:rPr>
                <w:i/>
                <w:iCs/>
                <w:szCs w:val="22"/>
              </w:rPr>
            </w:pPr>
          </w:p>
        </w:tc>
      </w:tr>
      <w:tr w:rsidR="0072128F" w14:paraId="52660B36" w14:textId="77777777">
        <w:tc>
          <w:tcPr>
            <w:tcW w:w="1009" w:type="pct"/>
          </w:tcPr>
          <w:p w14:paraId="52660B34" w14:textId="77777777" w:rsidR="0072128F" w:rsidRDefault="00903B00">
            <w:pPr>
              <w:widowControl w:val="0"/>
              <w:rPr>
                <w:bCs/>
                <w:szCs w:val="22"/>
              </w:rPr>
            </w:pPr>
            <w:r>
              <w:rPr>
                <w:szCs w:val="22"/>
              </w:rPr>
              <w:t>Ketoconazol</w:t>
            </w:r>
          </w:p>
        </w:tc>
        <w:tc>
          <w:tcPr>
            <w:tcW w:w="3991" w:type="pct"/>
            <w:gridSpan w:val="2"/>
          </w:tcPr>
          <w:p w14:paraId="52660B35" w14:textId="77777777" w:rsidR="0072128F" w:rsidRDefault="00903B00">
            <w:pPr>
              <w:widowControl w:val="0"/>
              <w:rPr>
                <w:rFonts w:eastAsia="MS Mincho"/>
                <w:szCs w:val="22"/>
              </w:rPr>
            </w:pPr>
            <w:r>
              <w:rPr>
                <w:szCs w:val="22"/>
              </w:rPr>
              <w:t>Efter en enkelt oral ketoconazoldosis på 400 mg steg AUC</w:t>
            </w:r>
            <w:r>
              <w:rPr>
                <w:szCs w:val="22"/>
                <w:vertAlign w:val="subscript"/>
              </w:rPr>
              <w:t>0</w:t>
            </w:r>
            <w:r>
              <w:rPr>
                <w:szCs w:val="22"/>
                <w:vertAlign w:val="subscript"/>
              </w:rPr>
              <w:noBreakHyphen/>
              <w:t>∞</w:t>
            </w:r>
            <w:r>
              <w:rPr>
                <w:szCs w:val="22"/>
              </w:rPr>
              <w:t xml:space="preserve"> og C</w:t>
            </w:r>
            <w:r>
              <w:rPr>
                <w:szCs w:val="22"/>
                <w:vertAlign w:val="subscript"/>
              </w:rPr>
              <w:t>max</w:t>
            </w:r>
            <w:r>
              <w:rPr>
                <w:szCs w:val="22"/>
              </w:rPr>
              <w:t xml:space="preserve"> for dabigatran med henholdsvis 2,38 og 2,35 gange, og efter gentagne orale doser på 400 mg ketoconazol dagligt med henholdsvis 2,53 og 2,49 gange.</w:t>
            </w:r>
          </w:p>
        </w:tc>
      </w:tr>
      <w:tr w:rsidR="0072128F" w14:paraId="52660B39" w14:textId="77777777">
        <w:tc>
          <w:tcPr>
            <w:tcW w:w="1009" w:type="pct"/>
          </w:tcPr>
          <w:p w14:paraId="52660B37" w14:textId="77777777" w:rsidR="0072128F" w:rsidRDefault="00903B00">
            <w:pPr>
              <w:widowControl w:val="0"/>
              <w:rPr>
                <w:bCs/>
                <w:szCs w:val="22"/>
              </w:rPr>
            </w:pPr>
            <w:r>
              <w:rPr>
                <w:szCs w:val="22"/>
              </w:rPr>
              <w:t>Dronedaron</w:t>
            </w:r>
          </w:p>
        </w:tc>
        <w:tc>
          <w:tcPr>
            <w:tcW w:w="3991" w:type="pct"/>
            <w:gridSpan w:val="2"/>
          </w:tcPr>
          <w:p w14:paraId="52660B38" w14:textId="77777777" w:rsidR="0072128F" w:rsidRDefault="00903B00">
            <w:pPr>
              <w:widowControl w:val="0"/>
              <w:rPr>
                <w:bCs/>
                <w:szCs w:val="22"/>
              </w:rPr>
            </w:pPr>
            <w:r>
              <w:rPr>
                <w:szCs w:val="22"/>
              </w:rPr>
              <w:t>Ved samtidig behandling med dabigatranetexilat og dronedaron steg AUC</w:t>
            </w:r>
            <w:r>
              <w:rPr>
                <w:szCs w:val="22"/>
                <w:vertAlign w:val="subscript"/>
              </w:rPr>
              <w:t>0</w:t>
            </w:r>
            <w:r>
              <w:rPr>
                <w:szCs w:val="22"/>
                <w:vertAlign w:val="subscript"/>
              </w:rPr>
              <w:noBreakHyphen/>
              <w:t>∞</w:t>
            </w:r>
            <w:r>
              <w:rPr>
                <w:szCs w:val="22"/>
              </w:rPr>
              <w:t xml:space="preserve"> og C</w:t>
            </w:r>
            <w:r>
              <w:rPr>
                <w:szCs w:val="22"/>
                <w:vertAlign w:val="subscript"/>
              </w:rPr>
              <w:t>max</w:t>
            </w:r>
            <w:r>
              <w:rPr>
                <w:szCs w:val="22"/>
              </w:rPr>
              <w:t xml:space="preserve"> for dabigatran henholdsvis ca. 2,4 og 2,3 gange efter gentagen dosering med 400 mg dronedaron to gange dagligt, og ca. 2,1 og 1,9 gange efter en enkelt dosis på 400 mg.</w:t>
            </w:r>
          </w:p>
        </w:tc>
      </w:tr>
      <w:tr w:rsidR="0072128F" w14:paraId="52660B3C" w14:textId="77777777">
        <w:tc>
          <w:tcPr>
            <w:tcW w:w="1009" w:type="pct"/>
          </w:tcPr>
          <w:p w14:paraId="52660B3A" w14:textId="77777777" w:rsidR="0072128F" w:rsidRDefault="00903B00">
            <w:pPr>
              <w:widowControl w:val="0"/>
              <w:rPr>
                <w:szCs w:val="22"/>
              </w:rPr>
            </w:pPr>
            <w:r>
              <w:rPr>
                <w:szCs w:val="22"/>
              </w:rPr>
              <w:t>Itraconazol, ciclosporin</w:t>
            </w:r>
          </w:p>
        </w:tc>
        <w:tc>
          <w:tcPr>
            <w:tcW w:w="3991" w:type="pct"/>
            <w:gridSpan w:val="2"/>
          </w:tcPr>
          <w:p w14:paraId="52660B3B" w14:textId="77777777" w:rsidR="0072128F" w:rsidRDefault="00903B00">
            <w:pPr>
              <w:widowControl w:val="0"/>
              <w:rPr>
                <w:szCs w:val="22"/>
              </w:rPr>
            </w:pPr>
            <w:r>
              <w:rPr>
                <w:szCs w:val="22"/>
              </w:rPr>
              <w:t xml:space="preserve">Baseret på </w:t>
            </w:r>
            <w:r>
              <w:rPr>
                <w:i/>
                <w:szCs w:val="22"/>
              </w:rPr>
              <w:t>in vitro</w:t>
            </w:r>
            <w:r>
              <w:rPr>
                <w:szCs w:val="22"/>
              </w:rPr>
              <w:noBreakHyphen/>
              <w:t>resultater kan der forventes en virkning, som svarer til ketoconazols.</w:t>
            </w:r>
          </w:p>
        </w:tc>
      </w:tr>
      <w:tr w:rsidR="0072128F" w14:paraId="52660B3F" w14:textId="77777777">
        <w:tc>
          <w:tcPr>
            <w:tcW w:w="1009" w:type="pct"/>
          </w:tcPr>
          <w:p w14:paraId="52660B3D" w14:textId="77777777" w:rsidR="0072128F" w:rsidRDefault="00903B00">
            <w:pPr>
              <w:widowControl w:val="0"/>
              <w:rPr>
                <w:szCs w:val="22"/>
              </w:rPr>
            </w:pPr>
            <w:r>
              <w:rPr>
                <w:szCs w:val="22"/>
              </w:rPr>
              <w:t>Glecaprevir / pibrentasvir</w:t>
            </w:r>
          </w:p>
        </w:tc>
        <w:tc>
          <w:tcPr>
            <w:tcW w:w="3991" w:type="pct"/>
            <w:gridSpan w:val="2"/>
          </w:tcPr>
          <w:p w14:paraId="52660B3E" w14:textId="77777777" w:rsidR="0072128F" w:rsidRDefault="00903B00">
            <w:pPr>
              <w:widowControl w:val="0"/>
              <w:rPr>
                <w:szCs w:val="22"/>
              </w:rPr>
            </w:pPr>
            <w:r>
              <w:rPr>
                <w:szCs w:val="22"/>
              </w:rPr>
              <w:t>Samtidig anvendelse af dabigatranetexilat og fastdosiskombinationen af P</w:t>
            </w:r>
            <w:r>
              <w:rPr>
                <w:szCs w:val="22"/>
              </w:rPr>
              <w:noBreakHyphen/>
              <w:t>gp</w:t>
            </w:r>
            <w:r>
              <w:rPr>
                <w:szCs w:val="22"/>
              </w:rPr>
              <w:noBreakHyphen/>
              <w:t>hæmmerne glecaprevir/pibrentasvir har vist sig at øge eksponeringen af dabigatran, og kan øge blødningsrisikoen.</w:t>
            </w:r>
          </w:p>
        </w:tc>
      </w:tr>
      <w:tr w:rsidR="0072128F" w14:paraId="52660B43" w14:textId="77777777">
        <w:tc>
          <w:tcPr>
            <w:tcW w:w="5000" w:type="pct"/>
            <w:gridSpan w:val="3"/>
          </w:tcPr>
          <w:p w14:paraId="52660B40" w14:textId="77777777" w:rsidR="0072128F" w:rsidRDefault="0072128F">
            <w:pPr>
              <w:keepNext/>
              <w:widowControl w:val="0"/>
              <w:rPr>
                <w:i/>
                <w:szCs w:val="22"/>
              </w:rPr>
            </w:pPr>
          </w:p>
          <w:p w14:paraId="52660B41" w14:textId="77777777" w:rsidR="0072128F" w:rsidRDefault="00903B00">
            <w:pPr>
              <w:keepNext/>
              <w:widowControl w:val="0"/>
              <w:rPr>
                <w:i/>
                <w:iCs/>
                <w:szCs w:val="22"/>
              </w:rPr>
            </w:pPr>
            <w:r>
              <w:rPr>
                <w:i/>
                <w:szCs w:val="22"/>
              </w:rPr>
              <w:t>Samtidig anvendelse ikke anbefalet</w:t>
            </w:r>
          </w:p>
          <w:p w14:paraId="52660B42" w14:textId="77777777" w:rsidR="0072128F" w:rsidRDefault="0072128F">
            <w:pPr>
              <w:keepNext/>
              <w:widowControl w:val="0"/>
              <w:rPr>
                <w:iCs/>
                <w:szCs w:val="22"/>
              </w:rPr>
            </w:pPr>
          </w:p>
        </w:tc>
      </w:tr>
      <w:tr w:rsidR="0072128F" w14:paraId="52660B46" w14:textId="77777777">
        <w:tc>
          <w:tcPr>
            <w:tcW w:w="1009" w:type="pct"/>
          </w:tcPr>
          <w:p w14:paraId="52660B44" w14:textId="77777777" w:rsidR="0072128F" w:rsidRDefault="00903B00">
            <w:pPr>
              <w:widowControl w:val="0"/>
              <w:rPr>
                <w:szCs w:val="22"/>
              </w:rPr>
            </w:pPr>
            <w:r>
              <w:rPr>
                <w:szCs w:val="22"/>
              </w:rPr>
              <w:t>Tacrolimus</w:t>
            </w:r>
          </w:p>
        </w:tc>
        <w:tc>
          <w:tcPr>
            <w:tcW w:w="3991" w:type="pct"/>
            <w:gridSpan w:val="2"/>
          </w:tcPr>
          <w:p w14:paraId="52660B45" w14:textId="77777777" w:rsidR="0072128F" w:rsidRDefault="00903B00">
            <w:pPr>
              <w:widowControl w:val="0"/>
              <w:rPr>
                <w:szCs w:val="22"/>
              </w:rPr>
            </w:pPr>
            <w:r>
              <w:rPr>
                <w:i/>
                <w:szCs w:val="22"/>
              </w:rPr>
              <w:t>In vitro</w:t>
            </w:r>
            <w:r>
              <w:rPr>
                <w:szCs w:val="22"/>
              </w:rPr>
              <w:t xml:space="preserve"> viser tacrolimus en hæmmende effekt på P</w:t>
            </w:r>
            <w:r>
              <w:rPr>
                <w:szCs w:val="22"/>
              </w:rPr>
              <w:noBreakHyphen/>
              <w:t>gp, som svarer til effekten af itraconazol og ciclosporin. Samtidig behandling med dabigatranetexilat og tacrolimus er ikke undersøgt klinisk. Dog antyder begrænsede kliniske data med et andet P</w:t>
            </w:r>
            <w:r>
              <w:rPr>
                <w:szCs w:val="22"/>
              </w:rPr>
              <w:noBreakHyphen/>
              <w:t>gp</w:t>
            </w:r>
            <w:r>
              <w:rPr>
                <w:szCs w:val="22"/>
              </w:rPr>
              <w:noBreakHyphen/>
              <w:t>substrat (everolimus), at tacrolimus hæmmer P</w:t>
            </w:r>
            <w:r>
              <w:rPr>
                <w:szCs w:val="22"/>
              </w:rPr>
              <w:noBreakHyphen/>
              <w:t>gp i mindre grad end potente P</w:t>
            </w:r>
            <w:r>
              <w:rPr>
                <w:szCs w:val="22"/>
              </w:rPr>
              <w:noBreakHyphen/>
              <w:t>gp</w:t>
            </w:r>
            <w:r>
              <w:rPr>
                <w:szCs w:val="22"/>
              </w:rPr>
              <w:noBreakHyphen/>
              <w:t>inhibitorer.</w:t>
            </w:r>
          </w:p>
        </w:tc>
      </w:tr>
      <w:tr w:rsidR="0072128F" w14:paraId="52660B4A" w14:textId="77777777">
        <w:tc>
          <w:tcPr>
            <w:tcW w:w="5000" w:type="pct"/>
            <w:gridSpan w:val="3"/>
          </w:tcPr>
          <w:p w14:paraId="52660B47" w14:textId="77777777" w:rsidR="0072128F" w:rsidRDefault="0072128F">
            <w:pPr>
              <w:widowControl w:val="0"/>
              <w:rPr>
                <w:i/>
                <w:szCs w:val="22"/>
              </w:rPr>
            </w:pPr>
          </w:p>
          <w:p w14:paraId="52660B48" w14:textId="77777777" w:rsidR="0072128F" w:rsidRDefault="00903B00">
            <w:pPr>
              <w:widowControl w:val="0"/>
              <w:rPr>
                <w:i/>
                <w:iCs/>
                <w:szCs w:val="22"/>
              </w:rPr>
            </w:pPr>
            <w:r>
              <w:rPr>
                <w:i/>
                <w:szCs w:val="22"/>
              </w:rPr>
              <w:t>Forsigtighedsregler ved samtidig anvendelse (se pkt. 4.2 og 4.4)</w:t>
            </w:r>
          </w:p>
          <w:p w14:paraId="52660B49" w14:textId="77777777" w:rsidR="0072128F" w:rsidRDefault="0072128F">
            <w:pPr>
              <w:widowControl w:val="0"/>
              <w:rPr>
                <w:szCs w:val="22"/>
              </w:rPr>
            </w:pPr>
          </w:p>
        </w:tc>
      </w:tr>
      <w:tr w:rsidR="0072128F" w14:paraId="52660B51" w14:textId="77777777">
        <w:tc>
          <w:tcPr>
            <w:tcW w:w="1102" w:type="pct"/>
            <w:gridSpan w:val="2"/>
          </w:tcPr>
          <w:p w14:paraId="52660B4B" w14:textId="77777777" w:rsidR="0072128F" w:rsidRDefault="00903B00">
            <w:pPr>
              <w:widowControl w:val="0"/>
              <w:rPr>
                <w:szCs w:val="22"/>
              </w:rPr>
            </w:pPr>
            <w:r>
              <w:rPr>
                <w:szCs w:val="22"/>
              </w:rPr>
              <w:t>Verapamil</w:t>
            </w:r>
          </w:p>
        </w:tc>
        <w:tc>
          <w:tcPr>
            <w:tcW w:w="3898" w:type="pct"/>
          </w:tcPr>
          <w:p w14:paraId="52660B4C" w14:textId="77777777" w:rsidR="0072128F" w:rsidRDefault="00903B00">
            <w:pPr>
              <w:widowControl w:val="0"/>
              <w:rPr>
                <w:szCs w:val="22"/>
              </w:rPr>
            </w:pPr>
            <w:r>
              <w:rPr>
                <w:szCs w:val="22"/>
              </w:rPr>
              <w:t>C</w:t>
            </w:r>
            <w:r>
              <w:rPr>
                <w:szCs w:val="22"/>
                <w:vertAlign w:val="subscript"/>
              </w:rPr>
              <w:t>max</w:t>
            </w:r>
            <w:r>
              <w:rPr>
                <w:szCs w:val="22"/>
              </w:rPr>
              <w:t xml:space="preserve"> og AUC af dabigatran øgedes ved samtidig indtagelse af dabigatranetexilat (150 mg) og oral verapamil, men omfanget af denne ændring afhænger af administrationstidspunktet og verapamil formuleringen (se pkt. 4.2 og 4.4).</w:t>
            </w:r>
          </w:p>
          <w:p w14:paraId="52660B4D" w14:textId="77777777" w:rsidR="0072128F" w:rsidRDefault="0072128F">
            <w:pPr>
              <w:widowControl w:val="0"/>
              <w:rPr>
                <w:szCs w:val="22"/>
              </w:rPr>
            </w:pPr>
          </w:p>
          <w:p w14:paraId="52660B4E" w14:textId="77777777" w:rsidR="0072128F" w:rsidRDefault="00903B00">
            <w:pPr>
              <w:widowControl w:val="0"/>
              <w:rPr>
                <w:szCs w:val="22"/>
              </w:rPr>
            </w:pPr>
            <w:r>
              <w:rPr>
                <w:szCs w:val="22"/>
              </w:rPr>
              <w:t>Den største stigning i dabigatraneksponering sås ved første dosis af en verapamilformulering med umiddelbar frigivelse af det aktive stof, givet en time før dabigatranetexilat-indtagelse (stigning i C</w:t>
            </w:r>
            <w:r>
              <w:rPr>
                <w:szCs w:val="22"/>
                <w:vertAlign w:val="subscript"/>
              </w:rPr>
              <w:t>max</w:t>
            </w:r>
            <w:r>
              <w:rPr>
                <w:szCs w:val="22"/>
              </w:rPr>
              <w:t xml:space="preserve"> med omkring 2,8 gange og i AUC med omkring 2,5 gange). Effekten blev progressivt mindsket ved administration af en verapamilformulering med forlænget frigivelse (stigning i C</w:t>
            </w:r>
            <w:r>
              <w:rPr>
                <w:szCs w:val="22"/>
                <w:vertAlign w:val="subscript"/>
              </w:rPr>
              <w:t>max</w:t>
            </w:r>
            <w:r>
              <w:rPr>
                <w:szCs w:val="22"/>
              </w:rPr>
              <w:t xml:space="preserve"> med omkring 1,9 gange og i AUC med omkring 1,7 gange) eller administration af flere doser verapamil (stigning i C</w:t>
            </w:r>
            <w:r>
              <w:rPr>
                <w:szCs w:val="22"/>
                <w:vertAlign w:val="subscript"/>
              </w:rPr>
              <w:t>max</w:t>
            </w:r>
            <w:r>
              <w:rPr>
                <w:szCs w:val="22"/>
              </w:rPr>
              <w:t xml:space="preserve"> med omkring 1,6 gange og i AUC med omkring 1,5 gange).</w:t>
            </w:r>
          </w:p>
          <w:p w14:paraId="52660B4F" w14:textId="77777777" w:rsidR="0072128F" w:rsidRDefault="0072128F">
            <w:pPr>
              <w:widowControl w:val="0"/>
              <w:rPr>
                <w:szCs w:val="22"/>
              </w:rPr>
            </w:pPr>
          </w:p>
          <w:p w14:paraId="52660B50" w14:textId="77777777" w:rsidR="0072128F" w:rsidRDefault="00903B00">
            <w:pPr>
              <w:widowControl w:val="0"/>
              <w:rPr>
                <w:szCs w:val="22"/>
              </w:rPr>
            </w:pPr>
            <w:r>
              <w:rPr>
                <w:szCs w:val="22"/>
              </w:rPr>
              <w:t>Ved indtagelse af verapamil 2 timer efter indtagelse af dabigatranetexilat, blev der ikke observeret nogen betydningsfuld interaktion (stigning i C</w:t>
            </w:r>
            <w:r>
              <w:rPr>
                <w:szCs w:val="22"/>
                <w:vertAlign w:val="subscript"/>
              </w:rPr>
              <w:t>max</w:t>
            </w:r>
            <w:r>
              <w:rPr>
                <w:szCs w:val="22"/>
              </w:rPr>
              <w:t xml:space="preserve"> med omkring 1,1 gang og i AUC med omkring 1,2 gange). Dette kan forklares ved, at absorptionen af dabigatran sker inden for 2 timer.</w:t>
            </w:r>
          </w:p>
        </w:tc>
      </w:tr>
      <w:tr w:rsidR="0072128F" w14:paraId="52660B54" w14:textId="77777777">
        <w:tc>
          <w:tcPr>
            <w:tcW w:w="1102" w:type="pct"/>
            <w:gridSpan w:val="2"/>
          </w:tcPr>
          <w:p w14:paraId="52660B52" w14:textId="77777777" w:rsidR="0072128F" w:rsidRDefault="00903B00">
            <w:pPr>
              <w:widowControl w:val="0"/>
              <w:rPr>
                <w:szCs w:val="22"/>
              </w:rPr>
            </w:pPr>
            <w:r>
              <w:rPr>
                <w:szCs w:val="22"/>
              </w:rPr>
              <w:t>Amiodaron</w:t>
            </w:r>
          </w:p>
        </w:tc>
        <w:tc>
          <w:tcPr>
            <w:tcW w:w="3898" w:type="pct"/>
          </w:tcPr>
          <w:p w14:paraId="52660B53" w14:textId="77777777" w:rsidR="0072128F" w:rsidRDefault="00903B00">
            <w:pPr>
              <w:widowControl w:val="0"/>
              <w:rPr>
                <w:bCs/>
                <w:szCs w:val="22"/>
              </w:rPr>
            </w:pPr>
            <w:r>
              <w:rPr>
                <w:szCs w:val="22"/>
              </w:rPr>
              <w:t>Ved samtidig indtagelse af dabigatranetexilat og 600 mg amiodaron som enkeltdosis, forblev absorptionsgraden og absorptionshastigheden af amiodaron og dets aktive metabolit DEA praktisk taget uændret. AUC og C</w:t>
            </w:r>
            <w:r>
              <w:rPr>
                <w:szCs w:val="22"/>
                <w:vertAlign w:val="subscript"/>
              </w:rPr>
              <w:t>max</w:t>
            </w:r>
            <w:r>
              <w:rPr>
                <w:szCs w:val="22"/>
              </w:rPr>
              <w:t xml:space="preserve"> for dabigatran var øget med hhv. ca. 1,6 gange og 1,5 gange. I lyset af den lange halveringstid for amiodaron kan en interaktion forekomme i flere uger efter ophør med amiodaron (se pkt. 4.2 og 4.4).</w:t>
            </w:r>
          </w:p>
        </w:tc>
      </w:tr>
      <w:tr w:rsidR="0072128F" w14:paraId="52660B57" w14:textId="77777777">
        <w:tc>
          <w:tcPr>
            <w:tcW w:w="1102" w:type="pct"/>
            <w:gridSpan w:val="2"/>
          </w:tcPr>
          <w:p w14:paraId="52660B55" w14:textId="77777777" w:rsidR="0072128F" w:rsidRDefault="00903B00">
            <w:pPr>
              <w:widowControl w:val="0"/>
              <w:rPr>
                <w:szCs w:val="22"/>
              </w:rPr>
            </w:pPr>
            <w:r>
              <w:rPr>
                <w:szCs w:val="22"/>
              </w:rPr>
              <w:t>Kinidin</w:t>
            </w:r>
          </w:p>
        </w:tc>
        <w:tc>
          <w:tcPr>
            <w:tcW w:w="3898" w:type="pct"/>
          </w:tcPr>
          <w:p w14:paraId="52660B56" w14:textId="77777777" w:rsidR="0072128F" w:rsidRDefault="00903B00">
            <w:pPr>
              <w:widowControl w:val="0"/>
              <w:rPr>
                <w:szCs w:val="22"/>
              </w:rPr>
            </w:pPr>
            <w:r>
              <w:rPr>
                <w:szCs w:val="22"/>
              </w:rPr>
              <w:t>Dabigatranetexilat blev givet 2 gange dagligt i 3 konsekutive dage, på dag 3 enten alene eller samtidig med kinidin, som blev doseret med 200 mg hver anden time op til i alt 1 000 mg. Ved samtidig administration steg AUC</w:t>
            </w:r>
            <w:r>
              <w:rPr>
                <w:szCs w:val="22"/>
                <w:vertAlign w:val="subscript"/>
              </w:rPr>
              <w:t>τ,ss</w:t>
            </w:r>
            <w:r>
              <w:rPr>
                <w:szCs w:val="22"/>
              </w:rPr>
              <w:t xml:space="preserve"> og C</w:t>
            </w:r>
            <w:r>
              <w:rPr>
                <w:szCs w:val="22"/>
                <w:vertAlign w:val="subscript"/>
              </w:rPr>
              <w:t>max,ss</w:t>
            </w:r>
            <w:r>
              <w:rPr>
                <w:szCs w:val="22"/>
              </w:rPr>
              <w:t xml:space="preserve"> for dabigatran i gennemsnit med henholdsvis 1,53 gange og 1,56 gange (se pkt. 4.2 og 4.4).</w:t>
            </w:r>
          </w:p>
        </w:tc>
      </w:tr>
      <w:tr w:rsidR="0072128F" w14:paraId="52660B5A" w14:textId="77777777">
        <w:tc>
          <w:tcPr>
            <w:tcW w:w="1102" w:type="pct"/>
            <w:gridSpan w:val="2"/>
          </w:tcPr>
          <w:p w14:paraId="52660B58" w14:textId="77777777" w:rsidR="0072128F" w:rsidRDefault="00903B00">
            <w:pPr>
              <w:widowControl w:val="0"/>
              <w:rPr>
                <w:szCs w:val="22"/>
              </w:rPr>
            </w:pPr>
            <w:r>
              <w:rPr>
                <w:szCs w:val="22"/>
              </w:rPr>
              <w:t>Clarithromycin</w:t>
            </w:r>
          </w:p>
        </w:tc>
        <w:tc>
          <w:tcPr>
            <w:tcW w:w="3898" w:type="pct"/>
          </w:tcPr>
          <w:p w14:paraId="52660B59" w14:textId="77777777" w:rsidR="0072128F" w:rsidRDefault="00903B00">
            <w:pPr>
              <w:widowControl w:val="0"/>
              <w:rPr>
                <w:szCs w:val="22"/>
              </w:rPr>
            </w:pPr>
            <w:r>
              <w:rPr>
                <w:szCs w:val="22"/>
              </w:rPr>
              <w:t>Hos raske frivillige, blev der observeret en stigning i AUC med omkring 1,19 gange og i C</w:t>
            </w:r>
            <w:r>
              <w:rPr>
                <w:szCs w:val="22"/>
                <w:vertAlign w:val="subscript"/>
              </w:rPr>
              <w:t>max</w:t>
            </w:r>
            <w:r>
              <w:rPr>
                <w:szCs w:val="22"/>
              </w:rPr>
              <w:t xml:space="preserve"> med omkring 1,15 gange, når clarithromycin (500 mg 2 gange dagligt) blev givet sammen med dabigatranetexilat.</w:t>
            </w:r>
          </w:p>
        </w:tc>
      </w:tr>
      <w:tr w:rsidR="0072128F" w14:paraId="52660B61" w14:textId="77777777">
        <w:tc>
          <w:tcPr>
            <w:tcW w:w="1102" w:type="pct"/>
            <w:gridSpan w:val="2"/>
          </w:tcPr>
          <w:p w14:paraId="52660B5B" w14:textId="77777777" w:rsidR="0072128F" w:rsidRDefault="00903B00">
            <w:pPr>
              <w:widowControl w:val="0"/>
              <w:rPr>
                <w:szCs w:val="22"/>
              </w:rPr>
            </w:pPr>
            <w:r>
              <w:rPr>
                <w:szCs w:val="22"/>
              </w:rPr>
              <w:t>Ticagrelor</w:t>
            </w:r>
          </w:p>
        </w:tc>
        <w:tc>
          <w:tcPr>
            <w:tcW w:w="3898" w:type="pct"/>
          </w:tcPr>
          <w:p w14:paraId="52660B5C" w14:textId="77777777" w:rsidR="0072128F" w:rsidRDefault="00903B00">
            <w:pPr>
              <w:widowControl w:val="0"/>
              <w:rPr>
                <w:szCs w:val="22"/>
              </w:rPr>
            </w:pPr>
            <w:r>
              <w:rPr>
                <w:szCs w:val="22"/>
              </w:rPr>
              <w:t>Administration af en enkelt dosis af 75 mg dabigatranetexilat og en initialdosis af ticagrelor på 180 mg førte til en stigning i AUC og C</w:t>
            </w:r>
            <w:r>
              <w:rPr>
                <w:szCs w:val="22"/>
                <w:vertAlign w:val="subscript"/>
              </w:rPr>
              <w:t>max</w:t>
            </w:r>
            <w:r>
              <w:rPr>
                <w:szCs w:val="22"/>
              </w:rPr>
              <w:t xml:space="preserve"> for dabigatran på hhv. 1,73 og 1,95 gange. Efter multiple doser af 90 mg ticagrelor 2 gange dagligt blev eksponeringen for dabigatran øget 1,56 og 1,46 gange for hhv. C</w:t>
            </w:r>
            <w:r>
              <w:rPr>
                <w:szCs w:val="22"/>
                <w:vertAlign w:val="subscript"/>
              </w:rPr>
              <w:t>max</w:t>
            </w:r>
            <w:r>
              <w:rPr>
                <w:szCs w:val="22"/>
              </w:rPr>
              <w:t xml:space="preserve"> og AUC.</w:t>
            </w:r>
          </w:p>
          <w:p w14:paraId="52660B5D" w14:textId="77777777" w:rsidR="0072128F" w:rsidRDefault="0072128F">
            <w:pPr>
              <w:widowControl w:val="0"/>
              <w:rPr>
                <w:szCs w:val="22"/>
              </w:rPr>
            </w:pPr>
          </w:p>
          <w:p w14:paraId="52660B5E" w14:textId="77777777" w:rsidR="0072128F" w:rsidRDefault="00903B00">
            <w:pPr>
              <w:widowControl w:val="0"/>
              <w:rPr>
                <w:szCs w:val="22"/>
              </w:rPr>
            </w:pPr>
            <w:r>
              <w:rPr>
                <w:szCs w:val="22"/>
              </w:rPr>
              <w:t xml:space="preserve">Ved samtidig administration af en initialdosis på 180 mg ticagrelor og 110 mg dabigatranetexilat (i </w:t>
            </w:r>
            <w:r>
              <w:rPr>
                <w:i/>
                <w:szCs w:val="22"/>
              </w:rPr>
              <w:t>steady state</w:t>
            </w:r>
            <w:r>
              <w:rPr>
                <w:szCs w:val="22"/>
              </w:rPr>
              <w:t>) steg AUC</w:t>
            </w:r>
            <w:r>
              <w:rPr>
                <w:szCs w:val="22"/>
                <w:vertAlign w:val="subscript"/>
              </w:rPr>
              <w:t>τ,ss</w:t>
            </w:r>
            <w:r>
              <w:rPr>
                <w:szCs w:val="22"/>
              </w:rPr>
              <w:t xml:space="preserve"> og C</w:t>
            </w:r>
            <w:r>
              <w:rPr>
                <w:szCs w:val="22"/>
                <w:vertAlign w:val="subscript"/>
              </w:rPr>
              <w:t>max,ss</w:t>
            </w:r>
            <w:r>
              <w:rPr>
                <w:szCs w:val="22"/>
              </w:rPr>
              <w:t xml:space="preserve"> for dabigatran henholdsvis 1,49 gange og 1,65 gange sammenlignet med dabigatranetexilat alene. Når en initialdosis på 180 mg ticagrelor blev givet 2 timer efter 110 mg dabigatranetexilat (i </w:t>
            </w:r>
            <w:r>
              <w:rPr>
                <w:i/>
                <w:szCs w:val="22"/>
              </w:rPr>
              <w:t>steady state</w:t>
            </w:r>
            <w:r>
              <w:rPr>
                <w:szCs w:val="22"/>
              </w:rPr>
              <w:t>), blev forøgelsen af dabigatran-AUC</w:t>
            </w:r>
            <w:r>
              <w:rPr>
                <w:szCs w:val="22"/>
                <w:vertAlign w:val="subscript"/>
              </w:rPr>
              <w:t>τ,ss</w:t>
            </w:r>
            <w:r>
              <w:rPr>
                <w:szCs w:val="22"/>
              </w:rPr>
              <w:t xml:space="preserve"> og -C</w:t>
            </w:r>
            <w:r>
              <w:rPr>
                <w:szCs w:val="22"/>
                <w:vertAlign w:val="subscript"/>
              </w:rPr>
              <w:t>max,ss</w:t>
            </w:r>
            <w:r>
              <w:rPr>
                <w:szCs w:val="22"/>
              </w:rPr>
              <w:t xml:space="preserve"> reduceret henholdsvis 1,27 gange og 1,23 gange sammenlignet med dabigatranetexilat alene. Denne forskudte indtagelse anbefales ved opstart af ticagrelor med en initialdosis på 180 mg.</w:t>
            </w:r>
          </w:p>
          <w:p w14:paraId="52660B5F" w14:textId="77777777" w:rsidR="0072128F" w:rsidRDefault="0072128F">
            <w:pPr>
              <w:widowControl w:val="0"/>
              <w:rPr>
                <w:szCs w:val="22"/>
              </w:rPr>
            </w:pPr>
          </w:p>
          <w:p w14:paraId="52660B60" w14:textId="77777777" w:rsidR="0072128F" w:rsidRDefault="00903B00">
            <w:pPr>
              <w:widowControl w:val="0"/>
              <w:rPr>
                <w:szCs w:val="22"/>
              </w:rPr>
            </w:pPr>
            <w:r>
              <w:rPr>
                <w:szCs w:val="22"/>
              </w:rPr>
              <w:t>Ved samtidig behandling med 90 mg ticagrelor to gange dagligt (vedligeholdelsesdosis) og 110 mg dabigatranetexilat steg den justerede dabigatran</w:t>
            </w:r>
            <w:r>
              <w:rPr>
                <w:szCs w:val="22"/>
              </w:rPr>
              <w:noBreakHyphen/>
              <w:t>AUC</w:t>
            </w:r>
            <w:r>
              <w:rPr>
                <w:szCs w:val="22"/>
                <w:vertAlign w:val="subscript"/>
              </w:rPr>
              <w:t>τ,ss</w:t>
            </w:r>
            <w:r>
              <w:rPr>
                <w:szCs w:val="22"/>
              </w:rPr>
              <w:t xml:space="preserve"> og </w:t>
            </w:r>
            <w:r>
              <w:rPr>
                <w:szCs w:val="22"/>
              </w:rPr>
              <w:noBreakHyphen/>
              <w:t>C</w:t>
            </w:r>
            <w:r>
              <w:rPr>
                <w:szCs w:val="22"/>
                <w:vertAlign w:val="subscript"/>
              </w:rPr>
              <w:t>max,ss</w:t>
            </w:r>
            <w:r>
              <w:rPr>
                <w:szCs w:val="22"/>
              </w:rPr>
              <w:t>, henholdsvis 1,26 gange og 1,29 gange sammenlignet med dabigatranetexilat givet alene.</w:t>
            </w:r>
          </w:p>
        </w:tc>
      </w:tr>
      <w:tr w:rsidR="0072128F" w14:paraId="52660B64" w14:textId="77777777">
        <w:tc>
          <w:tcPr>
            <w:tcW w:w="1102" w:type="pct"/>
            <w:gridSpan w:val="2"/>
          </w:tcPr>
          <w:p w14:paraId="52660B62" w14:textId="77777777" w:rsidR="0072128F" w:rsidRDefault="00903B00">
            <w:pPr>
              <w:widowControl w:val="0"/>
              <w:rPr>
                <w:szCs w:val="22"/>
              </w:rPr>
            </w:pPr>
            <w:r>
              <w:rPr>
                <w:szCs w:val="22"/>
              </w:rPr>
              <w:lastRenderedPageBreak/>
              <w:t>Posaconazol</w:t>
            </w:r>
          </w:p>
        </w:tc>
        <w:tc>
          <w:tcPr>
            <w:tcW w:w="3898" w:type="pct"/>
          </w:tcPr>
          <w:p w14:paraId="52660B63" w14:textId="77777777" w:rsidR="0072128F" w:rsidRDefault="00903B00">
            <w:pPr>
              <w:widowControl w:val="0"/>
              <w:rPr>
                <w:szCs w:val="22"/>
              </w:rPr>
            </w:pPr>
            <w:r>
              <w:rPr>
                <w:szCs w:val="22"/>
              </w:rPr>
              <w:t>Også posaconazol hæmmer i nogen grad P­gp, men det er ikke undersøgt klinisk. Ved samtidig administration af dabigatranetexilat og posaconazol bør der udvises forsigtighed.</w:t>
            </w:r>
          </w:p>
        </w:tc>
      </w:tr>
      <w:tr w:rsidR="0072128F" w14:paraId="52660B68" w14:textId="77777777">
        <w:tc>
          <w:tcPr>
            <w:tcW w:w="5000" w:type="pct"/>
            <w:gridSpan w:val="3"/>
          </w:tcPr>
          <w:p w14:paraId="52660B65" w14:textId="77777777" w:rsidR="0072128F" w:rsidRDefault="0072128F">
            <w:pPr>
              <w:widowControl w:val="0"/>
              <w:rPr>
                <w:i/>
                <w:szCs w:val="22"/>
                <w:u w:val="single"/>
              </w:rPr>
            </w:pPr>
          </w:p>
          <w:p w14:paraId="52660B66" w14:textId="77777777" w:rsidR="0072128F" w:rsidRDefault="00903B00">
            <w:pPr>
              <w:widowControl w:val="0"/>
              <w:rPr>
                <w:i/>
                <w:szCs w:val="22"/>
                <w:u w:val="single"/>
              </w:rPr>
            </w:pPr>
            <w:r>
              <w:rPr>
                <w:i/>
                <w:szCs w:val="22"/>
                <w:u w:val="single"/>
              </w:rPr>
              <w:t>P</w:t>
            </w:r>
            <w:r>
              <w:rPr>
                <w:i/>
                <w:szCs w:val="22"/>
                <w:u w:val="single"/>
              </w:rPr>
              <w:noBreakHyphen/>
              <w:t>gp</w:t>
            </w:r>
            <w:r>
              <w:rPr>
                <w:i/>
                <w:szCs w:val="22"/>
                <w:u w:val="single"/>
              </w:rPr>
              <w:noBreakHyphen/>
              <w:t>induktorer</w:t>
            </w:r>
          </w:p>
          <w:p w14:paraId="52660B67" w14:textId="77777777" w:rsidR="0072128F" w:rsidRDefault="0072128F">
            <w:pPr>
              <w:widowControl w:val="0"/>
              <w:rPr>
                <w:i/>
                <w:iCs/>
                <w:szCs w:val="22"/>
              </w:rPr>
            </w:pPr>
          </w:p>
        </w:tc>
      </w:tr>
      <w:tr w:rsidR="0072128F" w14:paraId="52660B6C" w14:textId="77777777">
        <w:tc>
          <w:tcPr>
            <w:tcW w:w="5000" w:type="pct"/>
            <w:gridSpan w:val="3"/>
          </w:tcPr>
          <w:p w14:paraId="52660B69" w14:textId="77777777" w:rsidR="0072128F" w:rsidRDefault="0072128F">
            <w:pPr>
              <w:widowControl w:val="0"/>
              <w:rPr>
                <w:i/>
                <w:szCs w:val="22"/>
              </w:rPr>
            </w:pPr>
          </w:p>
          <w:p w14:paraId="52660B6A" w14:textId="77777777" w:rsidR="0072128F" w:rsidRDefault="00903B00">
            <w:pPr>
              <w:widowControl w:val="0"/>
              <w:rPr>
                <w:i/>
                <w:szCs w:val="22"/>
              </w:rPr>
            </w:pPr>
            <w:r>
              <w:rPr>
                <w:i/>
                <w:szCs w:val="22"/>
              </w:rPr>
              <w:t>Samtidig anvendelse bør undgås.</w:t>
            </w:r>
          </w:p>
          <w:p w14:paraId="52660B6B" w14:textId="77777777" w:rsidR="0072128F" w:rsidRDefault="0072128F">
            <w:pPr>
              <w:widowControl w:val="0"/>
              <w:rPr>
                <w:i/>
                <w:iCs/>
                <w:szCs w:val="22"/>
                <w:u w:val="single"/>
              </w:rPr>
            </w:pPr>
          </w:p>
        </w:tc>
      </w:tr>
      <w:tr w:rsidR="0072128F" w14:paraId="52660B71" w14:textId="77777777">
        <w:tc>
          <w:tcPr>
            <w:tcW w:w="1102" w:type="pct"/>
            <w:gridSpan w:val="2"/>
          </w:tcPr>
          <w:p w14:paraId="52660B6D" w14:textId="77777777" w:rsidR="0072128F" w:rsidRDefault="00903B00">
            <w:pPr>
              <w:widowControl w:val="0"/>
              <w:rPr>
                <w:szCs w:val="22"/>
              </w:rPr>
            </w:pPr>
            <w:r>
              <w:rPr>
                <w:szCs w:val="22"/>
              </w:rPr>
              <w:t>F.eks. rifampicin, perikon (Hypericum perforatum), carbamazepin eller phenytoin)</w:t>
            </w:r>
          </w:p>
        </w:tc>
        <w:tc>
          <w:tcPr>
            <w:tcW w:w="3898" w:type="pct"/>
          </w:tcPr>
          <w:p w14:paraId="52660B6E" w14:textId="77777777" w:rsidR="0072128F" w:rsidRDefault="00903B00">
            <w:pPr>
              <w:widowControl w:val="0"/>
              <w:rPr>
                <w:szCs w:val="22"/>
              </w:rPr>
            </w:pPr>
            <w:r>
              <w:rPr>
                <w:szCs w:val="22"/>
              </w:rPr>
              <w:t>Samtidig indtagelse forventes at resultere i nedsatte dabigatran-koncentrationer.</w:t>
            </w:r>
          </w:p>
          <w:p w14:paraId="52660B6F" w14:textId="77777777" w:rsidR="0072128F" w:rsidRDefault="0072128F">
            <w:pPr>
              <w:widowControl w:val="0"/>
              <w:rPr>
                <w:szCs w:val="22"/>
              </w:rPr>
            </w:pPr>
          </w:p>
          <w:p w14:paraId="52660B70" w14:textId="77777777" w:rsidR="0072128F" w:rsidRDefault="00903B00">
            <w:pPr>
              <w:widowControl w:val="0"/>
              <w:rPr>
                <w:szCs w:val="22"/>
              </w:rPr>
            </w:pPr>
            <w:r>
              <w:rPr>
                <w:szCs w:val="22"/>
              </w:rPr>
              <w:t>Ved præmedicinering med induktoren rifampicin i en dosis på 600 mg én gang dagligt i 7 dage sås et fald i total peak og i total eksponering af dabigatran på henholdsvis 65,5 % og 67 %. Efter seponering af rifampicin aftog induktorvirkningen resulterende i en dabigatraneksponering tæt på referenceværdien på 7. dagen. Efter yderligere 7 dage sås ingen øget biotilgængelighed.</w:t>
            </w:r>
          </w:p>
        </w:tc>
      </w:tr>
      <w:tr w:rsidR="0072128F" w14:paraId="52660B75" w14:textId="77777777">
        <w:tc>
          <w:tcPr>
            <w:tcW w:w="5000" w:type="pct"/>
            <w:gridSpan w:val="3"/>
          </w:tcPr>
          <w:p w14:paraId="52660B72" w14:textId="77777777" w:rsidR="0072128F" w:rsidRDefault="0072128F">
            <w:pPr>
              <w:widowControl w:val="0"/>
              <w:rPr>
                <w:i/>
                <w:szCs w:val="22"/>
                <w:u w:val="single"/>
              </w:rPr>
            </w:pPr>
          </w:p>
          <w:p w14:paraId="52660B73" w14:textId="77777777" w:rsidR="0072128F" w:rsidRDefault="00903B00">
            <w:pPr>
              <w:widowControl w:val="0"/>
              <w:rPr>
                <w:i/>
                <w:szCs w:val="22"/>
                <w:u w:val="single"/>
              </w:rPr>
            </w:pPr>
            <w:r>
              <w:rPr>
                <w:i/>
                <w:szCs w:val="22"/>
                <w:u w:val="single"/>
              </w:rPr>
              <w:t>Proteaseinhibitorer, såsom ritonavir</w:t>
            </w:r>
          </w:p>
          <w:p w14:paraId="52660B74" w14:textId="77777777" w:rsidR="0072128F" w:rsidRDefault="0072128F">
            <w:pPr>
              <w:widowControl w:val="0"/>
              <w:rPr>
                <w:i/>
                <w:iCs/>
                <w:szCs w:val="22"/>
              </w:rPr>
            </w:pPr>
          </w:p>
        </w:tc>
      </w:tr>
      <w:tr w:rsidR="0072128F" w14:paraId="52660B79" w14:textId="77777777">
        <w:tc>
          <w:tcPr>
            <w:tcW w:w="5000" w:type="pct"/>
            <w:gridSpan w:val="3"/>
          </w:tcPr>
          <w:p w14:paraId="52660B76" w14:textId="77777777" w:rsidR="0072128F" w:rsidRDefault="0072128F">
            <w:pPr>
              <w:widowControl w:val="0"/>
              <w:rPr>
                <w:i/>
                <w:szCs w:val="22"/>
              </w:rPr>
            </w:pPr>
          </w:p>
          <w:p w14:paraId="52660B77" w14:textId="77777777" w:rsidR="0072128F" w:rsidRDefault="00903B00">
            <w:pPr>
              <w:widowControl w:val="0"/>
              <w:rPr>
                <w:i/>
                <w:szCs w:val="22"/>
              </w:rPr>
            </w:pPr>
            <w:r>
              <w:rPr>
                <w:i/>
                <w:szCs w:val="22"/>
              </w:rPr>
              <w:t>Samtidig anvendelse ikke anbefalet</w:t>
            </w:r>
          </w:p>
          <w:p w14:paraId="52660B78" w14:textId="77777777" w:rsidR="0072128F" w:rsidRDefault="0072128F">
            <w:pPr>
              <w:widowControl w:val="0"/>
              <w:rPr>
                <w:i/>
                <w:iCs/>
                <w:szCs w:val="22"/>
              </w:rPr>
            </w:pPr>
          </w:p>
        </w:tc>
      </w:tr>
      <w:tr w:rsidR="0072128F" w14:paraId="52660B7C" w14:textId="77777777">
        <w:tc>
          <w:tcPr>
            <w:tcW w:w="1102" w:type="pct"/>
            <w:gridSpan w:val="2"/>
          </w:tcPr>
          <w:p w14:paraId="52660B7A" w14:textId="77777777" w:rsidR="0072128F" w:rsidRDefault="00903B00">
            <w:pPr>
              <w:widowControl w:val="0"/>
              <w:rPr>
                <w:szCs w:val="22"/>
              </w:rPr>
            </w:pPr>
            <w:r>
              <w:rPr>
                <w:szCs w:val="22"/>
              </w:rPr>
              <w:t>F.eks. ritonavir og dets kombinationer med andre proteaseinhibitorer</w:t>
            </w:r>
          </w:p>
        </w:tc>
        <w:tc>
          <w:tcPr>
            <w:tcW w:w="3898" w:type="pct"/>
          </w:tcPr>
          <w:p w14:paraId="52660B7B" w14:textId="77777777" w:rsidR="0072128F" w:rsidRDefault="00903B00">
            <w:pPr>
              <w:widowControl w:val="0"/>
              <w:rPr>
                <w:szCs w:val="22"/>
              </w:rPr>
            </w:pPr>
            <w:r>
              <w:rPr>
                <w:szCs w:val="22"/>
                <w:lang w:val="nb-NO"/>
              </w:rPr>
              <w:t>Disse påvirker P</w:t>
            </w:r>
            <w:r>
              <w:rPr>
                <w:szCs w:val="22"/>
                <w:lang w:val="nb-NO"/>
              </w:rPr>
              <w:noBreakHyphen/>
              <w:t xml:space="preserve">gp (enten som inhibitor eller som induktor). </w:t>
            </w:r>
            <w:r>
              <w:rPr>
                <w:szCs w:val="22"/>
              </w:rPr>
              <w:t>De er ikke blevet undersøgt, og samtidig behandling med dabigatranetexilat kan derfor ikke anbefales.</w:t>
            </w:r>
          </w:p>
        </w:tc>
      </w:tr>
      <w:tr w:rsidR="0072128F" w14:paraId="52660B80" w14:textId="77777777">
        <w:tc>
          <w:tcPr>
            <w:tcW w:w="5000" w:type="pct"/>
            <w:gridSpan w:val="3"/>
          </w:tcPr>
          <w:p w14:paraId="52660B7D" w14:textId="77777777" w:rsidR="0072128F" w:rsidRDefault="0072128F">
            <w:pPr>
              <w:widowControl w:val="0"/>
              <w:rPr>
                <w:i/>
                <w:szCs w:val="22"/>
                <w:u w:val="single"/>
              </w:rPr>
            </w:pPr>
          </w:p>
          <w:p w14:paraId="52660B7E" w14:textId="77777777" w:rsidR="0072128F" w:rsidRDefault="00903B00">
            <w:pPr>
              <w:widowControl w:val="0"/>
              <w:rPr>
                <w:i/>
                <w:szCs w:val="22"/>
                <w:u w:val="single"/>
              </w:rPr>
            </w:pPr>
            <w:r>
              <w:rPr>
                <w:i/>
                <w:szCs w:val="22"/>
                <w:u w:val="single"/>
              </w:rPr>
              <w:t>P</w:t>
            </w:r>
            <w:r>
              <w:rPr>
                <w:szCs w:val="22"/>
                <w:u w:val="single"/>
              </w:rPr>
              <w:noBreakHyphen/>
            </w:r>
            <w:r>
              <w:rPr>
                <w:i/>
                <w:szCs w:val="22"/>
                <w:u w:val="single"/>
              </w:rPr>
              <w:t>gp</w:t>
            </w:r>
            <w:r>
              <w:rPr>
                <w:szCs w:val="22"/>
                <w:u w:val="single"/>
              </w:rPr>
              <w:noBreakHyphen/>
            </w:r>
            <w:r>
              <w:rPr>
                <w:i/>
                <w:szCs w:val="22"/>
                <w:u w:val="single"/>
              </w:rPr>
              <w:t>substrat</w:t>
            </w:r>
          </w:p>
          <w:p w14:paraId="52660B7F" w14:textId="77777777" w:rsidR="0072128F" w:rsidRDefault="0072128F">
            <w:pPr>
              <w:widowControl w:val="0"/>
              <w:rPr>
                <w:i/>
                <w:iCs/>
                <w:noProof/>
                <w:szCs w:val="22"/>
              </w:rPr>
            </w:pPr>
          </w:p>
        </w:tc>
      </w:tr>
      <w:tr w:rsidR="0072128F" w14:paraId="52660B83" w14:textId="77777777">
        <w:tc>
          <w:tcPr>
            <w:tcW w:w="1102" w:type="pct"/>
            <w:gridSpan w:val="2"/>
          </w:tcPr>
          <w:p w14:paraId="52660B81" w14:textId="77777777" w:rsidR="0072128F" w:rsidRDefault="00903B00">
            <w:pPr>
              <w:widowControl w:val="0"/>
              <w:rPr>
                <w:noProof/>
                <w:szCs w:val="22"/>
              </w:rPr>
            </w:pPr>
            <w:r>
              <w:rPr>
                <w:szCs w:val="22"/>
              </w:rPr>
              <w:t>Digoxin</w:t>
            </w:r>
          </w:p>
        </w:tc>
        <w:tc>
          <w:tcPr>
            <w:tcW w:w="3898" w:type="pct"/>
          </w:tcPr>
          <w:p w14:paraId="52660B82" w14:textId="77777777" w:rsidR="0072128F" w:rsidRDefault="00903B00">
            <w:pPr>
              <w:widowControl w:val="0"/>
              <w:rPr>
                <w:noProof/>
                <w:szCs w:val="22"/>
              </w:rPr>
            </w:pPr>
            <w:r>
              <w:rPr>
                <w:szCs w:val="22"/>
              </w:rPr>
              <w:t>I et studie med 24 raske personer, hvor dabigatranetexilat blev givet samtidigt med digoxin, så man ingen ændringer i eksponeringen af digoxin og ingen klinisk relevante ændringer i eksponeringen af dabigatran.</w:t>
            </w:r>
          </w:p>
        </w:tc>
      </w:tr>
    </w:tbl>
    <w:p w14:paraId="52660B84" w14:textId="77777777" w:rsidR="0072128F" w:rsidRDefault="0072128F">
      <w:pPr>
        <w:widowControl w:val="0"/>
        <w:rPr>
          <w:bCs/>
          <w:i/>
          <w:iCs/>
          <w:szCs w:val="22"/>
          <w:u w:val="single"/>
        </w:rPr>
      </w:pPr>
    </w:p>
    <w:p w14:paraId="52660B85" w14:textId="77777777" w:rsidR="0072128F" w:rsidRDefault="00903B00">
      <w:pPr>
        <w:keepNext/>
        <w:widowControl w:val="0"/>
        <w:rPr>
          <w:noProof/>
          <w:szCs w:val="22"/>
          <w:u w:val="single"/>
        </w:rPr>
      </w:pPr>
      <w:r>
        <w:rPr>
          <w:szCs w:val="22"/>
          <w:u w:val="single"/>
        </w:rPr>
        <w:t>Antikoagulantia og trombocytfunktionshæmmere</w:t>
      </w:r>
    </w:p>
    <w:p w14:paraId="52660B86" w14:textId="77777777" w:rsidR="0072128F" w:rsidRDefault="0072128F">
      <w:pPr>
        <w:keepNext/>
        <w:widowControl w:val="0"/>
        <w:rPr>
          <w:noProof/>
          <w:szCs w:val="22"/>
        </w:rPr>
      </w:pPr>
    </w:p>
    <w:p w14:paraId="52660B87" w14:textId="77777777" w:rsidR="0072128F" w:rsidRDefault="00903B00">
      <w:pPr>
        <w:widowControl w:val="0"/>
        <w:rPr>
          <w:rFonts w:eastAsia="MS Mincho"/>
          <w:szCs w:val="22"/>
        </w:rPr>
      </w:pPr>
      <w:r>
        <w:rPr>
          <w:szCs w:val="22"/>
        </w:rPr>
        <w:t>Der er ingen eller kun begrænset erfaring med følgende behandlinger, hvor en øget risiko for blødning eventuelt kan forekomme, hvis de gives samtidig med dabigatranetexilat: Antikoagulantia, såsom ufraktioneret heparin (UFH), lavmolekylære hepariner (LMWH) og heparinderivater (fondaparinux, desirudin), trombolytika og vitamin</w:t>
      </w:r>
      <w:r>
        <w:rPr>
          <w:szCs w:val="22"/>
        </w:rPr>
        <w:noBreakHyphen/>
        <w:t>K</w:t>
      </w:r>
      <w:r>
        <w:rPr>
          <w:szCs w:val="22"/>
        </w:rPr>
        <w:noBreakHyphen/>
        <w:t>antagonister, rivaroxaban eller andre orale antikoagulantia (se pkt. 4.3) og trombocytfunktionshæmmere såsom GPIIb/IIIa</w:t>
      </w:r>
      <w:r>
        <w:rPr>
          <w:szCs w:val="22"/>
        </w:rPr>
        <w:noBreakHyphen/>
        <w:t>receptor-antagonister, ticlopidin, prasugrel, ticagrelor, dextran og sulfinpyrazon (se pkt. 4.4).</w:t>
      </w:r>
    </w:p>
    <w:p w14:paraId="52660B88" w14:textId="77777777" w:rsidR="0072128F" w:rsidRDefault="0072128F">
      <w:pPr>
        <w:widowControl w:val="0"/>
        <w:rPr>
          <w:bCs/>
          <w:szCs w:val="22"/>
        </w:rPr>
      </w:pPr>
    </w:p>
    <w:p w14:paraId="52660B89" w14:textId="77777777" w:rsidR="0072128F" w:rsidRDefault="00903B00">
      <w:pPr>
        <w:widowControl w:val="0"/>
        <w:rPr>
          <w:bCs/>
          <w:noProof/>
          <w:szCs w:val="22"/>
        </w:rPr>
      </w:pPr>
      <w:r>
        <w:rPr>
          <w:szCs w:val="22"/>
        </w:rPr>
        <w:t>UFH kan gives i doser, der er nødvendige for at opretholde et åbent centralt vene- eller arteriekateter, eller under kateterablation for atrieflimren (se pkt. 4.3).</w:t>
      </w:r>
    </w:p>
    <w:p w14:paraId="52660B8A" w14:textId="77777777" w:rsidR="0072128F" w:rsidRDefault="0072128F">
      <w:pPr>
        <w:widowControl w:val="0"/>
        <w:rPr>
          <w:noProof/>
          <w:szCs w:val="22"/>
        </w:rPr>
      </w:pPr>
    </w:p>
    <w:p w14:paraId="52660B8B" w14:textId="77777777" w:rsidR="0072128F" w:rsidRDefault="00903B00">
      <w:pPr>
        <w:keepNext/>
        <w:keepLines/>
        <w:widowControl w:val="0"/>
        <w:ind w:left="1134" w:hanging="1134"/>
        <w:rPr>
          <w:b/>
          <w:bCs/>
          <w:szCs w:val="22"/>
        </w:rPr>
      </w:pPr>
      <w:r>
        <w:rPr>
          <w:b/>
          <w:szCs w:val="22"/>
        </w:rPr>
        <w:lastRenderedPageBreak/>
        <w:t>Tabel 8:</w:t>
      </w:r>
      <w:r>
        <w:rPr>
          <w:b/>
          <w:szCs w:val="22"/>
        </w:rPr>
        <w:tab/>
        <w:t>Interaktioner med antikoagulantia og trombocytfunktionshæmmere</w:t>
      </w:r>
    </w:p>
    <w:p w14:paraId="52660B8C" w14:textId="77777777" w:rsidR="0072128F" w:rsidRDefault="0072128F">
      <w:pPr>
        <w:keepNext/>
        <w:widowControl w:val="0"/>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7986"/>
      </w:tblGrid>
      <w:tr w:rsidR="0072128F" w14:paraId="52660B8F" w14:textId="77777777">
        <w:tc>
          <w:tcPr>
            <w:tcW w:w="700" w:type="pct"/>
            <w:tcBorders>
              <w:top w:val="single" w:sz="4" w:space="0" w:color="auto"/>
              <w:left w:val="single" w:sz="4" w:space="0" w:color="auto"/>
              <w:bottom w:val="single" w:sz="4" w:space="0" w:color="auto"/>
              <w:right w:val="single" w:sz="4" w:space="0" w:color="auto"/>
            </w:tcBorders>
          </w:tcPr>
          <w:p w14:paraId="52660B8D" w14:textId="77777777" w:rsidR="0072128F" w:rsidRDefault="00903B00">
            <w:pPr>
              <w:keepNext/>
              <w:widowControl w:val="0"/>
              <w:rPr>
                <w:bCs/>
                <w:noProof/>
                <w:szCs w:val="22"/>
              </w:rPr>
            </w:pPr>
            <w:r>
              <w:rPr>
                <w:szCs w:val="22"/>
              </w:rPr>
              <w:t>NSAID</w:t>
            </w:r>
          </w:p>
        </w:tc>
        <w:tc>
          <w:tcPr>
            <w:tcW w:w="4300" w:type="pct"/>
            <w:tcBorders>
              <w:top w:val="single" w:sz="4" w:space="0" w:color="auto"/>
              <w:left w:val="single" w:sz="4" w:space="0" w:color="auto"/>
              <w:bottom w:val="single" w:sz="4" w:space="0" w:color="auto"/>
              <w:right w:val="single" w:sz="4" w:space="0" w:color="auto"/>
            </w:tcBorders>
          </w:tcPr>
          <w:p w14:paraId="52660B8E" w14:textId="77777777" w:rsidR="0072128F" w:rsidRDefault="00903B00">
            <w:pPr>
              <w:keepNext/>
              <w:widowControl w:val="0"/>
              <w:rPr>
                <w:bCs/>
                <w:noProof/>
                <w:szCs w:val="22"/>
              </w:rPr>
            </w:pPr>
            <w:r>
              <w:rPr>
                <w:szCs w:val="22"/>
              </w:rPr>
              <w:t>Korttidsbehandling med NSAID</w:t>
            </w:r>
            <w:r>
              <w:rPr>
                <w:szCs w:val="22"/>
              </w:rPr>
              <w:noBreakHyphen/>
              <w:t>præparater har vist sig ikke at være forbundet med øget blødningsrisiko, når de administreres samtidigt med dabigatranetexilat. Langtidsbehandling med NSAID viste i et klinisk fase III</w:t>
            </w:r>
            <w:r>
              <w:rPr>
                <w:szCs w:val="22"/>
              </w:rPr>
              <w:noBreakHyphen/>
              <w:t>studie, der sammenlignede dabigatran med warfarin til forebyggelse af apopleksi hos patienter med atrieflimren (RE</w:t>
            </w:r>
            <w:r>
              <w:rPr>
                <w:szCs w:val="22"/>
              </w:rPr>
              <w:noBreakHyphen/>
              <w:t>LY), en øget blødningsrisiko på ca. 50 % for både dabigatranetexilat og warfarin.</w:t>
            </w:r>
          </w:p>
        </w:tc>
      </w:tr>
      <w:tr w:rsidR="0072128F" w14:paraId="52660B92" w14:textId="77777777">
        <w:tc>
          <w:tcPr>
            <w:tcW w:w="700" w:type="pct"/>
          </w:tcPr>
          <w:p w14:paraId="52660B90" w14:textId="77777777" w:rsidR="0072128F" w:rsidRDefault="00903B00">
            <w:pPr>
              <w:keepNext/>
              <w:widowControl w:val="0"/>
              <w:rPr>
                <w:bCs/>
                <w:noProof/>
                <w:szCs w:val="22"/>
              </w:rPr>
            </w:pPr>
            <w:r>
              <w:rPr>
                <w:szCs w:val="22"/>
              </w:rPr>
              <w:t>Clopidogrel</w:t>
            </w:r>
          </w:p>
        </w:tc>
        <w:tc>
          <w:tcPr>
            <w:tcW w:w="4300" w:type="pct"/>
          </w:tcPr>
          <w:p w14:paraId="52660B91" w14:textId="77777777" w:rsidR="0072128F" w:rsidRDefault="00903B00">
            <w:pPr>
              <w:keepNext/>
              <w:widowControl w:val="0"/>
              <w:rPr>
                <w:bCs/>
                <w:noProof/>
                <w:szCs w:val="22"/>
              </w:rPr>
            </w:pPr>
            <w:r>
              <w:rPr>
                <w:szCs w:val="22"/>
              </w:rPr>
              <w:t>Hos unge, raske mænd medførte samtidig administration af dabigatranetexilat og clopidogrel ikke yderligere forlængelse af kapillær blødningstid i forhold til clopidogrel monoterapi. Hertil kommer, at dabigatran AUC</w:t>
            </w:r>
            <w:r>
              <w:rPr>
                <w:szCs w:val="22"/>
                <w:vertAlign w:val="subscript"/>
              </w:rPr>
              <w:t>τ,ss</w:t>
            </w:r>
            <w:r>
              <w:rPr>
                <w:szCs w:val="22"/>
              </w:rPr>
              <w:t xml:space="preserve"> og C</w:t>
            </w:r>
            <w:r>
              <w:rPr>
                <w:szCs w:val="22"/>
                <w:vertAlign w:val="subscript"/>
              </w:rPr>
              <w:t>max,ss</w:t>
            </w:r>
            <w:r>
              <w:rPr>
                <w:szCs w:val="22"/>
              </w:rPr>
              <w:t xml:space="preserve"> og koagulationsparametrerne for dabigatrans virkning eller hæmningen af trombocytaggregationen som målestok for clopidogrels virkning, forblev stort set uændret når kombinationsbehandling blev sammenlignet med de respektive monoterapier. Ved en initialdosis på 300 mg eller 600 mg clopidogrel steg dabigatran AUC</w:t>
            </w:r>
            <w:r>
              <w:rPr>
                <w:szCs w:val="22"/>
                <w:vertAlign w:val="subscript"/>
              </w:rPr>
              <w:t>τ,ss</w:t>
            </w:r>
            <w:r>
              <w:rPr>
                <w:szCs w:val="22"/>
              </w:rPr>
              <w:t xml:space="preserve"> og C</w:t>
            </w:r>
            <w:r>
              <w:rPr>
                <w:szCs w:val="22"/>
                <w:vertAlign w:val="subscript"/>
              </w:rPr>
              <w:t>max,ss</w:t>
            </w:r>
            <w:r>
              <w:rPr>
                <w:szCs w:val="22"/>
              </w:rPr>
              <w:t xml:space="preserve"> med omkring 30</w:t>
            </w:r>
            <w:r>
              <w:rPr>
                <w:szCs w:val="22"/>
              </w:rPr>
              <w:noBreakHyphen/>
              <w:t>40 % (se pkt. 4.4).</w:t>
            </w:r>
          </w:p>
        </w:tc>
      </w:tr>
      <w:tr w:rsidR="0072128F" w14:paraId="52660B95" w14:textId="77777777">
        <w:tc>
          <w:tcPr>
            <w:tcW w:w="700" w:type="pct"/>
          </w:tcPr>
          <w:p w14:paraId="52660B93" w14:textId="77777777" w:rsidR="0072128F" w:rsidRDefault="00903B00">
            <w:pPr>
              <w:keepNext/>
              <w:widowControl w:val="0"/>
              <w:rPr>
                <w:bCs/>
                <w:noProof/>
                <w:szCs w:val="22"/>
              </w:rPr>
            </w:pPr>
            <w:r>
              <w:rPr>
                <w:szCs w:val="22"/>
              </w:rPr>
              <w:t>ASA</w:t>
            </w:r>
          </w:p>
        </w:tc>
        <w:tc>
          <w:tcPr>
            <w:tcW w:w="4300" w:type="pct"/>
          </w:tcPr>
          <w:p w14:paraId="52660B94" w14:textId="77777777" w:rsidR="0072128F" w:rsidRDefault="00903B00">
            <w:pPr>
              <w:keepNext/>
              <w:widowControl w:val="0"/>
              <w:rPr>
                <w:noProof/>
                <w:szCs w:val="22"/>
              </w:rPr>
            </w:pPr>
            <w:r>
              <w:rPr>
                <w:szCs w:val="22"/>
              </w:rPr>
              <w:t>Samtidig indtagelse af ASA og 150 mg dabigatranetexilat 2 gange dagligt kan øge blødningsrisikoen fra 12 % til 18 % henholdsvis 24 % med 81 mg henholdsvis 325 mg ASA (se pkt. 4.4).</w:t>
            </w:r>
          </w:p>
        </w:tc>
      </w:tr>
      <w:tr w:rsidR="0072128F" w14:paraId="52660B98" w14:textId="77777777">
        <w:tc>
          <w:tcPr>
            <w:tcW w:w="700" w:type="pct"/>
          </w:tcPr>
          <w:p w14:paraId="52660B96" w14:textId="77777777" w:rsidR="0072128F" w:rsidRDefault="00903B00">
            <w:pPr>
              <w:widowControl w:val="0"/>
              <w:rPr>
                <w:bCs/>
                <w:noProof/>
                <w:szCs w:val="22"/>
              </w:rPr>
            </w:pPr>
            <w:r>
              <w:rPr>
                <w:szCs w:val="22"/>
              </w:rPr>
              <w:t>LMWH</w:t>
            </w:r>
          </w:p>
        </w:tc>
        <w:tc>
          <w:tcPr>
            <w:tcW w:w="4300" w:type="pct"/>
          </w:tcPr>
          <w:p w14:paraId="52660B97" w14:textId="77777777" w:rsidR="0072128F" w:rsidRDefault="00903B00">
            <w:pPr>
              <w:widowControl w:val="0"/>
              <w:rPr>
                <w:bCs/>
                <w:noProof/>
                <w:szCs w:val="22"/>
              </w:rPr>
            </w:pPr>
            <w:r>
              <w:rPr>
                <w:szCs w:val="22"/>
              </w:rPr>
              <w:t>Samtidig anvendelse af LMWH (såsom enoxaparin) og dabigatranetexilat er ikke specifikt blevet undersøgt. Efter skift fra 3</w:t>
            </w:r>
            <w:r>
              <w:rPr>
                <w:szCs w:val="22"/>
              </w:rPr>
              <w:noBreakHyphen/>
              <w:t>dages behandling med 40 mg enoxaparin s.c. én gang dagligt 24 timer efter den sidste dosis af enoxaparin, var eksponeringen for dabigatran lidt lavere end efter administration af kun dabigatranetexilat (enkelt dosis på 220 mg). Efter forudgående behandling med dabigatranetexilat sammen med enoxaparin sås en højere anti</w:t>
            </w:r>
            <w:r>
              <w:rPr>
                <w:szCs w:val="22"/>
              </w:rPr>
              <w:noBreakHyphen/>
              <w:t xml:space="preserve">FXa/FIIa aktivitet i forhold til behandling med dabigatranetexilat alene. Dette anses for en </w:t>
            </w:r>
            <w:r>
              <w:rPr>
                <w:i/>
                <w:szCs w:val="22"/>
              </w:rPr>
              <w:t>carry</w:t>
            </w:r>
            <w:r>
              <w:rPr>
                <w:i/>
                <w:szCs w:val="22"/>
              </w:rPr>
              <w:noBreakHyphen/>
              <w:t>over</w:t>
            </w:r>
            <w:r>
              <w:rPr>
                <w:szCs w:val="22"/>
              </w:rPr>
              <w:t>-effekt af enoxaparinbehandlingen, og betragtes ikke som klinisk relevant. Der var ikke andre dabigatranrelaterede antikoagulationstests, der var ændret væsentligt ved forbehandling med enoxaparin.</w:t>
            </w:r>
          </w:p>
        </w:tc>
      </w:tr>
    </w:tbl>
    <w:p w14:paraId="52660B99" w14:textId="77777777" w:rsidR="0072128F" w:rsidRDefault="0072128F">
      <w:pPr>
        <w:widowControl w:val="0"/>
        <w:rPr>
          <w:bCs/>
          <w:noProof/>
          <w:szCs w:val="22"/>
        </w:rPr>
      </w:pPr>
    </w:p>
    <w:p w14:paraId="52660B9A" w14:textId="77777777" w:rsidR="0072128F" w:rsidRDefault="00903B00">
      <w:pPr>
        <w:keepNext/>
        <w:widowControl w:val="0"/>
        <w:rPr>
          <w:bCs/>
          <w:szCs w:val="22"/>
        </w:rPr>
      </w:pPr>
      <w:r>
        <w:rPr>
          <w:szCs w:val="22"/>
          <w:u w:val="single"/>
        </w:rPr>
        <w:t>Andre interaktioner</w:t>
      </w:r>
    </w:p>
    <w:p w14:paraId="52660B9B" w14:textId="77777777" w:rsidR="0072128F" w:rsidRDefault="0072128F">
      <w:pPr>
        <w:keepNext/>
        <w:widowControl w:val="0"/>
        <w:rPr>
          <w:bCs/>
          <w:szCs w:val="22"/>
        </w:rPr>
      </w:pPr>
    </w:p>
    <w:p w14:paraId="52660B9C" w14:textId="77777777" w:rsidR="0072128F" w:rsidRDefault="00903B00">
      <w:pPr>
        <w:keepNext/>
        <w:keepLines/>
        <w:widowControl w:val="0"/>
        <w:ind w:left="1134" w:hanging="1134"/>
        <w:rPr>
          <w:b/>
          <w:bCs/>
          <w:szCs w:val="22"/>
        </w:rPr>
      </w:pPr>
      <w:r>
        <w:rPr>
          <w:b/>
          <w:szCs w:val="22"/>
        </w:rPr>
        <w:t>Tabel 9:</w:t>
      </w:r>
      <w:r>
        <w:rPr>
          <w:b/>
          <w:szCs w:val="22"/>
        </w:rPr>
        <w:tab/>
        <w:t>Andre interaktioner</w:t>
      </w:r>
    </w:p>
    <w:p w14:paraId="52660B9D" w14:textId="77777777" w:rsidR="0072128F" w:rsidRDefault="0072128F">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7711"/>
      </w:tblGrid>
      <w:tr w:rsidR="0072128F" w14:paraId="52660BA1" w14:textId="77777777">
        <w:tc>
          <w:tcPr>
            <w:tcW w:w="5000" w:type="pct"/>
            <w:gridSpan w:val="2"/>
            <w:tcBorders>
              <w:top w:val="single" w:sz="4" w:space="0" w:color="auto"/>
              <w:left w:val="single" w:sz="4" w:space="0" w:color="auto"/>
              <w:bottom w:val="single" w:sz="4" w:space="0" w:color="auto"/>
              <w:right w:val="single" w:sz="4" w:space="0" w:color="auto"/>
            </w:tcBorders>
          </w:tcPr>
          <w:p w14:paraId="52660B9E" w14:textId="77777777" w:rsidR="0072128F" w:rsidRDefault="0072128F">
            <w:pPr>
              <w:keepNext/>
              <w:widowControl w:val="0"/>
              <w:rPr>
                <w:i/>
                <w:szCs w:val="22"/>
                <w:u w:val="single"/>
              </w:rPr>
            </w:pPr>
          </w:p>
          <w:p w14:paraId="52660B9F" w14:textId="77777777" w:rsidR="0072128F" w:rsidRDefault="00903B00">
            <w:pPr>
              <w:keepNext/>
              <w:widowControl w:val="0"/>
              <w:rPr>
                <w:i/>
                <w:szCs w:val="22"/>
                <w:u w:val="single"/>
              </w:rPr>
            </w:pPr>
            <w:r>
              <w:rPr>
                <w:i/>
                <w:szCs w:val="22"/>
                <w:u w:val="single"/>
              </w:rPr>
              <w:t>Selektive serotonin-genoptagelseshæmmere (SSRI) eller selektive serotonin-noradrenalin-genoptagelseshæmmere (SNRI)</w:t>
            </w:r>
          </w:p>
          <w:p w14:paraId="52660BA0" w14:textId="77777777" w:rsidR="0072128F" w:rsidRDefault="0072128F">
            <w:pPr>
              <w:keepNext/>
              <w:widowControl w:val="0"/>
              <w:rPr>
                <w:szCs w:val="22"/>
              </w:rPr>
            </w:pPr>
          </w:p>
        </w:tc>
      </w:tr>
      <w:tr w:rsidR="0072128F" w14:paraId="52660BA4" w14:textId="77777777">
        <w:tc>
          <w:tcPr>
            <w:tcW w:w="848" w:type="pct"/>
            <w:tcBorders>
              <w:top w:val="single" w:sz="4" w:space="0" w:color="auto"/>
              <w:left w:val="single" w:sz="4" w:space="0" w:color="auto"/>
              <w:bottom w:val="single" w:sz="4" w:space="0" w:color="auto"/>
              <w:right w:val="single" w:sz="4" w:space="0" w:color="auto"/>
            </w:tcBorders>
          </w:tcPr>
          <w:p w14:paraId="52660BA2" w14:textId="77777777" w:rsidR="0072128F" w:rsidRDefault="00903B00">
            <w:pPr>
              <w:keepNext/>
              <w:widowControl w:val="0"/>
              <w:rPr>
                <w:bCs/>
                <w:noProof/>
                <w:szCs w:val="22"/>
              </w:rPr>
            </w:pPr>
            <w:r>
              <w:rPr>
                <w:szCs w:val="22"/>
              </w:rPr>
              <w:t>SSRI, SNRI</w:t>
            </w:r>
          </w:p>
        </w:tc>
        <w:tc>
          <w:tcPr>
            <w:tcW w:w="4152" w:type="pct"/>
            <w:tcBorders>
              <w:top w:val="single" w:sz="4" w:space="0" w:color="auto"/>
              <w:left w:val="single" w:sz="4" w:space="0" w:color="auto"/>
              <w:bottom w:val="single" w:sz="4" w:space="0" w:color="auto"/>
              <w:right w:val="single" w:sz="4" w:space="0" w:color="auto"/>
            </w:tcBorders>
          </w:tcPr>
          <w:p w14:paraId="52660BA3" w14:textId="77777777" w:rsidR="0072128F" w:rsidRDefault="00903B00">
            <w:pPr>
              <w:keepNext/>
              <w:widowControl w:val="0"/>
              <w:rPr>
                <w:bCs/>
                <w:noProof/>
                <w:szCs w:val="22"/>
              </w:rPr>
            </w:pPr>
            <w:r>
              <w:rPr>
                <w:szCs w:val="22"/>
              </w:rPr>
              <w:t>SSRI og SNRI øgede risikoen for blødning i alle behandlingsarmene i et fase III klinisk studie, der sammenlignede dabigatran med warfarin til forebyggelse af apopleksi hos patienter med atrieflimren (RE</w:t>
            </w:r>
            <w:r>
              <w:rPr>
                <w:szCs w:val="22"/>
              </w:rPr>
              <w:noBreakHyphen/>
              <w:t>LY).</w:t>
            </w:r>
          </w:p>
        </w:tc>
      </w:tr>
      <w:tr w:rsidR="0072128F" w14:paraId="52660BA8" w14:textId="77777777">
        <w:tc>
          <w:tcPr>
            <w:tcW w:w="5000" w:type="pct"/>
            <w:gridSpan w:val="2"/>
          </w:tcPr>
          <w:p w14:paraId="52660BA5" w14:textId="77777777" w:rsidR="0072128F" w:rsidRDefault="0072128F">
            <w:pPr>
              <w:keepNext/>
              <w:widowControl w:val="0"/>
              <w:rPr>
                <w:i/>
                <w:szCs w:val="22"/>
                <w:u w:val="single"/>
              </w:rPr>
            </w:pPr>
          </w:p>
          <w:p w14:paraId="52660BA6" w14:textId="77777777" w:rsidR="0072128F" w:rsidRDefault="00903B00">
            <w:pPr>
              <w:keepNext/>
              <w:widowControl w:val="0"/>
              <w:rPr>
                <w:i/>
                <w:szCs w:val="22"/>
                <w:u w:val="single"/>
              </w:rPr>
            </w:pPr>
            <w:r>
              <w:rPr>
                <w:i/>
                <w:szCs w:val="22"/>
                <w:u w:val="single"/>
              </w:rPr>
              <w:t>Stoffer, der påvirker gastrisk pH</w:t>
            </w:r>
          </w:p>
          <w:p w14:paraId="52660BA7" w14:textId="77777777" w:rsidR="0072128F" w:rsidRDefault="0072128F">
            <w:pPr>
              <w:keepNext/>
              <w:widowControl w:val="0"/>
              <w:rPr>
                <w:bCs/>
                <w:noProof/>
                <w:szCs w:val="22"/>
              </w:rPr>
            </w:pPr>
          </w:p>
        </w:tc>
      </w:tr>
      <w:tr w:rsidR="0072128F" w14:paraId="52660BAB" w14:textId="77777777">
        <w:tc>
          <w:tcPr>
            <w:tcW w:w="848" w:type="pct"/>
          </w:tcPr>
          <w:p w14:paraId="52660BA9" w14:textId="77777777" w:rsidR="0072128F" w:rsidRDefault="00903B00">
            <w:pPr>
              <w:keepNext/>
              <w:widowControl w:val="0"/>
              <w:rPr>
                <w:bCs/>
                <w:noProof/>
                <w:szCs w:val="22"/>
              </w:rPr>
            </w:pPr>
            <w:r>
              <w:rPr>
                <w:szCs w:val="22"/>
              </w:rPr>
              <w:t>Pantoprazol</w:t>
            </w:r>
          </w:p>
        </w:tc>
        <w:tc>
          <w:tcPr>
            <w:tcW w:w="4152" w:type="pct"/>
          </w:tcPr>
          <w:p w14:paraId="52660BAA" w14:textId="77777777" w:rsidR="0072128F" w:rsidRDefault="00903B00">
            <w:pPr>
              <w:keepNext/>
              <w:widowControl w:val="0"/>
              <w:rPr>
                <w:noProof/>
                <w:szCs w:val="22"/>
              </w:rPr>
            </w:pPr>
            <w:r>
              <w:rPr>
                <w:szCs w:val="22"/>
              </w:rPr>
              <w:t>Ved samtidig indtagelse af Pradaxa og pantoprazol så man et fald i dabigatran-AUC på ca. 30 %. Pantoprazol og andre protonpumpehæmmere (PPI) blev givet sammen med Pradaxa i kliniske studier, og samtidig PPI</w:t>
            </w:r>
            <w:r>
              <w:rPr>
                <w:szCs w:val="22"/>
              </w:rPr>
              <w:noBreakHyphen/>
              <w:t>behandling syntes ikke at reducere virkningen af Pradaxa.</w:t>
            </w:r>
          </w:p>
        </w:tc>
      </w:tr>
      <w:tr w:rsidR="0072128F" w14:paraId="52660BAE" w14:textId="77777777">
        <w:tc>
          <w:tcPr>
            <w:tcW w:w="848" w:type="pct"/>
          </w:tcPr>
          <w:p w14:paraId="52660BAC" w14:textId="77777777" w:rsidR="0072128F" w:rsidRDefault="00903B00">
            <w:pPr>
              <w:widowControl w:val="0"/>
              <w:rPr>
                <w:bCs/>
                <w:noProof/>
                <w:szCs w:val="22"/>
              </w:rPr>
            </w:pPr>
            <w:r>
              <w:rPr>
                <w:szCs w:val="22"/>
              </w:rPr>
              <w:t>Ranitidin</w:t>
            </w:r>
          </w:p>
        </w:tc>
        <w:tc>
          <w:tcPr>
            <w:tcW w:w="4152" w:type="pct"/>
          </w:tcPr>
          <w:p w14:paraId="52660BAD" w14:textId="77777777" w:rsidR="0072128F" w:rsidRDefault="00903B00">
            <w:pPr>
              <w:widowControl w:val="0"/>
              <w:rPr>
                <w:bCs/>
                <w:noProof/>
                <w:szCs w:val="22"/>
              </w:rPr>
            </w:pPr>
            <w:r>
              <w:rPr>
                <w:szCs w:val="22"/>
              </w:rPr>
              <w:t>Samtidig indtagelse af ranitidin og dabigatranetexilat havde ingen klinisk relevant virkning på omfanget af dabigatran-absorptionen.</w:t>
            </w:r>
          </w:p>
        </w:tc>
      </w:tr>
    </w:tbl>
    <w:p w14:paraId="52660BAF" w14:textId="77777777" w:rsidR="0072128F" w:rsidRDefault="0072128F">
      <w:pPr>
        <w:widowControl w:val="0"/>
        <w:rPr>
          <w:bCs/>
          <w:szCs w:val="22"/>
        </w:rPr>
      </w:pPr>
    </w:p>
    <w:p w14:paraId="52660BB0" w14:textId="77777777" w:rsidR="0072128F" w:rsidRDefault="00903B00">
      <w:pPr>
        <w:keepNext/>
        <w:widowControl w:val="0"/>
        <w:rPr>
          <w:bCs/>
          <w:noProof/>
          <w:szCs w:val="22"/>
          <w:u w:val="single"/>
        </w:rPr>
      </w:pPr>
      <w:r>
        <w:rPr>
          <w:szCs w:val="22"/>
          <w:u w:val="single"/>
        </w:rPr>
        <w:t>Interaktioner knyttet til dabigatranetexilats og dabigatrans metaboliske profil</w:t>
      </w:r>
    </w:p>
    <w:p w14:paraId="52660BB1" w14:textId="77777777" w:rsidR="0072128F" w:rsidRDefault="0072128F">
      <w:pPr>
        <w:keepNext/>
        <w:widowControl w:val="0"/>
        <w:rPr>
          <w:bCs/>
          <w:noProof/>
          <w:szCs w:val="22"/>
        </w:rPr>
      </w:pPr>
    </w:p>
    <w:p w14:paraId="52660BB2" w14:textId="77777777" w:rsidR="0072128F" w:rsidRDefault="00903B00">
      <w:pPr>
        <w:widowControl w:val="0"/>
        <w:rPr>
          <w:szCs w:val="22"/>
        </w:rPr>
      </w:pPr>
      <w:r>
        <w:rPr>
          <w:szCs w:val="22"/>
        </w:rPr>
        <w:t>Dabigatranetexilat og dabigatran metaboliseres ikke via cytokrom P450</w:t>
      </w:r>
      <w:r>
        <w:rPr>
          <w:szCs w:val="22"/>
        </w:rPr>
        <w:noBreakHyphen/>
        <w:t xml:space="preserve">systemet og har ingen virkning </w:t>
      </w:r>
      <w:r>
        <w:rPr>
          <w:i/>
          <w:szCs w:val="22"/>
        </w:rPr>
        <w:t>in vitro</w:t>
      </w:r>
      <w:r>
        <w:rPr>
          <w:szCs w:val="22"/>
        </w:rPr>
        <w:t xml:space="preserve"> på humane cytokrom P450</w:t>
      </w:r>
      <w:r>
        <w:rPr>
          <w:szCs w:val="22"/>
        </w:rPr>
        <w:noBreakHyphen/>
        <w:t>enzymer. Der forventes derfor ingen dertil relaterede lægemiddelinteraktioner med dabigatran.</w:t>
      </w:r>
    </w:p>
    <w:p w14:paraId="52660BB3" w14:textId="77777777" w:rsidR="0072128F" w:rsidRDefault="0072128F">
      <w:pPr>
        <w:widowControl w:val="0"/>
        <w:rPr>
          <w:noProof/>
          <w:szCs w:val="22"/>
        </w:rPr>
      </w:pPr>
    </w:p>
    <w:p w14:paraId="52660BB4" w14:textId="77777777" w:rsidR="0072128F" w:rsidRDefault="00903B00">
      <w:pPr>
        <w:keepNext/>
        <w:widowControl w:val="0"/>
        <w:rPr>
          <w:noProof/>
          <w:szCs w:val="22"/>
          <w:u w:val="single"/>
        </w:rPr>
      </w:pPr>
      <w:r>
        <w:rPr>
          <w:szCs w:val="22"/>
          <w:u w:val="single"/>
        </w:rPr>
        <w:lastRenderedPageBreak/>
        <w:t>Pædiatrisk population</w:t>
      </w:r>
    </w:p>
    <w:p w14:paraId="52660BB5" w14:textId="77777777" w:rsidR="0072128F" w:rsidRDefault="0072128F">
      <w:pPr>
        <w:keepNext/>
        <w:widowControl w:val="0"/>
        <w:rPr>
          <w:noProof/>
          <w:szCs w:val="22"/>
        </w:rPr>
      </w:pPr>
    </w:p>
    <w:p w14:paraId="52660BB6" w14:textId="77777777" w:rsidR="0072128F" w:rsidRDefault="00903B00">
      <w:pPr>
        <w:widowControl w:val="0"/>
        <w:rPr>
          <w:bCs/>
          <w:szCs w:val="22"/>
        </w:rPr>
      </w:pPr>
      <w:r>
        <w:rPr>
          <w:szCs w:val="22"/>
        </w:rPr>
        <w:t>Der er kun udført interaktionsstudier hos voksne.</w:t>
      </w:r>
    </w:p>
    <w:p w14:paraId="52660BB7" w14:textId="77777777" w:rsidR="0072128F" w:rsidRDefault="0072128F">
      <w:pPr>
        <w:widowControl w:val="0"/>
        <w:rPr>
          <w:noProof/>
          <w:szCs w:val="22"/>
        </w:rPr>
      </w:pPr>
    </w:p>
    <w:p w14:paraId="52660BB8" w14:textId="77777777" w:rsidR="0072128F" w:rsidRDefault="00903B00">
      <w:pPr>
        <w:keepNext/>
        <w:widowControl w:val="0"/>
        <w:ind w:left="567" w:hanging="567"/>
        <w:rPr>
          <w:noProof/>
          <w:szCs w:val="22"/>
        </w:rPr>
      </w:pPr>
      <w:r>
        <w:rPr>
          <w:b/>
          <w:szCs w:val="22"/>
        </w:rPr>
        <w:t>4.6</w:t>
      </w:r>
      <w:r>
        <w:rPr>
          <w:b/>
          <w:szCs w:val="22"/>
        </w:rPr>
        <w:tab/>
        <w:t>Fertilitet, graviditet og amning</w:t>
      </w:r>
    </w:p>
    <w:p w14:paraId="52660BB9" w14:textId="77777777" w:rsidR="0072128F" w:rsidRDefault="0072128F">
      <w:pPr>
        <w:keepNext/>
        <w:widowControl w:val="0"/>
        <w:rPr>
          <w:i/>
          <w:noProof/>
          <w:szCs w:val="22"/>
        </w:rPr>
      </w:pPr>
    </w:p>
    <w:p w14:paraId="52660BBA" w14:textId="77777777" w:rsidR="0072128F" w:rsidRDefault="00903B00">
      <w:pPr>
        <w:keepNext/>
        <w:widowControl w:val="0"/>
        <w:rPr>
          <w:szCs w:val="22"/>
          <w:u w:val="single"/>
        </w:rPr>
      </w:pPr>
      <w:r>
        <w:rPr>
          <w:szCs w:val="22"/>
          <w:u w:val="single"/>
        </w:rPr>
        <w:t>Fertilitet</w:t>
      </w:r>
    </w:p>
    <w:p w14:paraId="52660BBB" w14:textId="77777777" w:rsidR="0072128F" w:rsidRDefault="0072128F">
      <w:pPr>
        <w:keepNext/>
        <w:widowControl w:val="0"/>
        <w:rPr>
          <w:szCs w:val="22"/>
        </w:rPr>
      </w:pPr>
    </w:p>
    <w:p w14:paraId="52660BBC" w14:textId="77777777" w:rsidR="0072128F" w:rsidRDefault="00903B00">
      <w:pPr>
        <w:widowControl w:val="0"/>
        <w:rPr>
          <w:szCs w:val="22"/>
        </w:rPr>
      </w:pPr>
      <w:r>
        <w:rPr>
          <w:szCs w:val="22"/>
        </w:rPr>
        <w:t>Der er ingen tilgængelige data for mennesker.</w:t>
      </w:r>
    </w:p>
    <w:p w14:paraId="52660BBD" w14:textId="77777777" w:rsidR="0072128F" w:rsidRDefault="0072128F">
      <w:pPr>
        <w:widowControl w:val="0"/>
        <w:rPr>
          <w:szCs w:val="22"/>
        </w:rPr>
      </w:pPr>
    </w:p>
    <w:p w14:paraId="52660BBE" w14:textId="77777777" w:rsidR="0072128F" w:rsidRDefault="00903B00">
      <w:pPr>
        <w:widowControl w:val="0"/>
        <w:rPr>
          <w:szCs w:val="22"/>
        </w:rPr>
      </w:pPr>
      <w:r>
        <w:rPr>
          <w:szCs w:val="22"/>
        </w:rPr>
        <w:t>I dyreforsøg blev der observeret en påvirkning af hundyrs fertilitet med færre implantationer og et øget præimplantationstab ved doser på 70 mg/kg (hvilket udgør en 5 gange højere plasmaeksponering end hos patienter). Der observeredes ingen andre påvirkninger af fertiliteten hos hundyr. Der observeredes ingen påvirkning af handyrs fertilitet. Hos rotter og kaniner sås nedsat fostervægt og embryoføtal levedygtighed samt en stigning i føtale variationer ved doser, der var toksiske for moderdyret (hvilket udgør en 5 til 10 gange højere plasmaeksponering end hos patienter). I det præ-og postnatale forsøg sås en øget føtal mortalitet ved doser, der var toksiske for moderdyrene (en dosis svarende til en plasmaeksponering 4 gange højere end observeret hos patienter).</w:t>
      </w:r>
    </w:p>
    <w:p w14:paraId="52660BBF" w14:textId="77777777" w:rsidR="0072128F" w:rsidRDefault="0072128F">
      <w:pPr>
        <w:keepNext/>
        <w:widowControl w:val="0"/>
        <w:rPr>
          <w:szCs w:val="22"/>
          <w:u w:val="single"/>
        </w:rPr>
      </w:pPr>
    </w:p>
    <w:p w14:paraId="52660BC0" w14:textId="77777777" w:rsidR="0072128F" w:rsidRDefault="00903B00">
      <w:pPr>
        <w:keepNext/>
        <w:widowControl w:val="0"/>
        <w:rPr>
          <w:noProof/>
          <w:szCs w:val="22"/>
          <w:u w:val="single"/>
        </w:rPr>
      </w:pPr>
      <w:r>
        <w:rPr>
          <w:szCs w:val="22"/>
          <w:u w:val="single"/>
        </w:rPr>
        <w:t>Fertile kvinder</w:t>
      </w:r>
    </w:p>
    <w:p w14:paraId="52660BC1" w14:textId="77777777" w:rsidR="0072128F" w:rsidRDefault="0072128F">
      <w:pPr>
        <w:keepNext/>
        <w:widowControl w:val="0"/>
        <w:rPr>
          <w:noProof/>
          <w:szCs w:val="22"/>
          <w:u w:val="single"/>
        </w:rPr>
      </w:pPr>
    </w:p>
    <w:p w14:paraId="52660BC2" w14:textId="77777777" w:rsidR="0072128F" w:rsidRDefault="00903B00">
      <w:pPr>
        <w:widowControl w:val="0"/>
        <w:rPr>
          <w:noProof/>
          <w:szCs w:val="22"/>
          <w:u w:val="single"/>
        </w:rPr>
      </w:pPr>
      <w:r>
        <w:rPr>
          <w:szCs w:val="22"/>
        </w:rPr>
        <w:t>Fertile kvinder bør undgå at blive gravide, mens de er i behandling med Pradaxa.</w:t>
      </w:r>
    </w:p>
    <w:p w14:paraId="52660BC3" w14:textId="77777777" w:rsidR="0072128F" w:rsidRDefault="0072128F">
      <w:pPr>
        <w:widowControl w:val="0"/>
        <w:rPr>
          <w:noProof/>
          <w:szCs w:val="22"/>
          <w:u w:val="single"/>
        </w:rPr>
      </w:pPr>
    </w:p>
    <w:p w14:paraId="52660BC4" w14:textId="77777777" w:rsidR="0072128F" w:rsidRDefault="00903B00">
      <w:pPr>
        <w:keepNext/>
        <w:widowControl w:val="0"/>
        <w:rPr>
          <w:noProof/>
          <w:szCs w:val="22"/>
          <w:u w:val="single"/>
        </w:rPr>
      </w:pPr>
      <w:r>
        <w:rPr>
          <w:szCs w:val="22"/>
          <w:u w:val="single"/>
        </w:rPr>
        <w:t>Graviditet</w:t>
      </w:r>
    </w:p>
    <w:p w14:paraId="52660BC5" w14:textId="77777777" w:rsidR="0072128F" w:rsidRDefault="0072128F">
      <w:pPr>
        <w:keepNext/>
        <w:widowControl w:val="0"/>
        <w:rPr>
          <w:noProof/>
          <w:szCs w:val="22"/>
        </w:rPr>
      </w:pPr>
    </w:p>
    <w:p w14:paraId="52660BC6" w14:textId="77777777" w:rsidR="0072128F" w:rsidRDefault="00903B00">
      <w:pPr>
        <w:widowControl w:val="0"/>
        <w:rPr>
          <w:rFonts w:eastAsia="Arial Unicode MS"/>
          <w:szCs w:val="22"/>
        </w:rPr>
      </w:pPr>
      <w:r>
        <w:rPr>
          <w:szCs w:val="22"/>
        </w:rPr>
        <w:t>Der er utilstrækkelige data fra anvendelse af Pradaxa til gravide kvinder.</w:t>
      </w:r>
    </w:p>
    <w:p w14:paraId="52660BC7" w14:textId="77777777" w:rsidR="0072128F" w:rsidRDefault="00903B00">
      <w:pPr>
        <w:widowControl w:val="0"/>
        <w:rPr>
          <w:rFonts w:eastAsia="Arial Unicode MS"/>
          <w:szCs w:val="22"/>
        </w:rPr>
      </w:pPr>
      <w:r>
        <w:rPr>
          <w:szCs w:val="22"/>
        </w:rPr>
        <w:t>Dyreforsøg har påvist reproduktionstoksicitet (se pkt. 5.3). Den potentielle risiko hos mennesker kendes ikke.</w:t>
      </w:r>
    </w:p>
    <w:p w14:paraId="52660BC8" w14:textId="77777777" w:rsidR="0072128F" w:rsidRDefault="0072128F">
      <w:pPr>
        <w:widowControl w:val="0"/>
        <w:rPr>
          <w:rFonts w:eastAsia="Arial Unicode MS"/>
          <w:szCs w:val="22"/>
          <w:lang w:eastAsia="ja-JP"/>
        </w:rPr>
      </w:pPr>
    </w:p>
    <w:p w14:paraId="52660BC9" w14:textId="77777777" w:rsidR="0072128F" w:rsidRDefault="00903B00">
      <w:pPr>
        <w:widowControl w:val="0"/>
        <w:rPr>
          <w:noProof/>
          <w:szCs w:val="22"/>
        </w:rPr>
      </w:pPr>
      <w:r>
        <w:rPr>
          <w:szCs w:val="22"/>
        </w:rPr>
        <w:t>Pradaxa bør ikke anvendes under graviditeten, medmindre det er på tvingende indikation.</w:t>
      </w:r>
    </w:p>
    <w:p w14:paraId="52660BCA" w14:textId="77777777" w:rsidR="0072128F" w:rsidRDefault="0072128F">
      <w:pPr>
        <w:widowControl w:val="0"/>
        <w:rPr>
          <w:noProof/>
          <w:szCs w:val="22"/>
          <w:u w:val="single"/>
        </w:rPr>
      </w:pPr>
    </w:p>
    <w:p w14:paraId="52660BCB" w14:textId="77777777" w:rsidR="0072128F" w:rsidRDefault="00903B00">
      <w:pPr>
        <w:keepNext/>
        <w:widowControl w:val="0"/>
        <w:rPr>
          <w:noProof/>
          <w:szCs w:val="22"/>
          <w:u w:val="single"/>
        </w:rPr>
      </w:pPr>
      <w:r>
        <w:rPr>
          <w:szCs w:val="22"/>
          <w:u w:val="single"/>
        </w:rPr>
        <w:t>Amning</w:t>
      </w:r>
    </w:p>
    <w:p w14:paraId="52660BCC" w14:textId="77777777" w:rsidR="0072128F" w:rsidRDefault="0072128F">
      <w:pPr>
        <w:keepNext/>
        <w:widowControl w:val="0"/>
        <w:rPr>
          <w:noProof/>
          <w:szCs w:val="22"/>
        </w:rPr>
      </w:pPr>
    </w:p>
    <w:p w14:paraId="52660BCD" w14:textId="77777777" w:rsidR="0072128F" w:rsidRDefault="00903B00">
      <w:pPr>
        <w:widowControl w:val="0"/>
        <w:rPr>
          <w:noProof/>
          <w:szCs w:val="22"/>
        </w:rPr>
      </w:pPr>
      <w:r>
        <w:rPr>
          <w:szCs w:val="22"/>
        </w:rPr>
        <w:t>Der er ingen kliniske data for effekten af dabigatran på nyfødte, der ammes.</w:t>
      </w:r>
    </w:p>
    <w:p w14:paraId="52660BCE" w14:textId="77777777" w:rsidR="0072128F" w:rsidRDefault="00903B00">
      <w:pPr>
        <w:widowControl w:val="0"/>
        <w:rPr>
          <w:szCs w:val="22"/>
        </w:rPr>
      </w:pPr>
      <w:r>
        <w:rPr>
          <w:szCs w:val="22"/>
        </w:rPr>
        <w:t>Amning skal ophøre under behandling med Pradaxa.</w:t>
      </w:r>
    </w:p>
    <w:p w14:paraId="52660BCF" w14:textId="77777777" w:rsidR="0072128F" w:rsidRDefault="0072128F">
      <w:pPr>
        <w:widowControl w:val="0"/>
        <w:ind w:left="567" w:hanging="567"/>
        <w:rPr>
          <w:szCs w:val="22"/>
          <w:u w:val="single"/>
        </w:rPr>
      </w:pPr>
    </w:p>
    <w:p w14:paraId="52660BD0" w14:textId="77777777" w:rsidR="0072128F" w:rsidRDefault="00903B00">
      <w:pPr>
        <w:keepNext/>
        <w:widowControl w:val="0"/>
        <w:ind w:left="567" w:hanging="567"/>
        <w:rPr>
          <w:noProof/>
          <w:szCs w:val="22"/>
        </w:rPr>
      </w:pPr>
      <w:r>
        <w:rPr>
          <w:b/>
          <w:szCs w:val="22"/>
        </w:rPr>
        <w:t>4.7</w:t>
      </w:r>
      <w:r>
        <w:rPr>
          <w:b/>
          <w:szCs w:val="22"/>
        </w:rPr>
        <w:tab/>
        <w:t>Virkning på evnen til at føre motorkøretøj og betjene maskiner</w:t>
      </w:r>
    </w:p>
    <w:p w14:paraId="52660BD1" w14:textId="77777777" w:rsidR="0072128F" w:rsidRDefault="0072128F">
      <w:pPr>
        <w:keepNext/>
        <w:widowControl w:val="0"/>
        <w:rPr>
          <w:noProof/>
          <w:szCs w:val="22"/>
        </w:rPr>
      </w:pPr>
    </w:p>
    <w:p w14:paraId="52660BD2" w14:textId="77777777" w:rsidR="0072128F" w:rsidRDefault="00903B00">
      <w:pPr>
        <w:widowControl w:val="0"/>
        <w:rPr>
          <w:noProof/>
          <w:szCs w:val="22"/>
        </w:rPr>
      </w:pPr>
      <w:r>
        <w:rPr>
          <w:szCs w:val="22"/>
        </w:rPr>
        <w:t>Dabigatranetexilat påvirker ikke eller kun i ubetydelig grad evnen til at føre motorkøretøj og betjene maskiner.</w:t>
      </w:r>
    </w:p>
    <w:p w14:paraId="52660BD3" w14:textId="77777777" w:rsidR="0072128F" w:rsidRDefault="0072128F">
      <w:pPr>
        <w:widowControl w:val="0"/>
        <w:rPr>
          <w:noProof/>
          <w:szCs w:val="22"/>
        </w:rPr>
      </w:pPr>
    </w:p>
    <w:p w14:paraId="52660BD4" w14:textId="77777777" w:rsidR="0072128F" w:rsidRDefault="00903B00">
      <w:pPr>
        <w:keepNext/>
        <w:widowControl w:val="0"/>
        <w:ind w:left="567" w:hanging="567"/>
        <w:rPr>
          <w:b/>
          <w:noProof/>
          <w:szCs w:val="22"/>
        </w:rPr>
      </w:pPr>
      <w:r>
        <w:rPr>
          <w:b/>
          <w:szCs w:val="22"/>
        </w:rPr>
        <w:t>4.8</w:t>
      </w:r>
      <w:r>
        <w:rPr>
          <w:b/>
          <w:szCs w:val="22"/>
        </w:rPr>
        <w:tab/>
        <w:t>Bivirkninger</w:t>
      </w:r>
    </w:p>
    <w:p w14:paraId="52660BD5" w14:textId="77777777" w:rsidR="0072128F" w:rsidRDefault="0072128F">
      <w:pPr>
        <w:keepNext/>
        <w:widowControl w:val="0"/>
        <w:rPr>
          <w:i/>
          <w:noProof/>
          <w:szCs w:val="22"/>
        </w:rPr>
      </w:pPr>
    </w:p>
    <w:p w14:paraId="52660BD6" w14:textId="77777777" w:rsidR="0072128F" w:rsidRDefault="00903B00">
      <w:pPr>
        <w:keepNext/>
        <w:widowControl w:val="0"/>
        <w:autoSpaceDE w:val="0"/>
        <w:autoSpaceDN w:val="0"/>
        <w:adjustRightInd w:val="0"/>
        <w:rPr>
          <w:szCs w:val="22"/>
          <w:u w:val="single"/>
        </w:rPr>
      </w:pPr>
      <w:r>
        <w:rPr>
          <w:szCs w:val="22"/>
          <w:u w:val="single"/>
        </w:rPr>
        <w:t>Opsummering af sikkerhedsprofilen</w:t>
      </w:r>
    </w:p>
    <w:p w14:paraId="52660BD7" w14:textId="77777777" w:rsidR="0072128F" w:rsidRDefault="0072128F">
      <w:pPr>
        <w:keepNext/>
        <w:widowControl w:val="0"/>
        <w:autoSpaceDE w:val="0"/>
        <w:autoSpaceDN w:val="0"/>
        <w:adjustRightInd w:val="0"/>
        <w:rPr>
          <w:szCs w:val="22"/>
        </w:rPr>
      </w:pPr>
    </w:p>
    <w:p w14:paraId="52660BD8" w14:textId="77777777" w:rsidR="0072128F" w:rsidRDefault="00903B00">
      <w:pPr>
        <w:widowControl w:val="0"/>
        <w:rPr>
          <w:szCs w:val="22"/>
        </w:rPr>
      </w:pPr>
      <w:r>
        <w:rPr>
          <w:szCs w:val="22"/>
        </w:rPr>
        <w:t>Dabigatranetexilat er samlet blevet evalueret i kliniske studier hos ca. 64 000 patienter, hvoraf ca. 35 000 patienter blev behandlet med dabigatranetexilat.</w:t>
      </w:r>
    </w:p>
    <w:p w14:paraId="52660BD9" w14:textId="77777777" w:rsidR="0072128F" w:rsidRDefault="0072128F">
      <w:pPr>
        <w:widowControl w:val="0"/>
        <w:autoSpaceDE w:val="0"/>
        <w:autoSpaceDN w:val="0"/>
        <w:adjustRightInd w:val="0"/>
        <w:rPr>
          <w:szCs w:val="22"/>
        </w:rPr>
      </w:pPr>
    </w:p>
    <w:p w14:paraId="52660BDA" w14:textId="77777777" w:rsidR="0072128F" w:rsidRDefault="00903B00">
      <w:pPr>
        <w:widowControl w:val="0"/>
        <w:autoSpaceDE w:val="0"/>
        <w:autoSpaceDN w:val="0"/>
        <w:adjustRightInd w:val="0"/>
        <w:rPr>
          <w:szCs w:val="22"/>
        </w:rPr>
      </w:pPr>
      <w:r>
        <w:rPr>
          <w:szCs w:val="22"/>
        </w:rPr>
        <w:t>I aktivt-kontrollerede studier med henblik på forebyggelse af VTE blev 6 684 patienter behandlet med 150 mg eller 220 mg dabigatranetexilat dagligt.</w:t>
      </w:r>
    </w:p>
    <w:p w14:paraId="52660BDB" w14:textId="77777777" w:rsidR="0072128F" w:rsidRDefault="0072128F">
      <w:pPr>
        <w:widowControl w:val="0"/>
        <w:autoSpaceDE w:val="0"/>
        <w:autoSpaceDN w:val="0"/>
        <w:adjustRightInd w:val="0"/>
        <w:rPr>
          <w:rFonts w:eastAsia="MS Mincho"/>
          <w:b/>
          <w:bCs/>
          <w:szCs w:val="22"/>
          <w:u w:val="single"/>
          <w:lang w:eastAsia="ja-JP"/>
        </w:rPr>
      </w:pPr>
    </w:p>
    <w:p w14:paraId="52660BDC" w14:textId="77777777" w:rsidR="0072128F" w:rsidRDefault="00903B00">
      <w:pPr>
        <w:widowControl w:val="0"/>
        <w:autoSpaceDE w:val="0"/>
        <w:autoSpaceDN w:val="0"/>
        <w:adjustRightInd w:val="0"/>
        <w:rPr>
          <w:szCs w:val="22"/>
        </w:rPr>
      </w:pPr>
      <w:r>
        <w:rPr>
          <w:szCs w:val="22"/>
        </w:rPr>
        <w:t>De mest almindeligt rapporterede hændelser er blødninger, der forekommer hos cirka 14 % af patienterne. Hyppigheden af alvorlige blødninger (inklusive blødninger fra sår) er mindre end 2 %.</w:t>
      </w:r>
    </w:p>
    <w:p w14:paraId="52660BDD" w14:textId="77777777" w:rsidR="0072128F" w:rsidRDefault="0072128F">
      <w:pPr>
        <w:widowControl w:val="0"/>
        <w:autoSpaceDE w:val="0"/>
        <w:autoSpaceDN w:val="0"/>
        <w:adjustRightInd w:val="0"/>
        <w:rPr>
          <w:szCs w:val="22"/>
        </w:rPr>
      </w:pPr>
    </w:p>
    <w:p w14:paraId="52660BDE" w14:textId="77777777" w:rsidR="0072128F" w:rsidRDefault="00903B00">
      <w:pPr>
        <w:widowControl w:val="0"/>
        <w:rPr>
          <w:szCs w:val="22"/>
        </w:rPr>
      </w:pPr>
      <w:r>
        <w:rPr>
          <w:szCs w:val="22"/>
        </w:rPr>
        <w:t>Selvom det forekom sjældent i kliniske studier, kan der opstå alvorlig eller svær blødning, der uafhængigt af placering kan have invaliderende, livstruende eller dødelig udgang.</w:t>
      </w:r>
    </w:p>
    <w:p w14:paraId="52660BDF" w14:textId="77777777" w:rsidR="0072128F" w:rsidRDefault="0072128F">
      <w:pPr>
        <w:widowControl w:val="0"/>
        <w:jc w:val="both"/>
        <w:rPr>
          <w:szCs w:val="22"/>
        </w:rPr>
      </w:pPr>
    </w:p>
    <w:p w14:paraId="52660BE0" w14:textId="77777777" w:rsidR="0072128F" w:rsidRDefault="00903B00">
      <w:pPr>
        <w:keepNext/>
        <w:widowControl w:val="0"/>
        <w:autoSpaceDE w:val="0"/>
        <w:autoSpaceDN w:val="0"/>
        <w:adjustRightInd w:val="0"/>
        <w:rPr>
          <w:szCs w:val="22"/>
        </w:rPr>
      </w:pPr>
      <w:r>
        <w:rPr>
          <w:szCs w:val="22"/>
          <w:u w:val="single"/>
        </w:rPr>
        <w:lastRenderedPageBreak/>
        <w:t>Tabel over bivirkninger</w:t>
      </w:r>
    </w:p>
    <w:p w14:paraId="52660BE1" w14:textId="77777777" w:rsidR="0072128F" w:rsidRDefault="0072128F">
      <w:pPr>
        <w:keepNext/>
        <w:widowControl w:val="0"/>
        <w:autoSpaceDE w:val="0"/>
        <w:autoSpaceDN w:val="0"/>
        <w:adjustRightInd w:val="0"/>
        <w:rPr>
          <w:szCs w:val="22"/>
          <w:u w:val="single"/>
          <w:lang w:eastAsia="de-DE"/>
        </w:rPr>
      </w:pPr>
    </w:p>
    <w:p w14:paraId="52660BE2" w14:textId="77777777" w:rsidR="0072128F" w:rsidRDefault="00903B00">
      <w:pPr>
        <w:widowControl w:val="0"/>
        <w:rPr>
          <w:szCs w:val="22"/>
        </w:rPr>
      </w:pPr>
      <w:r>
        <w:rPr>
          <w:szCs w:val="22"/>
        </w:rPr>
        <w:t>Tabel 10 viser bivirkninger opdelt efter systemorganklasser og hyppighed i henhold til følgende klassifikation: Meget almindelig (≥ 1/10); almindelig (≥ 1/100 til, &lt; 1/10); ikke almindelig (≥ 1/1 000 til, &lt; 1/100); sjælden (≥ 1/10 000 til, &lt; 1/1 000); meget sjælden (&lt; 1/10 000); ikke kendt (kan ikke estimeres ud fra forhåndenværende data).</w:t>
      </w:r>
    </w:p>
    <w:p w14:paraId="52660BE3" w14:textId="77777777" w:rsidR="0072128F" w:rsidRDefault="0072128F">
      <w:pPr>
        <w:widowControl w:val="0"/>
        <w:rPr>
          <w:szCs w:val="22"/>
        </w:rPr>
      </w:pPr>
    </w:p>
    <w:p w14:paraId="52660BE4" w14:textId="77777777" w:rsidR="0072128F" w:rsidRDefault="00903B00">
      <w:pPr>
        <w:keepNext/>
        <w:keepLines/>
        <w:widowControl w:val="0"/>
        <w:autoSpaceDE w:val="0"/>
        <w:autoSpaceDN w:val="0"/>
        <w:adjustRightInd w:val="0"/>
        <w:ind w:left="1134" w:hanging="1134"/>
        <w:rPr>
          <w:b/>
          <w:bCs/>
          <w:szCs w:val="22"/>
        </w:rPr>
      </w:pPr>
      <w:r>
        <w:rPr>
          <w:b/>
          <w:szCs w:val="22"/>
        </w:rPr>
        <w:t>Tabel 10:</w:t>
      </w:r>
      <w:r>
        <w:rPr>
          <w:b/>
          <w:szCs w:val="22"/>
        </w:rPr>
        <w:tab/>
        <w:t>Bivirkninger</w:t>
      </w:r>
    </w:p>
    <w:p w14:paraId="52660BE5" w14:textId="77777777" w:rsidR="0072128F" w:rsidRDefault="0072128F">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7"/>
        <w:gridCol w:w="4259"/>
      </w:tblGrid>
      <w:tr w:rsidR="0072128F" w14:paraId="52660BE8" w14:textId="77777777">
        <w:trPr>
          <w:jc w:val="center"/>
        </w:trPr>
        <w:tc>
          <w:tcPr>
            <w:tcW w:w="2707" w:type="pct"/>
          </w:tcPr>
          <w:p w14:paraId="52660BE6" w14:textId="77777777" w:rsidR="0072128F" w:rsidRDefault="00903B00">
            <w:pPr>
              <w:keepNext/>
              <w:widowControl w:val="0"/>
              <w:autoSpaceDE w:val="0"/>
              <w:autoSpaceDN w:val="0"/>
              <w:ind w:right="57"/>
              <w:rPr>
                <w:szCs w:val="22"/>
              </w:rPr>
            </w:pPr>
            <w:r>
              <w:rPr>
                <w:szCs w:val="22"/>
              </w:rPr>
              <w:t>Systemorganklasse / foretrukken term</w:t>
            </w:r>
          </w:p>
        </w:tc>
        <w:tc>
          <w:tcPr>
            <w:tcW w:w="2293" w:type="pct"/>
          </w:tcPr>
          <w:p w14:paraId="52660BE7" w14:textId="77777777" w:rsidR="0072128F" w:rsidRDefault="00903B00">
            <w:pPr>
              <w:keepNext/>
              <w:widowControl w:val="0"/>
              <w:autoSpaceDE w:val="0"/>
              <w:autoSpaceDN w:val="0"/>
              <w:ind w:right="57"/>
              <w:jc w:val="center"/>
              <w:rPr>
                <w:szCs w:val="22"/>
              </w:rPr>
            </w:pPr>
            <w:r>
              <w:rPr>
                <w:szCs w:val="22"/>
              </w:rPr>
              <w:t>Hyppighed</w:t>
            </w:r>
          </w:p>
        </w:tc>
      </w:tr>
      <w:tr w:rsidR="0072128F" w14:paraId="52660BEA" w14:textId="77777777">
        <w:trPr>
          <w:jc w:val="center"/>
        </w:trPr>
        <w:tc>
          <w:tcPr>
            <w:tcW w:w="5000" w:type="pct"/>
            <w:gridSpan w:val="2"/>
          </w:tcPr>
          <w:p w14:paraId="52660BE9" w14:textId="77777777" w:rsidR="0072128F" w:rsidRDefault="00903B00">
            <w:pPr>
              <w:keepNext/>
              <w:widowControl w:val="0"/>
              <w:rPr>
                <w:szCs w:val="22"/>
              </w:rPr>
            </w:pPr>
            <w:r>
              <w:rPr>
                <w:szCs w:val="22"/>
              </w:rPr>
              <w:t>Blod og lymfesystem</w:t>
            </w:r>
          </w:p>
        </w:tc>
      </w:tr>
      <w:tr w:rsidR="0072128F" w14:paraId="52660BED" w14:textId="77777777">
        <w:trPr>
          <w:jc w:val="center"/>
        </w:trPr>
        <w:tc>
          <w:tcPr>
            <w:tcW w:w="2707" w:type="pct"/>
          </w:tcPr>
          <w:p w14:paraId="52660BEB" w14:textId="77777777" w:rsidR="0072128F" w:rsidRDefault="00903B00">
            <w:pPr>
              <w:keepNext/>
              <w:widowControl w:val="0"/>
              <w:autoSpaceDE w:val="0"/>
              <w:autoSpaceDN w:val="0"/>
              <w:ind w:left="180" w:right="57"/>
              <w:rPr>
                <w:szCs w:val="22"/>
              </w:rPr>
            </w:pPr>
            <w:r>
              <w:rPr>
                <w:szCs w:val="22"/>
              </w:rPr>
              <w:t>Nedsat hæmoglobin</w:t>
            </w:r>
          </w:p>
        </w:tc>
        <w:tc>
          <w:tcPr>
            <w:tcW w:w="2293" w:type="pct"/>
          </w:tcPr>
          <w:p w14:paraId="52660BEC" w14:textId="77777777" w:rsidR="0072128F" w:rsidRDefault="00903B00">
            <w:pPr>
              <w:keepNext/>
              <w:widowControl w:val="0"/>
              <w:autoSpaceDE w:val="0"/>
              <w:autoSpaceDN w:val="0"/>
              <w:ind w:left="57" w:right="57"/>
              <w:jc w:val="center"/>
              <w:rPr>
                <w:szCs w:val="22"/>
              </w:rPr>
            </w:pPr>
            <w:r>
              <w:rPr>
                <w:szCs w:val="22"/>
              </w:rPr>
              <w:t>Almindelig</w:t>
            </w:r>
          </w:p>
        </w:tc>
      </w:tr>
      <w:tr w:rsidR="0072128F" w14:paraId="52660BF0" w14:textId="77777777">
        <w:trPr>
          <w:jc w:val="center"/>
        </w:trPr>
        <w:tc>
          <w:tcPr>
            <w:tcW w:w="2707" w:type="pct"/>
          </w:tcPr>
          <w:p w14:paraId="52660BEE" w14:textId="77777777" w:rsidR="0072128F" w:rsidRDefault="00903B00">
            <w:pPr>
              <w:keepNext/>
              <w:widowControl w:val="0"/>
              <w:autoSpaceDE w:val="0"/>
              <w:autoSpaceDN w:val="0"/>
              <w:ind w:left="180" w:right="57"/>
              <w:rPr>
                <w:szCs w:val="22"/>
              </w:rPr>
            </w:pPr>
            <w:r>
              <w:rPr>
                <w:szCs w:val="22"/>
              </w:rPr>
              <w:t>Anæmi</w:t>
            </w:r>
          </w:p>
        </w:tc>
        <w:tc>
          <w:tcPr>
            <w:tcW w:w="2293" w:type="pct"/>
          </w:tcPr>
          <w:p w14:paraId="52660BEF" w14:textId="77777777" w:rsidR="0072128F" w:rsidRDefault="00903B00">
            <w:pPr>
              <w:keepNext/>
              <w:widowControl w:val="0"/>
              <w:autoSpaceDE w:val="0"/>
              <w:autoSpaceDN w:val="0"/>
              <w:ind w:left="57" w:right="57"/>
              <w:jc w:val="center"/>
              <w:rPr>
                <w:szCs w:val="22"/>
              </w:rPr>
            </w:pPr>
            <w:r>
              <w:rPr>
                <w:szCs w:val="22"/>
              </w:rPr>
              <w:t>Ikke almindelig</w:t>
            </w:r>
          </w:p>
        </w:tc>
      </w:tr>
      <w:tr w:rsidR="0072128F" w14:paraId="52660BF3" w14:textId="77777777">
        <w:trPr>
          <w:jc w:val="center"/>
        </w:trPr>
        <w:tc>
          <w:tcPr>
            <w:tcW w:w="2707" w:type="pct"/>
          </w:tcPr>
          <w:p w14:paraId="52660BF1" w14:textId="77777777" w:rsidR="0072128F" w:rsidRDefault="00903B00">
            <w:pPr>
              <w:keepNext/>
              <w:widowControl w:val="0"/>
              <w:autoSpaceDE w:val="0"/>
              <w:autoSpaceDN w:val="0"/>
              <w:ind w:left="180" w:right="57"/>
              <w:rPr>
                <w:szCs w:val="22"/>
              </w:rPr>
            </w:pPr>
            <w:r>
              <w:rPr>
                <w:szCs w:val="22"/>
              </w:rPr>
              <w:t>Nedsat hæmatokrit</w:t>
            </w:r>
          </w:p>
        </w:tc>
        <w:tc>
          <w:tcPr>
            <w:tcW w:w="2293" w:type="pct"/>
          </w:tcPr>
          <w:p w14:paraId="52660BF2" w14:textId="77777777" w:rsidR="0072128F" w:rsidRDefault="00903B00">
            <w:pPr>
              <w:keepNext/>
              <w:widowControl w:val="0"/>
              <w:autoSpaceDE w:val="0"/>
              <w:autoSpaceDN w:val="0"/>
              <w:ind w:left="57" w:right="57"/>
              <w:jc w:val="center"/>
              <w:rPr>
                <w:szCs w:val="22"/>
              </w:rPr>
            </w:pPr>
            <w:r>
              <w:rPr>
                <w:szCs w:val="22"/>
              </w:rPr>
              <w:t>Ikke almindelig</w:t>
            </w:r>
          </w:p>
        </w:tc>
      </w:tr>
      <w:tr w:rsidR="0072128F" w14:paraId="52660BF6" w14:textId="77777777">
        <w:trPr>
          <w:jc w:val="center"/>
        </w:trPr>
        <w:tc>
          <w:tcPr>
            <w:tcW w:w="2707" w:type="pct"/>
          </w:tcPr>
          <w:p w14:paraId="52660BF4" w14:textId="77777777" w:rsidR="0072128F" w:rsidRDefault="00903B00">
            <w:pPr>
              <w:keepNext/>
              <w:widowControl w:val="0"/>
              <w:autoSpaceDE w:val="0"/>
              <w:autoSpaceDN w:val="0"/>
              <w:ind w:left="180" w:right="57"/>
              <w:rPr>
                <w:szCs w:val="22"/>
              </w:rPr>
            </w:pPr>
            <w:r>
              <w:rPr>
                <w:szCs w:val="22"/>
              </w:rPr>
              <w:t>Trombocytopeni</w:t>
            </w:r>
          </w:p>
        </w:tc>
        <w:tc>
          <w:tcPr>
            <w:tcW w:w="2293" w:type="pct"/>
          </w:tcPr>
          <w:p w14:paraId="52660BF5" w14:textId="77777777" w:rsidR="0072128F" w:rsidRDefault="00903B00">
            <w:pPr>
              <w:keepNext/>
              <w:widowControl w:val="0"/>
              <w:autoSpaceDE w:val="0"/>
              <w:autoSpaceDN w:val="0"/>
              <w:ind w:left="57" w:right="57"/>
              <w:jc w:val="center"/>
              <w:rPr>
                <w:szCs w:val="22"/>
              </w:rPr>
            </w:pPr>
            <w:r>
              <w:rPr>
                <w:szCs w:val="22"/>
              </w:rPr>
              <w:t>Sjælden</w:t>
            </w:r>
          </w:p>
        </w:tc>
      </w:tr>
      <w:tr w:rsidR="0072128F" w14:paraId="52660BF9" w14:textId="77777777">
        <w:trPr>
          <w:jc w:val="center"/>
        </w:trPr>
        <w:tc>
          <w:tcPr>
            <w:tcW w:w="2707" w:type="pct"/>
          </w:tcPr>
          <w:p w14:paraId="52660BF7" w14:textId="77777777" w:rsidR="0072128F" w:rsidRDefault="00903B00">
            <w:pPr>
              <w:keepNext/>
              <w:widowControl w:val="0"/>
              <w:autoSpaceDE w:val="0"/>
              <w:autoSpaceDN w:val="0"/>
              <w:ind w:left="180" w:right="57"/>
              <w:rPr>
                <w:szCs w:val="22"/>
              </w:rPr>
            </w:pPr>
            <w:r>
              <w:rPr>
                <w:szCs w:val="22"/>
              </w:rPr>
              <w:t>Neutropeni</w:t>
            </w:r>
          </w:p>
        </w:tc>
        <w:tc>
          <w:tcPr>
            <w:tcW w:w="2293" w:type="pct"/>
          </w:tcPr>
          <w:p w14:paraId="52660BF8" w14:textId="77777777" w:rsidR="0072128F" w:rsidRDefault="00903B00">
            <w:pPr>
              <w:keepNext/>
              <w:widowControl w:val="0"/>
              <w:autoSpaceDE w:val="0"/>
              <w:autoSpaceDN w:val="0"/>
              <w:ind w:left="57" w:right="57"/>
              <w:jc w:val="center"/>
              <w:rPr>
                <w:szCs w:val="22"/>
              </w:rPr>
            </w:pPr>
            <w:r>
              <w:rPr>
                <w:szCs w:val="22"/>
              </w:rPr>
              <w:t>Ikke kendt</w:t>
            </w:r>
          </w:p>
        </w:tc>
      </w:tr>
      <w:tr w:rsidR="0072128F" w14:paraId="52660BFC" w14:textId="77777777">
        <w:trPr>
          <w:jc w:val="center"/>
        </w:trPr>
        <w:tc>
          <w:tcPr>
            <w:tcW w:w="2707" w:type="pct"/>
          </w:tcPr>
          <w:p w14:paraId="52660BFA" w14:textId="77777777" w:rsidR="0072128F" w:rsidRDefault="00903B00">
            <w:pPr>
              <w:keepNext/>
              <w:widowControl w:val="0"/>
              <w:autoSpaceDE w:val="0"/>
              <w:autoSpaceDN w:val="0"/>
              <w:ind w:left="180" w:right="57"/>
              <w:rPr>
                <w:szCs w:val="22"/>
              </w:rPr>
            </w:pPr>
            <w:r>
              <w:rPr>
                <w:szCs w:val="22"/>
              </w:rPr>
              <w:t>Agranulocytose</w:t>
            </w:r>
          </w:p>
        </w:tc>
        <w:tc>
          <w:tcPr>
            <w:tcW w:w="2293" w:type="pct"/>
          </w:tcPr>
          <w:p w14:paraId="52660BFB" w14:textId="77777777" w:rsidR="0072128F" w:rsidRDefault="00903B00">
            <w:pPr>
              <w:keepNext/>
              <w:widowControl w:val="0"/>
              <w:autoSpaceDE w:val="0"/>
              <w:autoSpaceDN w:val="0"/>
              <w:ind w:left="57" w:right="57"/>
              <w:jc w:val="center"/>
              <w:rPr>
                <w:szCs w:val="22"/>
              </w:rPr>
            </w:pPr>
            <w:r>
              <w:rPr>
                <w:szCs w:val="22"/>
              </w:rPr>
              <w:t>Ikke kendt</w:t>
            </w:r>
          </w:p>
        </w:tc>
      </w:tr>
      <w:tr w:rsidR="0072128F" w14:paraId="52660BFE" w14:textId="77777777">
        <w:trPr>
          <w:jc w:val="center"/>
        </w:trPr>
        <w:tc>
          <w:tcPr>
            <w:tcW w:w="5000" w:type="pct"/>
            <w:gridSpan w:val="2"/>
          </w:tcPr>
          <w:p w14:paraId="52660BFD" w14:textId="77777777" w:rsidR="0072128F" w:rsidRDefault="00903B00">
            <w:pPr>
              <w:keepNext/>
              <w:widowControl w:val="0"/>
              <w:autoSpaceDE w:val="0"/>
              <w:autoSpaceDN w:val="0"/>
              <w:rPr>
                <w:szCs w:val="22"/>
              </w:rPr>
            </w:pPr>
            <w:r>
              <w:rPr>
                <w:szCs w:val="22"/>
              </w:rPr>
              <w:t>Immunsystemet</w:t>
            </w:r>
          </w:p>
        </w:tc>
      </w:tr>
      <w:tr w:rsidR="0072128F" w14:paraId="52660C01" w14:textId="77777777">
        <w:trPr>
          <w:jc w:val="center"/>
        </w:trPr>
        <w:tc>
          <w:tcPr>
            <w:tcW w:w="2707" w:type="pct"/>
          </w:tcPr>
          <w:p w14:paraId="52660BFF" w14:textId="77777777" w:rsidR="0072128F" w:rsidRDefault="00903B00">
            <w:pPr>
              <w:keepNext/>
              <w:widowControl w:val="0"/>
              <w:ind w:left="180" w:right="57"/>
              <w:rPr>
                <w:szCs w:val="22"/>
              </w:rPr>
            </w:pPr>
            <w:r>
              <w:rPr>
                <w:szCs w:val="22"/>
              </w:rPr>
              <w:t>Lægemiddeloverfølsomhed</w:t>
            </w:r>
          </w:p>
        </w:tc>
        <w:tc>
          <w:tcPr>
            <w:tcW w:w="2293" w:type="pct"/>
          </w:tcPr>
          <w:p w14:paraId="52660C00" w14:textId="77777777" w:rsidR="0072128F" w:rsidRDefault="00903B00">
            <w:pPr>
              <w:keepNext/>
              <w:widowControl w:val="0"/>
              <w:jc w:val="center"/>
              <w:rPr>
                <w:szCs w:val="22"/>
              </w:rPr>
            </w:pPr>
            <w:r>
              <w:rPr>
                <w:szCs w:val="22"/>
              </w:rPr>
              <w:t>Ikke almindelig</w:t>
            </w:r>
          </w:p>
        </w:tc>
      </w:tr>
      <w:tr w:rsidR="0072128F" w14:paraId="52660C04" w14:textId="77777777">
        <w:trPr>
          <w:jc w:val="center"/>
        </w:trPr>
        <w:tc>
          <w:tcPr>
            <w:tcW w:w="2707" w:type="pct"/>
          </w:tcPr>
          <w:p w14:paraId="52660C02" w14:textId="77777777" w:rsidR="0072128F" w:rsidRDefault="00903B00">
            <w:pPr>
              <w:keepNext/>
              <w:widowControl w:val="0"/>
              <w:ind w:left="180" w:right="57"/>
              <w:rPr>
                <w:szCs w:val="22"/>
              </w:rPr>
            </w:pPr>
            <w:r>
              <w:rPr>
                <w:szCs w:val="22"/>
              </w:rPr>
              <w:t>Anafylaktisk reaktion</w:t>
            </w:r>
          </w:p>
        </w:tc>
        <w:tc>
          <w:tcPr>
            <w:tcW w:w="2293" w:type="pct"/>
          </w:tcPr>
          <w:p w14:paraId="52660C03" w14:textId="77777777" w:rsidR="0072128F" w:rsidRDefault="00903B00">
            <w:pPr>
              <w:keepNext/>
              <w:widowControl w:val="0"/>
              <w:jc w:val="center"/>
              <w:rPr>
                <w:szCs w:val="22"/>
              </w:rPr>
            </w:pPr>
            <w:r>
              <w:rPr>
                <w:szCs w:val="22"/>
              </w:rPr>
              <w:t>Sjælden</w:t>
            </w:r>
          </w:p>
        </w:tc>
      </w:tr>
      <w:tr w:rsidR="0072128F" w14:paraId="52660C07" w14:textId="77777777">
        <w:trPr>
          <w:jc w:val="center"/>
        </w:trPr>
        <w:tc>
          <w:tcPr>
            <w:tcW w:w="2707" w:type="pct"/>
          </w:tcPr>
          <w:p w14:paraId="52660C05" w14:textId="77777777" w:rsidR="0072128F" w:rsidRDefault="00903B00">
            <w:pPr>
              <w:keepNext/>
              <w:widowControl w:val="0"/>
              <w:ind w:left="180" w:right="57"/>
              <w:rPr>
                <w:szCs w:val="22"/>
              </w:rPr>
            </w:pPr>
            <w:r>
              <w:rPr>
                <w:szCs w:val="22"/>
              </w:rPr>
              <w:t>Angioødem</w:t>
            </w:r>
          </w:p>
        </w:tc>
        <w:tc>
          <w:tcPr>
            <w:tcW w:w="2293" w:type="pct"/>
          </w:tcPr>
          <w:p w14:paraId="52660C06" w14:textId="77777777" w:rsidR="0072128F" w:rsidRDefault="00903B00">
            <w:pPr>
              <w:keepNext/>
              <w:widowControl w:val="0"/>
              <w:jc w:val="center"/>
              <w:rPr>
                <w:szCs w:val="22"/>
              </w:rPr>
            </w:pPr>
            <w:r>
              <w:rPr>
                <w:szCs w:val="22"/>
              </w:rPr>
              <w:t>Sjælden</w:t>
            </w:r>
          </w:p>
        </w:tc>
      </w:tr>
      <w:tr w:rsidR="0072128F" w14:paraId="52660C0A" w14:textId="77777777">
        <w:trPr>
          <w:jc w:val="center"/>
        </w:trPr>
        <w:tc>
          <w:tcPr>
            <w:tcW w:w="2707" w:type="pct"/>
          </w:tcPr>
          <w:p w14:paraId="52660C08" w14:textId="77777777" w:rsidR="0072128F" w:rsidRDefault="00903B00">
            <w:pPr>
              <w:keepNext/>
              <w:widowControl w:val="0"/>
              <w:ind w:left="180" w:right="57"/>
              <w:rPr>
                <w:szCs w:val="22"/>
              </w:rPr>
            </w:pPr>
            <w:r>
              <w:rPr>
                <w:szCs w:val="22"/>
              </w:rPr>
              <w:t>Urticaria</w:t>
            </w:r>
          </w:p>
        </w:tc>
        <w:tc>
          <w:tcPr>
            <w:tcW w:w="2293" w:type="pct"/>
          </w:tcPr>
          <w:p w14:paraId="52660C09" w14:textId="77777777" w:rsidR="0072128F" w:rsidRDefault="00903B00">
            <w:pPr>
              <w:keepNext/>
              <w:widowControl w:val="0"/>
              <w:jc w:val="center"/>
              <w:rPr>
                <w:szCs w:val="22"/>
              </w:rPr>
            </w:pPr>
            <w:r>
              <w:rPr>
                <w:szCs w:val="22"/>
              </w:rPr>
              <w:t>Sjælden</w:t>
            </w:r>
          </w:p>
        </w:tc>
      </w:tr>
      <w:tr w:rsidR="0072128F" w14:paraId="52660C0D" w14:textId="77777777">
        <w:trPr>
          <w:jc w:val="center"/>
        </w:trPr>
        <w:tc>
          <w:tcPr>
            <w:tcW w:w="2707" w:type="pct"/>
          </w:tcPr>
          <w:p w14:paraId="52660C0B" w14:textId="77777777" w:rsidR="0072128F" w:rsidRDefault="00903B00">
            <w:pPr>
              <w:keepNext/>
              <w:widowControl w:val="0"/>
              <w:ind w:left="180" w:right="57"/>
              <w:rPr>
                <w:szCs w:val="22"/>
              </w:rPr>
            </w:pPr>
            <w:r>
              <w:rPr>
                <w:szCs w:val="22"/>
              </w:rPr>
              <w:t>Udslæt</w:t>
            </w:r>
          </w:p>
        </w:tc>
        <w:tc>
          <w:tcPr>
            <w:tcW w:w="2293" w:type="pct"/>
          </w:tcPr>
          <w:p w14:paraId="52660C0C" w14:textId="77777777" w:rsidR="0072128F" w:rsidRDefault="00903B00">
            <w:pPr>
              <w:keepNext/>
              <w:widowControl w:val="0"/>
              <w:jc w:val="center"/>
              <w:rPr>
                <w:szCs w:val="22"/>
              </w:rPr>
            </w:pPr>
            <w:r>
              <w:rPr>
                <w:szCs w:val="22"/>
              </w:rPr>
              <w:t>Sjælden</w:t>
            </w:r>
          </w:p>
        </w:tc>
      </w:tr>
      <w:tr w:rsidR="0072128F" w14:paraId="52660C10" w14:textId="77777777">
        <w:trPr>
          <w:jc w:val="center"/>
        </w:trPr>
        <w:tc>
          <w:tcPr>
            <w:tcW w:w="2707" w:type="pct"/>
          </w:tcPr>
          <w:p w14:paraId="52660C0E" w14:textId="77777777" w:rsidR="0072128F" w:rsidRDefault="00903B00">
            <w:pPr>
              <w:keepNext/>
              <w:widowControl w:val="0"/>
              <w:ind w:left="180" w:right="57"/>
              <w:rPr>
                <w:szCs w:val="22"/>
              </w:rPr>
            </w:pPr>
            <w:r>
              <w:rPr>
                <w:szCs w:val="22"/>
              </w:rPr>
              <w:t>Pruritus</w:t>
            </w:r>
          </w:p>
        </w:tc>
        <w:tc>
          <w:tcPr>
            <w:tcW w:w="2293" w:type="pct"/>
          </w:tcPr>
          <w:p w14:paraId="52660C0F" w14:textId="77777777" w:rsidR="0072128F" w:rsidRDefault="00903B00">
            <w:pPr>
              <w:keepNext/>
              <w:widowControl w:val="0"/>
              <w:jc w:val="center"/>
              <w:rPr>
                <w:szCs w:val="22"/>
              </w:rPr>
            </w:pPr>
            <w:r>
              <w:rPr>
                <w:szCs w:val="22"/>
              </w:rPr>
              <w:t>Sjælden</w:t>
            </w:r>
          </w:p>
        </w:tc>
      </w:tr>
      <w:tr w:rsidR="0072128F" w14:paraId="52660C13" w14:textId="77777777">
        <w:trPr>
          <w:jc w:val="center"/>
        </w:trPr>
        <w:tc>
          <w:tcPr>
            <w:tcW w:w="2707" w:type="pct"/>
          </w:tcPr>
          <w:p w14:paraId="52660C11" w14:textId="77777777" w:rsidR="0072128F" w:rsidRDefault="00903B00">
            <w:pPr>
              <w:keepNext/>
              <w:widowControl w:val="0"/>
              <w:ind w:left="180" w:right="57"/>
              <w:rPr>
                <w:szCs w:val="22"/>
              </w:rPr>
            </w:pPr>
            <w:r>
              <w:rPr>
                <w:szCs w:val="22"/>
              </w:rPr>
              <w:t>Bronkospasme</w:t>
            </w:r>
          </w:p>
        </w:tc>
        <w:tc>
          <w:tcPr>
            <w:tcW w:w="2293" w:type="pct"/>
          </w:tcPr>
          <w:p w14:paraId="52660C12" w14:textId="77777777" w:rsidR="0072128F" w:rsidRDefault="00903B00">
            <w:pPr>
              <w:keepNext/>
              <w:widowControl w:val="0"/>
              <w:jc w:val="center"/>
              <w:rPr>
                <w:szCs w:val="22"/>
              </w:rPr>
            </w:pPr>
            <w:r>
              <w:rPr>
                <w:szCs w:val="22"/>
              </w:rPr>
              <w:t>Ikke kendt</w:t>
            </w:r>
          </w:p>
        </w:tc>
      </w:tr>
      <w:tr w:rsidR="0072128F" w14:paraId="52660C15" w14:textId="77777777">
        <w:trPr>
          <w:jc w:val="center"/>
        </w:trPr>
        <w:tc>
          <w:tcPr>
            <w:tcW w:w="5000" w:type="pct"/>
            <w:gridSpan w:val="2"/>
          </w:tcPr>
          <w:p w14:paraId="52660C14" w14:textId="77777777" w:rsidR="0072128F" w:rsidRDefault="00903B00">
            <w:pPr>
              <w:keepNext/>
              <w:widowControl w:val="0"/>
              <w:rPr>
                <w:szCs w:val="22"/>
              </w:rPr>
            </w:pPr>
            <w:r>
              <w:rPr>
                <w:szCs w:val="22"/>
              </w:rPr>
              <w:t>Nervesystemet</w:t>
            </w:r>
          </w:p>
        </w:tc>
      </w:tr>
      <w:tr w:rsidR="0072128F" w14:paraId="52660C18" w14:textId="77777777">
        <w:trPr>
          <w:jc w:val="center"/>
        </w:trPr>
        <w:tc>
          <w:tcPr>
            <w:tcW w:w="2707" w:type="pct"/>
          </w:tcPr>
          <w:p w14:paraId="52660C16" w14:textId="77777777" w:rsidR="0072128F" w:rsidRDefault="00903B00">
            <w:pPr>
              <w:keepNext/>
              <w:widowControl w:val="0"/>
              <w:ind w:left="180" w:right="57"/>
              <w:rPr>
                <w:szCs w:val="22"/>
              </w:rPr>
            </w:pPr>
            <w:r>
              <w:rPr>
                <w:szCs w:val="22"/>
              </w:rPr>
              <w:t>Intrakraniel blødning</w:t>
            </w:r>
          </w:p>
        </w:tc>
        <w:tc>
          <w:tcPr>
            <w:tcW w:w="2293" w:type="pct"/>
          </w:tcPr>
          <w:p w14:paraId="52660C17" w14:textId="77777777" w:rsidR="0072128F" w:rsidRDefault="00903B00">
            <w:pPr>
              <w:keepNext/>
              <w:widowControl w:val="0"/>
              <w:jc w:val="center"/>
              <w:rPr>
                <w:szCs w:val="22"/>
              </w:rPr>
            </w:pPr>
            <w:r>
              <w:rPr>
                <w:szCs w:val="22"/>
              </w:rPr>
              <w:t>Sjælden</w:t>
            </w:r>
          </w:p>
        </w:tc>
      </w:tr>
      <w:tr w:rsidR="0072128F" w14:paraId="52660C1A" w14:textId="77777777">
        <w:trPr>
          <w:jc w:val="center"/>
        </w:trPr>
        <w:tc>
          <w:tcPr>
            <w:tcW w:w="5000" w:type="pct"/>
            <w:gridSpan w:val="2"/>
          </w:tcPr>
          <w:p w14:paraId="52660C19" w14:textId="77777777" w:rsidR="0072128F" w:rsidRDefault="00903B00">
            <w:pPr>
              <w:keepNext/>
              <w:widowControl w:val="0"/>
              <w:autoSpaceDE w:val="0"/>
              <w:autoSpaceDN w:val="0"/>
              <w:rPr>
                <w:szCs w:val="22"/>
              </w:rPr>
            </w:pPr>
            <w:r>
              <w:rPr>
                <w:szCs w:val="22"/>
              </w:rPr>
              <w:t>Vaskulære sygdomme</w:t>
            </w:r>
          </w:p>
        </w:tc>
      </w:tr>
      <w:tr w:rsidR="0072128F" w14:paraId="52660C1D" w14:textId="77777777">
        <w:trPr>
          <w:jc w:val="center"/>
        </w:trPr>
        <w:tc>
          <w:tcPr>
            <w:tcW w:w="2707" w:type="pct"/>
          </w:tcPr>
          <w:p w14:paraId="52660C1B" w14:textId="77777777" w:rsidR="0072128F" w:rsidRDefault="00903B00">
            <w:pPr>
              <w:keepNext/>
              <w:widowControl w:val="0"/>
              <w:ind w:left="180" w:right="57"/>
              <w:rPr>
                <w:szCs w:val="22"/>
              </w:rPr>
            </w:pPr>
            <w:r>
              <w:rPr>
                <w:szCs w:val="22"/>
              </w:rPr>
              <w:t>Hæmatom</w:t>
            </w:r>
          </w:p>
        </w:tc>
        <w:tc>
          <w:tcPr>
            <w:tcW w:w="2293" w:type="pct"/>
          </w:tcPr>
          <w:p w14:paraId="52660C1C" w14:textId="77777777" w:rsidR="0072128F" w:rsidRDefault="00903B00">
            <w:pPr>
              <w:keepNext/>
              <w:widowControl w:val="0"/>
              <w:jc w:val="center"/>
              <w:rPr>
                <w:szCs w:val="22"/>
              </w:rPr>
            </w:pPr>
            <w:r>
              <w:rPr>
                <w:szCs w:val="22"/>
              </w:rPr>
              <w:t>Ikke almindelig</w:t>
            </w:r>
          </w:p>
        </w:tc>
      </w:tr>
      <w:tr w:rsidR="0072128F" w14:paraId="52660C20" w14:textId="77777777">
        <w:trPr>
          <w:jc w:val="center"/>
        </w:trPr>
        <w:tc>
          <w:tcPr>
            <w:tcW w:w="2707" w:type="pct"/>
          </w:tcPr>
          <w:p w14:paraId="52660C1E" w14:textId="77777777" w:rsidR="0072128F" w:rsidRDefault="00903B00">
            <w:pPr>
              <w:widowControl w:val="0"/>
              <w:ind w:left="180" w:right="57"/>
              <w:rPr>
                <w:szCs w:val="22"/>
              </w:rPr>
            </w:pPr>
            <w:r>
              <w:rPr>
                <w:szCs w:val="22"/>
              </w:rPr>
              <w:t>Sårblødning</w:t>
            </w:r>
          </w:p>
        </w:tc>
        <w:tc>
          <w:tcPr>
            <w:tcW w:w="2293" w:type="pct"/>
          </w:tcPr>
          <w:p w14:paraId="52660C1F" w14:textId="77777777" w:rsidR="0072128F" w:rsidRDefault="00903B00">
            <w:pPr>
              <w:widowControl w:val="0"/>
              <w:ind w:left="57" w:right="57"/>
              <w:jc w:val="center"/>
              <w:rPr>
                <w:szCs w:val="22"/>
              </w:rPr>
            </w:pPr>
            <w:r>
              <w:rPr>
                <w:szCs w:val="22"/>
              </w:rPr>
              <w:t>Ikke almindelig</w:t>
            </w:r>
          </w:p>
        </w:tc>
      </w:tr>
      <w:tr w:rsidR="0072128F" w14:paraId="52660C23" w14:textId="77777777">
        <w:trPr>
          <w:jc w:val="center"/>
        </w:trPr>
        <w:tc>
          <w:tcPr>
            <w:tcW w:w="2707" w:type="pct"/>
          </w:tcPr>
          <w:p w14:paraId="52660C21" w14:textId="77777777" w:rsidR="0072128F" w:rsidRDefault="00903B00">
            <w:pPr>
              <w:widowControl w:val="0"/>
              <w:autoSpaceDE w:val="0"/>
              <w:autoSpaceDN w:val="0"/>
              <w:ind w:left="180" w:right="57"/>
              <w:rPr>
                <w:szCs w:val="22"/>
              </w:rPr>
            </w:pPr>
            <w:r>
              <w:rPr>
                <w:szCs w:val="22"/>
              </w:rPr>
              <w:t>Blødning</w:t>
            </w:r>
          </w:p>
        </w:tc>
        <w:tc>
          <w:tcPr>
            <w:tcW w:w="2293" w:type="pct"/>
          </w:tcPr>
          <w:p w14:paraId="52660C22" w14:textId="77777777" w:rsidR="0072128F" w:rsidRDefault="00903B00">
            <w:pPr>
              <w:widowControl w:val="0"/>
              <w:jc w:val="center"/>
              <w:rPr>
                <w:szCs w:val="22"/>
              </w:rPr>
            </w:pPr>
            <w:r>
              <w:rPr>
                <w:szCs w:val="22"/>
              </w:rPr>
              <w:t>Sjælden</w:t>
            </w:r>
          </w:p>
        </w:tc>
      </w:tr>
      <w:tr w:rsidR="0072128F" w14:paraId="52660C25" w14:textId="77777777">
        <w:trPr>
          <w:jc w:val="center"/>
        </w:trPr>
        <w:tc>
          <w:tcPr>
            <w:tcW w:w="5000" w:type="pct"/>
            <w:gridSpan w:val="2"/>
          </w:tcPr>
          <w:p w14:paraId="52660C24" w14:textId="77777777" w:rsidR="0072128F" w:rsidRDefault="00903B00">
            <w:pPr>
              <w:widowControl w:val="0"/>
              <w:rPr>
                <w:szCs w:val="22"/>
              </w:rPr>
            </w:pPr>
            <w:r>
              <w:rPr>
                <w:szCs w:val="22"/>
              </w:rPr>
              <w:t>Luftveje, thorax og mediastinum</w:t>
            </w:r>
          </w:p>
        </w:tc>
      </w:tr>
      <w:tr w:rsidR="0072128F" w14:paraId="52660C28" w14:textId="77777777">
        <w:trPr>
          <w:jc w:val="center"/>
        </w:trPr>
        <w:tc>
          <w:tcPr>
            <w:tcW w:w="2707" w:type="pct"/>
          </w:tcPr>
          <w:p w14:paraId="52660C26" w14:textId="77777777" w:rsidR="0072128F" w:rsidRDefault="00903B00">
            <w:pPr>
              <w:widowControl w:val="0"/>
              <w:ind w:left="180" w:right="57"/>
              <w:rPr>
                <w:szCs w:val="22"/>
              </w:rPr>
            </w:pPr>
            <w:r>
              <w:rPr>
                <w:szCs w:val="22"/>
              </w:rPr>
              <w:t>Næseblod</w:t>
            </w:r>
          </w:p>
        </w:tc>
        <w:tc>
          <w:tcPr>
            <w:tcW w:w="2293" w:type="pct"/>
          </w:tcPr>
          <w:p w14:paraId="52660C27" w14:textId="77777777" w:rsidR="0072128F" w:rsidRDefault="00903B00">
            <w:pPr>
              <w:widowControl w:val="0"/>
              <w:ind w:left="57" w:right="57"/>
              <w:jc w:val="center"/>
              <w:rPr>
                <w:szCs w:val="22"/>
              </w:rPr>
            </w:pPr>
            <w:r>
              <w:rPr>
                <w:szCs w:val="22"/>
              </w:rPr>
              <w:t>Ikke almindelig</w:t>
            </w:r>
          </w:p>
        </w:tc>
      </w:tr>
      <w:tr w:rsidR="0072128F" w14:paraId="52660C2B" w14:textId="77777777">
        <w:trPr>
          <w:jc w:val="center"/>
        </w:trPr>
        <w:tc>
          <w:tcPr>
            <w:tcW w:w="2707" w:type="pct"/>
          </w:tcPr>
          <w:p w14:paraId="52660C29" w14:textId="77777777" w:rsidR="0072128F" w:rsidRDefault="00903B00">
            <w:pPr>
              <w:widowControl w:val="0"/>
              <w:ind w:left="180" w:right="57"/>
              <w:rPr>
                <w:szCs w:val="22"/>
              </w:rPr>
            </w:pPr>
            <w:r>
              <w:rPr>
                <w:szCs w:val="22"/>
              </w:rPr>
              <w:t>Hæmoptyse</w:t>
            </w:r>
          </w:p>
        </w:tc>
        <w:tc>
          <w:tcPr>
            <w:tcW w:w="2293" w:type="pct"/>
          </w:tcPr>
          <w:p w14:paraId="52660C2A" w14:textId="77777777" w:rsidR="0072128F" w:rsidRDefault="00903B00">
            <w:pPr>
              <w:widowControl w:val="0"/>
              <w:ind w:left="57" w:right="57"/>
              <w:jc w:val="center"/>
              <w:rPr>
                <w:szCs w:val="22"/>
              </w:rPr>
            </w:pPr>
            <w:r>
              <w:rPr>
                <w:szCs w:val="22"/>
              </w:rPr>
              <w:t>Sjælden</w:t>
            </w:r>
          </w:p>
        </w:tc>
      </w:tr>
      <w:tr w:rsidR="0072128F" w14:paraId="52660C2D" w14:textId="77777777">
        <w:trPr>
          <w:jc w:val="center"/>
        </w:trPr>
        <w:tc>
          <w:tcPr>
            <w:tcW w:w="5000" w:type="pct"/>
            <w:gridSpan w:val="2"/>
          </w:tcPr>
          <w:p w14:paraId="52660C2C" w14:textId="77777777" w:rsidR="0072128F" w:rsidRDefault="00903B00">
            <w:pPr>
              <w:widowControl w:val="0"/>
              <w:autoSpaceDE w:val="0"/>
              <w:autoSpaceDN w:val="0"/>
              <w:rPr>
                <w:szCs w:val="22"/>
              </w:rPr>
            </w:pPr>
            <w:r>
              <w:rPr>
                <w:szCs w:val="22"/>
              </w:rPr>
              <w:t>Mave-tarm-kanalen</w:t>
            </w:r>
          </w:p>
        </w:tc>
      </w:tr>
      <w:tr w:rsidR="0072128F" w14:paraId="52660C30" w14:textId="77777777">
        <w:trPr>
          <w:jc w:val="center"/>
        </w:trPr>
        <w:tc>
          <w:tcPr>
            <w:tcW w:w="2707" w:type="pct"/>
          </w:tcPr>
          <w:p w14:paraId="52660C2E" w14:textId="77777777" w:rsidR="0072128F" w:rsidRDefault="00903B00">
            <w:pPr>
              <w:widowControl w:val="0"/>
              <w:ind w:left="180" w:right="57"/>
              <w:rPr>
                <w:szCs w:val="22"/>
              </w:rPr>
            </w:pPr>
            <w:r>
              <w:rPr>
                <w:szCs w:val="22"/>
              </w:rPr>
              <w:t>Gastrointestinal blødning</w:t>
            </w:r>
          </w:p>
        </w:tc>
        <w:tc>
          <w:tcPr>
            <w:tcW w:w="2293" w:type="pct"/>
          </w:tcPr>
          <w:p w14:paraId="52660C2F" w14:textId="77777777" w:rsidR="0072128F" w:rsidRDefault="00903B00">
            <w:pPr>
              <w:widowControl w:val="0"/>
              <w:ind w:left="57" w:right="57"/>
              <w:jc w:val="center"/>
              <w:rPr>
                <w:szCs w:val="22"/>
              </w:rPr>
            </w:pPr>
            <w:r>
              <w:rPr>
                <w:szCs w:val="22"/>
              </w:rPr>
              <w:t>Ikke almindelig</w:t>
            </w:r>
          </w:p>
        </w:tc>
      </w:tr>
      <w:tr w:rsidR="0072128F" w14:paraId="52660C33" w14:textId="77777777">
        <w:trPr>
          <w:jc w:val="center"/>
        </w:trPr>
        <w:tc>
          <w:tcPr>
            <w:tcW w:w="2707" w:type="pct"/>
          </w:tcPr>
          <w:p w14:paraId="52660C31" w14:textId="77777777" w:rsidR="0072128F" w:rsidRDefault="00903B00">
            <w:pPr>
              <w:widowControl w:val="0"/>
              <w:ind w:left="180" w:right="57"/>
              <w:rPr>
                <w:szCs w:val="22"/>
              </w:rPr>
            </w:pPr>
            <w:r>
              <w:rPr>
                <w:szCs w:val="22"/>
              </w:rPr>
              <w:t>Rektal blødning</w:t>
            </w:r>
          </w:p>
        </w:tc>
        <w:tc>
          <w:tcPr>
            <w:tcW w:w="2293" w:type="pct"/>
          </w:tcPr>
          <w:p w14:paraId="52660C32" w14:textId="77777777" w:rsidR="0072128F" w:rsidRDefault="00903B00">
            <w:pPr>
              <w:widowControl w:val="0"/>
              <w:jc w:val="center"/>
              <w:rPr>
                <w:szCs w:val="22"/>
              </w:rPr>
            </w:pPr>
            <w:r>
              <w:rPr>
                <w:szCs w:val="22"/>
              </w:rPr>
              <w:t>Ikke almindelig</w:t>
            </w:r>
          </w:p>
        </w:tc>
      </w:tr>
      <w:tr w:rsidR="0072128F" w14:paraId="52660C36" w14:textId="77777777">
        <w:trPr>
          <w:jc w:val="center"/>
        </w:trPr>
        <w:tc>
          <w:tcPr>
            <w:tcW w:w="2707" w:type="pct"/>
          </w:tcPr>
          <w:p w14:paraId="52660C34" w14:textId="77777777" w:rsidR="0072128F" w:rsidRDefault="00903B00">
            <w:pPr>
              <w:widowControl w:val="0"/>
              <w:ind w:left="180" w:right="57"/>
              <w:rPr>
                <w:szCs w:val="22"/>
              </w:rPr>
            </w:pPr>
            <w:r>
              <w:rPr>
                <w:szCs w:val="22"/>
              </w:rPr>
              <w:t>Blødning fra hæmorider</w:t>
            </w:r>
          </w:p>
        </w:tc>
        <w:tc>
          <w:tcPr>
            <w:tcW w:w="2293" w:type="pct"/>
          </w:tcPr>
          <w:p w14:paraId="52660C35" w14:textId="77777777" w:rsidR="0072128F" w:rsidRDefault="00903B00">
            <w:pPr>
              <w:widowControl w:val="0"/>
              <w:jc w:val="center"/>
              <w:rPr>
                <w:szCs w:val="22"/>
              </w:rPr>
            </w:pPr>
            <w:r>
              <w:rPr>
                <w:szCs w:val="22"/>
              </w:rPr>
              <w:t>Ikke almindelig</w:t>
            </w:r>
          </w:p>
        </w:tc>
      </w:tr>
      <w:tr w:rsidR="0072128F" w14:paraId="52660C39" w14:textId="77777777">
        <w:trPr>
          <w:jc w:val="center"/>
        </w:trPr>
        <w:tc>
          <w:tcPr>
            <w:tcW w:w="2707" w:type="pct"/>
          </w:tcPr>
          <w:p w14:paraId="52660C37" w14:textId="77777777" w:rsidR="0072128F" w:rsidRDefault="00903B00">
            <w:pPr>
              <w:widowControl w:val="0"/>
              <w:ind w:left="180" w:right="57"/>
              <w:rPr>
                <w:szCs w:val="22"/>
              </w:rPr>
            </w:pPr>
            <w:r>
              <w:rPr>
                <w:szCs w:val="22"/>
              </w:rPr>
              <w:t>Diarré</w:t>
            </w:r>
          </w:p>
        </w:tc>
        <w:tc>
          <w:tcPr>
            <w:tcW w:w="2293" w:type="pct"/>
          </w:tcPr>
          <w:p w14:paraId="52660C38" w14:textId="77777777" w:rsidR="0072128F" w:rsidRDefault="00903B00">
            <w:pPr>
              <w:widowControl w:val="0"/>
              <w:jc w:val="center"/>
              <w:rPr>
                <w:szCs w:val="22"/>
              </w:rPr>
            </w:pPr>
            <w:r>
              <w:rPr>
                <w:szCs w:val="22"/>
              </w:rPr>
              <w:t>Ikke almindelig</w:t>
            </w:r>
          </w:p>
        </w:tc>
      </w:tr>
      <w:tr w:rsidR="0072128F" w14:paraId="52660C3C" w14:textId="77777777">
        <w:trPr>
          <w:jc w:val="center"/>
        </w:trPr>
        <w:tc>
          <w:tcPr>
            <w:tcW w:w="2707" w:type="pct"/>
          </w:tcPr>
          <w:p w14:paraId="52660C3A" w14:textId="77777777" w:rsidR="0072128F" w:rsidRDefault="00903B00">
            <w:pPr>
              <w:widowControl w:val="0"/>
              <w:ind w:left="180" w:right="57"/>
              <w:rPr>
                <w:szCs w:val="22"/>
              </w:rPr>
            </w:pPr>
            <w:r>
              <w:rPr>
                <w:szCs w:val="22"/>
              </w:rPr>
              <w:t>Kvalme</w:t>
            </w:r>
          </w:p>
        </w:tc>
        <w:tc>
          <w:tcPr>
            <w:tcW w:w="2293" w:type="pct"/>
          </w:tcPr>
          <w:p w14:paraId="52660C3B" w14:textId="77777777" w:rsidR="0072128F" w:rsidRDefault="00903B00">
            <w:pPr>
              <w:widowControl w:val="0"/>
              <w:jc w:val="center"/>
              <w:rPr>
                <w:szCs w:val="22"/>
              </w:rPr>
            </w:pPr>
            <w:r>
              <w:rPr>
                <w:szCs w:val="22"/>
              </w:rPr>
              <w:t>Ikke almindelig</w:t>
            </w:r>
          </w:p>
        </w:tc>
      </w:tr>
      <w:tr w:rsidR="0072128F" w14:paraId="52660C3F" w14:textId="77777777">
        <w:trPr>
          <w:jc w:val="center"/>
        </w:trPr>
        <w:tc>
          <w:tcPr>
            <w:tcW w:w="2707" w:type="pct"/>
          </w:tcPr>
          <w:p w14:paraId="52660C3D" w14:textId="77777777" w:rsidR="0072128F" w:rsidRDefault="00903B00">
            <w:pPr>
              <w:widowControl w:val="0"/>
              <w:ind w:left="180" w:right="57"/>
              <w:rPr>
                <w:szCs w:val="22"/>
              </w:rPr>
            </w:pPr>
            <w:r>
              <w:rPr>
                <w:szCs w:val="22"/>
              </w:rPr>
              <w:t>Opkastning</w:t>
            </w:r>
          </w:p>
        </w:tc>
        <w:tc>
          <w:tcPr>
            <w:tcW w:w="2293" w:type="pct"/>
          </w:tcPr>
          <w:p w14:paraId="52660C3E" w14:textId="77777777" w:rsidR="0072128F" w:rsidRDefault="00903B00">
            <w:pPr>
              <w:widowControl w:val="0"/>
              <w:jc w:val="center"/>
              <w:rPr>
                <w:szCs w:val="22"/>
              </w:rPr>
            </w:pPr>
            <w:r>
              <w:rPr>
                <w:szCs w:val="22"/>
              </w:rPr>
              <w:t>Ikke almindelig</w:t>
            </w:r>
          </w:p>
        </w:tc>
      </w:tr>
      <w:tr w:rsidR="0072128F" w14:paraId="52660C42" w14:textId="77777777">
        <w:trPr>
          <w:jc w:val="center"/>
        </w:trPr>
        <w:tc>
          <w:tcPr>
            <w:tcW w:w="2707" w:type="pct"/>
          </w:tcPr>
          <w:p w14:paraId="52660C40" w14:textId="77777777" w:rsidR="0072128F" w:rsidRDefault="00903B00">
            <w:pPr>
              <w:widowControl w:val="0"/>
              <w:ind w:left="180" w:right="57"/>
              <w:rPr>
                <w:szCs w:val="22"/>
              </w:rPr>
            </w:pPr>
            <w:r>
              <w:rPr>
                <w:szCs w:val="22"/>
              </w:rPr>
              <w:t>Mave-tarm-sår, inklusive øsofagealt ulcus</w:t>
            </w:r>
          </w:p>
        </w:tc>
        <w:tc>
          <w:tcPr>
            <w:tcW w:w="2293" w:type="pct"/>
          </w:tcPr>
          <w:p w14:paraId="52660C41" w14:textId="77777777" w:rsidR="0072128F" w:rsidRDefault="00903B00">
            <w:pPr>
              <w:widowControl w:val="0"/>
              <w:jc w:val="center"/>
              <w:rPr>
                <w:szCs w:val="22"/>
              </w:rPr>
            </w:pPr>
            <w:r>
              <w:rPr>
                <w:szCs w:val="22"/>
              </w:rPr>
              <w:t>Sjælden</w:t>
            </w:r>
          </w:p>
        </w:tc>
      </w:tr>
      <w:tr w:rsidR="0072128F" w14:paraId="52660C45" w14:textId="77777777">
        <w:trPr>
          <w:jc w:val="center"/>
        </w:trPr>
        <w:tc>
          <w:tcPr>
            <w:tcW w:w="2707" w:type="pct"/>
          </w:tcPr>
          <w:p w14:paraId="52660C43" w14:textId="77777777" w:rsidR="0072128F" w:rsidRDefault="00903B00">
            <w:pPr>
              <w:widowControl w:val="0"/>
              <w:ind w:left="180" w:right="57"/>
              <w:rPr>
                <w:szCs w:val="22"/>
              </w:rPr>
            </w:pPr>
            <w:r>
              <w:rPr>
                <w:szCs w:val="22"/>
              </w:rPr>
              <w:t>Gastroøsofagitis</w:t>
            </w:r>
          </w:p>
        </w:tc>
        <w:tc>
          <w:tcPr>
            <w:tcW w:w="2293" w:type="pct"/>
          </w:tcPr>
          <w:p w14:paraId="52660C44" w14:textId="77777777" w:rsidR="0072128F" w:rsidRDefault="00903B00">
            <w:pPr>
              <w:widowControl w:val="0"/>
              <w:jc w:val="center"/>
              <w:rPr>
                <w:szCs w:val="22"/>
              </w:rPr>
            </w:pPr>
            <w:r>
              <w:rPr>
                <w:szCs w:val="22"/>
              </w:rPr>
              <w:t>Sjælden</w:t>
            </w:r>
          </w:p>
        </w:tc>
      </w:tr>
      <w:tr w:rsidR="0072128F" w14:paraId="52660C48" w14:textId="77777777">
        <w:trPr>
          <w:jc w:val="center"/>
        </w:trPr>
        <w:tc>
          <w:tcPr>
            <w:tcW w:w="2707" w:type="pct"/>
          </w:tcPr>
          <w:p w14:paraId="52660C46" w14:textId="77777777" w:rsidR="0072128F" w:rsidRDefault="00903B00">
            <w:pPr>
              <w:widowControl w:val="0"/>
              <w:ind w:left="180" w:right="57"/>
              <w:rPr>
                <w:szCs w:val="22"/>
              </w:rPr>
            </w:pPr>
            <w:r>
              <w:rPr>
                <w:szCs w:val="22"/>
              </w:rPr>
              <w:t>Gastroøsofageal reflukssygdom</w:t>
            </w:r>
          </w:p>
        </w:tc>
        <w:tc>
          <w:tcPr>
            <w:tcW w:w="2293" w:type="pct"/>
          </w:tcPr>
          <w:p w14:paraId="52660C47" w14:textId="77777777" w:rsidR="0072128F" w:rsidRDefault="00903B00">
            <w:pPr>
              <w:widowControl w:val="0"/>
              <w:jc w:val="center"/>
              <w:rPr>
                <w:szCs w:val="22"/>
              </w:rPr>
            </w:pPr>
            <w:r>
              <w:rPr>
                <w:szCs w:val="22"/>
              </w:rPr>
              <w:t>Sjælden</w:t>
            </w:r>
          </w:p>
        </w:tc>
      </w:tr>
      <w:tr w:rsidR="0072128F" w14:paraId="52660C4B" w14:textId="77777777">
        <w:trPr>
          <w:jc w:val="center"/>
        </w:trPr>
        <w:tc>
          <w:tcPr>
            <w:tcW w:w="2707" w:type="pct"/>
          </w:tcPr>
          <w:p w14:paraId="52660C49" w14:textId="77777777" w:rsidR="0072128F" w:rsidRDefault="00903B00">
            <w:pPr>
              <w:widowControl w:val="0"/>
              <w:ind w:left="180" w:right="57"/>
              <w:rPr>
                <w:szCs w:val="22"/>
              </w:rPr>
            </w:pPr>
            <w:r>
              <w:rPr>
                <w:szCs w:val="22"/>
              </w:rPr>
              <w:t>Abdominalsmerter</w:t>
            </w:r>
          </w:p>
        </w:tc>
        <w:tc>
          <w:tcPr>
            <w:tcW w:w="2293" w:type="pct"/>
          </w:tcPr>
          <w:p w14:paraId="52660C4A" w14:textId="77777777" w:rsidR="0072128F" w:rsidRDefault="00903B00">
            <w:pPr>
              <w:widowControl w:val="0"/>
              <w:jc w:val="center"/>
              <w:rPr>
                <w:szCs w:val="22"/>
              </w:rPr>
            </w:pPr>
            <w:r>
              <w:rPr>
                <w:szCs w:val="22"/>
              </w:rPr>
              <w:t>Sjælden</w:t>
            </w:r>
          </w:p>
        </w:tc>
      </w:tr>
      <w:tr w:rsidR="0072128F" w14:paraId="52660C4E" w14:textId="77777777">
        <w:trPr>
          <w:jc w:val="center"/>
        </w:trPr>
        <w:tc>
          <w:tcPr>
            <w:tcW w:w="2707" w:type="pct"/>
          </w:tcPr>
          <w:p w14:paraId="52660C4C" w14:textId="77777777" w:rsidR="0072128F" w:rsidRDefault="00903B00">
            <w:pPr>
              <w:widowControl w:val="0"/>
              <w:ind w:left="180" w:right="57"/>
              <w:rPr>
                <w:szCs w:val="22"/>
              </w:rPr>
            </w:pPr>
            <w:r>
              <w:rPr>
                <w:szCs w:val="22"/>
              </w:rPr>
              <w:t>Dyspepsi</w:t>
            </w:r>
          </w:p>
        </w:tc>
        <w:tc>
          <w:tcPr>
            <w:tcW w:w="2293" w:type="pct"/>
          </w:tcPr>
          <w:p w14:paraId="52660C4D" w14:textId="77777777" w:rsidR="0072128F" w:rsidRDefault="00903B00">
            <w:pPr>
              <w:widowControl w:val="0"/>
              <w:jc w:val="center"/>
              <w:rPr>
                <w:szCs w:val="22"/>
              </w:rPr>
            </w:pPr>
            <w:r>
              <w:rPr>
                <w:szCs w:val="22"/>
              </w:rPr>
              <w:t>Sjælden</w:t>
            </w:r>
          </w:p>
        </w:tc>
      </w:tr>
      <w:tr w:rsidR="0072128F" w14:paraId="52660C51" w14:textId="77777777">
        <w:trPr>
          <w:jc w:val="center"/>
        </w:trPr>
        <w:tc>
          <w:tcPr>
            <w:tcW w:w="2707" w:type="pct"/>
          </w:tcPr>
          <w:p w14:paraId="52660C4F" w14:textId="77777777" w:rsidR="0072128F" w:rsidRDefault="00903B00">
            <w:pPr>
              <w:widowControl w:val="0"/>
              <w:ind w:left="180" w:right="57"/>
              <w:rPr>
                <w:szCs w:val="22"/>
              </w:rPr>
            </w:pPr>
            <w:r>
              <w:rPr>
                <w:szCs w:val="22"/>
              </w:rPr>
              <w:t>Dysfagi</w:t>
            </w:r>
          </w:p>
        </w:tc>
        <w:tc>
          <w:tcPr>
            <w:tcW w:w="2293" w:type="pct"/>
          </w:tcPr>
          <w:p w14:paraId="52660C50" w14:textId="77777777" w:rsidR="0072128F" w:rsidRDefault="00903B00">
            <w:pPr>
              <w:widowControl w:val="0"/>
              <w:jc w:val="center"/>
              <w:rPr>
                <w:szCs w:val="22"/>
              </w:rPr>
            </w:pPr>
            <w:r>
              <w:rPr>
                <w:szCs w:val="22"/>
              </w:rPr>
              <w:t>Sjælden</w:t>
            </w:r>
          </w:p>
        </w:tc>
      </w:tr>
      <w:tr w:rsidR="0072128F" w14:paraId="52660C53" w14:textId="77777777">
        <w:trPr>
          <w:jc w:val="center"/>
        </w:trPr>
        <w:tc>
          <w:tcPr>
            <w:tcW w:w="5000" w:type="pct"/>
            <w:gridSpan w:val="2"/>
          </w:tcPr>
          <w:p w14:paraId="52660C52" w14:textId="77777777" w:rsidR="0072128F" w:rsidRDefault="00903B00">
            <w:pPr>
              <w:widowControl w:val="0"/>
              <w:autoSpaceDE w:val="0"/>
              <w:autoSpaceDN w:val="0"/>
              <w:rPr>
                <w:szCs w:val="22"/>
              </w:rPr>
            </w:pPr>
            <w:r>
              <w:rPr>
                <w:szCs w:val="22"/>
              </w:rPr>
              <w:t>Lever og galdeveje</w:t>
            </w:r>
          </w:p>
        </w:tc>
      </w:tr>
      <w:tr w:rsidR="0072128F" w14:paraId="52660C56" w14:textId="77777777">
        <w:trPr>
          <w:jc w:val="center"/>
        </w:trPr>
        <w:tc>
          <w:tcPr>
            <w:tcW w:w="2707" w:type="pct"/>
          </w:tcPr>
          <w:p w14:paraId="52660C54" w14:textId="77777777" w:rsidR="0072128F" w:rsidRDefault="00903B00">
            <w:pPr>
              <w:widowControl w:val="0"/>
              <w:ind w:left="180" w:right="57"/>
              <w:rPr>
                <w:szCs w:val="22"/>
              </w:rPr>
            </w:pPr>
            <w:r>
              <w:rPr>
                <w:szCs w:val="22"/>
              </w:rPr>
              <w:t>Unormal leverfunktion/unormal leverfunktionstest</w:t>
            </w:r>
          </w:p>
        </w:tc>
        <w:tc>
          <w:tcPr>
            <w:tcW w:w="2293" w:type="pct"/>
          </w:tcPr>
          <w:p w14:paraId="52660C55" w14:textId="77777777" w:rsidR="0072128F" w:rsidRDefault="00903B00">
            <w:pPr>
              <w:widowControl w:val="0"/>
              <w:ind w:left="57" w:right="57"/>
              <w:jc w:val="center"/>
              <w:rPr>
                <w:szCs w:val="22"/>
              </w:rPr>
            </w:pPr>
            <w:r>
              <w:rPr>
                <w:szCs w:val="22"/>
              </w:rPr>
              <w:t>Almindelig</w:t>
            </w:r>
          </w:p>
        </w:tc>
      </w:tr>
      <w:tr w:rsidR="0072128F" w14:paraId="52660C59" w14:textId="77777777">
        <w:trPr>
          <w:jc w:val="center"/>
        </w:trPr>
        <w:tc>
          <w:tcPr>
            <w:tcW w:w="2707" w:type="pct"/>
          </w:tcPr>
          <w:p w14:paraId="52660C57" w14:textId="77777777" w:rsidR="0072128F" w:rsidRDefault="00903B00">
            <w:pPr>
              <w:widowControl w:val="0"/>
              <w:ind w:left="180" w:right="57"/>
              <w:rPr>
                <w:szCs w:val="22"/>
              </w:rPr>
            </w:pPr>
            <w:r>
              <w:rPr>
                <w:szCs w:val="22"/>
              </w:rPr>
              <w:t>Forhøjet alaninaminotransferase</w:t>
            </w:r>
          </w:p>
        </w:tc>
        <w:tc>
          <w:tcPr>
            <w:tcW w:w="2293" w:type="pct"/>
          </w:tcPr>
          <w:p w14:paraId="52660C58" w14:textId="77777777" w:rsidR="0072128F" w:rsidRDefault="00903B00">
            <w:pPr>
              <w:widowControl w:val="0"/>
              <w:ind w:left="57" w:right="57"/>
              <w:jc w:val="center"/>
              <w:rPr>
                <w:szCs w:val="22"/>
              </w:rPr>
            </w:pPr>
            <w:r>
              <w:rPr>
                <w:szCs w:val="22"/>
              </w:rPr>
              <w:t>Ikke almindelig</w:t>
            </w:r>
          </w:p>
        </w:tc>
      </w:tr>
      <w:tr w:rsidR="0072128F" w14:paraId="52660C5C" w14:textId="77777777">
        <w:trPr>
          <w:jc w:val="center"/>
        </w:trPr>
        <w:tc>
          <w:tcPr>
            <w:tcW w:w="2707" w:type="pct"/>
          </w:tcPr>
          <w:p w14:paraId="52660C5A" w14:textId="77777777" w:rsidR="0072128F" w:rsidRDefault="00903B00">
            <w:pPr>
              <w:widowControl w:val="0"/>
              <w:ind w:left="180" w:right="57"/>
              <w:rPr>
                <w:szCs w:val="22"/>
              </w:rPr>
            </w:pPr>
            <w:r>
              <w:rPr>
                <w:szCs w:val="22"/>
              </w:rPr>
              <w:t>Forhøjet aspartataminotransferase</w:t>
            </w:r>
          </w:p>
        </w:tc>
        <w:tc>
          <w:tcPr>
            <w:tcW w:w="2293" w:type="pct"/>
          </w:tcPr>
          <w:p w14:paraId="52660C5B" w14:textId="77777777" w:rsidR="0072128F" w:rsidRDefault="00903B00">
            <w:pPr>
              <w:widowControl w:val="0"/>
              <w:ind w:left="57" w:right="57"/>
              <w:jc w:val="center"/>
              <w:rPr>
                <w:szCs w:val="22"/>
              </w:rPr>
            </w:pPr>
            <w:r>
              <w:rPr>
                <w:szCs w:val="22"/>
              </w:rPr>
              <w:t>Ikke almindelig</w:t>
            </w:r>
          </w:p>
        </w:tc>
      </w:tr>
      <w:tr w:rsidR="0072128F" w14:paraId="52660C5F" w14:textId="77777777">
        <w:trPr>
          <w:jc w:val="center"/>
        </w:trPr>
        <w:tc>
          <w:tcPr>
            <w:tcW w:w="2707" w:type="pct"/>
          </w:tcPr>
          <w:p w14:paraId="52660C5D" w14:textId="77777777" w:rsidR="0072128F" w:rsidRDefault="00903B00">
            <w:pPr>
              <w:widowControl w:val="0"/>
              <w:ind w:left="180" w:right="57"/>
              <w:rPr>
                <w:szCs w:val="22"/>
              </w:rPr>
            </w:pPr>
            <w:r>
              <w:rPr>
                <w:szCs w:val="22"/>
              </w:rPr>
              <w:t>Forhøjede leverenzymer</w:t>
            </w:r>
          </w:p>
        </w:tc>
        <w:tc>
          <w:tcPr>
            <w:tcW w:w="2293" w:type="pct"/>
          </w:tcPr>
          <w:p w14:paraId="52660C5E" w14:textId="77777777" w:rsidR="0072128F" w:rsidRDefault="00903B00">
            <w:pPr>
              <w:widowControl w:val="0"/>
              <w:ind w:left="57" w:right="57"/>
              <w:jc w:val="center"/>
              <w:rPr>
                <w:szCs w:val="22"/>
              </w:rPr>
            </w:pPr>
            <w:r>
              <w:rPr>
                <w:szCs w:val="22"/>
              </w:rPr>
              <w:t>Ikke almindelig</w:t>
            </w:r>
          </w:p>
        </w:tc>
      </w:tr>
      <w:tr w:rsidR="0072128F" w14:paraId="52660C62" w14:textId="77777777">
        <w:trPr>
          <w:jc w:val="center"/>
        </w:trPr>
        <w:tc>
          <w:tcPr>
            <w:tcW w:w="2707" w:type="pct"/>
          </w:tcPr>
          <w:p w14:paraId="52660C60" w14:textId="77777777" w:rsidR="0072128F" w:rsidRDefault="00903B00">
            <w:pPr>
              <w:widowControl w:val="0"/>
              <w:ind w:left="180" w:right="57"/>
              <w:rPr>
                <w:szCs w:val="22"/>
              </w:rPr>
            </w:pPr>
            <w:r>
              <w:rPr>
                <w:szCs w:val="22"/>
              </w:rPr>
              <w:t>Hyperbilirubinæmi</w:t>
            </w:r>
          </w:p>
        </w:tc>
        <w:tc>
          <w:tcPr>
            <w:tcW w:w="2293" w:type="pct"/>
          </w:tcPr>
          <w:p w14:paraId="52660C61" w14:textId="77777777" w:rsidR="0072128F" w:rsidRDefault="00903B00">
            <w:pPr>
              <w:widowControl w:val="0"/>
              <w:ind w:left="57" w:right="57"/>
              <w:jc w:val="center"/>
              <w:rPr>
                <w:szCs w:val="22"/>
              </w:rPr>
            </w:pPr>
            <w:r>
              <w:rPr>
                <w:szCs w:val="22"/>
              </w:rPr>
              <w:t>Ikke almindelig</w:t>
            </w:r>
          </w:p>
        </w:tc>
      </w:tr>
      <w:tr w:rsidR="0072128F" w14:paraId="52660C64" w14:textId="77777777">
        <w:trPr>
          <w:jc w:val="center"/>
        </w:trPr>
        <w:tc>
          <w:tcPr>
            <w:tcW w:w="5000" w:type="pct"/>
            <w:gridSpan w:val="2"/>
          </w:tcPr>
          <w:p w14:paraId="52660C63" w14:textId="77777777" w:rsidR="0072128F" w:rsidRDefault="00903B00">
            <w:pPr>
              <w:widowControl w:val="0"/>
              <w:ind w:right="57"/>
              <w:rPr>
                <w:szCs w:val="22"/>
              </w:rPr>
            </w:pPr>
            <w:r>
              <w:rPr>
                <w:szCs w:val="22"/>
              </w:rPr>
              <w:t>Hud og subkutane væv</w:t>
            </w:r>
          </w:p>
        </w:tc>
      </w:tr>
      <w:tr w:rsidR="0072128F" w14:paraId="52660C67" w14:textId="77777777">
        <w:trPr>
          <w:jc w:val="center"/>
        </w:trPr>
        <w:tc>
          <w:tcPr>
            <w:tcW w:w="2707" w:type="pct"/>
          </w:tcPr>
          <w:p w14:paraId="52660C65" w14:textId="77777777" w:rsidR="0072128F" w:rsidRDefault="00903B00">
            <w:pPr>
              <w:widowControl w:val="0"/>
              <w:ind w:left="180" w:right="57"/>
              <w:rPr>
                <w:szCs w:val="22"/>
              </w:rPr>
            </w:pPr>
            <w:r>
              <w:rPr>
                <w:szCs w:val="22"/>
              </w:rPr>
              <w:t>Blødning i huden</w:t>
            </w:r>
          </w:p>
        </w:tc>
        <w:tc>
          <w:tcPr>
            <w:tcW w:w="2293" w:type="pct"/>
          </w:tcPr>
          <w:p w14:paraId="52660C66" w14:textId="77777777" w:rsidR="0072128F" w:rsidRDefault="00903B00">
            <w:pPr>
              <w:widowControl w:val="0"/>
              <w:ind w:left="57" w:right="57"/>
              <w:jc w:val="center"/>
              <w:rPr>
                <w:szCs w:val="22"/>
              </w:rPr>
            </w:pPr>
            <w:r>
              <w:rPr>
                <w:szCs w:val="22"/>
              </w:rPr>
              <w:t>Ikke almindelig</w:t>
            </w:r>
          </w:p>
        </w:tc>
      </w:tr>
      <w:tr w:rsidR="0072128F" w14:paraId="52660C6A" w14:textId="77777777">
        <w:trPr>
          <w:jc w:val="center"/>
        </w:trPr>
        <w:tc>
          <w:tcPr>
            <w:tcW w:w="2707" w:type="pct"/>
          </w:tcPr>
          <w:p w14:paraId="52660C68" w14:textId="77777777" w:rsidR="0072128F" w:rsidRDefault="00903B00">
            <w:pPr>
              <w:widowControl w:val="0"/>
              <w:ind w:left="180" w:right="57"/>
              <w:rPr>
                <w:szCs w:val="22"/>
              </w:rPr>
            </w:pPr>
            <w:r>
              <w:rPr>
                <w:szCs w:val="22"/>
              </w:rPr>
              <w:lastRenderedPageBreak/>
              <w:t>Alopeci</w:t>
            </w:r>
          </w:p>
        </w:tc>
        <w:tc>
          <w:tcPr>
            <w:tcW w:w="2293" w:type="pct"/>
          </w:tcPr>
          <w:p w14:paraId="52660C69" w14:textId="77777777" w:rsidR="0072128F" w:rsidRDefault="00903B00">
            <w:pPr>
              <w:widowControl w:val="0"/>
              <w:ind w:left="57" w:right="57"/>
              <w:jc w:val="center"/>
              <w:rPr>
                <w:szCs w:val="22"/>
              </w:rPr>
            </w:pPr>
            <w:r>
              <w:rPr>
                <w:szCs w:val="22"/>
              </w:rPr>
              <w:t>Ikke kendt</w:t>
            </w:r>
          </w:p>
        </w:tc>
      </w:tr>
      <w:tr w:rsidR="0072128F" w14:paraId="52660C6C" w14:textId="77777777">
        <w:trPr>
          <w:jc w:val="center"/>
        </w:trPr>
        <w:tc>
          <w:tcPr>
            <w:tcW w:w="5000" w:type="pct"/>
            <w:gridSpan w:val="2"/>
          </w:tcPr>
          <w:p w14:paraId="52660C6B" w14:textId="77777777" w:rsidR="0072128F" w:rsidRDefault="00903B00">
            <w:pPr>
              <w:widowControl w:val="0"/>
              <w:ind w:right="57"/>
              <w:rPr>
                <w:szCs w:val="22"/>
              </w:rPr>
            </w:pPr>
            <w:r>
              <w:rPr>
                <w:szCs w:val="22"/>
              </w:rPr>
              <w:t>Knogler, led, muskler og bindevæv</w:t>
            </w:r>
          </w:p>
        </w:tc>
      </w:tr>
      <w:tr w:rsidR="0072128F" w14:paraId="52660C6F" w14:textId="77777777">
        <w:trPr>
          <w:jc w:val="center"/>
        </w:trPr>
        <w:tc>
          <w:tcPr>
            <w:tcW w:w="2707" w:type="pct"/>
          </w:tcPr>
          <w:p w14:paraId="52660C6D" w14:textId="77777777" w:rsidR="0072128F" w:rsidRDefault="00903B00">
            <w:pPr>
              <w:widowControl w:val="0"/>
              <w:ind w:left="180" w:right="57"/>
              <w:rPr>
                <w:szCs w:val="22"/>
              </w:rPr>
            </w:pPr>
            <w:r>
              <w:rPr>
                <w:szCs w:val="22"/>
              </w:rPr>
              <w:t>Hæmartrose</w:t>
            </w:r>
          </w:p>
        </w:tc>
        <w:tc>
          <w:tcPr>
            <w:tcW w:w="2293" w:type="pct"/>
          </w:tcPr>
          <w:p w14:paraId="52660C6E" w14:textId="77777777" w:rsidR="0072128F" w:rsidRDefault="00903B00">
            <w:pPr>
              <w:widowControl w:val="0"/>
              <w:ind w:left="57" w:right="57"/>
              <w:jc w:val="center"/>
              <w:rPr>
                <w:szCs w:val="22"/>
              </w:rPr>
            </w:pPr>
            <w:r>
              <w:rPr>
                <w:szCs w:val="22"/>
              </w:rPr>
              <w:t>Ikke almindelig</w:t>
            </w:r>
          </w:p>
        </w:tc>
      </w:tr>
      <w:tr w:rsidR="0072128F" w14:paraId="52660C71" w14:textId="77777777">
        <w:trPr>
          <w:jc w:val="center"/>
        </w:trPr>
        <w:tc>
          <w:tcPr>
            <w:tcW w:w="5000" w:type="pct"/>
            <w:gridSpan w:val="2"/>
          </w:tcPr>
          <w:p w14:paraId="52660C70" w14:textId="77777777" w:rsidR="0072128F" w:rsidRDefault="00903B00">
            <w:pPr>
              <w:widowControl w:val="0"/>
              <w:ind w:right="57"/>
              <w:rPr>
                <w:szCs w:val="22"/>
              </w:rPr>
            </w:pPr>
            <w:r>
              <w:rPr>
                <w:szCs w:val="22"/>
              </w:rPr>
              <w:t>Nyrer og urinveje</w:t>
            </w:r>
          </w:p>
        </w:tc>
      </w:tr>
      <w:tr w:rsidR="0072128F" w14:paraId="52660C74" w14:textId="77777777">
        <w:trPr>
          <w:jc w:val="center"/>
        </w:trPr>
        <w:tc>
          <w:tcPr>
            <w:tcW w:w="2707" w:type="pct"/>
          </w:tcPr>
          <w:p w14:paraId="52660C72" w14:textId="77777777" w:rsidR="0072128F" w:rsidRDefault="00903B00">
            <w:pPr>
              <w:widowControl w:val="0"/>
              <w:ind w:left="180" w:right="57"/>
              <w:rPr>
                <w:szCs w:val="22"/>
              </w:rPr>
            </w:pPr>
            <w:r>
              <w:rPr>
                <w:szCs w:val="22"/>
              </w:rPr>
              <w:t>Urogenital blødning, inklusive hæmaturi</w:t>
            </w:r>
          </w:p>
        </w:tc>
        <w:tc>
          <w:tcPr>
            <w:tcW w:w="2293" w:type="pct"/>
          </w:tcPr>
          <w:p w14:paraId="52660C73" w14:textId="77777777" w:rsidR="0072128F" w:rsidRDefault="00903B00">
            <w:pPr>
              <w:widowControl w:val="0"/>
              <w:ind w:left="57" w:right="57"/>
              <w:jc w:val="center"/>
              <w:rPr>
                <w:szCs w:val="22"/>
              </w:rPr>
            </w:pPr>
            <w:r>
              <w:rPr>
                <w:szCs w:val="22"/>
              </w:rPr>
              <w:t>Ikke almindelig</w:t>
            </w:r>
          </w:p>
        </w:tc>
      </w:tr>
      <w:tr w:rsidR="0072128F" w14:paraId="52660C76" w14:textId="77777777">
        <w:trPr>
          <w:jc w:val="center"/>
        </w:trPr>
        <w:tc>
          <w:tcPr>
            <w:tcW w:w="5000" w:type="pct"/>
            <w:gridSpan w:val="2"/>
          </w:tcPr>
          <w:p w14:paraId="52660C75" w14:textId="77777777" w:rsidR="0072128F" w:rsidRDefault="00903B00">
            <w:pPr>
              <w:widowControl w:val="0"/>
              <w:rPr>
                <w:szCs w:val="22"/>
              </w:rPr>
            </w:pPr>
            <w:r>
              <w:rPr>
                <w:szCs w:val="22"/>
              </w:rPr>
              <w:t>Almene symptomer og reaktioner på administrationsstedet</w:t>
            </w:r>
          </w:p>
        </w:tc>
      </w:tr>
      <w:tr w:rsidR="0072128F" w14:paraId="52660C79" w14:textId="77777777">
        <w:trPr>
          <w:jc w:val="center"/>
        </w:trPr>
        <w:tc>
          <w:tcPr>
            <w:tcW w:w="2707" w:type="pct"/>
          </w:tcPr>
          <w:p w14:paraId="52660C77" w14:textId="77777777" w:rsidR="0072128F" w:rsidRDefault="00903B00">
            <w:pPr>
              <w:widowControl w:val="0"/>
              <w:ind w:left="180" w:right="57"/>
              <w:rPr>
                <w:szCs w:val="22"/>
              </w:rPr>
            </w:pPr>
            <w:r>
              <w:rPr>
                <w:szCs w:val="22"/>
              </w:rPr>
              <w:t>Blødning ved injektionsstedet</w:t>
            </w:r>
          </w:p>
        </w:tc>
        <w:tc>
          <w:tcPr>
            <w:tcW w:w="2293" w:type="pct"/>
          </w:tcPr>
          <w:p w14:paraId="52660C78" w14:textId="77777777" w:rsidR="0072128F" w:rsidRDefault="00903B00">
            <w:pPr>
              <w:widowControl w:val="0"/>
              <w:ind w:left="57" w:right="57"/>
              <w:jc w:val="center"/>
              <w:rPr>
                <w:szCs w:val="22"/>
              </w:rPr>
            </w:pPr>
            <w:r>
              <w:rPr>
                <w:szCs w:val="22"/>
              </w:rPr>
              <w:t>Sjælden</w:t>
            </w:r>
          </w:p>
        </w:tc>
      </w:tr>
      <w:tr w:rsidR="0072128F" w14:paraId="52660C7C" w14:textId="77777777">
        <w:trPr>
          <w:jc w:val="center"/>
        </w:trPr>
        <w:tc>
          <w:tcPr>
            <w:tcW w:w="2707" w:type="pct"/>
          </w:tcPr>
          <w:p w14:paraId="52660C7A" w14:textId="77777777" w:rsidR="0072128F" w:rsidRDefault="00903B00">
            <w:pPr>
              <w:widowControl w:val="0"/>
              <w:ind w:left="180" w:right="57"/>
              <w:rPr>
                <w:szCs w:val="22"/>
              </w:rPr>
            </w:pPr>
            <w:r>
              <w:rPr>
                <w:szCs w:val="22"/>
              </w:rPr>
              <w:t>Blødning omkring kateter</w:t>
            </w:r>
          </w:p>
        </w:tc>
        <w:tc>
          <w:tcPr>
            <w:tcW w:w="2293" w:type="pct"/>
          </w:tcPr>
          <w:p w14:paraId="52660C7B" w14:textId="77777777" w:rsidR="0072128F" w:rsidRDefault="00903B00">
            <w:pPr>
              <w:widowControl w:val="0"/>
              <w:ind w:left="57" w:right="57"/>
              <w:jc w:val="center"/>
              <w:rPr>
                <w:szCs w:val="22"/>
              </w:rPr>
            </w:pPr>
            <w:r>
              <w:rPr>
                <w:szCs w:val="22"/>
              </w:rPr>
              <w:t>Sjælden</w:t>
            </w:r>
          </w:p>
        </w:tc>
      </w:tr>
      <w:tr w:rsidR="0072128F" w14:paraId="52660C7F" w14:textId="77777777">
        <w:trPr>
          <w:jc w:val="center"/>
        </w:trPr>
        <w:tc>
          <w:tcPr>
            <w:tcW w:w="2707" w:type="pct"/>
          </w:tcPr>
          <w:p w14:paraId="52660C7D" w14:textId="77777777" w:rsidR="0072128F" w:rsidRDefault="00903B00">
            <w:pPr>
              <w:widowControl w:val="0"/>
              <w:ind w:left="180" w:right="57"/>
              <w:rPr>
                <w:szCs w:val="22"/>
              </w:rPr>
            </w:pPr>
            <w:r>
              <w:rPr>
                <w:szCs w:val="22"/>
              </w:rPr>
              <w:t>Blodigt sekret</w:t>
            </w:r>
          </w:p>
        </w:tc>
        <w:tc>
          <w:tcPr>
            <w:tcW w:w="2293" w:type="pct"/>
          </w:tcPr>
          <w:p w14:paraId="52660C7E" w14:textId="77777777" w:rsidR="0072128F" w:rsidRDefault="00903B00">
            <w:pPr>
              <w:widowControl w:val="0"/>
              <w:ind w:left="57" w:right="57"/>
              <w:jc w:val="center"/>
              <w:rPr>
                <w:szCs w:val="22"/>
              </w:rPr>
            </w:pPr>
            <w:r>
              <w:rPr>
                <w:szCs w:val="22"/>
              </w:rPr>
              <w:t>Sjælden</w:t>
            </w:r>
          </w:p>
        </w:tc>
      </w:tr>
      <w:tr w:rsidR="0072128F" w14:paraId="52660C81" w14:textId="77777777">
        <w:trPr>
          <w:jc w:val="center"/>
        </w:trPr>
        <w:tc>
          <w:tcPr>
            <w:tcW w:w="5000" w:type="pct"/>
            <w:gridSpan w:val="2"/>
          </w:tcPr>
          <w:p w14:paraId="52660C80" w14:textId="77777777" w:rsidR="0072128F" w:rsidRDefault="00903B00">
            <w:pPr>
              <w:widowControl w:val="0"/>
              <w:rPr>
                <w:szCs w:val="22"/>
              </w:rPr>
            </w:pPr>
            <w:r>
              <w:rPr>
                <w:szCs w:val="22"/>
              </w:rPr>
              <w:t>Traumer, forgiftninger og behandlingskomplikationer</w:t>
            </w:r>
          </w:p>
        </w:tc>
      </w:tr>
      <w:tr w:rsidR="0072128F" w14:paraId="52660C84" w14:textId="77777777">
        <w:trPr>
          <w:jc w:val="center"/>
        </w:trPr>
        <w:tc>
          <w:tcPr>
            <w:tcW w:w="2707" w:type="pct"/>
          </w:tcPr>
          <w:p w14:paraId="52660C82" w14:textId="77777777" w:rsidR="0072128F" w:rsidRDefault="00903B00">
            <w:pPr>
              <w:widowControl w:val="0"/>
              <w:ind w:left="180" w:right="57"/>
              <w:rPr>
                <w:szCs w:val="22"/>
              </w:rPr>
            </w:pPr>
            <w:r>
              <w:rPr>
                <w:szCs w:val="22"/>
              </w:rPr>
              <w:t>Traumatisk blødning</w:t>
            </w:r>
          </w:p>
        </w:tc>
        <w:tc>
          <w:tcPr>
            <w:tcW w:w="2293" w:type="pct"/>
          </w:tcPr>
          <w:p w14:paraId="52660C83" w14:textId="77777777" w:rsidR="0072128F" w:rsidRDefault="00903B00">
            <w:pPr>
              <w:widowControl w:val="0"/>
              <w:ind w:left="57" w:right="57"/>
              <w:jc w:val="center"/>
              <w:rPr>
                <w:szCs w:val="22"/>
              </w:rPr>
            </w:pPr>
            <w:r>
              <w:rPr>
                <w:szCs w:val="22"/>
              </w:rPr>
              <w:t>Ikke almindelig</w:t>
            </w:r>
          </w:p>
        </w:tc>
      </w:tr>
      <w:tr w:rsidR="0072128F" w14:paraId="52660C87" w14:textId="77777777">
        <w:trPr>
          <w:jc w:val="center"/>
        </w:trPr>
        <w:tc>
          <w:tcPr>
            <w:tcW w:w="2707" w:type="pct"/>
          </w:tcPr>
          <w:p w14:paraId="52660C85" w14:textId="77777777" w:rsidR="0072128F" w:rsidRDefault="00903B00">
            <w:pPr>
              <w:widowControl w:val="0"/>
              <w:ind w:left="180" w:right="57"/>
              <w:rPr>
                <w:szCs w:val="22"/>
              </w:rPr>
            </w:pPr>
            <w:r>
              <w:rPr>
                <w:szCs w:val="22"/>
              </w:rPr>
              <w:t>Hæmatom efter procedure</w:t>
            </w:r>
          </w:p>
        </w:tc>
        <w:tc>
          <w:tcPr>
            <w:tcW w:w="2293" w:type="pct"/>
          </w:tcPr>
          <w:p w14:paraId="52660C86" w14:textId="77777777" w:rsidR="0072128F" w:rsidRDefault="00903B00">
            <w:pPr>
              <w:widowControl w:val="0"/>
              <w:ind w:left="57" w:right="57"/>
              <w:jc w:val="center"/>
              <w:rPr>
                <w:szCs w:val="22"/>
              </w:rPr>
            </w:pPr>
            <w:r>
              <w:rPr>
                <w:szCs w:val="22"/>
              </w:rPr>
              <w:t>Ikke almindelig</w:t>
            </w:r>
          </w:p>
        </w:tc>
      </w:tr>
      <w:tr w:rsidR="0072128F" w14:paraId="52660C8A" w14:textId="77777777">
        <w:trPr>
          <w:jc w:val="center"/>
        </w:trPr>
        <w:tc>
          <w:tcPr>
            <w:tcW w:w="2707" w:type="pct"/>
          </w:tcPr>
          <w:p w14:paraId="52660C88" w14:textId="77777777" w:rsidR="0072128F" w:rsidRDefault="00903B00">
            <w:pPr>
              <w:widowControl w:val="0"/>
              <w:ind w:left="180" w:right="57"/>
              <w:rPr>
                <w:szCs w:val="22"/>
              </w:rPr>
            </w:pPr>
            <w:r>
              <w:rPr>
                <w:szCs w:val="22"/>
              </w:rPr>
              <w:t>Blødning efter procedure</w:t>
            </w:r>
          </w:p>
        </w:tc>
        <w:tc>
          <w:tcPr>
            <w:tcW w:w="2293" w:type="pct"/>
          </w:tcPr>
          <w:p w14:paraId="52660C89" w14:textId="77777777" w:rsidR="0072128F" w:rsidRDefault="00903B00">
            <w:pPr>
              <w:widowControl w:val="0"/>
              <w:ind w:left="57" w:right="57"/>
              <w:jc w:val="center"/>
              <w:rPr>
                <w:szCs w:val="22"/>
              </w:rPr>
            </w:pPr>
            <w:r>
              <w:rPr>
                <w:szCs w:val="22"/>
              </w:rPr>
              <w:t>Ikke almindelig</w:t>
            </w:r>
          </w:p>
        </w:tc>
      </w:tr>
      <w:tr w:rsidR="0072128F" w14:paraId="52660C8D" w14:textId="77777777">
        <w:trPr>
          <w:jc w:val="center"/>
        </w:trPr>
        <w:tc>
          <w:tcPr>
            <w:tcW w:w="2707" w:type="pct"/>
          </w:tcPr>
          <w:p w14:paraId="52660C8B" w14:textId="77777777" w:rsidR="0072128F" w:rsidRDefault="00903B00">
            <w:pPr>
              <w:widowControl w:val="0"/>
              <w:ind w:left="180" w:right="57"/>
              <w:rPr>
                <w:szCs w:val="22"/>
              </w:rPr>
            </w:pPr>
            <w:r>
              <w:rPr>
                <w:szCs w:val="22"/>
              </w:rPr>
              <w:t>Sekretion efter procedure</w:t>
            </w:r>
          </w:p>
        </w:tc>
        <w:tc>
          <w:tcPr>
            <w:tcW w:w="2293" w:type="pct"/>
          </w:tcPr>
          <w:p w14:paraId="52660C8C" w14:textId="77777777" w:rsidR="0072128F" w:rsidRDefault="00903B00">
            <w:pPr>
              <w:widowControl w:val="0"/>
              <w:ind w:left="57" w:right="57"/>
              <w:jc w:val="center"/>
              <w:rPr>
                <w:szCs w:val="22"/>
              </w:rPr>
            </w:pPr>
            <w:r>
              <w:rPr>
                <w:szCs w:val="22"/>
              </w:rPr>
              <w:t>Ikke almindelig</w:t>
            </w:r>
          </w:p>
        </w:tc>
      </w:tr>
      <w:tr w:rsidR="0072128F" w14:paraId="52660C90" w14:textId="77777777">
        <w:trPr>
          <w:jc w:val="center"/>
        </w:trPr>
        <w:tc>
          <w:tcPr>
            <w:tcW w:w="2707" w:type="pct"/>
          </w:tcPr>
          <w:p w14:paraId="52660C8E" w14:textId="77777777" w:rsidR="0072128F" w:rsidRDefault="00903B00">
            <w:pPr>
              <w:widowControl w:val="0"/>
              <w:ind w:left="180" w:right="57"/>
              <w:rPr>
                <w:szCs w:val="22"/>
              </w:rPr>
            </w:pPr>
            <w:r>
              <w:rPr>
                <w:szCs w:val="22"/>
              </w:rPr>
              <w:t>Sårsekret</w:t>
            </w:r>
          </w:p>
        </w:tc>
        <w:tc>
          <w:tcPr>
            <w:tcW w:w="2293" w:type="pct"/>
          </w:tcPr>
          <w:p w14:paraId="52660C8F" w14:textId="77777777" w:rsidR="0072128F" w:rsidRDefault="00903B00">
            <w:pPr>
              <w:widowControl w:val="0"/>
              <w:ind w:left="57" w:right="57"/>
              <w:jc w:val="center"/>
              <w:rPr>
                <w:szCs w:val="22"/>
              </w:rPr>
            </w:pPr>
            <w:r>
              <w:rPr>
                <w:szCs w:val="22"/>
              </w:rPr>
              <w:t>Ikke almindelig</w:t>
            </w:r>
          </w:p>
        </w:tc>
      </w:tr>
      <w:tr w:rsidR="0072128F" w14:paraId="52660C93" w14:textId="77777777">
        <w:trPr>
          <w:jc w:val="center"/>
        </w:trPr>
        <w:tc>
          <w:tcPr>
            <w:tcW w:w="2707" w:type="pct"/>
          </w:tcPr>
          <w:p w14:paraId="52660C91" w14:textId="77777777" w:rsidR="0072128F" w:rsidRDefault="00903B00">
            <w:pPr>
              <w:widowControl w:val="0"/>
              <w:ind w:left="180" w:right="57"/>
              <w:rPr>
                <w:szCs w:val="22"/>
              </w:rPr>
            </w:pPr>
            <w:r>
              <w:rPr>
                <w:szCs w:val="22"/>
              </w:rPr>
              <w:t>Blødning fra incisionsstedet</w:t>
            </w:r>
          </w:p>
        </w:tc>
        <w:tc>
          <w:tcPr>
            <w:tcW w:w="2293" w:type="pct"/>
          </w:tcPr>
          <w:p w14:paraId="52660C92" w14:textId="77777777" w:rsidR="0072128F" w:rsidRDefault="00903B00">
            <w:pPr>
              <w:widowControl w:val="0"/>
              <w:ind w:left="57" w:right="57"/>
              <w:jc w:val="center"/>
              <w:rPr>
                <w:szCs w:val="22"/>
              </w:rPr>
            </w:pPr>
            <w:r>
              <w:rPr>
                <w:szCs w:val="22"/>
              </w:rPr>
              <w:t>Sjælden</w:t>
            </w:r>
          </w:p>
        </w:tc>
      </w:tr>
      <w:tr w:rsidR="0072128F" w14:paraId="52660C96" w14:textId="77777777">
        <w:trPr>
          <w:jc w:val="center"/>
        </w:trPr>
        <w:tc>
          <w:tcPr>
            <w:tcW w:w="2707" w:type="pct"/>
          </w:tcPr>
          <w:p w14:paraId="52660C94" w14:textId="77777777" w:rsidR="0072128F" w:rsidRDefault="00903B00">
            <w:pPr>
              <w:widowControl w:val="0"/>
              <w:ind w:left="180" w:right="57"/>
              <w:rPr>
                <w:szCs w:val="22"/>
              </w:rPr>
            </w:pPr>
            <w:r>
              <w:rPr>
                <w:szCs w:val="22"/>
              </w:rPr>
              <w:t>Postoperativ anæmi</w:t>
            </w:r>
          </w:p>
        </w:tc>
        <w:tc>
          <w:tcPr>
            <w:tcW w:w="2293" w:type="pct"/>
          </w:tcPr>
          <w:p w14:paraId="52660C95" w14:textId="77777777" w:rsidR="0072128F" w:rsidRDefault="00903B00">
            <w:pPr>
              <w:widowControl w:val="0"/>
              <w:jc w:val="center"/>
              <w:rPr>
                <w:szCs w:val="22"/>
              </w:rPr>
            </w:pPr>
            <w:r>
              <w:rPr>
                <w:szCs w:val="22"/>
              </w:rPr>
              <w:t>Sjælden</w:t>
            </w:r>
          </w:p>
        </w:tc>
      </w:tr>
      <w:tr w:rsidR="0072128F" w14:paraId="52660C98" w14:textId="77777777">
        <w:trPr>
          <w:jc w:val="center"/>
        </w:trPr>
        <w:tc>
          <w:tcPr>
            <w:tcW w:w="5000" w:type="pct"/>
            <w:gridSpan w:val="2"/>
          </w:tcPr>
          <w:p w14:paraId="52660C97" w14:textId="77777777" w:rsidR="0072128F" w:rsidRDefault="00903B00">
            <w:pPr>
              <w:widowControl w:val="0"/>
              <w:rPr>
                <w:szCs w:val="22"/>
              </w:rPr>
            </w:pPr>
            <w:r>
              <w:rPr>
                <w:szCs w:val="22"/>
              </w:rPr>
              <w:t>Kirurgiske og medicinske procedurer</w:t>
            </w:r>
          </w:p>
        </w:tc>
      </w:tr>
      <w:tr w:rsidR="0072128F" w14:paraId="52660C9B" w14:textId="77777777">
        <w:trPr>
          <w:jc w:val="center"/>
        </w:trPr>
        <w:tc>
          <w:tcPr>
            <w:tcW w:w="2707" w:type="pct"/>
          </w:tcPr>
          <w:p w14:paraId="52660C99" w14:textId="77777777" w:rsidR="0072128F" w:rsidRDefault="00903B00">
            <w:pPr>
              <w:widowControl w:val="0"/>
              <w:ind w:left="180" w:right="57"/>
              <w:rPr>
                <w:szCs w:val="22"/>
              </w:rPr>
            </w:pPr>
            <w:r>
              <w:rPr>
                <w:szCs w:val="22"/>
              </w:rPr>
              <w:t>Sårdrænage</w:t>
            </w:r>
          </w:p>
        </w:tc>
        <w:tc>
          <w:tcPr>
            <w:tcW w:w="2293" w:type="pct"/>
          </w:tcPr>
          <w:p w14:paraId="52660C9A" w14:textId="77777777" w:rsidR="0072128F" w:rsidRDefault="00903B00">
            <w:pPr>
              <w:widowControl w:val="0"/>
              <w:ind w:left="57" w:right="57"/>
              <w:jc w:val="center"/>
              <w:rPr>
                <w:szCs w:val="22"/>
              </w:rPr>
            </w:pPr>
            <w:r>
              <w:rPr>
                <w:szCs w:val="22"/>
              </w:rPr>
              <w:t>Sjælden</w:t>
            </w:r>
          </w:p>
        </w:tc>
      </w:tr>
      <w:tr w:rsidR="0072128F" w14:paraId="52660C9E" w14:textId="77777777">
        <w:trPr>
          <w:jc w:val="center"/>
        </w:trPr>
        <w:tc>
          <w:tcPr>
            <w:tcW w:w="2707" w:type="pct"/>
          </w:tcPr>
          <w:p w14:paraId="52660C9C" w14:textId="77777777" w:rsidR="0072128F" w:rsidRDefault="00903B00">
            <w:pPr>
              <w:widowControl w:val="0"/>
              <w:ind w:left="180" w:right="57"/>
              <w:rPr>
                <w:szCs w:val="22"/>
              </w:rPr>
            </w:pPr>
            <w:r>
              <w:rPr>
                <w:szCs w:val="22"/>
              </w:rPr>
              <w:t>Drænage efter procedure</w:t>
            </w:r>
          </w:p>
        </w:tc>
        <w:tc>
          <w:tcPr>
            <w:tcW w:w="2293" w:type="pct"/>
          </w:tcPr>
          <w:p w14:paraId="52660C9D" w14:textId="77777777" w:rsidR="0072128F" w:rsidRDefault="00903B00">
            <w:pPr>
              <w:widowControl w:val="0"/>
              <w:ind w:left="57" w:right="57"/>
              <w:jc w:val="center"/>
              <w:rPr>
                <w:szCs w:val="22"/>
              </w:rPr>
            </w:pPr>
            <w:r>
              <w:rPr>
                <w:szCs w:val="22"/>
              </w:rPr>
              <w:t>Sjælden</w:t>
            </w:r>
          </w:p>
        </w:tc>
      </w:tr>
    </w:tbl>
    <w:p w14:paraId="52660C9F" w14:textId="77777777" w:rsidR="0072128F" w:rsidRDefault="0072128F">
      <w:pPr>
        <w:widowControl w:val="0"/>
        <w:rPr>
          <w:szCs w:val="22"/>
        </w:rPr>
      </w:pPr>
    </w:p>
    <w:p w14:paraId="52660CA0" w14:textId="77777777" w:rsidR="0072128F" w:rsidRDefault="00903B00">
      <w:pPr>
        <w:keepNext/>
        <w:widowControl w:val="0"/>
        <w:rPr>
          <w:noProof/>
          <w:szCs w:val="22"/>
          <w:u w:val="single"/>
        </w:rPr>
      </w:pPr>
      <w:r>
        <w:rPr>
          <w:szCs w:val="22"/>
          <w:u w:val="single"/>
        </w:rPr>
        <w:t>Beskrivelse af udvalgte bivirkninger</w:t>
      </w:r>
    </w:p>
    <w:p w14:paraId="52660CA1" w14:textId="77777777" w:rsidR="0072128F" w:rsidRDefault="0072128F">
      <w:pPr>
        <w:keepNext/>
        <w:widowControl w:val="0"/>
        <w:rPr>
          <w:noProof/>
          <w:szCs w:val="22"/>
          <w:u w:val="single"/>
        </w:rPr>
      </w:pPr>
    </w:p>
    <w:p w14:paraId="52660CA2" w14:textId="77777777" w:rsidR="0072128F" w:rsidRDefault="00903B00">
      <w:pPr>
        <w:keepNext/>
        <w:widowControl w:val="0"/>
        <w:rPr>
          <w:i/>
          <w:iCs/>
          <w:noProof/>
          <w:szCs w:val="22"/>
          <w:u w:val="single"/>
        </w:rPr>
      </w:pPr>
      <w:r>
        <w:rPr>
          <w:i/>
          <w:szCs w:val="22"/>
          <w:u w:val="single"/>
        </w:rPr>
        <w:t>Blødningsreaktioner</w:t>
      </w:r>
    </w:p>
    <w:p w14:paraId="52660CA3" w14:textId="77777777" w:rsidR="0072128F" w:rsidRDefault="0072128F">
      <w:pPr>
        <w:keepNext/>
        <w:widowControl w:val="0"/>
        <w:rPr>
          <w:szCs w:val="22"/>
        </w:rPr>
      </w:pPr>
    </w:p>
    <w:p w14:paraId="52660CA4" w14:textId="77777777" w:rsidR="0072128F" w:rsidRDefault="00903B00">
      <w:pPr>
        <w:widowControl w:val="0"/>
        <w:autoSpaceDE w:val="0"/>
        <w:autoSpaceDN w:val="0"/>
        <w:rPr>
          <w:szCs w:val="22"/>
        </w:rPr>
      </w:pPr>
      <w:r>
        <w:rPr>
          <w:szCs w:val="22"/>
        </w:rPr>
        <w:t>På grund af den farmakologiske virkningsmekanisme, kan anvendelsen af dabigatranetexilat være forbundet med en øget risiko for okkult eller åben blødning fra alle væv eller organer. Tegnene, symptomerne og sværhedsgraden (herunder dødeligt udfald) vil variere i forhold til placeringen og graden eller omfanget af blødningen og/eller anæmien. I de kliniske studier blev mukosale blødninger (f.eks. gastrointestinale, urogenitale) hyppigere observeret under langvarig behandling med dabigatranetexilat, sammenlignet med VKA-behandling. I tillæg til tilstrækkelig klinisk overvågning, er det derfor nyttigt at teste hæmoglobin/hæmatokrit i laboratoriet, for at detektere okkult blødning. Risikoen for blødninger kan være forhøjet hos visse patientgrupper, f.eks. patienter med moderat nedsat nyrefunktion, og/eller i en samtidig behandling, der påvirker hæmostasen, eller med potente P</w:t>
      </w:r>
      <w:r>
        <w:rPr>
          <w:szCs w:val="22"/>
        </w:rPr>
        <w:noBreakHyphen/>
        <w:t>gp</w:t>
      </w:r>
      <w:r>
        <w:rPr>
          <w:szCs w:val="22"/>
        </w:rPr>
        <w:noBreakHyphen/>
        <w:t>inhibitorer (se pkt. 4.4 Risiko for blødning). Blødningskomplikationer kan vise sig som svaghed, bleghed, svimmelhed, hovedpine eller uforklarlig hævelse, dyspnø og uforklarligt shock.</w:t>
      </w:r>
    </w:p>
    <w:p w14:paraId="52660CA5" w14:textId="77777777" w:rsidR="0072128F" w:rsidRDefault="0072128F">
      <w:pPr>
        <w:widowControl w:val="0"/>
        <w:autoSpaceDE w:val="0"/>
        <w:autoSpaceDN w:val="0"/>
        <w:rPr>
          <w:szCs w:val="22"/>
          <w:lang w:eastAsia="de-DE"/>
        </w:rPr>
      </w:pPr>
    </w:p>
    <w:p w14:paraId="52660CA6" w14:textId="77777777" w:rsidR="0072128F" w:rsidRDefault="00903B00">
      <w:pPr>
        <w:widowControl w:val="0"/>
        <w:autoSpaceDE w:val="0"/>
        <w:autoSpaceDN w:val="0"/>
        <w:rPr>
          <w:szCs w:val="22"/>
        </w:rPr>
      </w:pPr>
      <w:r>
        <w:rPr>
          <w:szCs w:val="22"/>
        </w:rPr>
        <w:t>Kendte blødningskomplikationer som kompartmentsyndrom og akut nyresvigt på grund af hypoperfusion og antikoagulant-relateret nefropati hos patienter med disponerende faktorer er blevet rapporteret for dabigatranetexilat. Derfor skal muligheden for en blødning overvejes, når tilstanden for alle antikoagulerede patienter evalueres. En specifik antidot for dabigatran, idarucizumab, er tilgængelig for voksne patienter i tilfælde af ukontrolleret blødning (se pkt. 4.9).</w:t>
      </w:r>
    </w:p>
    <w:p w14:paraId="52660CA7" w14:textId="77777777" w:rsidR="0072128F" w:rsidRDefault="0072128F">
      <w:pPr>
        <w:widowControl w:val="0"/>
        <w:autoSpaceDE w:val="0"/>
        <w:autoSpaceDN w:val="0"/>
        <w:rPr>
          <w:szCs w:val="22"/>
          <w:lang w:eastAsia="de-DE"/>
        </w:rPr>
      </w:pPr>
    </w:p>
    <w:p w14:paraId="52660CA8" w14:textId="77777777" w:rsidR="0072128F" w:rsidRDefault="00903B00">
      <w:pPr>
        <w:widowControl w:val="0"/>
        <w:autoSpaceDE w:val="0"/>
        <w:autoSpaceDN w:val="0"/>
        <w:rPr>
          <w:szCs w:val="22"/>
        </w:rPr>
      </w:pPr>
      <w:r>
        <w:rPr>
          <w:szCs w:val="22"/>
        </w:rPr>
        <w:t>Tabel 11 viser antallet (%) af patienter, der fik bivirkningen blødning under indikationen primær forebyggelse af VTE efter hofte- eller knæalloplastik i de to pivotale kliniske studier. Opdeling i henhold til dosis.</w:t>
      </w:r>
    </w:p>
    <w:p w14:paraId="52660CA9" w14:textId="77777777" w:rsidR="0072128F" w:rsidRDefault="0072128F">
      <w:pPr>
        <w:widowControl w:val="0"/>
        <w:autoSpaceDE w:val="0"/>
        <w:autoSpaceDN w:val="0"/>
        <w:rPr>
          <w:szCs w:val="22"/>
          <w:lang w:eastAsia="de-DE"/>
        </w:rPr>
      </w:pPr>
    </w:p>
    <w:p w14:paraId="52660CAA" w14:textId="77777777" w:rsidR="0072128F" w:rsidRDefault="00903B00">
      <w:pPr>
        <w:keepNext/>
        <w:keepLines/>
        <w:widowControl w:val="0"/>
        <w:autoSpaceDE w:val="0"/>
        <w:autoSpaceDN w:val="0"/>
        <w:ind w:left="1134" w:hanging="1134"/>
        <w:rPr>
          <w:b/>
          <w:bCs/>
          <w:szCs w:val="22"/>
        </w:rPr>
      </w:pPr>
      <w:r>
        <w:rPr>
          <w:b/>
          <w:szCs w:val="22"/>
        </w:rPr>
        <w:t>Tabel 11:</w:t>
      </w:r>
      <w:r>
        <w:rPr>
          <w:b/>
          <w:szCs w:val="22"/>
        </w:rPr>
        <w:tab/>
        <w:t>Antallet (%) af patienter, der fik bivirkningen blødning.</w:t>
      </w:r>
    </w:p>
    <w:p w14:paraId="52660CAB" w14:textId="77777777" w:rsidR="0072128F" w:rsidRDefault="0072128F">
      <w:pPr>
        <w:keepNext/>
        <w:widowControl w:val="0"/>
        <w:autoSpaceDE w:val="0"/>
        <w:autoSpaceDN w:val="0"/>
        <w:rPr>
          <w:b/>
          <w:bCs/>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05"/>
        <w:gridCol w:w="2043"/>
        <w:gridCol w:w="2166"/>
        <w:gridCol w:w="2166"/>
      </w:tblGrid>
      <w:tr w:rsidR="0072128F" w14:paraId="52660CB4" w14:textId="77777777">
        <w:trPr>
          <w:jc w:val="center"/>
        </w:trPr>
        <w:tc>
          <w:tcPr>
            <w:tcW w:w="1489" w:type="pct"/>
          </w:tcPr>
          <w:p w14:paraId="52660CAC" w14:textId="77777777" w:rsidR="0072128F" w:rsidRDefault="0072128F">
            <w:pPr>
              <w:keepNext/>
              <w:widowControl w:val="0"/>
              <w:autoSpaceDE w:val="0"/>
              <w:autoSpaceDN w:val="0"/>
              <w:ind w:left="57" w:right="57"/>
              <w:rPr>
                <w:szCs w:val="22"/>
                <w:lang w:eastAsia="de-DE"/>
              </w:rPr>
            </w:pPr>
          </w:p>
        </w:tc>
        <w:tc>
          <w:tcPr>
            <w:tcW w:w="1125" w:type="pct"/>
          </w:tcPr>
          <w:p w14:paraId="52660CAD" w14:textId="77777777" w:rsidR="0072128F" w:rsidRDefault="00903B00">
            <w:pPr>
              <w:keepNext/>
              <w:widowControl w:val="0"/>
              <w:autoSpaceDE w:val="0"/>
              <w:autoSpaceDN w:val="0"/>
              <w:ind w:left="57" w:right="57"/>
              <w:rPr>
                <w:szCs w:val="22"/>
              </w:rPr>
            </w:pPr>
            <w:r>
              <w:rPr>
                <w:szCs w:val="22"/>
              </w:rPr>
              <w:t>Dabigatranetexilat 150 mg</w:t>
            </w:r>
          </w:p>
          <w:p w14:paraId="52660CAE" w14:textId="77777777" w:rsidR="0072128F" w:rsidRDefault="00903B00">
            <w:pPr>
              <w:keepNext/>
              <w:widowControl w:val="0"/>
              <w:autoSpaceDE w:val="0"/>
              <w:autoSpaceDN w:val="0"/>
              <w:ind w:left="57" w:right="57"/>
              <w:rPr>
                <w:szCs w:val="22"/>
              </w:rPr>
            </w:pPr>
            <w:r>
              <w:rPr>
                <w:szCs w:val="22"/>
              </w:rPr>
              <w:t>N (%)</w:t>
            </w:r>
          </w:p>
        </w:tc>
        <w:tc>
          <w:tcPr>
            <w:tcW w:w="1193" w:type="pct"/>
          </w:tcPr>
          <w:p w14:paraId="52660CAF" w14:textId="77777777" w:rsidR="0072128F" w:rsidRDefault="00903B00">
            <w:pPr>
              <w:keepNext/>
              <w:widowControl w:val="0"/>
              <w:autoSpaceDE w:val="0"/>
              <w:autoSpaceDN w:val="0"/>
              <w:ind w:left="57" w:right="57"/>
              <w:rPr>
                <w:szCs w:val="22"/>
              </w:rPr>
            </w:pPr>
            <w:r>
              <w:rPr>
                <w:szCs w:val="22"/>
              </w:rPr>
              <w:t>Dabigatranetexilat 220 mg</w:t>
            </w:r>
          </w:p>
          <w:p w14:paraId="52660CB0" w14:textId="77777777" w:rsidR="0072128F" w:rsidRDefault="00903B00">
            <w:pPr>
              <w:keepNext/>
              <w:widowControl w:val="0"/>
              <w:autoSpaceDE w:val="0"/>
              <w:autoSpaceDN w:val="0"/>
              <w:ind w:left="57" w:right="57"/>
              <w:rPr>
                <w:szCs w:val="22"/>
              </w:rPr>
            </w:pPr>
            <w:r>
              <w:rPr>
                <w:szCs w:val="22"/>
              </w:rPr>
              <w:t>N (%)</w:t>
            </w:r>
          </w:p>
        </w:tc>
        <w:tc>
          <w:tcPr>
            <w:tcW w:w="1193" w:type="pct"/>
          </w:tcPr>
          <w:p w14:paraId="52660CB1" w14:textId="77777777" w:rsidR="0072128F" w:rsidRDefault="00903B00">
            <w:pPr>
              <w:keepNext/>
              <w:widowControl w:val="0"/>
              <w:autoSpaceDE w:val="0"/>
              <w:autoSpaceDN w:val="0"/>
              <w:ind w:left="57" w:right="57"/>
              <w:rPr>
                <w:szCs w:val="22"/>
              </w:rPr>
            </w:pPr>
            <w:r>
              <w:rPr>
                <w:szCs w:val="22"/>
              </w:rPr>
              <w:t>Enoxaparin</w:t>
            </w:r>
          </w:p>
          <w:p w14:paraId="52660CB2" w14:textId="77777777" w:rsidR="0072128F" w:rsidRDefault="0072128F">
            <w:pPr>
              <w:keepNext/>
              <w:widowControl w:val="0"/>
              <w:autoSpaceDE w:val="0"/>
              <w:autoSpaceDN w:val="0"/>
              <w:ind w:left="57" w:right="57"/>
              <w:rPr>
                <w:szCs w:val="22"/>
                <w:lang w:eastAsia="de-DE"/>
              </w:rPr>
            </w:pPr>
          </w:p>
          <w:p w14:paraId="52660CB3" w14:textId="77777777" w:rsidR="0072128F" w:rsidRDefault="00903B00">
            <w:pPr>
              <w:keepNext/>
              <w:widowControl w:val="0"/>
              <w:autoSpaceDE w:val="0"/>
              <w:autoSpaceDN w:val="0"/>
              <w:ind w:left="57" w:right="57"/>
              <w:rPr>
                <w:szCs w:val="22"/>
              </w:rPr>
            </w:pPr>
            <w:r>
              <w:rPr>
                <w:szCs w:val="22"/>
              </w:rPr>
              <w:t>N (%)</w:t>
            </w:r>
          </w:p>
        </w:tc>
      </w:tr>
      <w:tr w:rsidR="0072128F" w14:paraId="52660CB9" w14:textId="77777777">
        <w:trPr>
          <w:jc w:val="center"/>
        </w:trPr>
        <w:tc>
          <w:tcPr>
            <w:tcW w:w="1489" w:type="pct"/>
          </w:tcPr>
          <w:p w14:paraId="52660CB5" w14:textId="77777777" w:rsidR="0072128F" w:rsidRDefault="00903B00">
            <w:pPr>
              <w:keepNext/>
              <w:widowControl w:val="0"/>
              <w:autoSpaceDE w:val="0"/>
              <w:autoSpaceDN w:val="0"/>
              <w:ind w:left="57" w:right="57"/>
              <w:rPr>
                <w:szCs w:val="22"/>
              </w:rPr>
            </w:pPr>
            <w:r>
              <w:rPr>
                <w:szCs w:val="22"/>
              </w:rPr>
              <w:t>Behandlede patienter</w:t>
            </w:r>
          </w:p>
        </w:tc>
        <w:tc>
          <w:tcPr>
            <w:tcW w:w="1125" w:type="pct"/>
          </w:tcPr>
          <w:p w14:paraId="52660CB6" w14:textId="77777777" w:rsidR="0072128F" w:rsidRDefault="00903B00">
            <w:pPr>
              <w:keepNext/>
              <w:widowControl w:val="0"/>
              <w:autoSpaceDE w:val="0"/>
              <w:autoSpaceDN w:val="0"/>
              <w:ind w:left="57" w:right="57"/>
              <w:jc w:val="center"/>
              <w:rPr>
                <w:szCs w:val="22"/>
              </w:rPr>
            </w:pPr>
            <w:r>
              <w:rPr>
                <w:szCs w:val="22"/>
              </w:rPr>
              <w:t>1 866 (100,0)</w:t>
            </w:r>
          </w:p>
        </w:tc>
        <w:tc>
          <w:tcPr>
            <w:tcW w:w="1193" w:type="pct"/>
          </w:tcPr>
          <w:p w14:paraId="52660CB7" w14:textId="77777777" w:rsidR="0072128F" w:rsidRDefault="00903B00">
            <w:pPr>
              <w:keepNext/>
              <w:widowControl w:val="0"/>
              <w:autoSpaceDE w:val="0"/>
              <w:autoSpaceDN w:val="0"/>
              <w:ind w:left="57" w:right="57"/>
              <w:jc w:val="center"/>
              <w:rPr>
                <w:szCs w:val="22"/>
              </w:rPr>
            </w:pPr>
            <w:r>
              <w:rPr>
                <w:szCs w:val="22"/>
              </w:rPr>
              <w:t>1 825 (100,0)</w:t>
            </w:r>
          </w:p>
        </w:tc>
        <w:tc>
          <w:tcPr>
            <w:tcW w:w="1193" w:type="pct"/>
          </w:tcPr>
          <w:p w14:paraId="52660CB8" w14:textId="77777777" w:rsidR="0072128F" w:rsidRDefault="00903B00">
            <w:pPr>
              <w:keepNext/>
              <w:widowControl w:val="0"/>
              <w:autoSpaceDE w:val="0"/>
              <w:autoSpaceDN w:val="0"/>
              <w:ind w:left="57" w:right="57"/>
              <w:jc w:val="center"/>
              <w:rPr>
                <w:szCs w:val="22"/>
              </w:rPr>
            </w:pPr>
            <w:r>
              <w:rPr>
                <w:szCs w:val="22"/>
              </w:rPr>
              <w:t>1 848 (100,0)</w:t>
            </w:r>
          </w:p>
        </w:tc>
      </w:tr>
      <w:tr w:rsidR="0072128F" w14:paraId="52660CBE" w14:textId="77777777">
        <w:trPr>
          <w:jc w:val="center"/>
        </w:trPr>
        <w:tc>
          <w:tcPr>
            <w:tcW w:w="1489" w:type="pct"/>
          </w:tcPr>
          <w:p w14:paraId="52660CBA" w14:textId="77777777" w:rsidR="0072128F" w:rsidRDefault="00903B00">
            <w:pPr>
              <w:keepNext/>
              <w:widowControl w:val="0"/>
              <w:autoSpaceDE w:val="0"/>
              <w:autoSpaceDN w:val="0"/>
              <w:ind w:left="57" w:right="57"/>
              <w:rPr>
                <w:szCs w:val="22"/>
              </w:rPr>
            </w:pPr>
            <w:r>
              <w:rPr>
                <w:szCs w:val="22"/>
              </w:rPr>
              <w:t>Alvorlige blødninger</w:t>
            </w:r>
          </w:p>
        </w:tc>
        <w:tc>
          <w:tcPr>
            <w:tcW w:w="1125" w:type="pct"/>
          </w:tcPr>
          <w:p w14:paraId="52660CBB" w14:textId="77777777" w:rsidR="0072128F" w:rsidRDefault="00903B00">
            <w:pPr>
              <w:keepNext/>
              <w:widowControl w:val="0"/>
              <w:autoSpaceDE w:val="0"/>
              <w:autoSpaceDN w:val="0"/>
              <w:ind w:left="57" w:right="57"/>
              <w:jc w:val="center"/>
              <w:rPr>
                <w:szCs w:val="22"/>
              </w:rPr>
            </w:pPr>
            <w:r>
              <w:rPr>
                <w:szCs w:val="22"/>
              </w:rPr>
              <w:t>24 (1,3)</w:t>
            </w:r>
          </w:p>
        </w:tc>
        <w:tc>
          <w:tcPr>
            <w:tcW w:w="1193" w:type="pct"/>
          </w:tcPr>
          <w:p w14:paraId="52660CBC" w14:textId="77777777" w:rsidR="0072128F" w:rsidRDefault="00903B00">
            <w:pPr>
              <w:keepNext/>
              <w:widowControl w:val="0"/>
              <w:autoSpaceDE w:val="0"/>
              <w:autoSpaceDN w:val="0"/>
              <w:ind w:left="57" w:right="57"/>
              <w:jc w:val="center"/>
              <w:rPr>
                <w:szCs w:val="22"/>
              </w:rPr>
            </w:pPr>
            <w:r>
              <w:rPr>
                <w:szCs w:val="22"/>
              </w:rPr>
              <w:t>33 (1,8)</w:t>
            </w:r>
          </w:p>
        </w:tc>
        <w:tc>
          <w:tcPr>
            <w:tcW w:w="1193" w:type="pct"/>
          </w:tcPr>
          <w:p w14:paraId="52660CBD" w14:textId="77777777" w:rsidR="0072128F" w:rsidRDefault="00903B00">
            <w:pPr>
              <w:keepNext/>
              <w:widowControl w:val="0"/>
              <w:autoSpaceDE w:val="0"/>
              <w:autoSpaceDN w:val="0"/>
              <w:ind w:left="57" w:right="57"/>
              <w:jc w:val="center"/>
              <w:rPr>
                <w:szCs w:val="22"/>
              </w:rPr>
            </w:pPr>
            <w:r>
              <w:rPr>
                <w:szCs w:val="22"/>
              </w:rPr>
              <w:t>27 (1,5)</w:t>
            </w:r>
          </w:p>
        </w:tc>
      </w:tr>
      <w:tr w:rsidR="0072128F" w14:paraId="52660CC3" w14:textId="77777777">
        <w:trPr>
          <w:jc w:val="center"/>
        </w:trPr>
        <w:tc>
          <w:tcPr>
            <w:tcW w:w="1489" w:type="pct"/>
          </w:tcPr>
          <w:p w14:paraId="52660CBF" w14:textId="77777777" w:rsidR="0072128F" w:rsidRDefault="00903B00">
            <w:pPr>
              <w:keepNext/>
              <w:widowControl w:val="0"/>
              <w:autoSpaceDE w:val="0"/>
              <w:autoSpaceDN w:val="0"/>
              <w:ind w:left="57" w:right="57"/>
              <w:rPr>
                <w:szCs w:val="22"/>
              </w:rPr>
            </w:pPr>
            <w:r>
              <w:rPr>
                <w:szCs w:val="22"/>
              </w:rPr>
              <w:t>Alle blødninger</w:t>
            </w:r>
          </w:p>
        </w:tc>
        <w:tc>
          <w:tcPr>
            <w:tcW w:w="1125" w:type="pct"/>
          </w:tcPr>
          <w:p w14:paraId="52660CC0" w14:textId="77777777" w:rsidR="0072128F" w:rsidRDefault="00903B00">
            <w:pPr>
              <w:keepNext/>
              <w:widowControl w:val="0"/>
              <w:autoSpaceDE w:val="0"/>
              <w:autoSpaceDN w:val="0"/>
              <w:ind w:left="57" w:right="57"/>
              <w:jc w:val="center"/>
              <w:rPr>
                <w:szCs w:val="22"/>
              </w:rPr>
            </w:pPr>
            <w:r>
              <w:rPr>
                <w:szCs w:val="22"/>
              </w:rPr>
              <w:t>258 (13,8)</w:t>
            </w:r>
          </w:p>
        </w:tc>
        <w:tc>
          <w:tcPr>
            <w:tcW w:w="1193" w:type="pct"/>
          </w:tcPr>
          <w:p w14:paraId="52660CC1" w14:textId="77777777" w:rsidR="0072128F" w:rsidRDefault="00903B00">
            <w:pPr>
              <w:keepNext/>
              <w:widowControl w:val="0"/>
              <w:autoSpaceDE w:val="0"/>
              <w:autoSpaceDN w:val="0"/>
              <w:ind w:left="57" w:right="57"/>
              <w:jc w:val="center"/>
              <w:rPr>
                <w:szCs w:val="22"/>
              </w:rPr>
            </w:pPr>
            <w:r>
              <w:rPr>
                <w:szCs w:val="22"/>
              </w:rPr>
              <w:t>251 (13,8)</w:t>
            </w:r>
          </w:p>
        </w:tc>
        <w:tc>
          <w:tcPr>
            <w:tcW w:w="1193" w:type="pct"/>
          </w:tcPr>
          <w:p w14:paraId="52660CC2" w14:textId="77777777" w:rsidR="0072128F" w:rsidRDefault="00903B00">
            <w:pPr>
              <w:keepNext/>
              <w:widowControl w:val="0"/>
              <w:autoSpaceDE w:val="0"/>
              <w:autoSpaceDN w:val="0"/>
              <w:ind w:left="57" w:right="57"/>
              <w:jc w:val="center"/>
              <w:rPr>
                <w:szCs w:val="22"/>
              </w:rPr>
            </w:pPr>
            <w:r>
              <w:rPr>
                <w:szCs w:val="22"/>
              </w:rPr>
              <w:t>247 (13,4)</w:t>
            </w:r>
          </w:p>
        </w:tc>
      </w:tr>
    </w:tbl>
    <w:p w14:paraId="52660CC4" w14:textId="77777777" w:rsidR="0072128F" w:rsidRDefault="0072128F">
      <w:pPr>
        <w:widowControl w:val="0"/>
        <w:autoSpaceDE w:val="0"/>
        <w:autoSpaceDN w:val="0"/>
        <w:rPr>
          <w:szCs w:val="22"/>
          <w:lang w:eastAsia="de-DE"/>
        </w:rPr>
      </w:pPr>
    </w:p>
    <w:p w14:paraId="52660CC5" w14:textId="77777777" w:rsidR="0072128F" w:rsidRDefault="00903B00">
      <w:pPr>
        <w:keepNext/>
        <w:widowControl w:val="0"/>
        <w:rPr>
          <w:i/>
          <w:iCs/>
          <w:noProof/>
          <w:szCs w:val="22"/>
          <w:u w:val="single"/>
        </w:rPr>
      </w:pPr>
      <w:r>
        <w:rPr>
          <w:i/>
          <w:szCs w:val="22"/>
          <w:u w:val="single"/>
        </w:rPr>
        <w:lastRenderedPageBreak/>
        <w:t>Agranulocytose og neutropeni</w:t>
      </w:r>
    </w:p>
    <w:p w14:paraId="52660CC6" w14:textId="77777777" w:rsidR="0072128F" w:rsidRDefault="0072128F">
      <w:pPr>
        <w:keepNext/>
        <w:widowControl w:val="0"/>
        <w:rPr>
          <w:szCs w:val="22"/>
          <w:lang w:eastAsia="de-DE"/>
        </w:rPr>
      </w:pPr>
    </w:p>
    <w:p w14:paraId="52660CC7" w14:textId="77777777" w:rsidR="0072128F" w:rsidRDefault="00903B00">
      <w:pPr>
        <w:widowControl w:val="0"/>
        <w:autoSpaceDE w:val="0"/>
        <w:autoSpaceDN w:val="0"/>
        <w:rPr>
          <w:szCs w:val="22"/>
        </w:rPr>
      </w:pPr>
      <w:r>
        <w:rPr>
          <w:szCs w:val="22"/>
        </w:rPr>
        <w:t>Fra anvendelse efter godkendelse af dabigatranetexilat er der rapporteret om meget sjældne tilfælde af agranulocytose og neutropeni. Da bivirkninger ved overvågning efter markedsføring indberettes fra en usikker populationsstørrelse, er det ikke muligt at bestemme hyppigheden på pålidelig vis. Rapporteringshyppigheden blev estimeret til 7 hændelser pr. 1 million patientår for agranulocytose, og som 5 hændelser pr. 1 million patientår for neutropeni.</w:t>
      </w:r>
    </w:p>
    <w:p w14:paraId="52660CC8" w14:textId="77777777" w:rsidR="0072128F" w:rsidRDefault="0072128F">
      <w:pPr>
        <w:widowControl w:val="0"/>
        <w:autoSpaceDE w:val="0"/>
        <w:autoSpaceDN w:val="0"/>
        <w:rPr>
          <w:szCs w:val="22"/>
          <w:lang w:eastAsia="de-DE"/>
        </w:rPr>
      </w:pPr>
    </w:p>
    <w:p w14:paraId="52660CC9" w14:textId="77777777" w:rsidR="0072128F" w:rsidRDefault="00903B00">
      <w:pPr>
        <w:keepNext/>
        <w:widowControl w:val="0"/>
        <w:rPr>
          <w:szCs w:val="22"/>
          <w:u w:val="single"/>
        </w:rPr>
      </w:pPr>
      <w:r>
        <w:rPr>
          <w:szCs w:val="22"/>
          <w:u w:val="single"/>
        </w:rPr>
        <w:t>Pædiatrisk population</w:t>
      </w:r>
    </w:p>
    <w:p w14:paraId="52660CCA" w14:textId="77777777" w:rsidR="0072128F" w:rsidRDefault="0072128F">
      <w:pPr>
        <w:keepNext/>
        <w:widowControl w:val="0"/>
        <w:rPr>
          <w:szCs w:val="22"/>
        </w:rPr>
      </w:pPr>
    </w:p>
    <w:p w14:paraId="52660CCB" w14:textId="77777777" w:rsidR="0072128F" w:rsidRDefault="00903B00">
      <w:pPr>
        <w:widowControl w:val="0"/>
        <w:rPr>
          <w:szCs w:val="22"/>
        </w:rPr>
      </w:pPr>
      <w:r>
        <w:rPr>
          <w:szCs w:val="22"/>
        </w:rPr>
        <w:t>Sikkerheden af dabigatranetexilat ved behandling af VTE og forebyggelse af recidiverende VTE hos pædiatriske patienter blev undersøgt i to fase</w:t>
      </w:r>
      <w:r>
        <w:rPr>
          <w:szCs w:val="22"/>
        </w:rPr>
        <w:noBreakHyphen/>
        <w:t>III studier (DIVERSITY og 1160.108). I alt er 328 pædiatriske patienter blevet behandlet med dabigatranetexilat. Patienterne fik alders- og vægtjusterede doser af en aldersrelevant formulering af dabigatranetexilat.</w:t>
      </w:r>
    </w:p>
    <w:p w14:paraId="52660CCC" w14:textId="77777777" w:rsidR="0072128F" w:rsidRDefault="0072128F">
      <w:pPr>
        <w:widowControl w:val="0"/>
        <w:rPr>
          <w:szCs w:val="22"/>
        </w:rPr>
      </w:pPr>
    </w:p>
    <w:p w14:paraId="52660CCD" w14:textId="77777777" w:rsidR="0072128F" w:rsidRDefault="00903B00">
      <w:pPr>
        <w:widowControl w:val="0"/>
        <w:rPr>
          <w:szCs w:val="22"/>
        </w:rPr>
      </w:pPr>
      <w:r>
        <w:rPr>
          <w:szCs w:val="22"/>
        </w:rPr>
        <w:t>Samlet set forventes sikkerhedsprofilen hos børn at være den samme som hos voksne.</w:t>
      </w:r>
    </w:p>
    <w:p w14:paraId="52660CCE" w14:textId="77777777" w:rsidR="0072128F" w:rsidRDefault="0072128F">
      <w:pPr>
        <w:widowControl w:val="0"/>
        <w:rPr>
          <w:szCs w:val="22"/>
        </w:rPr>
      </w:pPr>
    </w:p>
    <w:p w14:paraId="52660CCF" w14:textId="77777777" w:rsidR="0072128F" w:rsidRDefault="00903B00">
      <w:pPr>
        <w:widowControl w:val="0"/>
        <w:rPr>
          <w:szCs w:val="22"/>
        </w:rPr>
      </w:pPr>
      <w:r>
        <w:rPr>
          <w:szCs w:val="22"/>
        </w:rPr>
        <w:t>I alt oplevede 26 % af de pædiatriske patienter, der blev behandlet med dabigatranetexilat for VTE og som forebyggelse mod recidiverende VTE, bivirkninger.</w:t>
      </w:r>
    </w:p>
    <w:p w14:paraId="52660CD0" w14:textId="77777777" w:rsidR="0072128F" w:rsidRDefault="0072128F">
      <w:pPr>
        <w:widowControl w:val="0"/>
        <w:rPr>
          <w:szCs w:val="22"/>
        </w:rPr>
      </w:pPr>
    </w:p>
    <w:p w14:paraId="52660CD1" w14:textId="77777777" w:rsidR="0072128F" w:rsidRDefault="00903B00">
      <w:pPr>
        <w:keepNext/>
        <w:widowControl w:val="0"/>
        <w:rPr>
          <w:i/>
          <w:iCs/>
          <w:szCs w:val="22"/>
          <w:u w:val="single"/>
        </w:rPr>
      </w:pPr>
      <w:r>
        <w:rPr>
          <w:i/>
          <w:szCs w:val="22"/>
          <w:u w:val="single"/>
        </w:rPr>
        <w:t>Tabel over bivirkninger</w:t>
      </w:r>
    </w:p>
    <w:p w14:paraId="52660CD2" w14:textId="77777777" w:rsidR="0072128F" w:rsidRDefault="0072128F">
      <w:pPr>
        <w:keepNext/>
        <w:widowControl w:val="0"/>
        <w:rPr>
          <w:szCs w:val="22"/>
          <w:lang w:eastAsia="de-DE"/>
        </w:rPr>
      </w:pPr>
    </w:p>
    <w:p w14:paraId="52660CD3" w14:textId="77777777" w:rsidR="0072128F" w:rsidRDefault="00903B00">
      <w:pPr>
        <w:widowControl w:val="0"/>
        <w:autoSpaceDE w:val="0"/>
        <w:autoSpaceDN w:val="0"/>
        <w:adjustRightInd w:val="0"/>
        <w:rPr>
          <w:szCs w:val="22"/>
        </w:rPr>
      </w:pPr>
      <w:r>
        <w:rPr>
          <w:szCs w:val="22"/>
        </w:rPr>
        <w:t>Tabel 12 viser bivirkningerne, der blev identificeret fra studier med behandlingen af VTE og forebyggelse af recidiverende VTE hos pædiatriske patienter. Bivirkningerne er opstillet i henhold til systemorganklasse (SOC) og hyppighed i henhold til følgende klassifikation: Meget almindelig (≥ 1/10); almindelig (≥ 1/100 til, &lt; 1/10); ikke almindelig (≥ 1/1 000 til, &lt; 1/100); sjælden (≥ 1/10 000 til, &lt; 1/1 000); meget sjælden (&lt; 1/10 000); ikke kendt (kan ikke estimeres ud fra forhåndenværende data).</w:t>
      </w:r>
    </w:p>
    <w:p w14:paraId="52660CD4" w14:textId="77777777" w:rsidR="0072128F" w:rsidRDefault="0072128F">
      <w:pPr>
        <w:widowControl w:val="0"/>
        <w:jc w:val="both"/>
        <w:rPr>
          <w:noProof/>
          <w:szCs w:val="22"/>
        </w:rPr>
      </w:pPr>
    </w:p>
    <w:p w14:paraId="52660CD5" w14:textId="77777777" w:rsidR="0072128F" w:rsidRDefault="00903B00">
      <w:pPr>
        <w:keepNext/>
        <w:widowControl w:val="0"/>
        <w:ind w:left="1134" w:hanging="1134"/>
        <w:rPr>
          <w:b/>
          <w:bCs/>
          <w:szCs w:val="22"/>
        </w:rPr>
      </w:pPr>
      <w:r>
        <w:rPr>
          <w:b/>
          <w:szCs w:val="22"/>
        </w:rPr>
        <w:t>Tabel 12:</w:t>
      </w:r>
      <w:r>
        <w:rPr>
          <w:b/>
          <w:szCs w:val="22"/>
        </w:rPr>
        <w:tab/>
        <w:t>Bivirkninger</w:t>
      </w:r>
    </w:p>
    <w:p w14:paraId="52660CD6" w14:textId="77777777" w:rsidR="0072128F" w:rsidRDefault="0072128F">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209"/>
      </w:tblGrid>
      <w:tr w:rsidR="0072128F" w14:paraId="52660CD9" w14:textId="77777777">
        <w:trPr>
          <w:jc w:val="center"/>
        </w:trPr>
        <w:tc>
          <w:tcPr>
            <w:tcW w:w="2195" w:type="pct"/>
          </w:tcPr>
          <w:p w14:paraId="52660CD7" w14:textId="77777777" w:rsidR="0072128F" w:rsidRDefault="0072128F">
            <w:pPr>
              <w:keepNext/>
              <w:widowControl w:val="0"/>
              <w:autoSpaceDE w:val="0"/>
              <w:autoSpaceDN w:val="0"/>
              <w:ind w:right="57"/>
              <w:rPr>
                <w:szCs w:val="22"/>
                <w:lang w:eastAsia="de-DE"/>
              </w:rPr>
            </w:pPr>
          </w:p>
        </w:tc>
        <w:tc>
          <w:tcPr>
            <w:tcW w:w="2805" w:type="pct"/>
          </w:tcPr>
          <w:p w14:paraId="52660CD8" w14:textId="77777777" w:rsidR="0072128F" w:rsidRDefault="00903B00">
            <w:pPr>
              <w:keepNext/>
              <w:widowControl w:val="0"/>
              <w:autoSpaceDE w:val="0"/>
              <w:autoSpaceDN w:val="0"/>
              <w:ind w:right="57"/>
              <w:jc w:val="center"/>
              <w:rPr>
                <w:bCs/>
                <w:iCs/>
                <w:szCs w:val="22"/>
              </w:rPr>
            </w:pPr>
            <w:r>
              <w:rPr>
                <w:szCs w:val="22"/>
              </w:rPr>
              <w:t>Hyppighed</w:t>
            </w:r>
          </w:p>
        </w:tc>
      </w:tr>
      <w:tr w:rsidR="0072128F" w14:paraId="52660CDC" w14:textId="77777777">
        <w:trPr>
          <w:jc w:val="center"/>
        </w:trPr>
        <w:tc>
          <w:tcPr>
            <w:tcW w:w="2195" w:type="pct"/>
          </w:tcPr>
          <w:p w14:paraId="52660CDA" w14:textId="77777777" w:rsidR="0072128F" w:rsidRDefault="00903B00">
            <w:pPr>
              <w:keepNext/>
              <w:widowControl w:val="0"/>
              <w:autoSpaceDE w:val="0"/>
              <w:autoSpaceDN w:val="0"/>
              <w:ind w:right="57"/>
              <w:rPr>
                <w:szCs w:val="22"/>
              </w:rPr>
            </w:pPr>
            <w:r>
              <w:rPr>
                <w:szCs w:val="22"/>
              </w:rPr>
              <w:t>Systemorganklasse/foretrukken term</w:t>
            </w:r>
          </w:p>
        </w:tc>
        <w:tc>
          <w:tcPr>
            <w:tcW w:w="2805" w:type="pct"/>
          </w:tcPr>
          <w:p w14:paraId="52660CDB" w14:textId="77777777" w:rsidR="0072128F" w:rsidRDefault="00903B00">
            <w:pPr>
              <w:keepNext/>
              <w:widowControl w:val="0"/>
              <w:autoSpaceDE w:val="0"/>
              <w:autoSpaceDN w:val="0"/>
              <w:ind w:right="57"/>
              <w:jc w:val="center"/>
              <w:rPr>
                <w:bCs/>
                <w:iCs/>
                <w:szCs w:val="22"/>
              </w:rPr>
            </w:pPr>
            <w:r>
              <w:rPr>
                <w:szCs w:val="22"/>
              </w:rPr>
              <w:t>Behandling af VTE og forebyggelse af recidiverende VTE hos pædiatriske patienter</w:t>
            </w:r>
          </w:p>
        </w:tc>
      </w:tr>
      <w:tr w:rsidR="0072128F" w14:paraId="52660CDE" w14:textId="77777777">
        <w:trPr>
          <w:jc w:val="center"/>
        </w:trPr>
        <w:tc>
          <w:tcPr>
            <w:tcW w:w="5000" w:type="pct"/>
            <w:gridSpan w:val="2"/>
          </w:tcPr>
          <w:p w14:paraId="52660CDD" w14:textId="77777777" w:rsidR="0072128F" w:rsidRDefault="00903B00">
            <w:pPr>
              <w:widowControl w:val="0"/>
              <w:rPr>
                <w:szCs w:val="22"/>
              </w:rPr>
            </w:pPr>
            <w:r>
              <w:rPr>
                <w:szCs w:val="22"/>
              </w:rPr>
              <w:t>Blod og lymfesystem</w:t>
            </w:r>
          </w:p>
        </w:tc>
      </w:tr>
      <w:tr w:rsidR="0072128F" w14:paraId="52660CE1" w14:textId="77777777">
        <w:trPr>
          <w:jc w:val="center"/>
        </w:trPr>
        <w:tc>
          <w:tcPr>
            <w:tcW w:w="2195" w:type="pct"/>
          </w:tcPr>
          <w:p w14:paraId="52660CDF" w14:textId="77777777" w:rsidR="0072128F" w:rsidRDefault="00903B00">
            <w:pPr>
              <w:widowControl w:val="0"/>
              <w:autoSpaceDE w:val="0"/>
              <w:autoSpaceDN w:val="0"/>
              <w:ind w:left="180" w:right="57"/>
              <w:rPr>
                <w:szCs w:val="22"/>
              </w:rPr>
            </w:pPr>
            <w:r>
              <w:rPr>
                <w:szCs w:val="22"/>
              </w:rPr>
              <w:t>Anæmi</w:t>
            </w:r>
          </w:p>
        </w:tc>
        <w:tc>
          <w:tcPr>
            <w:tcW w:w="2805" w:type="pct"/>
          </w:tcPr>
          <w:p w14:paraId="52660CE0" w14:textId="77777777" w:rsidR="0072128F" w:rsidRDefault="00903B00">
            <w:pPr>
              <w:widowControl w:val="0"/>
              <w:autoSpaceDE w:val="0"/>
              <w:autoSpaceDN w:val="0"/>
              <w:ind w:left="57" w:right="57"/>
              <w:jc w:val="center"/>
              <w:rPr>
                <w:szCs w:val="22"/>
              </w:rPr>
            </w:pPr>
            <w:r>
              <w:rPr>
                <w:szCs w:val="22"/>
              </w:rPr>
              <w:t>Almindelig</w:t>
            </w:r>
          </w:p>
        </w:tc>
      </w:tr>
      <w:tr w:rsidR="0072128F" w14:paraId="52660CE4" w14:textId="77777777">
        <w:trPr>
          <w:jc w:val="center"/>
        </w:trPr>
        <w:tc>
          <w:tcPr>
            <w:tcW w:w="2195" w:type="pct"/>
          </w:tcPr>
          <w:p w14:paraId="52660CE2" w14:textId="77777777" w:rsidR="0072128F" w:rsidRDefault="00903B00">
            <w:pPr>
              <w:widowControl w:val="0"/>
              <w:autoSpaceDE w:val="0"/>
              <w:autoSpaceDN w:val="0"/>
              <w:ind w:left="180" w:right="57"/>
              <w:rPr>
                <w:szCs w:val="22"/>
              </w:rPr>
            </w:pPr>
            <w:r>
              <w:rPr>
                <w:szCs w:val="22"/>
              </w:rPr>
              <w:t>Nedsat hæmoglobin</w:t>
            </w:r>
          </w:p>
        </w:tc>
        <w:tc>
          <w:tcPr>
            <w:tcW w:w="2805" w:type="pct"/>
          </w:tcPr>
          <w:p w14:paraId="52660CE3" w14:textId="77777777" w:rsidR="0072128F" w:rsidRDefault="00903B00">
            <w:pPr>
              <w:widowControl w:val="0"/>
              <w:autoSpaceDE w:val="0"/>
              <w:autoSpaceDN w:val="0"/>
              <w:ind w:left="57" w:right="57"/>
              <w:jc w:val="center"/>
              <w:rPr>
                <w:szCs w:val="22"/>
              </w:rPr>
            </w:pPr>
            <w:r>
              <w:rPr>
                <w:szCs w:val="22"/>
              </w:rPr>
              <w:t>Ikke almindelig</w:t>
            </w:r>
          </w:p>
        </w:tc>
      </w:tr>
      <w:tr w:rsidR="0072128F" w14:paraId="52660CE7" w14:textId="77777777">
        <w:trPr>
          <w:jc w:val="center"/>
        </w:trPr>
        <w:tc>
          <w:tcPr>
            <w:tcW w:w="2195" w:type="pct"/>
          </w:tcPr>
          <w:p w14:paraId="52660CE5" w14:textId="77777777" w:rsidR="0072128F" w:rsidRDefault="00903B00">
            <w:pPr>
              <w:widowControl w:val="0"/>
              <w:autoSpaceDE w:val="0"/>
              <w:autoSpaceDN w:val="0"/>
              <w:ind w:left="180" w:right="57"/>
              <w:rPr>
                <w:szCs w:val="22"/>
              </w:rPr>
            </w:pPr>
            <w:r>
              <w:rPr>
                <w:szCs w:val="22"/>
              </w:rPr>
              <w:t>Trombocytopeni</w:t>
            </w:r>
          </w:p>
        </w:tc>
        <w:tc>
          <w:tcPr>
            <w:tcW w:w="2805" w:type="pct"/>
          </w:tcPr>
          <w:p w14:paraId="52660CE6" w14:textId="77777777" w:rsidR="0072128F" w:rsidRDefault="00903B00">
            <w:pPr>
              <w:widowControl w:val="0"/>
              <w:autoSpaceDE w:val="0"/>
              <w:autoSpaceDN w:val="0"/>
              <w:ind w:left="57" w:right="57"/>
              <w:jc w:val="center"/>
              <w:rPr>
                <w:szCs w:val="22"/>
              </w:rPr>
            </w:pPr>
            <w:r>
              <w:rPr>
                <w:szCs w:val="22"/>
              </w:rPr>
              <w:t>Almindelig</w:t>
            </w:r>
          </w:p>
        </w:tc>
      </w:tr>
      <w:tr w:rsidR="0072128F" w14:paraId="52660CEA" w14:textId="77777777">
        <w:trPr>
          <w:jc w:val="center"/>
        </w:trPr>
        <w:tc>
          <w:tcPr>
            <w:tcW w:w="2195" w:type="pct"/>
          </w:tcPr>
          <w:p w14:paraId="52660CE8" w14:textId="77777777" w:rsidR="0072128F" w:rsidRDefault="00903B00">
            <w:pPr>
              <w:widowControl w:val="0"/>
              <w:autoSpaceDE w:val="0"/>
              <w:autoSpaceDN w:val="0"/>
              <w:ind w:left="180" w:right="57"/>
              <w:rPr>
                <w:szCs w:val="22"/>
              </w:rPr>
            </w:pPr>
            <w:r>
              <w:rPr>
                <w:szCs w:val="22"/>
              </w:rPr>
              <w:t>Nedsat hæmatokrit</w:t>
            </w:r>
          </w:p>
        </w:tc>
        <w:tc>
          <w:tcPr>
            <w:tcW w:w="2805" w:type="pct"/>
          </w:tcPr>
          <w:p w14:paraId="52660CE9" w14:textId="77777777" w:rsidR="0072128F" w:rsidRDefault="00903B00">
            <w:pPr>
              <w:widowControl w:val="0"/>
              <w:autoSpaceDE w:val="0"/>
              <w:autoSpaceDN w:val="0"/>
              <w:ind w:left="57" w:right="57"/>
              <w:jc w:val="center"/>
              <w:rPr>
                <w:szCs w:val="22"/>
              </w:rPr>
            </w:pPr>
            <w:r>
              <w:rPr>
                <w:szCs w:val="22"/>
              </w:rPr>
              <w:t>Ikke almindelig</w:t>
            </w:r>
          </w:p>
        </w:tc>
      </w:tr>
      <w:tr w:rsidR="0072128F" w14:paraId="52660CED" w14:textId="77777777">
        <w:trPr>
          <w:jc w:val="center"/>
        </w:trPr>
        <w:tc>
          <w:tcPr>
            <w:tcW w:w="2195" w:type="pct"/>
          </w:tcPr>
          <w:p w14:paraId="52660CEB" w14:textId="77777777" w:rsidR="0072128F" w:rsidRDefault="00903B00">
            <w:pPr>
              <w:widowControl w:val="0"/>
              <w:autoSpaceDE w:val="0"/>
              <w:autoSpaceDN w:val="0"/>
              <w:ind w:left="180" w:right="57"/>
              <w:rPr>
                <w:szCs w:val="22"/>
              </w:rPr>
            </w:pPr>
            <w:r>
              <w:rPr>
                <w:szCs w:val="22"/>
              </w:rPr>
              <w:t>Neutropeni</w:t>
            </w:r>
          </w:p>
        </w:tc>
        <w:tc>
          <w:tcPr>
            <w:tcW w:w="2805" w:type="pct"/>
          </w:tcPr>
          <w:p w14:paraId="52660CEC" w14:textId="77777777" w:rsidR="0072128F" w:rsidRDefault="00903B00">
            <w:pPr>
              <w:widowControl w:val="0"/>
              <w:autoSpaceDE w:val="0"/>
              <w:autoSpaceDN w:val="0"/>
              <w:ind w:left="57" w:right="57"/>
              <w:jc w:val="center"/>
              <w:rPr>
                <w:szCs w:val="22"/>
              </w:rPr>
            </w:pPr>
            <w:r>
              <w:rPr>
                <w:szCs w:val="22"/>
              </w:rPr>
              <w:t>Ikke almindelig</w:t>
            </w:r>
          </w:p>
        </w:tc>
      </w:tr>
      <w:tr w:rsidR="0072128F" w14:paraId="52660CF0" w14:textId="77777777">
        <w:trPr>
          <w:jc w:val="center"/>
        </w:trPr>
        <w:tc>
          <w:tcPr>
            <w:tcW w:w="2195" w:type="pct"/>
          </w:tcPr>
          <w:p w14:paraId="52660CEE" w14:textId="77777777" w:rsidR="0072128F" w:rsidRDefault="00903B00">
            <w:pPr>
              <w:widowControl w:val="0"/>
              <w:autoSpaceDE w:val="0"/>
              <w:autoSpaceDN w:val="0"/>
              <w:ind w:left="180" w:right="57"/>
              <w:rPr>
                <w:szCs w:val="22"/>
              </w:rPr>
            </w:pPr>
            <w:r>
              <w:rPr>
                <w:szCs w:val="22"/>
              </w:rPr>
              <w:t>Agranulocytose</w:t>
            </w:r>
          </w:p>
        </w:tc>
        <w:tc>
          <w:tcPr>
            <w:tcW w:w="2805" w:type="pct"/>
          </w:tcPr>
          <w:p w14:paraId="52660CEF" w14:textId="77777777" w:rsidR="0072128F" w:rsidRDefault="00903B00">
            <w:pPr>
              <w:widowControl w:val="0"/>
              <w:autoSpaceDE w:val="0"/>
              <w:autoSpaceDN w:val="0"/>
              <w:ind w:left="57" w:right="57"/>
              <w:jc w:val="center"/>
              <w:rPr>
                <w:szCs w:val="22"/>
              </w:rPr>
            </w:pPr>
            <w:r>
              <w:rPr>
                <w:szCs w:val="22"/>
              </w:rPr>
              <w:t>Ikke kendt</w:t>
            </w:r>
          </w:p>
        </w:tc>
      </w:tr>
      <w:tr w:rsidR="0072128F" w14:paraId="52660CF2" w14:textId="77777777">
        <w:trPr>
          <w:jc w:val="center"/>
        </w:trPr>
        <w:tc>
          <w:tcPr>
            <w:tcW w:w="5000" w:type="pct"/>
            <w:gridSpan w:val="2"/>
          </w:tcPr>
          <w:p w14:paraId="52660CF1" w14:textId="77777777" w:rsidR="0072128F" w:rsidRDefault="00903B00">
            <w:pPr>
              <w:widowControl w:val="0"/>
              <w:autoSpaceDE w:val="0"/>
              <w:autoSpaceDN w:val="0"/>
              <w:rPr>
                <w:szCs w:val="22"/>
              </w:rPr>
            </w:pPr>
            <w:r>
              <w:rPr>
                <w:szCs w:val="22"/>
              </w:rPr>
              <w:t>Immunsystemet</w:t>
            </w:r>
          </w:p>
        </w:tc>
      </w:tr>
      <w:tr w:rsidR="0072128F" w14:paraId="52660CF5" w14:textId="77777777">
        <w:trPr>
          <w:jc w:val="center"/>
        </w:trPr>
        <w:tc>
          <w:tcPr>
            <w:tcW w:w="2195" w:type="pct"/>
          </w:tcPr>
          <w:p w14:paraId="52660CF3" w14:textId="77777777" w:rsidR="0072128F" w:rsidRDefault="00903B00">
            <w:pPr>
              <w:widowControl w:val="0"/>
              <w:ind w:left="180" w:right="57"/>
              <w:rPr>
                <w:szCs w:val="22"/>
              </w:rPr>
            </w:pPr>
            <w:r>
              <w:rPr>
                <w:szCs w:val="22"/>
              </w:rPr>
              <w:t>Lægemiddeloverfølsomhed</w:t>
            </w:r>
          </w:p>
        </w:tc>
        <w:tc>
          <w:tcPr>
            <w:tcW w:w="2805" w:type="pct"/>
          </w:tcPr>
          <w:p w14:paraId="52660CF4" w14:textId="77777777" w:rsidR="0072128F" w:rsidRDefault="00903B00">
            <w:pPr>
              <w:widowControl w:val="0"/>
              <w:jc w:val="center"/>
              <w:rPr>
                <w:szCs w:val="22"/>
              </w:rPr>
            </w:pPr>
            <w:r>
              <w:rPr>
                <w:szCs w:val="22"/>
              </w:rPr>
              <w:t>Ikke almindelig</w:t>
            </w:r>
          </w:p>
        </w:tc>
      </w:tr>
      <w:tr w:rsidR="0072128F" w14:paraId="52660CF8" w14:textId="77777777">
        <w:trPr>
          <w:jc w:val="center"/>
        </w:trPr>
        <w:tc>
          <w:tcPr>
            <w:tcW w:w="2195" w:type="pct"/>
          </w:tcPr>
          <w:p w14:paraId="52660CF6" w14:textId="77777777" w:rsidR="0072128F" w:rsidRDefault="00903B00">
            <w:pPr>
              <w:widowControl w:val="0"/>
              <w:ind w:left="180" w:right="57"/>
              <w:rPr>
                <w:szCs w:val="22"/>
              </w:rPr>
            </w:pPr>
            <w:r>
              <w:rPr>
                <w:szCs w:val="22"/>
              </w:rPr>
              <w:t>Udslæt</w:t>
            </w:r>
          </w:p>
        </w:tc>
        <w:tc>
          <w:tcPr>
            <w:tcW w:w="2805" w:type="pct"/>
          </w:tcPr>
          <w:p w14:paraId="52660CF7" w14:textId="77777777" w:rsidR="0072128F" w:rsidRDefault="00903B00">
            <w:pPr>
              <w:widowControl w:val="0"/>
              <w:jc w:val="center"/>
              <w:rPr>
                <w:szCs w:val="22"/>
              </w:rPr>
            </w:pPr>
            <w:r>
              <w:rPr>
                <w:szCs w:val="22"/>
              </w:rPr>
              <w:t>Almindelig</w:t>
            </w:r>
          </w:p>
        </w:tc>
      </w:tr>
      <w:tr w:rsidR="0072128F" w14:paraId="52660CFB" w14:textId="77777777">
        <w:trPr>
          <w:jc w:val="center"/>
        </w:trPr>
        <w:tc>
          <w:tcPr>
            <w:tcW w:w="2195" w:type="pct"/>
          </w:tcPr>
          <w:p w14:paraId="52660CF9" w14:textId="77777777" w:rsidR="0072128F" w:rsidRDefault="00903B00">
            <w:pPr>
              <w:widowControl w:val="0"/>
              <w:ind w:left="180" w:right="57"/>
              <w:rPr>
                <w:szCs w:val="22"/>
              </w:rPr>
            </w:pPr>
            <w:r>
              <w:rPr>
                <w:szCs w:val="22"/>
              </w:rPr>
              <w:t>Pruritus</w:t>
            </w:r>
          </w:p>
        </w:tc>
        <w:tc>
          <w:tcPr>
            <w:tcW w:w="2805" w:type="pct"/>
          </w:tcPr>
          <w:p w14:paraId="52660CFA" w14:textId="77777777" w:rsidR="0072128F" w:rsidRDefault="00903B00">
            <w:pPr>
              <w:widowControl w:val="0"/>
              <w:jc w:val="center"/>
              <w:rPr>
                <w:szCs w:val="22"/>
              </w:rPr>
            </w:pPr>
            <w:r>
              <w:rPr>
                <w:szCs w:val="22"/>
              </w:rPr>
              <w:t>Ikke almindelig</w:t>
            </w:r>
          </w:p>
        </w:tc>
      </w:tr>
      <w:tr w:rsidR="0072128F" w14:paraId="52660CFE" w14:textId="77777777">
        <w:trPr>
          <w:jc w:val="center"/>
        </w:trPr>
        <w:tc>
          <w:tcPr>
            <w:tcW w:w="2195" w:type="pct"/>
          </w:tcPr>
          <w:p w14:paraId="52660CFC" w14:textId="77777777" w:rsidR="0072128F" w:rsidRDefault="00903B00">
            <w:pPr>
              <w:widowControl w:val="0"/>
              <w:ind w:left="180" w:right="57"/>
              <w:rPr>
                <w:szCs w:val="22"/>
              </w:rPr>
            </w:pPr>
            <w:r>
              <w:rPr>
                <w:szCs w:val="22"/>
              </w:rPr>
              <w:t>Anafylaktisk reaktion</w:t>
            </w:r>
          </w:p>
        </w:tc>
        <w:tc>
          <w:tcPr>
            <w:tcW w:w="2805" w:type="pct"/>
          </w:tcPr>
          <w:p w14:paraId="52660CFD" w14:textId="77777777" w:rsidR="0072128F" w:rsidRDefault="00903B00">
            <w:pPr>
              <w:widowControl w:val="0"/>
              <w:jc w:val="center"/>
              <w:rPr>
                <w:szCs w:val="22"/>
              </w:rPr>
            </w:pPr>
            <w:r>
              <w:rPr>
                <w:szCs w:val="22"/>
              </w:rPr>
              <w:t>Ikke kendt</w:t>
            </w:r>
          </w:p>
        </w:tc>
      </w:tr>
      <w:tr w:rsidR="0072128F" w14:paraId="52660D01" w14:textId="77777777">
        <w:trPr>
          <w:jc w:val="center"/>
        </w:trPr>
        <w:tc>
          <w:tcPr>
            <w:tcW w:w="2195" w:type="pct"/>
          </w:tcPr>
          <w:p w14:paraId="52660CFF" w14:textId="77777777" w:rsidR="0072128F" w:rsidRDefault="00903B00">
            <w:pPr>
              <w:widowControl w:val="0"/>
              <w:ind w:left="180" w:right="57"/>
              <w:rPr>
                <w:szCs w:val="22"/>
              </w:rPr>
            </w:pPr>
            <w:r>
              <w:rPr>
                <w:szCs w:val="22"/>
              </w:rPr>
              <w:t>Angioødem</w:t>
            </w:r>
          </w:p>
        </w:tc>
        <w:tc>
          <w:tcPr>
            <w:tcW w:w="2805" w:type="pct"/>
          </w:tcPr>
          <w:p w14:paraId="52660D00" w14:textId="77777777" w:rsidR="0072128F" w:rsidRDefault="00903B00">
            <w:pPr>
              <w:widowControl w:val="0"/>
              <w:jc w:val="center"/>
              <w:rPr>
                <w:szCs w:val="22"/>
              </w:rPr>
            </w:pPr>
            <w:r>
              <w:rPr>
                <w:szCs w:val="22"/>
              </w:rPr>
              <w:t>Ikke kendt</w:t>
            </w:r>
          </w:p>
        </w:tc>
      </w:tr>
      <w:tr w:rsidR="0072128F" w14:paraId="52660D04" w14:textId="77777777">
        <w:trPr>
          <w:jc w:val="center"/>
        </w:trPr>
        <w:tc>
          <w:tcPr>
            <w:tcW w:w="2195" w:type="pct"/>
          </w:tcPr>
          <w:p w14:paraId="52660D02" w14:textId="77777777" w:rsidR="0072128F" w:rsidRDefault="00903B00">
            <w:pPr>
              <w:widowControl w:val="0"/>
              <w:ind w:left="180" w:right="57"/>
              <w:rPr>
                <w:szCs w:val="22"/>
              </w:rPr>
            </w:pPr>
            <w:r>
              <w:rPr>
                <w:szCs w:val="22"/>
              </w:rPr>
              <w:t>Urticaria</w:t>
            </w:r>
          </w:p>
        </w:tc>
        <w:tc>
          <w:tcPr>
            <w:tcW w:w="2805" w:type="pct"/>
          </w:tcPr>
          <w:p w14:paraId="52660D03" w14:textId="77777777" w:rsidR="0072128F" w:rsidRDefault="00903B00">
            <w:pPr>
              <w:widowControl w:val="0"/>
              <w:jc w:val="center"/>
              <w:rPr>
                <w:szCs w:val="22"/>
              </w:rPr>
            </w:pPr>
            <w:r>
              <w:rPr>
                <w:szCs w:val="22"/>
              </w:rPr>
              <w:t>Almindelig</w:t>
            </w:r>
          </w:p>
        </w:tc>
      </w:tr>
      <w:tr w:rsidR="0072128F" w14:paraId="52660D07" w14:textId="77777777">
        <w:trPr>
          <w:jc w:val="center"/>
        </w:trPr>
        <w:tc>
          <w:tcPr>
            <w:tcW w:w="2195" w:type="pct"/>
          </w:tcPr>
          <w:p w14:paraId="52660D05" w14:textId="77777777" w:rsidR="0072128F" w:rsidRDefault="00903B00">
            <w:pPr>
              <w:widowControl w:val="0"/>
              <w:ind w:left="180" w:right="57"/>
              <w:rPr>
                <w:szCs w:val="22"/>
              </w:rPr>
            </w:pPr>
            <w:r>
              <w:rPr>
                <w:szCs w:val="22"/>
              </w:rPr>
              <w:t>Bronkospasme</w:t>
            </w:r>
          </w:p>
        </w:tc>
        <w:tc>
          <w:tcPr>
            <w:tcW w:w="2805" w:type="pct"/>
          </w:tcPr>
          <w:p w14:paraId="52660D06" w14:textId="77777777" w:rsidR="0072128F" w:rsidRDefault="00903B00">
            <w:pPr>
              <w:widowControl w:val="0"/>
              <w:jc w:val="center"/>
              <w:rPr>
                <w:szCs w:val="22"/>
              </w:rPr>
            </w:pPr>
            <w:r>
              <w:rPr>
                <w:szCs w:val="22"/>
              </w:rPr>
              <w:t>Ikke kendt</w:t>
            </w:r>
          </w:p>
        </w:tc>
      </w:tr>
      <w:tr w:rsidR="0072128F" w14:paraId="52660D09" w14:textId="77777777">
        <w:trPr>
          <w:jc w:val="center"/>
        </w:trPr>
        <w:tc>
          <w:tcPr>
            <w:tcW w:w="5000" w:type="pct"/>
            <w:gridSpan w:val="2"/>
          </w:tcPr>
          <w:p w14:paraId="52660D08" w14:textId="77777777" w:rsidR="0072128F" w:rsidRDefault="00903B00">
            <w:pPr>
              <w:widowControl w:val="0"/>
              <w:rPr>
                <w:szCs w:val="22"/>
              </w:rPr>
            </w:pPr>
            <w:r>
              <w:rPr>
                <w:szCs w:val="22"/>
              </w:rPr>
              <w:t>Nervesystemet</w:t>
            </w:r>
          </w:p>
        </w:tc>
      </w:tr>
      <w:tr w:rsidR="0072128F" w14:paraId="52660D0C" w14:textId="77777777">
        <w:trPr>
          <w:jc w:val="center"/>
        </w:trPr>
        <w:tc>
          <w:tcPr>
            <w:tcW w:w="2195" w:type="pct"/>
          </w:tcPr>
          <w:p w14:paraId="52660D0A" w14:textId="77777777" w:rsidR="0072128F" w:rsidRDefault="00903B00">
            <w:pPr>
              <w:widowControl w:val="0"/>
              <w:ind w:left="180" w:right="57"/>
              <w:rPr>
                <w:szCs w:val="22"/>
              </w:rPr>
            </w:pPr>
            <w:r>
              <w:rPr>
                <w:szCs w:val="22"/>
              </w:rPr>
              <w:t>Intrakraniel blødning</w:t>
            </w:r>
          </w:p>
        </w:tc>
        <w:tc>
          <w:tcPr>
            <w:tcW w:w="2805" w:type="pct"/>
          </w:tcPr>
          <w:p w14:paraId="52660D0B" w14:textId="77777777" w:rsidR="0072128F" w:rsidRDefault="00903B00">
            <w:pPr>
              <w:widowControl w:val="0"/>
              <w:jc w:val="center"/>
              <w:rPr>
                <w:szCs w:val="22"/>
              </w:rPr>
            </w:pPr>
            <w:r>
              <w:rPr>
                <w:szCs w:val="22"/>
              </w:rPr>
              <w:t>Ikke almindelig</w:t>
            </w:r>
          </w:p>
        </w:tc>
      </w:tr>
      <w:tr w:rsidR="0072128F" w14:paraId="52660D0E" w14:textId="77777777">
        <w:trPr>
          <w:jc w:val="center"/>
        </w:trPr>
        <w:tc>
          <w:tcPr>
            <w:tcW w:w="5000" w:type="pct"/>
            <w:gridSpan w:val="2"/>
          </w:tcPr>
          <w:p w14:paraId="52660D0D" w14:textId="77777777" w:rsidR="0072128F" w:rsidRDefault="00903B00">
            <w:pPr>
              <w:widowControl w:val="0"/>
              <w:autoSpaceDE w:val="0"/>
              <w:autoSpaceDN w:val="0"/>
              <w:rPr>
                <w:szCs w:val="22"/>
              </w:rPr>
            </w:pPr>
            <w:r>
              <w:rPr>
                <w:szCs w:val="22"/>
              </w:rPr>
              <w:t>Vaskulære sygdomme</w:t>
            </w:r>
          </w:p>
        </w:tc>
      </w:tr>
      <w:tr w:rsidR="0072128F" w14:paraId="52660D11" w14:textId="77777777">
        <w:trPr>
          <w:jc w:val="center"/>
        </w:trPr>
        <w:tc>
          <w:tcPr>
            <w:tcW w:w="2195" w:type="pct"/>
          </w:tcPr>
          <w:p w14:paraId="52660D0F" w14:textId="77777777" w:rsidR="0072128F" w:rsidRDefault="00903B00">
            <w:pPr>
              <w:widowControl w:val="0"/>
              <w:ind w:left="180" w:right="57"/>
              <w:rPr>
                <w:szCs w:val="22"/>
              </w:rPr>
            </w:pPr>
            <w:r>
              <w:rPr>
                <w:szCs w:val="22"/>
              </w:rPr>
              <w:t>Hæmatom</w:t>
            </w:r>
          </w:p>
        </w:tc>
        <w:tc>
          <w:tcPr>
            <w:tcW w:w="2805" w:type="pct"/>
          </w:tcPr>
          <w:p w14:paraId="52660D10" w14:textId="77777777" w:rsidR="0072128F" w:rsidRDefault="00903B00">
            <w:pPr>
              <w:widowControl w:val="0"/>
              <w:jc w:val="center"/>
              <w:rPr>
                <w:szCs w:val="22"/>
              </w:rPr>
            </w:pPr>
            <w:r>
              <w:rPr>
                <w:szCs w:val="22"/>
              </w:rPr>
              <w:t>Almindelig</w:t>
            </w:r>
          </w:p>
        </w:tc>
      </w:tr>
      <w:tr w:rsidR="0072128F" w14:paraId="52660D14" w14:textId="77777777">
        <w:trPr>
          <w:jc w:val="center"/>
        </w:trPr>
        <w:tc>
          <w:tcPr>
            <w:tcW w:w="2195" w:type="pct"/>
          </w:tcPr>
          <w:p w14:paraId="52660D12" w14:textId="77777777" w:rsidR="0072128F" w:rsidRDefault="00903B00">
            <w:pPr>
              <w:widowControl w:val="0"/>
              <w:ind w:left="180" w:right="57"/>
              <w:rPr>
                <w:szCs w:val="22"/>
              </w:rPr>
            </w:pPr>
            <w:r>
              <w:rPr>
                <w:szCs w:val="22"/>
              </w:rPr>
              <w:t>Blødning</w:t>
            </w:r>
          </w:p>
        </w:tc>
        <w:tc>
          <w:tcPr>
            <w:tcW w:w="2805" w:type="pct"/>
          </w:tcPr>
          <w:p w14:paraId="52660D13" w14:textId="77777777" w:rsidR="0072128F" w:rsidRDefault="00903B00">
            <w:pPr>
              <w:widowControl w:val="0"/>
              <w:ind w:left="57" w:right="57"/>
              <w:jc w:val="center"/>
              <w:rPr>
                <w:szCs w:val="22"/>
              </w:rPr>
            </w:pPr>
            <w:r>
              <w:rPr>
                <w:szCs w:val="22"/>
              </w:rPr>
              <w:t>Ikke kendt</w:t>
            </w:r>
          </w:p>
        </w:tc>
      </w:tr>
      <w:tr w:rsidR="0072128F" w14:paraId="52660D16" w14:textId="77777777">
        <w:trPr>
          <w:jc w:val="center"/>
        </w:trPr>
        <w:tc>
          <w:tcPr>
            <w:tcW w:w="5000" w:type="pct"/>
            <w:gridSpan w:val="2"/>
          </w:tcPr>
          <w:p w14:paraId="52660D15" w14:textId="77777777" w:rsidR="0072128F" w:rsidRDefault="00903B00">
            <w:pPr>
              <w:widowControl w:val="0"/>
              <w:rPr>
                <w:szCs w:val="22"/>
              </w:rPr>
            </w:pPr>
            <w:r>
              <w:rPr>
                <w:szCs w:val="22"/>
              </w:rPr>
              <w:t>Luftveje, thorax og mediastinum</w:t>
            </w:r>
          </w:p>
        </w:tc>
      </w:tr>
      <w:tr w:rsidR="0072128F" w14:paraId="52660D19" w14:textId="77777777">
        <w:trPr>
          <w:jc w:val="center"/>
        </w:trPr>
        <w:tc>
          <w:tcPr>
            <w:tcW w:w="2195" w:type="pct"/>
          </w:tcPr>
          <w:p w14:paraId="52660D17" w14:textId="77777777" w:rsidR="0072128F" w:rsidRDefault="00903B00">
            <w:pPr>
              <w:widowControl w:val="0"/>
              <w:ind w:left="180" w:right="57"/>
              <w:rPr>
                <w:szCs w:val="22"/>
              </w:rPr>
            </w:pPr>
            <w:r>
              <w:rPr>
                <w:szCs w:val="22"/>
              </w:rPr>
              <w:t>Næseblod</w:t>
            </w:r>
          </w:p>
        </w:tc>
        <w:tc>
          <w:tcPr>
            <w:tcW w:w="2805" w:type="pct"/>
          </w:tcPr>
          <w:p w14:paraId="52660D18" w14:textId="77777777" w:rsidR="0072128F" w:rsidRDefault="00903B00">
            <w:pPr>
              <w:widowControl w:val="0"/>
              <w:ind w:left="57" w:right="57"/>
              <w:jc w:val="center"/>
              <w:rPr>
                <w:szCs w:val="22"/>
              </w:rPr>
            </w:pPr>
            <w:r>
              <w:rPr>
                <w:szCs w:val="22"/>
              </w:rPr>
              <w:t>Almindelig</w:t>
            </w:r>
          </w:p>
        </w:tc>
      </w:tr>
      <w:tr w:rsidR="0072128F" w14:paraId="52660D1C" w14:textId="77777777">
        <w:trPr>
          <w:jc w:val="center"/>
        </w:trPr>
        <w:tc>
          <w:tcPr>
            <w:tcW w:w="2195" w:type="pct"/>
          </w:tcPr>
          <w:p w14:paraId="52660D1A" w14:textId="77777777" w:rsidR="0072128F" w:rsidRDefault="00903B00">
            <w:pPr>
              <w:widowControl w:val="0"/>
              <w:ind w:left="180" w:right="57"/>
              <w:rPr>
                <w:szCs w:val="22"/>
              </w:rPr>
            </w:pPr>
            <w:r>
              <w:rPr>
                <w:szCs w:val="22"/>
              </w:rPr>
              <w:lastRenderedPageBreak/>
              <w:t>Hæmotyse</w:t>
            </w:r>
          </w:p>
        </w:tc>
        <w:tc>
          <w:tcPr>
            <w:tcW w:w="2805" w:type="pct"/>
          </w:tcPr>
          <w:p w14:paraId="52660D1B" w14:textId="77777777" w:rsidR="0072128F" w:rsidRDefault="00903B00">
            <w:pPr>
              <w:widowControl w:val="0"/>
              <w:ind w:left="57" w:right="57"/>
              <w:jc w:val="center"/>
              <w:rPr>
                <w:szCs w:val="22"/>
              </w:rPr>
            </w:pPr>
            <w:r>
              <w:rPr>
                <w:szCs w:val="22"/>
              </w:rPr>
              <w:t>Ikke almindelig</w:t>
            </w:r>
          </w:p>
        </w:tc>
      </w:tr>
      <w:tr w:rsidR="0072128F" w14:paraId="52660D1E" w14:textId="77777777">
        <w:trPr>
          <w:jc w:val="center"/>
        </w:trPr>
        <w:tc>
          <w:tcPr>
            <w:tcW w:w="5000" w:type="pct"/>
            <w:gridSpan w:val="2"/>
          </w:tcPr>
          <w:p w14:paraId="52660D1D" w14:textId="77777777" w:rsidR="0072128F" w:rsidRDefault="00903B00">
            <w:pPr>
              <w:widowControl w:val="0"/>
              <w:autoSpaceDE w:val="0"/>
              <w:autoSpaceDN w:val="0"/>
              <w:rPr>
                <w:szCs w:val="22"/>
              </w:rPr>
            </w:pPr>
            <w:r>
              <w:rPr>
                <w:szCs w:val="22"/>
              </w:rPr>
              <w:t>Mave-tarm-kanalen</w:t>
            </w:r>
          </w:p>
        </w:tc>
      </w:tr>
      <w:tr w:rsidR="0072128F" w14:paraId="52660D21" w14:textId="77777777">
        <w:trPr>
          <w:jc w:val="center"/>
        </w:trPr>
        <w:tc>
          <w:tcPr>
            <w:tcW w:w="2195" w:type="pct"/>
          </w:tcPr>
          <w:p w14:paraId="52660D1F" w14:textId="77777777" w:rsidR="0072128F" w:rsidRDefault="00903B00">
            <w:pPr>
              <w:widowControl w:val="0"/>
              <w:ind w:left="180" w:right="57"/>
              <w:rPr>
                <w:szCs w:val="22"/>
              </w:rPr>
            </w:pPr>
            <w:r>
              <w:rPr>
                <w:szCs w:val="22"/>
              </w:rPr>
              <w:t>Gastrointestinal blødning</w:t>
            </w:r>
          </w:p>
        </w:tc>
        <w:tc>
          <w:tcPr>
            <w:tcW w:w="2805" w:type="pct"/>
          </w:tcPr>
          <w:p w14:paraId="52660D20" w14:textId="77777777" w:rsidR="0072128F" w:rsidRDefault="00903B00">
            <w:pPr>
              <w:widowControl w:val="0"/>
              <w:ind w:left="57" w:right="57"/>
              <w:jc w:val="center"/>
              <w:rPr>
                <w:szCs w:val="22"/>
              </w:rPr>
            </w:pPr>
            <w:r>
              <w:rPr>
                <w:szCs w:val="22"/>
              </w:rPr>
              <w:t>Ikke almindelig</w:t>
            </w:r>
          </w:p>
        </w:tc>
      </w:tr>
      <w:tr w:rsidR="0072128F" w14:paraId="52660D24" w14:textId="77777777">
        <w:trPr>
          <w:jc w:val="center"/>
        </w:trPr>
        <w:tc>
          <w:tcPr>
            <w:tcW w:w="2195" w:type="pct"/>
          </w:tcPr>
          <w:p w14:paraId="52660D22" w14:textId="77777777" w:rsidR="0072128F" w:rsidRDefault="00903B00">
            <w:pPr>
              <w:widowControl w:val="0"/>
              <w:ind w:left="180" w:right="57"/>
              <w:rPr>
                <w:szCs w:val="22"/>
              </w:rPr>
            </w:pPr>
            <w:r>
              <w:rPr>
                <w:szCs w:val="22"/>
              </w:rPr>
              <w:t>Abdominalsmerter</w:t>
            </w:r>
          </w:p>
        </w:tc>
        <w:tc>
          <w:tcPr>
            <w:tcW w:w="2805" w:type="pct"/>
          </w:tcPr>
          <w:p w14:paraId="52660D23" w14:textId="77777777" w:rsidR="0072128F" w:rsidRDefault="00903B00">
            <w:pPr>
              <w:widowControl w:val="0"/>
              <w:jc w:val="center"/>
              <w:rPr>
                <w:szCs w:val="22"/>
              </w:rPr>
            </w:pPr>
            <w:r>
              <w:rPr>
                <w:szCs w:val="22"/>
              </w:rPr>
              <w:t>Ikke almindelig</w:t>
            </w:r>
          </w:p>
        </w:tc>
      </w:tr>
      <w:tr w:rsidR="0072128F" w14:paraId="52660D27" w14:textId="77777777">
        <w:trPr>
          <w:jc w:val="center"/>
        </w:trPr>
        <w:tc>
          <w:tcPr>
            <w:tcW w:w="2195" w:type="pct"/>
          </w:tcPr>
          <w:p w14:paraId="52660D25" w14:textId="77777777" w:rsidR="0072128F" w:rsidRDefault="00903B00">
            <w:pPr>
              <w:widowControl w:val="0"/>
              <w:ind w:left="180" w:right="57"/>
              <w:rPr>
                <w:szCs w:val="22"/>
              </w:rPr>
            </w:pPr>
            <w:r>
              <w:rPr>
                <w:szCs w:val="22"/>
              </w:rPr>
              <w:t>Diarré</w:t>
            </w:r>
          </w:p>
        </w:tc>
        <w:tc>
          <w:tcPr>
            <w:tcW w:w="2805" w:type="pct"/>
          </w:tcPr>
          <w:p w14:paraId="52660D26" w14:textId="77777777" w:rsidR="0072128F" w:rsidRDefault="00903B00">
            <w:pPr>
              <w:widowControl w:val="0"/>
              <w:jc w:val="center"/>
              <w:rPr>
                <w:szCs w:val="22"/>
              </w:rPr>
            </w:pPr>
            <w:r>
              <w:rPr>
                <w:szCs w:val="22"/>
              </w:rPr>
              <w:t>Almindelig</w:t>
            </w:r>
          </w:p>
        </w:tc>
      </w:tr>
      <w:tr w:rsidR="0072128F" w14:paraId="52660D2A" w14:textId="77777777">
        <w:trPr>
          <w:jc w:val="center"/>
        </w:trPr>
        <w:tc>
          <w:tcPr>
            <w:tcW w:w="2195" w:type="pct"/>
          </w:tcPr>
          <w:p w14:paraId="52660D28" w14:textId="77777777" w:rsidR="0072128F" w:rsidRDefault="00903B00">
            <w:pPr>
              <w:widowControl w:val="0"/>
              <w:ind w:left="180" w:right="57"/>
              <w:rPr>
                <w:szCs w:val="22"/>
              </w:rPr>
            </w:pPr>
            <w:r>
              <w:rPr>
                <w:szCs w:val="22"/>
              </w:rPr>
              <w:t>Dyspepsi</w:t>
            </w:r>
          </w:p>
        </w:tc>
        <w:tc>
          <w:tcPr>
            <w:tcW w:w="2805" w:type="pct"/>
          </w:tcPr>
          <w:p w14:paraId="52660D29" w14:textId="77777777" w:rsidR="0072128F" w:rsidRDefault="00903B00">
            <w:pPr>
              <w:widowControl w:val="0"/>
              <w:jc w:val="center"/>
              <w:rPr>
                <w:szCs w:val="22"/>
              </w:rPr>
            </w:pPr>
            <w:r>
              <w:rPr>
                <w:szCs w:val="22"/>
              </w:rPr>
              <w:t>Almindelig</w:t>
            </w:r>
          </w:p>
        </w:tc>
      </w:tr>
      <w:tr w:rsidR="0072128F" w14:paraId="52660D2D" w14:textId="77777777">
        <w:trPr>
          <w:jc w:val="center"/>
        </w:trPr>
        <w:tc>
          <w:tcPr>
            <w:tcW w:w="2195" w:type="pct"/>
          </w:tcPr>
          <w:p w14:paraId="52660D2B" w14:textId="77777777" w:rsidR="0072128F" w:rsidRDefault="00903B00">
            <w:pPr>
              <w:widowControl w:val="0"/>
              <w:ind w:left="180" w:right="57"/>
              <w:rPr>
                <w:szCs w:val="22"/>
              </w:rPr>
            </w:pPr>
            <w:r>
              <w:rPr>
                <w:szCs w:val="22"/>
              </w:rPr>
              <w:t>Kvalme</w:t>
            </w:r>
          </w:p>
        </w:tc>
        <w:tc>
          <w:tcPr>
            <w:tcW w:w="2805" w:type="pct"/>
          </w:tcPr>
          <w:p w14:paraId="52660D2C" w14:textId="77777777" w:rsidR="0072128F" w:rsidRDefault="00903B00">
            <w:pPr>
              <w:widowControl w:val="0"/>
              <w:jc w:val="center"/>
              <w:rPr>
                <w:szCs w:val="22"/>
              </w:rPr>
            </w:pPr>
            <w:r>
              <w:rPr>
                <w:szCs w:val="22"/>
              </w:rPr>
              <w:t>Almindelig</w:t>
            </w:r>
          </w:p>
        </w:tc>
      </w:tr>
      <w:tr w:rsidR="0072128F" w14:paraId="52660D30" w14:textId="77777777">
        <w:trPr>
          <w:jc w:val="center"/>
        </w:trPr>
        <w:tc>
          <w:tcPr>
            <w:tcW w:w="2195" w:type="pct"/>
          </w:tcPr>
          <w:p w14:paraId="52660D2E" w14:textId="77777777" w:rsidR="0072128F" w:rsidRDefault="00903B00">
            <w:pPr>
              <w:widowControl w:val="0"/>
              <w:ind w:left="180" w:right="57"/>
              <w:rPr>
                <w:szCs w:val="22"/>
              </w:rPr>
            </w:pPr>
            <w:r>
              <w:rPr>
                <w:szCs w:val="22"/>
              </w:rPr>
              <w:t>Rektal blødning</w:t>
            </w:r>
          </w:p>
        </w:tc>
        <w:tc>
          <w:tcPr>
            <w:tcW w:w="2805" w:type="pct"/>
          </w:tcPr>
          <w:p w14:paraId="52660D2F" w14:textId="77777777" w:rsidR="0072128F" w:rsidRDefault="00903B00">
            <w:pPr>
              <w:widowControl w:val="0"/>
              <w:jc w:val="center"/>
              <w:rPr>
                <w:szCs w:val="22"/>
              </w:rPr>
            </w:pPr>
            <w:r>
              <w:rPr>
                <w:szCs w:val="22"/>
              </w:rPr>
              <w:t>Ikke almindelig</w:t>
            </w:r>
          </w:p>
        </w:tc>
      </w:tr>
      <w:tr w:rsidR="0072128F" w14:paraId="52660D33" w14:textId="77777777">
        <w:trPr>
          <w:jc w:val="center"/>
        </w:trPr>
        <w:tc>
          <w:tcPr>
            <w:tcW w:w="2195" w:type="pct"/>
          </w:tcPr>
          <w:p w14:paraId="52660D31" w14:textId="77777777" w:rsidR="0072128F" w:rsidRDefault="00903B00">
            <w:pPr>
              <w:widowControl w:val="0"/>
              <w:ind w:left="180" w:right="57"/>
              <w:rPr>
                <w:szCs w:val="22"/>
              </w:rPr>
            </w:pPr>
            <w:r>
              <w:rPr>
                <w:szCs w:val="22"/>
              </w:rPr>
              <w:t>Blødning fra hæmorider</w:t>
            </w:r>
          </w:p>
        </w:tc>
        <w:tc>
          <w:tcPr>
            <w:tcW w:w="2805" w:type="pct"/>
          </w:tcPr>
          <w:p w14:paraId="52660D32" w14:textId="77777777" w:rsidR="0072128F" w:rsidRDefault="00903B00">
            <w:pPr>
              <w:widowControl w:val="0"/>
              <w:jc w:val="center"/>
              <w:rPr>
                <w:szCs w:val="22"/>
              </w:rPr>
            </w:pPr>
            <w:r>
              <w:rPr>
                <w:szCs w:val="22"/>
              </w:rPr>
              <w:t>Ikke kendt</w:t>
            </w:r>
          </w:p>
        </w:tc>
      </w:tr>
      <w:tr w:rsidR="0072128F" w14:paraId="52660D36" w14:textId="77777777">
        <w:trPr>
          <w:jc w:val="center"/>
        </w:trPr>
        <w:tc>
          <w:tcPr>
            <w:tcW w:w="2195" w:type="pct"/>
          </w:tcPr>
          <w:p w14:paraId="52660D34" w14:textId="77777777" w:rsidR="0072128F" w:rsidRDefault="00903B00">
            <w:pPr>
              <w:widowControl w:val="0"/>
              <w:ind w:left="180" w:right="57"/>
              <w:rPr>
                <w:szCs w:val="22"/>
              </w:rPr>
            </w:pPr>
            <w:r>
              <w:rPr>
                <w:szCs w:val="22"/>
              </w:rPr>
              <w:t>Mave-tarm-sår, inklusive øsofagealt ulcus</w:t>
            </w:r>
          </w:p>
        </w:tc>
        <w:tc>
          <w:tcPr>
            <w:tcW w:w="2805" w:type="pct"/>
          </w:tcPr>
          <w:p w14:paraId="52660D35" w14:textId="77777777" w:rsidR="0072128F" w:rsidRDefault="00903B00">
            <w:pPr>
              <w:widowControl w:val="0"/>
              <w:jc w:val="center"/>
              <w:rPr>
                <w:szCs w:val="22"/>
              </w:rPr>
            </w:pPr>
            <w:r>
              <w:rPr>
                <w:szCs w:val="22"/>
              </w:rPr>
              <w:t>Ikke kendt</w:t>
            </w:r>
          </w:p>
        </w:tc>
      </w:tr>
      <w:tr w:rsidR="0072128F" w14:paraId="52660D39" w14:textId="77777777">
        <w:trPr>
          <w:jc w:val="center"/>
        </w:trPr>
        <w:tc>
          <w:tcPr>
            <w:tcW w:w="2195" w:type="pct"/>
          </w:tcPr>
          <w:p w14:paraId="52660D37" w14:textId="77777777" w:rsidR="0072128F" w:rsidRDefault="00903B00">
            <w:pPr>
              <w:widowControl w:val="0"/>
              <w:ind w:left="180" w:right="57"/>
              <w:rPr>
                <w:szCs w:val="22"/>
              </w:rPr>
            </w:pPr>
            <w:r>
              <w:rPr>
                <w:szCs w:val="22"/>
              </w:rPr>
              <w:t>Gastroøsofagitis</w:t>
            </w:r>
          </w:p>
        </w:tc>
        <w:tc>
          <w:tcPr>
            <w:tcW w:w="2805" w:type="pct"/>
          </w:tcPr>
          <w:p w14:paraId="52660D38" w14:textId="77777777" w:rsidR="0072128F" w:rsidRDefault="00903B00">
            <w:pPr>
              <w:widowControl w:val="0"/>
              <w:jc w:val="center"/>
              <w:rPr>
                <w:szCs w:val="22"/>
              </w:rPr>
            </w:pPr>
            <w:r>
              <w:rPr>
                <w:szCs w:val="22"/>
              </w:rPr>
              <w:t>Ikke almindelig</w:t>
            </w:r>
          </w:p>
        </w:tc>
      </w:tr>
      <w:tr w:rsidR="0072128F" w14:paraId="52660D3C" w14:textId="77777777">
        <w:trPr>
          <w:jc w:val="center"/>
        </w:trPr>
        <w:tc>
          <w:tcPr>
            <w:tcW w:w="2195" w:type="pct"/>
          </w:tcPr>
          <w:p w14:paraId="52660D3A" w14:textId="77777777" w:rsidR="0072128F" w:rsidRDefault="00903B00">
            <w:pPr>
              <w:widowControl w:val="0"/>
              <w:ind w:left="180" w:right="57"/>
              <w:rPr>
                <w:szCs w:val="22"/>
              </w:rPr>
            </w:pPr>
            <w:r>
              <w:rPr>
                <w:szCs w:val="22"/>
              </w:rPr>
              <w:t>Gastroøsofageal reflukssygdom</w:t>
            </w:r>
          </w:p>
        </w:tc>
        <w:tc>
          <w:tcPr>
            <w:tcW w:w="2805" w:type="pct"/>
          </w:tcPr>
          <w:p w14:paraId="52660D3B" w14:textId="77777777" w:rsidR="0072128F" w:rsidRDefault="00903B00">
            <w:pPr>
              <w:widowControl w:val="0"/>
              <w:jc w:val="center"/>
              <w:rPr>
                <w:szCs w:val="22"/>
              </w:rPr>
            </w:pPr>
            <w:r>
              <w:rPr>
                <w:szCs w:val="22"/>
              </w:rPr>
              <w:t>Almindelig</w:t>
            </w:r>
          </w:p>
        </w:tc>
      </w:tr>
      <w:tr w:rsidR="0072128F" w14:paraId="52660D3F" w14:textId="77777777">
        <w:trPr>
          <w:jc w:val="center"/>
        </w:trPr>
        <w:tc>
          <w:tcPr>
            <w:tcW w:w="2195" w:type="pct"/>
          </w:tcPr>
          <w:p w14:paraId="52660D3D" w14:textId="77777777" w:rsidR="0072128F" w:rsidRDefault="00903B00">
            <w:pPr>
              <w:widowControl w:val="0"/>
              <w:ind w:left="180" w:right="57"/>
              <w:rPr>
                <w:szCs w:val="22"/>
              </w:rPr>
            </w:pPr>
            <w:r>
              <w:rPr>
                <w:szCs w:val="22"/>
              </w:rPr>
              <w:t>Opkastning</w:t>
            </w:r>
          </w:p>
        </w:tc>
        <w:tc>
          <w:tcPr>
            <w:tcW w:w="2805" w:type="pct"/>
          </w:tcPr>
          <w:p w14:paraId="52660D3E" w14:textId="77777777" w:rsidR="0072128F" w:rsidRDefault="00903B00">
            <w:pPr>
              <w:widowControl w:val="0"/>
              <w:jc w:val="center"/>
              <w:rPr>
                <w:szCs w:val="22"/>
              </w:rPr>
            </w:pPr>
            <w:r>
              <w:rPr>
                <w:szCs w:val="22"/>
              </w:rPr>
              <w:t>Almindelig</w:t>
            </w:r>
          </w:p>
        </w:tc>
      </w:tr>
      <w:tr w:rsidR="0072128F" w14:paraId="52660D42" w14:textId="77777777">
        <w:trPr>
          <w:jc w:val="center"/>
        </w:trPr>
        <w:tc>
          <w:tcPr>
            <w:tcW w:w="2195" w:type="pct"/>
          </w:tcPr>
          <w:p w14:paraId="52660D40" w14:textId="77777777" w:rsidR="0072128F" w:rsidRDefault="00903B00">
            <w:pPr>
              <w:widowControl w:val="0"/>
              <w:ind w:left="180" w:right="57"/>
              <w:rPr>
                <w:szCs w:val="22"/>
              </w:rPr>
            </w:pPr>
            <w:r>
              <w:rPr>
                <w:szCs w:val="22"/>
              </w:rPr>
              <w:t>Dysfagi</w:t>
            </w:r>
          </w:p>
        </w:tc>
        <w:tc>
          <w:tcPr>
            <w:tcW w:w="2805" w:type="pct"/>
          </w:tcPr>
          <w:p w14:paraId="52660D41" w14:textId="77777777" w:rsidR="0072128F" w:rsidRDefault="00903B00">
            <w:pPr>
              <w:widowControl w:val="0"/>
              <w:jc w:val="center"/>
              <w:rPr>
                <w:szCs w:val="22"/>
              </w:rPr>
            </w:pPr>
            <w:r>
              <w:rPr>
                <w:szCs w:val="22"/>
              </w:rPr>
              <w:t>Ikke almindelig</w:t>
            </w:r>
          </w:p>
        </w:tc>
      </w:tr>
      <w:tr w:rsidR="0072128F" w14:paraId="52660D44" w14:textId="77777777">
        <w:trPr>
          <w:jc w:val="center"/>
        </w:trPr>
        <w:tc>
          <w:tcPr>
            <w:tcW w:w="5000" w:type="pct"/>
            <w:gridSpan w:val="2"/>
          </w:tcPr>
          <w:p w14:paraId="52660D43" w14:textId="77777777" w:rsidR="0072128F" w:rsidRDefault="00903B00">
            <w:pPr>
              <w:widowControl w:val="0"/>
              <w:autoSpaceDE w:val="0"/>
              <w:autoSpaceDN w:val="0"/>
              <w:rPr>
                <w:szCs w:val="22"/>
              </w:rPr>
            </w:pPr>
            <w:r>
              <w:rPr>
                <w:szCs w:val="22"/>
              </w:rPr>
              <w:t>Lever og galdeveje</w:t>
            </w:r>
          </w:p>
        </w:tc>
      </w:tr>
      <w:tr w:rsidR="0072128F" w14:paraId="52660D47" w14:textId="77777777">
        <w:trPr>
          <w:jc w:val="center"/>
        </w:trPr>
        <w:tc>
          <w:tcPr>
            <w:tcW w:w="2195" w:type="pct"/>
          </w:tcPr>
          <w:p w14:paraId="52660D45" w14:textId="77777777" w:rsidR="0072128F" w:rsidRDefault="00903B00">
            <w:pPr>
              <w:widowControl w:val="0"/>
              <w:ind w:left="180" w:right="57"/>
              <w:rPr>
                <w:szCs w:val="22"/>
              </w:rPr>
            </w:pPr>
            <w:r>
              <w:rPr>
                <w:szCs w:val="22"/>
              </w:rPr>
              <w:t>Unormal leverfunktion/unormal leverfunktionstest</w:t>
            </w:r>
          </w:p>
        </w:tc>
        <w:tc>
          <w:tcPr>
            <w:tcW w:w="2805" w:type="pct"/>
          </w:tcPr>
          <w:p w14:paraId="52660D46" w14:textId="77777777" w:rsidR="0072128F" w:rsidRDefault="00903B00">
            <w:pPr>
              <w:widowControl w:val="0"/>
              <w:ind w:left="57" w:right="57"/>
              <w:jc w:val="center"/>
              <w:rPr>
                <w:szCs w:val="22"/>
              </w:rPr>
            </w:pPr>
            <w:r>
              <w:rPr>
                <w:szCs w:val="22"/>
              </w:rPr>
              <w:t>Ikke kendt</w:t>
            </w:r>
          </w:p>
        </w:tc>
      </w:tr>
      <w:tr w:rsidR="0072128F" w14:paraId="52660D4A" w14:textId="77777777">
        <w:trPr>
          <w:jc w:val="center"/>
        </w:trPr>
        <w:tc>
          <w:tcPr>
            <w:tcW w:w="2195" w:type="pct"/>
          </w:tcPr>
          <w:p w14:paraId="52660D48" w14:textId="77777777" w:rsidR="0072128F" w:rsidRDefault="00903B00">
            <w:pPr>
              <w:widowControl w:val="0"/>
              <w:ind w:left="180" w:right="57"/>
              <w:rPr>
                <w:szCs w:val="22"/>
              </w:rPr>
            </w:pPr>
            <w:r>
              <w:rPr>
                <w:szCs w:val="22"/>
              </w:rPr>
              <w:t>Forhøjet alaninaminotransferase</w:t>
            </w:r>
          </w:p>
        </w:tc>
        <w:tc>
          <w:tcPr>
            <w:tcW w:w="2805" w:type="pct"/>
          </w:tcPr>
          <w:p w14:paraId="52660D49" w14:textId="77777777" w:rsidR="0072128F" w:rsidRDefault="00903B00">
            <w:pPr>
              <w:widowControl w:val="0"/>
              <w:ind w:left="57" w:right="57"/>
              <w:jc w:val="center"/>
              <w:rPr>
                <w:szCs w:val="22"/>
              </w:rPr>
            </w:pPr>
            <w:r>
              <w:rPr>
                <w:szCs w:val="22"/>
              </w:rPr>
              <w:t>Ikke almindelig</w:t>
            </w:r>
          </w:p>
        </w:tc>
      </w:tr>
      <w:tr w:rsidR="0072128F" w14:paraId="52660D4D" w14:textId="77777777">
        <w:trPr>
          <w:jc w:val="center"/>
        </w:trPr>
        <w:tc>
          <w:tcPr>
            <w:tcW w:w="2195" w:type="pct"/>
          </w:tcPr>
          <w:p w14:paraId="52660D4B" w14:textId="77777777" w:rsidR="0072128F" w:rsidRDefault="00903B00">
            <w:pPr>
              <w:widowControl w:val="0"/>
              <w:ind w:left="180" w:right="57"/>
              <w:rPr>
                <w:szCs w:val="22"/>
              </w:rPr>
            </w:pPr>
            <w:r>
              <w:rPr>
                <w:szCs w:val="22"/>
              </w:rPr>
              <w:t>Forhøjet aspartataminotransferase</w:t>
            </w:r>
          </w:p>
        </w:tc>
        <w:tc>
          <w:tcPr>
            <w:tcW w:w="2805" w:type="pct"/>
          </w:tcPr>
          <w:p w14:paraId="52660D4C" w14:textId="77777777" w:rsidR="0072128F" w:rsidRDefault="00903B00">
            <w:pPr>
              <w:widowControl w:val="0"/>
              <w:ind w:left="57" w:right="57"/>
              <w:jc w:val="center"/>
              <w:rPr>
                <w:szCs w:val="22"/>
              </w:rPr>
            </w:pPr>
            <w:r>
              <w:rPr>
                <w:szCs w:val="22"/>
              </w:rPr>
              <w:t>Ikke almindelig</w:t>
            </w:r>
          </w:p>
        </w:tc>
      </w:tr>
      <w:tr w:rsidR="0072128F" w14:paraId="52660D50" w14:textId="77777777">
        <w:trPr>
          <w:jc w:val="center"/>
        </w:trPr>
        <w:tc>
          <w:tcPr>
            <w:tcW w:w="2195" w:type="pct"/>
          </w:tcPr>
          <w:p w14:paraId="52660D4E" w14:textId="77777777" w:rsidR="0072128F" w:rsidRDefault="00903B00">
            <w:pPr>
              <w:widowControl w:val="0"/>
              <w:ind w:left="180" w:right="57"/>
              <w:rPr>
                <w:szCs w:val="22"/>
              </w:rPr>
            </w:pPr>
            <w:r>
              <w:rPr>
                <w:szCs w:val="22"/>
              </w:rPr>
              <w:t>Forhøjede leverenzymer</w:t>
            </w:r>
          </w:p>
        </w:tc>
        <w:tc>
          <w:tcPr>
            <w:tcW w:w="2805" w:type="pct"/>
          </w:tcPr>
          <w:p w14:paraId="52660D4F" w14:textId="77777777" w:rsidR="0072128F" w:rsidRDefault="00903B00">
            <w:pPr>
              <w:widowControl w:val="0"/>
              <w:ind w:left="57" w:right="57"/>
              <w:jc w:val="center"/>
              <w:rPr>
                <w:szCs w:val="22"/>
              </w:rPr>
            </w:pPr>
            <w:r>
              <w:rPr>
                <w:szCs w:val="22"/>
              </w:rPr>
              <w:t>Almindelig</w:t>
            </w:r>
          </w:p>
        </w:tc>
      </w:tr>
      <w:tr w:rsidR="0072128F" w14:paraId="52660D53" w14:textId="77777777">
        <w:trPr>
          <w:jc w:val="center"/>
        </w:trPr>
        <w:tc>
          <w:tcPr>
            <w:tcW w:w="2195" w:type="pct"/>
          </w:tcPr>
          <w:p w14:paraId="52660D51" w14:textId="77777777" w:rsidR="0072128F" w:rsidRDefault="00903B00">
            <w:pPr>
              <w:widowControl w:val="0"/>
              <w:ind w:left="180" w:right="57"/>
              <w:rPr>
                <w:szCs w:val="22"/>
              </w:rPr>
            </w:pPr>
            <w:r>
              <w:rPr>
                <w:szCs w:val="22"/>
              </w:rPr>
              <w:t>Hyperbilirubinæmi</w:t>
            </w:r>
          </w:p>
        </w:tc>
        <w:tc>
          <w:tcPr>
            <w:tcW w:w="2805" w:type="pct"/>
          </w:tcPr>
          <w:p w14:paraId="52660D52" w14:textId="77777777" w:rsidR="0072128F" w:rsidRDefault="00903B00">
            <w:pPr>
              <w:widowControl w:val="0"/>
              <w:ind w:left="57" w:right="57"/>
              <w:jc w:val="center"/>
              <w:rPr>
                <w:szCs w:val="22"/>
              </w:rPr>
            </w:pPr>
            <w:r>
              <w:rPr>
                <w:szCs w:val="22"/>
              </w:rPr>
              <w:t>Ikke almindelig</w:t>
            </w:r>
          </w:p>
        </w:tc>
      </w:tr>
      <w:tr w:rsidR="0072128F" w14:paraId="52660D55" w14:textId="77777777">
        <w:trPr>
          <w:jc w:val="center"/>
        </w:trPr>
        <w:tc>
          <w:tcPr>
            <w:tcW w:w="5000" w:type="pct"/>
            <w:gridSpan w:val="2"/>
          </w:tcPr>
          <w:p w14:paraId="52660D54" w14:textId="77777777" w:rsidR="0072128F" w:rsidRDefault="00903B00">
            <w:pPr>
              <w:widowControl w:val="0"/>
              <w:ind w:right="57"/>
              <w:rPr>
                <w:szCs w:val="22"/>
              </w:rPr>
            </w:pPr>
            <w:r>
              <w:rPr>
                <w:szCs w:val="22"/>
              </w:rPr>
              <w:t>Hud og subkutane væv</w:t>
            </w:r>
          </w:p>
        </w:tc>
      </w:tr>
      <w:tr w:rsidR="0072128F" w14:paraId="52660D58" w14:textId="77777777">
        <w:trPr>
          <w:jc w:val="center"/>
        </w:trPr>
        <w:tc>
          <w:tcPr>
            <w:tcW w:w="2195" w:type="pct"/>
          </w:tcPr>
          <w:p w14:paraId="52660D56" w14:textId="77777777" w:rsidR="0072128F" w:rsidRDefault="00903B00">
            <w:pPr>
              <w:widowControl w:val="0"/>
              <w:ind w:left="180" w:right="57"/>
              <w:rPr>
                <w:szCs w:val="22"/>
              </w:rPr>
            </w:pPr>
            <w:r>
              <w:rPr>
                <w:szCs w:val="22"/>
              </w:rPr>
              <w:t>Blødning i huden</w:t>
            </w:r>
          </w:p>
        </w:tc>
        <w:tc>
          <w:tcPr>
            <w:tcW w:w="2805" w:type="pct"/>
          </w:tcPr>
          <w:p w14:paraId="52660D57" w14:textId="77777777" w:rsidR="0072128F" w:rsidRDefault="00903B00">
            <w:pPr>
              <w:widowControl w:val="0"/>
              <w:ind w:left="57" w:right="57"/>
              <w:jc w:val="center"/>
              <w:rPr>
                <w:szCs w:val="22"/>
              </w:rPr>
            </w:pPr>
            <w:r>
              <w:rPr>
                <w:szCs w:val="22"/>
              </w:rPr>
              <w:t>Ikke almindelig</w:t>
            </w:r>
          </w:p>
        </w:tc>
      </w:tr>
      <w:tr w:rsidR="0072128F" w14:paraId="52660D5B" w14:textId="77777777">
        <w:trPr>
          <w:jc w:val="center"/>
        </w:trPr>
        <w:tc>
          <w:tcPr>
            <w:tcW w:w="2195" w:type="pct"/>
          </w:tcPr>
          <w:p w14:paraId="52660D59" w14:textId="77777777" w:rsidR="0072128F" w:rsidRDefault="00903B00">
            <w:pPr>
              <w:widowControl w:val="0"/>
              <w:ind w:left="180" w:right="57"/>
              <w:rPr>
                <w:szCs w:val="22"/>
              </w:rPr>
            </w:pPr>
            <w:r>
              <w:rPr>
                <w:szCs w:val="22"/>
              </w:rPr>
              <w:t>Alopeci</w:t>
            </w:r>
          </w:p>
        </w:tc>
        <w:tc>
          <w:tcPr>
            <w:tcW w:w="2805" w:type="pct"/>
          </w:tcPr>
          <w:p w14:paraId="52660D5A" w14:textId="77777777" w:rsidR="0072128F" w:rsidRDefault="00903B00">
            <w:pPr>
              <w:widowControl w:val="0"/>
              <w:ind w:left="57" w:right="57"/>
              <w:jc w:val="center"/>
              <w:rPr>
                <w:szCs w:val="22"/>
              </w:rPr>
            </w:pPr>
            <w:r>
              <w:rPr>
                <w:szCs w:val="22"/>
              </w:rPr>
              <w:t>Almindelig</w:t>
            </w:r>
          </w:p>
        </w:tc>
      </w:tr>
      <w:tr w:rsidR="0072128F" w14:paraId="52660D5D" w14:textId="77777777">
        <w:trPr>
          <w:jc w:val="center"/>
        </w:trPr>
        <w:tc>
          <w:tcPr>
            <w:tcW w:w="5000" w:type="pct"/>
            <w:gridSpan w:val="2"/>
          </w:tcPr>
          <w:p w14:paraId="52660D5C" w14:textId="77777777" w:rsidR="0072128F" w:rsidRDefault="00903B00">
            <w:pPr>
              <w:widowControl w:val="0"/>
              <w:ind w:right="57"/>
              <w:rPr>
                <w:noProof/>
                <w:szCs w:val="22"/>
              </w:rPr>
            </w:pPr>
            <w:r>
              <w:rPr>
                <w:szCs w:val="22"/>
              </w:rPr>
              <w:t>Knogler, led, muskler og bindevæv</w:t>
            </w:r>
          </w:p>
        </w:tc>
      </w:tr>
      <w:tr w:rsidR="0072128F" w14:paraId="52660D60" w14:textId="77777777">
        <w:trPr>
          <w:jc w:val="center"/>
        </w:trPr>
        <w:tc>
          <w:tcPr>
            <w:tcW w:w="2195" w:type="pct"/>
          </w:tcPr>
          <w:p w14:paraId="52660D5E" w14:textId="77777777" w:rsidR="0072128F" w:rsidRDefault="00903B00">
            <w:pPr>
              <w:widowControl w:val="0"/>
              <w:ind w:left="180" w:right="57"/>
              <w:rPr>
                <w:szCs w:val="22"/>
              </w:rPr>
            </w:pPr>
            <w:r>
              <w:rPr>
                <w:szCs w:val="22"/>
              </w:rPr>
              <w:t>Hæmartrose</w:t>
            </w:r>
          </w:p>
        </w:tc>
        <w:tc>
          <w:tcPr>
            <w:tcW w:w="2805" w:type="pct"/>
          </w:tcPr>
          <w:p w14:paraId="52660D5F" w14:textId="77777777" w:rsidR="0072128F" w:rsidRDefault="00903B00">
            <w:pPr>
              <w:widowControl w:val="0"/>
              <w:ind w:left="57" w:right="57"/>
              <w:jc w:val="center"/>
              <w:rPr>
                <w:szCs w:val="22"/>
              </w:rPr>
            </w:pPr>
            <w:r>
              <w:rPr>
                <w:szCs w:val="22"/>
              </w:rPr>
              <w:t>Ikke kendt</w:t>
            </w:r>
          </w:p>
        </w:tc>
      </w:tr>
      <w:tr w:rsidR="0072128F" w14:paraId="52660D62" w14:textId="77777777">
        <w:trPr>
          <w:jc w:val="center"/>
        </w:trPr>
        <w:tc>
          <w:tcPr>
            <w:tcW w:w="5000" w:type="pct"/>
            <w:gridSpan w:val="2"/>
          </w:tcPr>
          <w:p w14:paraId="52660D61" w14:textId="77777777" w:rsidR="0072128F" w:rsidRDefault="00903B00">
            <w:pPr>
              <w:widowControl w:val="0"/>
              <w:ind w:right="57"/>
              <w:rPr>
                <w:szCs w:val="22"/>
              </w:rPr>
            </w:pPr>
            <w:r>
              <w:rPr>
                <w:szCs w:val="22"/>
              </w:rPr>
              <w:t>Nyrer og urinveje</w:t>
            </w:r>
          </w:p>
        </w:tc>
      </w:tr>
      <w:tr w:rsidR="0072128F" w14:paraId="52660D65" w14:textId="77777777">
        <w:trPr>
          <w:jc w:val="center"/>
        </w:trPr>
        <w:tc>
          <w:tcPr>
            <w:tcW w:w="2195" w:type="pct"/>
          </w:tcPr>
          <w:p w14:paraId="52660D63" w14:textId="77777777" w:rsidR="0072128F" w:rsidRDefault="00903B00">
            <w:pPr>
              <w:widowControl w:val="0"/>
              <w:ind w:left="180" w:right="57"/>
              <w:rPr>
                <w:szCs w:val="22"/>
              </w:rPr>
            </w:pPr>
            <w:r>
              <w:rPr>
                <w:szCs w:val="22"/>
              </w:rPr>
              <w:t>Urogenital blødning, inklusive hæmaturi</w:t>
            </w:r>
          </w:p>
        </w:tc>
        <w:tc>
          <w:tcPr>
            <w:tcW w:w="2805" w:type="pct"/>
          </w:tcPr>
          <w:p w14:paraId="52660D64" w14:textId="77777777" w:rsidR="0072128F" w:rsidRDefault="00903B00">
            <w:pPr>
              <w:widowControl w:val="0"/>
              <w:ind w:left="57" w:right="57"/>
              <w:jc w:val="center"/>
              <w:rPr>
                <w:szCs w:val="22"/>
              </w:rPr>
            </w:pPr>
            <w:r>
              <w:rPr>
                <w:szCs w:val="22"/>
              </w:rPr>
              <w:t>Ikke almindelig</w:t>
            </w:r>
          </w:p>
        </w:tc>
      </w:tr>
      <w:tr w:rsidR="0072128F" w14:paraId="52660D67" w14:textId="77777777">
        <w:trPr>
          <w:jc w:val="center"/>
        </w:trPr>
        <w:tc>
          <w:tcPr>
            <w:tcW w:w="5000" w:type="pct"/>
            <w:gridSpan w:val="2"/>
          </w:tcPr>
          <w:p w14:paraId="52660D66" w14:textId="77777777" w:rsidR="0072128F" w:rsidRDefault="00903B00">
            <w:pPr>
              <w:widowControl w:val="0"/>
              <w:rPr>
                <w:szCs w:val="22"/>
              </w:rPr>
            </w:pPr>
            <w:r>
              <w:rPr>
                <w:szCs w:val="22"/>
              </w:rPr>
              <w:t>Almene symptomer og reaktioner på administrationsstedet</w:t>
            </w:r>
          </w:p>
        </w:tc>
      </w:tr>
      <w:tr w:rsidR="0072128F" w14:paraId="52660D6A" w14:textId="77777777">
        <w:trPr>
          <w:jc w:val="center"/>
        </w:trPr>
        <w:tc>
          <w:tcPr>
            <w:tcW w:w="2195" w:type="pct"/>
          </w:tcPr>
          <w:p w14:paraId="52660D68" w14:textId="77777777" w:rsidR="0072128F" w:rsidRDefault="00903B00">
            <w:pPr>
              <w:widowControl w:val="0"/>
              <w:ind w:left="180" w:right="57"/>
              <w:rPr>
                <w:szCs w:val="22"/>
              </w:rPr>
            </w:pPr>
            <w:r>
              <w:rPr>
                <w:szCs w:val="22"/>
              </w:rPr>
              <w:t>Blødning ved injektionsstedet</w:t>
            </w:r>
          </w:p>
        </w:tc>
        <w:tc>
          <w:tcPr>
            <w:tcW w:w="2805" w:type="pct"/>
          </w:tcPr>
          <w:p w14:paraId="52660D69" w14:textId="77777777" w:rsidR="0072128F" w:rsidRDefault="00903B00">
            <w:pPr>
              <w:widowControl w:val="0"/>
              <w:ind w:left="57" w:right="57"/>
              <w:jc w:val="center"/>
              <w:rPr>
                <w:szCs w:val="22"/>
              </w:rPr>
            </w:pPr>
            <w:r>
              <w:rPr>
                <w:szCs w:val="22"/>
              </w:rPr>
              <w:t>Ikke kendt</w:t>
            </w:r>
          </w:p>
        </w:tc>
      </w:tr>
      <w:tr w:rsidR="0072128F" w14:paraId="52660D6D" w14:textId="77777777">
        <w:trPr>
          <w:jc w:val="center"/>
        </w:trPr>
        <w:tc>
          <w:tcPr>
            <w:tcW w:w="2195" w:type="pct"/>
          </w:tcPr>
          <w:p w14:paraId="52660D6B" w14:textId="77777777" w:rsidR="0072128F" w:rsidRDefault="00903B00">
            <w:pPr>
              <w:widowControl w:val="0"/>
              <w:ind w:left="180" w:right="57"/>
              <w:rPr>
                <w:szCs w:val="22"/>
              </w:rPr>
            </w:pPr>
            <w:r>
              <w:rPr>
                <w:szCs w:val="22"/>
              </w:rPr>
              <w:t>Blødning omkring kateter</w:t>
            </w:r>
          </w:p>
        </w:tc>
        <w:tc>
          <w:tcPr>
            <w:tcW w:w="2805" w:type="pct"/>
          </w:tcPr>
          <w:p w14:paraId="52660D6C" w14:textId="77777777" w:rsidR="0072128F" w:rsidRDefault="00903B00">
            <w:pPr>
              <w:widowControl w:val="0"/>
              <w:ind w:left="57" w:right="57"/>
              <w:jc w:val="center"/>
              <w:rPr>
                <w:szCs w:val="22"/>
              </w:rPr>
            </w:pPr>
            <w:r>
              <w:rPr>
                <w:szCs w:val="22"/>
              </w:rPr>
              <w:t>Ikke kendt</w:t>
            </w:r>
          </w:p>
        </w:tc>
      </w:tr>
      <w:tr w:rsidR="0072128F" w14:paraId="52660D6F" w14:textId="77777777">
        <w:trPr>
          <w:jc w:val="center"/>
        </w:trPr>
        <w:tc>
          <w:tcPr>
            <w:tcW w:w="5000" w:type="pct"/>
            <w:gridSpan w:val="2"/>
          </w:tcPr>
          <w:p w14:paraId="52660D6E" w14:textId="77777777" w:rsidR="0072128F" w:rsidRDefault="00903B00">
            <w:pPr>
              <w:widowControl w:val="0"/>
              <w:rPr>
                <w:szCs w:val="22"/>
              </w:rPr>
            </w:pPr>
            <w:r>
              <w:rPr>
                <w:szCs w:val="22"/>
              </w:rPr>
              <w:t>Traumer, forgiftninger og behandlingskomplikationer</w:t>
            </w:r>
          </w:p>
        </w:tc>
      </w:tr>
      <w:tr w:rsidR="0072128F" w14:paraId="52660D72" w14:textId="77777777">
        <w:trPr>
          <w:jc w:val="center"/>
        </w:trPr>
        <w:tc>
          <w:tcPr>
            <w:tcW w:w="2195" w:type="pct"/>
          </w:tcPr>
          <w:p w14:paraId="52660D70" w14:textId="77777777" w:rsidR="0072128F" w:rsidRDefault="00903B00">
            <w:pPr>
              <w:widowControl w:val="0"/>
              <w:ind w:left="180" w:right="57"/>
              <w:rPr>
                <w:szCs w:val="22"/>
              </w:rPr>
            </w:pPr>
            <w:r>
              <w:rPr>
                <w:szCs w:val="22"/>
              </w:rPr>
              <w:t>Traumatisk blødning</w:t>
            </w:r>
          </w:p>
        </w:tc>
        <w:tc>
          <w:tcPr>
            <w:tcW w:w="2805" w:type="pct"/>
          </w:tcPr>
          <w:p w14:paraId="52660D71" w14:textId="77777777" w:rsidR="0072128F" w:rsidRDefault="00903B00">
            <w:pPr>
              <w:widowControl w:val="0"/>
              <w:ind w:left="57" w:right="57"/>
              <w:jc w:val="center"/>
              <w:rPr>
                <w:szCs w:val="22"/>
              </w:rPr>
            </w:pPr>
            <w:r>
              <w:rPr>
                <w:szCs w:val="22"/>
              </w:rPr>
              <w:t>Ikke almindelig</w:t>
            </w:r>
          </w:p>
        </w:tc>
      </w:tr>
      <w:tr w:rsidR="0072128F" w14:paraId="52660D75" w14:textId="77777777">
        <w:trPr>
          <w:trHeight w:val="47"/>
          <w:jc w:val="center"/>
        </w:trPr>
        <w:tc>
          <w:tcPr>
            <w:tcW w:w="2195" w:type="pct"/>
          </w:tcPr>
          <w:p w14:paraId="52660D73" w14:textId="77777777" w:rsidR="0072128F" w:rsidRDefault="00903B00">
            <w:pPr>
              <w:widowControl w:val="0"/>
              <w:ind w:left="180" w:right="57"/>
              <w:rPr>
                <w:szCs w:val="22"/>
              </w:rPr>
            </w:pPr>
            <w:r>
              <w:rPr>
                <w:szCs w:val="22"/>
              </w:rPr>
              <w:t>Blødning fra incisionsstedet</w:t>
            </w:r>
          </w:p>
        </w:tc>
        <w:tc>
          <w:tcPr>
            <w:tcW w:w="2805" w:type="pct"/>
          </w:tcPr>
          <w:p w14:paraId="52660D74" w14:textId="77777777" w:rsidR="0072128F" w:rsidRDefault="00903B00">
            <w:pPr>
              <w:widowControl w:val="0"/>
              <w:ind w:left="57" w:right="57"/>
              <w:jc w:val="center"/>
              <w:rPr>
                <w:szCs w:val="22"/>
              </w:rPr>
            </w:pPr>
            <w:r>
              <w:rPr>
                <w:szCs w:val="22"/>
              </w:rPr>
              <w:t>Ikke kendt</w:t>
            </w:r>
          </w:p>
        </w:tc>
      </w:tr>
    </w:tbl>
    <w:p w14:paraId="52660D76" w14:textId="77777777" w:rsidR="0072128F" w:rsidRDefault="0072128F">
      <w:pPr>
        <w:widowControl w:val="0"/>
        <w:autoSpaceDE w:val="0"/>
        <w:autoSpaceDN w:val="0"/>
        <w:adjustRightInd w:val="0"/>
        <w:rPr>
          <w:szCs w:val="22"/>
        </w:rPr>
      </w:pPr>
    </w:p>
    <w:p w14:paraId="52660D77" w14:textId="77777777" w:rsidR="0072128F" w:rsidRDefault="00903B00">
      <w:pPr>
        <w:keepNext/>
        <w:widowControl w:val="0"/>
        <w:jc w:val="both"/>
        <w:rPr>
          <w:i/>
          <w:iCs/>
          <w:noProof/>
          <w:szCs w:val="22"/>
          <w:u w:val="single"/>
        </w:rPr>
      </w:pPr>
      <w:r>
        <w:rPr>
          <w:i/>
          <w:szCs w:val="22"/>
          <w:u w:val="single"/>
        </w:rPr>
        <w:t>Blødningsreaktioner</w:t>
      </w:r>
    </w:p>
    <w:p w14:paraId="52660D78" w14:textId="77777777" w:rsidR="0072128F" w:rsidRDefault="0072128F">
      <w:pPr>
        <w:keepNext/>
        <w:widowControl w:val="0"/>
        <w:autoSpaceDE w:val="0"/>
        <w:autoSpaceDN w:val="0"/>
        <w:adjustRightInd w:val="0"/>
        <w:rPr>
          <w:szCs w:val="22"/>
        </w:rPr>
      </w:pPr>
    </w:p>
    <w:p w14:paraId="52660D79" w14:textId="77777777" w:rsidR="0072128F" w:rsidRDefault="00903B00">
      <w:pPr>
        <w:widowControl w:val="0"/>
        <w:autoSpaceDE w:val="0"/>
        <w:autoSpaceDN w:val="0"/>
        <w:adjustRightInd w:val="0"/>
        <w:rPr>
          <w:szCs w:val="22"/>
        </w:rPr>
      </w:pPr>
      <w:r>
        <w:rPr>
          <w:szCs w:val="22"/>
        </w:rPr>
        <w:t>I de to fase III</w:t>
      </w:r>
      <w:r>
        <w:rPr>
          <w:szCs w:val="22"/>
        </w:rPr>
        <w:noBreakHyphen/>
        <w:t>studier omhandlende indikationen behandling af VTE og forebyggelse af recidiverende VTE hos pædiatriske patienter oplevede i alt 7 patienter (2,1 %) en alvorlig blødning, 5 patienter (1,5 %) en klinisk relevant ikke-alvorlig blødning og 75 patienter (22,9 %) en mindre blødning. Hyppigheden af blødninger var generelt højere hos den ældste aldersgruppe (12 til &lt; 18 år: 28,6 %) end i de yngre aldersgrupper (fødsel til &lt; 2 år: 23,3 %; 2 til &lt; 12 år: 16,2 %). Alvorlig eller svær blødning, uafhængigt af placering, kan have invaliderende, livstruende eller dødelig udgang.</w:t>
      </w:r>
    </w:p>
    <w:p w14:paraId="52660D7A" w14:textId="77777777" w:rsidR="0072128F" w:rsidRDefault="0072128F">
      <w:pPr>
        <w:widowControl w:val="0"/>
        <w:autoSpaceDE w:val="0"/>
        <w:autoSpaceDN w:val="0"/>
        <w:rPr>
          <w:szCs w:val="22"/>
          <w:lang w:eastAsia="de-DE"/>
        </w:rPr>
      </w:pPr>
    </w:p>
    <w:p w14:paraId="52660D7B" w14:textId="77777777" w:rsidR="0072128F" w:rsidRDefault="00903B00">
      <w:pPr>
        <w:keepNext/>
        <w:widowControl w:val="0"/>
        <w:autoSpaceDE w:val="0"/>
        <w:autoSpaceDN w:val="0"/>
        <w:ind w:left="1080" w:hanging="1080"/>
        <w:rPr>
          <w:szCs w:val="22"/>
          <w:u w:val="single"/>
        </w:rPr>
      </w:pPr>
      <w:r>
        <w:rPr>
          <w:szCs w:val="22"/>
          <w:u w:val="single"/>
        </w:rPr>
        <w:t>Indberetning af formodede bivirkninger</w:t>
      </w:r>
    </w:p>
    <w:p w14:paraId="52660D7C" w14:textId="77777777" w:rsidR="0072128F" w:rsidRDefault="0072128F">
      <w:pPr>
        <w:keepNext/>
        <w:widowControl w:val="0"/>
        <w:autoSpaceDE w:val="0"/>
        <w:autoSpaceDN w:val="0"/>
        <w:rPr>
          <w:szCs w:val="22"/>
        </w:rPr>
      </w:pPr>
    </w:p>
    <w:p w14:paraId="52660D7D" w14:textId="77777777" w:rsidR="0072128F" w:rsidRDefault="00903B00">
      <w:pPr>
        <w:widowControl w:val="0"/>
        <w:autoSpaceDE w:val="0"/>
        <w:autoSpaceDN w:val="0"/>
        <w:rPr>
          <w:szCs w:val="22"/>
        </w:rPr>
      </w:pPr>
      <w:r>
        <w:rPr>
          <w:szCs w:val="22"/>
        </w:rPr>
        <w:t xml:space="preserve">Når lægemidlet er godkendt, er indberetning af formodede bivirkninger vigtig. Det muliggør løbende overvågning af benefit/risk-forholdet for lægemidlet. Sundhedspersoner anmodes om at indberette alle formodede bivirkninger via </w:t>
      </w:r>
      <w:r>
        <w:rPr>
          <w:szCs w:val="22"/>
          <w:highlight w:val="lightGray"/>
        </w:rPr>
        <w:t xml:space="preserve">det nationale rapporteringssystem anført i </w:t>
      </w:r>
      <w:hyperlink r:id="rId12" w:history="1">
        <w:r>
          <w:rPr>
            <w:rStyle w:val="Hyperlink"/>
            <w:szCs w:val="22"/>
            <w:highlight w:val="lightGray"/>
          </w:rPr>
          <w:t>Appendiks V</w:t>
        </w:r>
      </w:hyperlink>
      <w:r>
        <w:rPr>
          <w:szCs w:val="22"/>
        </w:rPr>
        <w:t>.</w:t>
      </w:r>
    </w:p>
    <w:p w14:paraId="52660D7E" w14:textId="77777777" w:rsidR="0072128F" w:rsidRDefault="0072128F">
      <w:pPr>
        <w:widowControl w:val="0"/>
        <w:autoSpaceDE w:val="0"/>
        <w:autoSpaceDN w:val="0"/>
        <w:ind w:left="1080" w:hanging="1080"/>
        <w:rPr>
          <w:szCs w:val="22"/>
          <w:lang w:eastAsia="de-DE"/>
        </w:rPr>
      </w:pPr>
    </w:p>
    <w:p w14:paraId="52660D7F" w14:textId="77777777" w:rsidR="0072128F" w:rsidRDefault="00903B00">
      <w:pPr>
        <w:keepNext/>
        <w:widowControl w:val="0"/>
        <w:ind w:left="567" w:hanging="567"/>
        <w:rPr>
          <w:noProof/>
          <w:szCs w:val="22"/>
        </w:rPr>
      </w:pPr>
      <w:r>
        <w:rPr>
          <w:b/>
          <w:szCs w:val="22"/>
        </w:rPr>
        <w:t>4.9</w:t>
      </w:r>
      <w:r>
        <w:rPr>
          <w:b/>
          <w:szCs w:val="22"/>
        </w:rPr>
        <w:tab/>
        <w:t>Overdosering</w:t>
      </w:r>
    </w:p>
    <w:p w14:paraId="52660D80" w14:textId="77777777" w:rsidR="0072128F" w:rsidRDefault="0072128F">
      <w:pPr>
        <w:keepNext/>
        <w:widowControl w:val="0"/>
        <w:jc w:val="both"/>
        <w:rPr>
          <w:noProof/>
          <w:szCs w:val="22"/>
        </w:rPr>
      </w:pPr>
    </w:p>
    <w:p w14:paraId="52660D81" w14:textId="77777777" w:rsidR="0072128F" w:rsidRDefault="00903B00">
      <w:pPr>
        <w:widowControl w:val="0"/>
        <w:autoSpaceDE w:val="0"/>
        <w:autoSpaceDN w:val="0"/>
        <w:adjustRightInd w:val="0"/>
        <w:rPr>
          <w:szCs w:val="22"/>
        </w:rPr>
      </w:pPr>
      <w:r>
        <w:rPr>
          <w:szCs w:val="22"/>
        </w:rPr>
        <w:t>Doser af dabigatranetexilat ud over det anbefalede udsætter patienten for forøget risiko for blødning.</w:t>
      </w:r>
    </w:p>
    <w:p w14:paraId="52660D82" w14:textId="77777777" w:rsidR="0072128F" w:rsidRDefault="0072128F">
      <w:pPr>
        <w:widowControl w:val="0"/>
        <w:autoSpaceDE w:val="0"/>
        <w:autoSpaceDN w:val="0"/>
        <w:adjustRightInd w:val="0"/>
        <w:rPr>
          <w:szCs w:val="22"/>
        </w:rPr>
      </w:pPr>
    </w:p>
    <w:p w14:paraId="52660D83" w14:textId="77777777" w:rsidR="0072128F" w:rsidRDefault="00903B00">
      <w:pPr>
        <w:widowControl w:val="0"/>
        <w:autoSpaceDE w:val="0"/>
        <w:autoSpaceDN w:val="0"/>
        <w:adjustRightInd w:val="0"/>
        <w:rPr>
          <w:szCs w:val="22"/>
        </w:rPr>
      </w:pPr>
      <w:r>
        <w:rPr>
          <w:szCs w:val="22"/>
        </w:rPr>
        <w:t xml:space="preserve">I tilfælde af mistanke om overdosis, kan koagulationstest hjælpe til at påvise en evt. blødningsrisiko </w:t>
      </w:r>
      <w:r>
        <w:rPr>
          <w:szCs w:val="22"/>
        </w:rPr>
        <w:lastRenderedPageBreak/>
        <w:t>(se pkt. 4.4 og 5.1). En kalibreret kvantitativ dTT test eller gentagne dTT målinger kan medvirke til at estimere forventede tidspunkter for, hvornår dabigatrankoncentrationen når bestemte niveauer (se pkt. 5.1), også i tilfælde, hvor yderligere foranstaltninger, f.eks. dialyse er blevet indledt.</w:t>
      </w:r>
    </w:p>
    <w:p w14:paraId="52660D84" w14:textId="77777777" w:rsidR="0072128F" w:rsidRDefault="0072128F">
      <w:pPr>
        <w:widowControl w:val="0"/>
        <w:rPr>
          <w:szCs w:val="22"/>
        </w:rPr>
      </w:pPr>
    </w:p>
    <w:p w14:paraId="52660D85" w14:textId="77777777" w:rsidR="0072128F" w:rsidRDefault="00903B00">
      <w:pPr>
        <w:widowControl w:val="0"/>
        <w:rPr>
          <w:szCs w:val="22"/>
        </w:rPr>
      </w:pPr>
      <w:r>
        <w:rPr>
          <w:szCs w:val="22"/>
        </w:rPr>
        <w:t>Overdreven antikoagulation kan kræve afbrydelse af dabigatranetexilat-behandling. Da dabigatran hovedsageligt udskilles via nyrerne, skal tilstrækkelig diurese opretholdes. Da der er en lav proteinbinding, kan dabigatran fjernes ved dialyse, men der forligger begrænset klinisk erfaring fra de kliniske studier, der kan demonstrere nytten heraf (se pkt. 5.2).</w:t>
      </w:r>
    </w:p>
    <w:p w14:paraId="52660D86" w14:textId="77777777" w:rsidR="0072128F" w:rsidRDefault="0072128F">
      <w:pPr>
        <w:widowControl w:val="0"/>
        <w:rPr>
          <w:szCs w:val="22"/>
        </w:rPr>
      </w:pPr>
    </w:p>
    <w:p w14:paraId="52660D87" w14:textId="77777777" w:rsidR="0072128F" w:rsidRDefault="00903B00">
      <w:pPr>
        <w:keepNext/>
        <w:widowControl w:val="0"/>
        <w:rPr>
          <w:szCs w:val="22"/>
          <w:u w:val="single"/>
        </w:rPr>
      </w:pPr>
      <w:r>
        <w:rPr>
          <w:szCs w:val="22"/>
          <w:u w:val="single"/>
        </w:rPr>
        <w:t>Behandling af blødningskomplikationer</w:t>
      </w:r>
    </w:p>
    <w:p w14:paraId="52660D88" w14:textId="77777777" w:rsidR="0072128F" w:rsidRDefault="0072128F">
      <w:pPr>
        <w:keepNext/>
        <w:widowControl w:val="0"/>
        <w:rPr>
          <w:szCs w:val="22"/>
        </w:rPr>
      </w:pPr>
    </w:p>
    <w:p w14:paraId="52660D89" w14:textId="77777777" w:rsidR="0072128F" w:rsidRDefault="00903B00">
      <w:pPr>
        <w:widowControl w:val="0"/>
        <w:rPr>
          <w:szCs w:val="22"/>
        </w:rPr>
      </w:pPr>
      <w:r>
        <w:rPr>
          <w:szCs w:val="22"/>
        </w:rPr>
        <w:t>I tilfælde af blødningskomplikationer skal behandlingen med dabigatranetexilat seponeres og kilden til blødningen undersøges. Afhængigt af den kliniske tilstand bør passende understøttende behandling, såsom kirurgisk hæmostase og erstatning af blodtab, foretages efter den ordinerende læges skøn.</w:t>
      </w:r>
    </w:p>
    <w:p w14:paraId="52660D8A" w14:textId="77777777" w:rsidR="0072128F" w:rsidRDefault="0072128F">
      <w:pPr>
        <w:widowControl w:val="0"/>
        <w:rPr>
          <w:szCs w:val="22"/>
        </w:rPr>
      </w:pPr>
    </w:p>
    <w:p w14:paraId="52660D8B" w14:textId="77777777" w:rsidR="0072128F" w:rsidRDefault="00903B00">
      <w:pPr>
        <w:widowControl w:val="0"/>
        <w:rPr>
          <w:szCs w:val="22"/>
        </w:rPr>
      </w:pPr>
      <w:r>
        <w:rPr>
          <w:szCs w:val="22"/>
        </w:rPr>
        <w:t>I tilfælde, hvor det er nødvendigt hurtigt at modvirke dabigatrans antikoagulerende virkning, er den specifikke antidot (idarucizumab), som modvirker dabigatrans farmakodynamiske virkning, tilgængelig for voksne patienter. Idarucizumabs virkning og sikkerhed hos pædiatriske patienter er ikke klarlagt (se pkt. 4.4).</w:t>
      </w:r>
    </w:p>
    <w:p w14:paraId="52660D8C" w14:textId="77777777" w:rsidR="0072128F" w:rsidRDefault="0072128F">
      <w:pPr>
        <w:widowControl w:val="0"/>
        <w:rPr>
          <w:szCs w:val="22"/>
        </w:rPr>
      </w:pPr>
    </w:p>
    <w:p w14:paraId="52660D8D" w14:textId="77777777" w:rsidR="0072128F" w:rsidRDefault="00903B00">
      <w:pPr>
        <w:widowControl w:val="0"/>
        <w:rPr>
          <w:szCs w:val="22"/>
        </w:rPr>
      </w:pPr>
      <w:r>
        <w:rPr>
          <w:szCs w:val="22"/>
        </w:rPr>
        <w:t xml:space="preserve">Koagulationsfaktor-koncentrater (aktiveret eller ikke-aktiveret) eller rekombinant faktor VIIa kan overvejes. Der er nogen eksperimentel evidens, der understøtter, at ovennævnte præparater kan revertere dabigatrans antikoagulerende virkning. Der er dog kun meget få data om anvendeligheden i kliniske situationer og om den potentielle risiko for </w:t>
      </w:r>
      <w:r>
        <w:rPr>
          <w:i/>
          <w:szCs w:val="22"/>
        </w:rPr>
        <w:t>rebound</w:t>
      </w:r>
      <w:r>
        <w:rPr>
          <w:szCs w:val="22"/>
        </w:rPr>
        <w:t xml:space="preserve"> tromboemboli. Koagulationstests kan blive upålidelige efter administration af ovenstående koagulationsfaktor-koncentrater. Testresultaterne bør tolkes med forsigtighed. Det bør tillige overvejes at administrere trombocytkoncentrater ved trombocytopeni, eller hvis langtidsvirkende trombocythæmmende lægemidler har været anvendt. Al symptomatisk behandling skal gives ud fra lægens vurdering.</w:t>
      </w:r>
    </w:p>
    <w:p w14:paraId="52660D8E" w14:textId="77777777" w:rsidR="0072128F" w:rsidRDefault="0072128F">
      <w:pPr>
        <w:widowControl w:val="0"/>
        <w:rPr>
          <w:szCs w:val="22"/>
        </w:rPr>
      </w:pPr>
    </w:p>
    <w:p w14:paraId="52660D8F" w14:textId="77777777" w:rsidR="0072128F" w:rsidRDefault="00903B00">
      <w:pPr>
        <w:widowControl w:val="0"/>
        <w:rPr>
          <w:szCs w:val="22"/>
        </w:rPr>
      </w:pPr>
      <w:r>
        <w:rPr>
          <w:szCs w:val="22"/>
        </w:rPr>
        <w:t>I tilfælde af alvorlige blødninger bør det overvejes at konsultere en koagulationsekspert.</w:t>
      </w:r>
    </w:p>
    <w:p w14:paraId="52660D90" w14:textId="77777777" w:rsidR="0072128F" w:rsidRDefault="0072128F">
      <w:pPr>
        <w:widowControl w:val="0"/>
        <w:ind w:left="567" w:hanging="567"/>
        <w:rPr>
          <w:szCs w:val="22"/>
        </w:rPr>
      </w:pPr>
    </w:p>
    <w:p w14:paraId="52660D91" w14:textId="77777777" w:rsidR="0072128F" w:rsidRDefault="0072128F">
      <w:pPr>
        <w:widowControl w:val="0"/>
        <w:ind w:left="567" w:hanging="567"/>
        <w:rPr>
          <w:szCs w:val="22"/>
        </w:rPr>
      </w:pPr>
    </w:p>
    <w:p w14:paraId="52660D92" w14:textId="77777777" w:rsidR="0072128F" w:rsidRDefault="00903B00">
      <w:pPr>
        <w:keepNext/>
        <w:widowControl w:val="0"/>
        <w:ind w:left="567" w:hanging="567"/>
        <w:rPr>
          <w:noProof/>
          <w:szCs w:val="22"/>
        </w:rPr>
      </w:pPr>
      <w:r>
        <w:rPr>
          <w:b/>
          <w:szCs w:val="22"/>
        </w:rPr>
        <w:t>5.</w:t>
      </w:r>
      <w:r>
        <w:rPr>
          <w:b/>
          <w:szCs w:val="22"/>
        </w:rPr>
        <w:tab/>
        <w:t>FARMAKOLOGISKE EGENSKABER</w:t>
      </w:r>
    </w:p>
    <w:p w14:paraId="52660D93" w14:textId="77777777" w:rsidR="0072128F" w:rsidRDefault="0072128F">
      <w:pPr>
        <w:keepNext/>
        <w:widowControl w:val="0"/>
        <w:rPr>
          <w:noProof/>
          <w:szCs w:val="22"/>
        </w:rPr>
      </w:pPr>
    </w:p>
    <w:p w14:paraId="52660D94" w14:textId="77777777" w:rsidR="0072128F" w:rsidRDefault="00903B00">
      <w:pPr>
        <w:keepNext/>
        <w:widowControl w:val="0"/>
        <w:ind w:left="567" w:hanging="567"/>
        <w:rPr>
          <w:b/>
          <w:noProof/>
          <w:szCs w:val="22"/>
        </w:rPr>
      </w:pPr>
      <w:r>
        <w:rPr>
          <w:b/>
          <w:szCs w:val="22"/>
        </w:rPr>
        <w:t>5.1</w:t>
      </w:r>
      <w:r>
        <w:rPr>
          <w:b/>
          <w:szCs w:val="22"/>
        </w:rPr>
        <w:tab/>
        <w:t>Farmakodynamiske egenskaber</w:t>
      </w:r>
    </w:p>
    <w:p w14:paraId="52660D95" w14:textId="77777777" w:rsidR="0072128F" w:rsidRDefault="0072128F">
      <w:pPr>
        <w:keepNext/>
        <w:widowControl w:val="0"/>
        <w:autoSpaceDE w:val="0"/>
        <w:autoSpaceDN w:val="0"/>
        <w:adjustRightInd w:val="0"/>
        <w:jc w:val="both"/>
        <w:rPr>
          <w:noProof/>
          <w:szCs w:val="22"/>
        </w:rPr>
      </w:pPr>
    </w:p>
    <w:p w14:paraId="52660D96" w14:textId="77777777" w:rsidR="0072128F" w:rsidRDefault="00903B00">
      <w:pPr>
        <w:widowControl w:val="0"/>
        <w:rPr>
          <w:noProof/>
          <w:szCs w:val="22"/>
        </w:rPr>
      </w:pPr>
      <w:r>
        <w:rPr>
          <w:szCs w:val="22"/>
        </w:rPr>
        <w:t>Farmakoterapeutisk klassifikation: antitrombosemidler, direkte virkende trombin-inhibitorer, ATC</w:t>
      </w:r>
      <w:r>
        <w:rPr>
          <w:szCs w:val="22"/>
        </w:rPr>
        <w:noBreakHyphen/>
        <w:t>kode: B01AE07</w:t>
      </w:r>
    </w:p>
    <w:p w14:paraId="52660D97" w14:textId="77777777" w:rsidR="0072128F" w:rsidRDefault="0072128F">
      <w:pPr>
        <w:widowControl w:val="0"/>
        <w:rPr>
          <w:rFonts w:eastAsia="MS Mincho"/>
          <w:szCs w:val="22"/>
        </w:rPr>
      </w:pPr>
    </w:p>
    <w:p w14:paraId="52660D98" w14:textId="77777777" w:rsidR="0072128F" w:rsidRDefault="00903B00">
      <w:pPr>
        <w:keepNext/>
        <w:widowControl w:val="0"/>
        <w:rPr>
          <w:rFonts w:eastAsia="MS Mincho"/>
          <w:szCs w:val="22"/>
        </w:rPr>
      </w:pPr>
      <w:r>
        <w:rPr>
          <w:szCs w:val="22"/>
          <w:u w:val="single"/>
        </w:rPr>
        <w:t>Virkningsmekanisme</w:t>
      </w:r>
    </w:p>
    <w:p w14:paraId="52660D99" w14:textId="77777777" w:rsidR="0072128F" w:rsidRDefault="0072128F">
      <w:pPr>
        <w:keepNext/>
        <w:widowControl w:val="0"/>
        <w:rPr>
          <w:rFonts w:eastAsia="MS Mincho"/>
          <w:szCs w:val="22"/>
        </w:rPr>
      </w:pPr>
    </w:p>
    <w:p w14:paraId="52660D9A" w14:textId="77777777" w:rsidR="0072128F" w:rsidRDefault="00903B00">
      <w:pPr>
        <w:widowControl w:val="0"/>
        <w:rPr>
          <w:szCs w:val="22"/>
        </w:rPr>
      </w:pPr>
      <w:r>
        <w:rPr>
          <w:szCs w:val="22"/>
        </w:rPr>
        <w:t>Dabigatranetexilat er et lavmolekylært prodrug, som ikke udviser nogen farmakologisk aktivitet. Efter oral indtagelse absorberes dabigatranetexilat hurtigt og omdannes til dabigatran via esterasekatalyseret hydrolyse i plasma og i leveren. Dabigatran er en potent, kompetitiv, reversibel, direkte trombinhæmmer, og er den i plasma primære aktive form af lægemidlet.</w:t>
      </w:r>
    </w:p>
    <w:p w14:paraId="52660D9B" w14:textId="77777777" w:rsidR="0072128F" w:rsidRDefault="00903B00">
      <w:pPr>
        <w:widowControl w:val="0"/>
        <w:rPr>
          <w:szCs w:val="22"/>
        </w:rPr>
      </w:pPr>
      <w:r>
        <w:rPr>
          <w:szCs w:val="22"/>
        </w:rPr>
        <w:t>Da trombin (serinprotease) fremmer konverteringen af fibrinogen til fibrin i koagulationskaskaden, vil en hæmning af trombin forhindre udviklingen af tromber. Dabigatran hæmmer frit trombin, fibrinbundet trombin og trombininduceret trombocytaggregation.</w:t>
      </w:r>
    </w:p>
    <w:p w14:paraId="52660D9C" w14:textId="77777777" w:rsidR="0072128F" w:rsidRDefault="0072128F">
      <w:pPr>
        <w:widowControl w:val="0"/>
        <w:rPr>
          <w:szCs w:val="22"/>
        </w:rPr>
      </w:pPr>
    </w:p>
    <w:p w14:paraId="52660D9D" w14:textId="77777777" w:rsidR="0072128F" w:rsidRDefault="00903B00">
      <w:pPr>
        <w:keepNext/>
        <w:widowControl w:val="0"/>
        <w:autoSpaceDE w:val="0"/>
        <w:autoSpaceDN w:val="0"/>
        <w:adjustRightInd w:val="0"/>
        <w:jc w:val="both"/>
        <w:rPr>
          <w:szCs w:val="22"/>
          <w:u w:val="single"/>
        </w:rPr>
      </w:pPr>
      <w:r>
        <w:rPr>
          <w:szCs w:val="22"/>
          <w:u w:val="single"/>
        </w:rPr>
        <w:t>Farmakodynamisk virkning</w:t>
      </w:r>
    </w:p>
    <w:p w14:paraId="52660D9E" w14:textId="77777777" w:rsidR="0072128F" w:rsidRDefault="0072128F">
      <w:pPr>
        <w:keepNext/>
        <w:widowControl w:val="0"/>
        <w:autoSpaceDE w:val="0"/>
        <w:autoSpaceDN w:val="0"/>
        <w:adjustRightInd w:val="0"/>
        <w:jc w:val="both"/>
        <w:rPr>
          <w:szCs w:val="22"/>
          <w:u w:val="single"/>
          <w:lang w:eastAsia="bg-BG"/>
        </w:rPr>
      </w:pPr>
    </w:p>
    <w:p w14:paraId="52660D9F" w14:textId="77777777" w:rsidR="0072128F" w:rsidRDefault="00903B00">
      <w:pPr>
        <w:widowControl w:val="0"/>
        <w:autoSpaceDE w:val="0"/>
        <w:autoSpaceDN w:val="0"/>
        <w:adjustRightInd w:val="0"/>
        <w:rPr>
          <w:szCs w:val="22"/>
        </w:rPr>
      </w:pPr>
      <w:r>
        <w:rPr>
          <w:i/>
          <w:szCs w:val="22"/>
        </w:rPr>
        <w:t>In</w:t>
      </w:r>
      <w:r>
        <w:rPr>
          <w:i/>
          <w:szCs w:val="22"/>
        </w:rPr>
        <w:noBreakHyphen/>
        <w:t>vivo-</w:t>
      </w:r>
      <w:r>
        <w:rPr>
          <w:szCs w:val="22"/>
        </w:rPr>
        <w:t xml:space="preserve"> og </w:t>
      </w:r>
      <w:r>
        <w:rPr>
          <w:i/>
          <w:szCs w:val="22"/>
        </w:rPr>
        <w:t>ex</w:t>
      </w:r>
      <w:r>
        <w:rPr>
          <w:i/>
          <w:szCs w:val="22"/>
        </w:rPr>
        <w:noBreakHyphen/>
        <w:t>vivo-</w:t>
      </w:r>
      <w:r>
        <w:rPr>
          <w:szCs w:val="22"/>
        </w:rPr>
        <w:t>dyreforsøg i forskellige trombose-dyremodeller har vist, at dabigatran efter intravenøs administration har antitrombotisk effekt og antikoagulerende aktivitet, og det samme er påvist for dabigatranetexilat efter oral indtagelse.</w:t>
      </w:r>
    </w:p>
    <w:p w14:paraId="52660DA0" w14:textId="77777777" w:rsidR="0072128F" w:rsidRDefault="0072128F">
      <w:pPr>
        <w:widowControl w:val="0"/>
        <w:rPr>
          <w:noProof/>
          <w:szCs w:val="22"/>
        </w:rPr>
      </w:pPr>
    </w:p>
    <w:p w14:paraId="52660DA1" w14:textId="77777777" w:rsidR="0072128F" w:rsidRDefault="00903B00">
      <w:pPr>
        <w:widowControl w:val="0"/>
        <w:rPr>
          <w:szCs w:val="22"/>
        </w:rPr>
      </w:pPr>
      <w:r>
        <w:rPr>
          <w:szCs w:val="22"/>
        </w:rPr>
        <w:t>Man har i fase II</w:t>
      </w:r>
      <w:r>
        <w:rPr>
          <w:szCs w:val="22"/>
        </w:rPr>
        <w:noBreakHyphen/>
        <w:t>studier fundet en klar korrelation mellem dabigatran-koncentrationen i plasma og graden af antikoagulerende effekt. Dabigatran forlænger trombintiden (TT), ECT og aPTT.</w:t>
      </w:r>
    </w:p>
    <w:p w14:paraId="52660DA2" w14:textId="77777777" w:rsidR="0072128F" w:rsidRDefault="0072128F">
      <w:pPr>
        <w:widowControl w:val="0"/>
        <w:rPr>
          <w:szCs w:val="22"/>
        </w:rPr>
      </w:pPr>
    </w:p>
    <w:p w14:paraId="52660DA3" w14:textId="77777777" w:rsidR="0072128F" w:rsidRDefault="00903B00">
      <w:pPr>
        <w:widowControl w:val="0"/>
        <w:rPr>
          <w:szCs w:val="22"/>
        </w:rPr>
      </w:pPr>
      <w:r>
        <w:rPr>
          <w:szCs w:val="22"/>
        </w:rPr>
        <w:t>Den kalibrerede kvantitative fortyndede TT (dTT)-test giver en estimeret dabigatran-plasmakoncentration, der kan sammenlignes med de forventede dabigatran-plasmakoncentrationer. Når den kalibrerede dTT-analyse angiver en dabigatran-plasmakoncentration på eller under grænsen for kvantificering, bør yderligere en koagulationsanalyse overvejes såsom TT, ECT eller aPTT.</w:t>
      </w:r>
    </w:p>
    <w:p w14:paraId="52660DA4" w14:textId="77777777" w:rsidR="0072128F" w:rsidRDefault="0072128F">
      <w:pPr>
        <w:widowControl w:val="0"/>
        <w:rPr>
          <w:szCs w:val="22"/>
        </w:rPr>
      </w:pPr>
    </w:p>
    <w:p w14:paraId="52660DA5"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ECT kan give et direkte mål for aktiviteten af direkte trombinhæmmere.</w:t>
      </w:r>
    </w:p>
    <w:p w14:paraId="52660DA6" w14:textId="77777777" w:rsidR="0072128F" w:rsidRDefault="0072128F">
      <w:pPr>
        <w:widowControl w:val="0"/>
        <w:rPr>
          <w:rFonts w:eastAsia="MS Mincho"/>
          <w:szCs w:val="22"/>
          <w:lang w:eastAsia="ja-JP" w:bidi="ml-IN"/>
        </w:rPr>
      </w:pPr>
    </w:p>
    <w:p w14:paraId="52660DA7" w14:textId="77777777" w:rsidR="0072128F" w:rsidRDefault="00903B00">
      <w:pPr>
        <w:widowControl w:val="0"/>
        <w:rPr>
          <w:szCs w:val="22"/>
        </w:rPr>
      </w:pPr>
      <w:r>
        <w:rPr>
          <w:szCs w:val="22"/>
        </w:rPr>
        <w:t>Den vidt udbredte test for aktiveret partiel tromboplastintid (aPTT) giver en omtrentlig indikation for den antikoagulerende virkning, der kan opnås med dabigatran. Følsomheden af aPTT</w:t>
      </w:r>
      <w:r>
        <w:rPr>
          <w:szCs w:val="22"/>
        </w:rPr>
        <w:noBreakHyphen/>
        <w:t>testen er dog begrænset, og testen er ikke anvendelig til præcis kvantificering af den antikoagulerende virkning – især ikke ved høje dabigatran-plasmakoncentrationer. Selvom høje aPTT-værdier bør tolkes med forsigtighed, indikerer en høj aPTT</w:t>
      </w:r>
      <w:r>
        <w:rPr>
          <w:szCs w:val="22"/>
        </w:rPr>
        <w:noBreakHyphen/>
        <w:t>værdi, at patienten er antikoaguleret.</w:t>
      </w:r>
    </w:p>
    <w:p w14:paraId="52660DA8" w14:textId="77777777" w:rsidR="0072128F" w:rsidRDefault="0072128F">
      <w:pPr>
        <w:widowControl w:val="0"/>
        <w:rPr>
          <w:szCs w:val="22"/>
        </w:rPr>
      </w:pPr>
    </w:p>
    <w:p w14:paraId="52660DA9" w14:textId="77777777" w:rsidR="0072128F" w:rsidRDefault="00903B00">
      <w:pPr>
        <w:widowControl w:val="0"/>
        <w:rPr>
          <w:szCs w:val="22"/>
        </w:rPr>
      </w:pPr>
      <w:r>
        <w:rPr>
          <w:szCs w:val="22"/>
        </w:rPr>
        <w:t>Generelt kan det antages, at disse mål for antikoagulationsaktiviteten kan reflektere dabigatranniveauerne og være en hjælp til vurdering af blødningsrisikoen. Det vil sige, at en overskridelse af 90</w:t>
      </w:r>
      <w:r>
        <w:rPr>
          <w:szCs w:val="22"/>
        </w:rPr>
        <w:noBreakHyphen/>
        <w:t>percentilen for dabigatran-</w:t>
      </w:r>
      <w:r>
        <w:rPr>
          <w:i/>
          <w:szCs w:val="22"/>
        </w:rPr>
        <w:t>trough</w:t>
      </w:r>
      <w:r>
        <w:rPr>
          <w:szCs w:val="22"/>
        </w:rPr>
        <w:t xml:space="preserve">-niveauerne eller for en koagulationsanalyse – såsom aPTT målt ved </w:t>
      </w:r>
      <w:r>
        <w:rPr>
          <w:i/>
          <w:szCs w:val="22"/>
        </w:rPr>
        <w:t>trough</w:t>
      </w:r>
      <w:r>
        <w:rPr>
          <w:szCs w:val="22"/>
        </w:rPr>
        <w:t xml:space="preserve"> (se grænseværdier for aPTT i pkt. 4.4, tabel 4) – anses for at være forbundet med en øget blødningsrisiko.</w:t>
      </w:r>
    </w:p>
    <w:p w14:paraId="52660DAA" w14:textId="77777777" w:rsidR="0072128F" w:rsidRDefault="0072128F">
      <w:pPr>
        <w:widowControl w:val="0"/>
        <w:rPr>
          <w:szCs w:val="22"/>
          <w:u w:val="single"/>
        </w:rPr>
      </w:pPr>
    </w:p>
    <w:p w14:paraId="52660DAB" w14:textId="77777777" w:rsidR="0072128F" w:rsidRDefault="00903B00">
      <w:pPr>
        <w:keepNext/>
        <w:widowControl w:val="0"/>
        <w:rPr>
          <w:i/>
          <w:iCs/>
          <w:szCs w:val="22"/>
          <w:u w:val="single"/>
        </w:rPr>
      </w:pPr>
      <w:r>
        <w:rPr>
          <w:i/>
          <w:szCs w:val="22"/>
          <w:u w:val="single"/>
        </w:rPr>
        <w:t>Primær forebyggelse af VTE ved ortopædkirurgi</w:t>
      </w:r>
    </w:p>
    <w:p w14:paraId="52660DAC" w14:textId="77777777" w:rsidR="0072128F" w:rsidRDefault="0072128F">
      <w:pPr>
        <w:keepNext/>
        <w:widowControl w:val="0"/>
        <w:rPr>
          <w:szCs w:val="22"/>
          <w:u w:val="single"/>
        </w:rPr>
      </w:pPr>
    </w:p>
    <w:p w14:paraId="52660DAD" w14:textId="77777777" w:rsidR="0072128F" w:rsidRDefault="00903B00">
      <w:pPr>
        <w:widowControl w:val="0"/>
        <w:rPr>
          <w:bCs/>
          <w:szCs w:val="22"/>
        </w:rPr>
      </w:pPr>
      <w:r>
        <w:rPr>
          <w:i/>
          <w:szCs w:val="22"/>
        </w:rPr>
        <w:t>Steady-state</w:t>
      </w:r>
      <w:r>
        <w:rPr>
          <w:szCs w:val="22"/>
        </w:rPr>
        <w:t xml:space="preserve"> (efter dag 3), angivet som en geometrisk gennemsnitsværdi af peak-plasmakoncentrationen målt ca. 2 timer efter indtagelse af 220 mg dabigatranetexilat, var 70,8 ng/ml, med et interval på 35,2</w:t>
      </w:r>
      <w:r>
        <w:rPr>
          <w:szCs w:val="22"/>
        </w:rPr>
        <w:noBreakHyphen/>
        <w:t>162 ng/ml (25.</w:t>
      </w:r>
      <w:r>
        <w:rPr>
          <w:szCs w:val="22"/>
        </w:rPr>
        <w:noBreakHyphen/>
        <w:t>75. percentil). Dabigatrans geometriske gennemsnits-</w:t>
      </w:r>
      <w:r>
        <w:rPr>
          <w:i/>
          <w:szCs w:val="22"/>
        </w:rPr>
        <w:t>trough</w:t>
      </w:r>
      <w:r>
        <w:rPr>
          <w:szCs w:val="22"/>
        </w:rPr>
        <w:t>-koncentration, målt ved slutningen af et doseringsinterval (dvs. 24 timer efter en dosis på 220 mg dabigatran), var gennemsnitlig 22,0 ng/ml, med et interval på 13,0</w:t>
      </w:r>
      <w:r>
        <w:rPr>
          <w:szCs w:val="22"/>
        </w:rPr>
        <w:noBreakHyphen/>
        <w:t>35,7 ng/ml (25.</w:t>
      </w:r>
      <w:r>
        <w:rPr>
          <w:szCs w:val="22"/>
        </w:rPr>
        <w:noBreakHyphen/>
        <w:t>75. percentil).</w:t>
      </w:r>
    </w:p>
    <w:p w14:paraId="52660DAE" w14:textId="77777777" w:rsidR="0072128F" w:rsidRDefault="0072128F">
      <w:pPr>
        <w:widowControl w:val="0"/>
        <w:ind w:left="-11"/>
        <w:jc w:val="both"/>
        <w:rPr>
          <w:iCs/>
          <w:szCs w:val="22"/>
          <w:lang w:eastAsia="en-GB"/>
        </w:rPr>
      </w:pPr>
    </w:p>
    <w:p w14:paraId="52660DAF" w14:textId="77777777" w:rsidR="0072128F" w:rsidRDefault="00903B00">
      <w:pPr>
        <w:widowControl w:val="0"/>
        <w:ind w:left="-11"/>
        <w:rPr>
          <w:iCs/>
          <w:szCs w:val="22"/>
        </w:rPr>
      </w:pPr>
      <w:r>
        <w:rPr>
          <w:szCs w:val="22"/>
        </w:rPr>
        <w:t>I et studie udelukkende med patienter med moderat nedsat nyrefunktion (kreatininclearance, CrCL 30</w:t>
      </w:r>
      <w:r>
        <w:rPr>
          <w:szCs w:val="22"/>
        </w:rPr>
        <w:noBreakHyphen/>
        <w:t>50 ml/min), der fik dabigatranetexilat 150 mg en gang daglig, var dabigatrans geometriske gennemsnits-</w:t>
      </w:r>
      <w:r>
        <w:rPr>
          <w:i/>
          <w:szCs w:val="22"/>
        </w:rPr>
        <w:t>trough-</w:t>
      </w:r>
      <w:r>
        <w:rPr>
          <w:szCs w:val="22"/>
        </w:rPr>
        <w:t>koncentration, målt ved slutningen af doseringsintervallet gennemsnitligt 47,5 ng/ml, med et interval på 29,6</w:t>
      </w:r>
      <w:r>
        <w:rPr>
          <w:szCs w:val="22"/>
        </w:rPr>
        <w:noBreakHyphen/>
        <w:t>72,2 ng/ml (25.</w:t>
      </w:r>
      <w:r>
        <w:rPr>
          <w:szCs w:val="22"/>
        </w:rPr>
        <w:noBreakHyphen/>
        <w:t>75. percentil).</w:t>
      </w:r>
    </w:p>
    <w:p w14:paraId="52660DB0" w14:textId="77777777" w:rsidR="0072128F" w:rsidRDefault="0072128F">
      <w:pPr>
        <w:widowControl w:val="0"/>
        <w:rPr>
          <w:bCs/>
          <w:szCs w:val="22"/>
        </w:rPr>
      </w:pPr>
    </w:p>
    <w:p w14:paraId="52660DB1" w14:textId="77777777" w:rsidR="0072128F" w:rsidRDefault="00903B00">
      <w:pPr>
        <w:keepNext/>
        <w:widowControl w:val="0"/>
        <w:rPr>
          <w:rFonts w:eastAsia="MS Mincho"/>
          <w:szCs w:val="22"/>
          <w:u w:val="single"/>
        </w:rPr>
      </w:pPr>
      <w:r>
        <w:rPr>
          <w:szCs w:val="22"/>
        </w:rPr>
        <w:t>Hos patienter, der fik 220 mg dabigatranetexilat én gang dagligt til forebyggelse af VTE efter hofte- eller knæalloplastik, gjaldt følgende:</w:t>
      </w:r>
    </w:p>
    <w:p w14:paraId="52660DB2" w14:textId="77777777" w:rsidR="0072128F" w:rsidRDefault="00903B00">
      <w:pPr>
        <w:pStyle w:val="Listeafsnit1"/>
        <w:widowControl w:val="0"/>
        <w:numPr>
          <w:ilvl w:val="0"/>
          <w:numId w:val="11"/>
        </w:numPr>
        <w:ind w:left="567" w:hanging="567"/>
        <w:rPr>
          <w:bCs/>
          <w:sz w:val="22"/>
          <w:szCs w:val="22"/>
        </w:rPr>
      </w:pPr>
      <w:r>
        <w:rPr>
          <w:sz w:val="22"/>
          <w:szCs w:val="22"/>
        </w:rPr>
        <w:t>90</w:t>
      </w:r>
      <w:r>
        <w:rPr>
          <w:szCs w:val="22"/>
        </w:rPr>
        <w:noBreakHyphen/>
      </w:r>
      <w:r>
        <w:rPr>
          <w:sz w:val="22"/>
          <w:szCs w:val="22"/>
        </w:rPr>
        <w:t xml:space="preserve">percentilen for dabigatran-plasmakoncentrationerne ved </w:t>
      </w:r>
      <w:r>
        <w:rPr>
          <w:i/>
          <w:sz w:val="22"/>
          <w:szCs w:val="22"/>
        </w:rPr>
        <w:t>trough</w:t>
      </w:r>
      <w:r>
        <w:rPr>
          <w:sz w:val="22"/>
          <w:szCs w:val="22"/>
        </w:rPr>
        <w:t xml:space="preserve"> (20</w:t>
      </w:r>
      <w:r>
        <w:rPr>
          <w:sz w:val="22"/>
          <w:szCs w:val="22"/>
        </w:rPr>
        <w:noBreakHyphen/>
        <w:t>28 timer efter den forrige dosis) (se pkt. 4.4 og 4.9) var 67 ng/ml</w:t>
      </w:r>
    </w:p>
    <w:p w14:paraId="52660DB3" w14:textId="77777777" w:rsidR="0072128F" w:rsidRDefault="00903B00">
      <w:pPr>
        <w:pStyle w:val="Listeafsnit1"/>
        <w:widowControl w:val="0"/>
        <w:numPr>
          <w:ilvl w:val="0"/>
          <w:numId w:val="11"/>
        </w:numPr>
        <w:ind w:left="567" w:hanging="567"/>
        <w:rPr>
          <w:bCs/>
          <w:sz w:val="22"/>
          <w:szCs w:val="22"/>
        </w:rPr>
      </w:pPr>
      <w:r>
        <w:rPr>
          <w:sz w:val="22"/>
          <w:szCs w:val="22"/>
        </w:rPr>
        <w:t>90</w:t>
      </w:r>
      <w:r>
        <w:rPr>
          <w:szCs w:val="22"/>
        </w:rPr>
        <w:noBreakHyphen/>
      </w:r>
      <w:r>
        <w:rPr>
          <w:sz w:val="22"/>
          <w:szCs w:val="22"/>
        </w:rPr>
        <w:t xml:space="preserve">percentilen for aPTT ved </w:t>
      </w:r>
      <w:r>
        <w:rPr>
          <w:i/>
          <w:sz w:val="22"/>
          <w:szCs w:val="22"/>
        </w:rPr>
        <w:t>trough</w:t>
      </w:r>
      <w:r>
        <w:rPr>
          <w:sz w:val="22"/>
          <w:szCs w:val="22"/>
        </w:rPr>
        <w:t xml:space="preserve"> (20</w:t>
      </w:r>
      <w:r>
        <w:rPr>
          <w:sz w:val="22"/>
          <w:szCs w:val="22"/>
        </w:rPr>
        <w:noBreakHyphen/>
        <w:t>28 timer efter den forrige dosis) var 51 sekunder, hvilket er 1,3 gange den øvre normalgrænse.</w:t>
      </w:r>
    </w:p>
    <w:p w14:paraId="52660DB4" w14:textId="77777777" w:rsidR="0072128F" w:rsidRDefault="0072128F">
      <w:pPr>
        <w:widowControl w:val="0"/>
        <w:rPr>
          <w:bCs/>
          <w:iCs/>
          <w:szCs w:val="22"/>
        </w:rPr>
      </w:pPr>
    </w:p>
    <w:p w14:paraId="52660DB5" w14:textId="77777777" w:rsidR="0072128F" w:rsidRDefault="00903B00">
      <w:pPr>
        <w:widowControl w:val="0"/>
        <w:rPr>
          <w:bCs/>
          <w:szCs w:val="22"/>
        </w:rPr>
      </w:pPr>
      <w:r>
        <w:rPr>
          <w:szCs w:val="22"/>
        </w:rPr>
        <w:t>ECT blev ikke målt hos patienter, der fik 220 mg dabigatranetexilat én gang dagligt til forebyggelse af VTE efter hofte- eller knæalloplastik.</w:t>
      </w:r>
    </w:p>
    <w:p w14:paraId="52660DB6" w14:textId="77777777" w:rsidR="0072128F" w:rsidRDefault="0072128F">
      <w:pPr>
        <w:widowControl w:val="0"/>
        <w:rPr>
          <w:bCs/>
          <w:szCs w:val="22"/>
        </w:rPr>
      </w:pPr>
    </w:p>
    <w:p w14:paraId="52660DB7" w14:textId="77777777" w:rsidR="0072128F" w:rsidRDefault="00903B00">
      <w:pPr>
        <w:keepNext/>
        <w:widowControl w:val="0"/>
        <w:rPr>
          <w:bCs/>
          <w:szCs w:val="22"/>
        </w:rPr>
      </w:pPr>
      <w:r>
        <w:rPr>
          <w:szCs w:val="22"/>
          <w:u w:val="single"/>
        </w:rPr>
        <w:t>Klinisk virkning og sikkerhed</w:t>
      </w:r>
    </w:p>
    <w:p w14:paraId="52660DB8" w14:textId="77777777" w:rsidR="0072128F" w:rsidRDefault="0072128F">
      <w:pPr>
        <w:keepNext/>
        <w:widowControl w:val="0"/>
        <w:rPr>
          <w:bCs/>
          <w:szCs w:val="22"/>
        </w:rPr>
      </w:pPr>
    </w:p>
    <w:p w14:paraId="52660DB9" w14:textId="77777777" w:rsidR="0072128F" w:rsidRDefault="00903B00">
      <w:pPr>
        <w:keepNext/>
        <w:widowControl w:val="0"/>
        <w:ind w:left="567" w:hanging="567"/>
        <w:rPr>
          <w:i/>
          <w:szCs w:val="22"/>
        </w:rPr>
      </w:pPr>
      <w:r>
        <w:rPr>
          <w:i/>
          <w:szCs w:val="22"/>
        </w:rPr>
        <w:t>Etnisk oprindelse</w:t>
      </w:r>
    </w:p>
    <w:p w14:paraId="52660DBA" w14:textId="77777777" w:rsidR="0072128F" w:rsidRDefault="0072128F">
      <w:pPr>
        <w:keepNext/>
        <w:widowControl w:val="0"/>
        <w:ind w:left="567" w:hanging="567"/>
        <w:rPr>
          <w:szCs w:val="22"/>
        </w:rPr>
      </w:pPr>
    </w:p>
    <w:p w14:paraId="52660DBB" w14:textId="77777777" w:rsidR="0072128F" w:rsidRDefault="00903B00">
      <w:pPr>
        <w:widowControl w:val="0"/>
        <w:rPr>
          <w:szCs w:val="22"/>
        </w:rPr>
      </w:pPr>
      <w:r>
        <w:rPr>
          <w:szCs w:val="22"/>
        </w:rPr>
        <w:t>Der er ikke observeret klinisk relevante etniske forskelle mellem kaukasiske, afro-amerikanske, latin-amerikanske, japanske eller kinesiske patienter.</w:t>
      </w:r>
    </w:p>
    <w:p w14:paraId="52660DBC" w14:textId="77777777" w:rsidR="0072128F" w:rsidRDefault="0072128F">
      <w:pPr>
        <w:widowControl w:val="0"/>
        <w:rPr>
          <w:szCs w:val="22"/>
          <w:u w:val="single"/>
        </w:rPr>
      </w:pPr>
    </w:p>
    <w:p w14:paraId="52660DBD" w14:textId="77777777" w:rsidR="0072128F" w:rsidRDefault="00903B00">
      <w:pPr>
        <w:keepNext/>
        <w:widowControl w:val="0"/>
        <w:rPr>
          <w:i/>
          <w:szCs w:val="22"/>
          <w:u w:val="single"/>
        </w:rPr>
      </w:pPr>
      <w:r>
        <w:rPr>
          <w:i/>
          <w:szCs w:val="22"/>
          <w:u w:val="single"/>
        </w:rPr>
        <w:t>Kliniske studier med forebyggelse af VTE ved større led-alloplastikoperationer</w:t>
      </w:r>
    </w:p>
    <w:p w14:paraId="52660DBE" w14:textId="77777777" w:rsidR="0072128F" w:rsidRDefault="0072128F">
      <w:pPr>
        <w:keepNext/>
        <w:widowControl w:val="0"/>
        <w:jc w:val="both"/>
        <w:rPr>
          <w:szCs w:val="22"/>
        </w:rPr>
      </w:pPr>
    </w:p>
    <w:p w14:paraId="52660DBF" w14:textId="77777777" w:rsidR="0072128F" w:rsidRDefault="00903B00">
      <w:pPr>
        <w:widowControl w:val="0"/>
        <w:autoSpaceDE w:val="0"/>
        <w:autoSpaceDN w:val="0"/>
        <w:adjustRightInd w:val="0"/>
        <w:rPr>
          <w:szCs w:val="22"/>
        </w:rPr>
      </w:pPr>
      <w:r>
        <w:rPr>
          <w:szCs w:val="22"/>
        </w:rPr>
        <w:t>I 2 store randomiserede, dobbeltblinde, dosisbekræftende studier med parallelgrupper, hvor patienterne gennemgik en større elektiv, ortopædkirurgisk operation (en med total knæalloplastik og en med total hoftealloplastik), blev de randomiseret til behandling med dabigatranetexilat eller enoxaparin. Dabigatranetexilat blev givet i en dosis på 75 mg eller 110 mg 1</w:t>
      </w:r>
      <w:r>
        <w:rPr>
          <w:szCs w:val="22"/>
        </w:rPr>
        <w:noBreakHyphen/>
        <w:t xml:space="preserve">4 timer efter afsluttet operation. Dette blev efterfulgt af 150 mg eller 220 mg én gang dagligt, forudsat at hæmostasen var </w:t>
      </w:r>
      <w:r>
        <w:rPr>
          <w:szCs w:val="22"/>
        </w:rPr>
        <w:lastRenderedPageBreak/>
        <w:t>sikret. Enoxaparin blev givet i en dosis på 40 mg dagen før operationen og dagligt derefter.</w:t>
      </w:r>
    </w:p>
    <w:p w14:paraId="52660DC0" w14:textId="77777777" w:rsidR="0072128F" w:rsidRDefault="00903B00">
      <w:pPr>
        <w:widowControl w:val="0"/>
        <w:rPr>
          <w:szCs w:val="22"/>
        </w:rPr>
      </w:pPr>
      <w:r>
        <w:rPr>
          <w:szCs w:val="22"/>
        </w:rPr>
        <w:t>I RE</w:t>
      </w:r>
      <w:r>
        <w:rPr>
          <w:szCs w:val="22"/>
        </w:rPr>
        <w:noBreakHyphen/>
        <w:t>MODEL (knæalloplastik) var behandlingstiden 6</w:t>
      </w:r>
      <w:r>
        <w:rPr>
          <w:szCs w:val="22"/>
        </w:rPr>
        <w:noBreakHyphen/>
        <w:t>10 dage og i RE</w:t>
      </w:r>
      <w:r>
        <w:rPr>
          <w:szCs w:val="22"/>
        </w:rPr>
        <w:noBreakHyphen/>
        <w:t>NOVATE (hoftealloplastik) 28</w:t>
      </w:r>
      <w:r>
        <w:rPr>
          <w:szCs w:val="22"/>
        </w:rPr>
        <w:noBreakHyphen/>
        <w:t>35 dage. I alt blev 2 076 patienter (knæ) og 3 494 (hofte) behandlet.</w:t>
      </w:r>
    </w:p>
    <w:p w14:paraId="52660DC1" w14:textId="77777777" w:rsidR="0072128F" w:rsidRDefault="0072128F">
      <w:pPr>
        <w:widowControl w:val="0"/>
        <w:rPr>
          <w:szCs w:val="22"/>
        </w:rPr>
      </w:pPr>
    </w:p>
    <w:p w14:paraId="52660DC2" w14:textId="77777777" w:rsidR="0072128F" w:rsidRDefault="00903B00">
      <w:pPr>
        <w:widowControl w:val="0"/>
        <w:rPr>
          <w:szCs w:val="22"/>
        </w:rPr>
      </w:pPr>
      <w:r>
        <w:rPr>
          <w:szCs w:val="22"/>
        </w:rPr>
        <w:t>Det primære endepunkt for begge studier var den samlede forekomst af VTE (inklusive lungeemboli (LE), proksimal og distal dyb venetrombose (DVT), hvad enten VTE var symptomatisk eller asymptomatisk (påvist ved rutine-flebografi)) samt alle dødsfald uanset årsag. Et sekundært endepunkt, som betragtes med større klinisk relevans, var kombinationen af alvorlig VTE (inklusive LE og proksimal DVT påvist ved rutine-flebografi, hvad enten VTE var symptomatisk eller asymptomatisk) og VTE-relateret død.</w:t>
      </w:r>
    </w:p>
    <w:p w14:paraId="52660DC3" w14:textId="77777777" w:rsidR="0072128F" w:rsidRDefault="00903B00">
      <w:pPr>
        <w:widowControl w:val="0"/>
        <w:rPr>
          <w:szCs w:val="22"/>
        </w:rPr>
      </w:pPr>
      <w:r>
        <w:rPr>
          <w:szCs w:val="22"/>
        </w:rPr>
        <w:t>Resultaterne fra begge studier viste, at den antitrombotiske effekt af 220 mg og 150 mg dabigatranetexilat ved total VTE og død uanset årsag statistisk set var non-inferior i forhold til enoxaparin. Ved 150 mg dabigatran var punktestimatet for alvorlig VTE og VTE-relateret død en anelse ringere end for enoxaparin (tabel 13). Ved en dosis på 220 mg dabigatran var punktestimatet for alvorlige VTE og VTE-relateret død en anelse bedre end for enoxaparin (tabel 13).</w:t>
      </w:r>
    </w:p>
    <w:p w14:paraId="52660DC4" w14:textId="77777777" w:rsidR="0072128F" w:rsidRDefault="0072128F">
      <w:pPr>
        <w:widowControl w:val="0"/>
        <w:rPr>
          <w:szCs w:val="22"/>
        </w:rPr>
      </w:pPr>
    </w:p>
    <w:p w14:paraId="52660DC5" w14:textId="77777777" w:rsidR="0072128F" w:rsidRDefault="00903B00">
      <w:pPr>
        <w:widowControl w:val="0"/>
        <w:rPr>
          <w:szCs w:val="22"/>
        </w:rPr>
      </w:pPr>
      <w:r>
        <w:rPr>
          <w:szCs w:val="22"/>
        </w:rPr>
        <w:t>I de kliniske studier havde patientpopulationen en gennemsnitsalder på &gt; 65 år.</w:t>
      </w:r>
    </w:p>
    <w:p w14:paraId="52660DC6" w14:textId="77777777" w:rsidR="0072128F" w:rsidRDefault="0072128F">
      <w:pPr>
        <w:widowControl w:val="0"/>
        <w:rPr>
          <w:szCs w:val="22"/>
        </w:rPr>
      </w:pPr>
    </w:p>
    <w:p w14:paraId="52660DC7" w14:textId="77777777" w:rsidR="0072128F" w:rsidRDefault="00903B00">
      <w:pPr>
        <w:widowControl w:val="0"/>
        <w:rPr>
          <w:szCs w:val="22"/>
        </w:rPr>
      </w:pPr>
      <w:r>
        <w:rPr>
          <w:szCs w:val="22"/>
        </w:rPr>
        <w:t>Der var ingen forskelle mellem mænd og kvinder i de kliniske fase 3</w:t>
      </w:r>
      <w:r>
        <w:rPr>
          <w:szCs w:val="22"/>
        </w:rPr>
        <w:noBreakHyphen/>
        <w:t>studier med hensyn til effekt og sikkerhed.</w:t>
      </w:r>
    </w:p>
    <w:p w14:paraId="52660DC8" w14:textId="77777777" w:rsidR="0072128F" w:rsidRDefault="0072128F">
      <w:pPr>
        <w:widowControl w:val="0"/>
        <w:rPr>
          <w:szCs w:val="22"/>
        </w:rPr>
      </w:pPr>
    </w:p>
    <w:p w14:paraId="52660DC9" w14:textId="77777777" w:rsidR="0072128F" w:rsidRDefault="00903B00">
      <w:pPr>
        <w:widowControl w:val="0"/>
        <w:rPr>
          <w:rFonts w:eastAsia="MS Mincho"/>
          <w:szCs w:val="22"/>
        </w:rPr>
      </w:pPr>
      <w:r>
        <w:rPr>
          <w:szCs w:val="22"/>
        </w:rPr>
        <w:t>I den undersøgte patientpopulation i RE</w:t>
      </w:r>
      <w:r>
        <w:rPr>
          <w:szCs w:val="22"/>
        </w:rPr>
        <w:noBreakHyphen/>
        <w:t>MODEL og RE</w:t>
      </w:r>
      <w:r>
        <w:rPr>
          <w:szCs w:val="22"/>
        </w:rPr>
        <w:noBreakHyphen/>
        <w:t>NOVATE (5 539 behandlede patienter) havde 51 % samtidig hypertension, 9 % samtidig diabetes, 9 % samtidig koronararterie-sygdom og 20 % havde samtidig dårlig venefunktion. Ingen af disse sygdomme havde indflydelse på dabigatrans effekt på forebyggelse af VTE eller blødningshyppigheder.</w:t>
      </w:r>
    </w:p>
    <w:p w14:paraId="52660DCA" w14:textId="77777777" w:rsidR="0072128F" w:rsidRDefault="0072128F">
      <w:pPr>
        <w:widowControl w:val="0"/>
        <w:rPr>
          <w:szCs w:val="22"/>
          <w:lang w:eastAsia="fr-FR"/>
        </w:rPr>
      </w:pPr>
    </w:p>
    <w:p w14:paraId="52660DCB" w14:textId="77777777" w:rsidR="0072128F" w:rsidRDefault="00903B00">
      <w:pPr>
        <w:widowControl w:val="0"/>
        <w:rPr>
          <w:szCs w:val="22"/>
        </w:rPr>
      </w:pPr>
      <w:r>
        <w:rPr>
          <w:szCs w:val="22"/>
        </w:rPr>
        <w:t>De data, der vedrører alvorlig VTE og VTE</w:t>
      </w:r>
      <w:r>
        <w:rPr>
          <w:szCs w:val="22"/>
        </w:rPr>
        <w:noBreakHyphen/>
        <w:t>relateret mortalitet er sammenlignelige mht det primære endepunkt for virkning. Dette fremgår af tabel 13.</w:t>
      </w:r>
    </w:p>
    <w:p w14:paraId="52660DCC" w14:textId="77777777" w:rsidR="0072128F" w:rsidRDefault="0072128F">
      <w:pPr>
        <w:widowControl w:val="0"/>
        <w:rPr>
          <w:szCs w:val="22"/>
        </w:rPr>
      </w:pPr>
    </w:p>
    <w:p w14:paraId="52660DCD" w14:textId="77777777" w:rsidR="0072128F" w:rsidRDefault="00903B00">
      <w:pPr>
        <w:widowControl w:val="0"/>
        <w:rPr>
          <w:szCs w:val="22"/>
        </w:rPr>
      </w:pPr>
      <w:r>
        <w:rPr>
          <w:szCs w:val="22"/>
        </w:rPr>
        <w:t>De data, der vedrører endepunktet total VTE og mortalitet uanset årsag, fremgår af tabel 14.</w:t>
      </w:r>
    </w:p>
    <w:p w14:paraId="52660DCE" w14:textId="77777777" w:rsidR="0072128F" w:rsidRDefault="0072128F">
      <w:pPr>
        <w:widowControl w:val="0"/>
        <w:rPr>
          <w:szCs w:val="22"/>
        </w:rPr>
      </w:pPr>
    </w:p>
    <w:p w14:paraId="52660DCF" w14:textId="77777777" w:rsidR="0072128F" w:rsidRDefault="00903B00">
      <w:pPr>
        <w:widowControl w:val="0"/>
        <w:rPr>
          <w:szCs w:val="22"/>
        </w:rPr>
      </w:pPr>
      <w:r>
        <w:rPr>
          <w:szCs w:val="22"/>
        </w:rPr>
        <w:t>De data, der vedrører endepunktet alvorlige blødninger, fremgår af tabel 15.</w:t>
      </w:r>
    </w:p>
    <w:p w14:paraId="52660DD0" w14:textId="77777777" w:rsidR="0072128F" w:rsidRDefault="0072128F">
      <w:pPr>
        <w:widowControl w:val="0"/>
        <w:rPr>
          <w:szCs w:val="22"/>
        </w:rPr>
      </w:pPr>
    </w:p>
    <w:p w14:paraId="52660DD1" w14:textId="77777777" w:rsidR="0072128F" w:rsidRDefault="00903B00">
      <w:pPr>
        <w:keepNext/>
        <w:keepLines/>
        <w:widowControl w:val="0"/>
        <w:ind w:left="1134" w:hanging="1134"/>
        <w:rPr>
          <w:b/>
          <w:bCs/>
          <w:szCs w:val="22"/>
        </w:rPr>
      </w:pPr>
      <w:r>
        <w:rPr>
          <w:b/>
          <w:szCs w:val="22"/>
        </w:rPr>
        <w:t>Tabel 13:</w:t>
      </w:r>
      <w:r>
        <w:rPr>
          <w:b/>
          <w:szCs w:val="22"/>
        </w:rPr>
        <w:tab/>
        <w:t>Analyse af alvorlig VTE og VTE</w:t>
      </w:r>
      <w:r>
        <w:rPr>
          <w:b/>
          <w:szCs w:val="22"/>
        </w:rPr>
        <w:noBreakHyphen/>
        <w:t>relateret mortalitet i behandlingsperioden i de ortopædkirurgiske studier RE</w:t>
      </w:r>
      <w:r>
        <w:rPr>
          <w:b/>
          <w:szCs w:val="22"/>
        </w:rPr>
        <w:noBreakHyphen/>
        <w:t>MODEL og RE</w:t>
      </w:r>
      <w:r>
        <w:rPr>
          <w:b/>
          <w:szCs w:val="22"/>
        </w:rPr>
        <w:noBreakHyphen/>
        <w:t>NOVATE</w:t>
      </w:r>
    </w:p>
    <w:p w14:paraId="52660DD2" w14:textId="77777777" w:rsidR="0072128F" w:rsidRDefault="0072128F">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026"/>
        <w:gridCol w:w="2035"/>
        <w:gridCol w:w="2290"/>
        <w:gridCol w:w="1859"/>
      </w:tblGrid>
      <w:tr w:rsidR="0072128F" w14:paraId="52660DD8" w14:textId="77777777">
        <w:trPr>
          <w:jc w:val="center"/>
        </w:trPr>
        <w:tc>
          <w:tcPr>
            <w:tcW w:w="1643" w:type="pct"/>
          </w:tcPr>
          <w:p w14:paraId="52660DD3" w14:textId="77777777" w:rsidR="0072128F" w:rsidRDefault="00903B00">
            <w:pPr>
              <w:keepNext/>
              <w:widowControl w:val="0"/>
              <w:rPr>
                <w:szCs w:val="22"/>
              </w:rPr>
            </w:pPr>
            <w:r>
              <w:rPr>
                <w:szCs w:val="22"/>
              </w:rPr>
              <w:t>Studier</w:t>
            </w:r>
          </w:p>
        </w:tc>
        <w:tc>
          <w:tcPr>
            <w:tcW w:w="1105" w:type="pct"/>
          </w:tcPr>
          <w:p w14:paraId="52660DD4" w14:textId="77777777" w:rsidR="0072128F" w:rsidRDefault="00903B00">
            <w:pPr>
              <w:keepNext/>
              <w:widowControl w:val="0"/>
              <w:rPr>
                <w:szCs w:val="22"/>
              </w:rPr>
            </w:pPr>
            <w:r>
              <w:rPr>
                <w:szCs w:val="22"/>
              </w:rPr>
              <w:t>Dabigatranetexilat 220 mg</w:t>
            </w:r>
          </w:p>
        </w:tc>
        <w:tc>
          <w:tcPr>
            <w:tcW w:w="1243" w:type="pct"/>
          </w:tcPr>
          <w:p w14:paraId="52660DD5" w14:textId="77777777" w:rsidR="0072128F" w:rsidRDefault="00903B00">
            <w:pPr>
              <w:keepNext/>
              <w:widowControl w:val="0"/>
              <w:rPr>
                <w:szCs w:val="22"/>
              </w:rPr>
            </w:pPr>
            <w:r>
              <w:rPr>
                <w:szCs w:val="22"/>
              </w:rPr>
              <w:t>Dabigatranetexilat 150 mg</w:t>
            </w:r>
          </w:p>
        </w:tc>
        <w:tc>
          <w:tcPr>
            <w:tcW w:w="1009" w:type="pct"/>
          </w:tcPr>
          <w:p w14:paraId="52660DD6" w14:textId="77777777" w:rsidR="0072128F" w:rsidRDefault="00903B00">
            <w:pPr>
              <w:keepNext/>
              <w:widowControl w:val="0"/>
              <w:rPr>
                <w:szCs w:val="22"/>
              </w:rPr>
            </w:pPr>
            <w:r>
              <w:rPr>
                <w:szCs w:val="22"/>
              </w:rPr>
              <w:t>Enoxaparin</w:t>
            </w:r>
          </w:p>
          <w:p w14:paraId="52660DD7" w14:textId="77777777" w:rsidR="0072128F" w:rsidRDefault="00903B00">
            <w:pPr>
              <w:keepNext/>
              <w:widowControl w:val="0"/>
              <w:rPr>
                <w:szCs w:val="22"/>
              </w:rPr>
            </w:pPr>
            <w:r>
              <w:rPr>
                <w:szCs w:val="22"/>
              </w:rPr>
              <w:t>40 mg</w:t>
            </w:r>
          </w:p>
        </w:tc>
      </w:tr>
      <w:tr w:rsidR="0072128F" w14:paraId="52660DDA" w14:textId="77777777">
        <w:trPr>
          <w:jc w:val="center"/>
        </w:trPr>
        <w:tc>
          <w:tcPr>
            <w:tcW w:w="5000" w:type="pct"/>
            <w:gridSpan w:val="4"/>
          </w:tcPr>
          <w:p w14:paraId="52660DD9" w14:textId="77777777" w:rsidR="0072128F" w:rsidRDefault="00903B00">
            <w:pPr>
              <w:keepNext/>
              <w:widowControl w:val="0"/>
              <w:rPr>
                <w:szCs w:val="22"/>
              </w:rPr>
            </w:pPr>
            <w:r>
              <w:rPr>
                <w:szCs w:val="22"/>
              </w:rPr>
              <w:t>RE</w:t>
            </w:r>
            <w:r>
              <w:rPr>
                <w:szCs w:val="22"/>
              </w:rPr>
              <w:noBreakHyphen/>
              <w:t>NOVATE (hofte)</w:t>
            </w:r>
          </w:p>
        </w:tc>
      </w:tr>
      <w:tr w:rsidR="0072128F" w14:paraId="52660DDF" w14:textId="77777777">
        <w:trPr>
          <w:jc w:val="center"/>
        </w:trPr>
        <w:tc>
          <w:tcPr>
            <w:tcW w:w="1643" w:type="pct"/>
          </w:tcPr>
          <w:p w14:paraId="52660DDB" w14:textId="77777777" w:rsidR="0072128F" w:rsidRDefault="00903B00">
            <w:pPr>
              <w:keepNext/>
              <w:widowControl w:val="0"/>
              <w:rPr>
                <w:szCs w:val="22"/>
              </w:rPr>
            </w:pPr>
            <w:r>
              <w:rPr>
                <w:szCs w:val="22"/>
              </w:rPr>
              <w:t>N</w:t>
            </w:r>
          </w:p>
        </w:tc>
        <w:tc>
          <w:tcPr>
            <w:tcW w:w="1105" w:type="pct"/>
          </w:tcPr>
          <w:p w14:paraId="52660DDC" w14:textId="77777777" w:rsidR="0072128F" w:rsidRDefault="00903B00">
            <w:pPr>
              <w:keepNext/>
              <w:widowControl w:val="0"/>
              <w:jc w:val="center"/>
              <w:rPr>
                <w:szCs w:val="22"/>
              </w:rPr>
            </w:pPr>
            <w:r>
              <w:rPr>
                <w:szCs w:val="22"/>
              </w:rPr>
              <w:t>909</w:t>
            </w:r>
          </w:p>
        </w:tc>
        <w:tc>
          <w:tcPr>
            <w:tcW w:w="1243" w:type="pct"/>
          </w:tcPr>
          <w:p w14:paraId="52660DDD" w14:textId="77777777" w:rsidR="0072128F" w:rsidRDefault="00903B00">
            <w:pPr>
              <w:keepNext/>
              <w:widowControl w:val="0"/>
              <w:jc w:val="center"/>
              <w:rPr>
                <w:szCs w:val="22"/>
              </w:rPr>
            </w:pPr>
            <w:r>
              <w:rPr>
                <w:szCs w:val="22"/>
              </w:rPr>
              <w:t>888</w:t>
            </w:r>
          </w:p>
        </w:tc>
        <w:tc>
          <w:tcPr>
            <w:tcW w:w="1009" w:type="pct"/>
          </w:tcPr>
          <w:p w14:paraId="52660DDE" w14:textId="77777777" w:rsidR="0072128F" w:rsidRDefault="00903B00">
            <w:pPr>
              <w:keepNext/>
              <w:widowControl w:val="0"/>
              <w:jc w:val="center"/>
              <w:rPr>
                <w:szCs w:val="22"/>
              </w:rPr>
            </w:pPr>
            <w:r>
              <w:rPr>
                <w:szCs w:val="22"/>
              </w:rPr>
              <w:t>917</w:t>
            </w:r>
          </w:p>
        </w:tc>
      </w:tr>
      <w:tr w:rsidR="0072128F" w14:paraId="52660DE4" w14:textId="77777777">
        <w:trPr>
          <w:jc w:val="center"/>
        </w:trPr>
        <w:tc>
          <w:tcPr>
            <w:tcW w:w="1643" w:type="pct"/>
          </w:tcPr>
          <w:p w14:paraId="52660DE0" w14:textId="77777777" w:rsidR="0072128F" w:rsidRDefault="00903B00">
            <w:pPr>
              <w:keepNext/>
              <w:widowControl w:val="0"/>
              <w:rPr>
                <w:szCs w:val="22"/>
              </w:rPr>
            </w:pPr>
            <w:r>
              <w:rPr>
                <w:szCs w:val="22"/>
              </w:rPr>
              <w:t>Forekomst (%)</w:t>
            </w:r>
          </w:p>
        </w:tc>
        <w:tc>
          <w:tcPr>
            <w:tcW w:w="1105" w:type="pct"/>
            <w:vAlign w:val="center"/>
          </w:tcPr>
          <w:p w14:paraId="52660DE1" w14:textId="77777777" w:rsidR="0072128F" w:rsidRDefault="00903B00">
            <w:pPr>
              <w:keepNext/>
              <w:widowControl w:val="0"/>
              <w:jc w:val="center"/>
              <w:rPr>
                <w:szCs w:val="22"/>
              </w:rPr>
            </w:pPr>
            <w:r>
              <w:rPr>
                <w:szCs w:val="22"/>
              </w:rPr>
              <w:t>28 (3,1)</w:t>
            </w:r>
          </w:p>
        </w:tc>
        <w:tc>
          <w:tcPr>
            <w:tcW w:w="1243" w:type="pct"/>
            <w:vAlign w:val="center"/>
          </w:tcPr>
          <w:p w14:paraId="52660DE2" w14:textId="77777777" w:rsidR="0072128F" w:rsidRDefault="00903B00">
            <w:pPr>
              <w:keepNext/>
              <w:widowControl w:val="0"/>
              <w:jc w:val="center"/>
              <w:rPr>
                <w:szCs w:val="22"/>
              </w:rPr>
            </w:pPr>
            <w:r>
              <w:rPr>
                <w:szCs w:val="22"/>
              </w:rPr>
              <w:t>38 (4,3)</w:t>
            </w:r>
          </w:p>
        </w:tc>
        <w:tc>
          <w:tcPr>
            <w:tcW w:w="1009" w:type="pct"/>
            <w:vAlign w:val="center"/>
          </w:tcPr>
          <w:p w14:paraId="52660DE3" w14:textId="77777777" w:rsidR="0072128F" w:rsidRDefault="00903B00">
            <w:pPr>
              <w:keepNext/>
              <w:widowControl w:val="0"/>
              <w:jc w:val="center"/>
              <w:rPr>
                <w:szCs w:val="22"/>
              </w:rPr>
            </w:pPr>
            <w:r>
              <w:rPr>
                <w:szCs w:val="22"/>
              </w:rPr>
              <w:t>36 (3,9)</w:t>
            </w:r>
          </w:p>
        </w:tc>
      </w:tr>
      <w:tr w:rsidR="0072128F" w14:paraId="52660DE9" w14:textId="77777777">
        <w:trPr>
          <w:jc w:val="center"/>
        </w:trPr>
        <w:tc>
          <w:tcPr>
            <w:tcW w:w="1643" w:type="pct"/>
          </w:tcPr>
          <w:p w14:paraId="52660DE5" w14:textId="77777777" w:rsidR="0072128F" w:rsidRDefault="00903B00">
            <w:pPr>
              <w:keepNext/>
              <w:widowControl w:val="0"/>
              <w:rPr>
                <w:szCs w:val="22"/>
              </w:rPr>
            </w:pPr>
            <w:r>
              <w:rPr>
                <w:szCs w:val="22"/>
              </w:rPr>
              <w:t>Risikoratio sammenlignet med enoxaparin</w:t>
            </w:r>
          </w:p>
        </w:tc>
        <w:tc>
          <w:tcPr>
            <w:tcW w:w="1105" w:type="pct"/>
            <w:vAlign w:val="center"/>
          </w:tcPr>
          <w:p w14:paraId="52660DE6" w14:textId="77777777" w:rsidR="0072128F" w:rsidRDefault="00903B00">
            <w:pPr>
              <w:keepNext/>
              <w:widowControl w:val="0"/>
              <w:jc w:val="center"/>
              <w:rPr>
                <w:szCs w:val="22"/>
              </w:rPr>
            </w:pPr>
            <w:r>
              <w:rPr>
                <w:szCs w:val="22"/>
              </w:rPr>
              <w:t>0,78</w:t>
            </w:r>
          </w:p>
        </w:tc>
        <w:tc>
          <w:tcPr>
            <w:tcW w:w="1243" w:type="pct"/>
            <w:vAlign w:val="center"/>
          </w:tcPr>
          <w:p w14:paraId="52660DE7" w14:textId="77777777" w:rsidR="0072128F" w:rsidRDefault="00903B00">
            <w:pPr>
              <w:keepNext/>
              <w:widowControl w:val="0"/>
              <w:jc w:val="center"/>
              <w:rPr>
                <w:szCs w:val="22"/>
              </w:rPr>
            </w:pPr>
            <w:r>
              <w:rPr>
                <w:szCs w:val="22"/>
              </w:rPr>
              <w:t>1,09</w:t>
            </w:r>
          </w:p>
        </w:tc>
        <w:tc>
          <w:tcPr>
            <w:tcW w:w="1009" w:type="pct"/>
            <w:vAlign w:val="center"/>
          </w:tcPr>
          <w:p w14:paraId="52660DE8" w14:textId="77777777" w:rsidR="0072128F" w:rsidRDefault="0072128F">
            <w:pPr>
              <w:keepNext/>
              <w:widowControl w:val="0"/>
              <w:jc w:val="center"/>
              <w:rPr>
                <w:szCs w:val="22"/>
              </w:rPr>
            </w:pPr>
          </w:p>
        </w:tc>
      </w:tr>
      <w:tr w:rsidR="0072128F" w14:paraId="52660DEE" w14:textId="77777777">
        <w:trPr>
          <w:jc w:val="center"/>
        </w:trPr>
        <w:tc>
          <w:tcPr>
            <w:tcW w:w="1643" w:type="pct"/>
          </w:tcPr>
          <w:p w14:paraId="52660DEA" w14:textId="77777777" w:rsidR="0072128F" w:rsidRDefault="00903B00">
            <w:pPr>
              <w:keepNext/>
              <w:widowControl w:val="0"/>
              <w:rPr>
                <w:szCs w:val="22"/>
              </w:rPr>
            </w:pPr>
            <w:r>
              <w:rPr>
                <w:szCs w:val="22"/>
              </w:rPr>
              <w:t>95 % konfidensinterval</w:t>
            </w:r>
          </w:p>
        </w:tc>
        <w:tc>
          <w:tcPr>
            <w:tcW w:w="1105" w:type="pct"/>
            <w:vAlign w:val="center"/>
          </w:tcPr>
          <w:p w14:paraId="52660DEB" w14:textId="77777777" w:rsidR="0072128F" w:rsidRDefault="00903B00">
            <w:pPr>
              <w:keepNext/>
              <w:widowControl w:val="0"/>
              <w:jc w:val="center"/>
              <w:rPr>
                <w:szCs w:val="22"/>
              </w:rPr>
            </w:pPr>
            <w:r>
              <w:rPr>
                <w:szCs w:val="22"/>
              </w:rPr>
              <w:t>0,48; 1,27</w:t>
            </w:r>
          </w:p>
        </w:tc>
        <w:tc>
          <w:tcPr>
            <w:tcW w:w="1243" w:type="pct"/>
            <w:vAlign w:val="center"/>
          </w:tcPr>
          <w:p w14:paraId="52660DEC" w14:textId="77777777" w:rsidR="0072128F" w:rsidRDefault="00903B00">
            <w:pPr>
              <w:keepNext/>
              <w:widowControl w:val="0"/>
              <w:jc w:val="center"/>
              <w:rPr>
                <w:szCs w:val="22"/>
              </w:rPr>
            </w:pPr>
            <w:r>
              <w:rPr>
                <w:szCs w:val="22"/>
              </w:rPr>
              <w:t>0,70; 1,70</w:t>
            </w:r>
          </w:p>
        </w:tc>
        <w:tc>
          <w:tcPr>
            <w:tcW w:w="1009" w:type="pct"/>
            <w:vAlign w:val="center"/>
          </w:tcPr>
          <w:p w14:paraId="52660DED" w14:textId="77777777" w:rsidR="0072128F" w:rsidRDefault="0072128F">
            <w:pPr>
              <w:keepNext/>
              <w:widowControl w:val="0"/>
              <w:jc w:val="center"/>
              <w:rPr>
                <w:szCs w:val="22"/>
              </w:rPr>
            </w:pPr>
          </w:p>
        </w:tc>
      </w:tr>
      <w:tr w:rsidR="0072128F" w14:paraId="52660DF0" w14:textId="77777777">
        <w:trPr>
          <w:jc w:val="center"/>
        </w:trPr>
        <w:tc>
          <w:tcPr>
            <w:tcW w:w="5000" w:type="pct"/>
            <w:gridSpan w:val="4"/>
          </w:tcPr>
          <w:p w14:paraId="52660DEF" w14:textId="77777777" w:rsidR="0072128F" w:rsidRDefault="00903B00">
            <w:pPr>
              <w:keepNext/>
              <w:widowControl w:val="0"/>
              <w:jc w:val="both"/>
              <w:rPr>
                <w:szCs w:val="22"/>
              </w:rPr>
            </w:pPr>
            <w:r>
              <w:rPr>
                <w:szCs w:val="22"/>
              </w:rPr>
              <w:t>RE</w:t>
            </w:r>
            <w:r>
              <w:rPr>
                <w:szCs w:val="22"/>
              </w:rPr>
              <w:noBreakHyphen/>
              <w:t>MODEL (knæ)</w:t>
            </w:r>
          </w:p>
        </w:tc>
      </w:tr>
      <w:tr w:rsidR="0072128F" w14:paraId="52660DF5" w14:textId="77777777">
        <w:trPr>
          <w:jc w:val="center"/>
        </w:trPr>
        <w:tc>
          <w:tcPr>
            <w:tcW w:w="1643" w:type="pct"/>
          </w:tcPr>
          <w:p w14:paraId="52660DF1" w14:textId="77777777" w:rsidR="0072128F" w:rsidRDefault="00903B00">
            <w:pPr>
              <w:keepNext/>
              <w:widowControl w:val="0"/>
              <w:rPr>
                <w:szCs w:val="22"/>
              </w:rPr>
            </w:pPr>
            <w:r>
              <w:rPr>
                <w:szCs w:val="22"/>
              </w:rPr>
              <w:t>N</w:t>
            </w:r>
          </w:p>
        </w:tc>
        <w:tc>
          <w:tcPr>
            <w:tcW w:w="1105" w:type="pct"/>
          </w:tcPr>
          <w:p w14:paraId="52660DF2" w14:textId="77777777" w:rsidR="0072128F" w:rsidRDefault="00903B00">
            <w:pPr>
              <w:keepNext/>
              <w:widowControl w:val="0"/>
              <w:jc w:val="center"/>
              <w:rPr>
                <w:szCs w:val="22"/>
              </w:rPr>
            </w:pPr>
            <w:r>
              <w:rPr>
                <w:szCs w:val="22"/>
              </w:rPr>
              <w:t>506</w:t>
            </w:r>
          </w:p>
        </w:tc>
        <w:tc>
          <w:tcPr>
            <w:tcW w:w="1243" w:type="pct"/>
          </w:tcPr>
          <w:p w14:paraId="52660DF3" w14:textId="77777777" w:rsidR="0072128F" w:rsidRDefault="00903B00">
            <w:pPr>
              <w:keepNext/>
              <w:widowControl w:val="0"/>
              <w:jc w:val="center"/>
              <w:rPr>
                <w:szCs w:val="22"/>
              </w:rPr>
            </w:pPr>
            <w:r>
              <w:rPr>
                <w:szCs w:val="22"/>
              </w:rPr>
              <w:t>527</w:t>
            </w:r>
          </w:p>
        </w:tc>
        <w:tc>
          <w:tcPr>
            <w:tcW w:w="1009" w:type="pct"/>
          </w:tcPr>
          <w:p w14:paraId="52660DF4" w14:textId="77777777" w:rsidR="0072128F" w:rsidRDefault="00903B00">
            <w:pPr>
              <w:keepNext/>
              <w:widowControl w:val="0"/>
              <w:jc w:val="center"/>
              <w:rPr>
                <w:szCs w:val="22"/>
              </w:rPr>
            </w:pPr>
            <w:r>
              <w:rPr>
                <w:szCs w:val="22"/>
              </w:rPr>
              <w:t>511</w:t>
            </w:r>
          </w:p>
        </w:tc>
      </w:tr>
      <w:tr w:rsidR="0072128F" w14:paraId="52660DFA" w14:textId="77777777">
        <w:trPr>
          <w:jc w:val="center"/>
        </w:trPr>
        <w:tc>
          <w:tcPr>
            <w:tcW w:w="1643" w:type="pct"/>
          </w:tcPr>
          <w:p w14:paraId="52660DF6" w14:textId="77777777" w:rsidR="0072128F" w:rsidRDefault="00903B00">
            <w:pPr>
              <w:keepNext/>
              <w:widowControl w:val="0"/>
              <w:rPr>
                <w:szCs w:val="22"/>
              </w:rPr>
            </w:pPr>
            <w:r>
              <w:rPr>
                <w:szCs w:val="22"/>
              </w:rPr>
              <w:t>Forekomst (%)</w:t>
            </w:r>
          </w:p>
        </w:tc>
        <w:tc>
          <w:tcPr>
            <w:tcW w:w="1105" w:type="pct"/>
            <w:vAlign w:val="center"/>
          </w:tcPr>
          <w:p w14:paraId="52660DF7" w14:textId="77777777" w:rsidR="0072128F" w:rsidRDefault="00903B00">
            <w:pPr>
              <w:keepNext/>
              <w:widowControl w:val="0"/>
              <w:jc w:val="center"/>
              <w:rPr>
                <w:szCs w:val="22"/>
              </w:rPr>
            </w:pPr>
            <w:r>
              <w:rPr>
                <w:szCs w:val="22"/>
              </w:rPr>
              <w:t>13 (2,6)</w:t>
            </w:r>
          </w:p>
        </w:tc>
        <w:tc>
          <w:tcPr>
            <w:tcW w:w="1243" w:type="pct"/>
            <w:vAlign w:val="center"/>
          </w:tcPr>
          <w:p w14:paraId="52660DF8" w14:textId="77777777" w:rsidR="0072128F" w:rsidRDefault="00903B00">
            <w:pPr>
              <w:keepNext/>
              <w:widowControl w:val="0"/>
              <w:jc w:val="center"/>
              <w:rPr>
                <w:szCs w:val="22"/>
              </w:rPr>
            </w:pPr>
            <w:r>
              <w:rPr>
                <w:szCs w:val="22"/>
              </w:rPr>
              <w:t>20 (3,8)</w:t>
            </w:r>
          </w:p>
        </w:tc>
        <w:tc>
          <w:tcPr>
            <w:tcW w:w="1009" w:type="pct"/>
            <w:vAlign w:val="center"/>
          </w:tcPr>
          <w:p w14:paraId="52660DF9" w14:textId="77777777" w:rsidR="0072128F" w:rsidRDefault="00903B00">
            <w:pPr>
              <w:keepNext/>
              <w:widowControl w:val="0"/>
              <w:jc w:val="center"/>
              <w:rPr>
                <w:szCs w:val="22"/>
              </w:rPr>
            </w:pPr>
            <w:r>
              <w:rPr>
                <w:szCs w:val="22"/>
              </w:rPr>
              <w:t>18 (3,5)</w:t>
            </w:r>
          </w:p>
        </w:tc>
      </w:tr>
      <w:tr w:rsidR="0072128F" w14:paraId="52660DFF" w14:textId="77777777">
        <w:trPr>
          <w:jc w:val="center"/>
        </w:trPr>
        <w:tc>
          <w:tcPr>
            <w:tcW w:w="1643" w:type="pct"/>
          </w:tcPr>
          <w:p w14:paraId="52660DFB" w14:textId="77777777" w:rsidR="0072128F" w:rsidRDefault="00903B00">
            <w:pPr>
              <w:keepNext/>
              <w:widowControl w:val="0"/>
              <w:rPr>
                <w:szCs w:val="22"/>
              </w:rPr>
            </w:pPr>
            <w:r>
              <w:rPr>
                <w:szCs w:val="22"/>
              </w:rPr>
              <w:t>Risikoratio sammenlignet med enoxaparin</w:t>
            </w:r>
          </w:p>
        </w:tc>
        <w:tc>
          <w:tcPr>
            <w:tcW w:w="1105" w:type="pct"/>
            <w:vAlign w:val="center"/>
          </w:tcPr>
          <w:p w14:paraId="52660DFC" w14:textId="77777777" w:rsidR="0072128F" w:rsidRDefault="00903B00">
            <w:pPr>
              <w:keepNext/>
              <w:widowControl w:val="0"/>
              <w:jc w:val="center"/>
              <w:rPr>
                <w:szCs w:val="22"/>
              </w:rPr>
            </w:pPr>
            <w:r>
              <w:rPr>
                <w:szCs w:val="22"/>
              </w:rPr>
              <w:t>0,73</w:t>
            </w:r>
          </w:p>
        </w:tc>
        <w:tc>
          <w:tcPr>
            <w:tcW w:w="1243" w:type="pct"/>
            <w:vAlign w:val="center"/>
          </w:tcPr>
          <w:p w14:paraId="52660DFD" w14:textId="77777777" w:rsidR="0072128F" w:rsidRDefault="00903B00">
            <w:pPr>
              <w:keepNext/>
              <w:widowControl w:val="0"/>
              <w:jc w:val="center"/>
              <w:rPr>
                <w:szCs w:val="22"/>
              </w:rPr>
            </w:pPr>
            <w:r>
              <w:rPr>
                <w:szCs w:val="22"/>
              </w:rPr>
              <w:t>1,08</w:t>
            </w:r>
          </w:p>
        </w:tc>
        <w:tc>
          <w:tcPr>
            <w:tcW w:w="1009" w:type="pct"/>
            <w:vAlign w:val="center"/>
          </w:tcPr>
          <w:p w14:paraId="52660DFE" w14:textId="77777777" w:rsidR="0072128F" w:rsidRDefault="0072128F">
            <w:pPr>
              <w:keepNext/>
              <w:widowControl w:val="0"/>
              <w:jc w:val="center"/>
              <w:rPr>
                <w:szCs w:val="22"/>
              </w:rPr>
            </w:pPr>
          </w:p>
        </w:tc>
      </w:tr>
      <w:tr w:rsidR="0072128F" w14:paraId="52660E04" w14:textId="77777777">
        <w:trPr>
          <w:jc w:val="center"/>
        </w:trPr>
        <w:tc>
          <w:tcPr>
            <w:tcW w:w="1643" w:type="pct"/>
          </w:tcPr>
          <w:p w14:paraId="52660E00" w14:textId="77777777" w:rsidR="0072128F" w:rsidRDefault="00903B00">
            <w:pPr>
              <w:widowControl w:val="0"/>
              <w:rPr>
                <w:szCs w:val="22"/>
              </w:rPr>
            </w:pPr>
            <w:r>
              <w:rPr>
                <w:szCs w:val="22"/>
              </w:rPr>
              <w:t>95 % konfidensinterval</w:t>
            </w:r>
          </w:p>
        </w:tc>
        <w:tc>
          <w:tcPr>
            <w:tcW w:w="1105" w:type="pct"/>
            <w:vAlign w:val="center"/>
          </w:tcPr>
          <w:p w14:paraId="52660E01" w14:textId="77777777" w:rsidR="0072128F" w:rsidRDefault="00903B00">
            <w:pPr>
              <w:widowControl w:val="0"/>
              <w:jc w:val="center"/>
              <w:rPr>
                <w:szCs w:val="22"/>
              </w:rPr>
            </w:pPr>
            <w:r>
              <w:rPr>
                <w:szCs w:val="22"/>
              </w:rPr>
              <w:t>0,36; 1,47</w:t>
            </w:r>
          </w:p>
        </w:tc>
        <w:tc>
          <w:tcPr>
            <w:tcW w:w="1243" w:type="pct"/>
            <w:vAlign w:val="center"/>
          </w:tcPr>
          <w:p w14:paraId="52660E02" w14:textId="77777777" w:rsidR="0072128F" w:rsidRDefault="00903B00">
            <w:pPr>
              <w:widowControl w:val="0"/>
              <w:jc w:val="center"/>
              <w:rPr>
                <w:szCs w:val="22"/>
              </w:rPr>
            </w:pPr>
            <w:r>
              <w:rPr>
                <w:szCs w:val="22"/>
              </w:rPr>
              <w:t>0,58; 2,01</w:t>
            </w:r>
          </w:p>
        </w:tc>
        <w:tc>
          <w:tcPr>
            <w:tcW w:w="1009" w:type="pct"/>
            <w:vAlign w:val="center"/>
          </w:tcPr>
          <w:p w14:paraId="52660E03" w14:textId="77777777" w:rsidR="0072128F" w:rsidRDefault="0072128F">
            <w:pPr>
              <w:widowControl w:val="0"/>
              <w:jc w:val="center"/>
              <w:rPr>
                <w:szCs w:val="22"/>
              </w:rPr>
            </w:pPr>
          </w:p>
        </w:tc>
      </w:tr>
    </w:tbl>
    <w:p w14:paraId="52660E05" w14:textId="77777777" w:rsidR="0072128F" w:rsidRDefault="0072128F">
      <w:pPr>
        <w:widowControl w:val="0"/>
        <w:ind w:left="851" w:hanging="851"/>
        <w:rPr>
          <w:szCs w:val="22"/>
        </w:rPr>
      </w:pPr>
    </w:p>
    <w:p w14:paraId="52660E06" w14:textId="77777777" w:rsidR="0072128F" w:rsidRDefault="00903B00">
      <w:pPr>
        <w:keepNext/>
        <w:keepLines/>
        <w:widowControl w:val="0"/>
        <w:ind w:left="1134" w:hanging="1134"/>
        <w:rPr>
          <w:b/>
          <w:bCs/>
          <w:szCs w:val="22"/>
        </w:rPr>
      </w:pPr>
      <w:r>
        <w:rPr>
          <w:b/>
          <w:szCs w:val="22"/>
        </w:rPr>
        <w:lastRenderedPageBreak/>
        <w:t>Tabel 14:</w:t>
      </w:r>
      <w:r>
        <w:rPr>
          <w:b/>
          <w:szCs w:val="22"/>
        </w:rPr>
        <w:tab/>
        <w:t>Analyse af total VTE og dødsfald uanset årsag under behandlingsperioden i de ortopædkirurgiske studier RE</w:t>
      </w:r>
      <w:r>
        <w:rPr>
          <w:b/>
          <w:szCs w:val="22"/>
        </w:rPr>
        <w:noBreakHyphen/>
        <w:t>MODEL og RE</w:t>
      </w:r>
      <w:r>
        <w:rPr>
          <w:b/>
          <w:szCs w:val="22"/>
        </w:rPr>
        <w:noBreakHyphen/>
        <w:t>NOVATE</w:t>
      </w:r>
    </w:p>
    <w:p w14:paraId="52660E07" w14:textId="77777777" w:rsidR="0072128F" w:rsidRDefault="0072128F">
      <w:pPr>
        <w:keepNext/>
        <w:widowControl w:val="0"/>
        <w:jc w:val="both"/>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2"/>
        <w:gridCol w:w="2065"/>
        <w:gridCol w:w="2295"/>
        <w:gridCol w:w="1874"/>
      </w:tblGrid>
      <w:tr w:rsidR="0072128F" w14:paraId="52660E0D" w14:textId="77777777">
        <w:trPr>
          <w:jc w:val="center"/>
        </w:trPr>
        <w:tc>
          <w:tcPr>
            <w:tcW w:w="1643" w:type="pct"/>
          </w:tcPr>
          <w:p w14:paraId="52660E08" w14:textId="77777777" w:rsidR="0072128F" w:rsidRDefault="00903B00">
            <w:pPr>
              <w:keepNext/>
              <w:widowControl w:val="0"/>
              <w:jc w:val="both"/>
              <w:rPr>
                <w:szCs w:val="22"/>
              </w:rPr>
            </w:pPr>
            <w:r>
              <w:rPr>
                <w:szCs w:val="22"/>
              </w:rPr>
              <w:t>Studier</w:t>
            </w:r>
          </w:p>
        </w:tc>
        <w:tc>
          <w:tcPr>
            <w:tcW w:w="1112" w:type="pct"/>
          </w:tcPr>
          <w:p w14:paraId="52660E09" w14:textId="77777777" w:rsidR="0072128F" w:rsidRDefault="00903B00">
            <w:pPr>
              <w:keepNext/>
              <w:widowControl w:val="0"/>
              <w:rPr>
                <w:szCs w:val="22"/>
              </w:rPr>
            </w:pPr>
            <w:r>
              <w:rPr>
                <w:szCs w:val="22"/>
              </w:rPr>
              <w:t>Dabigatranetexilat 220 mg</w:t>
            </w:r>
          </w:p>
        </w:tc>
        <w:tc>
          <w:tcPr>
            <w:tcW w:w="1236" w:type="pct"/>
          </w:tcPr>
          <w:p w14:paraId="52660E0A" w14:textId="77777777" w:rsidR="0072128F" w:rsidRDefault="00903B00">
            <w:pPr>
              <w:keepNext/>
              <w:widowControl w:val="0"/>
              <w:rPr>
                <w:szCs w:val="22"/>
              </w:rPr>
            </w:pPr>
            <w:r>
              <w:rPr>
                <w:szCs w:val="22"/>
              </w:rPr>
              <w:t>Dabigatranetexilat 150 mg</w:t>
            </w:r>
          </w:p>
        </w:tc>
        <w:tc>
          <w:tcPr>
            <w:tcW w:w="1009" w:type="pct"/>
          </w:tcPr>
          <w:p w14:paraId="52660E0B" w14:textId="77777777" w:rsidR="0072128F" w:rsidRDefault="00903B00">
            <w:pPr>
              <w:keepNext/>
              <w:widowControl w:val="0"/>
              <w:rPr>
                <w:szCs w:val="22"/>
              </w:rPr>
            </w:pPr>
            <w:r>
              <w:rPr>
                <w:szCs w:val="22"/>
              </w:rPr>
              <w:t>Enoxaparin</w:t>
            </w:r>
          </w:p>
          <w:p w14:paraId="52660E0C" w14:textId="77777777" w:rsidR="0072128F" w:rsidRDefault="00903B00">
            <w:pPr>
              <w:keepNext/>
              <w:widowControl w:val="0"/>
              <w:rPr>
                <w:szCs w:val="22"/>
              </w:rPr>
            </w:pPr>
            <w:r>
              <w:rPr>
                <w:szCs w:val="22"/>
              </w:rPr>
              <w:t>40 mg</w:t>
            </w:r>
          </w:p>
        </w:tc>
      </w:tr>
      <w:tr w:rsidR="0072128F" w14:paraId="52660E0F" w14:textId="77777777">
        <w:trPr>
          <w:jc w:val="center"/>
        </w:trPr>
        <w:tc>
          <w:tcPr>
            <w:tcW w:w="5000" w:type="pct"/>
            <w:gridSpan w:val="4"/>
          </w:tcPr>
          <w:p w14:paraId="52660E0E" w14:textId="77777777" w:rsidR="0072128F" w:rsidRDefault="00903B00">
            <w:pPr>
              <w:keepNext/>
              <w:widowControl w:val="0"/>
              <w:jc w:val="both"/>
              <w:rPr>
                <w:szCs w:val="22"/>
              </w:rPr>
            </w:pPr>
            <w:r>
              <w:rPr>
                <w:szCs w:val="22"/>
              </w:rPr>
              <w:t>RE</w:t>
            </w:r>
            <w:r>
              <w:rPr>
                <w:szCs w:val="22"/>
              </w:rPr>
              <w:noBreakHyphen/>
              <w:t>NOVATE (hofte)</w:t>
            </w:r>
          </w:p>
        </w:tc>
      </w:tr>
      <w:tr w:rsidR="0072128F" w14:paraId="52660E14" w14:textId="77777777">
        <w:trPr>
          <w:jc w:val="center"/>
        </w:trPr>
        <w:tc>
          <w:tcPr>
            <w:tcW w:w="1643" w:type="pct"/>
          </w:tcPr>
          <w:p w14:paraId="52660E10" w14:textId="77777777" w:rsidR="0072128F" w:rsidRDefault="00903B00">
            <w:pPr>
              <w:keepNext/>
              <w:widowControl w:val="0"/>
              <w:jc w:val="both"/>
              <w:rPr>
                <w:szCs w:val="22"/>
              </w:rPr>
            </w:pPr>
            <w:r>
              <w:rPr>
                <w:szCs w:val="22"/>
              </w:rPr>
              <w:t>N</w:t>
            </w:r>
          </w:p>
        </w:tc>
        <w:tc>
          <w:tcPr>
            <w:tcW w:w="1112" w:type="pct"/>
          </w:tcPr>
          <w:p w14:paraId="52660E11" w14:textId="77777777" w:rsidR="0072128F" w:rsidRDefault="00903B00">
            <w:pPr>
              <w:keepNext/>
              <w:widowControl w:val="0"/>
              <w:jc w:val="center"/>
              <w:rPr>
                <w:szCs w:val="22"/>
              </w:rPr>
            </w:pPr>
            <w:r>
              <w:rPr>
                <w:szCs w:val="22"/>
              </w:rPr>
              <w:t>880</w:t>
            </w:r>
          </w:p>
        </w:tc>
        <w:tc>
          <w:tcPr>
            <w:tcW w:w="1236" w:type="pct"/>
          </w:tcPr>
          <w:p w14:paraId="52660E12" w14:textId="77777777" w:rsidR="0072128F" w:rsidRDefault="00903B00">
            <w:pPr>
              <w:keepNext/>
              <w:widowControl w:val="0"/>
              <w:jc w:val="center"/>
              <w:rPr>
                <w:szCs w:val="22"/>
              </w:rPr>
            </w:pPr>
            <w:r>
              <w:rPr>
                <w:szCs w:val="22"/>
              </w:rPr>
              <w:t>874</w:t>
            </w:r>
          </w:p>
        </w:tc>
        <w:tc>
          <w:tcPr>
            <w:tcW w:w="1009" w:type="pct"/>
          </w:tcPr>
          <w:p w14:paraId="52660E13" w14:textId="77777777" w:rsidR="0072128F" w:rsidRDefault="00903B00">
            <w:pPr>
              <w:keepNext/>
              <w:widowControl w:val="0"/>
              <w:jc w:val="center"/>
              <w:rPr>
                <w:szCs w:val="22"/>
              </w:rPr>
            </w:pPr>
            <w:r>
              <w:rPr>
                <w:szCs w:val="22"/>
              </w:rPr>
              <w:t>897</w:t>
            </w:r>
          </w:p>
        </w:tc>
      </w:tr>
      <w:tr w:rsidR="0072128F" w14:paraId="52660E19" w14:textId="77777777">
        <w:trPr>
          <w:jc w:val="center"/>
        </w:trPr>
        <w:tc>
          <w:tcPr>
            <w:tcW w:w="1643" w:type="pct"/>
          </w:tcPr>
          <w:p w14:paraId="52660E15" w14:textId="77777777" w:rsidR="0072128F" w:rsidRDefault="00903B00">
            <w:pPr>
              <w:keepNext/>
              <w:widowControl w:val="0"/>
              <w:jc w:val="both"/>
              <w:rPr>
                <w:szCs w:val="22"/>
              </w:rPr>
            </w:pPr>
            <w:r>
              <w:rPr>
                <w:szCs w:val="22"/>
              </w:rPr>
              <w:t>Forekomst (%)</w:t>
            </w:r>
          </w:p>
        </w:tc>
        <w:tc>
          <w:tcPr>
            <w:tcW w:w="1112" w:type="pct"/>
          </w:tcPr>
          <w:p w14:paraId="52660E16" w14:textId="77777777" w:rsidR="0072128F" w:rsidRDefault="00903B00">
            <w:pPr>
              <w:keepNext/>
              <w:widowControl w:val="0"/>
              <w:jc w:val="center"/>
              <w:rPr>
                <w:szCs w:val="22"/>
              </w:rPr>
            </w:pPr>
            <w:r>
              <w:rPr>
                <w:szCs w:val="22"/>
              </w:rPr>
              <w:t>53 (6,0)</w:t>
            </w:r>
          </w:p>
        </w:tc>
        <w:tc>
          <w:tcPr>
            <w:tcW w:w="1236" w:type="pct"/>
          </w:tcPr>
          <w:p w14:paraId="52660E17" w14:textId="77777777" w:rsidR="0072128F" w:rsidRDefault="00903B00">
            <w:pPr>
              <w:keepNext/>
              <w:widowControl w:val="0"/>
              <w:jc w:val="center"/>
              <w:rPr>
                <w:szCs w:val="22"/>
              </w:rPr>
            </w:pPr>
            <w:r>
              <w:rPr>
                <w:szCs w:val="22"/>
              </w:rPr>
              <w:t>75 (8,6)</w:t>
            </w:r>
          </w:p>
        </w:tc>
        <w:tc>
          <w:tcPr>
            <w:tcW w:w="1009" w:type="pct"/>
          </w:tcPr>
          <w:p w14:paraId="52660E18" w14:textId="77777777" w:rsidR="0072128F" w:rsidRDefault="00903B00">
            <w:pPr>
              <w:keepNext/>
              <w:widowControl w:val="0"/>
              <w:jc w:val="center"/>
              <w:rPr>
                <w:szCs w:val="22"/>
              </w:rPr>
            </w:pPr>
            <w:r>
              <w:rPr>
                <w:szCs w:val="22"/>
              </w:rPr>
              <w:t>60 (6,7)</w:t>
            </w:r>
          </w:p>
        </w:tc>
      </w:tr>
      <w:tr w:rsidR="0072128F" w14:paraId="52660E1E" w14:textId="77777777">
        <w:trPr>
          <w:jc w:val="center"/>
        </w:trPr>
        <w:tc>
          <w:tcPr>
            <w:tcW w:w="1643" w:type="pct"/>
          </w:tcPr>
          <w:p w14:paraId="52660E1A" w14:textId="77777777" w:rsidR="0072128F" w:rsidRDefault="00903B00">
            <w:pPr>
              <w:keepNext/>
              <w:widowControl w:val="0"/>
              <w:rPr>
                <w:szCs w:val="22"/>
              </w:rPr>
            </w:pPr>
            <w:r>
              <w:rPr>
                <w:szCs w:val="22"/>
              </w:rPr>
              <w:t>Risikoratio sammenlignet med enoxaparin</w:t>
            </w:r>
          </w:p>
        </w:tc>
        <w:tc>
          <w:tcPr>
            <w:tcW w:w="1112" w:type="pct"/>
          </w:tcPr>
          <w:p w14:paraId="52660E1B" w14:textId="77777777" w:rsidR="0072128F" w:rsidRDefault="00903B00">
            <w:pPr>
              <w:keepNext/>
              <w:widowControl w:val="0"/>
              <w:jc w:val="center"/>
              <w:rPr>
                <w:szCs w:val="22"/>
              </w:rPr>
            </w:pPr>
            <w:r>
              <w:rPr>
                <w:szCs w:val="22"/>
              </w:rPr>
              <w:t>0,9</w:t>
            </w:r>
          </w:p>
        </w:tc>
        <w:tc>
          <w:tcPr>
            <w:tcW w:w="1236" w:type="pct"/>
          </w:tcPr>
          <w:p w14:paraId="52660E1C" w14:textId="77777777" w:rsidR="0072128F" w:rsidRDefault="00903B00">
            <w:pPr>
              <w:keepNext/>
              <w:widowControl w:val="0"/>
              <w:jc w:val="center"/>
              <w:rPr>
                <w:szCs w:val="22"/>
              </w:rPr>
            </w:pPr>
            <w:r>
              <w:rPr>
                <w:szCs w:val="22"/>
              </w:rPr>
              <w:t>1,28</w:t>
            </w:r>
          </w:p>
        </w:tc>
        <w:tc>
          <w:tcPr>
            <w:tcW w:w="1009" w:type="pct"/>
          </w:tcPr>
          <w:p w14:paraId="52660E1D" w14:textId="77777777" w:rsidR="0072128F" w:rsidRDefault="0072128F">
            <w:pPr>
              <w:keepNext/>
              <w:widowControl w:val="0"/>
              <w:jc w:val="center"/>
              <w:rPr>
                <w:szCs w:val="22"/>
              </w:rPr>
            </w:pPr>
          </w:p>
        </w:tc>
      </w:tr>
      <w:tr w:rsidR="0072128F" w14:paraId="52660E23" w14:textId="77777777">
        <w:trPr>
          <w:jc w:val="center"/>
        </w:trPr>
        <w:tc>
          <w:tcPr>
            <w:tcW w:w="1643" w:type="pct"/>
          </w:tcPr>
          <w:p w14:paraId="52660E1F" w14:textId="77777777" w:rsidR="0072128F" w:rsidRDefault="00903B00">
            <w:pPr>
              <w:keepNext/>
              <w:widowControl w:val="0"/>
              <w:jc w:val="both"/>
              <w:rPr>
                <w:szCs w:val="22"/>
              </w:rPr>
            </w:pPr>
            <w:r>
              <w:rPr>
                <w:szCs w:val="22"/>
              </w:rPr>
              <w:t>95 % konfidensinterval</w:t>
            </w:r>
          </w:p>
        </w:tc>
        <w:tc>
          <w:tcPr>
            <w:tcW w:w="1112" w:type="pct"/>
          </w:tcPr>
          <w:p w14:paraId="52660E20" w14:textId="77777777" w:rsidR="0072128F" w:rsidRDefault="00903B00">
            <w:pPr>
              <w:keepNext/>
              <w:widowControl w:val="0"/>
              <w:jc w:val="center"/>
              <w:rPr>
                <w:szCs w:val="22"/>
              </w:rPr>
            </w:pPr>
            <w:r>
              <w:rPr>
                <w:szCs w:val="22"/>
              </w:rPr>
              <w:t>(0,63; 1,29)</w:t>
            </w:r>
          </w:p>
        </w:tc>
        <w:tc>
          <w:tcPr>
            <w:tcW w:w="1236" w:type="pct"/>
          </w:tcPr>
          <w:p w14:paraId="52660E21" w14:textId="77777777" w:rsidR="0072128F" w:rsidRDefault="00903B00">
            <w:pPr>
              <w:keepNext/>
              <w:widowControl w:val="0"/>
              <w:jc w:val="center"/>
              <w:rPr>
                <w:szCs w:val="22"/>
              </w:rPr>
            </w:pPr>
            <w:r>
              <w:rPr>
                <w:szCs w:val="22"/>
              </w:rPr>
              <w:t>(0,93; 1,78)</w:t>
            </w:r>
          </w:p>
        </w:tc>
        <w:tc>
          <w:tcPr>
            <w:tcW w:w="1009" w:type="pct"/>
          </w:tcPr>
          <w:p w14:paraId="52660E22" w14:textId="77777777" w:rsidR="0072128F" w:rsidRDefault="0072128F">
            <w:pPr>
              <w:keepNext/>
              <w:widowControl w:val="0"/>
              <w:jc w:val="center"/>
              <w:rPr>
                <w:szCs w:val="22"/>
              </w:rPr>
            </w:pPr>
          </w:p>
        </w:tc>
      </w:tr>
      <w:tr w:rsidR="0072128F" w14:paraId="52660E25" w14:textId="77777777">
        <w:trPr>
          <w:jc w:val="center"/>
        </w:trPr>
        <w:tc>
          <w:tcPr>
            <w:tcW w:w="5000" w:type="pct"/>
            <w:gridSpan w:val="4"/>
          </w:tcPr>
          <w:p w14:paraId="52660E24" w14:textId="77777777" w:rsidR="0072128F" w:rsidRDefault="00903B00">
            <w:pPr>
              <w:keepNext/>
              <w:widowControl w:val="0"/>
              <w:jc w:val="both"/>
              <w:rPr>
                <w:szCs w:val="22"/>
              </w:rPr>
            </w:pPr>
            <w:r>
              <w:rPr>
                <w:szCs w:val="22"/>
              </w:rPr>
              <w:t>RE</w:t>
            </w:r>
            <w:r>
              <w:rPr>
                <w:szCs w:val="22"/>
              </w:rPr>
              <w:noBreakHyphen/>
              <w:t>MODEL (knæ)</w:t>
            </w:r>
          </w:p>
        </w:tc>
      </w:tr>
      <w:tr w:rsidR="0072128F" w14:paraId="52660E2A" w14:textId="77777777">
        <w:trPr>
          <w:jc w:val="center"/>
        </w:trPr>
        <w:tc>
          <w:tcPr>
            <w:tcW w:w="1643" w:type="pct"/>
          </w:tcPr>
          <w:p w14:paraId="52660E26" w14:textId="77777777" w:rsidR="0072128F" w:rsidRDefault="00903B00">
            <w:pPr>
              <w:keepNext/>
              <w:widowControl w:val="0"/>
              <w:jc w:val="both"/>
              <w:rPr>
                <w:szCs w:val="22"/>
              </w:rPr>
            </w:pPr>
            <w:r>
              <w:rPr>
                <w:szCs w:val="22"/>
              </w:rPr>
              <w:t>N</w:t>
            </w:r>
          </w:p>
        </w:tc>
        <w:tc>
          <w:tcPr>
            <w:tcW w:w="1112" w:type="pct"/>
          </w:tcPr>
          <w:p w14:paraId="52660E27" w14:textId="77777777" w:rsidR="0072128F" w:rsidRDefault="00903B00">
            <w:pPr>
              <w:keepNext/>
              <w:widowControl w:val="0"/>
              <w:jc w:val="center"/>
              <w:rPr>
                <w:szCs w:val="22"/>
              </w:rPr>
            </w:pPr>
            <w:r>
              <w:rPr>
                <w:szCs w:val="22"/>
              </w:rPr>
              <w:t>503</w:t>
            </w:r>
          </w:p>
        </w:tc>
        <w:tc>
          <w:tcPr>
            <w:tcW w:w="1236" w:type="pct"/>
          </w:tcPr>
          <w:p w14:paraId="52660E28" w14:textId="77777777" w:rsidR="0072128F" w:rsidRDefault="00903B00">
            <w:pPr>
              <w:keepNext/>
              <w:widowControl w:val="0"/>
              <w:jc w:val="center"/>
              <w:rPr>
                <w:szCs w:val="22"/>
              </w:rPr>
            </w:pPr>
            <w:r>
              <w:rPr>
                <w:szCs w:val="22"/>
              </w:rPr>
              <w:t>526</w:t>
            </w:r>
          </w:p>
        </w:tc>
        <w:tc>
          <w:tcPr>
            <w:tcW w:w="1009" w:type="pct"/>
          </w:tcPr>
          <w:p w14:paraId="52660E29" w14:textId="77777777" w:rsidR="0072128F" w:rsidRDefault="00903B00">
            <w:pPr>
              <w:keepNext/>
              <w:widowControl w:val="0"/>
              <w:jc w:val="center"/>
              <w:rPr>
                <w:szCs w:val="22"/>
              </w:rPr>
            </w:pPr>
            <w:r>
              <w:rPr>
                <w:szCs w:val="22"/>
              </w:rPr>
              <w:t>512</w:t>
            </w:r>
          </w:p>
        </w:tc>
      </w:tr>
      <w:tr w:rsidR="0072128F" w14:paraId="52660E2F" w14:textId="77777777">
        <w:trPr>
          <w:jc w:val="center"/>
        </w:trPr>
        <w:tc>
          <w:tcPr>
            <w:tcW w:w="1643" w:type="pct"/>
          </w:tcPr>
          <w:p w14:paraId="52660E2B" w14:textId="77777777" w:rsidR="0072128F" w:rsidRDefault="00903B00">
            <w:pPr>
              <w:keepNext/>
              <w:widowControl w:val="0"/>
              <w:jc w:val="both"/>
              <w:rPr>
                <w:szCs w:val="22"/>
              </w:rPr>
            </w:pPr>
            <w:r>
              <w:rPr>
                <w:szCs w:val="22"/>
              </w:rPr>
              <w:t>Forekomst (%)</w:t>
            </w:r>
          </w:p>
        </w:tc>
        <w:tc>
          <w:tcPr>
            <w:tcW w:w="1112" w:type="pct"/>
          </w:tcPr>
          <w:p w14:paraId="52660E2C" w14:textId="77777777" w:rsidR="0072128F" w:rsidRDefault="00903B00">
            <w:pPr>
              <w:keepNext/>
              <w:widowControl w:val="0"/>
              <w:jc w:val="center"/>
              <w:rPr>
                <w:szCs w:val="22"/>
              </w:rPr>
            </w:pPr>
            <w:r>
              <w:rPr>
                <w:szCs w:val="22"/>
              </w:rPr>
              <w:t>183 (36,4)</w:t>
            </w:r>
          </w:p>
        </w:tc>
        <w:tc>
          <w:tcPr>
            <w:tcW w:w="1236" w:type="pct"/>
          </w:tcPr>
          <w:p w14:paraId="52660E2D" w14:textId="77777777" w:rsidR="0072128F" w:rsidRDefault="00903B00">
            <w:pPr>
              <w:keepNext/>
              <w:widowControl w:val="0"/>
              <w:jc w:val="center"/>
              <w:rPr>
                <w:szCs w:val="22"/>
              </w:rPr>
            </w:pPr>
            <w:r>
              <w:rPr>
                <w:szCs w:val="22"/>
              </w:rPr>
              <w:t>213 (40,5)</w:t>
            </w:r>
          </w:p>
        </w:tc>
        <w:tc>
          <w:tcPr>
            <w:tcW w:w="1009" w:type="pct"/>
          </w:tcPr>
          <w:p w14:paraId="52660E2E" w14:textId="77777777" w:rsidR="0072128F" w:rsidRDefault="00903B00">
            <w:pPr>
              <w:keepNext/>
              <w:widowControl w:val="0"/>
              <w:jc w:val="center"/>
              <w:rPr>
                <w:szCs w:val="22"/>
              </w:rPr>
            </w:pPr>
            <w:r>
              <w:rPr>
                <w:szCs w:val="22"/>
              </w:rPr>
              <w:t>193 (37,7)</w:t>
            </w:r>
          </w:p>
        </w:tc>
      </w:tr>
      <w:tr w:rsidR="0072128F" w14:paraId="52660E34" w14:textId="77777777">
        <w:trPr>
          <w:jc w:val="center"/>
        </w:trPr>
        <w:tc>
          <w:tcPr>
            <w:tcW w:w="1643" w:type="pct"/>
          </w:tcPr>
          <w:p w14:paraId="52660E30" w14:textId="77777777" w:rsidR="0072128F" w:rsidRDefault="00903B00">
            <w:pPr>
              <w:keepNext/>
              <w:widowControl w:val="0"/>
              <w:rPr>
                <w:szCs w:val="22"/>
              </w:rPr>
            </w:pPr>
            <w:r>
              <w:rPr>
                <w:szCs w:val="22"/>
              </w:rPr>
              <w:t>Risikoratio sammenlignet med enoxaparin</w:t>
            </w:r>
          </w:p>
        </w:tc>
        <w:tc>
          <w:tcPr>
            <w:tcW w:w="1112" w:type="pct"/>
          </w:tcPr>
          <w:p w14:paraId="52660E31" w14:textId="77777777" w:rsidR="0072128F" w:rsidRDefault="00903B00">
            <w:pPr>
              <w:keepNext/>
              <w:widowControl w:val="0"/>
              <w:jc w:val="center"/>
              <w:rPr>
                <w:szCs w:val="22"/>
              </w:rPr>
            </w:pPr>
            <w:r>
              <w:rPr>
                <w:szCs w:val="22"/>
              </w:rPr>
              <w:t>0,97</w:t>
            </w:r>
          </w:p>
        </w:tc>
        <w:tc>
          <w:tcPr>
            <w:tcW w:w="1236" w:type="pct"/>
          </w:tcPr>
          <w:p w14:paraId="52660E32" w14:textId="77777777" w:rsidR="0072128F" w:rsidRDefault="00903B00">
            <w:pPr>
              <w:keepNext/>
              <w:widowControl w:val="0"/>
              <w:jc w:val="center"/>
              <w:rPr>
                <w:szCs w:val="22"/>
              </w:rPr>
            </w:pPr>
            <w:r>
              <w:rPr>
                <w:szCs w:val="22"/>
              </w:rPr>
              <w:t>1,07</w:t>
            </w:r>
          </w:p>
        </w:tc>
        <w:tc>
          <w:tcPr>
            <w:tcW w:w="1009" w:type="pct"/>
          </w:tcPr>
          <w:p w14:paraId="52660E33" w14:textId="77777777" w:rsidR="0072128F" w:rsidRDefault="0072128F">
            <w:pPr>
              <w:keepNext/>
              <w:widowControl w:val="0"/>
              <w:jc w:val="center"/>
              <w:rPr>
                <w:szCs w:val="22"/>
              </w:rPr>
            </w:pPr>
          </w:p>
        </w:tc>
      </w:tr>
      <w:tr w:rsidR="0072128F" w14:paraId="52660E39" w14:textId="77777777">
        <w:trPr>
          <w:jc w:val="center"/>
        </w:trPr>
        <w:tc>
          <w:tcPr>
            <w:tcW w:w="1643" w:type="pct"/>
          </w:tcPr>
          <w:p w14:paraId="52660E35" w14:textId="77777777" w:rsidR="0072128F" w:rsidRDefault="00903B00">
            <w:pPr>
              <w:widowControl w:val="0"/>
              <w:jc w:val="both"/>
              <w:rPr>
                <w:szCs w:val="22"/>
              </w:rPr>
            </w:pPr>
            <w:r>
              <w:rPr>
                <w:szCs w:val="22"/>
              </w:rPr>
              <w:t>95 % konfidensinterval</w:t>
            </w:r>
          </w:p>
        </w:tc>
        <w:tc>
          <w:tcPr>
            <w:tcW w:w="1112" w:type="pct"/>
          </w:tcPr>
          <w:p w14:paraId="52660E36" w14:textId="77777777" w:rsidR="0072128F" w:rsidRDefault="00903B00">
            <w:pPr>
              <w:widowControl w:val="0"/>
              <w:jc w:val="center"/>
              <w:rPr>
                <w:szCs w:val="22"/>
              </w:rPr>
            </w:pPr>
            <w:r>
              <w:rPr>
                <w:szCs w:val="22"/>
              </w:rPr>
              <w:t>(0,82; 1,13)</w:t>
            </w:r>
          </w:p>
        </w:tc>
        <w:tc>
          <w:tcPr>
            <w:tcW w:w="1236" w:type="pct"/>
          </w:tcPr>
          <w:p w14:paraId="52660E37" w14:textId="77777777" w:rsidR="0072128F" w:rsidRDefault="00903B00">
            <w:pPr>
              <w:widowControl w:val="0"/>
              <w:jc w:val="center"/>
              <w:rPr>
                <w:szCs w:val="22"/>
              </w:rPr>
            </w:pPr>
            <w:r>
              <w:rPr>
                <w:szCs w:val="22"/>
              </w:rPr>
              <w:t>(0,92; 1,25)</w:t>
            </w:r>
          </w:p>
        </w:tc>
        <w:tc>
          <w:tcPr>
            <w:tcW w:w="1009" w:type="pct"/>
          </w:tcPr>
          <w:p w14:paraId="52660E38" w14:textId="77777777" w:rsidR="0072128F" w:rsidRDefault="0072128F">
            <w:pPr>
              <w:widowControl w:val="0"/>
              <w:jc w:val="center"/>
              <w:rPr>
                <w:szCs w:val="22"/>
              </w:rPr>
            </w:pPr>
          </w:p>
        </w:tc>
      </w:tr>
    </w:tbl>
    <w:p w14:paraId="52660E3A" w14:textId="77777777" w:rsidR="0072128F" w:rsidRDefault="0072128F">
      <w:pPr>
        <w:widowControl w:val="0"/>
        <w:jc w:val="both"/>
        <w:rPr>
          <w:szCs w:val="22"/>
        </w:rPr>
      </w:pPr>
    </w:p>
    <w:p w14:paraId="52660E3B" w14:textId="77777777" w:rsidR="0072128F" w:rsidRDefault="00903B00">
      <w:pPr>
        <w:keepNext/>
        <w:keepLines/>
        <w:widowControl w:val="0"/>
        <w:ind w:left="1134" w:hanging="1134"/>
        <w:rPr>
          <w:b/>
          <w:bCs/>
          <w:szCs w:val="22"/>
        </w:rPr>
      </w:pPr>
      <w:r>
        <w:rPr>
          <w:b/>
          <w:szCs w:val="22"/>
        </w:rPr>
        <w:t>Tabel 15:</w:t>
      </w:r>
      <w:r>
        <w:rPr>
          <w:b/>
          <w:szCs w:val="22"/>
        </w:rPr>
        <w:tab/>
        <w:t>Alvorlige blødningstilfælde set i henholdsvis RE</w:t>
      </w:r>
      <w:r>
        <w:rPr>
          <w:b/>
          <w:szCs w:val="22"/>
        </w:rPr>
        <w:noBreakHyphen/>
        <w:t>MODEL- og RE</w:t>
      </w:r>
      <w:r>
        <w:rPr>
          <w:b/>
          <w:szCs w:val="22"/>
        </w:rPr>
        <w:noBreakHyphen/>
        <w:t>NOVATE-studierne</w:t>
      </w:r>
    </w:p>
    <w:p w14:paraId="52660E3C" w14:textId="77777777" w:rsidR="0072128F" w:rsidRDefault="0072128F">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026"/>
        <w:gridCol w:w="2035"/>
        <w:gridCol w:w="2290"/>
        <w:gridCol w:w="1859"/>
      </w:tblGrid>
      <w:tr w:rsidR="0072128F" w14:paraId="52660E42" w14:textId="77777777">
        <w:trPr>
          <w:jc w:val="center"/>
        </w:trPr>
        <w:tc>
          <w:tcPr>
            <w:tcW w:w="1643" w:type="pct"/>
          </w:tcPr>
          <w:p w14:paraId="52660E3D" w14:textId="77777777" w:rsidR="0072128F" w:rsidRDefault="00903B00">
            <w:pPr>
              <w:keepNext/>
              <w:widowControl w:val="0"/>
              <w:rPr>
                <w:szCs w:val="22"/>
              </w:rPr>
            </w:pPr>
            <w:r>
              <w:rPr>
                <w:szCs w:val="22"/>
              </w:rPr>
              <w:t>Studier</w:t>
            </w:r>
          </w:p>
        </w:tc>
        <w:tc>
          <w:tcPr>
            <w:tcW w:w="1105" w:type="pct"/>
          </w:tcPr>
          <w:p w14:paraId="52660E3E" w14:textId="77777777" w:rsidR="0072128F" w:rsidRDefault="00903B00">
            <w:pPr>
              <w:keepNext/>
              <w:widowControl w:val="0"/>
              <w:rPr>
                <w:szCs w:val="22"/>
              </w:rPr>
            </w:pPr>
            <w:r>
              <w:rPr>
                <w:szCs w:val="22"/>
              </w:rPr>
              <w:t>Dabigatranetexilat 220 mg</w:t>
            </w:r>
          </w:p>
        </w:tc>
        <w:tc>
          <w:tcPr>
            <w:tcW w:w="1243" w:type="pct"/>
          </w:tcPr>
          <w:p w14:paraId="52660E3F" w14:textId="77777777" w:rsidR="0072128F" w:rsidRDefault="00903B00">
            <w:pPr>
              <w:keepNext/>
              <w:widowControl w:val="0"/>
              <w:rPr>
                <w:szCs w:val="22"/>
              </w:rPr>
            </w:pPr>
            <w:r>
              <w:rPr>
                <w:szCs w:val="22"/>
              </w:rPr>
              <w:t>Dabigatranetexilat 150 mg</w:t>
            </w:r>
          </w:p>
        </w:tc>
        <w:tc>
          <w:tcPr>
            <w:tcW w:w="1009" w:type="pct"/>
          </w:tcPr>
          <w:p w14:paraId="52660E40" w14:textId="77777777" w:rsidR="0072128F" w:rsidRDefault="00903B00">
            <w:pPr>
              <w:keepNext/>
              <w:widowControl w:val="0"/>
              <w:rPr>
                <w:szCs w:val="22"/>
              </w:rPr>
            </w:pPr>
            <w:r>
              <w:rPr>
                <w:szCs w:val="22"/>
              </w:rPr>
              <w:t>Enoxaparin</w:t>
            </w:r>
          </w:p>
          <w:p w14:paraId="52660E41" w14:textId="77777777" w:rsidR="0072128F" w:rsidRDefault="00903B00">
            <w:pPr>
              <w:keepNext/>
              <w:widowControl w:val="0"/>
              <w:rPr>
                <w:szCs w:val="22"/>
              </w:rPr>
            </w:pPr>
            <w:r>
              <w:rPr>
                <w:szCs w:val="22"/>
              </w:rPr>
              <w:t>40 mg</w:t>
            </w:r>
          </w:p>
        </w:tc>
      </w:tr>
      <w:tr w:rsidR="0072128F" w14:paraId="52660E44" w14:textId="77777777">
        <w:trPr>
          <w:jc w:val="center"/>
        </w:trPr>
        <w:tc>
          <w:tcPr>
            <w:tcW w:w="5000" w:type="pct"/>
            <w:gridSpan w:val="4"/>
          </w:tcPr>
          <w:p w14:paraId="52660E43" w14:textId="77777777" w:rsidR="0072128F" w:rsidRDefault="00903B00">
            <w:pPr>
              <w:keepNext/>
              <w:widowControl w:val="0"/>
              <w:rPr>
                <w:szCs w:val="22"/>
              </w:rPr>
            </w:pPr>
            <w:r>
              <w:rPr>
                <w:szCs w:val="22"/>
              </w:rPr>
              <w:t>RE</w:t>
            </w:r>
            <w:r>
              <w:rPr>
                <w:szCs w:val="22"/>
              </w:rPr>
              <w:noBreakHyphen/>
              <w:t>NOVATE (hofte)</w:t>
            </w:r>
          </w:p>
        </w:tc>
      </w:tr>
      <w:tr w:rsidR="0072128F" w14:paraId="52660E49" w14:textId="77777777">
        <w:trPr>
          <w:jc w:val="center"/>
        </w:trPr>
        <w:tc>
          <w:tcPr>
            <w:tcW w:w="1643" w:type="pct"/>
          </w:tcPr>
          <w:p w14:paraId="52660E45" w14:textId="77777777" w:rsidR="0072128F" w:rsidRDefault="00903B00">
            <w:pPr>
              <w:keepNext/>
              <w:widowControl w:val="0"/>
              <w:rPr>
                <w:szCs w:val="22"/>
              </w:rPr>
            </w:pPr>
            <w:r>
              <w:rPr>
                <w:szCs w:val="22"/>
              </w:rPr>
              <w:t>Behandlede patienter, N</w:t>
            </w:r>
          </w:p>
        </w:tc>
        <w:tc>
          <w:tcPr>
            <w:tcW w:w="1105" w:type="pct"/>
          </w:tcPr>
          <w:p w14:paraId="52660E46" w14:textId="77777777" w:rsidR="0072128F" w:rsidRDefault="00903B00">
            <w:pPr>
              <w:keepNext/>
              <w:widowControl w:val="0"/>
              <w:jc w:val="center"/>
              <w:rPr>
                <w:szCs w:val="22"/>
              </w:rPr>
            </w:pPr>
            <w:r>
              <w:rPr>
                <w:szCs w:val="22"/>
              </w:rPr>
              <w:t>1 146</w:t>
            </w:r>
          </w:p>
        </w:tc>
        <w:tc>
          <w:tcPr>
            <w:tcW w:w="1243" w:type="pct"/>
          </w:tcPr>
          <w:p w14:paraId="52660E47" w14:textId="77777777" w:rsidR="0072128F" w:rsidRDefault="00903B00">
            <w:pPr>
              <w:keepNext/>
              <w:widowControl w:val="0"/>
              <w:jc w:val="center"/>
              <w:rPr>
                <w:szCs w:val="22"/>
              </w:rPr>
            </w:pPr>
            <w:r>
              <w:rPr>
                <w:szCs w:val="22"/>
              </w:rPr>
              <w:t>1 163</w:t>
            </w:r>
          </w:p>
        </w:tc>
        <w:tc>
          <w:tcPr>
            <w:tcW w:w="1009" w:type="pct"/>
          </w:tcPr>
          <w:p w14:paraId="52660E48" w14:textId="77777777" w:rsidR="0072128F" w:rsidRDefault="00903B00">
            <w:pPr>
              <w:keepNext/>
              <w:widowControl w:val="0"/>
              <w:jc w:val="center"/>
              <w:rPr>
                <w:szCs w:val="22"/>
              </w:rPr>
            </w:pPr>
            <w:r>
              <w:rPr>
                <w:szCs w:val="22"/>
              </w:rPr>
              <w:t>1 154</w:t>
            </w:r>
          </w:p>
        </w:tc>
      </w:tr>
      <w:tr w:rsidR="0072128F" w14:paraId="52660E4E" w14:textId="77777777">
        <w:trPr>
          <w:jc w:val="center"/>
        </w:trPr>
        <w:tc>
          <w:tcPr>
            <w:tcW w:w="1643" w:type="pct"/>
          </w:tcPr>
          <w:p w14:paraId="52660E4A" w14:textId="77777777" w:rsidR="0072128F" w:rsidRDefault="00903B00">
            <w:pPr>
              <w:keepNext/>
              <w:widowControl w:val="0"/>
              <w:rPr>
                <w:szCs w:val="22"/>
              </w:rPr>
            </w:pPr>
            <w:r>
              <w:rPr>
                <w:szCs w:val="22"/>
              </w:rPr>
              <w:t>Antal alvorlige blødningstilfælde N (%)</w:t>
            </w:r>
          </w:p>
        </w:tc>
        <w:tc>
          <w:tcPr>
            <w:tcW w:w="1105" w:type="pct"/>
            <w:vAlign w:val="center"/>
          </w:tcPr>
          <w:p w14:paraId="52660E4B" w14:textId="77777777" w:rsidR="0072128F" w:rsidRDefault="00903B00">
            <w:pPr>
              <w:keepNext/>
              <w:widowControl w:val="0"/>
              <w:jc w:val="center"/>
              <w:rPr>
                <w:szCs w:val="22"/>
              </w:rPr>
            </w:pPr>
            <w:r>
              <w:rPr>
                <w:szCs w:val="22"/>
              </w:rPr>
              <w:t>23 (2,0)</w:t>
            </w:r>
          </w:p>
        </w:tc>
        <w:tc>
          <w:tcPr>
            <w:tcW w:w="1243" w:type="pct"/>
            <w:vAlign w:val="center"/>
          </w:tcPr>
          <w:p w14:paraId="52660E4C" w14:textId="77777777" w:rsidR="0072128F" w:rsidRDefault="00903B00">
            <w:pPr>
              <w:keepNext/>
              <w:widowControl w:val="0"/>
              <w:jc w:val="center"/>
              <w:rPr>
                <w:szCs w:val="22"/>
              </w:rPr>
            </w:pPr>
            <w:r>
              <w:rPr>
                <w:szCs w:val="22"/>
              </w:rPr>
              <w:t>15 (1,3)</w:t>
            </w:r>
          </w:p>
        </w:tc>
        <w:tc>
          <w:tcPr>
            <w:tcW w:w="1009" w:type="pct"/>
            <w:vAlign w:val="center"/>
          </w:tcPr>
          <w:p w14:paraId="52660E4D" w14:textId="77777777" w:rsidR="0072128F" w:rsidRDefault="00903B00">
            <w:pPr>
              <w:keepNext/>
              <w:widowControl w:val="0"/>
              <w:jc w:val="center"/>
              <w:rPr>
                <w:szCs w:val="22"/>
              </w:rPr>
            </w:pPr>
            <w:r>
              <w:rPr>
                <w:szCs w:val="22"/>
              </w:rPr>
              <w:t>18 (1,6)</w:t>
            </w:r>
          </w:p>
        </w:tc>
      </w:tr>
      <w:tr w:rsidR="0072128F" w14:paraId="52660E50" w14:textId="77777777">
        <w:trPr>
          <w:jc w:val="center"/>
        </w:trPr>
        <w:tc>
          <w:tcPr>
            <w:tcW w:w="5000" w:type="pct"/>
            <w:gridSpan w:val="4"/>
          </w:tcPr>
          <w:p w14:paraId="52660E4F" w14:textId="77777777" w:rsidR="0072128F" w:rsidRDefault="00903B00">
            <w:pPr>
              <w:keepNext/>
              <w:widowControl w:val="0"/>
              <w:jc w:val="both"/>
              <w:rPr>
                <w:szCs w:val="22"/>
              </w:rPr>
            </w:pPr>
            <w:r>
              <w:rPr>
                <w:szCs w:val="22"/>
              </w:rPr>
              <w:t>RE</w:t>
            </w:r>
            <w:r>
              <w:rPr>
                <w:szCs w:val="22"/>
              </w:rPr>
              <w:noBreakHyphen/>
              <w:t>MODEL (knæ)</w:t>
            </w:r>
          </w:p>
        </w:tc>
      </w:tr>
      <w:tr w:rsidR="0072128F" w14:paraId="52660E55" w14:textId="77777777">
        <w:trPr>
          <w:jc w:val="center"/>
        </w:trPr>
        <w:tc>
          <w:tcPr>
            <w:tcW w:w="1643" w:type="pct"/>
          </w:tcPr>
          <w:p w14:paraId="52660E51" w14:textId="77777777" w:rsidR="0072128F" w:rsidRDefault="00903B00">
            <w:pPr>
              <w:keepNext/>
              <w:widowControl w:val="0"/>
              <w:rPr>
                <w:szCs w:val="22"/>
              </w:rPr>
            </w:pPr>
            <w:r>
              <w:rPr>
                <w:szCs w:val="22"/>
              </w:rPr>
              <w:t>Behandlede patienter, N</w:t>
            </w:r>
          </w:p>
        </w:tc>
        <w:tc>
          <w:tcPr>
            <w:tcW w:w="1105" w:type="pct"/>
          </w:tcPr>
          <w:p w14:paraId="52660E52" w14:textId="77777777" w:rsidR="0072128F" w:rsidRDefault="00903B00">
            <w:pPr>
              <w:keepNext/>
              <w:widowControl w:val="0"/>
              <w:jc w:val="center"/>
              <w:rPr>
                <w:szCs w:val="22"/>
              </w:rPr>
            </w:pPr>
            <w:r>
              <w:rPr>
                <w:szCs w:val="22"/>
              </w:rPr>
              <w:t>679</w:t>
            </w:r>
          </w:p>
        </w:tc>
        <w:tc>
          <w:tcPr>
            <w:tcW w:w="1243" w:type="pct"/>
          </w:tcPr>
          <w:p w14:paraId="52660E53" w14:textId="77777777" w:rsidR="0072128F" w:rsidRDefault="00903B00">
            <w:pPr>
              <w:keepNext/>
              <w:widowControl w:val="0"/>
              <w:jc w:val="center"/>
              <w:rPr>
                <w:szCs w:val="22"/>
              </w:rPr>
            </w:pPr>
            <w:r>
              <w:rPr>
                <w:szCs w:val="22"/>
              </w:rPr>
              <w:t>703</w:t>
            </w:r>
          </w:p>
        </w:tc>
        <w:tc>
          <w:tcPr>
            <w:tcW w:w="1009" w:type="pct"/>
          </w:tcPr>
          <w:p w14:paraId="52660E54" w14:textId="77777777" w:rsidR="0072128F" w:rsidRDefault="00903B00">
            <w:pPr>
              <w:keepNext/>
              <w:widowControl w:val="0"/>
              <w:jc w:val="center"/>
              <w:rPr>
                <w:szCs w:val="22"/>
              </w:rPr>
            </w:pPr>
            <w:r>
              <w:rPr>
                <w:szCs w:val="22"/>
              </w:rPr>
              <w:t>694</w:t>
            </w:r>
          </w:p>
        </w:tc>
      </w:tr>
      <w:tr w:rsidR="0072128F" w14:paraId="52660E5A" w14:textId="77777777">
        <w:trPr>
          <w:jc w:val="center"/>
        </w:trPr>
        <w:tc>
          <w:tcPr>
            <w:tcW w:w="1643" w:type="pct"/>
          </w:tcPr>
          <w:p w14:paraId="52660E56" w14:textId="77777777" w:rsidR="0072128F" w:rsidRDefault="00903B00">
            <w:pPr>
              <w:widowControl w:val="0"/>
              <w:rPr>
                <w:szCs w:val="22"/>
              </w:rPr>
            </w:pPr>
            <w:r>
              <w:rPr>
                <w:szCs w:val="22"/>
              </w:rPr>
              <w:t>Antal alvorlige blødningstilfælde N (%)</w:t>
            </w:r>
          </w:p>
        </w:tc>
        <w:tc>
          <w:tcPr>
            <w:tcW w:w="1105" w:type="pct"/>
            <w:vAlign w:val="center"/>
          </w:tcPr>
          <w:p w14:paraId="52660E57" w14:textId="77777777" w:rsidR="0072128F" w:rsidRDefault="00903B00">
            <w:pPr>
              <w:widowControl w:val="0"/>
              <w:jc w:val="center"/>
              <w:rPr>
                <w:szCs w:val="22"/>
              </w:rPr>
            </w:pPr>
            <w:r>
              <w:rPr>
                <w:szCs w:val="22"/>
              </w:rPr>
              <w:t>10 (1,5)</w:t>
            </w:r>
          </w:p>
        </w:tc>
        <w:tc>
          <w:tcPr>
            <w:tcW w:w="1243" w:type="pct"/>
            <w:vAlign w:val="center"/>
          </w:tcPr>
          <w:p w14:paraId="52660E58" w14:textId="77777777" w:rsidR="0072128F" w:rsidRDefault="00903B00">
            <w:pPr>
              <w:widowControl w:val="0"/>
              <w:jc w:val="center"/>
              <w:rPr>
                <w:szCs w:val="22"/>
              </w:rPr>
            </w:pPr>
            <w:r>
              <w:rPr>
                <w:szCs w:val="22"/>
              </w:rPr>
              <w:t>9 (1,3)</w:t>
            </w:r>
          </w:p>
        </w:tc>
        <w:tc>
          <w:tcPr>
            <w:tcW w:w="1009" w:type="pct"/>
            <w:vAlign w:val="center"/>
          </w:tcPr>
          <w:p w14:paraId="52660E59" w14:textId="77777777" w:rsidR="0072128F" w:rsidRDefault="00903B00">
            <w:pPr>
              <w:widowControl w:val="0"/>
              <w:jc w:val="center"/>
              <w:rPr>
                <w:szCs w:val="22"/>
              </w:rPr>
            </w:pPr>
            <w:r>
              <w:rPr>
                <w:szCs w:val="22"/>
              </w:rPr>
              <w:t>9 (1,3)</w:t>
            </w:r>
          </w:p>
        </w:tc>
      </w:tr>
    </w:tbl>
    <w:p w14:paraId="52660E5B" w14:textId="77777777" w:rsidR="0072128F" w:rsidRDefault="0072128F">
      <w:pPr>
        <w:widowControl w:val="0"/>
        <w:numPr>
          <w:ilvl w:val="12"/>
          <w:numId w:val="0"/>
        </w:numPr>
        <w:ind w:right="-2"/>
        <w:rPr>
          <w:szCs w:val="22"/>
        </w:rPr>
      </w:pPr>
    </w:p>
    <w:p w14:paraId="52660E5C" w14:textId="77777777" w:rsidR="0072128F" w:rsidRDefault="00903B00">
      <w:pPr>
        <w:pStyle w:val="Footer"/>
        <w:keepNext/>
        <w:widowControl w:val="0"/>
        <w:tabs>
          <w:tab w:val="clear" w:pos="4153"/>
          <w:tab w:val="clear" w:pos="8306"/>
        </w:tabs>
        <w:rPr>
          <w:kern w:val="24"/>
          <w:szCs w:val="22"/>
          <w:u w:val="single"/>
        </w:rPr>
      </w:pPr>
      <w:r>
        <w:rPr>
          <w:i/>
          <w:szCs w:val="22"/>
          <w:u w:val="single"/>
        </w:rPr>
        <w:t>Kliniske studier med forebyggelse af tromboemboli hos patienter med kunstige hjerteklapper</w:t>
      </w:r>
    </w:p>
    <w:p w14:paraId="52660E5D" w14:textId="77777777" w:rsidR="0072128F" w:rsidRDefault="0072128F">
      <w:pPr>
        <w:pStyle w:val="Footer"/>
        <w:keepNext/>
        <w:widowControl w:val="0"/>
        <w:tabs>
          <w:tab w:val="clear" w:pos="4153"/>
          <w:tab w:val="clear" w:pos="8306"/>
        </w:tabs>
        <w:rPr>
          <w:kern w:val="24"/>
          <w:szCs w:val="22"/>
        </w:rPr>
      </w:pPr>
    </w:p>
    <w:p w14:paraId="52660E5E" w14:textId="77777777" w:rsidR="0072128F" w:rsidRDefault="00903B00">
      <w:pPr>
        <w:pStyle w:val="Footer"/>
        <w:widowControl w:val="0"/>
        <w:tabs>
          <w:tab w:val="clear" w:pos="4153"/>
          <w:tab w:val="clear" w:pos="8306"/>
        </w:tabs>
        <w:rPr>
          <w:kern w:val="24"/>
          <w:szCs w:val="22"/>
        </w:rPr>
      </w:pPr>
      <w:r>
        <w:rPr>
          <w:szCs w:val="22"/>
        </w:rPr>
        <w:t>Et fase II</w:t>
      </w:r>
      <w:r>
        <w:rPr>
          <w:szCs w:val="22"/>
        </w:rPr>
        <w:noBreakHyphen/>
        <w:t>studie undersøgte dabigatranetexilat og warfarin hos i alt 252 patienter, som enten for nylig havde fået udskiftet en hjerteklap (dvs. i forbindelse med det aktuelle hospitalsophold) eller hos patienter, der for mere end 3 måneder siden har fået udskiftet en hjerteklap. Der blev observeret flere tromboemboliske hændelser (hovedsageligt apopleksi og symptomatisk/asymptomatisk kunstig hjerteklaptrombose) og flere blødningstilfælde ved behandling med dabigatranetexilat end med warfarin. Hos de nyligt opererede patienter blev der overvejende set alvorlige blødninger som hæmoragiske perikardie-effusioner, specielt hos patienter, som startede behandling med dabigatranetexilat hurtigt (på dag 3) efter udskiftning af hjerteklap (se pkt. 4.3).</w:t>
      </w:r>
    </w:p>
    <w:p w14:paraId="52660E5F" w14:textId="77777777" w:rsidR="0072128F" w:rsidRDefault="0072128F">
      <w:pPr>
        <w:pStyle w:val="Footer"/>
        <w:widowControl w:val="0"/>
        <w:tabs>
          <w:tab w:val="clear" w:pos="4153"/>
          <w:tab w:val="clear" w:pos="8306"/>
        </w:tabs>
        <w:rPr>
          <w:kern w:val="24"/>
          <w:szCs w:val="22"/>
        </w:rPr>
      </w:pPr>
    </w:p>
    <w:p w14:paraId="52660E60" w14:textId="77777777" w:rsidR="0072128F" w:rsidRDefault="00903B00">
      <w:pPr>
        <w:keepNext/>
        <w:widowControl w:val="0"/>
        <w:rPr>
          <w:szCs w:val="22"/>
          <w:u w:val="single"/>
        </w:rPr>
      </w:pPr>
      <w:r>
        <w:rPr>
          <w:szCs w:val="22"/>
          <w:u w:val="single"/>
        </w:rPr>
        <w:t>Pædiatrisk population</w:t>
      </w:r>
    </w:p>
    <w:p w14:paraId="52660E61" w14:textId="77777777" w:rsidR="0072128F" w:rsidRDefault="0072128F">
      <w:pPr>
        <w:pStyle w:val="Footer"/>
        <w:keepNext/>
        <w:widowControl w:val="0"/>
        <w:tabs>
          <w:tab w:val="clear" w:pos="4153"/>
          <w:tab w:val="clear" w:pos="8306"/>
        </w:tabs>
        <w:rPr>
          <w:kern w:val="24"/>
          <w:szCs w:val="22"/>
        </w:rPr>
      </w:pPr>
    </w:p>
    <w:p w14:paraId="52660E62" w14:textId="77777777" w:rsidR="0072128F" w:rsidRDefault="00903B00">
      <w:pPr>
        <w:pStyle w:val="Footer"/>
        <w:keepNext/>
        <w:widowControl w:val="0"/>
        <w:tabs>
          <w:tab w:val="clear" w:pos="4153"/>
          <w:tab w:val="clear" w:pos="8306"/>
        </w:tabs>
        <w:rPr>
          <w:i/>
          <w:szCs w:val="22"/>
          <w:u w:val="single"/>
        </w:rPr>
      </w:pPr>
      <w:r>
        <w:rPr>
          <w:i/>
          <w:szCs w:val="22"/>
          <w:u w:val="single"/>
        </w:rPr>
        <w:t>Kliniske studier med forebyggelse af VTE ved større led-alloplastikoperationer</w:t>
      </w:r>
    </w:p>
    <w:p w14:paraId="52660E63" w14:textId="77777777" w:rsidR="0072128F" w:rsidRDefault="0072128F">
      <w:pPr>
        <w:pStyle w:val="Footer"/>
        <w:keepNext/>
        <w:widowControl w:val="0"/>
        <w:tabs>
          <w:tab w:val="clear" w:pos="4153"/>
          <w:tab w:val="clear" w:pos="8306"/>
        </w:tabs>
        <w:rPr>
          <w:kern w:val="24"/>
          <w:szCs w:val="22"/>
        </w:rPr>
      </w:pPr>
    </w:p>
    <w:p w14:paraId="52660E64" w14:textId="77777777" w:rsidR="0072128F" w:rsidRDefault="00903B00">
      <w:pPr>
        <w:pStyle w:val="Footer"/>
        <w:widowControl w:val="0"/>
        <w:tabs>
          <w:tab w:val="clear" w:pos="4153"/>
          <w:tab w:val="clear" w:pos="8306"/>
        </w:tabs>
        <w:rPr>
          <w:kern w:val="24"/>
          <w:szCs w:val="22"/>
        </w:rPr>
      </w:pPr>
      <w:r>
        <w:rPr>
          <w:szCs w:val="22"/>
        </w:rPr>
        <w:t>Det Europæiske Lægemiddelagentur har dispenseret fra kravet om at fremlægge resultaterne af studier med Pradaxa i alle undergrupper af den pædiatriske population ved forebyggelse af tromboemboliske tilfælde for indikationen primær forebyggelse af VTE hos patienter efter elektiv hofte- eller knæalloplastik (se pkt. 4.2 for oplysninger om pædiatrisk anvendelse).</w:t>
      </w:r>
    </w:p>
    <w:p w14:paraId="52660E65" w14:textId="77777777" w:rsidR="0072128F" w:rsidRDefault="0072128F">
      <w:pPr>
        <w:pStyle w:val="Footer"/>
        <w:widowControl w:val="0"/>
        <w:tabs>
          <w:tab w:val="clear" w:pos="4153"/>
          <w:tab w:val="clear" w:pos="8306"/>
        </w:tabs>
        <w:rPr>
          <w:kern w:val="24"/>
          <w:szCs w:val="22"/>
        </w:rPr>
      </w:pPr>
    </w:p>
    <w:p w14:paraId="52660E66" w14:textId="77777777" w:rsidR="0072128F" w:rsidRDefault="00903B00">
      <w:pPr>
        <w:pStyle w:val="Footer"/>
        <w:keepNext/>
        <w:widowControl w:val="0"/>
        <w:tabs>
          <w:tab w:val="clear" w:pos="4153"/>
          <w:tab w:val="clear" w:pos="8306"/>
        </w:tabs>
        <w:rPr>
          <w:kern w:val="24"/>
          <w:szCs w:val="22"/>
        </w:rPr>
      </w:pPr>
      <w:r>
        <w:rPr>
          <w:i/>
          <w:szCs w:val="22"/>
          <w:u w:val="single"/>
        </w:rPr>
        <w:t>Behandling af VTE og forebyggelse af recidiverende VTE hos pædiatriske patienter</w:t>
      </w:r>
    </w:p>
    <w:p w14:paraId="52660E67" w14:textId="77777777" w:rsidR="0072128F" w:rsidRDefault="0072128F">
      <w:pPr>
        <w:pStyle w:val="Footer"/>
        <w:keepNext/>
        <w:widowControl w:val="0"/>
        <w:tabs>
          <w:tab w:val="clear" w:pos="4153"/>
          <w:tab w:val="clear" w:pos="8306"/>
        </w:tabs>
        <w:rPr>
          <w:kern w:val="24"/>
          <w:szCs w:val="22"/>
        </w:rPr>
      </w:pPr>
    </w:p>
    <w:p w14:paraId="52660E68" w14:textId="77777777" w:rsidR="0072128F" w:rsidRDefault="00903B00">
      <w:pPr>
        <w:widowControl w:val="0"/>
        <w:autoSpaceDE w:val="0"/>
        <w:autoSpaceDN w:val="0"/>
        <w:adjustRightInd w:val="0"/>
        <w:rPr>
          <w:szCs w:val="22"/>
        </w:rPr>
      </w:pPr>
      <w:bookmarkStart w:id="1" w:name="_Hlk52266440"/>
      <w:r>
        <w:rPr>
          <w:szCs w:val="22"/>
        </w:rPr>
        <w:t>DIVERSITY</w:t>
      </w:r>
      <w:r>
        <w:rPr>
          <w:szCs w:val="22"/>
        </w:rPr>
        <w:noBreakHyphen/>
        <w:t xml:space="preserve">studiet blev udført for at påvise dabigatranetexilats virkning og sikkerhed sammenlignet med behandlingsstandarden for VTE hos pædiatriske patienter fra fødsel til under 18 år. Studiet blev </w:t>
      </w:r>
      <w:r>
        <w:rPr>
          <w:szCs w:val="22"/>
        </w:rPr>
        <w:lastRenderedPageBreak/>
        <w:t xml:space="preserve">udført som et </w:t>
      </w:r>
      <w:r>
        <w:rPr>
          <w:i/>
          <w:szCs w:val="22"/>
        </w:rPr>
        <w:t>open-label</w:t>
      </w:r>
      <w:r>
        <w:rPr>
          <w:szCs w:val="22"/>
        </w:rPr>
        <w:t>, randomiseret, parallelgruppe, non-inferioritetsstudie. De inkluderede patienter blev randomiseret i forholdet 2:1 til enten en aldersrelevant formulering (kapsler, overtrukket granulat eller oral opløsning) af dabigatranetexilat (doser justeret efter alder og vægt) eller standardbehandlingen, der bestod af lavmolekylære hepariner (LMWH) eller vitamin</w:t>
      </w:r>
      <w:r>
        <w:rPr>
          <w:szCs w:val="22"/>
        </w:rPr>
        <w:noBreakHyphen/>
        <w:t>K-antagonister (VKA) eller fondaparinux (1 patient på 12 år). Det primære endepunkt var et sammensat endepunkt af patienter med komplet trombeopløsning, frihed for recidiverende VTE og frihed for mortalitet i forbindelse med VTE. Eksklusionskriterierne omfattede aktiv meningitis, encefalitis og intrakraniel absces.</w:t>
      </w:r>
    </w:p>
    <w:p w14:paraId="52660E69" w14:textId="77777777" w:rsidR="0072128F" w:rsidRDefault="00903B00">
      <w:pPr>
        <w:widowControl w:val="0"/>
        <w:autoSpaceDE w:val="0"/>
        <w:autoSpaceDN w:val="0"/>
        <w:adjustRightInd w:val="0"/>
        <w:rPr>
          <w:rFonts w:eastAsia="MS Mincho"/>
          <w:noProof/>
          <w:szCs w:val="22"/>
        </w:rPr>
      </w:pPr>
      <w:r>
        <w:rPr>
          <w:szCs w:val="22"/>
        </w:rPr>
        <w:t>Der var i alt 267 randomiserede patienter. Af disse blev 176 patienter behandlet med dabigatranetexilat og 90 patienter blev behandlet med standardbehandlingen (1 randomiseret patient blev ikke behandlet). 168 patienter var fra 12 til &lt; 18 år, 64 patienter 2 til &lt; 12 år og 35 patienter var &lt; 2 år.</w:t>
      </w:r>
    </w:p>
    <w:p w14:paraId="52660E6A" w14:textId="77777777" w:rsidR="0072128F" w:rsidRDefault="00903B00">
      <w:pPr>
        <w:widowControl w:val="0"/>
        <w:autoSpaceDE w:val="0"/>
        <w:autoSpaceDN w:val="0"/>
        <w:adjustRightInd w:val="0"/>
        <w:rPr>
          <w:rFonts w:eastAsia="MS Mincho"/>
          <w:noProof/>
          <w:szCs w:val="22"/>
        </w:rPr>
      </w:pPr>
      <w:r>
        <w:rPr>
          <w:szCs w:val="22"/>
        </w:rPr>
        <w:t>Af de 267 randomiserede patienter opfyldte 81 patienter (45,8 %) i dabigatranetexilatgruppen og 38 patienter (42,2 %) i standardbehandlingsgruppen kriterierne for det sammensatte, primære endepunkt (komplet trombeopløsning, frihed for recidiverende VTE og frihed for mortalitetsrelateret VTE). Den tilsvarende rateforskel viste non-inferioritet af dabigatranetexilat i forhold til standardbehandlingen. Generelt set var resultaterne konsistente på tværs af subgrupperne: der var ingen signifikante forskelle i behandlingsvirkning for subgrupper efter alder, køn, region og tilstedeværelse af visse risikofaktorer. For de tre forskellige aldersgrupper var andelene af patienter, der opfyldte det primære virkningsendepunkt i henholdsvis dabigatranetexilat- og standardbehandlingsgrupperne 13/22 (59,1 %) og 7/13 (53,8 %) for patienter fra fødsel til &lt; 2 år, 21/43 (48,8 %) og 12/21 (57,1 %) for patienter i alderen 2 til &lt; 12 år, og 47/112 (42,0 %) og 19/56 (33,9 %) for patienter i alderen 12 til &lt; 18 år.</w:t>
      </w:r>
    </w:p>
    <w:p w14:paraId="52660E6B" w14:textId="77777777" w:rsidR="0072128F" w:rsidRDefault="00903B00">
      <w:pPr>
        <w:widowControl w:val="0"/>
        <w:autoSpaceDE w:val="0"/>
        <w:autoSpaceDN w:val="0"/>
        <w:adjustRightInd w:val="0"/>
        <w:rPr>
          <w:rFonts w:eastAsia="MS Mincho"/>
          <w:noProof/>
          <w:szCs w:val="22"/>
        </w:rPr>
      </w:pPr>
      <w:r>
        <w:rPr>
          <w:szCs w:val="22"/>
        </w:rPr>
        <w:t>Der blev rapporteret om alvorlige blødninger for 4 patienter (2,3 %) i dabigatranetexilatgruppen og 2 patienter (2,2 %) i standardbehandlingsgruppen. Der var ingen statistisk signifikant forskel i tidspunktet for første alvorlige blødning. 38 patienter (21,6 %) i dabigatranetexilatgruppen og 22 patienter (24,4 %) i standardbehandlingsgruppen havde blødninger, de fleste kategoriserede som mindre. Det kombinerede endepunkt med alvorlig blødning (MBE) eller klinisk relevant ikke-alvorlig (CRNM) blødning (ved behandling) blev rapporteret for 6 (3,4 %) patienter i dabigatranetexilatgruppen og 3 patienter (3,3 %) i standardbehandlingsgruppen.</w:t>
      </w:r>
    </w:p>
    <w:p w14:paraId="52660E6C" w14:textId="77777777" w:rsidR="0072128F" w:rsidRDefault="0072128F">
      <w:pPr>
        <w:widowControl w:val="0"/>
        <w:rPr>
          <w:noProof/>
          <w:szCs w:val="22"/>
          <w:lang w:eastAsia="de-DE"/>
        </w:rPr>
      </w:pPr>
    </w:p>
    <w:p w14:paraId="52660E6D" w14:textId="77777777" w:rsidR="0072128F" w:rsidRDefault="00903B00">
      <w:pPr>
        <w:widowControl w:val="0"/>
        <w:autoSpaceDE w:val="0"/>
        <w:autoSpaceDN w:val="0"/>
        <w:adjustRightInd w:val="0"/>
        <w:rPr>
          <w:rFonts w:eastAsia="MS Mincho"/>
          <w:noProof/>
          <w:szCs w:val="22"/>
        </w:rPr>
      </w:pPr>
      <w:r>
        <w:rPr>
          <w:szCs w:val="22"/>
        </w:rPr>
        <w:t xml:space="preserve">Der blev udført et </w:t>
      </w:r>
      <w:r>
        <w:rPr>
          <w:i/>
          <w:szCs w:val="22"/>
        </w:rPr>
        <w:t>open-label</w:t>
      </w:r>
      <w:r>
        <w:rPr>
          <w:szCs w:val="22"/>
        </w:rPr>
        <w:t>, enkeltgruppe, prospektivt kohorte, multicenter, fase III sikkerhedsstudie (1160.108) for at vurdere sikkerheden ved dabigatranetexilat til forebyggelse af recidiverende VTE hos pædiatriske patienter fra fødsel til under 18 år. Patienter, der havde brug for yderligere antikoagulation grundet tilstedeværelsen af en klinisk risikofaktor efter at have fuldført den indledende behandling mod bekræftet VTE (i mindst 3 måneder) eller efter at have fuldført DIVERSITY-studiet, kunne inkluderes i studiet. Egnede patienter fik alders- og vægtjusterede doser af en aldersrelevant formulering (kapsler, overtrukket granulat eller oral opløsning) af dabigatranetexilat, indtil den kliniske risikofaktor forsvandt, eller op til maksimalt 12 måneder. Studiets primære endepunkter omfattede recidiv af VTE, alvorlige og mindre blødningstilfælde og mortaliteten (generelt og relateret til trombotiske eller trombeemboliske hændelser) efter 6 og 12 måneder. Resultaterne blev vurderet af en uafhængig og blindet evalueringskomité.</w:t>
      </w:r>
    </w:p>
    <w:p w14:paraId="52660E6E" w14:textId="77777777" w:rsidR="0072128F" w:rsidRDefault="00903B00">
      <w:pPr>
        <w:widowControl w:val="0"/>
        <w:rPr>
          <w:rFonts w:eastAsia="MS Mincho"/>
          <w:noProof/>
          <w:szCs w:val="22"/>
        </w:rPr>
      </w:pPr>
      <w:r>
        <w:rPr>
          <w:szCs w:val="22"/>
        </w:rPr>
        <w:t>I alt blev 214 patienter inkluderet i studiet; blandt dem 162 patienter i aldersgruppe 1 (fra 12 til &lt; 18 år), 43 patienter i aldersgruppe 2 (fra 2 til &lt; 12 år) og 9 patienter i aldersgruppe 3 (fra fødsel til &lt; 2 år). I behandlingsperioden oplevede 3 patienter (1,4 %) enrecidiverende VTE bekræftet ved evaluering inden for de første 12 måneder efter behandlingsstart. Blødningstilfælde bekræftet ved evaluering i behandlingsperioden blev rapporteret for 48 patienter (22,5 % inden for de første 12 måneder. Størstedelen af blødningstilfældene var mindre. Hos 3 patienter (1,4 %) opstod der en alvorlig blødningshændelse bekræftet ved evaluering inden for de første 12 måneder. For 3 patienter (1,4 %) blev der rapporteret en CRNM-blødning bekræftet ved evaluering inden for de første 12 måneder. Der opstod ingen dødsfald under behandlingen. I behandlingsperioden udviklede 3 patienter (1,4 %) posttrombotisk syndrom (PTS) eller oplevede en forværring af PTS inden for de første 12 måneder.</w:t>
      </w:r>
    </w:p>
    <w:bookmarkEnd w:id="1"/>
    <w:p w14:paraId="52660E6F" w14:textId="77777777" w:rsidR="0072128F" w:rsidRDefault="0072128F">
      <w:pPr>
        <w:widowControl w:val="0"/>
        <w:rPr>
          <w:bCs/>
          <w:noProof/>
          <w:szCs w:val="22"/>
        </w:rPr>
      </w:pPr>
    </w:p>
    <w:p w14:paraId="52660E70" w14:textId="77777777" w:rsidR="0072128F" w:rsidRDefault="00903B00">
      <w:pPr>
        <w:keepNext/>
        <w:widowControl w:val="0"/>
        <w:ind w:left="567" w:hanging="567"/>
        <w:rPr>
          <w:b/>
          <w:noProof/>
          <w:szCs w:val="22"/>
        </w:rPr>
      </w:pPr>
      <w:r>
        <w:rPr>
          <w:b/>
          <w:szCs w:val="22"/>
        </w:rPr>
        <w:t>5.2</w:t>
      </w:r>
      <w:r>
        <w:rPr>
          <w:b/>
          <w:szCs w:val="22"/>
        </w:rPr>
        <w:tab/>
        <w:t>Farmakokinetiske egenskaber</w:t>
      </w:r>
    </w:p>
    <w:p w14:paraId="52660E71" w14:textId="77777777" w:rsidR="0072128F" w:rsidRDefault="0072128F">
      <w:pPr>
        <w:pStyle w:val="Footer"/>
        <w:keepNext/>
        <w:widowControl w:val="0"/>
        <w:tabs>
          <w:tab w:val="clear" w:pos="4153"/>
          <w:tab w:val="clear" w:pos="8306"/>
        </w:tabs>
        <w:jc w:val="both"/>
        <w:rPr>
          <w:kern w:val="24"/>
          <w:szCs w:val="22"/>
        </w:rPr>
      </w:pPr>
    </w:p>
    <w:p w14:paraId="52660E72" w14:textId="77777777" w:rsidR="0072128F" w:rsidRDefault="00903B00">
      <w:pPr>
        <w:pStyle w:val="Footer"/>
        <w:widowControl w:val="0"/>
        <w:tabs>
          <w:tab w:val="clear" w:pos="4153"/>
          <w:tab w:val="clear" w:pos="8306"/>
        </w:tabs>
        <w:rPr>
          <w:kern w:val="24"/>
          <w:szCs w:val="22"/>
        </w:rPr>
      </w:pPr>
      <w:r>
        <w:rPr>
          <w:szCs w:val="22"/>
        </w:rPr>
        <w:t xml:space="preserve">Efter oral administration omdannes dabigatranetexilat hurtigt og fuldstændigt til den i plasma aktive </w:t>
      </w:r>
      <w:r>
        <w:rPr>
          <w:szCs w:val="22"/>
        </w:rPr>
        <w:lastRenderedPageBreak/>
        <w:t>form dabigatran. Den væsentligste metaboliske reaktion er en spaltning ved esterasekatalyseret hydrolyse af prodruget dabigatranetexilat til det aktive stof dabigatran. Den absolutte biotilgængelighed af dabigatran efter oral indtagelse af Pradaxa var ca. 6,5 %.</w:t>
      </w:r>
    </w:p>
    <w:p w14:paraId="52660E73" w14:textId="77777777" w:rsidR="0072128F" w:rsidRDefault="00903B00">
      <w:pPr>
        <w:pStyle w:val="Footer"/>
        <w:widowControl w:val="0"/>
        <w:tabs>
          <w:tab w:val="clear" w:pos="4153"/>
          <w:tab w:val="clear" w:pos="8306"/>
        </w:tabs>
        <w:rPr>
          <w:kern w:val="24"/>
          <w:szCs w:val="22"/>
        </w:rPr>
      </w:pPr>
      <w:r>
        <w:rPr>
          <w:szCs w:val="22"/>
        </w:rPr>
        <w:t>Efter oral administration af Pradaxa til raske frivillige er den farmakokinetiske profil for dabigatran i plasma karakteriseret ved en hurtig stigning i plasmakoncentrationen og C</w:t>
      </w:r>
      <w:r>
        <w:rPr>
          <w:szCs w:val="22"/>
          <w:vertAlign w:val="subscript"/>
        </w:rPr>
        <w:t>max</w:t>
      </w:r>
      <w:r>
        <w:rPr>
          <w:szCs w:val="22"/>
        </w:rPr>
        <w:t xml:space="preserve"> opnås inden for 0,5</w:t>
      </w:r>
      <w:r>
        <w:rPr>
          <w:szCs w:val="22"/>
        </w:rPr>
        <w:noBreakHyphen/>
        <w:t>2,0 timer efter administration.</w:t>
      </w:r>
    </w:p>
    <w:p w14:paraId="52660E74" w14:textId="77777777" w:rsidR="0072128F" w:rsidRDefault="0072128F">
      <w:pPr>
        <w:pStyle w:val="Footer"/>
        <w:widowControl w:val="0"/>
        <w:tabs>
          <w:tab w:val="clear" w:pos="4153"/>
          <w:tab w:val="clear" w:pos="8306"/>
        </w:tabs>
        <w:jc w:val="both"/>
        <w:rPr>
          <w:kern w:val="24"/>
          <w:szCs w:val="22"/>
        </w:rPr>
      </w:pPr>
    </w:p>
    <w:p w14:paraId="52660E75" w14:textId="77777777" w:rsidR="0072128F" w:rsidRDefault="00903B00">
      <w:pPr>
        <w:pStyle w:val="Footer"/>
        <w:keepNext/>
        <w:widowControl w:val="0"/>
        <w:tabs>
          <w:tab w:val="clear" w:pos="4153"/>
          <w:tab w:val="clear" w:pos="8306"/>
        </w:tabs>
        <w:rPr>
          <w:iCs/>
          <w:szCs w:val="22"/>
          <w:u w:val="single"/>
        </w:rPr>
      </w:pPr>
      <w:r>
        <w:rPr>
          <w:szCs w:val="22"/>
          <w:u w:val="single"/>
        </w:rPr>
        <w:t>Absorption</w:t>
      </w:r>
    </w:p>
    <w:p w14:paraId="52660E76" w14:textId="77777777" w:rsidR="0072128F" w:rsidRDefault="0072128F">
      <w:pPr>
        <w:pStyle w:val="Footer"/>
        <w:keepNext/>
        <w:widowControl w:val="0"/>
        <w:tabs>
          <w:tab w:val="clear" w:pos="4153"/>
          <w:tab w:val="clear" w:pos="8306"/>
        </w:tabs>
        <w:rPr>
          <w:kern w:val="24"/>
          <w:szCs w:val="22"/>
        </w:rPr>
      </w:pPr>
    </w:p>
    <w:p w14:paraId="52660E77" w14:textId="77777777" w:rsidR="0072128F" w:rsidRDefault="00903B00">
      <w:pPr>
        <w:pStyle w:val="Footer"/>
        <w:widowControl w:val="0"/>
        <w:tabs>
          <w:tab w:val="clear" w:pos="4153"/>
          <w:tab w:val="clear" w:pos="8306"/>
        </w:tabs>
        <w:rPr>
          <w:kern w:val="24"/>
          <w:szCs w:val="22"/>
        </w:rPr>
      </w:pPr>
      <w:r>
        <w:rPr>
          <w:szCs w:val="22"/>
        </w:rPr>
        <w:t>Et absorptionsstudie påviste, at absorptionen af dabigatranetexilat 1</w:t>
      </w:r>
      <w:r>
        <w:rPr>
          <w:szCs w:val="22"/>
        </w:rPr>
        <w:noBreakHyphen/>
        <w:t>3 timer efter afsluttet operation, var relativt langsom sammenlignet med det, man så hos raske frivillige. Studiet viste tillige en jævn plasmakoncentrationstids-kurve uden store stigninger i den maksimale plasmakoncentration. C</w:t>
      </w:r>
      <w:r>
        <w:rPr>
          <w:szCs w:val="22"/>
          <w:vertAlign w:val="subscript"/>
        </w:rPr>
        <w:t>max</w:t>
      </w:r>
      <w:r>
        <w:rPr>
          <w:szCs w:val="22"/>
        </w:rPr>
        <w:t xml:space="preserve"> blev opnået 6 timer efter administration i den postoperative fase pga. medvirkende faktorer såsom anæstesi, gastrointestinal parese og kirurgiske eftervirkninger, uafhængigt af den orale lægemiddelformulering. Et andet studie viste, at langsom og forsinket absorption normalt kun ses på operationsdagen. De efterfølgende dage er absorptionen af dabigatran hurtig med C</w:t>
      </w:r>
      <w:r>
        <w:rPr>
          <w:szCs w:val="22"/>
          <w:vertAlign w:val="subscript"/>
        </w:rPr>
        <w:t>max</w:t>
      </w:r>
      <w:r>
        <w:rPr>
          <w:szCs w:val="22"/>
        </w:rPr>
        <w:t xml:space="preserve"> opnået 2 timer efter lægemiddeladministration.</w:t>
      </w:r>
    </w:p>
    <w:p w14:paraId="52660E78" w14:textId="77777777" w:rsidR="0072128F" w:rsidRDefault="0072128F">
      <w:pPr>
        <w:pStyle w:val="Footer"/>
        <w:widowControl w:val="0"/>
        <w:tabs>
          <w:tab w:val="clear" w:pos="4153"/>
          <w:tab w:val="clear" w:pos="8306"/>
        </w:tabs>
        <w:rPr>
          <w:kern w:val="24"/>
          <w:szCs w:val="22"/>
        </w:rPr>
      </w:pPr>
    </w:p>
    <w:p w14:paraId="52660E79" w14:textId="77777777" w:rsidR="0072128F" w:rsidRDefault="00903B00">
      <w:pPr>
        <w:pStyle w:val="Footer"/>
        <w:widowControl w:val="0"/>
        <w:tabs>
          <w:tab w:val="clear" w:pos="4153"/>
          <w:tab w:val="clear" w:pos="8306"/>
        </w:tabs>
        <w:rPr>
          <w:kern w:val="24"/>
          <w:szCs w:val="22"/>
        </w:rPr>
      </w:pPr>
      <w:r>
        <w:rPr>
          <w:szCs w:val="22"/>
        </w:rPr>
        <w:t>Mad påvirker ikke biotilgængeligheden af dabigatranetexilat, men forsinker tiden til maksimal plasmakoncentration med 2 timer.</w:t>
      </w:r>
    </w:p>
    <w:p w14:paraId="52660E7A" w14:textId="77777777" w:rsidR="0072128F" w:rsidRDefault="0072128F">
      <w:pPr>
        <w:pStyle w:val="Footer"/>
        <w:widowControl w:val="0"/>
        <w:tabs>
          <w:tab w:val="clear" w:pos="4153"/>
          <w:tab w:val="clear" w:pos="8306"/>
        </w:tabs>
        <w:rPr>
          <w:kern w:val="24"/>
          <w:szCs w:val="22"/>
        </w:rPr>
      </w:pPr>
    </w:p>
    <w:p w14:paraId="52660E7B" w14:textId="77777777" w:rsidR="0072128F" w:rsidRDefault="00903B00">
      <w:pPr>
        <w:pStyle w:val="Footer"/>
        <w:widowControl w:val="0"/>
        <w:tabs>
          <w:tab w:val="clear" w:pos="4153"/>
          <w:tab w:val="clear" w:pos="8306"/>
        </w:tabs>
        <w:rPr>
          <w:kern w:val="24"/>
          <w:szCs w:val="22"/>
        </w:rPr>
      </w:pPr>
      <w:r>
        <w:rPr>
          <w:szCs w:val="22"/>
        </w:rPr>
        <w:t>C</w:t>
      </w:r>
      <w:r>
        <w:rPr>
          <w:szCs w:val="22"/>
          <w:vertAlign w:val="subscript"/>
        </w:rPr>
        <w:t>max</w:t>
      </w:r>
      <w:r>
        <w:rPr>
          <w:szCs w:val="22"/>
        </w:rPr>
        <w:t xml:space="preserve"> og AUC var dosisproportionale.</w:t>
      </w:r>
    </w:p>
    <w:p w14:paraId="52660E7C" w14:textId="77777777" w:rsidR="0072128F" w:rsidRDefault="0072128F">
      <w:pPr>
        <w:pStyle w:val="Footer"/>
        <w:widowControl w:val="0"/>
        <w:tabs>
          <w:tab w:val="clear" w:pos="4153"/>
          <w:tab w:val="clear" w:pos="8306"/>
        </w:tabs>
        <w:rPr>
          <w:kern w:val="24"/>
          <w:szCs w:val="22"/>
        </w:rPr>
      </w:pPr>
    </w:p>
    <w:p w14:paraId="52660E7D" w14:textId="77777777" w:rsidR="0072128F" w:rsidRDefault="00903B00">
      <w:pPr>
        <w:pStyle w:val="Footer"/>
        <w:widowControl w:val="0"/>
        <w:tabs>
          <w:tab w:val="clear" w:pos="4153"/>
          <w:tab w:val="clear" w:pos="8306"/>
        </w:tabs>
        <w:rPr>
          <w:szCs w:val="22"/>
        </w:rPr>
      </w:pPr>
      <w:r>
        <w:rPr>
          <w:szCs w:val="22"/>
        </w:rPr>
        <w:t xml:space="preserve">Den orale biotilgængelighed kan være øget med 75 % efter en enkelt dosis og med 37 % ved </w:t>
      </w:r>
      <w:r>
        <w:rPr>
          <w:i/>
          <w:szCs w:val="22"/>
        </w:rPr>
        <w:t>steady state</w:t>
      </w:r>
      <w:r>
        <w:rPr>
          <w:szCs w:val="22"/>
        </w:rPr>
        <w:t xml:space="preserve"> efter gentagne doser, hvis pellets indtages uden hydroxypropylmethylcellulose (HPMC)-kapselskallen i forhold til indtagelse af en hel kapsel. For at undgå en utilsigtet øget biotilgængelighed af dabigatranetexilat bør HPMC-kapslerne derfor altid indtages uåbnede (se pkt. 4.2.).</w:t>
      </w:r>
    </w:p>
    <w:p w14:paraId="52660E7E" w14:textId="77777777" w:rsidR="0072128F" w:rsidRDefault="0072128F">
      <w:pPr>
        <w:pStyle w:val="Footer"/>
        <w:widowControl w:val="0"/>
        <w:tabs>
          <w:tab w:val="clear" w:pos="4153"/>
          <w:tab w:val="clear" w:pos="8306"/>
        </w:tabs>
        <w:rPr>
          <w:kern w:val="24"/>
          <w:szCs w:val="22"/>
        </w:rPr>
      </w:pPr>
    </w:p>
    <w:p w14:paraId="52660E7F" w14:textId="77777777" w:rsidR="0072128F" w:rsidRDefault="00903B00">
      <w:pPr>
        <w:pStyle w:val="Footer"/>
        <w:keepNext/>
        <w:widowControl w:val="0"/>
        <w:tabs>
          <w:tab w:val="clear" w:pos="4153"/>
          <w:tab w:val="clear" w:pos="8306"/>
        </w:tabs>
        <w:rPr>
          <w:kern w:val="24"/>
          <w:szCs w:val="22"/>
          <w:u w:val="single"/>
        </w:rPr>
      </w:pPr>
      <w:r>
        <w:rPr>
          <w:szCs w:val="22"/>
          <w:u w:val="single"/>
        </w:rPr>
        <w:t>Fordeling</w:t>
      </w:r>
    </w:p>
    <w:p w14:paraId="52660E80" w14:textId="77777777" w:rsidR="0072128F" w:rsidRDefault="0072128F">
      <w:pPr>
        <w:pStyle w:val="Footer"/>
        <w:keepNext/>
        <w:widowControl w:val="0"/>
        <w:tabs>
          <w:tab w:val="clear" w:pos="4153"/>
          <w:tab w:val="clear" w:pos="8306"/>
        </w:tabs>
        <w:rPr>
          <w:kern w:val="24"/>
          <w:szCs w:val="22"/>
        </w:rPr>
      </w:pPr>
    </w:p>
    <w:p w14:paraId="52660E81" w14:textId="77777777" w:rsidR="0072128F" w:rsidRDefault="00903B00">
      <w:pPr>
        <w:pStyle w:val="Footer"/>
        <w:widowControl w:val="0"/>
        <w:tabs>
          <w:tab w:val="clear" w:pos="4153"/>
          <w:tab w:val="clear" w:pos="8306"/>
        </w:tabs>
        <w:rPr>
          <w:kern w:val="24"/>
          <w:szCs w:val="22"/>
        </w:rPr>
      </w:pPr>
      <w:r>
        <w:rPr>
          <w:szCs w:val="22"/>
        </w:rPr>
        <w:t>Det er blevet observeret, at proteinbinding af dabigatran er lav (34</w:t>
      </w:r>
      <w:r>
        <w:rPr>
          <w:szCs w:val="22"/>
        </w:rPr>
        <w:noBreakHyphen/>
        <w:t>35 %) og koncentrationsuafhængig. Fordelingsvolumen var 60</w:t>
      </w:r>
      <w:r>
        <w:rPr>
          <w:szCs w:val="22"/>
        </w:rPr>
        <w:noBreakHyphen/>
        <w:t>70 l, hvilket overstiger mængden af den samlede kropsvæske og antyder en moderat vævsfordeling af dabigatran.</w:t>
      </w:r>
    </w:p>
    <w:p w14:paraId="52660E82" w14:textId="77777777" w:rsidR="0072128F" w:rsidRDefault="0072128F">
      <w:pPr>
        <w:pStyle w:val="Footer"/>
        <w:widowControl w:val="0"/>
        <w:tabs>
          <w:tab w:val="clear" w:pos="4153"/>
          <w:tab w:val="clear" w:pos="8306"/>
        </w:tabs>
        <w:rPr>
          <w:kern w:val="24"/>
          <w:szCs w:val="22"/>
        </w:rPr>
      </w:pPr>
    </w:p>
    <w:p w14:paraId="52660E83" w14:textId="77777777" w:rsidR="0072128F" w:rsidRDefault="00903B00">
      <w:pPr>
        <w:pStyle w:val="Footer"/>
        <w:keepNext/>
        <w:widowControl w:val="0"/>
        <w:tabs>
          <w:tab w:val="clear" w:pos="4153"/>
          <w:tab w:val="clear" w:pos="8306"/>
        </w:tabs>
        <w:rPr>
          <w:iCs/>
          <w:szCs w:val="22"/>
          <w:u w:val="single"/>
        </w:rPr>
      </w:pPr>
      <w:r>
        <w:rPr>
          <w:szCs w:val="22"/>
          <w:u w:val="single"/>
        </w:rPr>
        <w:t>Biotransformation</w:t>
      </w:r>
    </w:p>
    <w:p w14:paraId="52660E84" w14:textId="77777777" w:rsidR="0072128F" w:rsidRDefault="0072128F">
      <w:pPr>
        <w:pStyle w:val="Footer"/>
        <w:keepNext/>
        <w:widowControl w:val="0"/>
        <w:tabs>
          <w:tab w:val="clear" w:pos="4153"/>
          <w:tab w:val="clear" w:pos="8306"/>
        </w:tabs>
        <w:rPr>
          <w:kern w:val="24"/>
          <w:szCs w:val="22"/>
        </w:rPr>
      </w:pPr>
    </w:p>
    <w:p w14:paraId="52660E85" w14:textId="77777777" w:rsidR="0072128F" w:rsidRDefault="00903B00">
      <w:pPr>
        <w:pStyle w:val="Footer"/>
        <w:widowControl w:val="0"/>
        <w:tabs>
          <w:tab w:val="clear" w:pos="4153"/>
          <w:tab w:val="clear" w:pos="8306"/>
        </w:tabs>
        <w:rPr>
          <w:kern w:val="24"/>
          <w:szCs w:val="22"/>
        </w:rPr>
      </w:pPr>
      <w:r>
        <w:rPr>
          <w:szCs w:val="22"/>
        </w:rPr>
        <w:t>Dabigatrans metabolisme og udskillelse blev undersøgt hos raske, mænd efter en enkelt intravenøs dosis radioaktivt mærket dabigatran. Efter en intravenøs dosis blev radioaktiviteten stammende fra dabigatran primært udskilt med urinen (85 %). Udskillelse gennem fæces udgjorde 6 % af den administrerede dosis. 168 timer efter administration lå genindvindingen af den samlede radioaktivitet på 88</w:t>
      </w:r>
      <w:r>
        <w:rPr>
          <w:szCs w:val="22"/>
        </w:rPr>
        <w:noBreakHyphen/>
        <w:t>94 % af den administrerede dosis.</w:t>
      </w:r>
    </w:p>
    <w:p w14:paraId="52660E86" w14:textId="77777777" w:rsidR="0072128F" w:rsidRDefault="00903B00">
      <w:pPr>
        <w:pStyle w:val="Footer"/>
        <w:widowControl w:val="0"/>
        <w:tabs>
          <w:tab w:val="clear" w:pos="4153"/>
          <w:tab w:val="clear" w:pos="8306"/>
        </w:tabs>
        <w:rPr>
          <w:kern w:val="24"/>
          <w:szCs w:val="22"/>
        </w:rPr>
      </w:pPr>
      <w:r>
        <w:rPr>
          <w:szCs w:val="22"/>
        </w:rPr>
        <w:t>Dabigatran konjugeres under dannelse af farmakologisk aktive acylglucuronider. Der findes fire positionelle isomerer, 1</w:t>
      </w:r>
      <w:r>
        <w:rPr>
          <w:szCs w:val="22"/>
        </w:rPr>
        <w:noBreakHyphen/>
        <w:t>O, 2</w:t>
      </w:r>
      <w:r>
        <w:rPr>
          <w:szCs w:val="22"/>
        </w:rPr>
        <w:noBreakHyphen/>
        <w:t>O, 3</w:t>
      </w:r>
      <w:r>
        <w:rPr>
          <w:szCs w:val="22"/>
        </w:rPr>
        <w:noBreakHyphen/>
        <w:t>O og 4</w:t>
      </w:r>
      <w:r>
        <w:rPr>
          <w:szCs w:val="22"/>
        </w:rPr>
        <w:noBreakHyphen/>
        <w:t>O-acylglucuronid, som hver tegner sig for mindre end 10 % af den samlede dabigatran i plasma. Kun med meget sensitive analytiske metoder kunne der identificeres spor af andre metabolitter. Dabigatran udskilles primært i uændret form med urinen med en hastighed på ca. 100 ml/min, svarende til den glomerulære filtrationshastighed.</w:t>
      </w:r>
    </w:p>
    <w:p w14:paraId="52660E87" w14:textId="77777777" w:rsidR="0072128F" w:rsidRDefault="0072128F">
      <w:pPr>
        <w:pStyle w:val="Footer"/>
        <w:widowControl w:val="0"/>
        <w:tabs>
          <w:tab w:val="clear" w:pos="4153"/>
          <w:tab w:val="clear" w:pos="8306"/>
        </w:tabs>
        <w:jc w:val="both"/>
        <w:rPr>
          <w:kern w:val="24"/>
          <w:szCs w:val="22"/>
        </w:rPr>
      </w:pPr>
    </w:p>
    <w:p w14:paraId="52660E88" w14:textId="77777777" w:rsidR="0072128F" w:rsidRDefault="00903B00">
      <w:pPr>
        <w:pStyle w:val="Footer"/>
        <w:keepNext/>
        <w:widowControl w:val="0"/>
        <w:tabs>
          <w:tab w:val="clear" w:pos="4153"/>
          <w:tab w:val="clear" w:pos="8306"/>
        </w:tabs>
        <w:rPr>
          <w:iCs/>
          <w:szCs w:val="22"/>
          <w:u w:val="single"/>
        </w:rPr>
      </w:pPr>
      <w:r>
        <w:rPr>
          <w:szCs w:val="22"/>
          <w:u w:val="single"/>
        </w:rPr>
        <w:t>Elimination</w:t>
      </w:r>
    </w:p>
    <w:p w14:paraId="52660E89" w14:textId="77777777" w:rsidR="0072128F" w:rsidRDefault="0072128F">
      <w:pPr>
        <w:pStyle w:val="Footer"/>
        <w:keepNext/>
        <w:widowControl w:val="0"/>
        <w:tabs>
          <w:tab w:val="clear" w:pos="4153"/>
          <w:tab w:val="clear" w:pos="8306"/>
        </w:tabs>
        <w:jc w:val="both"/>
        <w:rPr>
          <w:kern w:val="24"/>
          <w:szCs w:val="22"/>
        </w:rPr>
      </w:pPr>
    </w:p>
    <w:p w14:paraId="52660E8A" w14:textId="77777777" w:rsidR="0072128F" w:rsidRDefault="00903B00">
      <w:pPr>
        <w:pStyle w:val="Footer"/>
        <w:widowControl w:val="0"/>
        <w:tabs>
          <w:tab w:val="clear" w:pos="4153"/>
          <w:tab w:val="clear" w:pos="8306"/>
        </w:tabs>
        <w:rPr>
          <w:kern w:val="24"/>
          <w:szCs w:val="22"/>
        </w:rPr>
      </w:pPr>
      <w:r>
        <w:rPr>
          <w:szCs w:val="22"/>
        </w:rPr>
        <w:t>Plasmakoncentrationer for dabigatran viste et bieksponentielt fald med en gennemsnitlig terminalhalveringstid på 11 timer hos raske ældre. Efter flere doser observeredes en terminal halveringstid på ca. 12</w:t>
      </w:r>
      <w:r>
        <w:rPr>
          <w:szCs w:val="22"/>
        </w:rPr>
        <w:noBreakHyphen/>
        <w:t>14 timer. Halveringstiden var uafhængig af dosis. Halveringstiden forlænges ved nedsat nyrefunktion, som vist i tabel 16.</w:t>
      </w:r>
    </w:p>
    <w:p w14:paraId="52660E8B" w14:textId="77777777" w:rsidR="0072128F" w:rsidRDefault="0072128F">
      <w:pPr>
        <w:pStyle w:val="Footer"/>
        <w:widowControl w:val="0"/>
        <w:tabs>
          <w:tab w:val="clear" w:pos="4153"/>
          <w:tab w:val="clear" w:pos="8306"/>
        </w:tabs>
        <w:jc w:val="both"/>
        <w:rPr>
          <w:kern w:val="24"/>
          <w:szCs w:val="22"/>
        </w:rPr>
      </w:pPr>
    </w:p>
    <w:p w14:paraId="52660E8C" w14:textId="77777777" w:rsidR="0072128F" w:rsidRDefault="00903B00">
      <w:pPr>
        <w:keepNext/>
        <w:widowControl w:val="0"/>
        <w:rPr>
          <w:szCs w:val="22"/>
          <w:u w:val="single"/>
        </w:rPr>
      </w:pPr>
      <w:r>
        <w:rPr>
          <w:szCs w:val="22"/>
          <w:u w:val="single"/>
        </w:rPr>
        <w:lastRenderedPageBreak/>
        <w:t>Specielle populationer</w:t>
      </w:r>
    </w:p>
    <w:p w14:paraId="52660E8D" w14:textId="77777777" w:rsidR="0072128F" w:rsidRDefault="0072128F">
      <w:pPr>
        <w:keepNext/>
        <w:widowControl w:val="0"/>
        <w:rPr>
          <w:szCs w:val="22"/>
        </w:rPr>
      </w:pPr>
    </w:p>
    <w:p w14:paraId="52660E8E" w14:textId="77777777" w:rsidR="0072128F" w:rsidRDefault="00903B00">
      <w:pPr>
        <w:keepNext/>
        <w:widowControl w:val="0"/>
        <w:rPr>
          <w:i/>
          <w:szCs w:val="22"/>
          <w:u w:val="single"/>
        </w:rPr>
      </w:pPr>
      <w:r>
        <w:rPr>
          <w:i/>
          <w:szCs w:val="22"/>
          <w:u w:val="single"/>
        </w:rPr>
        <w:t>Nedsat nyrefunktion</w:t>
      </w:r>
    </w:p>
    <w:p w14:paraId="52660E8F" w14:textId="77777777" w:rsidR="0072128F" w:rsidRDefault="00903B00">
      <w:pPr>
        <w:widowControl w:val="0"/>
        <w:rPr>
          <w:szCs w:val="22"/>
        </w:rPr>
      </w:pPr>
      <w:r>
        <w:rPr>
          <w:szCs w:val="22"/>
        </w:rPr>
        <w:t>I fase I</w:t>
      </w:r>
      <w:r>
        <w:rPr>
          <w:szCs w:val="22"/>
        </w:rPr>
        <w:noBreakHyphen/>
        <w:t>studier var eksponering (AUC) af dabigatran efter oral administration af dabigatranetexilat ca. 2,7 gange højere hos voksne frivillige med moderat nedsat nyrefunktion (CrCL mellem 30 og 50 ml/min) end hos dem uden nedsat nyrefunktion.</w:t>
      </w:r>
    </w:p>
    <w:p w14:paraId="52660E90" w14:textId="77777777" w:rsidR="0072128F" w:rsidRDefault="0072128F">
      <w:pPr>
        <w:widowControl w:val="0"/>
        <w:rPr>
          <w:szCs w:val="22"/>
        </w:rPr>
      </w:pPr>
    </w:p>
    <w:p w14:paraId="52660E91" w14:textId="77777777" w:rsidR="0072128F" w:rsidRDefault="00903B00">
      <w:pPr>
        <w:widowControl w:val="0"/>
        <w:rPr>
          <w:szCs w:val="22"/>
        </w:rPr>
      </w:pPr>
      <w:r>
        <w:rPr>
          <w:szCs w:val="22"/>
        </w:rPr>
        <w:t>Hos nogle få voksne frivillige med svært nedsat nyrefunktion (CrCL 10</w:t>
      </w:r>
      <w:r>
        <w:rPr>
          <w:szCs w:val="22"/>
        </w:rPr>
        <w:noBreakHyphen/>
        <w:t>30 ml/min) var eksponeringen (AUC) for dabigatran ca. 6 gange højere og halveringstiden ca. 2 gange længere end det, man så hos en population uden nedsat nyrefunktion (se pkt. 4.2, 4.3 og 4.4).</w:t>
      </w:r>
    </w:p>
    <w:p w14:paraId="52660E92" w14:textId="77777777" w:rsidR="0072128F" w:rsidRDefault="0072128F">
      <w:pPr>
        <w:widowControl w:val="0"/>
        <w:rPr>
          <w:szCs w:val="22"/>
        </w:rPr>
      </w:pPr>
    </w:p>
    <w:p w14:paraId="52660E93" w14:textId="77777777" w:rsidR="0072128F" w:rsidRDefault="00903B00">
      <w:pPr>
        <w:keepNext/>
        <w:keepLines/>
        <w:widowControl w:val="0"/>
        <w:ind w:left="1134" w:hanging="1134"/>
        <w:rPr>
          <w:b/>
          <w:bCs/>
          <w:szCs w:val="22"/>
        </w:rPr>
      </w:pPr>
      <w:r>
        <w:rPr>
          <w:b/>
          <w:szCs w:val="22"/>
        </w:rPr>
        <w:t>Tabel 16:</w:t>
      </w:r>
      <w:r>
        <w:rPr>
          <w:b/>
          <w:szCs w:val="22"/>
        </w:rPr>
        <w:tab/>
        <w:t>Halveringstid for total dabigatran hos raske og hos patienter med nedsat nyrefunktion.</w:t>
      </w:r>
    </w:p>
    <w:p w14:paraId="52660E94" w14:textId="77777777" w:rsidR="0072128F" w:rsidRDefault="0072128F">
      <w:pPr>
        <w:keepNext/>
        <w:widowControl w:val="0"/>
        <w:autoSpaceDE w:val="0"/>
        <w:autoSpaceDN w:val="0"/>
        <w:adjustRightInd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43"/>
        <w:gridCol w:w="6357"/>
      </w:tblGrid>
      <w:tr w:rsidR="0072128F" w14:paraId="52660E9A" w14:textId="77777777">
        <w:trPr>
          <w:jc w:val="center"/>
        </w:trPr>
        <w:tc>
          <w:tcPr>
            <w:tcW w:w="1507" w:type="pct"/>
            <w:vAlign w:val="center"/>
          </w:tcPr>
          <w:p w14:paraId="52660E95" w14:textId="77777777" w:rsidR="0072128F" w:rsidRDefault="00903B00">
            <w:pPr>
              <w:keepNext/>
              <w:widowControl w:val="0"/>
              <w:autoSpaceDE w:val="0"/>
              <w:autoSpaceDN w:val="0"/>
              <w:adjustRightInd w:val="0"/>
              <w:jc w:val="center"/>
              <w:rPr>
                <w:rFonts w:eastAsia="MS Mincho"/>
                <w:szCs w:val="22"/>
              </w:rPr>
            </w:pPr>
            <w:r>
              <w:rPr>
                <w:szCs w:val="22"/>
              </w:rPr>
              <w:t>Glomerulær filtrationshastighed (CrCL)</w:t>
            </w:r>
          </w:p>
          <w:p w14:paraId="52660E96" w14:textId="77777777" w:rsidR="0072128F" w:rsidRDefault="00903B00">
            <w:pPr>
              <w:keepNext/>
              <w:widowControl w:val="0"/>
              <w:autoSpaceDE w:val="0"/>
              <w:autoSpaceDN w:val="0"/>
              <w:adjustRightInd w:val="0"/>
              <w:jc w:val="center"/>
              <w:rPr>
                <w:rFonts w:eastAsia="MS Mincho"/>
                <w:szCs w:val="22"/>
              </w:rPr>
            </w:pPr>
            <w:r>
              <w:rPr>
                <w:szCs w:val="22"/>
              </w:rPr>
              <w:t>[ml/min]</w:t>
            </w:r>
          </w:p>
        </w:tc>
        <w:tc>
          <w:tcPr>
            <w:tcW w:w="3493" w:type="pct"/>
            <w:vAlign w:val="center"/>
          </w:tcPr>
          <w:p w14:paraId="52660E97" w14:textId="77777777" w:rsidR="0072128F" w:rsidRDefault="00903B00">
            <w:pPr>
              <w:keepNext/>
              <w:widowControl w:val="0"/>
              <w:autoSpaceDE w:val="0"/>
              <w:autoSpaceDN w:val="0"/>
              <w:adjustRightInd w:val="0"/>
              <w:jc w:val="center"/>
              <w:rPr>
                <w:rFonts w:eastAsia="MS Mincho"/>
                <w:szCs w:val="22"/>
              </w:rPr>
            </w:pPr>
            <w:r>
              <w:rPr>
                <w:szCs w:val="22"/>
              </w:rPr>
              <w:t>gMean (gCV %; range)</w:t>
            </w:r>
          </w:p>
          <w:p w14:paraId="52660E98" w14:textId="77777777" w:rsidR="0072128F" w:rsidRDefault="00903B00">
            <w:pPr>
              <w:keepNext/>
              <w:widowControl w:val="0"/>
              <w:autoSpaceDE w:val="0"/>
              <w:autoSpaceDN w:val="0"/>
              <w:adjustRightInd w:val="0"/>
              <w:jc w:val="center"/>
              <w:rPr>
                <w:rFonts w:eastAsia="MS Mincho"/>
                <w:szCs w:val="22"/>
              </w:rPr>
            </w:pPr>
            <w:r>
              <w:rPr>
                <w:szCs w:val="22"/>
              </w:rPr>
              <w:t>Halveringstid</w:t>
            </w:r>
          </w:p>
          <w:p w14:paraId="52660E99" w14:textId="77777777" w:rsidR="0072128F" w:rsidRDefault="00903B00">
            <w:pPr>
              <w:keepNext/>
              <w:widowControl w:val="0"/>
              <w:autoSpaceDE w:val="0"/>
              <w:autoSpaceDN w:val="0"/>
              <w:adjustRightInd w:val="0"/>
              <w:jc w:val="center"/>
              <w:rPr>
                <w:rFonts w:eastAsia="MS Mincho"/>
                <w:szCs w:val="22"/>
              </w:rPr>
            </w:pPr>
            <w:r>
              <w:rPr>
                <w:szCs w:val="22"/>
              </w:rPr>
              <w:t>[h]</w:t>
            </w:r>
          </w:p>
        </w:tc>
      </w:tr>
      <w:tr w:rsidR="0072128F" w14:paraId="52660E9D" w14:textId="77777777">
        <w:trPr>
          <w:jc w:val="center"/>
        </w:trPr>
        <w:tc>
          <w:tcPr>
            <w:tcW w:w="1507" w:type="pct"/>
          </w:tcPr>
          <w:p w14:paraId="52660E9B" w14:textId="77777777" w:rsidR="0072128F" w:rsidRDefault="00903B00">
            <w:pPr>
              <w:keepNext/>
              <w:widowControl w:val="0"/>
              <w:autoSpaceDE w:val="0"/>
              <w:autoSpaceDN w:val="0"/>
              <w:adjustRightInd w:val="0"/>
              <w:jc w:val="center"/>
              <w:rPr>
                <w:rFonts w:eastAsia="MS Mincho"/>
                <w:szCs w:val="22"/>
              </w:rPr>
            </w:pPr>
            <w:r>
              <w:rPr>
                <w:rFonts w:eastAsia="MS Mincho"/>
                <w:szCs w:val="22"/>
                <w:lang w:eastAsia="ja-JP" w:bidi="ml-IN"/>
              </w:rPr>
              <w:t>&gt; </w:t>
            </w:r>
            <w:r>
              <w:rPr>
                <w:szCs w:val="22"/>
              </w:rPr>
              <w:t>80</w:t>
            </w:r>
          </w:p>
        </w:tc>
        <w:tc>
          <w:tcPr>
            <w:tcW w:w="3493" w:type="pct"/>
            <w:vAlign w:val="center"/>
          </w:tcPr>
          <w:p w14:paraId="52660E9C" w14:textId="77777777" w:rsidR="0072128F" w:rsidRDefault="00903B00">
            <w:pPr>
              <w:keepNext/>
              <w:widowControl w:val="0"/>
              <w:autoSpaceDE w:val="0"/>
              <w:autoSpaceDN w:val="0"/>
              <w:adjustRightInd w:val="0"/>
              <w:jc w:val="center"/>
              <w:rPr>
                <w:rFonts w:eastAsia="MS Mincho"/>
                <w:szCs w:val="22"/>
              </w:rPr>
            </w:pPr>
            <w:r>
              <w:rPr>
                <w:szCs w:val="22"/>
              </w:rPr>
              <w:t>13,4 (25,7 %; 11,0</w:t>
            </w:r>
            <w:r>
              <w:rPr>
                <w:szCs w:val="22"/>
              </w:rPr>
              <w:noBreakHyphen/>
              <w:t>21,6)</w:t>
            </w:r>
          </w:p>
        </w:tc>
      </w:tr>
      <w:tr w:rsidR="0072128F" w14:paraId="52660EA0" w14:textId="77777777">
        <w:trPr>
          <w:trHeight w:val="292"/>
          <w:jc w:val="center"/>
        </w:trPr>
        <w:tc>
          <w:tcPr>
            <w:tcW w:w="1507" w:type="pct"/>
          </w:tcPr>
          <w:p w14:paraId="52660E9E" w14:textId="77777777" w:rsidR="0072128F" w:rsidRDefault="00903B00">
            <w:pPr>
              <w:keepNext/>
              <w:widowControl w:val="0"/>
              <w:autoSpaceDE w:val="0"/>
              <w:autoSpaceDN w:val="0"/>
              <w:adjustRightInd w:val="0"/>
              <w:jc w:val="center"/>
              <w:rPr>
                <w:rFonts w:eastAsia="MS Mincho"/>
                <w:szCs w:val="22"/>
              </w:rPr>
            </w:pPr>
            <w:r>
              <w:rPr>
                <w:rFonts w:eastAsia="MS Mincho"/>
                <w:szCs w:val="22"/>
                <w:lang w:eastAsia="ja-JP" w:bidi="ml-IN"/>
              </w:rPr>
              <w:t>&gt;</w:t>
            </w:r>
            <w:r>
              <w:rPr>
                <w:szCs w:val="22"/>
              </w:rPr>
              <w:t> 50</w:t>
            </w:r>
            <w:r>
              <w:rPr>
                <w:szCs w:val="22"/>
              </w:rPr>
              <w:noBreakHyphen/>
            </w:r>
            <w:r>
              <w:rPr>
                <w:rFonts w:eastAsia="MS Mincho"/>
                <w:szCs w:val="22"/>
                <w:lang w:eastAsia="ja-JP" w:bidi="ml-IN"/>
              </w:rPr>
              <w:t>≤</w:t>
            </w:r>
            <w:r>
              <w:rPr>
                <w:szCs w:val="22"/>
              </w:rPr>
              <w:t> 80</w:t>
            </w:r>
          </w:p>
        </w:tc>
        <w:tc>
          <w:tcPr>
            <w:tcW w:w="3493" w:type="pct"/>
            <w:vAlign w:val="center"/>
          </w:tcPr>
          <w:p w14:paraId="52660E9F" w14:textId="77777777" w:rsidR="0072128F" w:rsidRDefault="00903B00">
            <w:pPr>
              <w:keepNext/>
              <w:widowControl w:val="0"/>
              <w:autoSpaceDE w:val="0"/>
              <w:autoSpaceDN w:val="0"/>
              <w:adjustRightInd w:val="0"/>
              <w:jc w:val="center"/>
              <w:rPr>
                <w:rFonts w:eastAsia="MS Mincho"/>
                <w:szCs w:val="22"/>
              </w:rPr>
            </w:pPr>
            <w:r>
              <w:rPr>
                <w:szCs w:val="22"/>
              </w:rPr>
              <w:t>15,3 (42,7 %; 11,7</w:t>
            </w:r>
            <w:r>
              <w:rPr>
                <w:szCs w:val="22"/>
              </w:rPr>
              <w:noBreakHyphen/>
              <w:t>34,1)</w:t>
            </w:r>
          </w:p>
        </w:tc>
      </w:tr>
      <w:tr w:rsidR="0072128F" w14:paraId="52660EA3" w14:textId="77777777">
        <w:trPr>
          <w:jc w:val="center"/>
        </w:trPr>
        <w:tc>
          <w:tcPr>
            <w:tcW w:w="1507" w:type="pct"/>
          </w:tcPr>
          <w:p w14:paraId="52660EA1" w14:textId="77777777" w:rsidR="0072128F" w:rsidRDefault="00903B00">
            <w:pPr>
              <w:keepNext/>
              <w:widowControl w:val="0"/>
              <w:autoSpaceDE w:val="0"/>
              <w:autoSpaceDN w:val="0"/>
              <w:adjustRightInd w:val="0"/>
              <w:ind w:right="-85"/>
              <w:jc w:val="center"/>
              <w:rPr>
                <w:rFonts w:eastAsia="MS Mincho"/>
                <w:szCs w:val="22"/>
              </w:rPr>
            </w:pPr>
            <w:r>
              <w:rPr>
                <w:rFonts w:eastAsia="MS Mincho"/>
                <w:szCs w:val="22"/>
                <w:lang w:eastAsia="ja-JP" w:bidi="ml-IN"/>
              </w:rPr>
              <w:t>&gt;</w:t>
            </w:r>
            <w:r>
              <w:rPr>
                <w:szCs w:val="22"/>
              </w:rPr>
              <w:t> 30</w:t>
            </w:r>
            <w:r>
              <w:rPr>
                <w:szCs w:val="22"/>
              </w:rPr>
              <w:noBreakHyphen/>
            </w:r>
            <w:r>
              <w:rPr>
                <w:rFonts w:eastAsia="MS Mincho"/>
                <w:szCs w:val="22"/>
                <w:lang w:eastAsia="ja-JP" w:bidi="ml-IN"/>
              </w:rPr>
              <w:t>≤</w:t>
            </w:r>
            <w:r>
              <w:rPr>
                <w:szCs w:val="22"/>
              </w:rPr>
              <w:t> 50</w:t>
            </w:r>
          </w:p>
        </w:tc>
        <w:tc>
          <w:tcPr>
            <w:tcW w:w="3493" w:type="pct"/>
            <w:vAlign w:val="center"/>
          </w:tcPr>
          <w:p w14:paraId="52660EA2" w14:textId="77777777" w:rsidR="0072128F" w:rsidRDefault="00903B00">
            <w:pPr>
              <w:keepNext/>
              <w:widowControl w:val="0"/>
              <w:autoSpaceDE w:val="0"/>
              <w:autoSpaceDN w:val="0"/>
              <w:adjustRightInd w:val="0"/>
              <w:jc w:val="center"/>
              <w:rPr>
                <w:rFonts w:eastAsia="MS Mincho"/>
                <w:szCs w:val="22"/>
              </w:rPr>
            </w:pPr>
            <w:r>
              <w:rPr>
                <w:szCs w:val="22"/>
              </w:rPr>
              <w:t>18,4 (18,5 %; 13,3</w:t>
            </w:r>
            <w:r>
              <w:rPr>
                <w:szCs w:val="22"/>
              </w:rPr>
              <w:noBreakHyphen/>
              <w:t>23,0)</w:t>
            </w:r>
          </w:p>
        </w:tc>
      </w:tr>
      <w:tr w:rsidR="0072128F" w14:paraId="52660EA6" w14:textId="77777777">
        <w:trPr>
          <w:jc w:val="center"/>
        </w:trPr>
        <w:tc>
          <w:tcPr>
            <w:tcW w:w="1507" w:type="pct"/>
            <w:vAlign w:val="center"/>
          </w:tcPr>
          <w:p w14:paraId="52660EA4" w14:textId="77777777" w:rsidR="0072128F" w:rsidRDefault="00903B00">
            <w:pPr>
              <w:widowControl w:val="0"/>
              <w:autoSpaceDE w:val="0"/>
              <w:autoSpaceDN w:val="0"/>
              <w:adjustRightInd w:val="0"/>
              <w:jc w:val="center"/>
              <w:rPr>
                <w:rFonts w:eastAsia="MS Mincho"/>
                <w:szCs w:val="22"/>
              </w:rPr>
            </w:pPr>
            <w:r>
              <w:rPr>
                <w:rFonts w:eastAsia="MS Mincho"/>
                <w:szCs w:val="22"/>
                <w:lang w:eastAsia="ja-JP" w:bidi="ml-IN"/>
              </w:rPr>
              <w:t>≤ </w:t>
            </w:r>
            <w:r>
              <w:rPr>
                <w:szCs w:val="22"/>
              </w:rPr>
              <w:t>30</w:t>
            </w:r>
          </w:p>
        </w:tc>
        <w:tc>
          <w:tcPr>
            <w:tcW w:w="3493" w:type="pct"/>
            <w:vAlign w:val="center"/>
          </w:tcPr>
          <w:p w14:paraId="52660EA5" w14:textId="77777777" w:rsidR="0072128F" w:rsidRDefault="00903B00">
            <w:pPr>
              <w:widowControl w:val="0"/>
              <w:autoSpaceDE w:val="0"/>
              <w:autoSpaceDN w:val="0"/>
              <w:adjustRightInd w:val="0"/>
              <w:jc w:val="center"/>
              <w:rPr>
                <w:rFonts w:eastAsia="MS Mincho"/>
                <w:szCs w:val="22"/>
              </w:rPr>
            </w:pPr>
            <w:r>
              <w:rPr>
                <w:szCs w:val="22"/>
              </w:rPr>
              <w:t>27,2 (15,3 %; 21,6</w:t>
            </w:r>
            <w:r>
              <w:rPr>
                <w:szCs w:val="22"/>
              </w:rPr>
              <w:noBreakHyphen/>
              <w:t>35,0)</w:t>
            </w:r>
          </w:p>
        </w:tc>
      </w:tr>
    </w:tbl>
    <w:p w14:paraId="52660EA7" w14:textId="77777777" w:rsidR="0072128F" w:rsidRDefault="0072128F">
      <w:pPr>
        <w:widowControl w:val="0"/>
        <w:rPr>
          <w:szCs w:val="22"/>
        </w:rPr>
      </w:pPr>
    </w:p>
    <w:p w14:paraId="52660EA8" w14:textId="77777777" w:rsidR="0072128F" w:rsidRDefault="00903B00">
      <w:pPr>
        <w:widowControl w:val="0"/>
        <w:rPr>
          <w:szCs w:val="22"/>
        </w:rPr>
      </w:pPr>
      <w:r>
        <w:rPr>
          <w:szCs w:val="22"/>
        </w:rPr>
        <w:t xml:space="preserve">Derudover blev dabigatraneksponering (ved </w:t>
      </w:r>
      <w:r>
        <w:rPr>
          <w:i/>
          <w:szCs w:val="22"/>
        </w:rPr>
        <w:t>trough</w:t>
      </w:r>
      <w:r>
        <w:rPr>
          <w:szCs w:val="22"/>
        </w:rPr>
        <w:t xml:space="preserve"> og peak) vurderet i et prospektivt, </w:t>
      </w:r>
      <w:r>
        <w:rPr>
          <w:i/>
          <w:szCs w:val="22"/>
        </w:rPr>
        <w:t>open-label</w:t>
      </w:r>
      <w:r>
        <w:rPr>
          <w:szCs w:val="22"/>
        </w:rPr>
        <w:t>, randomiseret, farmakokinetisk studie hos NVAF</w:t>
      </w:r>
      <w:r>
        <w:rPr>
          <w:szCs w:val="22"/>
        </w:rPr>
        <w:noBreakHyphen/>
        <w:t>patienter med svært nedsat nyrefunktion (defineret som kreatininclearance [CrCL] 15</w:t>
      </w:r>
      <w:r>
        <w:rPr>
          <w:szCs w:val="22"/>
        </w:rPr>
        <w:noBreakHyphen/>
        <w:t>30 ml/min), der fik dabigatranetexilat 75 mg to gange dagligt.</w:t>
      </w:r>
    </w:p>
    <w:p w14:paraId="52660EA9" w14:textId="77777777" w:rsidR="0072128F" w:rsidRDefault="00903B00">
      <w:pPr>
        <w:widowControl w:val="0"/>
        <w:rPr>
          <w:szCs w:val="22"/>
        </w:rPr>
      </w:pPr>
      <w:r>
        <w:rPr>
          <w:szCs w:val="22"/>
        </w:rPr>
        <w:t xml:space="preserve">Dette behandlingsregime førte til en geometrisk gennemsnitlig </w:t>
      </w:r>
      <w:r>
        <w:rPr>
          <w:i/>
          <w:szCs w:val="22"/>
        </w:rPr>
        <w:t>trough</w:t>
      </w:r>
      <w:r>
        <w:rPr>
          <w:szCs w:val="22"/>
        </w:rPr>
        <w:t>-koncentration på 155 ng/ml (gCV 76,9 %), målt straks før administration af den næste dosis, og til en geometrisk gennemsnitlig peak-koncentration på 202 ng/ml (gCV 70,6 %), målt to timer efter administration af den sidste dosis.</w:t>
      </w:r>
    </w:p>
    <w:p w14:paraId="52660EAA" w14:textId="77777777" w:rsidR="0072128F" w:rsidRDefault="0072128F">
      <w:pPr>
        <w:widowControl w:val="0"/>
        <w:rPr>
          <w:szCs w:val="22"/>
        </w:rPr>
      </w:pPr>
    </w:p>
    <w:p w14:paraId="52660EAB" w14:textId="77777777" w:rsidR="0072128F" w:rsidRDefault="00903B00">
      <w:pPr>
        <w:widowControl w:val="0"/>
        <w:rPr>
          <w:spacing w:val="-5"/>
          <w:szCs w:val="22"/>
        </w:rPr>
      </w:pPr>
      <w:r>
        <w:rPr>
          <w:szCs w:val="22"/>
        </w:rPr>
        <w:t>Elimination af dabigatran ved hæmodialyse blev undersøgt hos 7 voksne patienter med nyresygdom i slutstadiet (ESRD) uden atrieflimren. Dialysen blev udført med en dialysatgennemstrømningshastighed på 700 ml/min, var af fire timers varighed og med en blodgennemstrømningshastighed på enten 200 ml/min eller 350</w:t>
      </w:r>
      <w:r>
        <w:rPr>
          <w:szCs w:val="22"/>
        </w:rPr>
        <w:noBreakHyphen/>
        <w:t>390 ml/min. Dette resulterede i en reduktion af dabigatrankoncentrationerne på henholdsvis 50 % og 60 %. Mængden af aktivt stof, der fjernes ved dialyse, er proportional med blodgennemstrømningshastigheden op til en blodgennemstrømningshastighed på 300 ml/min. Dabigatrans antikoagulationsaktivitet aftog med faldende plasmakoncentration, og proceduren havde ingen indvirkning på de farmakokinetiske/farmakodynamiske forhold.</w:t>
      </w:r>
    </w:p>
    <w:p w14:paraId="52660EAC" w14:textId="77777777" w:rsidR="0072128F" w:rsidRDefault="0072128F">
      <w:pPr>
        <w:widowControl w:val="0"/>
        <w:rPr>
          <w:szCs w:val="22"/>
        </w:rPr>
      </w:pPr>
    </w:p>
    <w:p w14:paraId="52660EAD" w14:textId="77777777" w:rsidR="0072128F" w:rsidRDefault="00903B00">
      <w:pPr>
        <w:keepNext/>
        <w:widowControl w:val="0"/>
        <w:rPr>
          <w:i/>
          <w:szCs w:val="22"/>
          <w:u w:val="single"/>
        </w:rPr>
      </w:pPr>
      <w:r>
        <w:rPr>
          <w:i/>
          <w:szCs w:val="22"/>
          <w:u w:val="single"/>
        </w:rPr>
        <w:t>Ældre patienter</w:t>
      </w:r>
    </w:p>
    <w:p w14:paraId="52660EAE" w14:textId="77777777" w:rsidR="0072128F" w:rsidRDefault="00903B00">
      <w:pPr>
        <w:widowControl w:val="0"/>
        <w:rPr>
          <w:szCs w:val="22"/>
        </w:rPr>
      </w:pPr>
      <w:r>
        <w:rPr>
          <w:szCs w:val="22"/>
        </w:rPr>
        <w:t>Specifikke farmakokinetiske fase I</w:t>
      </w:r>
      <w:r>
        <w:rPr>
          <w:szCs w:val="22"/>
        </w:rPr>
        <w:noBreakHyphen/>
        <w:t>studier viste, at hos ældre er AUC 40</w:t>
      </w:r>
      <w:r>
        <w:rPr>
          <w:szCs w:val="22"/>
        </w:rPr>
        <w:noBreakHyphen/>
        <w:t>60 % større og C</w:t>
      </w:r>
      <w:r>
        <w:rPr>
          <w:szCs w:val="22"/>
          <w:vertAlign w:val="subscript"/>
        </w:rPr>
        <w:t>max</w:t>
      </w:r>
      <w:r>
        <w:rPr>
          <w:szCs w:val="22"/>
        </w:rPr>
        <w:t xml:space="preserve"> mere end 25 % højere end hos unge.</w:t>
      </w:r>
    </w:p>
    <w:p w14:paraId="52660EAF" w14:textId="77777777" w:rsidR="0072128F" w:rsidRDefault="00903B00">
      <w:pPr>
        <w:widowControl w:val="0"/>
        <w:rPr>
          <w:szCs w:val="22"/>
        </w:rPr>
      </w:pPr>
      <w:r>
        <w:rPr>
          <w:szCs w:val="22"/>
        </w:rPr>
        <w:t>Alderens indflydelse på dabigatrans kinetik blev bekræftet i RE</w:t>
      </w:r>
      <w:r>
        <w:rPr>
          <w:szCs w:val="22"/>
        </w:rPr>
        <w:noBreakHyphen/>
        <w:t>LY</w:t>
      </w:r>
      <w:r>
        <w:rPr>
          <w:szCs w:val="22"/>
        </w:rPr>
        <w:noBreakHyphen/>
        <w:t xml:space="preserve">studiet med en cirka 31 % højere </w:t>
      </w:r>
      <w:r>
        <w:rPr>
          <w:i/>
          <w:szCs w:val="22"/>
        </w:rPr>
        <w:t>trough</w:t>
      </w:r>
      <w:r>
        <w:rPr>
          <w:szCs w:val="22"/>
        </w:rPr>
        <w:t xml:space="preserve">-koncentration for patienter ≥ 75 år og med omkring 22 % lavere </w:t>
      </w:r>
      <w:r>
        <w:rPr>
          <w:i/>
          <w:szCs w:val="22"/>
        </w:rPr>
        <w:t>trough</w:t>
      </w:r>
      <w:r>
        <w:rPr>
          <w:szCs w:val="22"/>
        </w:rPr>
        <w:t>-koncentration hos patienter &lt; 65 år sammenlignet med patienter mellem 65 og 75 år (se pkt. 4.2 og 4.4).</w:t>
      </w:r>
    </w:p>
    <w:p w14:paraId="52660EB0" w14:textId="77777777" w:rsidR="0072128F" w:rsidRDefault="0072128F">
      <w:pPr>
        <w:widowControl w:val="0"/>
        <w:rPr>
          <w:szCs w:val="22"/>
        </w:rPr>
      </w:pPr>
    </w:p>
    <w:p w14:paraId="52660EB1" w14:textId="77777777" w:rsidR="0072128F" w:rsidRDefault="00903B00">
      <w:pPr>
        <w:keepNext/>
        <w:widowControl w:val="0"/>
        <w:rPr>
          <w:i/>
          <w:szCs w:val="22"/>
          <w:u w:val="single"/>
        </w:rPr>
      </w:pPr>
      <w:r>
        <w:rPr>
          <w:i/>
          <w:szCs w:val="22"/>
          <w:u w:val="single"/>
        </w:rPr>
        <w:t>Nedsat leverfunktion</w:t>
      </w:r>
    </w:p>
    <w:p w14:paraId="52660EB2" w14:textId="77777777" w:rsidR="0072128F" w:rsidRDefault="00903B00">
      <w:pPr>
        <w:widowControl w:val="0"/>
        <w:rPr>
          <w:szCs w:val="22"/>
        </w:rPr>
      </w:pPr>
      <w:r>
        <w:rPr>
          <w:szCs w:val="22"/>
        </w:rPr>
        <w:t>Man så ingen ændring i dabigatran-eksponering hos 12 voksne patienter med moderat nedsat leverfunktion (Child Pugh B) sammenlignet med 12 kontrolpersoner (se pkt. 4.2 og 4.4).</w:t>
      </w:r>
    </w:p>
    <w:p w14:paraId="52660EB3" w14:textId="77777777" w:rsidR="0072128F" w:rsidRDefault="0072128F">
      <w:pPr>
        <w:widowControl w:val="0"/>
        <w:rPr>
          <w:szCs w:val="22"/>
        </w:rPr>
      </w:pPr>
    </w:p>
    <w:p w14:paraId="52660EB4" w14:textId="77777777" w:rsidR="0072128F" w:rsidRDefault="00903B00">
      <w:pPr>
        <w:keepNext/>
        <w:widowControl w:val="0"/>
        <w:rPr>
          <w:i/>
          <w:szCs w:val="22"/>
          <w:u w:val="single"/>
        </w:rPr>
      </w:pPr>
      <w:r>
        <w:rPr>
          <w:i/>
          <w:szCs w:val="22"/>
          <w:u w:val="single"/>
        </w:rPr>
        <w:t>Vægt</w:t>
      </w:r>
    </w:p>
    <w:p w14:paraId="52660EB5" w14:textId="77777777" w:rsidR="0072128F" w:rsidRDefault="00903B00">
      <w:pPr>
        <w:widowControl w:val="0"/>
        <w:rPr>
          <w:szCs w:val="22"/>
        </w:rPr>
      </w:pPr>
      <w:r>
        <w:rPr>
          <w:szCs w:val="22"/>
        </w:rPr>
        <w:t xml:space="preserve">For voksne patienter, der vejer &gt; 100 kg, var </w:t>
      </w:r>
      <w:r>
        <w:rPr>
          <w:i/>
          <w:szCs w:val="22"/>
        </w:rPr>
        <w:t>trough</w:t>
      </w:r>
      <w:r>
        <w:rPr>
          <w:szCs w:val="22"/>
        </w:rPr>
        <w:t>-koncentrationen 20 % lavere sammenlignet med voksne patienter på 50</w:t>
      </w:r>
      <w:r>
        <w:rPr>
          <w:szCs w:val="22"/>
        </w:rPr>
        <w:noBreakHyphen/>
        <w:t>100 kg. De fleste patienter (80,8 %) vejede ≥ 50</w:t>
      </w:r>
      <w:r>
        <w:rPr>
          <w:szCs w:val="22"/>
        </w:rPr>
        <w:noBreakHyphen/>
        <w:t>100 kg, og for dem sås ingen klar forskel (se pkt. 4.2 og 4.4). For voksne patienter &lt; 50 kg er kun begrænsede data tilgængelige.</w:t>
      </w:r>
    </w:p>
    <w:p w14:paraId="52660EB6" w14:textId="77777777" w:rsidR="0072128F" w:rsidRDefault="0072128F">
      <w:pPr>
        <w:widowControl w:val="0"/>
        <w:rPr>
          <w:szCs w:val="22"/>
        </w:rPr>
      </w:pPr>
    </w:p>
    <w:p w14:paraId="52660EB7" w14:textId="77777777" w:rsidR="0072128F" w:rsidRDefault="00903B00">
      <w:pPr>
        <w:keepNext/>
        <w:widowControl w:val="0"/>
        <w:rPr>
          <w:i/>
          <w:szCs w:val="22"/>
          <w:u w:val="single"/>
        </w:rPr>
      </w:pPr>
      <w:r>
        <w:rPr>
          <w:i/>
          <w:szCs w:val="22"/>
          <w:u w:val="single"/>
        </w:rPr>
        <w:t>Køn</w:t>
      </w:r>
    </w:p>
    <w:p w14:paraId="52660EB8" w14:textId="77777777" w:rsidR="0072128F" w:rsidRDefault="00903B00">
      <w:pPr>
        <w:widowControl w:val="0"/>
        <w:rPr>
          <w:szCs w:val="22"/>
        </w:rPr>
      </w:pPr>
      <w:r>
        <w:rPr>
          <w:szCs w:val="22"/>
        </w:rPr>
        <w:t xml:space="preserve">Hos kvinderne i det primære VTE-forebyggelsesstudie sås, at eksponeringen for aktivt stof var ca. </w:t>
      </w:r>
      <w:r>
        <w:rPr>
          <w:szCs w:val="22"/>
        </w:rPr>
        <w:lastRenderedPageBreak/>
        <w:t>40</w:t>
      </w:r>
      <w:r>
        <w:rPr>
          <w:szCs w:val="22"/>
        </w:rPr>
        <w:noBreakHyphen/>
        <w:t>50 % højere – der anbefales ingen dosisjustering.</w:t>
      </w:r>
    </w:p>
    <w:p w14:paraId="52660EB9" w14:textId="77777777" w:rsidR="0072128F" w:rsidRDefault="0072128F">
      <w:pPr>
        <w:widowControl w:val="0"/>
        <w:jc w:val="both"/>
        <w:rPr>
          <w:szCs w:val="22"/>
        </w:rPr>
      </w:pPr>
    </w:p>
    <w:p w14:paraId="52660EBA" w14:textId="77777777" w:rsidR="0072128F" w:rsidRDefault="00903B00">
      <w:pPr>
        <w:keepNext/>
        <w:widowControl w:val="0"/>
        <w:rPr>
          <w:i/>
          <w:szCs w:val="22"/>
          <w:u w:val="single"/>
        </w:rPr>
      </w:pPr>
      <w:r>
        <w:rPr>
          <w:i/>
          <w:szCs w:val="22"/>
          <w:u w:val="single"/>
        </w:rPr>
        <w:t>Etnisk oprindelse</w:t>
      </w:r>
    </w:p>
    <w:p w14:paraId="52660EBB" w14:textId="77777777" w:rsidR="0072128F" w:rsidRDefault="00903B00">
      <w:pPr>
        <w:widowControl w:val="0"/>
        <w:rPr>
          <w:szCs w:val="22"/>
        </w:rPr>
      </w:pPr>
      <w:r>
        <w:rPr>
          <w:szCs w:val="22"/>
        </w:rPr>
        <w:t>Der er ikke observeret klinisk relevante etniske forskelle i dabigatrans kinetik eller dynamik mellem kaukasiske, afro-amerikanske, latin-amerikanske, japanske eller kinesiske patienter.</w:t>
      </w:r>
    </w:p>
    <w:p w14:paraId="52660EBC" w14:textId="77777777" w:rsidR="0072128F" w:rsidRDefault="0072128F">
      <w:pPr>
        <w:widowControl w:val="0"/>
        <w:rPr>
          <w:i/>
          <w:szCs w:val="22"/>
          <w:u w:val="single"/>
        </w:rPr>
      </w:pPr>
    </w:p>
    <w:p w14:paraId="52660EBD" w14:textId="77777777" w:rsidR="0072128F" w:rsidRDefault="00903B00">
      <w:pPr>
        <w:keepNext/>
        <w:widowControl w:val="0"/>
        <w:rPr>
          <w:i/>
          <w:szCs w:val="22"/>
          <w:u w:val="single"/>
        </w:rPr>
      </w:pPr>
      <w:r>
        <w:rPr>
          <w:i/>
          <w:szCs w:val="22"/>
          <w:u w:val="single"/>
        </w:rPr>
        <w:t>Pædiatrisk population</w:t>
      </w:r>
    </w:p>
    <w:p w14:paraId="52660EBE" w14:textId="77777777" w:rsidR="0072128F" w:rsidRDefault="00903B00">
      <w:pPr>
        <w:widowControl w:val="0"/>
        <w:rPr>
          <w:i/>
          <w:szCs w:val="22"/>
          <w:u w:val="single"/>
        </w:rPr>
      </w:pPr>
      <w:r>
        <w:rPr>
          <w:szCs w:val="22"/>
        </w:rPr>
        <w:t xml:space="preserve">Oral administration af dabigatranetexilat i henhold til den protokoldefinerede doseringsalgoritme resulterede i eksponering inden for intervallet, der blev observeret hos voksne med DVT/LE. Baseret på den poolede analyse af farmakokinetiske data fra studierne DIVERSITY og 1160.108, var de observerede geometrisk gennemsnitlige </w:t>
      </w:r>
      <w:r>
        <w:rPr>
          <w:i/>
          <w:szCs w:val="22"/>
        </w:rPr>
        <w:t>trough</w:t>
      </w:r>
      <w:r>
        <w:rPr>
          <w:szCs w:val="22"/>
        </w:rPr>
        <w:t>-eksponeringer 53,9 ng/ml, 63,0 ng/ml og 99,1 ng/ml hos henholdsvis 0 til &lt; 2</w:t>
      </w:r>
      <w:r>
        <w:rPr>
          <w:szCs w:val="22"/>
        </w:rPr>
        <w:noBreakHyphen/>
        <w:t>årige, 2 til &lt; 12</w:t>
      </w:r>
      <w:r>
        <w:rPr>
          <w:szCs w:val="22"/>
        </w:rPr>
        <w:noBreakHyphen/>
        <w:t>årige og 12 til &lt; 18</w:t>
      </w:r>
      <w:r>
        <w:rPr>
          <w:szCs w:val="22"/>
        </w:rPr>
        <w:noBreakHyphen/>
        <w:t>årige pædiatriske VTE</w:t>
      </w:r>
      <w:r>
        <w:rPr>
          <w:szCs w:val="22"/>
        </w:rPr>
        <w:noBreakHyphen/>
        <w:t>patienter.</w:t>
      </w:r>
    </w:p>
    <w:p w14:paraId="52660EBF" w14:textId="77777777" w:rsidR="0072128F" w:rsidRDefault="0072128F">
      <w:pPr>
        <w:widowControl w:val="0"/>
        <w:rPr>
          <w:i/>
          <w:szCs w:val="22"/>
          <w:u w:val="single"/>
        </w:rPr>
      </w:pPr>
    </w:p>
    <w:p w14:paraId="52660EC0" w14:textId="77777777" w:rsidR="0072128F" w:rsidRDefault="00903B00">
      <w:pPr>
        <w:keepNext/>
        <w:widowControl w:val="0"/>
        <w:rPr>
          <w:iCs/>
          <w:szCs w:val="22"/>
          <w:u w:val="single"/>
        </w:rPr>
      </w:pPr>
      <w:r>
        <w:rPr>
          <w:szCs w:val="22"/>
          <w:u w:val="single"/>
        </w:rPr>
        <w:t>Farmakokinetiske interaktioner</w:t>
      </w:r>
    </w:p>
    <w:p w14:paraId="52660EC1" w14:textId="77777777" w:rsidR="0072128F" w:rsidRDefault="0072128F">
      <w:pPr>
        <w:keepNext/>
        <w:widowControl w:val="0"/>
        <w:rPr>
          <w:szCs w:val="22"/>
          <w:u w:val="single"/>
        </w:rPr>
      </w:pPr>
    </w:p>
    <w:p w14:paraId="52660EC2" w14:textId="77777777" w:rsidR="0072128F" w:rsidRDefault="00903B00">
      <w:pPr>
        <w:widowControl w:val="0"/>
        <w:rPr>
          <w:szCs w:val="22"/>
        </w:rPr>
      </w:pPr>
      <w:r>
        <w:rPr>
          <w:i/>
          <w:szCs w:val="22"/>
        </w:rPr>
        <w:t>In vitro</w:t>
      </w:r>
      <w:r>
        <w:rPr>
          <w:szCs w:val="22"/>
        </w:rPr>
        <w:t>-interaktionsstudier viste ingen hæmning eller induktion af de vigtigste isoenzymer af cytokrom P450. Dette er bekræftet i</w:t>
      </w:r>
      <w:r>
        <w:rPr>
          <w:i/>
          <w:szCs w:val="22"/>
        </w:rPr>
        <w:t xml:space="preserve"> in vivo</w:t>
      </w:r>
      <w:r>
        <w:rPr>
          <w:szCs w:val="22"/>
        </w:rPr>
        <w:t>-studier med raske frivillige, som ikke viste interaktion mellem dabigatran og følgende aktive stoffer: atorvastatin (CYP3A4), digoxin (P</w:t>
      </w:r>
      <w:r>
        <w:rPr>
          <w:szCs w:val="22"/>
        </w:rPr>
        <w:noBreakHyphen/>
        <w:t>gp</w:t>
      </w:r>
      <w:r>
        <w:rPr>
          <w:szCs w:val="22"/>
        </w:rPr>
        <w:noBreakHyphen/>
        <w:t>transporterinteraktion) og diclofenac (CYP2C9).</w:t>
      </w:r>
    </w:p>
    <w:p w14:paraId="52660EC3" w14:textId="77777777" w:rsidR="0072128F" w:rsidRDefault="0072128F">
      <w:pPr>
        <w:widowControl w:val="0"/>
        <w:jc w:val="both"/>
        <w:rPr>
          <w:szCs w:val="22"/>
        </w:rPr>
      </w:pPr>
    </w:p>
    <w:p w14:paraId="52660EC4" w14:textId="77777777" w:rsidR="0072128F" w:rsidRDefault="00903B00">
      <w:pPr>
        <w:keepNext/>
        <w:widowControl w:val="0"/>
        <w:ind w:left="567" w:hanging="567"/>
        <w:rPr>
          <w:b/>
          <w:noProof/>
          <w:szCs w:val="22"/>
        </w:rPr>
      </w:pPr>
      <w:r>
        <w:rPr>
          <w:b/>
          <w:szCs w:val="22"/>
        </w:rPr>
        <w:t>5.3</w:t>
      </w:r>
      <w:r>
        <w:rPr>
          <w:b/>
          <w:szCs w:val="22"/>
        </w:rPr>
        <w:tab/>
        <w:t>Non-kliniske sikkerhedsdata</w:t>
      </w:r>
    </w:p>
    <w:p w14:paraId="52660EC5" w14:textId="77777777" w:rsidR="0072128F" w:rsidRDefault="0072128F">
      <w:pPr>
        <w:keepNext/>
        <w:widowControl w:val="0"/>
        <w:ind w:left="567" w:hanging="567"/>
        <w:rPr>
          <w:noProof/>
          <w:szCs w:val="22"/>
        </w:rPr>
      </w:pPr>
    </w:p>
    <w:p w14:paraId="52660EC6" w14:textId="77777777" w:rsidR="0072128F" w:rsidRDefault="00903B00">
      <w:pPr>
        <w:pStyle w:val="IBTextChar"/>
        <w:widowControl w:val="0"/>
        <w:spacing w:before="0" w:after="0" w:line="240" w:lineRule="auto"/>
        <w:rPr>
          <w:sz w:val="22"/>
          <w:szCs w:val="22"/>
        </w:rPr>
      </w:pPr>
      <w:r>
        <w:rPr>
          <w:sz w:val="22"/>
          <w:szCs w:val="22"/>
        </w:rPr>
        <w:t>Non-kliniske data viser ingen speciel risiko for mennesker vurderet ud fra konventionelle studier af sikkerhedsfarmakologi, toksicitet efter gentagne doser eller genotoksicitet.</w:t>
      </w:r>
    </w:p>
    <w:p w14:paraId="52660EC7" w14:textId="77777777" w:rsidR="0072128F" w:rsidRDefault="0072128F">
      <w:pPr>
        <w:pStyle w:val="IBTextChar"/>
        <w:widowControl w:val="0"/>
        <w:spacing w:before="0" w:after="0" w:line="240" w:lineRule="auto"/>
        <w:rPr>
          <w:sz w:val="22"/>
          <w:szCs w:val="22"/>
        </w:rPr>
      </w:pPr>
    </w:p>
    <w:p w14:paraId="52660EC8" w14:textId="77777777" w:rsidR="0072128F" w:rsidRDefault="00903B00">
      <w:pPr>
        <w:pStyle w:val="IBTextChar"/>
        <w:widowControl w:val="0"/>
        <w:spacing w:before="0" w:after="0" w:line="240" w:lineRule="auto"/>
        <w:rPr>
          <w:sz w:val="22"/>
          <w:szCs w:val="22"/>
        </w:rPr>
      </w:pPr>
      <w:r>
        <w:rPr>
          <w:sz w:val="22"/>
          <w:szCs w:val="22"/>
        </w:rPr>
        <w:t>De virkninger, der blev observeret i de udførte studier af toksicitet efter gentagne doser skyldtes dabigatrans kraftige farmakodynamiske effekt.</w:t>
      </w:r>
    </w:p>
    <w:p w14:paraId="52660EC9" w14:textId="77777777" w:rsidR="0072128F" w:rsidRDefault="0072128F">
      <w:pPr>
        <w:pStyle w:val="IBTextChar"/>
        <w:widowControl w:val="0"/>
        <w:spacing w:before="0" w:after="0" w:line="240" w:lineRule="auto"/>
        <w:rPr>
          <w:sz w:val="22"/>
          <w:szCs w:val="22"/>
        </w:rPr>
      </w:pPr>
    </w:p>
    <w:p w14:paraId="52660ECA" w14:textId="77777777" w:rsidR="0072128F" w:rsidRDefault="00903B00">
      <w:pPr>
        <w:pStyle w:val="IBTextChar"/>
        <w:widowControl w:val="0"/>
        <w:spacing w:before="0" w:after="0" w:line="240" w:lineRule="auto"/>
        <w:rPr>
          <w:sz w:val="22"/>
          <w:szCs w:val="22"/>
        </w:rPr>
      </w:pPr>
      <w:r>
        <w:rPr>
          <w:sz w:val="22"/>
          <w:szCs w:val="22"/>
        </w:rPr>
        <w:t>Der blev observeret en påvirkning af fertiliteten hos hundyr ved et fald i implantationer og en øgning i præimplantationstab ved 70 mg/kg (5 gange plasmaeksponeringen hos patienter). Hos rotter og kaniner sås et fald i fostervægt og levedygtighed samt en stigning i foster-variation ved doser, der var toksiske for moderdyret (5 til 10 gange plasmaeksponeringen hos patienterne). I det præ- og postnatale studie sås en stigning i fostermortalitet ved doser, der var toksiske for moderdyret (en dosis, der svarer til en plasmaeksponering 4 gange højere end observeret hos patienter).</w:t>
      </w:r>
    </w:p>
    <w:p w14:paraId="52660ECB" w14:textId="77777777" w:rsidR="0072128F" w:rsidRDefault="0072128F">
      <w:pPr>
        <w:pStyle w:val="IBTextChar"/>
        <w:widowControl w:val="0"/>
        <w:spacing w:before="0" w:after="0" w:line="240" w:lineRule="auto"/>
        <w:rPr>
          <w:sz w:val="22"/>
          <w:szCs w:val="22"/>
        </w:rPr>
      </w:pPr>
    </w:p>
    <w:p w14:paraId="52660ECC" w14:textId="77777777" w:rsidR="0072128F" w:rsidRDefault="00903B00">
      <w:pPr>
        <w:pStyle w:val="IBTextChar"/>
        <w:widowControl w:val="0"/>
        <w:spacing w:before="0" w:after="0" w:line="240" w:lineRule="auto"/>
        <w:rPr>
          <w:sz w:val="22"/>
          <w:szCs w:val="22"/>
        </w:rPr>
      </w:pPr>
      <w:r>
        <w:rPr>
          <w:sz w:val="22"/>
          <w:szCs w:val="22"/>
        </w:rPr>
        <w:t>I et toksicitetsstudie udført med unge Han Wistar-rotter, blev mortalitet forbundet med blødningstilfælde ved lignende eksponeringer, hvor blødning sås hos voksne dyr. Hos både voksne og unge rotter anses mortalitet at være forbundet med dabigatrans overdrevne farmakologiske aktivitet i forbindelse med anvendelsen af mekanisk kraft under dosering og håndtering. Data fra toksicitetsstudiet med unge dyr indikerede hverken en øget sensitivitet for toksicitet eller nogen som helst specifik toksicitet for unge dyr.</w:t>
      </w:r>
    </w:p>
    <w:p w14:paraId="52660ECD" w14:textId="77777777" w:rsidR="0072128F" w:rsidRDefault="0072128F">
      <w:pPr>
        <w:pStyle w:val="IBTextChar"/>
        <w:widowControl w:val="0"/>
        <w:spacing w:before="0" w:after="0" w:line="240" w:lineRule="auto"/>
        <w:rPr>
          <w:sz w:val="22"/>
          <w:szCs w:val="22"/>
        </w:rPr>
      </w:pPr>
    </w:p>
    <w:p w14:paraId="52660ECE" w14:textId="77777777" w:rsidR="0072128F" w:rsidRDefault="00903B00">
      <w:pPr>
        <w:pStyle w:val="IBTextChar"/>
        <w:widowControl w:val="0"/>
        <w:spacing w:before="0" w:after="0" w:line="240" w:lineRule="auto"/>
        <w:rPr>
          <w:sz w:val="22"/>
          <w:szCs w:val="22"/>
        </w:rPr>
      </w:pPr>
      <w:r>
        <w:rPr>
          <w:sz w:val="22"/>
          <w:szCs w:val="22"/>
        </w:rPr>
        <w:t>Der var ingen tegn på tumorigent potentiale i livslange studier med mus og rotter ved dabigatrandoser op til maks. 200 mg/kg.</w:t>
      </w:r>
    </w:p>
    <w:p w14:paraId="52660ECF" w14:textId="77777777" w:rsidR="0072128F" w:rsidRDefault="0072128F">
      <w:pPr>
        <w:widowControl w:val="0"/>
        <w:rPr>
          <w:noProof/>
          <w:szCs w:val="22"/>
        </w:rPr>
      </w:pPr>
    </w:p>
    <w:p w14:paraId="52660ED0" w14:textId="77777777" w:rsidR="0072128F" w:rsidRDefault="00903B00">
      <w:pPr>
        <w:widowControl w:val="0"/>
        <w:rPr>
          <w:noProof/>
          <w:szCs w:val="22"/>
        </w:rPr>
      </w:pPr>
      <w:r>
        <w:rPr>
          <w:szCs w:val="22"/>
        </w:rPr>
        <w:t>Den aktive del af dabigatranetexilatmesilat, dabigatran, nedbrydes ikke i miljøet.</w:t>
      </w:r>
    </w:p>
    <w:p w14:paraId="52660ED1" w14:textId="77777777" w:rsidR="0072128F" w:rsidRDefault="0072128F">
      <w:pPr>
        <w:widowControl w:val="0"/>
        <w:ind w:left="567" w:hanging="567"/>
        <w:rPr>
          <w:noProof/>
          <w:szCs w:val="22"/>
        </w:rPr>
      </w:pPr>
    </w:p>
    <w:p w14:paraId="52660ED2" w14:textId="77777777" w:rsidR="0072128F" w:rsidRDefault="0072128F">
      <w:pPr>
        <w:widowControl w:val="0"/>
        <w:ind w:left="567" w:hanging="567"/>
        <w:rPr>
          <w:noProof/>
          <w:szCs w:val="22"/>
        </w:rPr>
      </w:pPr>
    </w:p>
    <w:p w14:paraId="52660ED3" w14:textId="77777777" w:rsidR="0072128F" w:rsidRDefault="00903B00">
      <w:pPr>
        <w:keepNext/>
        <w:widowControl w:val="0"/>
        <w:ind w:left="567" w:hanging="567"/>
        <w:rPr>
          <w:b/>
          <w:noProof/>
          <w:szCs w:val="22"/>
        </w:rPr>
      </w:pPr>
      <w:r>
        <w:rPr>
          <w:b/>
          <w:szCs w:val="22"/>
        </w:rPr>
        <w:t>6.</w:t>
      </w:r>
      <w:r>
        <w:rPr>
          <w:b/>
          <w:szCs w:val="22"/>
        </w:rPr>
        <w:tab/>
        <w:t>FARMACEUTISKE OPLYSNINGER</w:t>
      </w:r>
    </w:p>
    <w:p w14:paraId="52660ED4" w14:textId="77777777" w:rsidR="0072128F" w:rsidRDefault="0072128F">
      <w:pPr>
        <w:keepNext/>
        <w:widowControl w:val="0"/>
        <w:rPr>
          <w:noProof/>
          <w:szCs w:val="22"/>
        </w:rPr>
      </w:pPr>
    </w:p>
    <w:p w14:paraId="52660ED5" w14:textId="77777777" w:rsidR="0072128F" w:rsidRDefault="00903B00">
      <w:pPr>
        <w:keepNext/>
        <w:widowControl w:val="0"/>
        <w:ind w:left="567" w:hanging="567"/>
        <w:rPr>
          <w:noProof/>
          <w:szCs w:val="22"/>
        </w:rPr>
      </w:pPr>
      <w:r>
        <w:rPr>
          <w:b/>
          <w:szCs w:val="22"/>
        </w:rPr>
        <w:t>6.1</w:t>
      </w:r>
      <w:r>
        <w:rPr>
          <w:b/>
          <w:szCs w:val="22"/>
        </w:rPr>
        <w:tab/>
        <w:t>Hjælpestoffer</w:t>
      </w:r>
    </w:p>
    <w:p w14:paraId="52660ED6" w14:textId="77777777" w:rsidR="0072128F" w:rsidRDefault="0072128F">
      <w:pPr>
        <w:keepNext/>
        <w:widowControl w:val="0"/>
        <w:rPr>
          <w:noProof/>
          <w:szCs w:val="22"/>
        </w:rPr>
      </w:pPr>
    </w:p>
    <w:p w14:paraId="52660ED7" w14:textId="77777777" w:rsidR="0072128F" w:rsidRDefault="00903B00">
      <w:pPr>
        <w:keepNext/>
        <w:widowControl w:val="0"/>
        <w:rPr>
          <w:noProof/>
          <w:szCs w:val="22"/>
          <w:u w:val="single"/>
        </w:rPr>
      </w:pPr>
      <w:r>
        <w:rPr>
          <w:szCs w:val="22"/>
          <w:u w:val="single"/>
        </w:rPr>
        <w:t>Kapselindhold</w:t>
      </w:r>
    </w:p>
    <w:p w14:paraId="52660ED8" w14:textId="77777777" w:rsidR="0072128F" w:rsidRDefault="00903B00">
      <w:pPr>
        <w:widowControl w:val="0"/>
        <w:rPr>
          <w:noProof/>
          <w:szCs w:val="22"/>
        </w:rPr>
      </w:pPr>
      <w:r>
        <w:rPr>
          <w:szCs w:val="22"/>
        </w:rPr>
        <w:t>vinsyre</w:t>
      </w:r>
    </w:p>
    <w:p w14:paraId="52660ED9" w14:textId="77777777" w:rsidR="0072128F" w:rsidRDefault="00903B00">
      <w:pPr>
        <w:widowControl w:val="0"/>
        <w:rPr>
          <w:noProof/>
          <w:szCs w:val="22"/>
        </w:rPr>
      </w:pPr>
      <w:r>
        <w:rPr>
          <w:szCs w:val="22"/>
        </w:rPr>
        <w:t>akaciegummi</w:t>
      </w:r>
    </w:p>
    <w:p w14:paraId="52660EDA" w14:textId="77777777" w:rsidR="0072128F" w:rsidRDefault="00903B00">
      <w:pPr>
        <w:widowControl w:val="0"/>
        <w:rPr>
          <w:noProof/>
          <w:szCs w:val="22"/>
        </w:rPr>
      </w:pPr>
      <w:r>
        <w:rPr>
          <w:szCs w:val="22"/>
        </w:rPr>
        <w:t>hypromellose</w:t>
      </w:r>
    </w:p>
    <w:p w14:paraId="52660EDB" w14:textId="77777777" w:rsidR="0072128F" w:rsidRDefault="00903B00">
      <w:pPr>
        <w:widowControl w:val="0"/>
        <w:rPr>
          <w:noProof/>
          <w:szCs w:val="22"/>
        </w:rPr>
      </w:pPr>
      <w:r>
        <w:rPr>
          <w:szCs w:val="22"/>
        </w:rPr>
        <w:t>dimeticon 350</w:t>
      </w:r>
    </w:p>
    <w:p w14:paraId="52660EDC" w14:textId="77777777" w:rsidR="0072128F" w:rsidRDefault="00903B00">
      <w:pPr>
        <w:widowControl w:val="0"/>
        <w:rPr>
          <w:noProof/>
          <w:szCs w:val="22"/>
        </w:rPr>
      </w:pPr>
      <w:r>
        <w:rPr>
          <w:szCs w:val="22"/>
        </w:rPr>
        <w:lastRenderedPageBreak/>
        <w:t>talcum</w:t>
      </w:r>
    </w:p>
    <w:p w14:paraId="52660EDD" w14:textId="77777777" w:rsidR="0072128F" w:rsidRDefault="00903B00">
      <w:pPr>
        <w:widowControl w:val="0"/>
        <w:rPr>
          <w:noProof/>
          <w:szCs w:val="22"/>
        </w:rPr>
      </w:pPr>
      <w:r>
        <w:rPr>
          <w:szCs w:val="22"/>
        </w:rPr>
        <w:t>hydroxypropylcellulose</w:t>
      </w:r>
    </w:p>
    <w:p w14:paraId="52660EDE" w14:textId="77777777" w:rsidR="0072128F" w:rsidRDefault="0072128F">
      <w:pPr>
        <w:widowControl w:val="0"/>
        <w:rPr>
          <w:szCs w:val="22"/>
        </w:rPr>
      </w:pPr>
    </w:p>
    <w:p w14:paraId="52660EDF" w14:textId="77777777" w:rsidR="0072128F" w:rsidRDefault="00903B00">
      <w:pPr>
        <w:keepNext/>
        <w:widowControl w:val="0"/>
        <w:rPr>
          <w:noProof/>
          <w:szCs w:val="22"/>
          <w:u w:val="single"/>
        </w:rPr>
      </w:pPr>
      <w:r>
        <w:rPr>
          <w:szCs w:val="22"/>
          <w:u w:val="single"/>
        </w:rPr>
        <w:t>Kapselskal</w:t>
      </w:r>
    </w:p>
    <w:p w14:paraId="52660EE0" w14:textId="77777777" w:rsidR="0072128F" w:rsidRDefault="00903B00">
      <w:pPr>
        <w:widowControl w:val="0"/>
        <w:rPr>
          <w:noProof/>
          <w:szCs w:val="22"/>
        </w:rPr>
      </w:pPr>
      <w:r>
        <w:rPr>
          <w:szCs w:val="22"/>
        </w:rPr>
        <w:t>carrageenan</w:t>
      </w:r>
    </w:p>
    <w:p w14:paraId="52660EE1" w14:textId="77777777" w:rsidR="0072128F" w:rsidRDefault="00903B00">
      <w:pPr>
        <w:widowControl w:val="0"/>
        <w:rPr>
          <w:noProof/>
          <w:szCs w:val="22"/>
        </w:rPr>
      </w:pPr>
      <w:r>
        <w:rPr>
          <w:szCs w:val="22"/>
        </w:rPr>
        <w:t>kaliumchlorid</w:t>
      </w:r>
    </w:p>
    <w:p w14:paraId="52660EE2" w14:textId="77777777" w:rsidR="0072128F" w:rsidRDefault="00903B00">
      <w:pPr>
        <w:widowControl w:val="0"/>
        <w:rPr>
          <w:noProof/>
          <w:szCs w:val="22"/>
        </w:rPr>
      </w:pPr>
      <w:r>
        <w:rPr>
          <w:szCs w:val="22"/>
        </w:rPr>
        <w:t>titandioxid</w:t>
      </w:r>
    </w:p>
    <w:p w14:paraId="52660EE3" w14:textId="77777777" w:rsidR="0072128F" w:rsidRDefault="00903B00">
      <w:pPr>
        <w:widowControl w:val="0"/>
        <w:rPr>
          <w:noProof/>
          <w:szCs w:val="22"/>
        </w:rPr>
      </w:pPr>
      <w:r>
        <w:rPr>
          <w:szCs w:val="22"/>
        </w:rPr>
        <w:t>hypromellose</w:t>
      </w:r>
    </w:p>
    <w:p w14:paraId="52660EE4" w14:textId="77777777" w:rsidR="0072128F" w:rsidRDefault="0072128F">
      <w:pPr>
        <w:widowControl w:val="0"/>
        <w:rPr>
          <w:noProof/>
          <w:szCs w:val="22"/>
        </w:rPr>
      </w:pPr>
    </w:p>
    <w:p w14:paraId="52660EE5" w14:textId="77777777" w:rsidR="0072128F" w:rsidRDefault="00903B00">
      <w:pPr>
        <w:keepNext/>
        <w:widowControl w:val="0"/>
        <w:rPr>
          <w:szCs w:val="22"/>
          <w:u w:val="single"/>
        </w:rPr>
      </w:pPr>
      <w:r>
        <w:rPr>
          <w:szCs w:val="22"/>
          <w:u w:val="single"/>
        </w:rPr>
        <w:t>Sort tryksværte</w:t>
      </w:r>
    </w:p>
    <w:p w14:paraId="52660EE6" w14:textId="77777777" w:rsidR="0072128F" w:rsidRDefault="00903B00">
      <w:pPr>
        <w:widowControl w:val="0"/>
        <w:rPr>
          <w:noProof/>
          <w:szCs w:val="22"/>
        </w:rPr>
      </w:pPr>
      <w:r>
        <w:rPr>
          <w:szCs w:val="22"/>
        </w:rPr>
        <w:t>shellac</w:t>
      </w:r>
    </w:p>
    <w:p w14:paraId="52660EE7" w14:textId="77777777" w:rsidR="0072128F" w:rsidRDefault="00903B00">
      <w:pPr>
        <w:widowControl w:val="0"/>
        <w:rPr>
          <w:noProof/>
          <w:szCs w:val="22"/>
        </w:rPr>
      </w:pPr>
      <w:r>
        <w:rPr>
          <w:szCs w:val="22"/>
        </w:rPr>
        <w:t>sort jernoxid</w:t>
      </w:r>
    </w:p>
    <w:p w14:paraId="52660EE8" w14:textId="77777777" w:rsidR="0072128F" w:rsidRDefault="00903B00">
      <w:pPr>
        <w:widowControl w:val="0"/>
        <w:rPr>
          <w:noProof/>
          <w:szCs w:val="22"/>
        </w:rPr>
      </w:pPr>
      <w:r>
        <w:rPr>
          <w:szCs w:val="22"/>
        </w:rPr>
        <w:t>kaliumhydroxid</w:t>
      </w:r>
    </w:p>
    <w:p w14:paraId="52660EE9" w14:textId="77777777" w:rsidR="0072128F" w:rsidRDefault="0072128F">
      <w:pPr>
        <w:widowControl w:val="0"/>
        <w:rPr>
          <w:noProof/>
          <w:szCs w:val="22"/>
        </w:rPr>
      </w:pPr>
    </w:p>
    <w:p w14:paraId="52660EEA" w14:textId="77777777" w:rsidR="0072128F" w:rsidRDefault="00903B00">
      <w:pPr>
        <w:keepNext/>
        <w:widowControl w:val="0"/>
        <w:ind w:left="567" w:hanging="567"/>
        <w:rPr>
          <w:noProof/>
          <w:szCs w:val="22"/>
        </w:rPr>
      </w:pPr>
      <w:r>
        <w:rPr>
          <w:b/>
          <w:szCs w:val="22"/>
        </w:rPr>
        <w:t>6.2</w:t>
      </w:r>
      <w:r>
        <w:rPr>
          <w:b/>
          <w:szCs w:val="22"/>
        </w:rPr>
        <w:tab/>
        <w:t>Uforligeligheder</w:t>
      </w:r>
    </w:p>
    <w:p w14:paraId="52660EEB" w14:textId="77777777" w:rsidR="0072128F" w:rsidRDefault="0072128F">
      <w:pPr>
        <w:keepNext/>
        <w:widowControl w:val="0"/>
        <w:rPr>
          <w:noProof/>
          <w:szCs w:val="22"/>
        </w:rPr>
      </w:pPr>
    </w:p>
    <w:p w14:paraId="52660EEC" w14:textId="77777777" w:rsidR="0072128F" w:rsidRDefault="00903B00">
      <w:pPr>
        <w:widowControl w:val="0"/>
        <w:rPr>
          <w:noProof/>
          <w:szCs w:val="22"/>
        </w:rPr>
      </w:pPr>
      <w:r>
        <w:rPr>
          <w:szCs w:val="22"/>
        </w:rPr>
        <w:t>Ikke relevant</w:t>
      </w:r>
    </w:p>
    <w:p w14:paraId="52660EED" w14:textId="77777777" w:rsidR="0072128F" w:rsidRDefault="0072128F">
      <w:pPr>
        <w:widowControl w:val="0"/>
        <w:rPr>
          <w:noProof/>
          <w:szCs w:val="22"/>
        </w:rPr>
      </w:pPr>
    </w:p>
    <w:p w14:paraId="52660EEE" w14:textId="77777777" w:rsidR="0072128F" w:rsidRDefault="00903B00">
      <w:pPr>
        <w:keepNext/>
        <w:widowControl w:val="0"/>
        <w:ind w:left="567" w:hanging="567"/>
        <w:rPr>
          <w:noProof/>
          <w:szCs w:val="22"/>
        </w:rPr>
      </w:pPr>
      <w:r>
        <w:rPr>
          <w:b/>
          <w:szCs w:val="22"/>
        </w:rPr>
        <w:t>6.3</w:t>
      </w:r>
      <w:r>
        <w:rPr>
          <w:b/>
          <w:szCs w:val="22"/>
        </w:rPr>
        <w:tab/>
        <w:t>Opbevaringstid</w:t>
      </w:r>
    </w:p>
    <w:p w14:paraId="52660EEF" w14:textId="77777777" w:rsidR="0072128F" w:rsidRDefault="0072128F">
      <w:pPr>
        <w:keepNext/>
        <w:widowControl w:val="0"/>
        <w:rPr>
          <w:noProof/>
          <w:szCs w:val="22"/>
        </w:rPr>
      </w:pPr>
    </w:p>
    <w:p w14:paraId="52660EF0" w14:textId="77777777" w:rsidR="0072128F" w:rsidRDefault="00903B00">
      <w:pPr>
        <w:keepNext/>
        <w:widowControl w:val="0"/>
        <w:rPr>
          <w:szCs w:val="22"/>
          <w:u w:val="single"/>
        </w:rPr>
      </w:pPr>
      <w:r>
        <w:rPr>
          <w:szCs w:val="22"/>
          <w:u w:val="single"/>
        </w:rPr>
        <w:t>Blister og beholder</w:t>
      </w:r>
    </w:p>
    <w:p w14:paraId="52660EF1" w14:textId="77777777" w:rsidR="0072128F" w:rsidRDefault="0072128F">
      <w:pPr>
        <w:keepNext/>
        <w:widowControl w:val="0"/>
        <w:rPr>
          <w:noProof/>
          <w:szCs w:val="22"/>
        </w:rPr>
      </w:pPr>
    </w:p>
    <w:p w14:paraId="52660EF2" w14:textId="77777777" w:rsidR="0072128F" w:rsidRDefault="00903B00">
      <w:pPr>
        <w:widowControl w:val="0"/>
        <w:rPr>
          <w:noProof/>
          <w:szCs w:val="22"/>
        </w:rPr>
      </w:pPr>
      <w:r>
        <w:rPr>
          <w:szCs w:val="22"/>
        </w:rPr>
        <w:t>3 år</w:t>
      </w:r>
    </w:p>
    <w:p w14:paraId="52660EF3" w14:textId="77777777" w:rsidR="0072128F" w:rsidRDefault="0072128F">
      <w:pPr>
        <w:widowControl w:val="0"/>
        <w:rPr>
          <w:noProof/>
          <w:szCs w:val="22"/>
        </w:rPr>
      </w:pPr>
    </w:p>
    <w:p w14:paraId="52660EF4" w14:textId="77777777" w:rsidR="0072128F" w:rsidRDefault="00903B00">
      <w:pPr>
        <w:pStyle w:val="IBTextChar"/>
        <w:widowControl w:val="0"/>
        <w:spacing w:before="0" w:after="0" w:line="240" w:lineRule="auto"/>
        <w:rPr>
          <w:sz w:val="22"/>
          <w:szCs w:val="22"/>
        </w:rPr>
      </w:pPr>
      <w:r>
        <w:rPr>
          <w:sz w:val="22"/>
          <w:szCs w:val="22"/>
        </w:rPr>
        <w:t>Når beholderen er åbnet, skal lægemidlet anvendes inden for 4 måneder.</w:t>
      </w:r>
    </w:p>
    <w:p w14:paraId="52660EF5" w14:textId="77777777" w:rsidR="0072128F" w:rsidRDefault="0072128F">
      <w:pPr>
        <w:widowControl w:val="0"/>
        <w:rPr>
          <w:noProof/>
          <w:szCs w:val="22"/>
        </w:rPr>
      </w:pPr>
    </w:p>
    <w:p w14:paraId="52660EF6" w14:textId="77777777" w:rsidR="0072128F" w:rsidRDefault="00903B00">
      <w:pPr>
        <w:keepNext/>
        <w:widowControl w:val="0"/>
        <w:ind w:left="567" w:hanging="567"/>
        <w:rPr>
          <w:noProof/>
          <w:szCs w:val="22"/>
        </w:rPr>
      </w:pPr>
      <w:r>
        <w:rPr>
          <w:b/>
          <w:szCs w:val="22"/>
        </w:rPr>
        <w:t>6.4</w:t>
      </w:r>
      <w:r>
        <w:rPr>
          <w:b/>
          <w:szCs w:val="22"/>
        </w:rPr>
        <w:tab/>
        <w:t>Særlige opbevaringsforhold</w:t>
      </w:r>
    </w:p>
    <w:p w14:paraId="52660EF7" w14:textId="77777777" w:rsidR="0072128F" w:rsidRDefault="0072128F">
      <w:pPr>
        <w:keepNext/>
        <w:widowControl w:val="0"/>
        <w:rPr>
          <w:noProof/>
          <w:szCs w:val="22"/>
        </w:rPr>
      </w:pPr>
    </w:p>
    <w:p w14:paraId="52660EF8" w14:textId="77777777" w:rsidR="0072128F" w:rsidRDefault="00903B00">
      <w:pPr>
        <w:pStyle w:val="IBTextChar"/>
        <w:keepNext/>
        <w:widowControl w:val="0"/>
        <w:spacing w:before="0" w:after="0" w:line="240" w:lineRule="auto"/>
        <w:rPr>
          <w:sz w:val="22"/>
          <w:szCs w:val="22"/>
          <w:u w:val="single"/>
        </w:rPr>
      </w:pPr>
      <w:r>
        <w:rPr>
          <w:sz w:val="22"/>
          <w:szCs w:val="22"/>
          <w:u w:val="single"/>
        </w:rPr>
        <w:t>Blister</w:t>
      </w:r>
    </w:p>
    <w:p w14:paraId="52660EF9" w14:textId="77777777" w:rsidR="0072128F" w:rsidRDefault="0072128F">
      <w:pPr>
        <w:pStyle w:val="IBTextChar"/>
        <w:keepNext/>
        <w:widowControl w:val="0"/>
        <w:spacing w:before="0" w:after="0" w:line="240" w:lineRule="auto"/>
        <w:rPr>
          <w:sz w:val="22"/>
          <w:szCs w:val="22"/>
          <w:u w:val="single"/>
        </w:rPr>
      </w:pPr>
    </w:p>
    <w:p w14:paraId="52660EFA" w14:textId="77777777" w:rsidR="0072128F" w:rsidRDefault="00903B00">
      <w:pPr>
        <w:pStyle w:val="IBTextChar"/>
        <w:widowControl w:val="0"/>
        <w:spacing w:before="0" w:after="0" w:line="240" w:lineRule="auto"/>
        <w:rPr>
          <w:sz w:val="22"/>
          <w:szCs w:val="22"/>
        </w:rPr>
      </w:pPr>
      <w:r>
        <w:rPr>
          <w:sz w:val="22"/>
          <w:szCs w:val="22"/>
        </w:rPr>
        <w:t>Opbevares i den originale yderpakning for at beskytte mod fugt.</w:t>
      </w:r>
    </w:p>
    <w:p w14:paraId="52660EFB" w14:textId="77777777" w:rsidR="0072128F" w:rsidRDefault="0072128F">
      <w:pPr>
        <w:widowControl w:val="0"/>
        <w:rPr>
          <w:i/>
          <w:noProof/>
          <w:szCs w:val="22"/>
        </w:rPr>
      </w:pPr>
    </w:p>
    <w:p w14:paraId="52660EFC" w14:textId="77777777" w:rsidR="0072128F" w:rsidRDefault="00903B00">
      <w:pPr>
        <w:pStyle w:val="IBTextChar"/>
        <w:keepNext/>
        <w:widowControl w:val="0"/>
        <w:spacing w:before="0" w:after="0" w:line="240" w:lineRule="auto"/>
        <w:rPr>
          <w:sz w:val="22"/>
          <w:szCs w:val="22"/>
          <w:u w:val="single"/>
        </w:rPr>
      </w:pPr>
      <w:r>
        <w:rPr>
          <w:sz w:val="22"/>
          <w:szCs w:val="22"/>
          <w:u w:val="single"/>
        </w:rPr>
        <w:t>Beholder</w:t>
      </w:r>
    </w:p>
    <w:p w14:paraId="52660EFD" w14:textId="77777777" w:rsidR="0072128F" w:rsidRDefault="0072128F">
      <w:pPr>
        <w:pStyle w:val="IBTextChar"/>
        <w:keepNext/>
        <w:widowControl w:val="0"/>
        <w:spacing w:before="0" w:after="0" w:line="240" w:lineRule="auto"/>
        <w:rPr>
          <w:sz w:val="22"/>
          <w:szCs w:val="22"/>
        </w:rPr>
      </w:pPr>
    </w:p>
    <w:p w14:paraId="52660EFE" w14:textId="77777777" w:rsidR="0072128F" w:rsidRDefault="00903B00">
      <w:pPr>
        <w:pStyle w:val="IBTextChar"/>
        <w:widowControl w:val="0"/>
        <w:spacing w:before="0" w:after="0" w:line="240" w:lineRule="auto"/>
        <w:rPr>
          <w:sz w:val="22"/>
          <w:szCs w:val="22"/>
        </w:rPr>
      </w:pPr>
      <w:r>
        <w:rPr>
          <w:sz w:val="22"/>
          <w:szCs w:val="22"/>
        </w:rPr>
        <w:t>Opbevares i den originale yderpakning for at beskytte mod fugt.</w:t>
      </w:r>
    </w:p>
    <w:p w14:paraId="52660EFF" w14:textId="77777777" w:rsidR="0072128F" w:rsidRDefault="00903B00">
      <w:pPr>
        <w:widowControl w:val="0"/>
        <w:rPr>
          <w:szCs w:val="22"/>
        </w:rPr>
      </w:pPr>
      <w:r>
        <w:rPr>
          <w:szCs w:val="22"/>
        </w:rPr>
        <w:t>Hold beholderen tæt tillukket.</w:t>
      </w:r>
    </w:p>
    <w:p w14:paraId="52660F00" w14:textId="77777777" w:rsidR="0072128F" w:rsidRDefault="0072128F">
      <w:pPr>
        <w:widowControl w:val="0"/>
        <w:rPr>
          <w:noProof/>
          <w:szCs w:val="22"/>
        </w:rPr>
      </w:pPr>
    </w:p>
    <w:p w14:paraId="52660F01" w14:textId="77777777" w:rsidR="0072128F" w:rsidRDefault="00903B00">
      <w:pPr>
        <w:keepNext/>
        <w:widowControl w:val="0"/>
        <w:ind w:left="567" w:hanging="567"/>
        <w:rPr>
          <w:b/>
          <w:noProof/>
          <w:szCs w:val="22"/>
        </w:rPr>
      </w:pPr>
      <w:r>
        <w:rPr>
          <w:b/>
          <w:szCs w:val="22"/>
        </w:rPr>
        <w:t>6.5</w:t>
      </w:r>
      <w:r>
        <w:rPr>
          <w:b/>
          <w:szCs w:val="22"/>
        </w:rPr>
        <w:tab/>
        <w:t>Emballagetype og pakningsstørrelser</w:t>
      </w:r>
    </w:p>
    <w:p w14:paraId="52660F02" w14:textId="77777777" w:rsidR="0072128F" w:rsidRDefault="0072128F">
      <w:pPr>
        <w:keepNext/>
        <w:widowControl w:val="0"/>
        <w:rPr>
          <w:noProof/>
          <w:szCs w:val="22"/>
        </w:rPr>
      </w:pPr>
    </w:p>
    <w:p w14:paraId="52660F03" w14:textId="77777777" w:rsidR="0072128F" w:rsidRDefault="00903B00">
      <w:pPr>
        <w:widowControl w:val="0"/>
        <w:autoSpaceDE w:val="0"/>
        <w:autoSpaceDN w:val="0"/>
        <w:adjustRightInd w:val="0"/>
        <w:rPr>
          <w:szCs w:val="22"/>
        </w:rPr>
      </w:pPr>
      <w:r>
        <w:rPr>
          <w:szCs w:val="22"/>
        </w:rPr>
        <w:t>Perforerede aluminiums-enkeltdosis-blistre med 10 </w:t>
      </w:r>
      <w:r>
        <w:t>×</w:t>
      </w:r>
      <w:r>
        <w:rPr>
          <w:szCs w:val="22"/>
        </w:rPr>
        <w:t> 1 hårde kapsler. Hver karton indeholder 10, 30 eller 60 hårde kapsler.</w:t>
      </w:r>
    </w:p>
    <w:p w14:paraId="52660F04" w14:textId="77777777" w:rsidR="0072128F" w:rsidRDefault="0072128F">
      <w:pPr>
        <w:widowControl w:val="0"/>
        <w:autoSpaceDE w:val="0"/>
        <w:autoSpaceDN w:val="0"/>
        <w:adjustRightInd w:val="0"/>
        <w:rPr>
          <w:szCs w:val="22"/>
          <w:lang w:eastAsia="de-DE"/>
        </w:rPr>
      </w:pPr>
    </w:p>
    <w:p w14:paraId="52660F05" w14:textId="77777777" w:rsidR="0072128F" w:rsidRDefault="00903B00">
      <w:pPr>
        <w:widowControl w:val="0"/>
        <w:autoSpaceDE w:val="0"/>
        <w:autoSpaceDN w:val="0"/>
        <w:adjustRightInd w:val="0"/>
        <w:rPr>
          <w:szCs w:val="22"/>
        </w:rPr>
      </w:pPr>
      <w:r>
        <w:rPr>
          <w:szCs w:val="22"/>
        </w:rPr>
        <w:t>Hvide, perforerede aluminiums-enkeltdosis-blistre med 10 </w:t>
      </w:r>
      <w:r>
        <w:t>× </w:t>
      </w:r>
      <w:r>
        <w:rPr>
          <w:szCs w:val="22"/>
        </w:rPr>
        <w:t>1 hårde kapsler. Hver karton indeholder 60 hårde kapsler.</w:t>
      </w:r>
    </w:p>
    <w:p w14:paraId="52660F06" w14:textId="77777777" w:rsidR="0072128F" w:rsidRDefault="0072128F">
      <w:pPr>
        <w:widowControl w:val="0"/>
        <w:rPr>
          <w:noProof/>
          <w:szCs w:val="22"/>
        </w:rPr>
      </w:pPr>
    </w:p>
    <w:p w14:paraId="52660F07" w14:textId="77777777" w:rsidR="0072128F" w:rsidRDefault="00903B00">
      <w:pPr>
        <w:widowControl w:val="0"/>
        <w:autoSpaceDE w:val="0"/>
        <w:autoSpaceDN w:val="0"/>
        <w:adjustRightInd w:val="0"/>
        <w:rPr>
          <w:szCs w:val="22"/>
        </w:rPr>
      </w:pPr>
      <w:r>
        <w:rPr>
          <w:szCs w:val="22"/>
        </w:rPr>
        <w:t>Polypropylenbeholder med skruelåg indeholdende 60 hårde kapsler.</w:t>
      </w:r>
    </w:p>
    <w:p w14:paraId="52660F08" w14:textId="77777777" w:rsidR="0072128F" w:rsidRDefault="0072128F">
      <w:pPr>
        <w:widowControl w:val="0"/>
        <w:rPr>
          <w:noProof/>
          <w:szCs w:val="22"/>
        </w:rPr>
      </w:pPr>
    </w:p>
    <w:p w14:paraId="52660F09" w14:textId="77777777" w:rsidR="0072128F" w:rsidRDefault="00903B00">
      <w:pPr>
        <w:widowControl w:val="0"/>
        <w:rPr>
          <w:noProof/>
          <w:szCs w:val="22"/>
        </w:rPr>
      </w:pPr>
      <w:r>
        <w:rPr>
          <w:szCs w:val="22"/>
        </w:rPr>
        <w:t>Ikke alle pakningsstørrelser er nødvendigvis markedsført.</w:t>
      </w:r>
    </w:p>
    <w:p w14:paraId="52660F0A" w14:textId="77777777" w:rsidR="0072128F" w:rsidRDefault="0072128F">
      <w:pPr>
        <w:widowControl w:val="0"/>
        <w:rPr>
          <w:noProof/>
          <w:szCs w:val="22"/>
        </w:rPr>
      </w:pPr>
    </w:p>
    <w:p w14:paraId="52660F0B" w14:textId="77777777" w:rsidR="0072128F" w:rsidRDefault="00903B00">
      <w:pPr>
        <w:keepNext/>
        <w:widowControl w:val="0"/>
        <w:ind w:left="567" w:hanging="567"/>
        <w:rPr>
          <w:noProof/>
          <w:szCs w:val="22"/>
        </w:rPr>
      </w:pPr>
      <w:r>
        <w:rPr>
          <w:b/>
          <w:szCs w:val="22"/>
        </w:rPr>
        <w:t>6.6</w:t>
      </w:r>
      <w:r>
        <w:rPr>
          <w:b/>
          <w:szCs w:val="22"/>
        </w:rPr>
        <w:tab/>
        <w:t>Regler for bortskaffelse og anden håndtering</w:t>
      </w:r>
    </w:p>
    <w:p w14:paraId="52660F0C" w14:textId="77777777" w:rsidR="0072128F" w:rsidRDefault="0072128F">
      <w:pPr>
        <w:keepNext/>
        <w:widowControl w:val="0"/>
        <w:rPr>
          <w:noProof/>
          <w:szCs w:val="22"/>
        </w:rPr>
      </w:pPr>
    </w:p>
    <w:p w14:paraId="52660F0D" w14:textId="77777777" w:rsidR="0072128F" w:rsidRDefault="00903B00">
      <w:pPr>
        <w:keepNext/>
        <w:widowControl w:val="0"/>
        <w:numPr>
          <w:ilvl w:val="12"/>
          <w:numId w:val="0"/>
        </w:numPr>
        <w:ind w:right="-2"/>
        <w:rPr>
          <w:szCs w:val="22"/>
        </w:rPr>
      </w:pPr>
      <w:r>
        <w:rPr>
          <w:szCs w:val="22"/>
        </w:rPr>
        <w:t xml:space="preserve">Når en kapsel tages ud af </w:t>
      </w:r>
      <w:r>
        <w:rPr>
          <w:i/>
          <w:szCs w:val="22"/>
        </w:rPr>
        <w:t xml:space="preserve">blisterpakningen </w:t>
      </w:r>
      <w:r>
        <w:rPr>
          <w:szCs w:val="22"/>
        </w:rPr>
        <w:t>skal følgende instruktioner følges:</w:t>
      </w:r>
    </w:p>
    <w:p w14:paraId="52660F0E" w14:textId="77777777" w:rsidR="0072128F" w:rsidRDefault="0072128F">
      <w:pPr>
        <w:keepNext/>
        <w:widowControl w:val="0"/>
        <w:numPr>
          <w:ilvl w:val="12"/>
          <w:numId w:val="0"/>
        </w:numPr>
        <w:ind w:right="-2"/>
        <w:rPr>
          <w:szCs w:val="22"/>
        </w:rPr>
      </w:pPr>
    </w:p>
    <w:p w14:paraId="52660F0F" w14:textId="77777777" w:rsidR="0072128F" w:rsidRDefault="00903B00">
      <w:pPr>
        <w:widowControl w:val="0"/>
        <w:numPr>
          <w:ilvl w:val="0"/>
          <w:numId w:val="2"/>
        </w:numPr>
        <w:tabs>
          <w:tab w:val="clear" w:pos="720"/>
        </w:tabs>
        <w:ind w:left="567" w:hanging="567"/>
        <w:rPr>
          <w:szCs w:val="22"/>
        </w:rPr>
      </w:pPr>
      <w:r>
        <w:rPr>
          <w:szCs w:val="22"/>
        </w:rPr>
        <w:t>En enkelt blister rives af blisterkortet langs den perforerede linie.</w:t>
      </w:r>
    </w:p>
    <w:p w14:paraId="52660F10" w14:textId="77777777" w:rsidR="0072128F" w:rsidRDefault="00903B00">
      <w:pPr>
        <w:widowControl w:val="0"/>
        <w:numPr>
          <w:ilvl w:val="0"/>
          <w:numId w:val="2"/>
        </w:numPr>
        <w:tabs>
          <w:tab w:val="clear" w:pos="720"/>
        </w:tabs>
        <w:ind w:left="567" w:hanging="567"/>
        <w:rPr>
          <w:szCs w:val="22"/>
        </w:rPr>
      </w:pPr>
      <w:r>
        <w:rPr>
          <w:szCs w:val="22"/>
        </w:rPr>
        <w:t>Folien på bagsiden trækkes af, og kapslen kan tages ud.</w:t>
      </w:r>
    </w:p>
    <w:p w14:paraId="52660F11" w14:textId="77777777" w:rsidR="0072128F" w:rsidRDefault="00903B00">
      <w:pPr>
        <w:widowControl w:val="0"/>
        <w:numPr>
          <w:ilvl w:val="0"/>
          <w:numId w:val="2"/>
        </w:numPr>
        <w:tabs>
          <w:tab w:val="clear" w:pos="720"/>
        </w:tabs>
        <w:ind w:left="567" w:hanging="567"/>
        <w:rPr>
          <w:noProof/>
          <w:szCs w:val="22"/>
        </w:rPr>
      </w:pPr>
      <w:r>
        <w:rPr>
          <w:szCs w:val="22"/>
        </w:rPr>
        <w:t>Kapslen må ikke trykkes ud gennem blisterfolien.</w:t>
      </w:r>
    </w:p>
    <w:p w14:paraId="52660F12" w14:textId="77777777" w:rsidR="0072128F" w:rsidRDefault="00903B00">
      <w:pPr>
        <w:widowControl w:val="0"/>
        <w:numPr>
          <w:ilvl w:val="0"/>
          <w:numId w:val="2"/>
        </w:numPr>
        <w:tabs>
          <w:tab w:val="clear" w:pos="720"/>
        </w:tabs>
        <w:ind w:left="567" w:hanging="567"/>
        <w:rPr>
          <w:noProof/>
          <w:szCs w:val="22"/>
        </w:rPr>
      </w:pPr>
      <w:r>
        <w:rPr>
          <w:szCs w:val="22"/>
        </w:rPr>
        <w:t>Blisterfolien må kun trækkes af, når der er behov for en kapsel.</w:t>
      </w:r>
    </w:p>
    <w:p w14:paraId="52660F13" w14:textId="77777777" w:rsidR="0072128F" w:rsidRDefault="0072128F">
      <w:pPr>
        <w:widowControl w:val="0"/>
        <w:rPr>
          <w:szCs w:val="22"/>
        </w:rPr>
      </w:pPr>
    </w:p>
    <w:p w14:paraId="52660F14" w14:textId="77777777" w:rsidR="0072128F" w:rsidRDefault="00903B00">
      <w:pPr>
        <w:keepNext/>
        <w:widowControl w:val="0"/>
        <w:numPr>
          <w:ilvl w:val="12"/>
          <w:numId w:val="0"/>
        </w:numPr>
        <w:ind w:right="-2"/>
        <w:rPr>
          <w:szCs w:val="22"/>
        </w:rPr>
      </w:pPr>
      <w:r>
        <w:rPr>
          <w:szCs w:val="22"/>
        </w:rPr>
        <w:t>Når en kapsel tages ud af</w:t>
      </w:r>
      <w:r>
        <w:rPr>
          <w:i/>
          <w:szCs w:val="22"/>
        </w:rPr>
        <w:t xml:space="preserve"> beholderen</w:t>
      </w:r>
      <w:r>
        <w:rPr>
          <w:szCs w:val="22"/>
        </w:rPr>
        <w:t>, skal følgende instruktioner overholdes:</w:t>
      </w:r>
    </w:p>
    <w:p w14:paraId="52660F15" w14:textId="77777777" w:rsidR="0072128F" w:rsidRDefault="0072128F">
      <w:pPr>
        <w:keepNext/>
        <w:widowControl w:val="0"/>
        <w:numPr>
          <w:ilvl w:val="12"/>
          <w:numId w:val="0"/>
        </w:numPr>
        <w:ind w:right="-2"/>
        <w:rPr>
          <w:szCs w:val="22"/>
        </w:rPr>
      </w:pPr>
    </w:p>
    <w:p w14:paraId="52660F16" w14:textId="77777777" w:rsidR="0072128F" w:rsidRDefault="00903B00">
      <w:pPr>
        <w:widowControl w:val="0"/>
        <w:numPr>
          <w:ilvl w:val="0"/>
          <w:numId w:val="2"/>
        </w:numPr>
        <w:tabs>
          <w:tab w:val="clear" w:pos="720"/>
        </w:tabs>
        <w:ind w:left="567" w:hanging="567"/>
        <w:rPr>
          <w:noProof/>
          <w:szCs w:val="22"/>
        </w:rPr>
      </w:pPr>
      <w:r>
        <w:rPr>
          <w:szCs w:val="22"/>
        </w:rPr>
        <w:t>Låget åbnes ved at trykke låget ned og dreje det.</w:t>
      </w:r>
    </w:p>
    <w:p w14:paraId="52660F17" w14:textId="77777777" w:rsidR="0072128F" w:rsidRDefault="00903B00">
      <w:pPr>
        <w:widowControl w:val="0"/>
        <w:numPr>
          <w:ilvl w:val="0"/>
          <w:numId w:val="2"/>
        </w:numPr>
        <w:tabs>
          <w:tab w:val="clear" w:pos="720"/>
        </w:tabs>
        <w:ind w:left="567" w:hanging="567"/>
        <w:rPr>
          <w:noProof/>
          <w:szCs w:val="22"/>
        </w:rPr>
      </w:pPr>
      <w:r>
        <w:rPr>
          <w:szCs w:val="22"/>
        </w:rPr>
        <w:t>Når kapslen er taget ud af beholderen, skal låget straks sættes på igen, og beholderen skal lukkes tæt til.</w:t>
      </w:r>
    </w:p>
    <w:p w14:paraId="52660F18" w14:textId="77777777" w:rsidR="0072128F" w:rsidRDefault="0072128F">
      <w:pPr>
        <w:widowControl w:val="0"/>
        <w:rPr>
          <w:noProof/>
          <w:szCs w:val="22"/>
        </w:rPr>
      </w:pPr>
    </w:p>
    <w:p w14:paraId="52660F19" w14:textId="77777777" w:rsidR="0072128F" w:rsidRDefault="00903B00">
      <w:pPr>
        <w:widowControl w:val="0"/>
        <w:numPr>
          <w:ilvl w:val="12"/>
          <w:numId w:val="0"/>
        </w:numPr>
        <w:ind w:right="-2"/>
        <w:rPr>
          <w:szCs w:val="22"/>
        </w:rPr>
      </w:pPr>
      <w:r>
        <w:rPr>
          <w:szCs w:val="22"/>
        </w:rPr>
        <w:t>Ikke anvendt lægemiddel samt affald heraf skal bortskaffes i henhold til lokale retningslinjer.</w:t>
      </w:r>
    </w:p>
    <w:p w14:paraId="52660F1A" w14:textId="77777777" w:rsidR="0072128F" w:rsidRDefault="0072128F">
      <w:pPr>
        <w:widowControl w:val="0"/>
        <w:rPr>
          <w:noProof/>
          <w:szCs w:val="22"/>
        </w:rPr>
      </w:pPr>
    </w:p>
    <w:p w14:paraId="52660F1B" w14:textId="77777777" w:rsidR="0072128F" w:rsidRDefault="0072128F">
      <w:pPr>
        <w:widowControl w:val="0"/>
        <w:rPr>
          <w:noProof/>
          <w:szCs w:val="22"/>
        </w:rPr>
      </w:pPr>
    </w:p>
    <w:p w14:paraId="52660F1C" w14:textId="77777777" w:rsidR="0072128F" w:rsidRDefault="00903B00">
      <w:pPr>
        <w:keepNext/>
        <w:widowControl w:val="0"/>
        <w:ind w:left="567" w:hanging="567"/>
        <w:rPr>
          <w:noProof/>
          <w:szCs w:val="22"/>
        </w:rPr>
      </w:pPr>
      <w:r>
        <w:rPr>
          <w:b/>
          <w:szCs w:val="22"/>
        </w:rPr>
        <w:t>7.</w:t>
      </w:r>
      <w:r>
        <w:rPr>
          <w:b/>
          <w:szCs w:val="22"/>
        </w:rPr>
        <w:tab/>
        <w:t>INDEHAVER AF MARKEDSFØRINGSTILLADELSEN</w:t>
      </w:r>
    </w:p>
    <w:p w14:paraId="52660F1D" w14:textId="77777777" w:rsidR="0072128F" w:rsidRDefault="0072128F">
      <w:pPr>
        <w:keepNext/>
        <w:widowControl w:val="0"/>
        <w:rPr>
          <w:szCs w:val="22"/>
        </w:rPr>
      </w:pPr>
    </w:p>
    <w:p w14:paraId="52660F1E" w14:textId="77777777" w:rsidR="0072128F" w:rsidRDefault="00903B00">
      <w:pPr>
        <w:keepNext/>
        <w:widowControl w:val="0"/>
        <w:rPr>
          <w:noProof/>
          <w:szCs w:val="22"/>
        </w:rPr>
      </w:pPr>
      <w:r>
        <w:rPr>
          <w:szCs w:val="22"/>
        </w:rPr>
        <w:t>Boehringer Ingelheim International GmbH</w:t>
      </w:r>
    </w:p>
    <w:p w14:paraId="52660F1F" w14:textId="77777777" w:rsidR="0072128F" w:rsidRDefault="00903B00">
      <w:pPr>
        <w:keepNext/>
        <w:widowControl w:val="0"/>
        <w:rPr>
          <w:noProof/>
          <w:szCs w:val="22"/>
          <w:lang w:val="de-DE"/>
        </w:rPr>
      </w:pPr>
      <w:r>
        <w:rPr>
          <w:szCs w:val="22"/>
          <w:lang w:val="de-DE"/>
        </w:rPr>
        <w:t>Binger Strasse 173</w:t>
      </w:r>
    </w:p>
    <w:p w14:paraId="52660F20" w14:textId="77777777" w:rsidR="0072128F" w:rsidRDefault="00903B00">
      <w:pPr>
        <w:keepNext/>
        <w:widowControl w:val="0"/>
        <w:rPr>
          <w:noProof/>
          <w:szCs w:val="22"/>
          <w:lang w:val="de-DE"/>
        </w:rPr>
      </w:pPr>
      <w:r>
        <w:rPr>
          <w:szCs w:val="22"/>
          <w:lang w:val="de-DE"/>
        </w:rPr>
        <w:t>55216 Ingelheim am Rhein</w:t>
      </w:r>
    </w:p>
    <w:p w14:paraId="52660F21" w14:textId="77777777" w:rsidR="0072128F" w:rsidRDefault="00903B00">
      <w:pPr>
        <w:widowControl w:val="0"/>
        <w:rPr>
          <w:noProof/>
          <w:szCs w:val="22"/>
          <w:lang w:val="de-DE"/>
        </w:rPr>
      </w:pPr>
      <w:r>
        <w:rPr>
          <w:szCs w:val="22"/>
          <w:lang w:val="de-DE"/>
        </w:rPr>
        <w:t>Tyskland</w:t>
      </w:r>
    </w:p>
    <w:p w14:paraId="52660F22" w14:textId="77777777" w:rsidR="0072128F" w:rsidRDefault="0072128F">
      <w:pPr>
        <w:widowControl w:val="0"/>
        <w:rPr>
          <w:noProof/>
          <w:szCs w:val="22"/>
          <w:lang w:val="de-DE"/>
        </w:rPr>
      </w:pPr>
    </w:p>
    <w:p w14:paraId="52660F23" w14:textId="77777777" w:rsidR="0072128F" w:rsidRDefault="0072128F">
      <w:pPr>
        <w:widowControl w:val="0"/>
        <w:rPr>
          <w:noProof/>
          <w:szCs w:val="22"/>
          <w:lang w:val="de-DE"/>
        </w:rPr>
      </w:pPr>
    </w:p>
    <w:p w14:paraId="52660F24" w14:textId="77777777" w:rsidR="0072128F" w:rsidRDefault="00903B00">
      <w:pPr>
        <w:keepNext/>
        <w:widowControl w:val="0"/>
        <w:ind w:left="567" w:hanging="567"/>
        <w:rPr>
          <w:b/>
          <w:noProof/>
          <w:szCs w:val="22"/>
        </w:rPr>
      </w:pPr>
      <w:r>
        <w:rPr>
          <w:b/>
          <w:szCs w:val="22"/>
        </w:rPr>
        <w:t>8.</w:t>
      </w:r>
      <w:r>
        <w:rPr>
          <w:b/>
          <w:szCs w:val="22"/>
        </w:rPr>
        <w:tab/>
        <w:t>MARKEDSFØRINGSTILLADELSESNUMMER (-NUMRE)</w:t>
      </w:r>
    </w:p>
    <w:p w14:paraId="52660F25" w14:textId="77777777" w:rsidR="0072128F" w:rsidRDefault="0072128F">
      <w:pPr>
        <w:keepNext/>
        <w:widowControl w:val="0"/>
        <w:rPr>
          <w:noProof/>
          <w:szCs w:val="22"/>
        </w:rPr>
      </w:pPr>
    </w:p>
    <w:p w14:paraId="52660F26" w14:textId="77777777" w:rsidR="0072128F" w:rsidRDefault="00903B00">
      <w:pPr>
        <w:widowControl w:val="0"/>
        <w:rPr>
          <w:noProof/>
          <w:szCs w:val="22"/>
        </w:rPr>
      </w:pPr>
      <w:r>
        <w:rPr>
          <w:szCs w:val="22"/>
        </w:rPr>
        <w:t>EU/1/08/442/001</w:t>
      </w:r>
    </w:p>
    <w:p w14:paraId="52660F27" w14:textId="77777777" w:rsidR="0072128F" w:rsidRDefault="00903B00">
      <w:pPr>
        <w:widowControl w:val="0"/>
        <w:rPr>
          <w:noProof/>
          <w:szCs w:val="22"/>
        </w:rPr>
      </w:pPr>
      <w:r>
        <w:rPr>
          <w:szCs w:val="22"/>
        </w:rPr>
        <w:t>EU/1/08/442/002</w:t>
      </w:r>
    </w:p>
    <w:p w14:paraId="52660F28" w14:textId="77777777" w:rsidR="0072128F" w:rsidRDefault="00903B00">
      <w:pPr>
        <w:widowControl w:val="0"/>
        <w:rPr>
          <w:noProof/>
          <w:szCs w:val="22"/>
        </w:rPr>
      </w:pPr>
      <w:r>
        <w:rPr>
          <w:szCs w:val="22"/>
        </w:rPr>
        <w:t>EU/1/08/442/003</w:t>
      </w:r>
    </w:p>
    <w:p w14:paraId="52660F29" w14:textId="77777777" w:rsidR="0072128F" w:rsidRDefault="00903B00">
      <w:pPr>
        <w:widowControl w:val="0"/>
        <w:rPr>
          <w:noProof/>
          <w:szCs w:val="22"/>
        </w:rPr>
      </w:pPr>
      <w:r>
        <w:rPr>
          <w:szCs w:val="22"/>
        </w:rPr>
        <w:t>EU/1/08/442/004</w:t>
      </w:r>
    </w:p>
    <w:p w14:paraId="52660F2A" w14:textId="77777777" w:rsidR="0072128F" w:rsidRDefault="00903B00">
      <w:pPr>
        <w:widowControl w:val="0"/>
        <w:rPr>
          <w:noProof/>
          <w:szCs w:val="22"/>
        </w:rPr>
      </w:pPr>
      <w:r>
        <w:rPr>
          <w:szCs w:val="22"/>
        </w:rPr>
        <w:t>EU/1/08/442/017</w:t>
      </w:r>
    </w:p>
    <w:p w14:paraId="52660F2B" w14:textId="77777777" w:rsidR="0072128F" w:rsidRDefault="0072128F">
      <w:pPr>
        <w:widowControl w:val="0"/>
        <w:ind w:left="567" w:hanging="567"/>
        <w:rPr>
          <w:noProof/>
          <w:szCs w:val="22"/>
        </w:rPr>
      </w:pPr>
    </w:p>
    <w:p w14:paraId="52660F2C" w14:textId="77777777" w:rsidR="0072128F" w:rsidRDefault="0072128F">
      <w:pPr>
        <w:widowControl w:val="0"/>
        <w:ind w:left="567" w:hanging="567"/>
        <w:rPr>
          <w:noProof/>
          <w:szCs w:val="22"/>
        </w:rPr>
      </w:pPr>
    </w:p>
    <w:p w14:paraId="52660F2D" w14:textId="77777777" w:rsidR="0072128F" w:rsidRDefault="00903B00">
      <w:pPr>
        <w:keepNext/>
        <w:widowControl w:val="0"/>
        <w:ind w:left="567" w:hanging="567"/>
        <w:rPr>
          <w:noProof/>
          <w:szCs w:val="22"/>
        </w:rPr>
      </w:pPr>
      <w:r>
        <w:rPr>
          <w:b/>
          <w:szCs w:val="22"/>
        </w:rPr>
        <w:t>9.</w:t>
      </w:r>
      <w:r>
        <w:rPr>
          <w:b/>
          <w:szCs w:val="22"/>
        </w:rPr>
        <w:tab/>
        <w:t>DATO FOR FØRSTE MARKEDSFØRINGSTILLADELSE/FORNYELSE AF TILLADELSEN</w:t>
      </w:r>
    </w:p>
    <w:p w14:paraId="52660F2E" w14:textId="77777777" w:rsidR="0072128F" w:rsidRDefault="0072128F">
      <w:pPr>
        <w:keepNext/>
        <w:widowControl w:val="0"/>
        <w:rPr>
          <w:noProof/>
          <w:szCs w:val="22"/>
        </w:rPr>
      </w:pPr>
    </w:p>
    <w:p w14:paraId="52660F2F" w14:textId="77777777" w:rsidR="0072128F" w:rsidRDefault="00903B00">
      <w:pPr>
        <w:keepNext/>
        <w:widowControl w:val="0"/>
        <w:rPr>
          <w:noProof/>
          <w:szCs w:val="22"/>
        </w:rPr>
      </w:pPr>
      <w:r>
        <w:rPr>
          <w:szCs w:val="22"/>
        </w:rPr>
        <w:t>Dato for første markedsføringstilladelse: 18. marts 2008</w:t>
      </w:r>
    </w:p>
    <w:p w14:paraId="52660F30" w14:textId="77777777" w:rsidR="0072128F" w:rsidRDefault="00903B00">
      <w:pPr>
        <w:widowControl w:val="0"/>
        <w:rPr>
          <w:noProof/>
          <w:szCs w:val="22"/>
        </w:rPr>
      </w:pPr>
      <w:r>
        <w:rPr>
          <w:szCs w:val="22"/>
        </w:rPr>
        <w:t>Dato for seneste fornyelse: 08. januar 2018</w:t>
      </w:r>
    </w:p>
    <w:p w14:paraId="52660F31" w14:textId="77777777" w:rsidR="0072128F" w:rsidRDefault="0072128F">
      <w:pPr>
        <w:widowControl w:val="0"/>
        <w:ind w:left="567" w:hanging="567"/>
        <w:rPr>
          <w:noProof/>
          <w:szCs w:val="22"/>
        </w:rPr>
      </w:pPr>
    </w:p>
    <w:p w14:paraId="52660F32" w14:textId="77777777" w:rsidR="0072128F" w:rsidRDefault="0072128F">
      <w:pPr>
        <w:widowControl w:val="0"/>
        <w:ind w:left="567" w:hanging="567"/>
        <w:rPr>
          <w:noProof/>
          <w:szCs w:val="22"/>
        </w:rPr>
      </w:pPr>
    </w:p>
    <w:p w14:paraId="52660F33" w14:textId="77777777" w:rsidR="0072128F" w:rsidRDefault="00903B00">
      <w:pPr>
        <w:keepNext/>
        <w:widowControl w:val="0"/>
        <w:ind w:left="567" w:hanging="567"/>
        <w:rPr>
          <w:b/>
          <w:noProof/>
          <w:szCs w:val="22"/>
        </w:rPr>
      </w:pPr>
      <w:r>
        <w:rPr>
          <w:b/>
          <w:szCs w:val="22"/>
        </w:rPr>
        <w:t>10.</w:t>
      </w:r>
      <w:r>
        <w:rPr>
          <w:b/>
          <w:szCs w:val="22"/>
        </w:rPr>
        <w:tab/>
        <w:t>DATO FOR ÆNDRING AF TEKSTEN</w:t>
      </w:r>
    </w:p>
    <w:p w14:paraId="52660F34" w14:textId="77777777" w:rsidR="0072128F" w:rsidRDefault="0072128F">
      <w:pPr>
        <w:keepNext/>
        <w:widowControl w:val="0"/>
        <w:rPr>
          <w:noProof/>
          <w:szCs w:val="22"/>
        </w:rPr>
      </w:pPr>
    </w:p>
    <w:p w14:paraId="52660F35" w14:textId="77777777" w:rsidR="0072128F" w:rsidRDefault="00903B00">
      <w:pPr>
        <w:widowControl w:val="0"/>
        <w:rPr>
          <w:noProof/>
          <w:szCs w:val="22"/>
        </w:rPr>
      </w:pPr>
      <w:r>
        <w:rPr>
          <w:szCs w:val="22"/>
        </w:rPr>
        <w:t xml:space="preserve">Yderligere oplysninger om dette lægemiddel findes på Det Europæiske Lægemiddelagenturs hjemmeside </w:t>
      </w:r>
      <w:hyperlink r:id="rId13" w:history="1">
        <w:r>
          <w:rPr>
            <w:rStyle w:val="Hyperlink"/>
            <w:szCs w:val="22"/>
          </w:rPr>
          <w:t>https://www.ema.europa.eu</w:t>
        </w:r>
      </w:hyperlink>
      <w:r>
        <w:rPr>
          <w:szCs w:val="22"/>
        </w:rPr>
        <w:t xml:space="preserve"> og på Lægemiddelstyrelsens hjemmeside </w:t>
      </w:r>
      <w:hyperlink r:id="rId14" w:history="1">
        <w:r>
          <w:rPr>
            <w:rStyle w:val="Hyperlink"/>
            <w:szCs w:val="22"/>
          </w:rPr>
          <w:t>https://laegemiddelstyrelsen.dk/</w:t>
        </w:r>
      </w:hyperlink>
      <w:r>
        <w:rPr>
          <w:szCs w:val="22"/>
        </w:rPr>
        <w:t>.</w:t>
      </w:r>
    </w:p>
    <w:p w14:paraId="52660F36" w14:textId="77777777" w:rsidR="0072128F" w:rsidRDefault="0072128F">
      <w:pPr>
        <w:widowControl w:val="0"/>
        <w:rPr>
          <w:noProof/>
          <w:szCs w:val="22"/>
        </w:rPr>
      </w:pPr>
    </w:p>
    <w:p w14:paraId="52660F37" w14:textId="77777777" w:rsidR="0072128F" w:rsidRDefault="00903B00">
      <w:pPr>
        <w:keepNext/>
        <w:widowControl w:val="0"/>
        <w:ind w:left="567" w:hanging="567"/>
        <w:rPr>
          <w:noProof/>
          <w:szCs w:val="22"/>
        </w:rPr>
      </w:pPr>
      <w:r>
        <w:rPr>
          <w:szCs w:val="22"/>
        </w:rPr>
        <w:br w:type="page"/>
      </w:r>
      <w:r>
        <w:rPr>
          <w:b/>
          <w:szCs w:val="22"/>
        </w:rPr>
        <w:lastRenderedPageBreak/>
        <w:t>1.</w:t>
      </w:r>
      <w:r>
        <w:rPr>
          <w:b/>
          <w:szCs w:val="22"/>
        </w:rPr>
        <w:tab/>
        <w:t>LÆGEMIDLETS NAVN</w:t>
      </w:r>
    </w:p>
    <w:p w14:paraId="52660F38" w14:textId="77777777" w:rsidR="0072128F" w:rsidRDefault="0072128F">
      <w:pPr>
        <w:keepNext/>
        <w:widowControl w:val="0"/>
        <w:rPr>
          <w:noProof/>
          <w:szCs w:val="22"/>
        </w:rPr>
      </w:pPr>
    </w:p>
    <w:p w14:paraId="52660F39" w14:textId="77777777" w:rsidR="0072128F" w:rsidRDefault="00903B00">
      <w:pPr>
        <w:widowControl w:val="0"/>
        <w:rPr>
          <w:noProof/>
          <w:szCs w:val="22"/>
        </w:rPr>
      </w:pPr>
      <w:r>
        <w:rPr>
          <w:szCs w:val="22"/>
        </w:rPr>
        <w:t>Pradaxa 110 mg, hårde kapsler</w:t>
      </w:r>
    </w:p>
    <w:p w14:paraId="52660F3A" w14:textId="77777777" w:rsidR="0072128F" w:rsidRDefault="0072128F">
      <w:pPr>
        <w:widowControl w:val="0"/>
        <w:rPr>
          <w:noProof/>
          <w:szCs w:val="22"/>
        </w:rPr>
      </w:pPr>
    </w:p>
    <w:p w14:paraId="52660F3B" w14:textId="77777777" w:rsidR="0072128F" w:rsidRDefault="0072128F">
      <w:pPr>
        <w:widowControl w:val="0"/>
        <w:rPr>
          <w:noProof/>
          <w:szCs w:val="22"/>
        </w:rPr>
      </w:pPr>
    </w:p>
    <w:p w14:paraId="52660F3C" w14:textId="77777777" w:rsidR="0072128F" w:rsidRDefault="00903B00">
      <w:pPr>
        <w:keepNext/>
        <w:widowControl w:val="0"/>
        <w:ind w:left="567" w:hanging="567"/>
        <w:rPr>
          <w:noProof/>
          <w:szCs w:val="22"/>
        </w:rPr>
      </w:pPr>
      <w:r>
        <w:rPr>
          <w:b/>
          <w:szCs w:val="22"/>
        </w:rPr>
        <w:t>2.</w:t>
      </w:r>
      <w:r>
        <w:rPr>
          <w:b/>
          <w:szCs w:val="22"/>
        </w:rPr>
        <w:tab/>
        <w:t>KVALITATIV OG KVANTITATIV SAMMENSÆTNING</w:t>
      </w:r>
    </w:p>
    <w:p w14:paraId="52660F3D" w14:textId="77777777" w:rsidR="0072128F" w:rsidRDefault="0072128F">
      <w:pPr>
        <w:keepNext/>
        <w:widowControl w:val="0"/>
        <w:jc w:val="both"/>
        <w:rPr>
          <w:i/>
          <w:szCs w:val="22"/>
          <w:u w:val="single"/>
        </w:rPr>
      </w:pPr>
    </w:p>
    <w:p w14:paraId="52660F3E" w14:textId="77777777" w:rsidR="0072128F" w:rsidRDefault="00903B00">
      <w:pPr>
        <w:widowControl w:val="0"/>
        <w:rPr>
          <w:noProof/>
          <w:szCs w:val="22"/>
        </w:rPr>
      </w:pPr>
      <w:r>
        <w:rPr>
          <w:szCs w:val="22"/>
        </w:rPr>
        <w:t>Hver hård kapsel indeholder 110 mg dabigatranetexilat (som mesilat).</w:t>
      </w:r>
    </w:p>
    <w:p w14:paraId="52660F3F" w14:textId="77777777" w:rsidR="0072128F" w:rsidRDefault="0072128F">
      <w:pPr>
        <w:widowControl w:val="0"/>
        <w:jc w:val="both"/>
        <w:rPr>
          <w:noProof/>
          <w:szCs w:val="22"/>
        </w:rPr>
      </w:pPr>
    </w:p>
    <w:p w14:paraId="52660F40" w14:textId="77777777" w:rsidR="0072128F" w:rsidRDefault="00903B00">
      <w:pPr>
        <w:widowControl w:val="0"/>
        <w:autoSpaceDE w:val="0"/>
        <w:autoSpaceDN w:val="0"/>
        <w:adjustRightInd w:val="0"/>
        <w:rPr>
          <w:noProof/>
          <w:szCs w:val="22"/>
        </w:rPr>
      </w:pPr>
      <w:r>
        <w:rPr>
          <w:szCs w:val="22"/>
        </w:rPr>
        <w:t>Alle hjælpestoffer er anført under pkt. 6.1.</w:t>
      </w:r>
    </w:p>
    <w:p w14:paraId="52660F41" w14:textId="77777777" w:rsidR="0072128F" w:rsidRDefault="0072128F">
      <w:pPr>
        <w:widowControl w:val="0"/>
        <w:jc w:val="both"/>
        <w:rPr>
          <w:noProof/>
          <w:szCs w:val="22"/>
        </w:rPr>
      </w:pPr>
    </w:p>
    <w:p w14:paraId="52660F42" w14:textId="77777777" w:rsidR="0072128F" w:rsidRDefault="0072128F">
      <w:pPr>
        <w:widowControl w:val="0"/>
        <w:jc w:val="both"/>
        <w:rPr>
          <w:noProof/>
          <w:szCs w:val="22"/>
        </w:rPr>
      </w:pPr>
    </w:p>
    <w:p w14:paraId="52660F43" w14:textId="77777777" w:rsidR="0072128F" w:rsidRDefault="00903B00">
      <w:pPr>
        <w:keepNext/>
        <w:widowControl w:val="0"/>
        <w:ind w:left="567" w:hanging="567"/>
        <w:rPr>
          <w:caps/>
          <w:noProof/>
          <w:szCs w:val="22"/>
        </w:rPr>
      </w:pPr>
      <w:r>
        <w:rPr>
          <w:b/>
          <w:szCs w:val="22"/>
        </w:rPr>
        <w:t>3.</w:t>
      </w:r>
      <w:r>
        <w:rPr>
          <w:b/>
          <w:szCs w:val="22"/>
        </w:rPr>
        <w:tab/>
        <w:t>LÆGEMIDDELFORM</w:t>
      </w:r>
    </w:p>
    <w:p w14:paraId="52660F44" w14:textId="77777777" w:rsidR="0072128F" w:rsidRDefault="0072128F">
      <w:pPr>
        <w:keepNext/>
        <w:widowControl w:val="0"/>
        <w:jc w:val="both"/>
        <w:rPr>
          <w:noProof/>
          <w:szCs w:val="22"/>
        </w:rPr>
      </w:pPr>
    </w:p>
    <w:p w14:paraId="52660F45" w14:textId="77777777" w:rsidR="0072128F" w:rsidRDefault="00903B00">
      <w:pPr>
        <w:widowControl w:val="0"/>
        <w:autoSpaceDE w:val="0"/>
        <w:autoSpaceDN w:val="0"/>
        <w:adjustRightInd w:val="0"/>
        <w:rPr>
          <w:rFonts w:eastAsia="MS Mincho"/>
          <w:szCs w:val="22"/>
        </w:rPr>
      </w:pPr>
      <w:r>
        <w:rPr>
          <w:szCs w:val="22"/>
        </w:rPr>
        <w:t>Hård kapsel</w:t>
      </w:r>
      <w:ins w:id="2" w:author="translator" w:date="2025-10-20T11:08:00Z">
        <w:r>
          <w:rPr>
            <w:szCs w:val="22"/>
          </w:rPr>
          <w:t xml:space="preserve"> (kapsel)</w:t>
        </w:r>
      </w:ins>
      <w:r>
        <w:rPr>
          <w:szCs w:val="22"/>
        </w:rPr>
        <w:t>.</w:t>
      </w:r>
    </w:p>
    <w:p w14:paraId="52660F46" w14:textId="77777777" w:rsidR="0072128F" w:rsidRDefault="0072128F">
      <w:pPr>
        <w:widowControl w:val="0"/>
        <w:autoSpaceDE w:val="0"/>
        <w:autoSpaceDN w:val="0"/>
        <w:adjustRightInd w:val="0"/>
        <w:rPr>
          <w:rFonts w:eastAsia="MS Mincho"/>
          <w:szCs w:val="22"/>
          <w:lang w:eastAsia="ja-JP"/>
        </w:rPr>
      </w:pPr>
    </w:p>
    <w:p w14:paraId="52660F47" w14:textId="77777777" w:rsidR="0072128F" w:rsidRDefault="00903B00">
      <w:pPr>
        <w:widowControl w:val="0"/>
        <w:rPr>
          <w:noProof/>
          <w:szCs w:val="22"/>
        </w:rPr>
      </w:pPr>
      <w:r>
        <w:rPr>
          <w:szCs w:val="22"/>
        </w:rPr>
        <w:t>Kapsel med lyseblå, uigennemsigtig hætte og lyseblå, uigennemsigtig underdel, størrelse 1 (ca. 19 </w:t>
      </w:r>
      <w:r>
        <w:t>×</w:t>
      </w:r>
      <w:r>
        <w:rPr>
          <w:szCs w:val="22"/>
        </w:rPr>
        <w:t> 7 mm) og indeholdende gullige pellets. Boehringer Ingelheims virksomhedslogo er trykt på hætten, “R110” på underdelen.</w:t>
      </w:r>
    </w:p>
    <w:p w14:paraId="52660F48" w14:textId="77777777" w:rsidR="0072128F" w:rsidRDefault="0072128F">
      <w:pPr>
        <w:widowControl w:val="0"/>
        <w:jc w:val="both"/>
        <w:rPr>
          <w:noProof/>
          <w:szCs w:val="22"/>
        </w:rPr>
      </w:pPr>
    </w:p>
    <w:p w14:paraId="52660F49" w14:textId="77777777" w:rsidR="0072128F" w:rsidRDefault="0072128F">
      <w:pPr>
        <w:widowControl w:val="0"/>
        <w:jc w:val="both"/>
        <w:rPr>
          <w:noProof/>
          <w:szCs w:val="22"/>
        </w:rPr>
      </w:pPr>
    </w:p>
    <w:p w14:paraId="52660F4A" w14:textId="77777777" w:rsidR="0072128F" w:rsidRDefault="00903B00">
      <w:pPr>
        <w:keepNext/>
        <w:widowControl w:val="0"/>
        <w:ind w:left="567" w:hanging="567"/>
        <w:rPr>
          <w:caps/>
          <w:noProof/>
          <w:szCs w:val="22"/>
        </w:rPr>
      </w:pPr>
      <w:r>
        <w:rPr>
          <w:b/>
          <w:caps/>
          <w:szCs w:val="22"/>
        </w:rPr>
        <w:t>4.</w:t>
      </w:r>
      <w:r>
        <w:rPr>
          <w:b/>
          <w:caps/>
          <w:szCs w:val="22"/>
        </w:rPr>
        <w:tab/>
        <w:t>KLINISKE OPLYSNINGER</w:t>
      </w:r>
    </w:p>
    <w:p w14:paraId="52660F4B" w14:textId="77777777" w:rsidR="0072128F" w:rsidRDefault="0072128F">
      <w:pPr>
        <w:keepNext/>
        <w:widowControl w:val="0"/>
        <w:rPr>
          <w:noProof/>
          <w:szCs w:val="22"/>
        </w:rPr>
      </w:pPr>
    </w:p>
    <w:p w14:paraId="52660F4C" w14:textId="77777777" w:rsidR="0072128F" w:rsidRDefault="00903B00">
      <w:pPr>
        <w:keepNext/>
        <w:widowControl w:val="0"/>
        <w:ind w:left="567" w:hanging="567"/>
        <w:rPr>
          <w:noProof/>
          <w:szCs w:val="22"/>
        </w:rPr>
      </w:pPr>
      <w:r>
        <w:rPr>
          <w:b/>
          <w:szCs w:val="22"/>
        </w:rPr>
        <w:t>4.1</w:t>
      </w:r>
      <w:r>
        <w:rPr>
          <w:b/>
          <w:szCs w:val="22"/>
        </w:rPr>
        <w:tab/>
        <w:t>Terapeutiske indikationer</w:t>
      </w:r>
    </w:p>
    <w:p w14:paraId="52660F4D" w14:textId="77777777" w:rsidR="0072128F" w:rsidRDefault="0072128F">
      <w:pPr>
        <w:keepNext/>
        <w:widowControl w:val="0"/>
        <w:rPr>
          <w:bCs/>
          <w:iCs/>
          <w:szCs w:val="22"/>
        </w:rPr>
      </w:pPr>
    </w:p>
    <w:p w14:paraId="52660F4E" w14:textId="77777777" w:rsidR="0072128F" w:rsidRDefault="00903B00">
      <w:pPr>
        <w:widowControl w:val="0"/>
        <w:rPr>
          <w:bCs/>
          <w:iCs/>
          <w:szCs w:val="22"/>
        </w:rPr>
      </w:pPr>
      <w:r>
        <w:rPr>
          <w:szCs w:val="22"/>
        </w:rPr>
        <w:t>Primær forebyggelse af venøs tromboemboli (VTE) hos voksne patienter efter elektiv total hofte- eller knæalloplastik.</w:t>
      </w:r>
    </w:p>
    <w:p w14:paraId="52660F4F" w14:textId="77777777" w:rsidR="0072128F" w:rsidRDefault="0072128F">
      <w:pPr>
        <w:widowControl w:val="0"/>
        <w:rPr>
          <w:bCs/>
          <w:iCs/>
          <w:szCs w:val="22"/>
        </w:rPr>
      </w:pPr>
    </w:p>
    <w:p w14:paraId="52660F50" w14:textId="77777777" w:rsidR="0072128F" w:rsidRDefault="00903B00">
      <w:pPr>
        <w:widowControl w:val="0"/>
        <w:rPr>
          <w:noProof/>
          <w:szCs w:val="22"/>
        </w:rPr>
      </w:pPr>
      <w:bookmarkStart w:id="3" w:name="OLE_LINK10"/>
      <w:bookmarkEnd w:id="3"/>
      <w:r>
        <w:rPr>
          <w:szCs w:val="22"/>
        </w:rPr>
        <w:t>Forebyggelse af apopleksi og systemisk emboli hos voksne patienter med non-valvulær atrieflimren (NVAF) og med en eller flere risikofaktorer, såsom tidligere apopleksi eller transitorisk cerebral iskæmi (TCI), alder ≥ 75 år, hjertesvigt (NYHA-klasse ≥ 2), diabetes mellitus eller hypertension.</w:t>
      </w:r>
    </w:p>
    <w:p w14:paraId="52660F51" w14:textId="77777777" w:rsidR="0072128F" w:rsidRDefault="0072128F">
      <w:pPr>
        <w:widowControl w:val="0"/>
        <w:rPr>
          <w:bCs/>
          <w:iCs/>
          <w:szCs w:val="22"/>
        </w:rPr>
      </w:pPr>
    </w:p>
    <w:p w14:paraId="52660F52" w14:textId="77777777" w:rsidR="0072128F" w:rsidRDefault="00903B00">
      <w:pPr>
        <w:pStyle w:val="CSText"/>
        <w:widowControl w:val="0"/>
        <w:rPr>
          <w:bCs/>
          <w:iCs/>
          <w:sz w:val="22"/>
          <w:szCs w:val="22"/>
        </w:rPr>
      </w:pPr>
      <w:r>
        <w:rPr>
          <w:sz w:val="22"/>
          <w:szCs w:val="22"/>
        </w:rPr>
        <w:t>Behandling af dyb venetrombose (DVT) og lungeemboli (LE) samt forebyggelse af recidiverende DVT og LE hos voksne.</w:t>
      </w:r>
    </w:p>
    <w:p w14:paraId="52660F53" w14:textId="77777777" w:rsidR="0072128F" w:rsidRDefault="0072128F">
      <w:pPr>
        <w:widowControl w:val="0"/>
        <w:rPr>
          <w:bCs/>
          <w:iCs/>
          <w:szCs w:val="22"/>
        </w:rPr>
      </w:pPr>
    </w:p>
    <w:p w14:paraId="52660F54" w14:textId="77777777" w:rsidR="0072128F" w:rsidRDefault="00903B00">
      <w:pPr>
        <w:widowControl w:val="0"/>
        <w:rPr>
          <w:szCs w:val="22"/>
        </w:rPr>
      </w:pPr>
      <w:r>
        <w:rPr>
          <w:szCs w:val="22"/>
        </w:rPr>
        <w:t>Behandling af VTE og forebyggelse af recidiverende VTE hos pædiatriske patienter fra det tidspunkt, hvor barnet er i stand til at synke blød mad, til under 18 år.</w:t>
      </w:r>
    </w:p>
    <w:p w14:paraId="52660F55" w14:textId="77777777" w:rsidR="0072128F" w:rsidRDefault="0072128F">
      <w:pPr>
        <w:widowControl w:val="0"/>
        <w:rPr>
          <w:szCs w:val="22"/>
        </w:rPr>
      </w:pPr>
    </w:p>
    <w:p w14:paraId="52660F56" w14:textId="77777777" w:rsidR="0072128F" w:rsidRDefault="00903B00">
      <w:pPr>
        <w:widowControl w:val="0"/>
        <w:rPr>
          <w:szCs w:val="22"/>
        </w:rPr>
      </w:pPr>
      <w:r>
        <w:rPr>
          <w:szCs w:val="22"/>
        </w:rPr>
        <w:t>For aldersrelevante doseringsformer, se pkt. 4.2.</w:t>
      </w:r>
    </w:p>
    <w:p w14:paraId="52660F57" w14:textId="77777777" w:rsidR="0072128F" w:rsidRDefault="0072128F">
      <w:pPr>
        <w:widowControl w:val="0"/>
        <w:rPr>
          <w:bCs/>
          <w:iCs/>
          <w:szCs w:val="22"/>
        </w:rPr>
      </w:pPr>
    </w:p>
    <w:p w14:paraId="52660F58" w14:textId="77777777" w:rsidR="0072128F" w:rsidRDefault="00903B00">
      <w:pPr>
        <w:keepNext/>
        <w:widowControl w:val="0"/>
        <w:ind w:left="567" w:hanging="567"/>
        <w:rPr>
          <w:b/>
          <w:noProof/>
          <w:szCs w:val="22"/>
        </w:rPr>
      </w:pPr>
      <w:r>
        <w:rPr>
          <w:b/>
          <w:szCs w:val="22"/>
        </w:rPr>
        <w:t>4.2</w:t>
      </w:r>
      <w:r>
        <w:rPr>
          <w:b/>
          <w:szCs w:val="22"/>
        </w:rPr>
        <w:tab/>
        <w:t>Dosering og administration</w:t>
      </w:r>
    </w:p>
    <w:p w14:paraId="52660F59" w14:textId="77777777" w:rsidR="0072128F" w:rsidRDefault="0072128F">
      <w:pPr>
        <w:keepNext/>
        <w:widowControl w:val="0"/>
        <w:ind w:left="567" w:hanging="567"/>
        <w:rPr>
          <w:bCs/>
          <w:noProof/>
          <w:szCs w:val="22"/>
        </w:rPr>
      </w:pPr>
    </w:p>
    <w:p w14:paraId="52660F5A" w14:textId="77777777" w:rsidR="0072128F" w:rsidRDefault="00903B00">
      <w:pPr>
        <w:keepNext/>
        <w:widowControl w:val="0"/>
        <w:ind w:left="567" w:hanging="567"/>
        <w:rPr>
          <w:noProof/>
          <w:szCs w:val="22"/>
          <w:u w:val="single"/>
        </w:rPr>
      </w:pPr>
      <w:r>
        <w:rPr>
          <w:szCs w:val="22"/>
          <w:u w:val="single"/>
        </w:rPr>
        <w:t>Dosering</w:t>
      </w:r>
    </w:p>
    <w:p w14:paraId="52660F5B" w14:textId="77777777" w:rsidR="0072128F" w:rsidRDefault="0072128F">
      <w:pPr>
        <w:keepNext/>
        <w:widowControl w:val="0"/>
        <w:rPr>
          <w:bCs/>
          <w:noProof/>
          <w:szCs w:val="22"/>
        </w:rPr>
      </w:pPr>
    </w:p>
    <w:p w14:paraId="52660F5C" w14:textId="77777777" w:rsidR="0072128F" w:rsidRDefault="00903B00">
      <w:pPr>
        <w:widowControl w:val="0"/>
        <w:rPr>
          <w:szCs w:val="22"/>
        </w:rPr>
      </w:pPr>
      <w:r>
        <w:rPr>
          <w:szCs w:val="22"/>
        </w:rPr>
        <w:t>Pradaxa kapsler kan anvendes til voksne og pædiatriske patienter i alderen 8 år eller ældre, som kan sluge kapslerne hele. Pradaxa overtrukket granulat kan anvendes til børn under 12 år, så snart barnet kan synke blød mad.</w:t>
      </w:r>
    </w:p>
    <w:p w14:paraId="52660F5D" w14:textId="77777777" w:rsidR="0072128F" w:rsidRDefault="0072128F">
      <w:pPr>
        <w:widowControl w:val="0"/>
        <w:rPr>
          <w:bCs/>
          <w:noProof/>
          <w:szCs w:val="22"/>
        </w:rPr>
      </w:pPr>
    </w:p>
    <w:p w14:paraId="52660F5E" w14:textId="77777777" w:rsidR="0072128F" w:rsidRDefault="00903B00">
      <w:pPr>
        <w:widowControl w:val="0"/>
        <w:rPr>
          <w:bCs/>
          <w:noProof/>
          <w:szCs w:val="22"/>
        </w:rPr>
      </w:pPr>
      <w:r>
        <w:rPr>
          <w:szCs w:val="22"/>
        </w:rPr>
        <w:t>Når der skiftes mellem formuleringerne, er det muligt, at den ordinerede dosis skal ændres. Dosen, der er angivet i den relevante formulerings doseringstabel, skal ordineres baseret på barnets vægt og alder.</w:t>
      </w:r>
    </w:p>
    <w:p w14:paraId="52660F5F" w14:textId="77777777" w:rsidR="0072128F" w:rsidRDefault="0072128F">
      <w:pPr>
        <w:widowControl w:val="0"/>
        <w:rPr>
          <w:bCs/>
          <w:noProof/>
          <w:szCs w:val="22"/>
        </w:rPr>
      </w:pPr>
    </w:p>
    <w:p w14:paraId="52660F60" w14:textId="77777777" w:rsidR="0072128F" w:rsidRDefault="00903B00">
      <w:pPr>
        <w:keepNext/>
        <w:widowControl w:val="0"/>
        <w:rPr>
          <w:b/>
          <w:i/>
          <w:szCs w:val="22"/>
          <w:u w:val="single"/>
        </w:rPr>
      </w:pPr>
      <w:r>
        <w:rPr>
          <w:b/>
          <w:i/>
          <w:szCs w:val="22"/>
          <w:u w:val="single"/>
        </w:rPr>
        <w:t>Primær forebyggelse af VTE ved ortopædkirurgi</w:t>
      </w:r>
    </w:p>
    <w:p w14:paraId="52660F61" w14:textId="77777777" w:rsidR="0072128F" w:rsidRDefault="0072128F">
      <w:pPr>
        <w:keepNext/>
        <w:widowControl w:val="0"/>
        <w:rPr>
          <w:bCs/>
          <w:szCs w:val="22"/>
        </w:rPr>
      </w:pPr>
    </w:p>
    <w:p w14:paraId="52660F62" w14:textId="77777777" w:rsidR="0072128F" w:rsidRDefault="00903B00">
      <w:pPr>
        <w:widowControl w:val="0"/>
        <w:rPr>
          <w:bCs/>
          <w:szCs w:val="22"/>
        </w:rPr>
      </w:pPr>
      <w:r>
        <w:rPr>
          <w:szCs w:val="22"/>
        </w:rPr>
        <w:t>De anbefalede doser af dabigatranetexilat og behandlingsvarigheden for primær forebyggelse af VTE ved ortopædkirurgi er vist i tabel 1.</w:t>
      </w:r>
    </w:p>
    <w:p w14:paraId="52660F63" w14:textId="77777777" w:rsidR="0072128F" w:rsidRDefault="0072128F">
      <w:pPr>
        <w:widowControl w:val="0"/>
        <w:rPr>
          <w:bCs/>
          <w:szCs w:val="22"/>
        </w:rPr>
      </w:pPr>
    </w:p>
    <w:p w14:paraId="52660F64" w14:textId="77777777" w:rsidR="0072128F" w:rsidRDefault="00903B00">
      <w:pPr>
        <w:keepNext/>
        <w:keepLines/>
        <w:widowControl w:val="0"/>
        <w:ind w:left="1134" w:hanging="1134"/>
        <w:rPr>
          <w:b/>
          <w:szCs w:val="22"/>
        </w:rPr>
      </w:pPr>
      <w:r>
        <w:rPr>
          <w:b/>
          <w:szCs w:val="22"/>
        </w:rPr>
        <w:lastRenderedPageBreak/>
        <w:t>Tabel 1:</w:t>
      </w:r>
      <w:r>
        <w:rPr>
          <w:b/>
          <w:szCs w:val="22"/>
        </w:rPr>
        <w:tab/>
        <w:t>Dosisanbefalinger og behandlingsvarighed for primær forebyggelse af VTE ved ortopædkirurgi</w:t>
      </w:r>
    </w:p>
    <w:p w14:paraId="52660F65" w14:textId="77777777" w:rsidR="0072128F" w:rsidRDefault="0072128F">
      <w:pPr>
        <w:keepNext/>
        <w:keepLines/>
        <w:widowControl w:val="0"/>
        <w:ind w:left="1134" w:hanging="1134"/>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6"/>
        <w:gridCol w:w="2017"/>
        <w:gridCol w:w="2288"/>
        <w:gridCol w:w="2185"/>
      </w:tblGrid>
      <w:tr w:rsidR="0072128F" w14:paraId="52660F6A" w14:textId="77777777">
        <w:tc>
          <w:tcPr>
            <w:tcW w:w="1522" w:type="pct"/>
          </w:tcPr>
          <w:p w14:paraId="52660F66" w14:textId="77777777" w:rsidR="0072128F" w:rsidRDefault="0072128F">
            <w:pPr>
              <w:keepNext/>
              <w:widowControl w:val="0"/>
              <w:rPr>
                <w:bCs/>
                <w:szCs w:val="22"/>
                <w:u w:val="single"/>
              </w:rPr>
            </w:pPr>
          </w:p>
        </w:tc>
        <w:tc>
          <w:tcPr>
            <w:tcW w:w="1103" w:type="pct"/>
          </w:tcPr>
          <w:p w14:paraId="52660F67" w14:textId="77777777" w:rsidR="0072128F" w:rsidRDefault="00903B00">
            <w:pPr>
              <w:keepNext/>
              <w:widowControl w:val="0"/>
              <w:rPr>
                <w:b/>
                <w:szCs w:val="22"/>
              </w:rPr>
            </w:pPr>
            <w:r>
              <w:rPr>
                <w:b/>
                <w:szCs w:val="22"/>
              </w:rPr>
              <w:t>Påbegyndelse af behandlingen på operationsdagen 1</w:t>
            </w:r>
            <w:r>
              <w:rPr>
                <w:b/>
                <w:szCs w:val="22"/>
              </w:rPr>
              <w:noBreakHyphen/>
              <w:t>4 timer efter operationen er udført</w:t>
            </w:r>
          </w:p>
        </w:tc>
        <w:tc>
          <w:tcPr>
            <w:tcW w:w="1215" w:type="pct"/>
          </w:tcPr>
          <w:p w14:paraId="52660F68" w14:textId="77777777" w:rsidR="0072128F" w:rsidRDefault="00903B00">
            <w:pPr>
              <w:keepNext/>
              <w:widowControl w:val="0"/>
              <w:rPr>
                <w:b/>
                <w:szCs w:val="22"/>
              </w:rPr>
            </w:pPr>
            <w:r>
              <w:rPr>
                <w:b/>
                <w:szCs w:val="22"/>
              </w:rPr>
              <w:t>Vedligeholdelsesdosis, der starter den første dag efter operationen</w:t>
            </w:r>
          </w:p>
        </w:tc>
        <w:tc>
          <w:tcPr>
            <w:tcW w:w="1160" w:type="pct"/>
          </w:tcPr>
          <w:p w14:paraId="52660F69" w14:textId="77777777" w:rsidR="0072128F" w:rsidRDefault="00903B00">
            <w:pPr>
              <w:keepNext/>
              <w:widowControl w:val="0"/>
              <w:rPr>
                <w:b/>
                <w:szCs w:val="22"/>
              </w:rPr>
            </w:pPr>
            <w:r>
              <w:rPr>
                <w:b/>
                <w:szCs w:val="22"/>
              </w:rPr>
              <w:t>Varighed af vedligeholdelsesdosis</w:t>
            </w:r>
          </w:p>
        </w:tc>
      </w:tr>
      <w:tr w:rsidR="0072128F" w14:paraId="52660F6F" w14:textId="77777777">
        <w:tc>
          <w:tcPr>
            <w:tcW w:w="1522" w:type="pct"/>
          </w:tcPr>
          <w:p w14:paraId="52660F6B" w14:textId="77777777" w:rsidR="0072128F" w:rsidRDefault="00903B00">
            <w:pPr>
              <w:keepNext/>
              <w:widowControl w:val="0"/>
              <w:rPr>
                <w:bCs/>
                <w:iCs/>
                <w:szCs w:val="22"/>
                <w:u w:val="single"/>
              </w:rPr>
            </w:pPr>
            <w:r>
              <w:rPr>
                <w:szCs w:val="22"/>
              </w:rPr>
              <w:t>Patienter efter elektiv knæalloplastik</w:t>
            </w:r>
          </w:p>
        </w:tc>
        <w:tc>
          <w:tcPr>
            <w:tcW w:w="1103" w:type="pct"/>
            <w:vMerge w:val="restart"/>
            <w:vAlign w:val="center"/>
          </w:tcPr>
          <w:p w14:paraId="52660F6C" w14:textId="77777777" w:rsidR="0072128F" w:rsidRDefault="00903B00">
            <w:pPr>
              <w:keepNext/>
              <w:widowControl w:val="0"/>
              <w:rPr>
                <w:bCs/>
                <w:szCs w:val="22"/>
                <w:u w:val="single"/>
                <w:lang w:val="sv-SE"/>
              </w:rPr>
            </w:pPr>
            <w:r>
              <w:rPr>
                <w:szCs w:val="22"/>
                <w:lang w:val="sv-SE"/>
              </w:rPr>
              <w:t>enkelt kapsel med 110 mg dabigatranetexilat</w:t>
            </w:r>
          </w:p>
        </w:tc>
        <w:tc>
          <w:tcPr>
            <w:tcW w:w="1215" w:type="pct"/>
            <w:vMerge w:val="restart"/>
            <w:vAlign w:val="center"/>
          </w:tcPr>
          <w:p w14:paraId="52660F6D" w14:textId="77777777" w:rsidR="0072128F" w:rsidRDefault="00903B00">
            <w:pPr>
              <w:keepNext/>
              <w:widowControl w:val="0"/>
              <w:rPr>
                <w:bCs/>
                <w:szCs w:val="22"/>
                <w:u w:val="single"/>
              </w:rPr>
            </w:pPr>
            <w:r>
              <w:rPr>
                <w:szCs w:val="22"/>
              </w:rPr>
              <w:t>220 mg dabigatranetexilat én gang dagligt i form af 2 kapsler a 110 mg</w:t>
            </w:r>
          </w:p>
        </w:tc>
        <w:tc>
          <w:tcPr>
            <w:tcW w:w="1160" w:type="pct"/>
            <w:vAlign w:val="center"/>
          </w:tcPr>
          <w:p w14:paraId="52660F6E" w14:textId="77777777" w:rsidR="0072128F" w:rsidRDefault="00903B00">
            <w:pPr>
              <w:keepNext/>
              <w:widowControl w:val="0"/>
              <w:rPr>
                <w:bCs/>
                <w:szCs w:val="22"/>
                <w:u w:val="single"/>
              </w:rPr>
            </w:pPr>
            <w:r>
              <w:rPr>
                <w:szCs w:val="22"/>
              </w:rPr>
              <w:t>10 dage</w:t>
            </w:r>
          </w:p>
        </w:tc>
      </w:tr>
      <w:tr w:rsidR="0072128F" w14:paraId="52660F74" w14:textId="77777777">
        <w:tc>
          <w:tcPr>
            <w:tcW w:w="1522" w:type="pct"/>
          </w:tcPr>
          <w:p w14:paraId="52660F70" w14:textId="77777777" w:rsidR="0072128F" w:rsidRDefault="00903B00">
            <w:pPr>
              <w:keepNext/>
              <w:widowControl w:val="0"/>
              <w:rPr>
                <w:bCs/>
                <w:iCs/>
                <w:szCs w:val="22"/>
                <w:u w:val="single"/>
              </w:rPr>
            </w:pPr>
            <w:r>
              <w:rPr>
                <w:szCs w:val="22"/>
              </w:rPr>
              <w:t>Patienter efter elektiv hoftealloplastik</w:t>
            </w:r>
          </w:p>
        </w:tc>
        <w:tc>
          <w:tcPr>
            <w:tcW w:w="1103" w:type="pct"/>
            <w:vMerge/>
            <w:vAlign w:val="center"/>
          </w:tcPr>
          <w:p w14:paraId="52660F71" w14:textId="77777777" w:rsidR="0072128F" w:rsidRDefault="0072128F">
            <w:pPr>
              <w:keepNext/>
              <w:widowControl w:val="0"/>
              <w:rPr>
                <w:bCs/>
                <w:szCs w:val="22"/>
                <w:u w:val="single"/>
              </w:rPr>
            </w:pPr>
          </w:p>
        </w:tc>
        <w:tc>
          <w:tcPr>
            <w:tcW w:w="1215" w:type="pct"/>
            <w:vMerge/>
            <w:vAlign w:val="center"/>
          </w:tcPr>
          <w:p w14:paraId="52660F72" w14:textId="77777777" w:rsidR="0072128F" w:rsidRDefault="0072128F">
            <w:pPr>
              <w:keepNext/>
              <w:widowControl w:val="0"/>
              <w:rPr>
                <w:bCs/>
                <w:szCs w:val="22"/>
                <w:u w:val="single"/>
              </w:rPr>
            </w:pPr>
          </w:p>
        </w:tc>
        <w:tc>
          <w:tcPr>
            <w:tcW w:w="1160" w:type="pct"/>
            <w:vAlign w:val="center"/>
          </w:tcPr>
          <w:p w14:paraId="52660F73" w14:textId="77777777" w:rsidR="0072128F" w:rsidRDefault="00903B00">
            <w:pPr>
              <w:keepNext/>
              <w:widowControl w:val="0"/>
              <w:rPr>
                <w:bCs/>
                <w:szCs w:val="22"/>
                <w:u w:val="single"/>
              </w:rPr>
            </w:pPr>
            <w:r>
              <w:rPr>
                <w:szCs w:val="22"/>
              </w:rPr>
              <w:t>28</w:t>
            </w:r>
            <w:r>
              <w:rPr>
                <w:szCs w:val="22"/>
              </w:rPr>
              <w:noBreakHyphen/>
              <w:t>35 dage</w:t>
            </w:r>
          </w:p>
        </w:tc>
      </w:tr>
      <w:tr w:rsidR="0072128F" w14:paraId="52660F79" w14:textId="77777777">
        <w:tc>
          <w:tcPr>
            <w:tcW w:w="1522" w:type="pct"/>
          </w:tcPr>
          <w:p w14:paraId="52660F75" w14:textId="77777777" w:rsidR="0072128F" w:rsidRDefault="00903B00">
            <w:pPr>
              <w:keepNext/>
              <w:widowControl w:val="0"/>
              <w:rPr>
                <w:b/>
                <w:i/>
                <w:iCs/>
                <w:szCs w:val="22"/>
              </w:rPr>
            </w:pPr>
            <w:r>
              <w:rPr>
                <w:b/>
                <w:i/>
                <w:szCs w:val="22"/>
                <w:u w:val="single"/>
              </w:rPr>
              <w:t>Anbefalet dosisreduktion</w:t>
            </w:r>
          </w:p>
        </w:tc>
        <w:tc>
          <w:tcPr>
            <w:tcW w:w="1103" w:type="pct"/>
          </w:tcPr>
          <w:p w14:paraId="52660F76" w14:textId="77777777" w:rsidR="0072128F" w:rsidRDefault="0072128F">
            <w:pPr>
              <w:keepNext/>
              <w:widowControl w:val="0"/>
              <w:rPr>
                <w:bCs/>
                <w:szCs w:val="22"/>
                <w:u w:val="single"/>
              </w:rPr>
            </w:pPr>
          </w:p>
        </w:tc>
        <w:tc>
          <w:tcPr>
            <w:tcW w:w="1215" w:type="pct"/>
          </w:tcPr>
          <w:p w14:paraId="52660F77" w14:textId="77777777" w:rsidR="0072128F" w:rsidRDefault="0072128F">
            <w:pPr>
              <w:keepNext/>
              <w:widowControl w:val="0"/>
              <w:rPr>
                <w:bCs/>
                <w:szCs w:val="22"/>
                <w:u w:val="single"/>
              </w:rPr>
            </w:pPr>
          </w:p>
        </w:tc>
        <w:tc>
          <w:tcPr>
            <w:tcW w:w="1160" w:type="pct"/>
          </w:tcPr>
          <w:p w14:paraId="52660F78" w14:textId="77777777" w:rsidR="0072128F" w:rsidRDefault="0072128F">
            <w:pPr>
              <w:keepNext/>
              <w:widowControl w:val="0"/>
              <w:rPr>
                <w:bCs/>
                <w:szCs w:val="22"/>
                <w:highlight w:val="magenta"/>
              </w:rPr>
            </w:pPr>
          </w:p>
        </w:tc>
      </w:tr>
      <w:tr w:rsidR="0072128F" w14:paraId="52660F7E" w14:textId="77777777">
        <w:tc>
          <w:tcPr>
            <w:tcW w:w="1522" w:type="pct"/>
          </w:tcPr>
          <w:p w14:paraId="52660F7A" w14:textId="77777777" w:rsidR="0072128F" w:rsidRDefault="00903B00">
            <w:pPr>
              <w:keepNext/>
              <w:widowControl w:val="0"/>
              <w:rPr>
                <w:bCs/>
                <w:szCs w:val="22"/>
                <w:u w:val="single"/>
              </w:rPr>
            </w:pPr>
            <w:r>
              <w:rPr>
                <w:szCs w:val="22"/>
              </w:rPr>
              <w:t>Patienter med moderat nedsat nyrefunktion (kreatininclearance (CrCL) 30</w:t>
            </w:r>
            <w:r>
              <w:rPr>
                <w:szCs w:val="22"/>
              </w:rPr>
              <w:noBreakHyphen/>
              <w:t>50 ml/min)</w:t>
            </w:r>
          </w:p>
        </w:tc>
        <w:tc>
          <w:tcPr>
            <w:tcW w:w="1103" w:type="pct"/>
            <w:vMerge w:val="restart"/>
            <w:vAlign w:val="center"/>
          </w:tcPr>
          <w:p w14:paraId="52660F7B" w14:textId="77777777" w:rsidR="0072128F" w:rsidRDefault="00903B00">
            <w:pPr>
              <w:keepNext/>
              <w:widowControl w:val="0"/>
              <w:rPr>
                <w:bCs/>
                <w:szCs w:val="22"/>
                <w:u w:val="single"/>
                <w:lang w:val="sv-SE"/>
              </w:rPr>
            </w:pPr>
            <w:r>
              <w:rPr>
                <w:szCs w:val="22"/>
                <w:lang w:val="sv-SE"/>
              </w:rPr>
              <w:t>enkelt kapsel med 75 mg dabigatranetexilat</w:t>
            </w:r>
          </w:p>
        </w:tc>
        <w:tc>
          <w:tcPr>
            <w:tcW w:w="1215" w:type="pct"/>
            <w:vMerge w:val="restart"/>
            <w:vAlign w:val="center"/>
          </w:tcPr>
          <w:p w14:paraId="52660F7C" w14:textId="77777777" w:rsidR="0072128F" w:rsidRDefault="00903B00">
            <w:pPr>
              <w:keepNext/>
              <w:widowControl w:val="0"/>
              <w:rPr>
                <w:bCs/>
                <w:szCs w:val="22"/>
                <w:u w:val="single"/>
              </w:rPr>
            </w:pPr>
            <w:r>
              <w:rPr>
                <w:szCs w:val="22"/>
              </w:rPr>
              <w:t>150 mg dabigatranetexilat én gang dagligt i form af 2 kapsler a 75 mg</w:t>
            </w:r>
          </w:p>
        </w:tc>
        <w:tc>
          <w:tcPr>
            <w:tcW w:w="1160" w:type="pct"/>
            <w:vMerge w:val="restart"/>
            <w:vAlign w:val="center"/>
          </w:tcPr>
          <w:p w14:paraId="52660F7D" w14:textId="77777777" w:rsidR="0072128F" w:rsidRDefault="00903B00">
            <w:pPr>
              <w:keepNext/>
              <w:widowControl w:val="0"/>
              <w:rPr>
                <w:bCs/>
                <w:szCs w:val="22"/>
              </w:rPr>
            </w:pPr>
            <w:r>
              <w:rPr>
                <w:szCs w:val="22"/>
              </w:rPr>
              <w:t>10 dage (knæalloplastik) eller 28</w:t>
            </w:r>
            <w:r>
              <w:rPr>
                <w:szCs w:val="22"/>
              </w:rPr>
              <w:noBreakHyphen/>
              <w:t>35 dage (hoftealloplastik)</w:t>
            </w:r>
          </w:p>
        </w:tc>
      </w:tr>
      <w:tr w:rsidR="0072128F" w14:paraId="52660F83" w14:textId="77777777">
        <w:tc>
          <w:tcPr>
            <w:tcW w:w="1522" w:type="pct"/>
          </w:tcPr>
          <w:p w14:paraId="52660F7F" w14:textId="77777777" w:rsidR="0072128F" w:rsidRDefault="00903B00">
            <w:pPr>
              <w:keepNext/>
              <w:widowControl w:val="0"/>
              <w:rPr>
                <w:bCs/>
                <w:szCs w:val="22"/>
                <w:u w:val="single"/>
              </w:rPr>
            </w:pPr>
            <w:r>
              <w:rPr>
                <w:szCs w:val="22"/>
              </w:rPr>
              <w:t>Patienter i samtidig behandling med verapamil*, amiodaron, kinidin</w:t>
            </w:r>
          </w:p>
        </w:tc>
        <w:tc>
          <w:tcPr>
            <w:tcW w:w="1103" w:type="pct"/>
            <w:vMerge/>
          </w:tcPr>
          <w:p w14:paraId="52660F80" w14:textId="77777777" w:rsidR="0072128F" w:rsidRDefault="0072128F">
            <w:pPr>
              <w:keepNext/>
              <w:widowControl w:val="0"/>
              <w:rPr>
                <w:bCs/>
                <w:szCs w:val="22"/>
                <w:u w:val="single"/>
              </w:rPr>
            </w:pPr>
          </w:p>
        </w:tc>
        <w:tc>
          <w:tcPr>
            <w:tcW w:w="1215" w:type="pct"/>
            <w:vMerge/>
          </w:tcPr>
          <w:p w14:paraId="52660F81" w14:textId="77777777" w:rsidR="0072128F" w:rsidRDefault="0072128F">
            <w:pPr>
              <w:keepNext/>
              <w:widowControl w:val="0"/>
              <w:rPr>
                <w:bCs/>
                <w:szCs w:val="22"/>
                <w:u w:val="single"/>
              </w:rPr>
            </w:pPr>
          </w:p>
        </w:tc>
        <w:tc>
          <w:tcPr>
            <w:tcW w:w="1160" w:type="pct"/>
            <w:vMerge/>
          </w:tcPr>
          <w:p w14:paraId="52660F82" w14:textId="77777777" w:rsidR="0072128F" w:rsidRDefault="0072128F">
            <w:pPr>
              <w:keepNext/>
              <w:widowControl w:val="0"/>
              <w:rPr>
                <w:bCs/>
                <w:szCs w:val="22"/>
                <w:highlight w:val="magenta"/>
              </w:rPr>
            </w:pPr>
          </w:p>
        </w:tc>
      </w:tr>
      <w:tr w:rsidR="0072128F" w14:paraId="52660F88" w14:textId="77777777">
        <w:tc>
          <w:tcPr>
            <w:tcW w:w="1522" w:type="pct"/>
          </w:tcPr>
          <w:p w14:paraId="52660F84" w14:textId="77777777" w:rsidR="0072128F" w:rsidRDefault="00903B00">
            <w:pPr>
              <w:keepNext/>
              <w:widowControl w:val="0"/>
              <w:rPr>
                <w:bCs/>
                <w:szCs w:val="22"/>
                <w:u w:val="single"/>
              </w:rPr>
            </w:pPr>
            <w:r>
              <w:rPr>
                <w:szCs w:val="22"/>
              </w:rPr>
              <w:t>Patienter på 75 år eller derover</w:t>
            </w:r>
          </w:p>
        </w:tc>
        <w:tc>
          <w:tcPr>
            <w:tcW w:w="1103" w:type="pct"/>
            <w:vMerge/>
          </w:tcPr>
          <w:p w14:paraId="52660F85" w14:textId="77777777" w:rsidR="0072128F" w:rsidRDefault="0072128F">
            <w:pPr>
              <w:keepNext/>
              <w:widowControl w:val="0"/>
              <w:rPr>
                <w:bCs/>
                <w:szCs w:val="22"/>
                <w:u w:val="single"/>
              </w:rPr>
            </w:pPr>
          </w:p>
        </w:tc>
        <w:tc>
          <w:tcPr>
            <w:tcW w:w="1215" w:type="pct"/>
            <w:vMerge/>
          </w:tcPr>
          <w:p w14:paraId="52660F86" w14:textId="77777777" w:rsidR="0072128F" w:rsidRDefault="0072128F">
            <w:pPr>
              <w:keepNext/>
              <w:widowControl w:val="0"/>
              <w:rPr>
                <w:bCs/>
                <w:szCs w:val="22"/>
                <w:u w:val="single"/>
              </w:rPr>
            </w:pPr>
          </w:p>
        </w:tc>
        <w:tc>
          <w:tcPr>
            <w:tcW w:w="1160" w:type="pct"/>
            <w:vMerge/>
          </w:tcPr>
          <w:p w14:paraId="52660F87" w14:textId="77777777" w:rsidR="0072128F" w:rsidRDefault="0072128F">
            <w:pPr>
              <w:keepNext/>
              <w:widowControl w:val="0"/>
              <w:rPr>
                <w:bCs/>
                <w:szCs w:val="22"/>
                <w:highlight w:val="magenta"/>
              </w:rPr>
            </w:pPr>
          </w:p>
        </w:tc>
      </w:tr>
    </w:tbl>
    <w:p w14:paraId="52660F89" w14:textId="77777777" w:rsidR="0072128F" w:rsidRDefault="00903B00">
      <w:pPr>
        <w:widowControl w:val="0"/>
        <w:rPr>
          <w:bCs/>
          <w:szCs w:val="22"/>
        </w:rPr>
      </w:pPr>
      <w:r>
        <w:rPr>
          <w:szCs w:val="22"/>
        </w:rPr>
        <w:t>*For patienter med moderat nedsat nyrefunktion, som samtidig behandles med verapamil, se Særlige populationer</w:t>
      </w:r>
    </w:p>
    <w:p w14:paraId="52660F8A" w14:textId="77777777" w:rsidR="0072128F" w:rsidRDefault="0072128F">
      <w:pPr>
        <w:widowControl w:val="0"/>
        <w:rPr>
          <w:bCs/>
          <w:szCs w:val="22"/>
          <w:u w:val="single"/>
        </w:rPr>
      </w:pPr>
    </w:p>
    <w:p w14:paraId="52660F8B" w14:textId="77777777" w:rsidR="0072128F" w:rsidRDefault="00903B00">
      <w:pPr>
        <w:widowControl w:val="0"/>
        <w:rPr>
          <w:bCs/>
          <w:szCs w:val="22"/>
        </w:rPr>
      </w:pPr>
      <w:r>
        <w:rPr>
          <w:szCs w:val="22"/>
        </w:rPr>
        <w:t>Ved begge typer operationer skal behandlingens start udsættes, hvis hæmostase ikke er sikret. Hvis behandlingen ikke påbegyndes på operationsdagen, skal dosis fra første behandlingsdag påbegyndes med 2 kapsler én gang dagligt.</w:t>
      </w:r>
    </w:p>
    <w:p w14:paraId="52660F8C" w14:textId="77777777" w:rsidR="0072128F" w:rsidRDefault="0072128F">
      <w:pPr>
        <w:widowControl w:val="0"/>
        <w:rPr>
          <w:bCs/>
          <w:szCs w:val="22"/>
          <w:u w:val="single"/>
        </w:rPr>
      </w:pPr>
    </w:p>
    <w:p w14:paraId="52660F8D" w14:textId="77777777" w:rsidR="0072128F" w:rsidRDefault="00903B00">
      <w:pPr>
        <w:keepNext/>
        <w:widowControl w:val="0"/>
        <w:rPr>
          <w:bCs/>
          <w:i/>
          <w:iCs/>
          <w:szCs w:val="22"/>
          <w:u w:val="single"/>
        </w:rPr>
      </w:pPr>
      <w:r>
        <w:rPr>
          <w:i/>
          <w:szCs w:val="22"/>
          <w:u w:val="single"/>
        </w:rPr>
        <w:t>Vurdering af nyrefunktionen før og under behandling med dabigatranetexilat</w:t>
      </w:r>
    </w:p>
    <w:p w14:paraId="52660F8E" w14:textId="77777777" w:rsidR="0072128F" w:rsidRDefault="0072128F">
      <w:pPr>
        <w:keepNext/>
        <w:widowControl w:val="0"/>
        <w:rPr>
          <w:bCs/>
          <w:szCs w:val="22"/>
        </w:rPr>
      </w:pPr>
    </w:p>
    <w:p w14:paraId="52660F8F" w14:textId="77777777" w:rsidR="0072128F" w:rsidRDefault="00903B00">
      <w:pPr>
        <w:keepNext/>
        <w:widowControl w:val="0"/>
        <w:rPr>
          <w:bCs/>
          <w:szCs w:val="22"/>
        </w:rPr>
      </w:pPr>
      <w:r>
        <w:rPr>
          <w:szCs w:val="22"/>
        </w:rPr>
        <w:t>Alle patienter og især ældre (&gt; 75 år), da nedsat nyrefunktion kan forekomme hyppigt i denne aldersgruppe:</w:t>
      </w:r>
    </w:p>
    <w:p w14:paraId="52660F90" w14:textId="77777777" w:rsidR="0072128F" w:rsidRDefault="00903B00">
      <w:pPr>
        <w:widowControl w:val="0"/>
        <w:numPr>
          <w:ilvl w:val="0"/>
          <w:numId w:val="15"/>
        </w:numPr>
        <w:ind w:left="567" w:hanging="567"/>
        <w:rPr>
          <w:bCs/>
          <w:szCs w:val="22"/>
        </w:rPr>
      </w:pPr>
      <w:r>
        <w:rPr>
          <w:szCs w:val="22"/>
        </w:rPr>
        <w:t>Før påbegyndelse af behandling med dabigatranetexilat bør nyrefunktionen vurderes ved beregning af kreatininclearance (CrCL) for at ekskludere patienter med svært nedsat nyrefunktion (dvs. CrCL &lt; 30 ml/min) (se pkt. 4.3, 4.4 og 5.2).</w:t>
      </w:r>
    </w:p>
    <w:p w14:paraId="52660F91" w14:textId="77777777" w:rsidR="0072128F" w:rsidRDefault="00903B00">
      <w:pPr>
        <w:widowControl w:val="0"/>
        <w:numPr>
          <w:ilvl w:val="0"/>
          <w:numId w:val="14"/>
        </w:numPr>
        <w:ind w:left="567" w:hanging="567"/>
        <w:rPr>
          <w:bCs/>
          <w:szCs w:val="22"/>
        </w:rPr>
      </w:pPr>
      <w:r>
        <w:rPr>
          <w:szCs w:val="22"/>
        </w:rPr>
        <w:t>Under behandlingen bør nyrefunktionen også vurderes, hvis der er mistanke om fald i nyrefunktionen (f.eks. hypovolæmi, dehydrering eller i tilfælde af samtidig behandling med visse lægemidler).</w:t>
      </w:r>
    </w:p>
    <w:p w14:paraId="52660F92" w14:textId="77777777" w:rsidR="0072128F" w:rsidRDefault="0072128F">
      <w:pPr>
        <w:widowControl w:val="0"/>
        <w:rPr>
          <w:bCs/>
          <w:szCs w:val="22"/>
        </w:rPr>
      </w:pPr>
    </w:p>
    <w:p w14:paraId="52660F93" w14:textId="77777777" w:rsidR="0072128F" w:rsidRDefault="00903B00">
      <w:pPr>
        <w:widowControl w:val="0"/>
        <w:rPr>
          <w:bCs/>
          <w:szCs w:val="22"/>
        </w:rPr>
      </w:pPr>
      <w:r>
        <w:rPr>
          <w:szCs w:val="22"/>
        </w:rPr>
        <w:t>Metoden, der skal anvendes til at estimere nyrefunktionen (CrCL i ml/min), er Cockcroft-Gault-metoden.</w:t>
      </w:r>
    </w:p>
    <w:p w14:paraId="52660F94" w14:textId="77777777" w:rsidR="0072128F" w:rsidRDefault="0072128F">
      <w:pPr>
        <w:pStyle w:val="CS-Text"/>
        <w:widowControl w:val="0"/>
        <w:spacing w:after="0"/>
        <w:rPr>
          <w:bCs/>
          <w:sz w:val="22"/>
          <w:szCs w:val="22"/>
          <w:lang w:eastAsia="en-US"/>
        </w:rPr>
      </w:pPr>
    </w:p>
    <w:p w14:paraId="52660F95" w14:textId="77777777" w:rsidR="0072128F" w:rsidRDefault="00903B00">
      <w:pPr>
        <w:keepNext/>
        <w:widowControl w:val="0"/>
        <w:rPr>
          <w:i/>
          <w:iCs/>
          <w:szCs w:val="22"/>
          <w:u w:val="single"/>
        </w:rPr>
      </w:pPr>
      <w:r>
        <w:rPr>
          <w:i/>
          <w:szCs w:val="22"/>
          <w:u w:val="single"/>
        </w:rPr>
        <w:t>Glemt dosis</w:t>
      </w:r>
    </w:p>
    <w:p w14:paraId="52660F96" w14:textId="77777777" w:rsidR="0072128F" w:rsidRDefault="0072128F">
      <w:pPr>
        <w:keepNext/>
        <w:widowControl w:val="0"/>
        <w:rPr>
          <w:snapToGrid w:val="0"/>
          <w:szCs w:val="22"/>
        </w:rPr>
      </w:pPr>
    </w:p>
    <w:p w14:paraId="52660F97" w14:textId="77777777" w:rsidR="0072128F" w:rsidRDefault="00903B00">
      <w:pPr>
        <w:widowControl w:val="0"/>
        <w:rPr>
          <w:snapToGrid w:val="0"/>
          <w:szCs w:val="22"/>
        </w:rPr>
      </w:pPr>
      <w:r>
        <w:rPr>
          <w:szCs w:val="22"/>
        </w:rPr>
        <w:t>Det anbefales at fortsætte med de resterende daglige doser dabigatranetexilat på samme tidspunkt næste dag.</w:t>
      </w:r>
    </w:p>
    <w:p w14:paraId="52660F98" w14:textId="77777777" w:rsidR="0072128F" w:rsidRDefault="0072128F">
      <w:pPr>
        <w:widowControl w:val="0"/>
        <w:rPr>
          <w:snapToGrid w:val="0"/>
          <w:szCs w:val="22"/>
        </w:rPr>
      </w:pPr>
    </w:p>
    <w:p w14:paraId="52660F99" w14:textId="77777777" w:rsidR="0072128F" w:rsidRDefault="00903B00">
      <w:pPr>
        <w:widowControl w:val="0"/>
        <w:rPr>
          <w:snapToGrid w:val="0"/>
          <w:szCs w:val="22"/>
        </w:rPr>
      </w:pPr>
      <w:r>
        <w:rPr>
          <w:snapToGrid w:val="0"/>
          <w:szCs w:val="22"/>
        </w:rPr>
        <w:t>Der må ikke tages dobbeltdosis som erstatning for glemte, enkelte doser.</w:t>
      </w:r>
    </w:p>
    <w:p w14:paraId="52660F9A" w14:textId="77777777" w:rsidR="0072128F" w:rsidRDefault="0072128F">
      <w:pPr>
        <w:widowControl w:val="0"/>
        <w:rPr>
          <w:snapToGrid w:val="0"/>
          <w:szCs w:val="22"/>
        </w:rPr>
      </w:pPr>
    </w:p>
    <w:p w14:paraId="52660F9B" w14:textId="77777777" w:rsidR="0072128F" w:rsidRDefault="00903B00">
      <w:pPr>
        <w:keepNext/>
        <w:widowControl w:val="0"/>
        <w:rPr>
          <w:i/>
          <w:iCs/>
          <w:szCs w:val="22"/>
          <w:u w:val="single"/>
        </w:rPr>
      </w:pPr>
      <w:r>
        <w:rPr>
          <w:i/>
          <w:szCs w:val="22"/>
          <w:u w:val="single"/>
        </w:rPr>
        <w:t>Seponering af dabigatranetexilat</w:t>
      </w:r>
    </w:p>
    <w:p w14:paraId="52660F9C" w14:textId="77777777" w:rsidR="0072128F" w:rsidRDefault="0072128F">
      <w:pPr>
        <w:keepNext/>
        <w:widowControl w:val="0"/>
        <w:rPr>
          <w:szCs w:val="22"/>
        </w:rPr>
      </w:pPr>
    </w:p>
    <w:p w14:paraId="52660F9D" w14:textId="77777777" w:rsidR="0072128F" w:rsidRDefault="00903B00">
      <w:pPr>
        <w:widowControl w:val="0"/>
        <w:rPr>
          <w:snapToGrid w:val="0"/>
          <w:szCs w:val="22"/>
        </w:rPr>
      </w:pPr>
      <w:r>
        <w:rPr>
          <w:snapToGrid w:val="0"/>
          <w:szCs w:val="22"/>
        </w:rPr>
        <w:t>Behandlingen med dabigatranetexilat må ikke seponeres uden medicinsk rådgivning. Patienterne skal instrueres i at kontakte den behandlende læge, hvis de udvikler gastrointestinale symptomer, såsom dyspepsi (se pkt. 4.8).</w:t>
      </w:r>
    </w:p>
    <w:p w14:paraId="52660F9E" w14:textId="77777777" w:rsidR="0072128F" w:rsidRDefault="0072128F">
      <w:pPr>
        <w:widowControl w:val="0"/>
        <w:rPr>
          <w:snapToGrid w:val="0"/>
          <w:szCs w:val="22"/>
        </w:rPr>
      </w:pPr>
    </w:p>
    <w:p w14:paraId="52660F9F" w14:textId="77777777" w:rsidR="0072128F" w:rsidRDefault="00903B00">
      <w:pPr>
        <w:keepNext/>
        <w:widowControl w:val="0"/>
        <w:rPr>
          <w:i/>
          <w:iCs/>
          <w:szCs w:val="22"/>
          <w:u w:val="single"/>
        </w:rPr>
      </w:pPr>
      <w:r>
        <w:rPr>
          <w:i/>
          <w:szCs w:val="22"/>
          <w:u w:val="single"/>
        </w:rPr>
        <w:lastRenderedPageBreak/>
        <w:t>Behandlingsskift</w:t>
      </w:r>
    </w:p>
    <w:p w14:paraId="52660FA0" w14:textId="77777777" w:rsidR="0072128F" w:rsidRDefault="0072128F">
      <w:pPr>
        <w:keepNext/>
        <w:widowControl w:val="0"/>
        <w:rPr>
          <w:szCs w:val="22"/>
          <w:u w:val="single"/>
        </w:rPr>
      </w:pPr>
    </w:p>
    <w:p w14:paraId="52660FA1" w14:textId="77777777" w:rsidR="0072128F" w:rsidRDefault="00903B00">
      <w:pPr>
        <w:keepNext/>
        <w:widowControl w:val="0"/>
        <w:rPr>
          <w:iCs/>
          <w:szCs w:val="22"/>
          <w:u w:val="single"/>
        </w:rPr>
      </w:pPr>
      <w:r>
        <w:rPr>
          <w:szCs w:val="22"/>
        </w:rPr>
        <w:t>Fra behandling med dabigatranetexilat til parenteral antikoagulans:</w:t>
      </w:r>
    </w:p>
    <w:p w14:paraId="52660FA2" w14:textId="77777777" w:rsidR="0072128F" w:rsidRDefault="00903B00">
      <w:pPr>
        <w:widowControl w:val="0"/>
        <w:rPr>
          <w:szCs w:val="22"/>
        </w:rPr>
      </w:pPr>
      <w:r>
        <w:rPr>
          <w:szCs w:val="22"/>
        </w:rPr>
        <w:t>Det anbefales, at man venter 24 timer efter den sidste dosis, før man skifter fra dabigatranetexilat til en parenteral antikoagulans (se pkt. 4.5).</w:t>
      </w:r>
    </w:p>
    <w:p w14:paraId="52660FA3" w14:textId="77777777" w:rsidR="0072128F" w:rsidRDefault="0072128F">
      <w:pPr>
        <w:widowControl w:val="0"/>
        <w:rPr>
          <w:szCs w:val="22"/>
        </w:rPr>
      </w:pPr>
    </w:p>
    <w:p w14:paraId="52660FA4" w14:textId="77777777" w:rsidR="0072128F" w:rsidRDefault="00903B00">
      <w:pPr>
        <w:keepNext/>
        <w:widowControl w:val="0"/>
        <w:rPr>
          <w:iCs/>
          <w:szCs w:val="22"/>
          <w:u w:val="single"/>
        </w:rPr>
      </w:pPr>
      <w:r>
        <w:rPr>
          <w:szCs w:val="22"/>
        </w:rPr>
        <w:t>Fra parenteral antikoagulans til dabigatranetexilat:</w:t>
      </w:r>
    </w:p>
    <w:p w14:paraId="52660FA5" w14:textId="77777777" w:rsidR="0072128F" w:rsidRDefault="00903B00">
      <w:pPr>
        <w:widowControl w:val="0"/>
        <w:rPr>
          <w:szCs w:val="22"/>
        </w:rPr>
      </w:pPr>
      <w:r>
        <w:rPr>
          <w:szCs w:val="22"/>
        </w:rPr>
        <w:t>Den parenterale antikoagulans bør seponeres, og dabigatranetexilat bør startes 0</w:t>
      </w:r>
      <w:r>
        <w:rPr>
          <w:szCs w:val="22"/>
        </w:rPr>
        <w:noBreakHyphen/>
        <w:t>2 timer før det planlagte tidspunkt for næste dosis af den anden behandling, eller samtidig med seponering ved kontinuerlig behandling (f.eks. intravenøs ufraktioneret heparin (UFH)) (se pkt. 4.5).</w:t>
      </w:r>
    </w:p>
    <w:p w14:paraId="52660FA6" w14:textId="77777777" w:rsidR="0072128F" w:rsidRDefault="0072128F">
      <w:pPr>
        <w:widowControl w:val="0"/>
        <w:rPr>
          <w:snapToGrid w:val="0"/>
          <w:szCs w:val="22"/>
        </w:rPr>
      </w:pPr>
    </w:p>
    <w:p w14:paraId="52660FA7" w14:textId="77777777" w:rsidR="0072128F" w:rsidRDefault="00903B00">
      <w:pPr>
        <w:keepNext/>
        <w:widowControl w:val="0"/>
        <w:rPr>
          <w:i/>
          <w:iCs/>
          <w:szCs w:val="22"/>
          <w:u w:val="single"/>
        </w:rPr>
      </w:pPr>
      <w:r>
        <w:rPr>
          <w:i/>
          <w:szCs w:val="22"/>
          <w:u w:val="single"/>
        </w:rPr>
        <w:t>Specielle populationer</w:t>
      </w:r>
    </w:p>
    <w:p w14:paraId="52660FA8" w14:textId="77777777" w:rsidR="0072128F" w:rsidRDefault="0072128F">
      <w:pPr>
        <w:keepNext/>
        <w:widowControl w:val="0"/>
        <w:rPr>
          <w:szCs w:val="22"/>
          <w:u w:val="single"/>
        </w:rPr>
      </w:pPr>
    </w:p>
    <w:p w14:paraId="52660FA9" w14:textId="77777777" w:rsidR="0072128F" w:rsidRDefault="00903B00">
      <w:pPr>
        <w:keepNext/>
        <w:widowControl w:val="0"/>
        <w:rPr>
          <w:i/>
          <w:szCs w:val="22"/>
        </w:rPr>
      </w:pPr>
      <w:r>
        <w:rPr>
          <w:i/>
          <w:szCs w:val="22"/>
        </w:rPr>
        <w:t>Nedsat nyrefunktion</w:t>
      </w:r>
    </w:p>
    <w:p w14:paraId="52660FAA" w14:textId="77777777" w:rsidR="0072128F" w:rsidRDefault="0072128F">
      <w:pPr>
        <w:keepNext/>
        <w:widowControl w:val="0"/>
        <w:rPr>
          <w:szCs w:val="22"/>
        </w:rPr>
      </w:pPr>
    </w:p>
    <w:p w14:paraId="52660FAB" w14:textId="77777777" w:rsidR="0072128F" w:rsidRDefault="00903B00">
      <w:pPr>
        <w:widowControl w:val="0"/>
        <w:rPr>
          <w:szCs w:val="22"/>
        </w:rPr>
      </w:pPr>
      <w:r>
        <w:rPr>
          <w:szCs w:val="22"/>
        </w:rPr>
        <w:t>Behandling med dabigatranetexilat er kontraindiceret hos patienter med svært nedsat nyrefunktion (CrCL &lt; 30 ml/min) (se pkt. 4.3).</w:t>
      </w:r>
    </w:p>
    <w:p w14:paraId="52660FAC" w14:textId="77777777" w:rsidR="0072128F" w:rsidRDefault="0072128F">
      <w:pPr>
        <w:widowControl w:val="0"/>
        <w:rPr>
          <w:szCs w:val="22"/>
        </w:rPr>
      </w:pPr>
    </w:p>
    <w:p w14:paraId="52660FAD" w14:textId="77777777" w:rsidR="0072128F" w:rsidRDefault="00903B00">
      <w:pPr>
        <w:widowControl w:val="0"/>
        <w:rPr>
          <w:szCs w:val="22"/>
        </w:rPr>
      </w:pPr>
      <w:r>
        <w:rPr>
          <w:szCs w:val="22"/>
        </w:rPr>
        <w:t>Der anbefales en dosisreduktion hos patienter med moderat nedsat nyrefunktion (CrCL 30</w:t>
      </w:r>
      <w:r>
        <w:rPr>
          <w:szCs w:val="22"/>
        </w:rPr>
        <w:noBreakHyphen/>
        <w:t>50 ml/min) (se tabel 1 ovenfor og pkt. 4.4 og 5.1).</w:t>
      </w:r>
    </w:p>
    <w:p w14:paraId="52660FAE" w14:textId="77777777" w:rsidR="0072128F" w:rsidRDefault="0072128F">
      <w:pPr>
        <w:widowControl w:val="0"/>
        <w:rPr>
          <w:szCs w:val="22"/>
        </w:rPr>
      </w:pPr>
    </w:p>
    <w:p w14:paraId="52660FAF" w14:textId="77777777" w:rsidR="0072128F" w:rsidRDefault="00903B00">
      <w:pPr>
        <w:keepNext/>
        <w:widowControl w:val="0"/>
        <w:rPr>
          <w:bCs/>
          <w:i/>
          <w:iCs/>
          <w:szCs w:val="22"/>
        </w:rPr>
      </w:pPr>
      <w:r>
        <w:rPr>
          <w:i/>
          <w:szCs w:val="22"/>
        </w:rPr>
        <w:t>Samtidig behandling med dabigatranetexilat og svage til moderate P</w:t>
      </w:r>
      <w:r>
        <w:rPr>
          <w:szCs w:val="22"/>
        </w:rPr>
        <w:noBreakHyphen/>
      </w:r>
      <w:r>
        <w:rPr>
          <w:i/>
          <w:szCs w:val="22"/>
        </w:rPr>
        <w:t>glykoprotein (P</w:t>
      </w:r>
      <w:r>
        <w:rPr>
          <w:szCs w:val="22"/>
        </w:rPr>
        <w:noBreakHyphen/>
      </w:r>
      <w:r>
        <w:rPr>
          <w:i/>
          <w:szCs w:val="22"/>
        </w:rPr>
        <w:t>gp)</w:t>
      </w:r>
      <w:r>
        <w:rPr>
          <w:szCs w:val="22"/>
        </w:rPr>
        <w:noBreakHyphen/>
      </w:r>
      <w:r>
        <w:rPr>
          <w:i/>
          <w:szCs w:val="22"/>
        </w:rPr>
        <w:t>inhibitorer, dvs. amiodaron, kinidin eller verapamil</w:t>
      </w:r>
    </w:p>
    <w:p w14:paraId="52660FB0" w14:textId="77777777" w:rsidR="0072128F" w:rsidRDefault="0072128F">
      <w:pPr>
        <w:keepNext/>
        <w:widowControl w:val="0"/>
        <w:rPr>
          <w:szCs w:val="22"/>
        </w:rPr>
      </w:pPr>
    </w:p>
    <w:p w14:paraId="52660FB1" w14:textId="77777777" w:rsidR="0072128F" w:rsidRDefault="00903B00">
      <w:pPr>
        <w:widowControl w:val="0"/>
        <w:rPr>
          <w:szCs w:val="22"/>
        </w:rPr>
      </w:pPr>
      <w:r>
        <w:rPr>
          <w:szCs w:val="22"/>
        </w:rPr>
        <w:t>Dosis af Pradaxa skal reduceres som indikeret i tabel 1 (se også pkt. 4.4 og 4.5). I sådanne tilfælde skal dabigatranetexilat og disse lægemidler tages samtidigt.</w:t>
      </w:r>
    </w:p>
    <w:p w14:paraId="52660FB2" w14:textId="77777777" w:rsidR="0072128F" w:rsidRDefault="0072128F">
      <w:pPr>
        <w:widowControl w:val="0"/>
        <w:rPr>
          <w:szCs w:val="22"/>
        </w:rPr>
      </w:pPr>
    </w:p>
    <w:p w14:paraId="52660FB3" w14:textId="77777777" w:rsidR="0072128F" w:rsidRDefault="00903B00">
      <w:pPr>
        <w:widowControl w:val="0"/>
        <w:rPr>
          <w:szCs w:val="22"/>
        </w:rPr>
      </w:pPr>
      <w:r>
        <w:rPr>
          <w:szCs w:val="22"/>
        </w:rPr>
        <w:t>Dosisreduktion af dabigatranetexilat til 75 mg dagligt bør overvejes til patienter med moderat nedsat nyrefunktion, som samtidig behandles med verapamil (se pkt. 4.4 og 4.5).</w:t>
      </w:r>
    </w:p>
    <w:p w14:paraId="52660FB4" w14:textId="77777777" w:rsidR="0072128F" w:rsidRDefault="0072128F">
      <w:pPr>
        <w:widowControl w:val="0"/>
        <w:rPr>
          <w:szCs w:val="22"/>
        </w:rPr>
      </w:pPr>
    </w:p>
    <w:p w14:paraId="52660FB5" w14:textId="77777777" w:rsidR="0072128F" w:rsidRDefault="00903B00">
      <w:pPr>
        <w:keepNext/>
        <w:widowControl w:val="0"/>
        <w:rPr>
          <w:bCs/>
          <w:szCs w:val="22"/>
        </w:rPr>
      </w:pPr>
      <w:r>
        <w:rPr>
          <w:i/>
          <w:szCs w:val="22"/>
        </w:rPr>
        <w:t>Ældre</w:t>
      </w:r>
    </w:p>
    <w:p w14:paraId="52660FB6" w14:textId="77777777" w:rsidR="0072128F" w:rsidRDefault="0072128F">
      <w:pPr>
        <w:keepNext/>
        <w:widowControl w:val="0"/>
        <w:rPr>
          <w:szCs w:val="22"/>
        </w:rPr>
      </w:pPr>
    </w:p>
    <w:p w14:paraId="52660FB7" w14:textId="77777777" w:rsidR="0072128F" w:rsidRDefault="00903B00">
      <w:pPr>
        <w:widowControl w:val="0"/>
        <w:rPr>
          <w:szCs w:val="22"/>
        </w:rPr>
      </w:pPr>
      <w:r>
        <w:rPr>
          <w:szCs w:val="22"/>
        </w:rPr>
        <w:t>Der anbefales en dosisreduktion til ældre patienter &gt; 75 år (se tabel 1 ovenfor og pkt. 4.4 og 5.1).</w:t>
      </w:r>
    </w:p>
    <w:p w14:paraId="52660FB8" w14:textId="77777777" w:rsidR="0072128F" w:rsidRDefault="0072128F">
      <w:pPr>
        <w:widowControl w:val="0"/>
        <w:rPr>
          <w:szCs w:val="22"/>
        </w:rPr>
      </w:pPr>
    </w:p>
    <w:p w14:paraId="52660FB9" w14:textId="77777777" w:rsidR="0072128F" w:rsidRDefault="00903B00">
      <w:pPr>
        <w:keepNext/>
        <w:widowControl w:val="0"/>
        <w:rPr>
          <w:bCs/>
          <w:i/>
          <w:szCs w:val="22"/>
        </w:rPr>
      </w:pPr>
      <w:r>
        <w:rPr>
          <w:i/>
          <w:szCs w:val="22"/>
        </w:rPr>
        <w:t>Vægt</w:t>
      </w:r>
    </w:p>
    <w:p w14:paraId="52660FBA" w14:textId="77777777" w:rsidR="0072128F" w:rsidRDefault="0072128F">
      <w:pPr>
        <w:keepNext/>
        <w:widowControl w:val="0"/>
        <w:rPr>
          <w:szCs w:val="22"/>
          <w:u w:val="single"/>
        </w:rPr>
      </w:pPr>
    </w:p>
    <w:p w14:paraId="52660FBB" w14:textId="77777777" w:rsidR="0072128F" w:rsidRDefault="00903B00">
      <w:pPr>
        <w:widowControl w:val="0"/>
        <w:rPr>
          <w:szCs w:val="22"/>
        </w:rPr>
      </w:pPr>
      <w:r>
        <w:rPr>
          <w:szCs w:val="22"/>
        </w:rPr>
        <w:t>Der er meget begrænset klinisk erfaring mht. behandling med den anbefalede dosering hos patienter med en vægt på mindre end 50 kg eller mere end 110 kg. I henhold til de tilgængelige kliniske og kinetiske data er det ikke nødvendigt med en dosisjustering (se pkt. 5.2), men tæt klinisk overvågning anbefales (se pkt. 4.4).</w:t>
      </w:r>
    </w:p>
    <w:p w14:paraId="52660FBC" w14:textId="77777777" w:rsidR="0072128F" w:rsidRDefault="0072128F">
      <w:pPr>
        <w:widowControl w:val="0"/>
        <w:rPr>
          <w:i/>
          <w:szCs w:val="22"/>
          <w:u w:val="single"/>
        </w:rPr>
      </w:pPr>
    </w:p>
    <w:p w14:paraId="52660FBD" w14:textId="77777777" w:rsidR="0072128F" w:rsidRDefault="00903B00">
      <w:pPr>
        <w:keepNext/>
        <w:widowControl w:val="0"/>
        <w:rPr>
          <w:szCs w:val="22"/>
        </w:rPr>
      </w:pPr>
      <w:r>
        <w:rPr>
          <w:i/>
          <w:szCs w:val="22"/>
        </w:rPr>
        <w:t>Køn</w:t>
      </w:r>
    </w:p>
    <w:p w14:paraId="52660FBE" w14:textId="77777777" w:rsidR="0072128F" w:rsidRDefault="0072128F">
      <w:pPr>
        <w:keepNext/>
        <w:widowControl w:val="0"/>
        <w:rPr>
          <w:szCs w:val="22"/>
        </w:rPr>
      </w:pPr>
    </w:p>
    <w:p w14:paraId="52660FBF" w14:textId="77777777" w:rsidR="0072128F" w:rsidRDefault="00903B00">
      <w:pPr>
        <w:widowControl w:val="0"/>
        <w:rPr>
          <w:szCs w:val="22"/>
        </w:rPr>
      </w:pPr>
      <w:r>
        <w:rPr>
          <w:szCs w:val="22"/>
        </w:rPr>
        <w:t>Dosisjustering er ikke nødvendig (se pkt. 5.2).</w:t>
      </w:r>
    </w:p>
    <w:p w14:paraId="52660FC0" w14:textId="77777777" w:rsidR="0072128F" w:rsidRDefault="0072128F">
      <w:pPr>
        <w:widowControl w:val="0"/>
        <w:rPr>
          <w:szCs w:val="22"/>
        </w:rPr>
      </w:pPr>
    </w:p>
    <w:p w14:paraId="52660FC1" w14:textId="77777777" w:rsidR="0072128F" w:rsidRDefault="00903B00">
      <w:pPr>
        <w:keepNext/>
        <w:widowControl w:val="0"/>
        <w:rPr>
          <w:i/>
          <w:noProof/>
          <w:szCs w:val="22"/>
        </w:rPr>
      </w:pPr>
      <w:r>
        <w:rPr>
          <w:i/>
          <w:szCs w:val="22"/>
        </w:rPr>
        <w:t>Pædiatrisk population</w:t>
      </w:r>
    </w:p>
    <w:p w14:paraId="52660FC2" w14:textId="77777777" w:rsidR="0072128F" w:rsidRDefault="0072128F">
      <w:pPr>
        <w:keepNext/>
        <w:widowControl w:val="0"/>
        <w:rPr>
          <w:szCs w:val="22"/>
        </w:rPr>
      </w:pPr>
    </w:p>
    <w:p w14:paraId="52660FC3" w14:textId="77777777" w:rsidR="0072128F" w:rsidRDefault="00903B00">
      <w:pPr>
        <w:widowControl w:val="0"/>
        <w:autoSpaceDE w:val="0"/>
        <w:autoSpaceDN w:val="0"/>
        <w:adjustRightInd w:val="0"/>
        <w:rPr>
          <w:bCs/>
          <w:szCs w:val="22"/>
        </w:rPr>
      </w:pPr>
      <w:r>
        <w:rPr>
          <w:szCs w:val="22"/>
        </w:rPr>
        <w:t>Det er ikke relevant at anvende dabigatranetexilat hos den pædiatriske population til indikationen primær forebyggelse af VTE efter elektiv hofte-eller knæalloplastik.</w:t>
      </w:r>
    </w:p>
    <w:p w14:paraId="52660FC4" w14:textId="77777777" w:rsidR="0072128F" w:rsidRDefault="0072128F">
      <w:pPr>
        <w:widowControl w:val="0"/>
        <w:autoSpaceDE w:val="0"/>
        <w:autoSpaceDN w:val="0"/>
        <w:adjustRightInd w:val="0"/>
        <w:rPr>
          <w:bCs/>
          <w:szCs w:val="22"/>
        </w:rPr>
      </w:pPr>
    </w:p>
    <w:p w14:paraId="52660FC5" w14:textId="77777777" w:rsidR="0072128F" w:rsidRDefault="00903B00">
      <w:pPr>
        <w:keepNext/>
        <w:widowControl w:val="0"/>
        <w:rPr>
          <w:b/>
          <w:bCs/>
          <w:i/>
          <w:szCs w:val="22"/>
          <w:u w:val="single"/>
        </w:rPr>
      </w:pPr>
      <w:r>
        <w:rPr>
          <w:rFonts w:eastAsia="MS Mincho"/>
          <w:b/>
          <w:bCs/>
          <w:i/>
          <w:color w:val="000000"/>
          <w:szCs w:val="22"/>
          <w:u w:val="single"/>
          <w:lang w:eastAsia="ja-JP" w:bidi="ml-IN"/>
        </w:rPr>
        <w:t xml:space="preserve">Forebyggelse af apopleksi og systemisk emboli hos voksne patienter med NVAF med en eller flere risikofaktorer (SPAF – </w:t>
      </w:r>
      <w:r>
        <w:rPr>
          <w:b/>
          <w:color w:val="222222"/>
          <w:szCs w:val="22"/>
          <w:u w:val="single"/>
        </w:rPr>
        <w:t>stroke prevention in atrial fibrillation</w:t>
      </w:r>
      <w:r>
        <w:rPr>
          <w:rFonts w:eastAsia="MS Mincho"/>
          <w:b/>
          <w:bCs/>
          <w:i/>
          <w:color w:val="000000"/>
          <w:szCs w:val="22"/>
          <w:u w:val="single"/>
          <w:lang w:eastAsia="ja-JP" w:bidi="ml-IN"/>
        </w:rPr>
        <w:t>)</w:t>
      </w:r>
    </w:p>
    <w:p w14:paraId="52660FC6" w14:textId="77777777" w:rsidR="0072128F" w:rsidRDefault="00903B00">
      <w:pPr>
        <w:keepNext/>
        <w:widowControl w:val="0"/>
        <w:rPr>
          <w:b/>
          <w:bCs/>
          <w:i/>
          <w:szCs w:val="22"/>
          <w:u w:val="single"/>
        </w:rPr>
      </w:pPr>
      <w:r>
        <w:rPr>
          <w:b/>
          <w:i/>
          <w:szCs w:val="22"/>
          <w:u w:val="single"/>
        </w:rPr>
        <w:t>Behandling af DVT og LE samt forebyggelse af recidiverende DVT og LE hos voksne (DVT/LE)</w:t>
      </w:r>
    </w:p>
    <w:p w14:paraId="52660FC7" w14:textId="77777777" w:rsidR="0072128F" w:rsidRDefault="0072128F">
      <w:pPr>
        <w:keepNext/>
        <w:widowControl w:val="0"/>
        <w:rPr>
          <w:szCs w:val="22"/>
        </w:rPr>
      </w:pPr>
    </w:p>
    <w:p w14:paraId="52660FC8" w14:textId="77777777" w:rsidR="0072128F" w:rsidRDefault="00903B00">
      <w:pPr>
        <w:widowControl w:val="0"/>
        <w:rPr>
          <w:bCs/>
          <w:szCs w:val="22"/>
        </w:rPr>
      </w:pPr>
      <w:r>
        <w:rPr>
          <w:szCs w:val="22"/>
        </w:rPr>
        <w:t>De anbefalede doser af dabigatranetexilat for indikationerne SPAF, DVT og LE vises i tabel 2.</w:t>
      </w:r>
    </w:p>
    <w:p w14:paraId="52660FC9" w14:textId="77777777" w:rsidR="0072128F" w:rsidRDefault="0072128F">
      <w:pPr>
        <w:widowControl w:val="0"/>
        <w:rPr>
          <w:szCs w:val="22"/>
        </w:rPr>
      </w:pPr>
    </w:p>
    <w:p w14:paraId="52660FCA" w14:textId="77777777" w:rsidR="0072128F" w:rsidRDefault="00903B00">
      <w:pPr>
        <w:keepNext/>
        <w:keepLines/>
        <w:widowControl w:val="0"/>
        <w:ind w:left="1134" w:hanging="1134"/>
        <w:rPr>
          <w:b/>
          <w:szCs w:val="22"/>
        </w:rPr>
      </w:pPr>
      <w:r>
        <w:rPr>
          <w:b/>
          <w:szCs w:val="22"/>
        </w:rPr>
        <w:lastRenderedPageBreak/>
        <w:t>Tabel 2:</w:t>
      </w:r>
      <w:r>
        <w:rPr>
          <w:b/>
          <w:szCs w:val="22"/>
        </w:rPr>
        <w:tab/>
        <w:t>Dosisanbefalinger for SPAF, DVT og LE</w:t>
      </w:r>
    </w:p>
    <w:p w14:paraId="52660FCB" w14:textId="77777777" w:rsidR="0072128F" w:rsidRDefault="0072128F">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3"/>
        <w:gridCol w:w="5083"/>
      </w:tblGrid>
      <w:tr w:rsidR="0072128F" w14:paraId="52660FCE" w14:textId="77777777">
        <w:tc>
          <w:tcPr>
            <w:tcW w:w="2263" w:type="pct"/>
          </w:tcPr>
          <w:p w14:paraId="52660FCC" w14:textId="77777777" w:rsidR="0072128F" w:rsidRDefault="0072128F">
            <w:pPr>
              <w:keepNext/>
              <w:widowControl w:val="0"/>
              <w:rPr>
                <w:bCs/>
                <w:iCs/>
                <w:szCs w:val="22"/>
                <w:u w:val="single"/>
              </w:rPr>
            </w:pPr>
          </w:p>
        </w:tc>
        <w:tc>
          <w:tcPr>
            <w:tcW w:w="2737" w:type="pct"/>
          </w:tcPr>
          <w:p w14:paraId="52660FCD" w14:textId="77777777" w:rsidR="0072128F" w:rsidRDefault="00903B00">
            <w:pPr>
              <w:keepNext/>
              <w:widowControl w:val="0"/>
              <w:rPr>
                <w:b/>
                <w:iCs/>
                <w:szCs w:val="22"/>
              </w:rPr>
            </w:pPr>
            <w:r>
              <w:rPr>
                <w:b/>
                <w:szCs w:val="22"/>
              </w:rPr>
              <w:t>Dosisanbefaling</w:t>
            </w:r>
          </w:p>
        </w:tc>
      </w:tr>
      <w:tr w:rsidR="0072128F" w14:paraId="52660FD1" w14:textId="77777777">
        <w:tc>
          <w:tcPr>
            <w:tcW w:w="2263" w:type="pct"/>
          </w:tcPr>
          <w:p w14:paraId="52660FCF" w14:textId="77777777" w:rsidR="0072128F" w:rsidRDefault="00903B00">
            <w:pPr>
              <w:keepNext/>
              <w:widowControl w:val="0"/>
              <w:rPr>
                <w:bCs/>
                <w:iCs/>
                <w:szCs w:val="22"/>
              </w:rPr>
            </w:pPr>
            <w:r>
              <w:rPr>
                <w:szCs w:val="22"/>
              </w:rPr>
              <w:t xml:space="preserve">Forebyggelse af apopleksi og systemisk emboli hos voksne patienter med NVAF med en eller flere risikofaktorer (SPAF – </w:t>
            </w:r>
            <w:r>
              <w:rPr>
                <w:i/>
                <w:szCs w:val="22"/>
              </w:rPr>
              <w:t>stroke prevention in atrial fibrillation</w:t>
            </w:r>
            <w:r>
              <w:rPr>
                <w:szCs w:val="22"/>
              </w:rPr>
              <w:t>)</w:t>
            </w:r>
          </w:p>
        </w:tc>
        <w:tc>
          <w:tcPr>
            <w:tcW w:w="2737" w:type="pct"/>
            <w:vAlign w:val="center"/>
          </w:tcPr>
          <w:p w14:paraId="52660FD0" w14:textId="77777777" w:rsidR="0072128F" w:rsidRDefault="00903B00">
            <w:pPr>
              <w:keepNext/>
              <w:widowControl w:val="0"/>
              <w:rPr>
                <w:bCs/>
                <w:iCs/>
                <w:szCs w:val="22"/>
                <w:u w:val="single"/>
              </w:rPr>
            </w:pPr>
            <w:r>
              <w:rPr>
                <w:szCs w:val="22"/>
              </w:rPr>
              <w:t>300 mg dabigatranetexilat som 1 kapsel á 150 mg 2 gange dagligt</w:t>
            </w:r>
          </w:p>
        </w:tc>
      </w:tr>
      <w:tr w:rsidR="0072128F" w14:paraId="52660FD4" w14:textId="77777777">
        <w:tc>
          <w:tcPr>
            <w:tcW w:w="2263" w:type="pct"/>
          </w:tcPr>
          <w:p w14:paraId="52660FD2" w14:textId="77777777" w:rsidR="0072128F" w:rsidRDefault="00903B00">
            <w:pPr>
              <w:keepNext/>
              <w:widowControl w:val="0"/>
              <w:rPr>
                <w:bCs/>
                <w:iCs/>
                <w:szCs w:val="22"/>
              </w:rPr>
            </w:pPr>
            <w:r>
              <w:rPr>
                <w:szCs w:val="22"/>
              </w:rPr>
              <w:t>Behandling af DVT og LE samt forebyggelse af recidiverende DVT og LE hos voksne (DVT/LE)</w:t>
            </w:r>
          </w:p>
        </w:tc>
        <w:tc>
          <w:tcPr>
            <w:tcW w:w="2737" w:type="pct"/>
            <w:vAlign w:val="center"/>
          </w:tcPr>
          <w:p w14:paraId="52660FD3" w14:textId="77777777" w:rsidR="0072128F" w:rsidRDefault="00903B00">
            <w:pPr>
              <w:keepNext/>
              <w:widowControl w:val="0"/>
              <w:rPr>
                <w:bCs/>
                <w:iCs/>
                <w:szCs w:val="22"/>
                <w:u w:val="single"/>
              </w:rPr>
            </w:pPr>
            <w:r>
              <w:rPr>
                <w:szCs w:val="22"/>
              </w:rPr>
              <w:t>300 mg dabigatranetexilat som 1 kapsel á 150 mg 2 gange dagligt efter forudgående parenteral antikoagulansbehandling i mindst 5 dage</w:t>
            </w:r>
          </w:p>
        </w:tc>
      </w:tr>
      <w:tr w:rsidR="0072128F" w14:paraId="52660FD7" w14:textId="77777777">
        <w:tc>
          <w:tcPr>
            <w:tcW w:w="2263" w:type="pct"/>
          </w:tcPr>
          <w:p w14:paraId="52660FD5" w14:textId="77777777" w:rsidR="0072128F" w:rsidRDefault="00903B00">
            <w:pPr>
              <w:keepNext/>
              <w:widowControl w:val="0"/>
              <w:rPr>
                <w:bCs/>
                <w:szCs w:val="22"/>
              </w:rPr>
            </w:pPr>
            <w:r>
              <w:rPr>
                <w:b/>
                <w:i/>
                <w:szCs w:val="22"/>
                <w:u w:val="single"/>
              </w:rPr>
              <w:t>Anbefalet dosisreduktion</w:t>
            </w:r>
          </w:p>
        </w:tc>
        <w:tc>
          <w:tcPr>
            <w:tcW w:w="2737" w:type="pct"/>
            <w:vAlign w:val="center"/>
          </w:tcPr>
          <w:p w14:paraId="52660FD6" w14:textId="77777777" w:rsidR="0072128F" w:rsidRDefault="0072128F">
            <w:pPr>
              <w:keepNext/>
              <w:widowControl w:val="0"/>
              <w:rPr>
                <w:bCs/>
                <w:szCs w:val="22"/>
                <w:lang w:eastAsia="da-DK"/>
              </w:rPr>
            </w:pPr>
          </w:p>
        </w:tc>
      </w:tr>
      <w:tr w:rsidR="0072128F" w14:paraId="52660FDA" w14:textId="77777777">
        <w:tc>
          <w:tcPr>
            <w:tcW w:w="2263" w:type="pct"/>
          </w:tcPr>
          <w:p w14:paraId="52660FD8" w14:textId="77777777" w:rsidR="0072128F" w:rsidRDefault="00903B00">
            <w:pPr>
              <w:keepNext/>
              <w:widowControl w:val="0"/>
              <w:rPr>
                <w:szCs w:val="22"/>
              </w:rPr>
            </w:pPr>
            <w:r>
              <w:rPr>
                <w:szCs w:val="22"/>
              </w:rPr>
              <w:t>Patienter i alderen ≥ 80 år</w:t>
            </w:r>
          </w:p>
        </w:tc>
        <w:tc>
          <w:tcPr>
            <w:tcW w:w="2737" w:type="pct"/>
            <w:vMerge w:val="restart"/>
            <w:vAlign w:val="center"/>
          </w:tcPr>
          <w:p w14:paraId="52660FD9" w14:textId="77777777" w:rsidR="0072128F" w:rsidRDefault="00903B00">
            <w:pPr>
              <w:keepNext/>
              <w:widowControl w:val="0"/>
              <w:rPr>
                <w:bCs/>
                <w:szCs w:val="22"/>
              </w:rPr>
            </w:pPr>
            <w:r>
              <w:rPr>
                <w:szCs w:val="22"/>
              </w:rPr>
              <w:t>Daglig dosis på 220 mg dabigatranetexilat som 1 kapsel á 110 mg 2 gange dagligt</w:t>
            </w:r>
          </w:p>
        </w:tc>
      </w:tr>
      <w:tr w:rsidR="0072128F" w14:paraId="52660FDD" w14:textId="77777777">
        <w:tc>
          <w:tcPr>
            <w:tcW w:w="2263" w:type="pct"/>
          </w:tcPr>
          <w:p w14:paraId="52660FDB" w14:textId="77777777" w:rsidR="0072128F" w:rsidRDefault="00903B00">
            <w:pPr>
              <w:keepNext/>
              <w:widowControl w:val="0"/>
              <w:rPr>
                <w:szCs w:val="22"/>
              </w:rPr>
            </w:pPr>
            <w:r>
              <w:rPr>
                <w:szCs w:val="22"/>
              </w:rPr>
              <w:t>Patienter, som samtidigt får verapamil</w:t>
            </w:r>
          </w:p>
        </w:tc>
        <w:tc>
          <w:tcPr>
            <w:tcW w:w="2737" w:type="pct"/>
            <w:vMerge/>
          </w:tcPr>
          <w:p w14:paraId="52660FDC" w14:textId="77777777" w:rsidR="0072128F" w:rsidRDefault="0072128F">
            <w:pPr>
              <w:keepNext/>
              <w:widowControl w:val="0"/>
              <w:rPr>
                <w:bCs/>
                <w:szCs w:val="22"/>
              </w:rPr>
            </w:pPr>
          </w:p>
        </w:tc>
      </w:tr>
      <w:tr w:rsidR="0072128F" w14:paraId="52660FE0" w14:textId="77777777">
        <w:tc>
          <w:tcPr>
            <w:tcW w:w="2263" w:type="pct"/>
          </w:tcPr>
          <w:p w14:paraId="52660FDE" w14:textId="77777777" w:rsidR="0072128F" w:rsidRDefault="00903B00">
            <w:pPr>
              <w:keepNext/>
              <w:widowControl w:val="0"/>
              <w:rPr>
                <w:bCs/>
                <w:iCs/>
                <w:szCs w:val="22"/>
                <w:u w:val="single"/>
              </w:rPr>
            </w:pPr>
            <w:r>
              <w:rPr>
                <w:b/>
                <w:i/>
                <w:szCs w:val="22"/>
                <w:u w:val="single"/>
              </w:rPr>
              <w:t>Dosisreduktion til overvejelse</w:t>
            </w:r>
          </w:p>
        </w:tc>
        <w:tc>
          <w:tcPr>
            <w:tcW w:w="2737" w:type="pct"/>
          </w:tcPr>
          <w:p w14:paraId="52660FDF" w14:textId="77777777" w:rsidR="0072128F" w:rsidRDefault="0072128F">
            <w:pPr>
              <w:keepNext/>
              <w:widowControl w:val="0"/>
              <w:rPr>
                <w:bCs/>
                <w:szCs w:val="22"/>
              </w:rPr>
            </w:pPr>
          </w:p>
        </w:tc>
      </w:tr>
      <w:tr w:rsidR="0072128F" w14:paraId="52660FE3" w14:textId="77777777">
        <w:tc>
          <w:tcPr>
            <w:tcW w:w="2263" w:type="pct"/>
          </w:tcPr>
          <w:p w14:paraId="52660FE1" w14:textId="77777777" w:rsidR="0072128F" w:rsidRDefault="00903B00">
            <w:pPr>
              <w:keepNext/>
              <w:widowControl w:val="0"/>
              <w:rPr>
                <w:szCs w:val="22"/>
              </w:rPr>
            </w:pPr>
            <w:r>
              <w:rPr>
                <w:szCs w:val="22"/>
              </w:rPr>
              <w:t>Patienter fra 75</w:t>
            </w:r>
            <w:r>
              <w:rPr>
                <w:szCs w:val="22"/>
              </w:rPr>
              <w:noBreakHyphen/>
              <w:t>80 år</w:t>
            </w:r>
          </w:p>
        </w:tc>
        <w:tc>
          <w:tcPr>
            <w:tcW w:w="2737" w:type="pct"/>
            <w:vMerge w:val="restart"/>
            <w:vAlign w:val="center"/>
          </w:tcPr>
          <w:p w14:paraId="52660FE2" w14:textId="77777777" w:rsidR="0072128F" w:rsidRDefault="00903B00">
            <w:pPr>
              <w:keepNext/>
              <w:widowControl w:val="0"/>
              <w:rPr>
                <w:bCs/>
                <w:szCs w:val="22"/>
              </w:rPr>
            </w:pPr>
            <w:r>
              <w:rPr>
                <w:szCs w:val="22"/>
              </w:rPr>
              <w:t>Daglig dosis på 300 mg eller 220 mg dabigatranetexilat skal vælges baseret på en individuel vurdering af den tromboemboliske risiko og blødningsrisikoen</w:t>
            </w:r>
          </w:p>
        </w:tc>
      </w:tr>
      <w:tr w:rsidR="0072128F" w14:paraId="52660FE6" w14:textId="77777777">
        <w:tc>
          <w:tcPr>
            <w:tcW w:w="2263" w:type="pct"/>
          </w:tcPr>
          <w:p w14:paraId="52660FE4" w14:textId="77777777" w:rsidR="0072128F" w:rsidRDefault="00903B00">
            <w:pPr>
              <w:keepNext/>
              <w:widowControl w:val="0"/>
              <w:rPr>
                <w:szCs w:val="22"/>
              </w:rPr>
            </w:pPr>
            <w:r>
              <w:rPr>
                <w:szCs w:val="22"/>
              </w:rPr>
              <w:t>Patienter med moderat nedsat nyrefunktion (CrCL 30</w:t>
            </w:r>
            <w:r>
              <w:rPr>
                <w:szCs w:val="22"/>
              </w:rPr>
              <w:noBreakHyphen/>
              <w:t>50 ml/min)</w:t>
            </w:r>
          </w:p>
        </w:tc>
        <w:tc>
          <w:tcPr>
            <w:tcW w:w="2737" w:type="pct"/>
            <w:vMerge/>
            <w:vAlign w:val="center"/>
          </w:tcPr>
          <w:p w14:paraId="52660FE5" w14:textId="77777777" w:rsidR="0072128F" w:rsidRDefault="0072128F">
            <w:pPr>
              <w:keepNext/>
              <w:widowControl w:val="0"/>
              <w:rPr>
                <w:bCs/>
                <w:color w:val="00B050"/>
                <w:szCs w:val="22"/>
              </w:rPr>
            </w:pPr>
          </w:p>
        </w:tc>
      </w:tr>
      <w:tr w:rsidR="0072128F" w14:paraId="52660FE9" w14:textId="77777777">
        <w:tc>
          <w:tcPr>
            <w:tcW w:w="2263" w:type="pct"/>
          </w:tcPr>
          <w:p w14:paraId="52660FE7" w14:textId="77777777" w:rsidR="0072128F" w:rsidRDefault="00903B00">
            <w:pPr>
              <w:keepNext/>
              <w:widowControl w:val="0"/>
              <w:rPr>
                <w:szCs w:val="22"/>
              </w:rPr>
            </w:pPr>
            <w:r>
              <w:rPr>
                <w:szCs w:val="22"/>
              </w:rPr>
              <w:t>Patienter med gastritis, øsofagitis or gastroøsofageal refluks</w:t>
            </w:r>
          </w:p>
        </w:tc>
        <w:tc>
          <w:tcPr>
            <w:tcW w:w="2737" w:type="pct"/>
            <w:vMerge/>
            <w:vAlign w:val="center"/>
          </w:tcPr>
          <w:p w14:paraId="52660FE8" w14:textId="77777777" w:rsidR="0072128F" w:rsidRDefault="0072128F">
            <w:pPr>
              <w:keepNext/>
              <w:widowControl w:val="0"/>
              <w:rPr>
                <w:bCs/>
                <w:color w:val="00B050"/>
                <w:szCs w:val="22"/>
              </w:rPr>
            </w:pPr>
          </w:p>
        </w:tc>
      </w:tr>
      <w:tr w:rsidR="0072128F" w14:paraId="52660FEC" w14:textId="77777777">
        <w:tc>
          <w:tcPr>
            <w:tcW w:w="2263" w:type="pct"/>
          </w:tcPr>
          <w:p w14:paraId="52660FEA" w14:textId="77777777" w:rsidR="0072128F" w:rsidRDefault="00903B00">
            <w:pPr>
              <w:widowControl w:val="0"/>
              <w:rPr>
                <w:szCs w:val="22"/>
              </w:rPr>
            </w:pPr>
            <w:r>
              <w:rPr>
                <w:szCs w:val="22"/>
              </w:rPr>
              <w:t>Andre patienter med en øget blødningsrisiko</w:t>
            </w:r>
          </w:p>
        </w:tc>
        <w:tc>
          <w:tcPr>
            <w:tcW w:w="2737" w:type="pct"/>
            <w:vMerge/>
            <w:vAlign w:val="center"/>
          </w:tcPr>
          <w:p w14:paraId="52660FEB" w14:textId="77777777" w:rsidR="0072128F" w:rsidRDefault="0072128F">
            <w:pPr>
              <w:keepNext/>
              <w:widowControl w:val="0"/>
              <w:rPr>
                <w:bCs/>
                <w:color w:val="00B050"/>
                <w:szCs w:val="22"/>
              </w:rPr>
            </w:pPr>
          </w:p>
        </w:tc>
      </w:tr>
    </w:tbl>
    <w:p w14:paraId="52660FED" w14:textId="77777777" w:rsidR="0072128F" w:rsidRDefault="00903B00">
      <w:pPr>
        <w:widowControl w:val="0"/>
        <w:rPr>
          <w:szCs w:val="22"/>
        </w:rPr>
      </w:pPr>
      <w:r>
        <w:rPr>
          <w:szCs w:val="22"/>
        </w:rPr>
        <w:t>Den anbefalede dosering af dabigatranetexilat på 220 mg som 1 kapsel á 110 mg 2 gange dagligt til DVT/LE er ikke undersøgt i kliniske studier, men baseret på farmakokinetiske og farmakodynamiske analyser. Se nedenfor samt pkt. 4.4, 4.5, 5.1 og 5.2.</w:t>
      </w:r>
    </w:p>
    <w:p w14:paraId="52660FEE" w14:textId="77777777" w:rsidR="0072128F" w:rsidRDefault="0072128F">
      <w:pPr>
        <w:widowControl w:val="0"/>
        <w:rPr>
          <w:szCs w:val="22"/>
        </w:rPr>
      </w:pPr>
    </w:p>
    <w:p w14:paraId="52660FEF" w14:textId="77777777" w:rsidR="0072128F" w:rsidRDefault="00903B00">
      <w:pPr>
        <w:widowControl w:val="0"/>
        <w:rPr>
          <w:szCs w:val="22"/>
        </w:rPr>
      </w:pPr>
      <w:r>
        <w:rPr>
          <w:szCs w:val="22"/>
        </w:rPr>
        <w:t>Ved intolerans for dabigatranetexilat, bør patienterne instrueres i straks at kontakte deres behandlende læge for at blive omstillet til alternative behandlingsmuligheder for forebyggelse af apopleksi og systemisk emboli i forbindelse med atrieflimren eller for DVT/LE.</w:t>
      </w:r>
    </w:p>
    <w:p w14:paraId="52660FF0" w14:textId="77777777" w:rsidR="0072128F" w:rsidRDefault="0072128F">
      <w:pPr>
        <w:widowControl w:val="0"/>
        <w:rPr>
          <w:szCs w:val="22"/>
        </w:rPr>
      </w:pPr>
    </w:p>
    <w:p w14:paraId="52660FF1" w14:textId="77777777" w:rsidR="0072128F" w:rsidRDefault="00903B00">
      <w:pPr>
        <w:keepNext/>
        <w:widowControl w:val="0"/>
        <w:rPr>
          <w:i/>
          <w:iCs/>
          <w:szCs w:val="22"/>
          <w:u w:val="single"/>
        </w:rPr>
      </w:pPr>
      <w:r>
        <w:rPr>
          <w:i/>
          <w:szCs w:val="22"/>
          <w:u w:val="single"/>
        </w:rPr>
        <w:t>Vurdering af nyrefunktionen før og under behandling med dabigatranetexilat</w:t>
      </w:r>
    </w:p>
    <w:p w14:paraId="52660FF2" w14:textId="77777777" w:rsidR="0072128F" w:rsidRDefault="0072128F">
      <w:pPr>
        <w:keepNext/>
        <w:widowControl w:val="0"/>
        <w:rPr>
          <w:bCs/>
          <w:iCs/>
          <w:szCs w:val="22"/>
          <w:u w:val="single"/>
        </w:rPr>
      </w:pPr>
    </w:p>
    <w:p w14:paraId="52660FF3" w14:textId="77777777" w:rsidR="0072128F" w:rsidRDefault="00903B00">
      <w:pPr>
        <w:keepNext/>
        <w:widowControl w:val="0"/>
        <w:rPr>
          <w:bCs/>
          <w:iCs/>
          <w:szCs w:val="22"/>
          <w:u w:val="single"/>
        </w:rPr>
      </w:pPr>
      <w:r>
        <w:rPr>
          <w:szCs w:val="22"/>
        </w:rPr>
        <w:t>Alle patienter og især ældre (&gt; 75 år), da nedsat nyrefunktion kan forekomme hyppigt i denne aldersgruppe:</w:t>
      </w:r>
    </w:p>
    <w:p w14:paraId="52660FF4" w14:textId="77777777" w:rsidR="0072128F" w:rsidRDefault="00903B00">
      <w:pPr>
        <w:widowControl w:val="0"/>
        <w:numPr>
          <w:ilvl w:val="0"/>
          <w:numId w:val="15"/>
        </w:numPr>
        <w:ind w:left="567" w:hanging="567"/>
        <w:rPr>
          <w:bCs/>
          <w:szCs w:val="22"/>
        </w:rPr>
      </w:pPr>
      <w:r>
        <w:rPr>
          <w:szCs w:val="22"/>
        </w:rPr>
        <w:t>Før påbegyndelse af behandling med dabigatranetexilat bør nyrefunktionen vurderes ved beregning af kreatininclearance (CrCL) for at ekskludere patienter med svært nedsat nyrefunktion (dvs. CrCL &lt; 30 ml/min) (se pkt. 4.3, 4.4 og 5.2).</w:t>
      </w:r>
    </w:p>
    <w:p w14:paraId="52660FF5" w14:textId="77777777" w:rsidR="0072128F" w:rsidRDefault="00903B00">
      <w:pPr>
        <w:widowControl w:val="0"/>
        <w:numPr>
          <w:ilvl w:val="0"/>
          <w:numId w:val="15"/>
        </w:numPr>
        <w:ind w:left="567" w:hanging="567"/>
        <w:rPr>
          <w:bCs/>
          <w:szCs w:val="22"/>
        </w:rPr>
      </w:pPr>
      <w:r>
        <w:rPr>
          <w:szCs w:val="22"/>
        </w:rPr>
        <w:t>Under behandlingen bør nyrefunktionen også vurderes, hvis der er mistanke om fald i nyrefunktionen (f.eks. hypovolæmi, dehydrering eller i tilfælde af samtidig behandling med visse lægemidler).</w:t>
      </w:r>
    </w:p>
    <w:p w14:paraId="52660FF6" w14:textId="77777777" w:rsidR="0072128F" w:rsidRDefault="0072128F">
      <w:pPr>
        <w:widowControl w:val="0"/>
        <w:rPr>
          <w:bCs/>
          <w:szCs w:val="22"/>
        </w:rPr>
      </w:pPr>
    </w:p>
    <w:p w14:paraId="52660FF7" w14:textId="77777777" w:rsidR="0072128F" w:rsidRDefault="00903B00">
      <w:pPr>
        <w:keepNext/>
        <w:widowControl w:val="0"/>
        <w:rPr>
          <w:bCs/>
          <w:szCs w:val="22"/>
        </w:rPr>
      </w:pPr>
      <w:r>
        <w:rPr>
          <w:szCs w:val="22"/>
        </w:rPr>
        <w:t>Yderligere krav hos patienter med let til moderat nedsat nyrefunktion og hos patienter over 75 år:</w:t>
      </w:r>
    </w:p>
    <w:p w14:paraId="52660FF8" w14:textId="77777777" w:rsidR="0072128F" w:rsidRDefault="00903B00">
      <w:pPr>
        <w:widowControl w:val="0"/>
        <w:numPr>
          <w:ilvl w:val="0"/>
          <w:numId w:val="15"/>
        </w:numPr>
        <w:ind w:left="567" w:hanging="567"/>
        <w:rPr>
          <w:bCs/>
          <w:szCs w:val="22"/>
        </w:rPr>
      </w:pPr>
      <w:r>
        <w:rPr>
          <w:szCs w:val="22"/>
        </w:rPr>
        <w:t>Under behandling med dabigatranetexilat bør nyrefunktionen vurderes mindst en gang årligt eller oftere, hvis der opstår kliniske situationer med mistanke om, at der kan indtræde et fald eller en forringelse i nyrefunktionen (f.eks. hypovolæmi, dehydrering eller ved samtidig behandling med visse lægemidler).</w:t>
      </w:r>
    </w:p>
    <w:p w14:paraId="52660FF9" w14:textId="77777777" w:rsidR="0072128F" w:rsidRDefault="0072128F">
      <w:pPr>
        <w:widowControl w:val="0"/>
        <w:rPr>
          <w:bCs/>
          <w:szCs w:val="22"/>
        </w:rPr>
      </w:pPr>
    </w:p>
    <w:p w14:paraId="52660FFA" w14:textId="77777777" w:rsidR="0072128F" w:rsidRDefault="00903B00">
      <w:pPr>
        <w:widowControl w:val="0"/>
        <w:rPr>
          <w:bCs/>
          <w:szCs w:val="22"/>
        </w:rPr>
      </w:pPr>
      <w:r>
        <w:rPr>
          <w:szCs w:val="22"/>
        </w:rPr>
        <w:t>Metoden, der skal anvendes til at estimere nyrefunktionen (CrCL i ml/min), er Cockcroft-Gault-metoden.</w:t>
      </w:r>
    </w:p>
    <w:p w14:paraId="52660FFB" w14:textId="77777777" w:rsidR="0072128F" w:rsidRDefault="0072128F">
      <w:pPr>
        <w:widowControl w:val="0"/>
        <w:rPr>
          <w:bCs/>
          <w:iCs/>
          <w:szCs w:val="22"/>
          <w:u w:val="single"/>
        </w:rPr>
      </w:pPr>
    </w:p>
    <w:p w14:paraId="52660FFC" w14:textId="77777777" w:rsidR="0072128F" w:rsidRDefault="00903B00">
      <w:pPr>
        <w:keepNext/>
        <w:widowControl w:val="0"/>
        <w:rPr>
          <w:bCs/>
          <w:i/>
          <w:szCs w:val="22"/>
          <w:u w:val="single"/>
        </w:rPr>
      </w:pPr>
      <w:r>
        <w:rPr>
          <w:i/>
          <w:szCs w:val="22"/>
          <w:u w:val="single"/>
        </w:rPr>
        <w:t>Behandlingsvarighed</w:t>
      </w:r>
    </w:p>
    <w:p w14:paraId="52660FFD" w14:textId="77777777" w:rsidR="0072128F" w:rsidRDefault="0072128F">
      <w:pPr>
        <w:keepNext/>
        <w:widowControl w:val="0"/>
        <w:rPr>
          <w:bCs/>
          <w:iCs/>
          <w:szCs w:val="22"/>
        </w:rPr>
      </w:pPr>
    </w:p>
    <w:p w14:paraId="52660FFE" w14:textId="77777777" w:rsidR="0072128F" w:rsidRDefault="00903B00">
      <w:pPr>
        <w:widowControl w:val="0"/>
        <w:rPr>
          <w:bCs/>
          <w:szCs w:val="22"/>
        </w:rPr>
      </w:pPr>
      <w:r>
        <w:rPr>
          <w:szCs w:val="22"/>
        </w:rPr>
        <w:t>Behandlingsvarigheden af dabigatranetexilat for indikationerne SPAF, DVT og LE vises i tabel 3.</w:t>
      </w:r>
    </w:p>
    <w:p w14:paraId="52660FFF" w14:textId="77777777" w:rsidR="0072128F" w:rsidRDefault="0072128F">
      <w:pPr>
        <w:widowControl w:val="0"/>
        <w:rPr>
          <w:bCs/>
          <w:iCs/>
          <w:szCs w:val="22"/>
        </w:rPr>
      </w:pPr>
    </w:p>
    <w:p w14:paraId="52661000" w14:textId="77777777" w:rsidR="0072128F" w:rsidRDefault="00903B00">
      <w:pPr>
        <w:keepNext/>
        <w:keepLines/>
        <w:widowControl w:val="0"/>
        <w:ind w:left="1134" w:hanging="1134"/>
        <w:rPr>
          <w:b/>
          <w:iCs/>
          <w:szCs w:val="22"/>
        </w:rPr>
      </w:pPr>
      <w:r>
        <w:rPr>
          <w:b/>
          <w:szCs w:val="22"/>
        </w:rPr>
        <w:lastRenderedPageBreak/>
        <w:t>Tabel 3:</w:t>
      </w:r>
      <w:r>
        <w:rPr>
          <w:b/>
          <w:szCs w:val="22"/>
        </w:rPr>
        <w:tab/>
        <w:t>Behandlingsvarighed for SPAF og DVT/LE</w:t>
      </w:r>
    </w:p>
    <w:p w14:paraId="52661001" w14:textId="77777777" w:rsidR="0072128F" w:rsidRDefault="0072128F">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7875"/>
      </w:tblGrid>
      <w:tr w:rsidR="0072128F" w14:paraId="52661004" w14:textId="77777777">
        <w:tc>
          <w:tcPr>
            <w:tcW w:w="760" w:type="pct"/>
          </w:tcPr>
          <w:p w14:paraId="52661002" w14:textId="77777777" w:rsidR="0072128F" w:rsidRDefault="00903B00">
            <w:pPr>
              <w:keepNext/>
              <w:widowControl w:val="0"/>
              <w:rPr>
                <w:b/>
                <w:iCs/>
                <w:szCs w:val="22"/>
              </w:rPr>
            </w:pPr>
            <w:r>
              <w:rPr>
                <w:b/>
                <w:szCs w:val="22"/>
              </w:rPr>
              <w:t>Indikation</w:t>
            </w:r>
          </w:p>
        </w:tc>
        <w:tc>
          <w:tcPr>
            <w:tcW w:w="4240" w:type="pct"/>
          </w:tcPr>
          <w:p w14:paraId="52661003" w14:textId="77777777" w:rsidR="0072128F" w:rsidRDefault="00903B00">
            <w:pPr>
              <w:keepNext/>
              <w:widowControl w:val="0"/>
              <w:rPr>
                <w:b/>
                <w:iCs/>
                <w:szCs w:val="22"/>
              </w:rPr>
            </w:pPr>
            <w:r>
              <w:rPr>
                <w:b/>
                <w:szCs w:val="22"/>
              </w:rPr>
              <w:t>Behandlingsvarighed</w:t>
            </w:r>
          </w:p>
        </w:tc>
      </w:tr>
      <w:tr w:rsidR="0072128F" w14:paraId="52661007" w14:textId="77777777">
        <w:tc>
          <w:tcPr>
            <w:tcW w:w="760" w:type="pct"/>
          </w:tcPr>
          <w:p w14:paraId="52661005" w14:textId="77777777" w:rsidR="0072128F" w:rsidRDefault="00903B00">
            <w:pPr>
              <w:keepNext/>
              <w:widowControl w:val="0"/>
              <w:rPr>
                <w:bCs/>
                <w:iCs/>
                <w:szCs w:val="22"/>
              </w:rPr>
            </w:pPr>
            <w:r>
              <w:rPr>
                <w:szCs w:val="22"/>
              </w:rPr>
              <w:t>SPAF</w:t>
            </w:r>
          </w:p>
        </w:tc>
        <w:tc>
          <w:tcPr>
            <w:tcW w:w="4240" w:type="pct"/>
          </w:tcPr>
          <w:p w14:paraId="52661006" w14:textId="77777777" w:rsidR="0072128F" w:rsidRDefault="00903B00">
            <w:pPr>
              <w:keepNext/>
              <w:widowControl w:val="0"/>
              <w:rPr>
                <w:bCs/>
                <w:szCs w:val="22"/>
              </w:rPr>
            </w:pPr>
            <w:r>
              <w:rPr>
                <w:szCs w:val="22"/>
              </w:rPr>
              <w:t>Behandlingen skal fortsættes på lang sigt.</w:t>
            </w:r>
          </w:p>
        </w:tc>
      </w:tr>
      <w:tr w:rsidR="0072128F" w14:paraId="5266100B" w14:textId="77777777">
        <w:tc>
          <w:tcPr>
            <w:tcW w:w="760" w:type="pct"/>
          </w:tcPr>
          <w:p w14:paraId="52661008" w14:textId="77777777" w:rsidR="0072128F" w:rsidRDefault="00903B00">
            <w:pPr>
              <w:widowControl w:val="0"/>
              <w:rPr>
                <w:bCs/>
                <w:szCs w:val="22"/>
              </w:rPr>
            </w:pPr>
            <w:r>
              <w:rPr>
                <w:szCs w:val="22"/>
              </w:rPr>
              <w:t>DVT/LE</w:t>
            </w:r>
          </w:p>
        </w:tc>
        <w:tc>
          <w:tcPr>
            <w:tcW w:w="4240" w:type="pct"/>
          </w:tcPr>
          <w:p w14:paraId="52661009" w14:textId="77777777" w:rsidR="0072128F" w:rsidRDefault="00903B00">
            <w:pPr>
              <w:widowControl w:val="0"/>
              <w:rPr>
                <w:szCs w:val="22"/>
              </w:rPr>
            </w:pPr>
            <w:r>
              <w:rPr>
                <w:szCs w:val="22"/>
              </w:rPr>
              <w:t>Behandlingsvarigheden skal individualiseres efter nøje vurdering af behandlingsfordele i forhold til risikoen for blødninger (se pkt. 4.4).</w:t>
            </w:r>
          </w:p>
          <w:p w14:paraId="5266100A" w14:textId="77777777" w:rsidR="0072128F" w:rsidRDefault="00903B00">
            <w:pPr>
              <w:widowControl w:val="0"/>
              <w:rPr>
                <w:bCs/>
                <w:iCs/>
                <w:szCs w:val="22"/>
                <w:u w:val="single"/>
              </w:rPr>
            </w:pPr>
            <w:r>
              <w:rPr>
                <w:szCs w:val="22"/>
              </w:rPr>
              <w:t>Ved korte behandlingsforløb (mindst 3 måneder) baseres det på forbigående risikofaktorer (f.eks. nylig operation, traume, immobilisering) og ved længerevarende behandlingsforløb mod permanente risikofaktorer eller idiopatisk DVT eller LE.</w:t>
            </w:r>
          </w:p>
        </w:tc>
      </w:tr>
    </w:tbl>
    <w:p w14:paraId="5266100C" w14:textId="77777777" w:rsidR="0072128F" w:rsidRDefault="0072128F">
      <w:pPr>
        <w:widowControl w:val="0"/>
        <w:rPr>
          <w:bCs/>
          <w:iCs/>
          <w:szCs w:val="22"/>
          <w:u w:val="single"/>
        </w:rPr>
      </w:pPr>
    </w:p>
    <w:p w14:paraId="5266100D" w14:textId="77777777" w:rsidR="0072128F" w:rsidRDefault="00903B00">
      <w:pPr>
        <w:keepNext/>
        <w:widowControl w:val="0"/>
        <w:rPr>
          <w:bCs/>
          <w:szCs w:val="22"/>
          <w:u w:val="single"/>
        </w:rPr>
      </w:pPr>
      <w:r>
        <w:rPr>
          <w:i/>
          <w:szCs w:val="22"/>
          <w:u w:val="single"/>
        </w:rPr>
        <w:t>Glemt dosis</w:t>
      </w:r>
    </w:p>
    <w:p w14:paraId="5266100E" w14:textId="77777777" w:rsidR="0072128F" w:rsidRDefault="0072128F">
      <w:pPr>
        <w:keepNext/>
        <w:widowControl w:val="0"/>
        <w:rPr>
          <w:snapToGrid w:val="0"/>
          <w:szCs w:val="22"/>
        </w:rPr>
      </w:pPr>
    </w:p>
    <w:p w14:paraId="5266100F" w14:textId="77777777" w:rsidR="0072128F" w:rsidRDefault="00903B00">
      <w:pPr>
        <w:widowControl w:val="0"/>
        <w:rPr>
          <w:snapToGrid w:val="0"/>
          <w:szCs w:val="22"/>
        </w:rPr>
      </w:pPr>
      <w:r>
        <w:rPr>
          <w:szCs w:val="22"/>
        </w:rPr>
        <w:t>En glemt dosis dabigatranetexilat kan tages op til 6 timer før næste planlagte doseringstidspunkt.</w:t>
      </w:r>
      <w:r>
        <w:rPr>
          <w:snapToGrid w:val="0"/>
          <w:szCs w:val="22"/>
        </w:rPr>
        <w:t xml:space="preserve"> </w:t>
      </w:r>
      <w:r>
        <w:rPr>
          <w:szCs w:val="22"/>
        </w:rPr>
        <w:t>Fra 6 timer før næste planlagte dosis skal den glemte dosis ikke tages.</w:t>
      </w:r>
    </w:p>
    <w:p w14:paraId="52661010" w14:textId="77777777" w:rsidR="0072128F" w:rsidRDefault="0072128F">
      <w:pPr>
        <w:widowControl w:val="0"/>
        <w:rPr>
          <w:snapToGrid w:val="0"/>
          <w:szCs w:val="22"/>
        </w:rPr>
      </w:pPr>
    </w:p>
    <w:p w14:paraId="52661011" w14:textId="77777777" w:rsidR="0072128F" w:rsidRDefault="00903B00">
      <w:pPr>
        <w:widowControl w:val="0"/>
        <w:rPr>
          <w:snapToGrid w:val="0"/>
          <w:szCs w:val="22"/>
        </w:rPr>
      </w:pPr>
      <w:r>
        <w:rPr>
          <w:snapToGrid w:val="0"/>
          <w:szCs w:val="22"/>
        </w:rPr>
        <w:t>Der må ikke tages dobbeltdosis som erstatning for glemte, enkelte doser.</w:t>
      </w:r>
    </w:p>
    <w:p w14:paraId="52661012" w14:textId="77777777" w:rsidR="0072128F" w:rsidRDefault="0072128F">
      <w:pPr>
        <w:widowControl w:val="0"/>
        <w:rPr>
          <w:snapToGrid w:val="0"/>
          <w:szCs w:val="22"/>
        </w:rPr>
      </w:pPr>
    </w:p>
    <w:p w14:paraId="52661013" w14:textId="77777777" w:rsidR="0072128F" w:rsidRDefault="00903B00">
      <w:pPr>
        <w:keepNext/>
        <w:widowControl w:val="0"/>
        <w:rPr>
          <w:i/>
          <w:iCs/>
          <w:szCs w:val="22"/>
          <w:u w:val="single"/>
        </w:rPr>
      </w:pPr>
      <w:r>
        <w:rPr>
          <w:i/>
          <w:szCs w:val="22"/>
          <w:u w:val="single"/>
        </w:rPr>
        <w:t>Seponering af dabigatranetexilat</w:t>
      </w:r>
    </w:p>
    <w:p w14:paraId="52661014" w14:textId="77777777" w:rsidR="0072128F" w:rsidRDefault="0072128F">
      <w:pPr>
        <w:keepNext/>
        <w:widowControl w:val="0"/>
        <w:rPr>
          <w:szCs w:val="22"/>
        </w:rPr>
      </w:pPr>
    </w:p>
    <w:p w14:paraId="52661015" w14:textId="77777777" w:rsidR="0072128F" w:rsidRDefault="00903B00">
      <w:pPr>
        <w:widowControl w:val="0"/>
        <w:rPr>
          <w:snapToGrid w:val="0"/>
          <w:szCs w:val="22"/>
        </w:rPr>
      </w:pPr>
      <w:r>
        <w:rPr>
          <w:snapToGrid w:val="0"/>
          <w:szCs w:val="22"/>
        </w:rPr>
        <w:t>Behandlingen med dabigatranetexilat må ikke seponeres uden medicinsk rådgivning. Patienterne skal instrueres i at kontakte den behandlende læge, hvis de udvikler gastrointestinale symptomer, såsom dyspepsi (se pkt. 4.8).</w:t>
      </w:r>
    </w:p>
    <w:p w14:paraId="52661016" w14:textId="77777777" w:rsidR="0072128F" w:rsidRDefault="0072128F">
      <w:pPr>
        <w:widowControl w:val="0"/>
        <w:rPr>
          <w:snapToGrid w:val="0"/>
          <w:szCs w:val="22"/>
        </w:rPr>
      </w:pPr>
    </w:p>
    <w:p w14:paraId="52661017" w14:textId="77777777" w:rsidR="0072128F" w:rsidRDefault="00903B00">
      <w:pPr>
        <w:keepNext/>
        <w:widowControl w:val="0"/>
        <w:rPr>
          <w:i/>
          <w:iCs/>
          <w:szCs w:val="22"/>
          <w:u w:val="single"/>
        </w:rPr>
      </w:pPr>
      <w:r>
        <w:rPr>
          <w:i/>
          <w:szCs w:val="22"/>
          <w:u w:val="single"/>
        </w:rPr>
        <w:t>Behandlingsskift</w:t>
      </w:r>
    </w:p>
    <w:p w14:paraId="52661018" w14:textId="77777777" w:rsidR="0072128F" w:rsidRDefault="0072128F">
      <w:pPr>
        <w:keepNext/>
        <w:widowControl w:val="0"/>
        <w:rPr>
          <w:szCs w:val="22"/>
          <w:u w:val="single"/>
        </w:rPr>
      </w:pPr>
    </w:p>
    <w:p w14:paraId="52661019" w14:textId="77777777" w:rsidR="0072128F" w:rsidRDefault="00903B00">
      <w:pPr>
        <w:keepNext/>
        <w:widowControl w:val="0"/>
        <w:rPr>
          <w:iCs/>
          <w:szCs w:val="22"/>
          <w:u w:val="single"/>
        </w:rPr>
      </w:pPr>
      <w:r>
        <w:rPr>
          <w:szCs w:val="22"/>
        </w:rPr>
        <w:t>Fra behandling med dabigatranetexilat til parenteral antikoagulans:</w:t>
      </w:r>
    </w:p>
    <w:p w14:paraId="5266101A" w14:textId="77777777" w:rsidR="0072128F" w:rsidRDefault="00903B00">
      <w:pPr>
        <w:widowControl w:val="0"/>
        <w:rPr>
          <w:szCs w:val="22"/>
        </w:rPr>
      </w:pPr>
      <w:r>
        <w:rPr>
          <w:szCs w:val="22"/>
        </w:rPr>
        <w:t>Det anbefales, at man venter 12 timer efter den sidste dosis, før man skifter fra dabigatranetexilat til en parenteral antikoagulans (se pkt. 4.5).</w:t>
      </w:r>
    </w:p>
    <w:p w14:paraId="5266101B" w14:textId="77777777" w:rsidR="0072128F" w:rsidRDefault="0072128F">
      <w:pPr>
        <w:widowControl w:val="0"/>
        <w:rPr>
          <w:snapToGrid w:val="0"/>
          <w:szCs w:val="22"/>
        </w:rPr>
      </w:pPr>
    </w:p>
    <w:p w14:paraId="5266101C" w14:textId="77777777" w:rsidR="0072128F" w:rsidRDefault="00903B00">
      <w:pPr>
        <w:keepNext/>
        <w:widowControl w:val="0"/>
        <w:rPr>
          <w:iCs/>
          <w:szCs w:val="22"/>
          <w:u w:val="single"/>
        </w:rPr>
      </w:pPr>
      <w:r>
        <w:rPr>
          <w:szCs w:val="22"/>
        </w:rPr>
        <w:t>Fra parenteral antikoagulans til dabigatranetexilat:</w:t>
      </w:r>
    </w:p>
    <w:p w14:paraId="5266101D" w14:textId="77777777" w:rsidR="0072128F" w:rsidRDefault="00903B00">
      <w:pPr>
        <w:widowControl w:val="0"/>
        <w:rPr>
          <w:szCs w:val="22"/>
        </w:rPr>
      </w:pPr>
      <w:r>
        <w:rPr>
          <w:szCs w:val="22"/>
        </w:rPr>
        <w:t>Den parenterale antikoagulans bør seponeres, og dabigatranetexilat bør startes 0</w:t>
      </w:r>
      <w:r>
        <w:rPr>
          <w:szCs w:val="22"/>
        </w:rPr>
        <w:noBreakHyphen/>
        <w:t>2 timer før det planlagte tidspunkt for næste dosis af den anden behandling, eller samtidig med seponering ved kontinuerlig behandling (f.eks. intravenøs ufraktioneret heparin (UFH)) (se pkt. 4.5).</w:t>
      </w:r>
    </w:p>
    <w:p w14:paraId="5266101E" w14:textId="77777777" w:rsidR="0072128F" w:rsidRDefault="0072128F">
      <w:pPr>
        <w:widowControl w:val="0"/>
        <w:rPr>
          <w:szCs w:val="22"/>
        </w:rPr>
      </w:pPr>
    </w:p>
    <w:p w14:paraId="5266101F" w14:textId="77777777" w:rsidR="0072128F" w:rsidRDefault="00903B00">
      <w:pPr>
        <w:keepNext/>
        <w:widowControl w:val="0"/>
        <w:rPr>
          <w:iCs/>
          <w:szCs w:val="22"/>
        </w:rPr>
      </w:pPr>
      <w:r>
        <w:rPr>
          <w:szCs w:val="22"/>
        </w:rPr>
        <w:t>Fra dabigatranetexilat til vitamin­K­antagonist (VKA):</w:t>
      </w:r>
    </w:p>
    <w:p w14:paraId="52661020" w14:textId="77777777" w:rsidR="0072128F" w:rsidRDefault="00903B00">
      <w:pPr>
        <w:keepNext/>
        <w:widowControl w:val="0"/>
        <w:rPr>
          <w:szCs w:val="22"/>
        </w:rPr>
      </w:pPr>
      <w:r>
        <w:rPr>
          <w:szCs w:val="22"/>
        </w:rPr>
        <w:t>Starttidspunkt for VKA bør justeres baseret på CrCL:</w:t>
      </w:r>
    </w:p>
    <w:p w14:paraId="52661021" w14:textId="77777777" w:rsidR="0072128F" w:rsidRDefault="00903B00">
      <w:pPr>
        <w:widowControl w:val="0"/>
        <w:numPr>
          <w:ilvl w:val="0"/>
          <w:numId w:val="2"/>
        </w:numPr>
        <w:tabs>
          <w:tab w:val="clear" w:pos="720"/>
        </w:tabs>
        <w:ind w:left="567" w:hanging="567"/>
        <w:rPr>
          <w:noProof/>
          <w:szCs w:val="22"/>
        </w:rPr>
      </w:pPr>
      <w:r>
        <w:rPr>
          <w:szCs w:val="22"/>
        </w:rPr>
        <w:t>CrCL ≥ 50 ml/min, VKA bør startes 3 dage før ophør med dabigatranetexilat</w:t>
      </w:r>
    </w:p>
    <w:p w14:paraId="52661022" w14:textId="77777777" w:rsidR="0072128F" w:rsidRDefault="00903B00">
      <w:pPr>
        <w:widowControl w:val="0"/>
        <w:numPr>
          <w:ilvl w:val="0"/>
          <w:numId w:val="2"/>
        </w:numPr>
        <w:tabs>
          <w:tab w:val="clear" w:pos="720"/>
        </w:tabs>
        <w:ind w:left="567" w:hanging="567"/>
        <w:rPr>
          <w:noProof/>
          <w:szCs w:val="22"/>
        </w:rPr>
      </w:pPr>
      <w:r>
        <w:rPr>
          <w:szCs w:val="22"/>
        </w:rPr>
        <w:t>CrCL ≥ 30</w:t>
      </w:r>
      <w:r>
        <w:rPr>
          <w:szCs w:val="22"/>
        </w:rPr>
        <w:noBreakHyphen/>
        <w:t>&lt; 50 ml/min, VKA bør startes 2 dage før ophør med dabigatranetexilat</w:t>
      </w:r>
    </w:p>
    <w:p w14:paraId="52661023" w14:textId="77777777" w:rsidR="0072128F" w:rsidRDefault="0072128F">
      <w:pPr>
        <w:widowControl w:val="0"/>
        <w:rPr>
          <w:szCs w:val="22"/>
        </w:rPr>
      </w:pPr>
    </w:p>
    <w:p w14:paraId="52661024" w14:textId="77777777" w:rsidR="0072128F" w:rsidRDefault="00903B00">
      <w:pPr>
        <w:widowControl w:val="0"/>
        <w:rPr>
          <w:szCs w:val="22"/>
        </w:rPr>
      </w:pPr>
      <w:r>
        <w:rPr>
          <w:szCs w:val="22"/>
        </w:rPr>
        <w:t>Måling af den internationale normaliserende ratio (INR) vil bedre afspejle VKAs effekt mindst 2 dage efter, dabigatranetexilat er blevet seponeret, idet dabigatranetexilat kan påvirke INR. Indtil da bør INR-værdier tolkes med forsigtighed.</w:t>
      </w:r>
    </w:p>
    <w:p w14:paraId="52661025" w14:textId="77777777" w:rsidR="0072128F" w:rsidRDefault="0072128F">
      <w:pPr>
        <w:widowControl w:val="0"/>
        <w:rPr>
          <w:szCs w:val="22"/>
        </w:rPr>
      </w:pPr>
    </w:p>
    <w:p w14:paraId="52661026" w14:textId="77777777" w:rsidR="0072128F" w:rsidRDefault="00903B00">
      <w:pPr>
        <w:keepNext/>
        <w:widowControl w:val="0"/>
        <w:rPr>
          <w:iCs/>
          <w:szCs w:val="22"/>
          <w:u w:val="single"/>
        </w:rPr>
      </w:pPr>
      <w:r>
        <w:rPr>
          <w:szCs w:val="22"/>
        </w:rPr>
        <w:t>Fra vitamin</w:t>
      </w:r>
      <w:r>
        <w:rPr>
          <w:szCs w:val="22"/>
        </w:rPr>
        <w:noBreakHyphen/>
        <w:t>K</w:t>
      </w:r>
      <w:r>
        <w:rPr>
          <w:szCs w:val="22"/>
        </w:rPr>
        <w:noBreakHyphen/>
        <w:t>antagonist (VKA) til dabigatranetexilat:</w:t>
      </w:r>
    </w:p>
    <w:p w14:paraId="52661027" w14:textId="77777777" w:rsidR="0072128F" w:rsidRDefault="00903B00">
      <w:pPr>
        <w:widowControl w:val="0"/>
        <w:rPr>
          <w:szCs w:val="22"/>
        </w:rPr>
      </w:pPr>
      <w:r>
        <w:rPr>
          <w:szCs w:val="22"/>
        </w:rPr>
        <w:t>Behandling med VKA stoppes. Dabigatranetexilat-behandling startes når INR er &lt; 2,0.</w:t>
      </w:r>
    </w:p>
    <w:p w14:paraId="52661028" w14:textId="77777777" w:rsidR="0072128F" w:rsidRDefault="0072128F">
      <w:pPr>
        <w:widowControl w:val="0"/>
        <w:rPr>
          <w:szCs w:val="22"/>
        </w:rPr>
      </w:pPr>
    </w:p>
    <w:p w14:paraId="52661029" w14:textId="77777777" w:rsidR="0072128F" w:rsidRDefault="00903B00">
      <w:pPr>
        <w:keepNext/>
        <w:widowControl w:val="0"/>
        <w:rPr>
          <w:i/>
          <w:iCs/>
          <w:szCs w:val="22"/>
          <w:u w:val="single"/>
        </w:rPr>
      </w:pPr>
      <w:r>
        <w:rPr>
          <w:i/>
          <w:szCs w:val="22"/>
          <w:u w:val="single"/>
        </w:rPr>
        <w:t>Kardiovertering (SPAF)</w:t>
      </w:r>
    </w:p>
    <w:p w14:paraId="5266102A" w14:textId="77777777" w:rsidR="0072128F" w:rsidRDefault="0072128F">
      <w:pPr>
        <w:keepNext/>
        <w:widowControl w:val="0"/>
        <w:rPr>
          <w:snapToGrid w:val="0"/>
          <w:szCs w:val="22"/>
        </w:rPr>
      </w:pPr>
    </w:p>
    <w:p w14:paraId="5266102B" w14:textId="77777777" w:rsidR="0072128F" w:rsidRDefault="00903B00">
      <w:pPr>
        <w:widowControl w:val="0"/>
        <w:rPr>
          <w:szCs w:val="22"/>
        </w:rPr>
      </w:pPr>
      <w:r>
        <w:rPr>
          <w:szCs w:val="22"/>
        </w:rPr>
        <w:t>Patienter kan forblive på dabigatranetexilat i forbindelse med kardiovertering.</w:t>
      </w:r>
    </w:p>
    <w:p w14:paraId="5266102C" w14:textId="77777777" w:rsidR="0072128F" w:rsidRDefault="0072128F">
      <w:pPr>
        <w:widowControl w:val="0"/>
        <w:rPr>
          <w:snapToGrid w:val="0"/>
          <w:szCs w:val="22"/>
        </w:rPr>
      </w:pPr>
    </w:p>
    <w:p w14:paraId="5266102D" w14:textId="77777777" w:rsidR="0072128F" w:rsidRDefault="00903B00">
      <w:pPr>
        <w:keepNext/>
        <w:widowControl w:val="0"/>
        <w:rPr>
          <w:i/>
          <w:iCs/>
          <w:szCs w:val="22"/>
          <w:u w:val="single"/>
        </w:rPr>
      </w:pPr>
      <w:r>
        <w:rPr>
          <w:i/>
          <w:szCs w:val="22"/>
          <w:u w:val="single"/>
        </w:rPr>
        <w:t>Kateterablation for atrieflimren (SPAF)</w:t>
      </w:r>
    </w:p>
    <w:p w14:paraId="5266102E" w14:textId="77777777" w:rsidR="0072128F" w:rsidRDefault="0072128F">
      <w:pPr>
        <w:keepNext/>
        <w:widowControl w:val="0"/>
        <w:rPr>
          <w:szCs w:val="22"/>
        </w:rPr>
      </w:pPr>
    </w:p>
    <w:p w14:paraId="5266102F" w14:textId="77777777" w:rsidR="0072128F" w:rsidRDefault="00903B00">
      <w:pPr>
        <w:widowControl w:val="0"/>
        <w:rPr>
          <w:szCs w:val="22"/>
        </w:rPr>
      </w:pPr>
      <w:r>
        <w:rPr>
          <w:szCs w:val="22"/>
        </w:rPr>
        <w:t>Der foreligger ingen data for behandling med dabigatranetexilat 110 mg to gange dagligt.</w:t>
      </w:r>
    </w:p>
    <w:p w14:paraId="52661030" w14:textId="77777777" w:rsidR="0072128F" w:rsidRDefault="0072128F">
      <w:pPr>
        <w:widowControl w:val="0"/>
        <w:rPr>
          <w:snapToGrid w:val="0"/>
          <w:szCs w:val="22"/>
        </w:rPr>
      </w:pPr>
    </w:p>
    <w:p w14:paraId="52661031" w14:textId="77777777" w:rsidR="0072128F" w:rsidRDefault="00903B00">
      <w:pPr>
        <w:keepNext/>
        <w:widowControl w:val="0"/>
        <w:rPr>
          <w:i/>
          <w:iCs/>
          <w:szCs w:val="22"/>
          <w:u w:val="single"/>
          <w:lang w:val="sv-SE"/>
        </w:rPr>
      </w:pPr>
      <w:r>
        <w:rPr>
          <w:i/>
          <w:szCs w:val="22"/>
          <w:u w:val="single"/>
          <w:lang w:val="sv-SE"/>
        </w:rPr>
        <w:t>Perkutan koronar intervention (PCI) med stenting (SPAF)</w:t>
      </w:r>
    </w:p>
    <w:p w14:paraId="52661032" w14:textId="77777777" w:rsidR="0072128F" w:rsidRDefault="0072128F">
      <w:pPr>
        <w:keepNext/>
        <w:widowControl w:val="0"/>
        <w:rPr>
          <w:snapToGrid w:val="0"/>
          <w:szCs w:val="22"/>
          <w:lang w:val="sv-SE"/>
        </w:rPr>
      </w:pPr>
    </w:p>
    <w:p w14:paraId="52661033" w14:textId="77777777" w:rsidR="0072128F" w:rsidRDefault="00903B00">
      <w:pPr>
        <w:widowControl w:val="0"/>
        <w:rPr>
          <w:snapToGrid w:val="0"/>
          <w:szCs w:val="22"/>
        </w:rPr>
      </w:pPr>
      <w:r>
        <w:rPr>
          <w:szCs w:val="22"/>
        </w:rPr>
        <w:t xml:space="preserve">Patienter med non-valvulær atrieflimren, der gennemgår PCI med stenting, kan behandles med </w:t>
      </w:r>
      <w:r>
        <w:rPr>
          <w:szCs w:val="22"/>
        </w:rPr>
        <w:lastRenderedPageBreak/>
        <w:t>dabigatranetexilat i kombination med trombocythæmmende midler, efter der er opnået hæmostase (se pkt. 5.1).</w:t>
      </w:r>
    </w:p>
    <w:p w14:paraId="52661034" w14:textId="77777777" w:rsidR="0072128F" w:rsidRDefault="0072128F">
      <w:pPr>
        <w:widowControl w:val="0"/>
        <w:rPr>
          <w:snapToGrid w:val="0"/>
          <w:szCs w:val="22"/>
        </w:rPr>
      </w:pPr>
    </w:p>
    <w:p w14:paraId="52661035" w14:textId="77777777" w:rsidR="0072128F" w:rsidRDefault="00903B00">
      <w:pPr>
        <w:keepNext/>
        <w:widowControl w:val="0"/>
        <w:rPr>
          <w:i/>
          <w:iCs/>
          <w:szCs w:val="22"/>
          <w:u w:val="single"/>
        </w:rPr>
      </w:pPr>
      <w:r>
        <w:rPr>
          <w:i/>
          <w:szCs w:val="22"/>
          <w:u w:val="single"/>
        </w:rPr>
        <w:t>Særlige populationer</w:t>
      </w:r>
    </w:p>
    <w:p w14:paraId="52661036" w14:textId="77777777" w:rsidR="0072128F" w:rsidRDefault="0072128F">
      <w:pPr>
        <w:keepNext/>
        <w:widowControl w:val="0"/>
        <w:rPr>
          <w:szCs w:val="22"/>
        </w:rPr>
      </w:pPr>
    </w:p>
    <w:p w14:paraId="52661037" w14:textId="77777777" w:rsidR="0072128F" w:rsidRDefault="00903B00">
      <w:pPr>
        <w:keepNext/>
        <w:widowControl w:val="0"/>
        <w:rPr>
          <w:szCs w:val="22"/>
        </w:rPr>
      </w:pPr>
      <w:r>
        <w:rPr>
          <w:i/>
          <w:szCs w:val="22"/>
        </w:rPr>
        <w:t>Ældre</w:t>
      </w:r>
    </w:p>
    <w:p w14:paraId="52661038" w14:textId="77777777" w:rsidR="0072128F" w:rsidRDefault="0072128F">
      <w:pPr>
        <w:keepNext/>
        <w:widowControl w:val="0"/>
        <w:rPr>
          <w:szCs w:val="22"/>
        </w:rPr>
      </w:pPr>
    </w:p>
    <w:p w14:paraId="52661039" w14:textId="77777777" w:rsidR="0072128F" w:rsidRDefault="00903B00">
      <w:pPr>
        <w:widowControl w:val="0"/>
        <w:rPr>
          <w:szCs w:val="22"/>
        </w:rPr>
      </w:pPr>
      <w:r>
        <w:rPr>
          <w:szCs w:val="22"/>
        </w:rPr>
        <w:t>For dosismodifikationer hos denne population, se tabel 2 ovenfor.</w:t>
      </w:r>
    </w:p>
    <w:p w14:paraId="5266103A" w14:textId="77777777" w:rsidR="0072128F" w:rsidRDefault="0072128F">
      <w:pPr>
        <w:widowControl w:val="0"/>
        <w:rPr>
          <w:szCs w:val="22"/>
        </w:rPr>
      </w:pPr>
    </w:p>
    <w:p w14:paraId="5266103B" w14:textId="77777777" w:rsidR="0072128F" w:rsidRDefault="00903B00">
      <w:pPr>
        <w:keepNext/>
        <w:widowControl w:val="0"/>
        <w:rPr>
          <w:i/>
          <w:szCs w:val="22"/>
        </w:rPr>
      </w:pPr>
      <w:r>
        <w:rPr>
          <w:i/>
          <w:szCs w:val="22"/>
        </w:rPr>
        <w:t>Patienter med risiko for blødning</w:t>
      </w:r>
    </w:p>
    <w:p w14:paraId="5266103C" w14:textId="77777777" w:rsidR="0072128F" w:rsidRDefault="0072128F">
      <w:pPr>
        <w:keepNext/>
        <w:widowControl w:val="0"/>
        <w:rPr>
          <w:i/>
          <w:szCs w:val="22"/>
          <w:u w:val="single"/>
        </w:rPr>
      </w:pPr>
    </w:p>
    <w:p w14:paraId="5266103D" w14:textId="77777777" w:rsidR="0072128F" w:rsidRDefault="00903B00">
      <w:pPr>
        <w:widowControl w:val="0"/>
        <w:rPr>
          <w:szCs w:val="22"/>
        </w:rPr>
      </w:pPr>
      <w:r>
        <w:rPr>
          <w:szCs w:val="22"/>
        </w:rPr>
        <w:t>Patienter med øget blødningsrisiko (se pkt. 4.4, 4.5, 5.1 og 5.2) bør klinisk nøje overvåges (for tegn på blødning eller anæmi). Dosisjustering bør besluttes efter vurdering af de potentielle fordele og risici for den enkelte patient (se tabel 2 ovenfor). En koagulationstest (se pkt. 4.4) kan hjælpe til at identificere patienter med øget blødningsrisiko som følge af for høj dabigatraneksponering. Når for høj dabigatraneksponering er identificeret hos patienter med høj risiko for blødning, anbefales en reduceret dosis på 220 mg som 1 kapsel á 110 mg 2 gange dagligt. Ved klinisk relevant blødning, skal behandlingen afbrydes.</w:t>
      </w:r>
    </w:p>
    <w:p w14:paraId="5266103E" w14:textId="77777777" w:rsidR="0072128F" w:rsidRDefault="0072128F">
      <w:pPr>
        <w:widowControl w:val="0"/>
        <w:rPr>
          <w:szCs w:val="22"/>
        </w:rPr>
      </w:pPr>
    </w:p>
    <w:p w14:paraId="5266103F" w14:textId="77777777" w:rsidR="0072128F" w:rsidRDefault="00903B00">
      <w:pPr>
        <w:widowControl w:val="0"/>
        <w:rPr>
          <w:szCs w:val="22"/>
        </w:rPr>
      </w:pPr>
      <w:r>
        <w:rPr>
          <w:szCs w:val="22"/>
        </w:rPr>
        <w:t>For patienter med gastritis, øsofagitis, eller gastroøsofageal refluks kan en dosisreduktion overvejes, grundet forhøjet risiko for alvorlig gastrointestinal blødning (se tabel 2 ovenfor og pkt. 4.4).</w:t>
      </w:r>
    </w:p>
    <w:p w14:paraId="52661040" w14:textId="77777777" w:rsidR="0072128F" w:rsidRDefault="0072128F">
      <w:pPr>
        <w:widowControl w:val="0"/>
        <w:rPr>
          <w:bCs/>
          <w:szCs w:val="22"/>
        </w:rPr>
      </w:pPr>
    </w:p>
    <w:p w14:paraId="52661041" w14:textId="77777777" w:rsidR="0072128F" w:rsidRDefault="00903B00">
      <w:pPr>
        <w:keepNext/>
        <w:widowControl w:val="0"/>
        <w:rPr>
          <w:i/>
          <w:szCs w:val="22"/>
        </w:rPr>
      </w:pPr>
      <w:r>
        <w:rPr>
          <w:i/>
          <w:szCs w:val="22"/>
        </w:rPr>
        <w:t>Nedsat nyrefunktion</w:t>
      </w:r>
    </w:p>
    <w:p w14:paraId="52661042" w14:textId="77777777" w:rsidR="0072128F" w:rsidRDefault="0072128F">
      <w:pPr>
        <w:keepNext/>
        <w:widowControl w:val="0"/>
        <w:rPr>
          <w:szCs w:val="22"/>
        </w:rPr>
      </w:pPr>
    </w:p>
    <w:p w14:paraId="52661043" w14:textId="77777777" w:rsidR="0072128F" w:rsidRDefault="00903B00">
      <w:pPr>
        <w:widowControl w:val="0"/>
        <w:rPr>
          <w:szCs w:val="22"/>
        </w:rPr>
      </w:pPr>
      <w:r>
        <w:rPr>
          <w:szCs w:val="22"/>
        </w:rPr>
        <w:t>Behandling med dabigatranetexilat er kontraindiceret hos patienter med svært nedsat nyrefunktion (CrCL &lt; 30 ml/min) (se pkt. 4.3).</w:t>
      </w:r>
    </w:p>
    <w:p w14:paraId="52661044" w14:textId="77777777" w:rsidR="0072128F" w:rsidRDefault="0072128F">
      <w:pPr>
        <w:widowControl w:val="0"/>
        <w:rPr>
          <w:szCs w:val="22"/>
        </w:rPr>
      </w:pPr>
    </w:p>
    <w:p w14:paraId="52661045" w14:textId="77777777" w:rsidR="0072128F" w:rsidRDefault="00903B00">
      <w:pPr>
        <w:widowControl w:val="0"/>
        <w:rPr>
          <w:szCs w:val="22"/>
        </w:rPr>
      </w:pPr>
      <w:r>
        <w:rPr>
          <w:szCs w:val="22"/>
        </w:rPr>
        <w:t>Dosisjustering er ikke nødvendig hos patienter med let nedsat nyrefunktion (CrCL 50</w:t>
      </w:r>
      <w:r>
        <w:rPr>
          <w:szCs w:val="22"/>
        </w:rPr>
        <w:noBreakHyphen/>
        <w:t>≤ 80 ml/min). Hos patienter med moderat nedsat nyrefunktion (CrCL 30</w:t>
      </w:r>
      <w:r>
        <w:rPr>
          <w:szCs w:val="22"/>
        </w:rPr>
        <w:noBreakHyphen/>
        <w:t>50 ml/min) er den anbefalede dosis af dabigatranetexilat også 300 mg som 1 kapsel a 150 mg 2 gange dagligt. Til patienter med høj blødningsrisiko bør dosisreduktion af dabigatranetexilat til 220 mg som 1 kapsel a 110 mg 2 gange dagligt (se pkt. 4.4 og 5.2) overvejes. Tæt klinisk overvågning anbefales hos patienter med nedsat nyrefunktion.</w:t>
      </w:r>
    </w:p>
    <w:p w14:paraId="52661046" w14:textId="77777777" w:rsidR="0072128F" w:rsidRDefault="0072128F">
      <w:pPr>
        <w:widowControl w:val="0"/>
        <w:rPr>
          <w:szCs w:val="22"/>
        </w:rPr>
      </w:pPr>
    </w:p>
    <w:p w14:paraId="52661047" w14:textId="77777777" w:rsidR="0072128F" w:rsidRDefault="00903B00">
      <w:pPr>
        <w:keepNext/>
        <w:widowControl w:val="0"/>
        <w:rPr>
          <w:iCs/>
          <w:szCs w:val="22"/>
        </w:rPr>
      </w:pPr>
      <w:r>
        <w:rPr>
          <w:i/>
          <w:szCs w:val="22"/>
        </w:rPr>
        <w:t>Samtidig behandling med dabigatranetexilat og svage til moderate P</w:t>
      </w:r>
      <w:r>
        <w:rPr>
          <w:szCs w:val="22"/>
        </w:rPr>
        <w:noBreakHyphen/>
      </w:r>
      <w:r>
        <w:rPr>
          <w:i/>
          <w:szCs w:val="22"/>
        </w:rPr>
        <w:t>glykoprotein (P</w:t>
      </w:r>
      <w:r>
        <w:rPr>
          <w:szCs w:val="22"/>
        </w:rPr>
        <w:noBreakHyphen/>
      </w:r>
      <w:r>
        <w:rPr>
          <w:i/>
          <w:szCs w:val="22"/>
        </w:rPr>
        <w:t>gp)</w:t>
      </w:r>
      <w:r>
        <w:rPr>
          <w:i/>
          <w:szCs w:val="22"/>
        </w:rPr>
        <w:noBreakHyphen/>
        <w:t>inhibitorer, dvs. amiodaron, kinidin eller verapamil</w:t>
      </w:r>
    </w:p>
    <w:p w14:paraId="52661048" w14:textId="77777777" w:rsidR="0072128F" w:rsidRDefault="0072128F">
      <w:pPr>
        <w:keepNext/>
        <w:widowControl w:val="0"/>
        <w:rPr>
          <w:szCs w:val="22"/>
        </w:rPr>
      </w:pPr>
    </w:p>
    <w:p w14:paraId="52661049" w14:textId="77777777" w:rsidR="0072128F" w:rsidRDefault="00903B00">
      <w:pPr>
        <w:widowControl w:val="0"/>
        <w:rPr>
          <w:szCs w:val="22"/>
        </w:rPr>
      </w:pPr>
      <w:r>
        <w:rPr>
          <w:szCs w:val="22"/>
        </w:rPr>
        <w:t>Ingen dosisreduktion er nødvendig ved samtidig behandling med amiodaron eller kinidin (se pkt. 4.4, 4.5 og 5.2).</w:t>
      </w:r>
    </w:p>
    <w:p w14:paraId="5266104A" w14:textId="77777777" w:rsidR="0072128F" w:rsidRDefault="0072128F">
      <w:pPr>
        <w:widowControl w:val="0"/>
        <w:rPr>
          <w:szCs w:val="22"/>
        </w:rPr>
      </w:pPr>
    </w:p>
    <w:p w14:paraId="5266104B" w14:textId="77777777" w:rsidR="0072128F" w:rsidRDefault="00903B00">
      <w:pPr>
        <w:widowControl w:val="0"/>
        <w:rPr>
          <w:szCs w:val="22"/>
        </w:rPr>
      </w:pPr>
      <w:r>
        <w:rPr>
          <w:szCs w:val="22"/>
        </w:rPr>
        <w:t>Der anbefales en dosisreduktion til patienter, der samtidig får verapamil (se tabel 2 ovenfor og pkt. 4.4 og 4.5). I denne situation bør dabigatranetexilat og verapamil tages på samme tid.</w:t>
      </w:r>
    </w:p>
    <w:p w14:paraId="5266104C" w14:textId="77777777" w:rsidR="0072128F" w:rsidRDefault="0072128F">
      <w:pPr>
        <w:widowControl w:val="0"/>
        <w:rPr>
          <w:szCs w:val="22"/>
        </w:rPr>
      </w:pPr>
    </w:p>
    <w:p w14:paraId="5266104D" w14:textId="77777777" w:rsidR="0072128F" w:rsidRDefault="00903B00">
      <w:pPr>
        <w:keepNext/>
        <w:widowControl w:val="0"/>
        <w:rPr>
          <w:i/>
          <w:szCs w:val="22"/>
        </w:rPr>
      </w:pPr>
      <w:r>
        <w:rPr>
          <w:i/>
          <w:szCs w:val="22"/>
        </w:rPr>
        <w:t>Vægt</w:t>
      </w:r>
    </w:p>
    <w:p w14:paraId="5266104E" w14:textId="77777777" w:rsidR="0072128F" w:rsidRDefault="0072128F">
      <w:pPr>
        <w:keepNext/>
        <w:widowControl w:val="0"/>
        <w:rPr>
          <w:szCs w:val="22"/>
          <w:u w:val="single"/>
        </w:rPr>
      </w:pPr>
    </w:p>
    <w:p w14:paraId="5266104F" w14:textId="77777777" w:rsidR="0072128F" w:rsidRDefault="00903B00">
      <w:pPr>
        <w:widowControl w:val="0"/>
        <w:rPr>
          <w:szCs w:val="22"/>
        </w:rPr>
      </w:pPr>
      <w:r>
        <w:rPr>
          <w:szCs w:val="22"/>
        </w:rPr>
        <w:t>Ingen dosisjustering er nødvendig (se pkt. 5.2), men for patienter med en kropsvægt &lt; 50 kg anbefales tæt klinisk overvågning (se pkt. 4.4).</w:t>
      </w:r>
    </w:p>
    <w:p w14:paraId="52661050" w14:textId="77777777" w:rsidR="0072128F" w:rsidRDefault="0072128F">
      <w:pPr>
        <w:widowControl w:val="0"/>
        <w:rPr>
          <w:iCs/>
          <w:szCs w:val="22"/>
        </w:rPr>
      </w:pPr>
    </w:p>
    <w:p w14:paraId="52661051" w14:textId="77777777" w:rsidR="0072128F" w:rsidRDefault="00903B00">
      <w:pPr>
        <w:keepNext/>
        <w:widowControl w:val="0"/>
        <w:rPr>
          <w:szCs w:val="22"/>
        </w:rPr>
      </w:pPr>
      <w:r>
        <w:rPr>
          <w:i/>
          <w:szCs w:val="22"/>
        </w:rPr>
        <w:t>Køn</w:t>
      </w:r>
    </w:p>
    <w:p w14:paraId="52661052" w14:textId="77777777" w:rsidR="0072128F" w:rsidRDefault="0072128F">
      <w:pPr>
        <w:keepNext/>
        <w:widowControl w:val="0"/>
        <w:rPr>
          <w:szCs w:val="22"/>
        </w:rPr>
      </w:pPr>
    </w:p>
    <w:p w14:paraId="52661053" w14:textId="77777777" w:rsidR="0072128F" w:rsidRDefault="00903B00">
      <w:pPr>
        <w:widowControl w:val="0"/>
        <w:rPr>
          <w:szCs w:val="22"/>
        </w:rPr>
      </w:pPr>
      <w:r>
        <w:rPr>
          <w:szCs w:val="22"/>
        </w:rPr>
        <w:t>Ingen dosisjustering er nødvendig (se pkt. 5.2).</w:t>
      </w:r>
    </w:p>
    <w:p w14:paraId="52661054" w14:textId="77777777" w:rsidR="0072128F" w:rsidRDefault="0072128F">
      <w:pPr>
        <w:widowControl w:val="0"/>
        <w:rPr>
          <w:i/>
          <w:noProof/>
          <w:szCs w:val="22"/>
        </w:rPr>
      </w:pPr>
    </w:p>
    <w:p w14:paraId="52661055" w14:textId="77777777" w:rsidR="0072128F" w:rsidRDefault="00903B00">
      <w:pPr>
        <w:keepNext/>
        <w:widowControl w:val="0"/>
        <w:rPr>
          <w:bCs/>
          <w:i/>
          <w:noProof/>
          <w:szCs w:val="22"/>
        </w:rPr>
      </w:pPr>
      <w:r>
        <w:rPr>
          <w:i/>
          <w:szCs w:val="22"/>
        </w:rPr>
        <w:t>Pædiatrisk population</w:t>
      </w:r>
    </w:p>
    <w:p w14:paraId="52661056" w14:textId="77777777" w:rsidR="0072128F" w:rsidRDefault="0072128F">
      <w:pPr>
        <w:keepNext/>
        <w:widowControl w:val="0"/>
        <w:rPr>
          <w:szCs w:val="22"/>
        </w:rPr>
      </w:pPr>
    </w:p>
    <w:p w14:paraId="52661057" w14:textId="77777777" w:rsidR="0072128F" w:rsidRDefault="00903B00">
      <w:pPr>
        <w:widowControl w:val="0"/>
        <w:autoSpaceDE w:val="0"/>
        <w:autoSpaceDN w:val="0"/>
        <w:adjustRightInd w:val="0"/>
        <w:rPr>
          <w:bCs/>
          <w:szCs w:val="22"/>
        </w:rPr>
      </w:pPr>
      <w:r>
        <w:rPr>
          <w:szCs w:val="22"/>
        </w:rPr>
        <w:t>Det er ikke relevant at anvende dabigatranetexilat hos den pædiatriske population til indikationen forebyggelse af apopleksi og systemisk emboli ved NVAF.</w:t>
      </w:r>
    </w:p>
    <w:p w14:paraId="52661058" w14:textId="77777777" w:rsidR="0072128F" w:rsidRDefault="0072128F">
      <w:pPr>
        <w:widowControl w:val="0"/>
        <w:autoSpaceDE w:val="0"/>
        <w:autoSpaceDN w:val="0"/>
        <w:adjustRightInd w:val="0"/>
        <w:rPr>
          <w:bCs/>
          <w:szCs w:val="22"/>
        </w:rPr>
      </w:pPr>
    </w:p>
    <w:p w14:paraId="52661059" w14:textId="77777777" w:rsidR="0072128F" w:rsidRDefault="00903B00">
      <w:pPr>
        <w:keepNext/>
        <w:widowControl w:val="0"/>
        <w:rPr>
          <w:b/>
          <w:bCs/>
          <w:i/>
          <w:szCs w:val="22"/>
          <w:u w:val="single"/>
        </w:rPr>
      </w:pPr>
      <w:r>
        <w:rPr>
          <w:b/>
          <w:i/>
          <w:szCs w:val="22"/>
          <w:u w:val="single"/>
        </w:rPr>
        <w:lastRenderedPageBreak/>
        <w:t>Behandling af VTE og forebyggelse af recidiverende VTE hos pædiatriske patienter</w:t>
      </w:r>
    </w:p>
    <w:p w14:paraId="5266105A" w14:textId="77777777" w:rsidR="0072128F" w:rsidRDefault="0072128F">
      <w:pPr>
        <w:keepNext/>
        <w:widowControl w:val="0"/>
        <w:autoSpaceDE w:val="0"/>
        <w:autoSpaceDN w:val="0"/>
        <w:adjustRightInd w:val="0"/>
        <w:rPr>
          <w:bCs/>
          <w:szCs w:val="22"/>
        </w:rPr>
      </w:pPr>
    </w:p>
    <w:p w14:paraId="5266105B" w14:textId="77777777" w:rsidR="0072128F" w:rsidRDefault="00903B00">
      <w:pPr>
        <w:widowControl w:val="0"/>
        <w:autoSpaceDE w:val="0"/>
        <w:autoSpaceDN w:val="0"/>
        <w:adjustRightInd w:val="0"/>
        <w:rPr>
          <w:bCs/>
          <w:szCs w:val="22"/>
        </w:rPr>
      </w:pPr>
      <w:r>
        <w:rPr>
          <w:szCs w:val="22"/>
        </w:rPr>
        <w:t>Behandlingen af VTE hos pædiatriske patienter skal påbegyndes efter forudgående parenteral antikoagulansbehandling i mindst 5 dage. Til forebyggelse af recidiverende VTE skal behandlingen påbegyndes efter tidligere behandling.</w:t>
      </w:r>
    </w:p>
    <w:p w14:paraId="5266105C" w14:textId="77777777" w:rsidR="0072128F" w:rsidRDefault="0072128F">
      <w:pPr>
        <w:widowControl w:val="0"/>
        <w:autoSpaceDE w:val="0"/>
        <w:autoSpaceDN w:val="0"/>
        <w:adjustRightInd w:val="0"/>
        <w:rPr>
          <w:bCs/>
          <w:szCs w:val="22"/>
        </w:rPr>
      </w:pPr>
    </w:p>
    <w:p w14:paraId="5266105D" w14:textId="77777777" w:rsidR="0072128F" w:rsidRDefault="00903B00">
      <w:pPr>
        <w:widowControl w:val="0"/>
        <w:autoSpaceDE w:val="0"/>
        <w:autoSpaceDN w:val="0"/>
        <w:adjustRightInd w:val="0"/>
        <w:rPr>
          <w:bCs/>
          <w:szCs w:val="22"/>
        </w:rPr>
      </w:pPr>
      <w:r>
        <w:rPr>
          <w:b/>
          <w:bCs/>
          <w:szCs w:val="22"/>
        </w:rPr>
        <w:t>Dabigatranetexilat kapsler skal tages to gange dagligt</w:t>
      </w:r>
      <w:r>
        <w:rPr>
          <w:szCs w:val="22"/>
        </w:rPr>
        <w:t>, én dosis om morgenen og én dosis om aftenen, på omtrent samme tidspunkt hver dag. Intervallet mellem doseringer skal være så tæt på 12 timer som muligt.</w:t>
      </w:r>
    </w:p>
    <w:p w14:paraId="5266105E" w14:textId="77777777" w:rsidR="0072128F" w:rsidRDefault="0072128F">
      <w:pPr>
        <w:widowControl w:val="0"/>
        <w:autoSpaceDE w:val="0"/>
        <w:autoSpaceDN w:val="0"/>
        <w:adjustRightInd w:val="0"/>
        <w:rPr>
          <w:bCs/>
          <w:szCs w:val="22"/>
        </w:rPr>
      </w:pPr>
    </w:p>
    <w:p w14:paraId="5266105F" w14:textId="77777777" w:rsidR="0072128F" w:rsidRDefault="00903B00">
      <w:pPr>
        <w:widowControl w:val="0"/>
        <w:autoSpaceDE w:val="0"/>
        <w:autoSpaceDN w:val="0"/>
        <w:adjustRightInd w:val="0"/>
        <w:rPr>
          <w:bCs/>
          <w:szCs w:val="22"/>
        </w:rPr>
      </w:pPr>
      <w:r>
        <w:rPr>
          <w:szCs w:val="22"/>
        </w:rPr>
        <w:t>Den anbefalede dosis af dabigatranetexilat kapsler er baseret på patientens vægt og alder som vist i tabel 4. Dosen skal justeres i henhold til vægt og alder efterhånden som behandlingen skrider frem.</w:t>
      </w:r>
    </w:p>
    <w:p w14:paraId="52661060" w14:textId="77777777" w:rsidR="0072128F" w:rsidRDefault="0072128F">
      <w:pPr>
        <w:widowControl w:val="0"/>
        <w:autoSpaceDE w:val="0"/>
        <w:autoSpaceDN w:val="0"/>
        <w:adjustRightInd w:val="0"/>
        <w:rPr>
          <w:bCs/>
          <w:szCs w:val="22"/>
        </w:rPr>
      </w:pPr>
    </w:p>
    <w:p w14:paraId="52661061" w14:textId="77777777" w:rsidR="0072128F" w:rsidRDefault="00903B00">
      <w:pPr>
        <w:widowControl w:val="0"/>
        <w:autoSpaceDE w:val="0"/>
        <w:autoSpaceDN w:val="0"/>
        <w:adjustRightInd w:val="0"/>
        <w:rPr>
          <w:bCs/>
          <w:szCs w:val="22"/>
        </w:rPr>
      </w:pPr>
      <w:r>
        <w:rPr>
          <w:bCs/>
          <w:szCs w:val="22"/>
        </w:rPr>
        <w:t>Der kan ikke gives doseringsanbefalinger for vægt- og alderskombinationer, der ikke er anført i doseringstabellen.</w:t>
      </w:r>
    </w:p>
    <w:p w14:paraId="52661062" w14:textId="77777777" w:rsidR="0072128F" w:rsidRDefault="0072128F">
      <w:pPr>
        <w:widowControl w:val="0"/>
        <w:autoSpaceDE w:val="0"/>
        <w:autoSpaceDN w:val="0"/>
        <w:adjustRightInd w:val="0"/>
        <w:rPr>
          <w:bCs/>
          <w:szCs w:val="22"/>
        </w:rPr>
      </w:pPr>
    </w:p>
    <w:p w14:paraId="52661063" w14:textId="77777777" w:rsidR="0072128F" w:rsidRDefault="00903B00">
      <w:pPr>
        <w:keepNext/>
        <w:keepLines/>
        <w:widowControl w:val="0"/>
        <w:ind w:left="1134" w:hanging="1134"/>
        <w:rPr>
          <w:b/>
          <w:szCs w:val="22"/>
        </w:rPr>
      </w:pPr>
      <w:r>
        <w:rPr>
          <w:b/>
          <w:szCs w:val="22"/>
        </w:rPr>
        <w:t>Tabel 4:</w:t>
      </w:r>
      <w:r>
        <w:rPr>
          <w:b/>
          <w:szCs w:val="22"/>
        </w:rPr>
        <w:tab/>
        <w:t>Enkeltdosis og samlet daglig dosis dabigatranetexilat i milligram (mg) efter patientens vægt i kilo (kg) og alder i år</w:t>
      </w:r>
    </w:p>
    <w:p w14:paraId="52661064" w14:textId="77777777" w:rsidR="0072128F" w:rsidRDefault="0072128F">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0"/>
        <w:gridCol w:w="2323"/>
        <w:gridCol w:w="2322"/>
      </w:tblGrid>
      <w:tr w:rsidR="0072128F" w14:paraId="5266106A" w14:textId="77777777">
        <w:tc>
          <w:tcPr>
            <w:tcW w:w="2499" w:type="pct"/>
            <w:gridSpan w:val="2"/>
          </w:tcPr>
          <w:p w14:paraId="52661065" w14:textId="77777777" w:rsidR="0072128F" w:rsidRDefault="00903B00">
            <w:pPr>
              <w:keepNext/>
              <w:widowControl w:val="0"/>
              <w:jc w:val="center"/>
              <w:rPr>
                <w:b/>
                <w:bCs/>
                <w:noProof/>
                <w:szCs w:val="22"/>
              </w:rPr>
            </w:pPr>
            <w:r>
              <w:rPr>
                <w:b/>
                <w:bCs/>
                <w:noProof/>
                <w:szCs w:val="22"/>
              </w:rPr>
              <w:t>Vægt-/alderskombinationer</w:t>
            </w:r>
          </w:p>
        </w:tc>
        <w:tc>
          <w:tcPr>
            <w:tcW w:w="1251" w:type="pct"/>
            <w:vMerge w:val="restart"/>
          </w:tcPr>
          <w:p w14:paraId="52661066" w14:textId="77777777" w:rsidR="0072128F" w:rsidRDefault="00903B00">
            <w:pPr>
              <w:keepNext/>
              <w:widowControl w:val="0"/>
              <w:jc w:val="center"/>
              <w:rPr>
                <w:b/>
                <w:bCs/>
                <w:noProof/>
                <w:szCs w:val="22"/>
              </w:rPr>
            </w:pPr>
            <w:r>
              <w:rPr>
                <w:b/>
                <w:bCs/>
                <w:noProof/>
                <w:szCs w:val="22"/>
              </w:rPr>
              <w:t>Enkeltdosis</w:t>
            </w:r>
          </w:p>
          <w:p w14:paraId="52661067" w14:textId="77777777" w:rsidR="0072128F" w:rsidRDefault="00903B00">
            <w:pPr>
              <w:keepNext/>
              <w:widowControl w:val="0"/>
              <w:jc w:val="center"/>
              <w:rPr>
                <w:b/>
                <w:bCs/>
                <w:noProof/>
                <w:szCs w:val="22"/>
              </w:rPr>
            </w:pPr>
            <w:r>
              <w:rPr>
                <w:b/>
                <w:bCs/>
                <w:noProof/>
                <w:szCs w:val="22"/>
              </w:rPr>
              <w:t>i mg</w:t>
            </w:r>
          </w:p>
        </w:tc>
        <w:tc>
          <w:tcPr>
            <w:tcW w:w="1250" w:type="pct"/>
            <w:vMerge w:val="restart"/>
          </w:tcPr>
          <w:p w14:paraId="52661068" w14:textId="77777777" w:rsidR="0072128F" w:rsidRDefault="00903B00">
            <w:pPr>
              <w:keepNext/>
              <w:widowControl w:val="0"/>
              <w:jc w:val="center"/>
              <w:rPr>
                <w:b/>
                <w:bCs/>
                <w:noProof/>
                <w:szCs w:val="22"/>
              </w:rPr>
            </w:pPr>
            <w:r>
              <w:rPr>
                <w:b/>
                <w:bCs/>
                <w:noProof/>
                <w:szCs w:val="22"/>
              </w:rPr>
              <w:t>Samlet daglig dosis</w:t>
            </w:r>
          </w:p>
          <w:p w14:paraId="52661069" w14:textId="77777777" w:rsidR="0072128F" w:rsidRDefault="00903B00">
            <w:pPr>
              <w:keepNext/>
              <w:widowControl w:val="0"/>
              <w:jc w:val="center"/>
              <w:rPr>
                <w:b/>
                <w:bCs/>
                <w:noProof/>
                <w:szCs w:val="22"/>
              </w:rPr>
            </w:pPr>
            <w:r>
              <w:rPr>
                <w:b/>
                <w:bCs/>
                <w:noProof/>
                <w:szCs w:val="22"/>
              </w:rPr>
              <w:t>i mg</w:t>
            </w:r>
          </w:p>
        </w:tc>
      </w:tr>
      <w:tr w:rsidR="0072128F" w14:paraId="5266106F" w14:textId="77777777">
        <w:tc>
          <w:tcPr>
            <w:tcW w:w="1250" w:type="pct"/>
          </w:tcPr>
          <w:p w14:paraId="5266106B" w14:textId="77777777" w:rsidR="0072128F" w:rsidRDefault="00903B00">
            <w:pPr>
              <w:keepNext/>
              <w:widowControl w:val="0"/>
              <w:rPr>
                <w:b/>
                <w:bCs/>
                <w:noProof/>
                <w:szCs w:val="22"/>
              </w:rPr>
            </w:pPr>
            <w:r>
              <w:rPr>
                <w:b/>
                <w:bCs/>
                <w:noProof/>
                <w:szCs w:val="22"/>
              </w:rPr>
              <w:t>Vægt i kg</w:t>
            </w:r>
          </w:p>
        </w:tc>
        <w:tc>
          <w:tcPr>
            <w:tcW w:w="1249" w:type="pct"/>
          </w:tcPr>
          <w:p w14:paraId="5266106C" w14:textId="77777777" w:rsidR="0072128F" w:rsidRDefault="00903B00">
            <w:pPr>
              <w:keepNext/>
              <w:widowControl w:val="0"/>
              <w:rPr>
                <w:b/>
                <w:bCs/>
                <w:noProof/>
                <w:szCs w:val="22"/>
              </w:rPr>
            </w:pPr>
            <w:r>
              <w:rPr>
                <w:b/>
                <w:bCs/>
                <w:noProof/>
                <w:szCs w:val="22"/>
              </w:rPr>
              <w:t>Alder i år</w:t>
            </w:r>
          </w:p>
        </w:tc>
        <w:tc>
          <w:tcPr>
            <w:tcW w:w="1251" w:type="pct"/>
            <w:vMerge/>
          </w:tcPr>
          <w:p w14:paraId="5266106D" w14:textId="77777777" w:rsidR="0072128F" w:rsidRDefault="0072128F">
            <w:pPr>
              <w:keepNext/>
              <w:widowControl w:val="0"/>
              <w:rPr>
                <w:bCs/>
                <w:noProof/>
                <w:szCs w:val="22"/>
              </w:rPr>
            </w:pPr>
          </w:p>
        </w:tc>
        <w:tc>
          <w:tcPr>
            <w:tcW w:w="1250" w:type="pct"/>
            <w:vMerge/>
          </w:tcPr>
          <w:p w14:paraId="5266106E" w14:textId="77777777" w:rsidR="0072128F" w:rsidRDefault="0072128F">
            <w:pPr>
              <w:keepNext/>
              <w:widowControl w:val="0"/>
              <w:rPr>
                <w:bCs/>
                <w:noProof/>
                <w:szCs w:val="22"/>
              </w:rPr>
            </w:pPr>
          </w:p>
        </w:tc>
      </w:tr>
      <w:tr w:rsidR="0072128F" w14:paraId="52661074" w14:textId="77777777">
        <w:tc>
          <w:tcPr>
            <w:tcW w:w="1250" w:type="pct"/>
          </w:tcPr>
          <w:p w14:paraId="52661070" w14:textId="77777777" w:rsidR="0072128F" w:rsidRDefault="00903B00">
            <w:pPr>
              <w:keepNext/>
              <w:widowControl w:val="0"/>
              <w:rPr>
                <w:bCs/>
                <w:noProof/>
                <w:szCs w:val="22"/>
              </w:rPr>
            </w:pPr>
            <w:r>
              <w:rPr>
                <w:rFonts w:eastAsia="SimSun"/>
                <w:bCs/>
                <w:noProof/>
                <w:szCs w:val="22"/>
              </w:rPr>
              <w:t>11 til &lt; 13</w:t>
            </w:r>
          </w:p>
        </w:tc>
        <w:tc>
          <w:tcPr>
            <w:tcW w:w="1249" w:type="pct"/>
          </w:tcPr>
          <w:p w14:paraId="52661071" w14:textId="77777777" w:rsidR="0072128F" w:rsidRDefault="00903B00">
            <w:pPr>
              <w:widowControl w:val="0"/>
              <w:rPr>
                <w:bCs/>
                <w:noProof/>
                <w:szCs w:val="22"/>
              </w:rPr>
            </w:pPr>
            <w:r>
              <w:rPr>
                <w:rFonts w:eastAsia="SimSun"/>
                <w:bCs/>
                <w:noProof/>
                <w:szCs w:val="22"/>
              </w:rPr>
              <w:t>8 til &lt; 9</w:t>
            </w:r>
          </w:p>
        </w:tc>
        <w:tc>
          <w:tcPr>
            <w:tcW w:w="1251" w:type="pct"/>
          </w:tcPr>
          <w:p w14:paraId="52661072" w14:textId="77777777" w:rsidR="0072128F" w:rsidRDefault="00903B00">
            <w:pPr>
              <w:widowControl w:val="0"/>
              <w:jc w:val="center"/>
              <w:rPr>
                <w:bCs/>
                <w:noProof/>
                <w:szCs w:val="22"/>
              </w:rPr>
            </w:pPr>
            <w:r>
              <w:rPr>
                <w:bCs/>
                <w:noProof/>
                <w:szCs w:val="22"/>
              </w:rPr>
              <w:t>75</w:t>
            </w:r>
          </w:p>
        </w:tc>
        <w:tc>
          <w:tcPr>
            <w:tcW w:w="1250" w:type="pct"/>
          </w:tcPr>
          <w:p w14:paraId="52661073" w14:textId="77777777" w:rsidR="0072128F" w:rsidRDefault="00903B00">
            <w:pPr>
              <w:widowControl w:val="0"/>
              <w:jc w:val="center"/>
              <w:rPr>
                <w:bCs/>
                <w:noProof/>
                <w:szCs w:val="22"/>
              </w:rPr>
            </w:pPr>
            <w:r>
              <w:rPr>
                <w:bCs/>
                <w:noProof/>
                <w:szCs w:val="22"/>
              </w:rPr>
              <w:t>150</w:t>
            </w:r>
          </w:p>
        </w:tc>
      </w:tr>
      <w:tr w:rsidR="0072128F" w14:paraId="52661079" w14:textId="77777777">
        <w:tc>
          <w:tcPr>
            <w:tcW w:w="1250" w:type="pct"/>
          </w:tcPr>
          <w:p w14:paraId="52661075" w14:textId="77777777" w:rsidR="0072128F" w:rsidRDefault="00903B00">
            <w:pPr>
              <w:keepNext/>
              <w:widowControl w:val="0"/>
              <w:rPr>
                <w:bCs/>
                <w:noProof/>
                <w:szCs w:val="22"/>
              </w:rPr>
            </w:pPr>
            <w:r>
              <w:rPr>
                <w:rFonts w:eastAsia="SimSun"/>
                <w:bCs/>
                <w:noProof/>
                <w:szCs w:val="22"/>
              </w:rPr>
              <w:t>13 til &lt; 16</w:t>
            </w:r>
          </w:p>
        </w:tc>
        <w:tc>
          <w:tcPr>
            <w:tcW w:w="1249" w:type="pct"/>
          </w:tcPr>
          <w:p w14:paraId="52661076" w14:textId="77777777" w:rsidR="0072128F" w:rsidRDefault="00903B00">
            <w:pPr>
              <w:widowControl w:val="0"/>
              <w:rPr>
                <w:bCs/>
                <w:noProof/>
                <w:szCs w:val="22"/>
              </w:rPr>
            </w:pPr>
            <w:r>
              <w:rPr>
                <w:bCs/>
                <w:noProof/>
                <w:szCs w:val="22"/>
              </w:rPr>
              <w:t xml:space="preserve">8 </w:t>
            </w:r>
            <w:r>
              <w:rPr>
                <w:rFonts w:eastAsia="SimSun"/>
                <w:bCs/>
                <w:noProof/>
                <w:szCs w:val="22"/>
              </w:rPr>
              <w:t>til</w:t>
            </w:r>
            <w:r>
              <w:rPr>
                <w:bCs/>
                <w:noProof/>
                <w:szCs w:val="22"/>
              </w:rPr>
              <w:t xml:space="preserve"> &lt;</w:t>
            </w:r>
            <w:r>
              <w:rPr>
                <w:rFonts w:eastAsia="SimSun"/>
                <w:bCs/>
                <w:noProof/>
                <w:szCs w:val="22"/>
              </w:rPr>
              <w:t> </w:t>
            </w:r>
            <w:r>
              <w:rPr>
                <w:bCs/>
                <w:noProof/>
                <w:szCs w:val="22"/>
              </w:rPr>
              <w:t>11</w:t>
            </w:r>
          </w:p>
        </w:tc>
        <w:tc>
          <w:tcPr>
            <w:tcW w:w="1251" w:type="pct"/>
          </w:tcPr>
          <w:p w14:paraId="52661077" w14:textId="77777777" w:rsidR="0072128F" w:rsidRDefault="00903B00">
            <w:pPr>
              <w:widowControl w:val="0"/>
              <w:jc w:val="center"/>
              <w:rPr>
                <w:bCs/>
                <w:noProof/>
                <w:szCs w:val="22"/>
              </w:rPr>
            </w:pPr>
            <w:r>
              <w:rPr>
                <w:bCs/>
                <w:noProof/>
                <w:szCs w:val="22"/>
              </w:rPr>
              <w:t>110</w:t>
            </w:r>
          </w:p>
        </w:tc>
        <w:tc>
          <w:tcPr>
            <w:tcW w:w="1250" w:type="pct"/>
          </w:tcPr>
          <w:p w14:paraId="52661078" w14:textId="77777777" w:rsidR="0072128F" w:rsidRDefault="00903B00">
            <w:pPr>
              <w:widowControl w:val="0"/>
              <w:jc w:val="center"/>
              <w:rPr>
                <w:bCs/>
                <w:noProof/>
                <w:szCs w:val="22"/>
              </w:rPr>
            </w:pPr>
            <w:r>
              <w:rPr>
                <w:bCs/>
                <w:noProof/>
                <w:szCs w:val="22"/>
              </w:rPr>
              <w:t>220</w:t>
            </w:r>
          </w:p>
        </w:tc>
      </w:tr>
      <w:tr w:rsidR="0072128F" w14:paraId="5266107E" w14:textId="77777777">
        <w:tc>
          <w:tcPr>
            <w:tcW w:w="1250" w:type="pct"/>
          </w:tcPr>
          <w:p w14:paraId="5266107A" w14:textId="77777777" w:rsidR="0072128F" w:rsidRDefault="00903B00">
            <w:pPr>
              <w:keepNext/>
              <w:widowControl w:val="0"/>
              <w:rPr>
                <w:bCs/>
                <w:noProof/>
                <w:szCs w:val="22"/>
              </w:rPr>
            </w:pPr>
            <w:r>
              <w:rPr>
                <w:rFonts w:eastAsia="SimSun"/>
                <w:bCs/>
                <w:noProof/>
                <w:szCs w:val="22"/>
              </w:rPr>
              <w:t>16 til &lt; 21</w:t>
            </w:r>
          </w:p>
        </w:tc>
        <w:tc>
          <w:tcPr>
            <w:tcW w:w="1249" w:type="pct"/>
          </w:tcPr>
          <w:p w14:paraId="5266107B" w14:textId="77777777" w:rsidR="0072128F" w:rsidRDefault="00903B00">
            <w:pPr>
              <w:widowControl w:val="0"/>
              <w:rPr>
                <w:bCs/>
                <w:noProof/>
                <w:szCs w:val="22"/>
              </w:rPr>
            </w:pPr>
            <w:r>
              <w:rPr>
                <w:bCs/>
                <w:noProof/>
                <w:szCs w:val="22"/>
              </w:rPr>
              <w:t xml:space="preserve">8 </w:t>
            </w:r>
            <w:r>
              <w:rPr>
                <w:rFonts w:eastAsia="SimSun"/>
                <w:bCs/>
                <w:noProof/>
                <w:szCs w:val="22"/>
              </w:rPr>
              <w:t>til</w:t>
            </w:r>
            <w:r>
              <w:rPr>
                <w:bCs/>
                <w:noProof/>
                <w:szCs w:val="22"/>
              </w:rPr>
              <w:t xml:space="preserve"> &lt;</w:t>
            </w:r>
            <w:r>
              <w:rPr>
                <w:rFonts w:eastAsia="SimSun"/>
                <w:bCs/>
                <w:noProof/>
                <w:szCs w:val="22"/>
              </w:rPr>
              <w:t> </w:t>
            </w:r>
            <w:r>
              <w:rPr>
                <w:bCs/>
                <w:noProof/>
                <w:szCs w:val="22"/>
              </w:rPr>
              <w:t>14</w:t>
            </w:r>
          </w:p>
        </w:tc>
        <w:tc>
          <w:tcPr>
            <w:tcW w:w="1251" w:type="pct"/>
          </w:tcPr>
          <w:p w14:paraId="5266107C" w14:textId="77777777" w:rsidR="0072128F" w:rsidRDefault="00903B00">
            <w:pPr>
              <w:widowControl w:val="0"/>
              <w:jc w:val="center"/>
              <w:rPr>
                <w:bCs/>
                <w:noProof/>
                <w:szCs w:val="22"/>
              </w:rPr>
            </w:pPr>
            <w:r>
              <w:rPr>
                <w:bCs/>
                <w:noProof/>
                <w:szCs w:val="22"/>
              </w:rPr>
              <w:t>110</w:t>
            </w:r>
          </w:p>
        </w:tc>
        <w:tc>
          <w:tcPr>
            <w:tcW w:w="1250" w:type="pct"/>
          </w:tcPr>
          <w:p w14:paraId="5266107D" w14:textId="77777777" w:rsidR="0072128F" w:rsidRDefault="00903B00">
            <w:pPr>
              <w:widowControl w:val="0"/>
              <w:jc w:val="center"/>
              <w:rPr>
                <w:bCs/>
                <w:noProof/>
                <w:szCs w:val="22"/>
              </w:rPr>
            </w:pPr>
            <w:r>
              <w:rPr>
                <w:bCs/>
                <w:noProof/>
                <w:szCs w:val="22"/>
              </w:rPr>
              <w:t>220</w:t>
            </w:r>
          </w:p>
        </w:tc>
      </w:tr>
      <w:tr w:rsidR="0072128F" w14:paraId="52661083" w14:textId="77777777">
        <w:tc>
          <w:tcPr>
            <w:tcW w:w="1250" w:type="pct"/>
          </w:tcPr>
          <w:p w14:paraId="5266107F" w14:textId="77777777" w:rsidR="0072128F" w:rsidRDefault="00903B00">
            <w:pPr>
              <w:keepNext/>
              <w:widowControl w:val="0"/>
              <w:rPr>
                <w:bCs/>
                <w:noProof/>
                <w:szCs w:val="22"/>
              </w:rPr>
            </w:pPr>
            <w:r>
              <w:rPr>
                <w:rFonts w:eastAsia="SimSun"/>
                <w:bCs/>
                <w:noProof/>
                <w:szCs w:val="22"/>
              </w:rPr>
              <w:t>21 til &lt; 26</w:t>
            </w:r>
          </w:p>
        </w:tc>
        <w:tc>
          <w:tcPr>
            <w:tcW w:w="1249" w:type="pct"/>
          </w:tcPr>
          <w:p w14:paraId="52661080" w14:textId="77777777" w:rsidR="0072128F" w:rsidRDefault="00903B00">
            <w:pPr>
              <w:widowControl w:val="0"/>
              <w:rPr>
                <w:bCs/>
                <w:noProof/>
                <w:szCs w:val="22"/>
              </w:rPr>
            </w:pPr>
            <w:r>
              <w:rPr>
                <w:bCs/>
                <w:noProof/>
                <w:szCs w:val="22"/>
              </w:rPr>
              <w:t xml:space="preserve">8 </w:t>
            </w:r>
            <w:r>
              <w:rPr>
                <w:rFonts w:eastAsia="SimSun"/>
                <w:bCs/>
                <w:noProof/>
                <w:szCs w:val="22"/>
              </w:rPr>
              <w:t>til</w:t>
            </w:r>
            <w:r>
              <w:rPr>
                <w:bCs/>
                <w:noProof/>
                <w:szCs w:val="22"/>
              </w:rPr>
              <w:t xml:space="preserve"> &lt;</w:t>
            </w:r>
            <w:r>
              <w:rPr>
                <w:rFonts w:eastAsia="SimSun"/>
                <w:bCs/>
                <w:noProof/>
                <w:szCs w:val="22"/>
              </w:rPr>
              <w:t> </w:t>
            </w:r>
            <w:r>
              <w:rPr>
                <w:bCs/>
                <w:noProof/>
                <w:szCs w:val="22"/>
              </w:rPr>
              <w:t>16</w:t>
            </w:r>
          </w:p>
        </w:tc>
        <w:tc>
          <w:tcPr>
            <w:tcW w:w="1251" w:type="pct"/>
          </w:tcPr>
          <w:p w14:paraId="52661081" w14:textId="77777777" w:rsidR="0072128F" w:rsidRDefault="00903B00">
            <w:pPr>
              <w:widowControl w:val="0"/>
              <w:jc w:val="center"/>
              <w:rPr>
                <w:bCs/>
                <w:noProof/>
                <w:szCs w:val="22"/>
              </w:rPr>
            </w:pPr>
            <w:r>
              <w:rPr>
                <w:bCs/>
                <w:noProof/>
                <w:szCs w:val="22"/>
              </w:rPr>
              <w:t>150</w:t>
            </w:r>
          </w:p>
        </w:tc>
        <w:tc>
          <w:tcPr>
            <w:tcW w:w="1250" w:type="pct"/>
          </w:tcPr>
          <w:p w14:paraId="52661082" w14:textId="77777777" w:rsidR="0072128F" w:rsidRDefault="00903B00">
            <w:pPr>
              <w:widowControl w:val="0"/>
              <w:jc w:val="center"/>
              <w:rPr>
                <w:bCs/>
                <w:noProof/>
                <w:szCs w:val="22"/>
              </w:rPr>
            </w:pPr>
            <w:r>
              <w:rPr>
                <w:bCs/>
                <w:noProof/>
                <w:szCs w:val="22"/>
              </w:rPr>
              <w:t>300</w:t>
            </w:r>
          </w:p>
        </w:tc>
      </w:tr>
      <w:tr w:rsidR="0072128F" w14:paraId="52661088" w14:textId="77777777">
        <w:tc>
          <w:tcPr>
            <w:tcW w:w="1250" w:type="pct"/>
          </w:tcPr>
          <w:p w14:paraId="52661084" w14:textId="77777777" w:rsidR="0072128F" w:rsidRDefault="00903B00">
            <w:pPr>
              <w:keepNext/>
              <w:widowControl w:val="0"/>
              <w:rPr>
                <w:bCs/>
                <w:noProof/>
                <w:szCs w:val="22"/>
              </w:rPr>
            </w:pPr>
            <w:r>
              <w:rPr>
                <w:rFonts w:eastAsia="SimSun"/>
                <w:bCs/>
                <w:noProof/>
                <w:szCs w:val="22"/>
              </w:rPr>
              <w:t>26 til &lt; 31</w:t>
            </w:r>
          </w:p>
        </w:tc>
        <w:tc>
          <w:tcPr>
            <w:tcW w:w="1249" w:type="pct"/>
          </w:tcPr>
          <w:p w14:paraId="52661085" w14:textId="77777777" w:rsidR="0072128F" w:rsidRDefault="00903B00">
            <w:pPr>
              <w:widowControl w:val="0"/>
              <w:rPr>
                <w:bCs/>
                <w:noProof/>
                <w:szCs w:val="22"/>
              </w:rPr>
            </w:pPr>
            <w:r>
              <w:rPr>
                <w:bCs/>
                <w:noProof/>
                <w:szCs w:val="22"/>
              </w:rPr>
              <w:t xml:space="preserve">8 </w:t>
            </w:r>
            <w:r>
              <w:rPr>
                <w:rFonts w:eastAsia="SimSun"/>
                <w:bCs/>
                <w:noProof/>
                <w:szCs w:val="22"/>
              </w:rPr>
              <w:t>til</w:t>
            </w:r>
            <w:r>
              <w:rPr>
                <w:bCs/>
                <w:noProof/>
                <w:szCs w:val="22"/>
              </w:rPr>
              <w:t xml:space="preserve"> &lt;</w:t>
            </w:r>
            <w:r>
              <w:rPr>
                <w:rFonts w:eastAsia="SimSun"/>
                <w:bCs/>
                <w:noProof/>
                <w:szCs w:val="22"/>
              </w:rPr>
              <w:t> </w:t>
            </w:r>
            <w:r>
              <w:rPr>
                <w:bCs/>
                <w:noProof/>
                <w:szCs w:val="22"/>
              </w:rPr>
              <w:t>18</w:t>
            </w:r>
          </w:p>
        </w:tc>
        <w:tc>
          <w:tcPr>
            <w:tcW w:w="1251" w:type="pct"/>
          </w:tcPr>
          <w:p w14:paraId="52661086" w14:textId="77777777" w:rsidR="0072128F" w:rsidRDefault="00903B00">
            <w:pPr>
              <w:widowControl w:val="0"/>
              <w:jc w:val="center"/>
              <w:rPr>
                <w:bCs/>
                <w:noProof/>
                <w:szCs w:val="22"/>
              </w:rPr>
            </w:pPr>
            <w:r>
              <w:rPr>
                <w:bCs/>
                <w:noProof/>
                <w:szCs w:val="22"/>
              </w:rPr>
              <w:t>150</w:t>
            </w:r>
          </w:p>
        </w:tc>
        <w:tc>
          <w:tcPr>
            <w:tcW w:w="1250" w:type="pct"/>
          </w:tcPr>
          <w:p w14:paraId="52661087" w14:textId="77777777" w:rsidR="0072128F" w:rsidRDefault="00903B00">
            <w:pPr>
              <w:widowControl w:val="0"/>
              <w:jc w:val="center"/>
              <w:rPr>
                <w:bCs/>
                <w:noProof/>
                <w:szCs w:val="22"/>
              </w:rPr>
            </w:pPr>
            <w:r>
              <w:rPr>
                <w:bCs/>
                <w:noProof/>
                <w:szCs w:val="22"/>
              </w:rPr>
              <w:t>300</w:t>
            </w:r>
          </w:p>
        </w:tc>
      </w:tr>
      <w:tr w:rsidR="0072128F" w14:paraId="5266108D" w14:textId="77777777">
        <w:tc>
          <w:tcPr>
            <w:tcW w:w="1250" w:type="pct"/>
          </w:tcPr>
          <w:p w14:paraId="52661089" w14:textId="77777777" w:rsidR="0072128F" w:rsidRDefault="00903B00">
            <w:pPr>
              <w:keepNext/>
              <w:widowControl w:val="0"/>
              <w:rPr>
                <w:bCs/>
                <w:noProof/>
                <w:szCs w:val="22"/>
              </w:rPr>
            </w:pPr>
            <w:r>
              <w:rPr>
                <w:rFonts w:eastAsia="SimSun"/>
                <w:bCs/>
                <w:noProof/>
                <w:szCs w:val="22"/>
              </w:rPr>
              <w:t>31 til &lt; 41</w:t>
            </w:r>
          </w:p>
        </w:tc>
        <w:tc>
          <w:tcPr>
            <w:tcW w:w="1249" w:type="pct"/>
          </w:tcPr>
          <w:p w14:paraId="5266108A" w14:textId="77777777" w:rsidR="0072128F" w:rsidRDefault="00903B00">
            <w:pPr>
              <w:widowControl w:val="0"/>
              <w:rPr>
                <w:bCs/>
                <w:noProof/>
                <w:szCs w:val="22"/>
              </w:rPr>
            </w:pPr>
            <w:r>
              <w:rPr>
                <w:bCs/>
                <w:noProof/>
                <w:szCs w:val="22"/>
              </w:rPr>
              <w:t>8 til &lt;</w:t>
            </w:r>
            <w:r>
              <w:rPr>
                <w:rFonts w:eastAsia="SimSun"/>
                <w:bCs/>
                <w:noProof/>
                <w:szCs w:val="22"/>
              </w:rPr>
              <w:t> </w:t>
            </w:r>
            <w:r>
              <w:rPr>
                <w:bCs/>
                <w:noProof/>
                <w:szCs w:val="22"/>
              </w:rPr>
              <w:t>18</w:t>
            </w:r>
          </w:p>
        </w:tc>
        <w:tc>
          <w:tcPr>
            <w:tcW w:w="1251" w:type="pct"/>
          </w:tcPr>
          <w:p w14:paraId="5266108B" w14:textId="77777777" w:rsidR="0072128F" w:rsidRDefault="00903B00">
            <w:pPr>
              <w:widowControl w:val="0"/>
              <w:jc w:val="center"/>
              <w:rPr>
                <w:bCs/>
                <w:noProof/>
                <w:szCs w:val="22"/>
              </w:rPr>
            </w:pPr>
            <w:r>
              <w:rPr>
                <w:bCs/>
                <w:noProof/>
                <w:szCs w:val="22"/>
              </w:rPr>
              <w:t>185</w:t>
            </w:r>
          </w:p>
        </w:tc>
        <w:tc>
          <w:tcPr>
            <w:tcW w:w="1250" w:type="pct"/>
          </w:tcPr>
          <w:p w14:paraId="5266108C" w14:textId="77777777" w:rsidR="0072128F" w:rsidRDefault="00903B00">
            <w:pPr>
              <w:widowControl w:val="0"/>
              <w:jc w:val="center"/>
              <w:rPr>
                <w:bCs/>
                <w:noProof/>
                <w:szCs w:val="22"/>
              </w:rPr>
            </w:pPr>
            <w:r>
              <w:rPr>
                <w:bCs/>
                <w:noProof/>
                <w:szCs w:val="22"/>
              </w:rPr>
              <w:t>370</w:t>
            </w:r>
          </w:p>
        </w:tc>
      </w:tr>
      <w:tr w:rsidR="0072128F" w14:paraId="52661092" w14:textId="77777777">
        <w:tc>
          <w:tcPr>
            <w:tcW w:w="1250" w:type="pct"/>
          </w:tcPr>
          <w:p w14:paraId="5266108E" w14:textId="77777777" w:rsidR="0072128F" w:rsidRDefault="00903B00">
            <w:pPr>
              <w:keepNext/>
              <w:widowControl w:val="0"/>
              <w:rPr>
                <w:bCs/>
                <w:noProof/>
                <w:szCs w:val="22"/>
              </w:rPr>
            </w:pPr>
            <w:r>
              <w:rPr>
                <w:rFonts w:eastAsia="SimSun"/>
                <w:bCs/>
                <w:noProof/>
                <w:szCs w:val="22"/>
              </w:rPr>
              <w:t>41 til &lt; 51</w:t>
            </w:r>
          </w:p>
        </w:tc>
        <w:tc>
          <w:tcPr>
            <w:tcW w:w="1249" w:type="pct"/>
          </w:tcPr>
          <w:p w14:paraId="5266108F" w14:textId="77777777" w:rsidR="0072128F" w:rsidRDefault="00903B00">
            <w:pPr>
              <w:widowControl w:val="0"/>
              <w:rPr>
                <w:bCs/>
                <w:noProof/>
                <w:szCs w:val="22"/>
              </w:rPr>
            </w:pPr>
            <w:r>
              <w:rPr>
                <w:bCs/>
                <w:noProof/>
                <w:szCs w:val="22"/>
              </w:rPr>
              <w:t>8 til &lt;</w:t>
            </w:r>
            <w:r>
              <w:rPr>
                <w:rFonts w:eastAsia="SimSun"/>
                <w:bCs/>
                <w:noProof/>
                <w:szCs w:val="22"/>
              </w:rPr>
              <w:t> </w:t>
            </w:r>
            <w:r>
              <w:rPr>
                <w:bCs/>
                <w:noProof/>
                <w:szCs w:val="22"/>
              </w:rPr>
              <w:t>18</w:t>
            </w:r>
          </w:p>
        </w:tc>
        <w:tc>
          <w:tcPr>
            <w:tcW w:w="1251" w:type="pct"/>
          </w:tcPr>
          <w:p w14:paraId="52661090" w14:textId="77777777" w:rsidR="0072128F" w:rsidRDefault="00903B00">
            <w:pPr>
              <w:widowControl w:val="0"/>
              <w:jc w:val="center"/>
              <w:rPr>
                <w:bCs/>
                <w:noProof/>
                <w:szCs w:val="22"/>
              </w:rPr>
            </w:pPr>
            <w:r>
              <w:rPr>
                <w:bCs/>
                <w:noProof/>
                <w:szCs w:val="22"/>
              </w:rPr>
              <w:t>220</w:t>
            </w:r>
          </w:p>
        </w:tc>
        <w:tc>
          <w:tcPr>
            <w:tcW w:w="1250" w:type="pct"/>
          </w:tcPr>
          <w:p w14:paraId="52661091" w14:textId="77777777" w:rsidR="0072128F" w:rsidRDefault="00903B00">
            <w:pPr>
              <w:widowControl w:val="0"/>
              <w:jc w:val="center"/>
              <w:rPr>
                <w:bCs/>
                <w:noProof/>
                <w:szCs w:val="22"/>
              </w:rPr>
            </w:pPr>
            <w:r>
              <w:rPr>
                <w:bCs/>
                <w:noProof/>
                <w:szCs w:val="22"/>
              </w:rPr>
              <w:t>440</w:t>
            </w:r>
          </w:p>
        </w:tc>
      </w:tr>
      <w:tr w:rsidR="0072128F" w14:paraId="52661097" w14:textId="77777777">
        <w:tc>
          <w:tcPr>
            <w:tcW w:w="1250" w:type="pct"/>
          </w:tcPr>
          <w:p w14:paraId="52661093" w14:textId="77777777" w:rsidR="0072128F" w:rsidRDefault="00903B00">
            <w:pPr>
              <w:keepNext/>
              <w:widowControl w:val="0"/>
              <w:rPr>
                <w:bCs/>
                <w:noProof/>
                <w:szCs w:val="22"/>
              </w:rPr>
            </w:pPr>
            <w:r>
              <w:rPr>
                <w:rFonts w:eastAsia="SimSun"/>
                <w:bCs/>
                <w:noProof/>
                <w:szCs w:val="22"/>
              </w:rPr>
              <w:t>51 til &lt; 61</w:t>
            </w:r>
          </w:p>
        </w:tc>
        <w:tc>
          <w:tcPr>
            <w:tcW w:w="1249" w:type="pct"/>
          </w:tcPr>
          <w:p w14:paraId="52661094" w14:textId="77777777" w:rsidR="0072128F" w:rsidRDefault="00903B00">
            <w:pPr>
              <w:widowControl w:val="0"/>
              <w:rPr>
                <w:bCs/>
                <w:noProof/>
                <w:szCs w:val="22"/>
              </w:rPr>
            </w:pPr>
            <w:r>
              <w:rPr>
                <w:bCs/>
                <w:noProof/>
                <w:szCs w:val="22"/>
              </w:rPr>
              <w:t>8 til &lt;</w:t>
            </w:r>
            <w:r>
              <w:rPr>
                <w:rFonts w:eastAsia="SimSun"/>
                <w:bCs/>
                <w:noProof/>
                <w:szCs w:val="22"/>
              </w:rPr>
              <w:t> </w:t>
            </w:r>
            <w:r>
              <w:rPr>
                <w:bCs/>
                <w:noProof/>
                <w:szCs w:val="22"/>
              </w:rPr>
              <w:t>18</w:t>
            </w:r>
          </w:p>
        </w:tc>
        <w:tc>
          <w:tcPr>
            <w:tcW w:w="1251" w:type="pct"/>
          </w:tcPr>
          <w:p w14:paraId="52661095" w14:textId="77777777" w:rsidR="0072128F" w:rsidRDefault="00903B00">
            <w:pPr>
              <w:widowControl w:val="0"/>
              <w:jc w:val="center"/>
              <w:rPr>
                <w:bCs/>
                <w:noProof/>
                <w:szCs w:val="22"/>
              </w:rPr>
            </w:pPr>
            <w:r>
              <w:rPr>
                <w:bCs/>
                <w:noProof/>
                <w:szCs w:val="22"/>
              </w:rPr>
              <w:t>260</w:t>
            </w:r>
          </w:p>
        </w:tc>
        <w:tc>
          <w:tcPr>
            <w:tcW w:w="1250" w:type="pct"/>
          </w:tcPr>
          <w:p w14:paraId="52661096" w14:textId="77777777" w:rsidR="0072128F" w:rsidRDefault="00903B00">
            <w:pPr>
              <w:widowControl w:val="0"/>
              <w:jc w:val="center"/>
              <w:rPr>
                <w:bCs/>
                <w:noProof/>
                <w:szCs w:val="22"/>
              </w:rPr>
            </w:pPr>
            <w:r>
              <w:rPr>
                <w:bCs/>
                <w:noProof/>
                <w:szCs w:val="22"/>
              </w:rPr>
              <w:t>520</w:t>
            </w:r>
          </w:p>
        </w:tc>
      </w:tr>
      <w:tr w:rsidR="0072128F" w14:paraId="5266109C" w14:textId="77777777">
        <w:tc>
          <w:tcPr>
            <w:tcW w:w="1250" w:type="pct"/>
          </w:tcPr>
          <w:p w14:paraId="52661098" w14:textId="77777777" w:rsidR="0072128F" w:rsidRDefault="00903B00">
            <w:pPr>
              <w:keepNext/>
              <w:widowControl w:val="0"/>
              <w:rPr>
                <w:bCs/>
                <w:noProof/>
                <w:szCs w:val="22"/>
              </w:rPr>
            </w:pPr>
            <w:r>
              <w:rPr>
                <w:rFonts w:eastAsia="SimSun"/>
                <w:bCs/>
                <w:noProof/>
                <w:szCs w:val="22"/>
              </w:rPr>
              <w:t>61 til &lt; 71</w:t>
            </w:r>
          </w:p>
        </w:tc>
        <w:tc>
          <w:tcPr>
            <w:tcW w:w="1249" w:type="pct"/>
          </w:tcPr>
          <w:p w14:paraId="52661099" w14:textId="77777777" w:rsidR="0072128F" w:rsidRDefault="00903B00">
            <w:pPr>
              <w:widowControl w:val="0"/>
              <w:rPr>
                <w:bCs/>
                <w:noProof/>
                <w:szCs w:val="22"/>
              </w:rPr>
            </w:pPr>
            <w:r>
              <w:rPr>
                <w:bCs/>
                <w:noProof/>
                <w:szCs w:val="22"/>
              </w:rPr>
              <w:t>8 til &lt;</w:t>
            </w:r>
            <w:r>
              <w:rPr>
                <w:rFonts w:eastAsia="SimSun"/>
                <w:bCs/>
                <w:noProof/>
                <w:szCs w:val="22"/>
              </w:rPr>
              <w:t> </w:t>
            </w:r>
            <w:r>
              <w:rPr>
                <w:bCs/>
                <w:noProof/>
                <w:szCs w:val="22"/>
              </w:rPr>
              <w:t>18</w:t>
            </w:r>
          </w:p>
        </w:tc>
        <w:tc>
          <w:tcPr>
            <w:tcW w:w="1251" w:type="pct"/>
          </w:tcPr>
          <w:p w14:paraId="5266109A" w14:textId="77777777" w:rsidR="0072128F" w:rsidRDefault="00903B00">
            <w:pPr>
              <w:widowControl w:val="0"/>
              <w:jc w:val="center"/>
              <w:rPr>
                <w:bCs/>
                <w:noProof/>
                <w:szCs w:val="22"/>
              </w:rPr>
            </w:pPr>
            <w:r>
              <w:rPr>
                <w:bCs/>
                <w:noProof/>
                <w:szCs w:val="22"/>
              </w:rPr>
              <w:t>300</w:t>
            </w:r>
          </w:p>
        </w:tc>
        <w:tc>
          <w:tcPr>
            <w:tcW w:w="1250" w:type="pct"/>
          </w:tcPr>
          <w:p w14:paraId="5266109B" w14:textId="77777777" w:rsidR="0072128F" w:rsidRDefault="00903B00">
            <w:pPr>
              <w:widowControl w:val="0"/>
              <w:jc w:val="center"/>
              <w:rPr>
                <w:bCs/>
                <w:noProof/>
                <w:szCs w:val="22"/>
              </w:rPr>
            </w:pPr>
            <w:r>
              <w:rPr>
                <w:bCs/>
                <w:noProof/>
                <w:szCs w:val="22"/>
              </w:rPr>
              <w:t>600</w:t>
            </w:r>
          </w:p>
        </w:tc>
      </w:tr>
      <w:tr w:rsidR="0072128F" w14:paraId="526610A1" w14:textId="77777777">
        <w:tc>
          <w:tcPr>
            <w:tcW w:w="1250" w:type="pct"/>
          </w:tcPr>
          <w:p w14:paraId="5266109D" w14:textId="77777777" w:rsidR="0072128F" w:rsidRDefault="00903B00">
            <w:pPr>
              <w:keepNext/>
              <w:widowControl w:val="0"/>
              <w:rPr>
                <w:bCs/>
                <w:noProof/>
                <w:szCs w:val="22"/>
              </w:rPr>
            </w:pPr>
            <w:r>
              <w:rPr>
                <w:rFonts w:eastAsia="SimSun"/>
                <w:bCs/>
                <w:noProof/>
                <w:szCs w:val="22"/>
              </w:rPr>
              <w:t>71 til &lt; 81</w:t>
            </w:r>
          </w:p>
        </w:tc>
        <w:tc>
          <w:tcPr>
            <w:tcW w:w="1249" w:type="pct"/>
          </w:tcPr>
          <w:p w14:paraId="5266109E" w14:textId="77777777" w:rsidR="0072128F" w:rsidRDefault="00903B00">
            <w:pPr>
              <w:widowControl w:val="0"/>
              <w:rPr>
                <w:bCs/>
                <w:noProof/>
                <w:szCs w:val="22"/>
              </w:rPr>
            </w:pPr>
            <w:r>
              <w:rPr>
                <w:bCs/>
                <w:noProof/>
                <w:szCs w:val="22"/>
              </w:rPr>
              <w:t>8 til &lt;</w:t>
            </w:r>
            <w:r>
              <w:rPr>
                <w:rFonts w:eastAsia="SimSun"/>
                <w:bCs/>
                <w:noProof/>
                <w:szCs w:val="22"/>
              </w:rPr>
              <w:t> </w:t>
            </w:r>
            <w:r>
              <w:rPr>
                <w:bCs/>
                <w:noProof/>
                <w:szCs w:val="22"/>
              </w:rPr>
              <w:t>18</w:t>
            </w:r>
          </w:p>
        </w:tc>
        <w:tc>
          <w:tcPr>
            <w:tcW w:w="1251" w:type="pct"/>
          </w:tcPr>
          <w:p w14:paraId="5266109F" w14:textId="77777777" w:rsidR="0072128F" w:rsidRDefault="00903B00">
            <w:pPr>
              <w:widowControl w:val="0"/>
              <w:jc w:val="center"/>
              <w:rPr>
                <w:bCs/>
                <w:noProof/>
                <w:szCs w:val="22"/>
              </w:rPr>
            </w:pPr>
            <w:r>
              <w:rPr>
                <w:bCs/>
                <w:noProof/>
                <w:szCs w:val="22"/>
              </w:rPr>
              <w:t>300</w:t>
            </w:r>
          </w:p>
        </w:tc>
        <w:tc>
          <w:tcPr>
            <w:tcW w:w="1250" w:type="pct"/>
          </w:tcPr>
          <w:p w14:paraId="526610A0" w14:textId="77777777" w:rsidR="0072128F" w:rsidRDefault="00903B00">
            <w:pPr>
              <w:widowControl w:val="0"/>
              <w:jc w:val="center"/>
              <w:rPr>
                <w:bCs/>
                <w:noProof/>
                <w:szCs w:val="22"/>
              </w:rPr>
            </w:pPr>
            <w:r>
              <w:rPr>
                <w:bCs/>
                <w:noProof/>
                <w:szCs w:val="22"/>
              </w:rPr>
              <w:t>600</w:t>
            </w:r>
          </w:p>
        </w:tc>
      </w:tr>
      <w:tr w:rsidR="0072128F" w14:paraId="526610A6" w14:textId="77777777">
        <w:tc>
          <w:tcPr>
            <w:tcW w:w="1250" w:type="pct"/>
          </w:tcPr>
          <w:p w14:paraId="526610A2" w14:textId="77777777" w:rsidR="0072128F" w:rsidRDefault="00903B00">
            <w:pPr>
              <w:widowControl w:val="0"/>
              <w:rPr>
                <w:bCs/>
                <w:noProof/>
                <w:szCs w:val="22"/>
              </w:rPr>
            </w:pPr>
            <w:r>
              <w:rPr>
                <w:rFonts w:eastAsia="SimSun"/>
                <w:bCs/>
                <w:noProof/>
                <w:szCs w:val="22"/>
              </w:rPr>
              <w:t>&gt; 81</w:t>
            </w:r>
          </w:p>
        </w:tc>
        <w:tc>
          <w:tcPr>
            <w:tcW w:w="1249" w:type="pct"/>
          </w:tcPr>
          <w:p w14:paraId="526610A3" w14:textId="77777777" w:rsidR="0072128F" w:rsidRDefault="00903B00">
            <w:pPr>
              <w:widowControl w:val="0"/>
              <w:rPr>
                <w:bCs/>
                <w:noProof/>
                <w:szCs w:val="22"/>
              </w:rPr>
            </w:pPr>
            <w:r>
              <w:rPr>
                <w:bCs/>
                <w:noProof/>
                <w:szCs w:val="22"/>
              </w:rPr>
              <w:t>10 til &lt;</w:t>
            </w:r>
            <w:r>
              <w:rPr>
                <w:rFonts w:eastAsia="SimSun"/>
                <w:bCs/>
                <w:noProof/>
                <w:szCs w:val="22"/>
              </w:rPr>
              <w:t> </w:t>
            </w:r>
            <w:r>
              <w:rPr>
                <w:bCs/>
                <w:noProof/>
                <w:szCs w:val="22"/>
              </w:rPr>
              <w:t>18</w:t>
            </w:r>
          </w:p>
        </w:tc>
        <w:tc>
          <w:tcPr>
            <w:tcW w:w="1251" w:type="pct"/>
          </w:tcPr>
          <w:p w14:paraId="526610A4" w14:textId="77777777" w:rsidR="0072128F" w:rsidRDefault="00903B00">
            <w:pPr>
              <w:widowControl w:val="0"/>
              <w:jc w:val="center"/>
              <w:rPr>
                <w:bCs/>
                <w:noProof/>
                <w:szCs w:val="22"/>
              </w:rPr>
            </w:pPr>
            <w:r>
              <w:rPr>
                <w:bCs/>
                <w:noProof/>
                <w:szCs w:val="22"/>
              </w:rPr>
              <w:t>300</w:t>
            </w:r>
          </w:p>
        </w:tc>
        <w:tc>
          <w:tcPr>
            <w:tcW w:w="1250" w:type="pct"/>
          </w:tcPr>
          <w:p w14:paraId="526610A5" w14:textId="77777777" w:rsidR="0072128F" w:rsidRDefault="00903B00">
            <w:pPr>
              <w:widowControl w:val="0"/>
              <w:jc w:val="center"/>
              <w:rPr>
                <w:bCs/>
                <w:noProof/>
                <w:szCs w:val="22"/>
              </w:rPr>
            </w:pPr>
            <w:r>
              <w:rPr>
                <w:bCs/>
                <w:noProof/>
                <w:szCs w:val="22"/>
              </w:rPr>
              <w:t>600</w:t>
            </w:r>
          </w:p>
        </w:tc>
      </w:tr>
    </w:tbl>
    <w:p w14:paraId="526610A7" w14:textId="77777777" w:rsidR="0072128F" w:rsidRDefault="00903B00">
      <w:pPr>
        <w:keepNext/>
        <w:widowControl w:val="0"/>
        <w:rPr>
          <w:noProof/>
          <w:szCs w:val="22"/>
        </w:rPr>
      </w:pPr>
      <w:r>
        <w:rPr>
          <w:noProof/>
          <w:szCs w:val="22"/>
        </w:rPr>
        <w:t>Enkeltdoser, der kræver kombinationer af flere end én kapsel:</w:t>
      </w:r>
    </w:p>
    <w:p w14:paraId="526610A8" w14:textId="77777777" w:rsidR="0072128F" w:rsidRDefault="00903B00">
      <w:pPr>
        <w:widowControl w:val="0"/>
        <w:ind w:left="1134" w:hanging="1134"/>
        <w:rPr>
          <w:rFonts w:eastAsia="SimSun"/>
          <w:noProof/>
          <w:szCs w:val="22"/>
        </w:rPr>
      </w:pPr>
      <w:r>
        <w:rPr>
          <w:noProof/>
          <w:szCs w:val="22"/>
        </w:rPr>
        <w:t>300 mg:</w:t>
      </w:r>
      <w:r>
        <w:rPr>
          <w:noProof/>
          <w:szCs w:val="22"/>
        </w:rPr>
        <w:tab/>
      </w:r>
      <w:r>
        <w:rPr>
          <w:rFonts w:eastAsia="SimSun"/>
          <w:noProof/>
          <w:szCs w:val="22"/>
        </w:rPr>
        <w:t>to 150 mg kapsler eller</w:t>
      </w:r>
      <w:r>
        <w:rPr>
          <w:rFonts w:eastAsia="SimSun"/>
          <w:noProof/>
          <w:szCs w:val="22"/>
        </w:rPr>
        <w:br/>
        <w:t>fire 75 mg kapsler</w:t>
      </w:r>
    </w:p>
    <w:p w14:paraId="526610A9" w14:textId="77777777" w:rsidR="0072128F" w:rsidRDefault="00903B00">
      <w:pPr>
        <w:widowControl w:val="0"/>
        <w:ind w:left="1134" w:hanging="1134"/>
        <w:rPr>
          <w:rFonts w:eastAsia="SimSun"/>
          <w:noProof/>
          <w:szCs w:val="22"/>
        </w:rPr>
      </w:pPr>
      <w:r>
        <w:rPr>
          <w:noProof/>
          <w:szCs w:val="22"/>
        </w:rPr>
        <w:t>260 mg:</w:t>
      </w:r>
      <w:r>
        <w:rPr>
          <w:noProof/>
          <w:szCs w:val="22"/>
        </w:rPr>
        <w:tab/>
        <w:t>én</w:t>
      </w:r>
      <w:r>
        <w:rPr>
          <w:rFonts w:eastAsia="SimSun"/>
          <w:noProof/>
          <w:szCs w:val="22"/>
        </w:rPr>
        <w:t xml:space="preserve"> 110 mg plus én 150 mg kapsel eller</w:t>
      </w:r>
      <w:r>
        <w:rPr>
          <w:rFonts w:eastAsia="SimSun"/>
          <w:noProof/>
          <w:szCs w:val="22"/>
        </w:rPr>
        <w:br/>
        <w:t>én 110 mg plus to 75 mg kapsler</w:t>
      </w:r>
    </w:p>
    <w:p w14:paraId="526610AA" w14:textId="77777777" w:rsidR="0072128F" w:rsidRDefault="00903B00">
      <w:pPr>
        <w:widowControl w:val="0"/>
        <w:ind w:left="1134" w:hanging="1134"/>
        <w:rPr>
          <w:rFonts w:eastAsia="SimSun"/>
          <w:noProof/>
          <w:szCs w:val="22"/>
        </w:rPr>
      </w:pPr>
      <w:r>
        <w:rPr>
          <w:rFonts w:eastAsia="SimSun"/>
          <w:noProof/>
          <w:szCs w:val="22"/>
        </w:rPr>
        <w:t>220 mg:</w:t>
      </w:r>
      <w:r>
        <w:rPr>
          <w:rFonts w:eastAsia="SimSun"/>
          <w:noProof/>
          <w:szCs w:val="22"/>
        </w:rPr>
        <w:tab/>
        <w:t>to 110 mg kapsler</w:t>
      </w:r>
    </w:p>
    <w:p w14:paraId="526610AB" w14:textId="77777777" w:rsidR="0072128F" w:rsidRDefault="00903B00">
      <w:pPr>
        <w:widowControl w:val="0"/>
        <w:ind w:left="1134" w:hanging="1134"/>
        <w:rPr>
          <w:rFonts w:eastAsia="SimSun"/>
          <w:noProof/>
          <w:szCs w:val="22"/>
        </w:rPr>
      </w:pPr>
      <w:r>
        <w:rPr>
          <w:rFonts w:eastAsia="SimSun"/>
          <w:noProof/>
          <w:szCs w:val="22"/>
        </w:rPr>
        <w:t>185 mg:</w:t>
      </w:r>
      <w:r>
        <w:rPr>
          <w:rFonts w:eastAsia="SimSun"/>
          <w:noProof/>
          <w:szCs w:val="22"/>
        </w:rPr>
        <w:tab/>
        <w:t>én 75 mg plus én 110 mg kapsel</w:t>
      </w:r>
    </w:p>
    <w:p w14:paraId="526610AC" w14:textId="77777777" w:rsidR="0072128F" w:rsidRDefault="00903B00">
      <w:pPr>
        <w:widowControl w:val="0"/>
        <w:ind w:left="1134" w:hanging="1134"/>
        <w:rPr>
          <w:rFonts w:eastAsia="SimSun"/>
          <w:noProof/>
          <w:szCs w:val="22"/>
          <w:lang w:val="nb-NO"/>
        </w:rPr>
      </w:pPr>
      <w:r>
        <w:rPr>
          <w:rFonts w:eastAsia="SimSun"/>
          <w:noProof/>
          <w:szCs w:val="22"/>
          <w:lang w:val="nb-NO"/>
        </w:rPr>
        <w:t>150 mg:</w:t>
      </w:r>
      <w:r>
        <w:rPr>
          <w:rFonts w:eastAsia="SimSun"/>
          <w:noProof/>
          <w:szCs w:val="22"/>
          <w:lang w:val="nb-NO"/>
        </w:rPr>
        <w:tab/>
        <w:t>én 150 mg kapsel eller</w:t>
      </w:r>
    </w:p>
    <w:p w14:paraId="526610AD" w14:textId="77777777" w:rsidR="0072128F" w:rsidRDefault="00903B00">
      <w:pPr>
        <w:widowControl w:val="0"/>
        <w:ind w:left="1134" w:hanging="1134"/>
        <w:rPr>
          <w:szCs w:val="22"/>
          <w:lang w:val="nb-NO"/>
        </w:rPr>
      </w:pPr>
      <w:r>
        <w:rPr>
          <w:rFonts w:eastAsia="SimSun"/>
          <w:noProof/>
          <w:szCs w:val="22"/>
          <w:lang w:val="nb-NO"/>
        </w:rPr>
        <w:tab/>
        <w:t>to 75 mg kapsler</w:t>
      </w:r>
    </w:p>
    <w:p w14:paraId="526610AE" w14:textId="77777777" w:rsidR="0072128F" w:rsidRDefault="0072128F">
      <w:pPr>
        <w:widowControl w:val="0"/>
        <w:autoSpaceDE w:val="0"/>
        <w:autoSpaceDN w:val="0"/>
        <w:adjustRightInd w:val="0"/>
        <w:rPr>
          <w:bCs/>
          <w:szCs w:val="22"/>
          <w:lang w:val="nb-NO"/>
        </w:rPr>
      </w:pPr>
    </w:p>
    <w:p w14:paraId="526610AF" w14:textId="77777777" w:rsidR="0072128F" w:rsidRDefault="00903B00">
      <w:pPr>
        <w:keepNext/>
        <w:widowControl w:val="0"/>
        <w:rPr>
          <w:i/>
          <w:iCs/>
          <w:szCs w:val="22"/>
          <w:u w:val="single"/>
        </w:rPr>
      </w:pPr>
      <w:r>
        <w:rPr>
          <w:i/>
          <w:szCs w:val="22"/>
          <w:u w:val="single"/>
        </w:rPr>
        <w:t>Vurdering af nyrefunktionen før og under behandling</w:t>
      </w:r>
    </w:p>
    <w:p w14:paraId="526610B0" w14:textId="77777777" w:rsidR="0072128F" w:rsidRDefault="0072128F">
      <w:pPr>
        <w:keepNext/>
        <w:widowControl w:val="0"/>
        <w:autoSpaceDE w:val="0"/>
        <w:autoSpaceDN w:val="0"/>
        <w:adjustRightInd w:val="0"/>
        <w:rPr>
          <w:bCs/>
          <w:szCs w:val="22"/>
        </w:rPr>
      </w:pPr>
    </w:p>
    <w:p w14:paraId="526610B1" w14:textId="77777777" w:rsidR="0072128F" w:rsidRDefault="00903B00">
      <w:pPr>
        <w:widowControl w:val="0"/>
        <w:autoSpaceDE w:val="0"/>
        <w:autoSpaceDN w:val="0"/>
        <w:adjustRightInd w:val="0"/>
        <w:rPr>
          <w:bCs/>
          <w:szCs w:val="22"/>
        </w:rPr>
      </w:pPr>
      <w:r>
        <w:rPr>
          <w:szCs w:val="22"/>
        </w:rPr>
        <w:t>Før påbegyndelse af behandlingen bør den estimerede glomerulære filtrationshastighed (eGFR) estimeres vha. Schwartz’ formel (metode anvendt til vurdering af kreatinin, som skal kontrolleres af det lokale laboratorium).</w:t>
      </w:r>
    </w:p>
    <w:p w14:paraId="526610B2" w14:textId="77777777" w:rsidR="0072128F" w:rsidRDefault="0072128F">
      <w:pPr>
        <w:widowControl w:val="0"/>
        <w:autoSpaceDE w:val="0"/>
        <w:autoSpaceDN w:val="0"/>
        <w:adjustRightInd w:val="0"/>
        <w:rPr>
          <w:bCs/>
          <w:szCs w:val="22"/>
        </w:rPr>
      </w:pPr>
    </w:p>
    <w:p w14:paraId="526610B3" w14:textId="77777777" w:rsidR="0072128F" w:rsidRDefault="00903B00">
      <w:pPr>
        <w:widowControl w:val="0"/>
        <w:autoSpaceDE w:val="0"/>
        <w:autoSpaceDN w:val="0"/>
        <w:adjustRightInd w:val="0"/>
        <w:rPr>
          <w:bCs/>
          <w:szCs w:val="22"/>
        </w:rPr>
      </w:pPr>
      <w:r>
        <w:rPr>
          <w:szCs w:val="22"/>
        </w:rPr>
        <w:t>Behandling med dabigatranetexilat er kontraindiceret hos pædiatriske patienter med eGFR &lt; 50 ml/min/1,73 m</w:t>
      </w:r>
      <w:r>
        <w:rPr>
          <w:szCs w:val="22"/>
          <w:vertAlign w:val="superscript"/>
        </w:rPr>
        <w:t>2</w:t>
      </w:r>
      <w:r>
        <w:rPr>
          <w:szCs w:val="22"/>
        </w:rPr>
        <w:t xml:space="preserve"> (se pkt. 4.3).</w:t>
      </w:r>
    </w:p>
    <w:p w14:paraId="526610B4" w14:textId="77777777" w:rsidR="0072128F" w:rsidRDefault="0072128F">
      <w:pPr>
        <w:widowControl w:val="0"/>
        <w:autoSpaceDE w:val="0"/>
        <w:autoSpaceDN w:val="0"/>
        <w:adjustRightInd w:val="0"/>
        <w:rPr>
          <w:bCs/>
          <w:szCs w:val="22"/>
        </w:rPr>
      </w:pPr>
    </w:p>
    <w:p w14:paraId="526610B5" w14:textId="77777777" w:rsidR="0072128F" w:rsidRDefault="00903B00">
      <w:pPr>
        <w:widowControl w:val="0"/>
        <w:autoSpaceDE w:val="0"/>
        <w:autoSpaceDN w:val="0"/>
        <w:adjustRightInd w:val="0"/>
        <w:rPr>
          <w:bCs/>
          <w:szCs w:val="22"/>
        </w:rPr>
      </w:pPr>
      <w:r>
        <w:rPr>
          <w:szCs w:val="22"/>
        </w:rPr>
        <w:t>Patienter med eGFR &gt; 50 ml/min/1,73 m</w:t>
      </w:r>
      <w:r>
        <w:rPr>
          <w:szCs w:val="22"/>
          <w:vertAlign w:val="superscript"/>
        </w:rPr>
        <w:t>2</w:t>
      </w:r>
      <w:r>
        <w:rPr>
          <w:szCs w:val="22"/>
        </w:rPr>
        <w:t xml:space="preserve"> bør behandles med dosen i henhold til tabel 4.</w:t>
      </w:r>
    </w:p>
    <w:p w14:paraId="526610B6" w14:textId="77777777" w:rsidR="0072128F" w:rsidRDefault="0072128F">
      <w:pPr>
        <w:widowControl w:val="0"/>
        <w:autoSpaceDE w:val="0"/>
        <w:autoSpaceDN w:val="0"/>
        <w:adjustRightInd w:val="0"/>
        <w:rPr>
          <w:bCs/>
          <w:szCs w:val="22"/>
        </w:rPr>
      </w:pPr>
    </w:p>
    <w:p w14:paraId="526610B7" w14:textId="77777777" w:rsidR="0072128F" w:rsidRDefault="00903B00">
      <w:pPr>
        <w:widowControl w:val="0"/>
        <w:autoSpaceDE w:val="0"/>
        <w:autoSpaceDN w:val="0"/>
        <w:adjustRightInd w:val="0"/>
        <w:rPr>
          <w:bCs/>
          <w:szCs w:val="22"/>
        </w:rPr>
      </w:pPr>
      <w:r>
        <w:rPr>
          <w:szCs w:val="22"/>
        </w:rPr>
        <w:t>Under behandlingen bør nyrefunktionen vurderes i visse kliniske situationer, hvis der er formodning om, at der kunne indtræde et fald eller en forringelse i nyrefunktionen (f.eks. hypovolæmi, dehydrering eller ved samtidig behandling med visse lægemidler, osv.).</w:t>
      </w:r>
    </w:p>
    <w:p w14:paraId="526610B8" w14:textId="77777777" w:rsidR="0072128F" w:rsidRDefault="0072128F">
      <w:pPr>
        <w:widowControl w:val="0"/>
        <w:autoSpaceDE w:val="0"/>
        <w:autoSpaceDN w:val="0"/>
        <w:adjustRightInd w:val="0"/>
        <w:rPr>
          <w:bCs/>
          <w:szCs w:val="22"/>
        </w:rPr>
      </w:pPr>
    </w:p>
    <w:p w14:paraId="526610B9" w14:textId="77777777" w:rsidR="0072128F" w:rsidRDefault="00903B00">
      <w:pPr>
        <w:keepNext/>
        <w:widowControl w:val="0"/>
        <w:rPr>
          <w:bCs/>
          <w:i/>
          <w:szCs w:val="22"/>
          <w:u w:val="single"/>
        </w:rPr>
      </w:pPr>
      <w:r>
        <w:rPr>
          <w:i/>
          <w:szCs w:val="22"/>
          <w:u w:val="single"/>
        </w:rPr>
        <w:lastRenderedPageBreak/>
        <w:t>Behandlingsvarighed</w:t>
      </w:r>
    </w:p>
    <w:p w14:paraId="526610BA" w14:textId="77777777" w:rsidR="0072128F" w:rsidRDefault="0072128F">
      <w:pPr>
        <w:keepNext/>
        <w:widowControl w:val="0"/>
        <w:autoSpaceDE w:val="0"/>
        <w:autoSpaceDN w:val="0"/>
        <w:adjustRightInd w:val="0"/>
        <w:rPr>
          <w:bCs/>
          <w:szCs w:val="22"/>
        </w:rPr>
      </w:pPr>
    </w:p>
    <w:p w14:paraId="526610BB" w14:textId="77777777" w:rsidR="0072128F" w:rsidRDefault="00903B00">
      <w:pPr>
        <w:widowControl w:val="0"/>
        <w:autoSpaceDE w:val="0"/>
        <w:autoSpaceDN w:val="0"/>
        <w:adjustRightInd w:val="0"/>
        <w:rPr>
          <w:bCs/>
          <w:szCs w:val="22"/>
        </w:rPr>
      </w:pPr>
      <w:r>
        <w:rPr>
          <w:szCs w:val="22"/>
        </w:rPr>
        <w:t>Behandlingsvarigheden skal individualiseres baseret på benefit/risk-vurderingen (se pkt. 4.4).</w:t>
      </w:r>
    </w:p>
    <w:p w14:paraId="526610BC" w14:textId="77777777" w:rsidR="0072128F" w:rsidRDefault="0072128F">
      <w:pPr>
        <w:widowControl w:val="0"/>
        <w:autoSpaceDE w:val="0"/>
        <w:autoSpaceDN w:val="0"/>
        <w:adjustRightInd w:val="0"/>
        <w:rPr>
          <w:bCs/>
          <w:szCs w:val="22"/>
        </w:rPr>
      </w:pPr>
    </w:p>
    <w:p w14:paraId="526610BD" w14:textId="77777777" w:rsidR="0072128F" w:rsidRDefault="00903B00">
      <w:pPr>
        <w:keepNext/>
        <w:widowControl w:val="0"/>
        <w:rPr>
          <w:b/>
          <w:i/>
          <w:iCs/>
          <w:szCs w:val="22"/>
          <w:u w:val="single"/>
        </w:rPr>
      </w:pPr>
      <w:r>
        <w:rPr>
          <w:i/>
          <w:szCs w:val="22"/>
          <w:u w:val="single"/>
        </w:rPr>
        <w:t>Glemt dosis</w:t>
      </w:r>
    </w:p>
    <w:p w14:paraId="526610BE" w14:textId="77777777" w:rsidR="0072128F" w:rsidRDefault="0072128F">
      <w:pPr>
        <w:keepNext/>
        <w:widowControl w:val="0"/>
        <w:rPr>
          <w:snapToGrid w:val="0"/>
          <w:szCs w:val="22"/>
        </w:rPr>
      </w:pPr>
    </w:p>
    <w:p w14:paraId="526610BF" w14:textId="77777777" w:rsidR="0072128F" w:rsidRDefault="00903B00">
      <w:pPr>
        <w:widowControl w:val="0"/>
        <w:autoSpaceDE w:val="0"/>
        <w:autoSpaceDN w:val="0"/>
        <w:adjustRightInd w:val="0"/>
        <w:rPr>
          <w:bCs/>
          <w:szCs w:val="22"/>
        </w:rPr>
      </w:pPr>
      <w:r>
        <w:rPr>
          <w:szCs w:val="22"/>
        </w:rPr>
        <w:t>En glemt dosis dabigatranetexilat kan tages op til 6 timer før næste planlagte doseringstidspunkt. Fra 6 timer før næste planlagte dosis skal den glemte dosis ikke tages.</w:t>
      </w:r>
    </w:p>
    <w:p w14:paraId="526610C0" w14:textId="77777777" w:rsidR="0072128F" w:rsidRDefault="00903B00">
      <w:pPr>
        <w:widowControl w:val="0"/>
        <w:autoSpaceDE w:val="0"/>
        <w:autoSpaceDN w:val="0"/>
        <w:adjustRightInd w:val="0"/>
        <w:rPr>
          <w:bCs/>
          <w:szCs w:val="22"/>
        </w:rPr>
      </w:pPr>
      <w:r>
        <w:rPr>
          <w:szCs w:val="22"/>
        </w:rPr>
        <w:t>Der må aldrig tages en dobbeltdosis som erstatning for glemte, enkelte doser.</w:t>
      </w:r>
    </w:p>
    <w:p w14:paraId="526610C1" w14:textId="77777777" w:rsidR="0072128F" w:rsidRDefault="0072128F">
      <w:pPr>
        <w:widowControl w:val="0"/>
        <w:autoSpaceDE w:val="0"/>
        <w:autoSpaceDN w:val="0"/>
        <w:adjustRightInd w:val="0"/>
        <w:rPr>
          <w:bCs/>
          <w:szCs w:val="22"/>
        </w:rPr>
      </w:pPr>
    </w:p>
    <w:p w14:paraId="526610C2" w14:textId="77777777" w:rsidR="0072128F" w:rsidRDefault="00903B00">
      <w:pPr>
        <w:keepNext/>
        <w:widowControl w:val="0"/>
        <w:rPr>
          <w:i/>
          <w:iCs/>
          <w:szCs w:val="22"/>
          <w:u w:val="single"/>
        </w:rPr>
      </w:pPr>
      <w:r>
        <w:rPr>
          <w:i/>
          <w:szCs w:val="22"/>
          <w:u w:val="single"/>
        </w:rPr>
        <w:t>Seponering af dabigatranetexilat</w:t>
      </w:r>
    </w:p>
    <w:p w14:paraId="526610C3" w14:textId="77777777" w:rsidR="0072128F" w:rsidRDefault="0072128F">
      <w:pPr>
        <w:keepNext/>
        <w:widowControl w:val="0"/>
        <w:rPr>
          <w:szCs w:val="22"/>
        </w:rPr>
      </w:pPr>
    </w:p>
    <w:p w14:paraId="526610C4" w14:textId="77777777" w:rsidR="0072128F" w:rsidRDefault="00903B00">
      <w:pPr>
        <w:widowControl w:val="0"/>
        <w:autoSpaceDE w:val="0"/>
        <w:autoSpaceDN w:val="0"/>
        <w:adjustRightInd w:val="0"/>
        <w:rPr>
          <w:snapToGrid w:val="0"/>
          <w:szCs w:val="22"/>
        </w:rPr>
      </w:pPr>
      <w:r>
        <w:rPr>
          <w:snapToGrid w:val="0"/>
          <w:szCs w:val="22"/>
        </w:rPr>
        <w:t>Behandlingen med dabigatranetexilat må ikke seponeres uden medicinsk rådgivning. Patienterne eller deres omsorgspersoner skal instrueres i at kontakte den behandlende læge, hvis patienten udvikler gastrointestinale symptomer, såsom dyspepsi (se pkt. 4.8).</w:t>
      </w:r>
    </w:p>
    <w:p w14:paraId="526610C5" w14:textId="77777777" w:rsidR="0072128F" w:rsidRDefault="0072128F">
      <w:pPr>
        <w:widowControl w:val="0"/>
        <w:rPr>
          <w:snapToGrid w:val="0"/>
          <w:szCs w:val="22"/>
        </w:rPr>
      </w:pPr>
    </w:p>
    <w:p w14:paraId="526610C6" w14:textId="77777777" w:rsidR="0072128F" w:rsidRDefault="00903B00">
      <w:pPr>
        <w:keepNext/>
        <w:widowControl w:val="0"/>
        <w:rPr>
          <w:i/>
          <w:iCs/>
          <w:szCs w:val="22"/>
          <w:u w:val="single"/>
        </w:rPr>
      </w:pPr>
      <w:r>
        <w:rPr>
          <w:i/>
          <w:szCs w:val="22"/>
          <w:u w:val="single"/>
        </w:rPr>
        <w:t>Behandlingsskift</w:t>
      </w:r>
    </w:p>
    <w:p w14:paraId="526610C7" w14:textId="77777777" w:rsidR="0072128F" w:rsidRDefault="0072128F">
      <w:pPr>
        <w:keepNext/>
        <w:widowControl w:val="0"/>
        <w:rPr>
          <w:szCs w:val="22"/>
          <w:u w:val="single"/>
        </w:rPr>
      </w:pPr>
    </w:p>
    <w:p w14:paraId="526610C8" w14:textId="77777777" w:rsidR="0072128F" w:rsidRDefault="00903B00">
      <w:pPr>
        <w:keepNext/>
        <w:widowControl w:val="0"/>
        <w:rPr>
          <w:iCs/>
          <w:szCs w:val="22"/>
          <w:u w:val="single"/>
        </w:rPr>
      </w:pPr>
      <w:r>
        <w:rPr>
          <w:szCs w:val="22"/>
        </w:rPr>
        <w:t>Fra behandling med dabigatranetexilat til parenteral antikoagulans:</w:t>
      </w:r>
    </w:p>
    <w:p w14:paraId="526610C9" w14:textId="77777777" w:rsidR="0072128F" w:rsidRDefault="00903B00">
      <w:pPr>
        <w:widowControl w:val="0"/>
        <w:rPr>
          <w:szCs w:val="22"/>
        </w:rPr>
      </w:pPr>
      <w:r>
        <w:rPr>
          <w:szCs w:val="22"/>
        </w:rPr>
        <w:t>Det anbefales, at man venter 12 timer efter den sidste dosis, før man skifter fra dabigatranetexilat til en parenteral antikoagulans (se pkt. 4.5).</w:t>
      </w:r>
    </w:p>
    <w:p w14:paraId="526610CA" w14:textId="77777777" w:rsidR="0072128F" w:rsidRDefault="0072128F">
      <w:pPr>
        <w:widowControl w:val="0"/>
        <w:rPr>
          <w:snapToGrid w:val="0"/>
          <w:szCs w:val="22"/>
        </w:rPr>
      </w:pPr>
    </w:p>
    <w:p w14:paraId="526610CB" w14:textId="77777777" w:rsidR="0072128F" w:rsidRDefault="00903B00">
      <w:pPr>
        <w:keepNext/>
        <w:widowControl w:val="0"/>
        <w:rPr>
          <w:iCs/>
          <w:szCs w:val="22"/>
          <w:u w:val="single"/>
        </w:rPr>
      </w:pPr>
      <w:r>
        <w:rPr>
          <w:szCs w:val="22"/>
        </w:rPr>
        <w:t>Fra parenteral antikoagulans til dabigatranetexilat:</w:t>
      </w:r>
    </w:p>
    <w:p w14:paraId="526610CC" w14:textId="77777777" w:rsidR="0072128F" w:rsidRDefault="00903B00">
      <w:pPr>
        <w:widowControl w:val="0"/>
        <w:rPr>
          <w:szCs w:val="22"/>
        </w:rPr>
      </w:pPr>
      <w:r>
        <w:rPr>
          <w:szCs w:val="22"/>
        </w:rPr>
        <w:t>Den parenterale antikoagulans bør seponeres, og dabigatranetexilat bør startes 0</w:t>
      </w:r>
      <w:r>
        <w:rPr>
          <w:szCs w:val="22"/>
        </w:rPr>
        <w:noBreakHyphen/>
        <w:t>2 timer før det planlagte tidspunkt for næste dosis af den anden behandling, eller samtidig med seponering ved kontinuerlig behandling (f.eks. intravenøs ufraktioneret heparin (UFH)) (se pkt. 4.5).</w:t>
      </w:r>
    </w:p>
    <w:p w14:paraId="526610CD" w14:textId="77777777" w:rsidR="0072128F" w:rsidRDefault="0072128F">
      <w:pPr>
        <w:widowControl w:val="0"/>
        <w:rPr>
          <w:szCs w:val="22"/>
        </w:rPr>
      </w:pPr>
    </w:p>
    <w:p w14:paraId="526610CE" w14:textId="77777777" w:rsidR="0072128F" w:rsidRDefault="00903B00">
      <w:pPr>
        <w:keepNext/>
        <w:widowControl w:val="0"/>
        <w:rPr>
          <w:iCs/>
          <w:szCs w:val="22"/>
        </w:rPr>
      </w:pPr>
      <w:r>
        <w:rPr>
          <w:szCs w:val="22"/>
        </w:rPr>
        <w:t>Fra dabigatranetexilat til vitamin</w:t>
      </w:r>
      <w:r>
        <w:rPr>
          <w:szCs w:val="22"/>
        </w:rPr>
        <w:noBreakHyphen/>
        <w:t>K</w:t>
      </w:r>
      <w:r>
        <w:rPr>
          <w:szCs w:val="22"/>
        </w:rPr>
        <w:noBreakHyphen/>
        <w:t>antagonist (VKA):</w:t>
      </w:r>
    </w:p>
    <w:p w14:paraId="526610CF" w14:textId="77777777" w:rsidR="0072128F" w:rsidRDefault="00903B00">
      <w:pPr>
        <w:widowControl w:val="0"/>
        <w:rPr>
          <w:szCs w:val="22"/>
        </w:rPr>
      </w:pPr>
      <w:r>
        <w:rPr>
          <w:szCs w:val="22"/>
        </w:rPr>
        <w:t>Patienter skal startes på VKA 3 dage før seponering af dabigatranetexilat.</w:t>
      </w:r>
    </w:p>
    <w:p w14:paraId="526610D0" w14:textId="77777777" w:rsidR="0072128F" w:rsidRDefault="00903B00">
      <w:pPr>
        <w:widowControl w:val="0"/>
        <w:rPr>
          <w:szCs w:val="22"/>
        </w:rPr>
      </w:pPr>
      <w:r>
        <w:rPr>
          <w:szCs w:val="22"/>
        </w:rPr>
        <w:t>Da dabigatranetexilat kan påvirke INR, vil den internationale normaliserende ratio (INR) først efter mindst 2 dage efter seponering af dabigatranetexilat bedre afspejle VKAs effekt. Indtil da bør INR-værdier tolkes med forsigtighed.</w:t>
      </w:r>
    </w:p>
    <w:p w14:paraId="526610D1" w14:textId="77777777" w:rsidR="0072128F" w:rsidRDefault="0072128F">
      <w:pPr>
        <w:widowControl w:val="0"/>
        <w:rPr>
          <w:szCs w:val="22"/>
        </w:rPr>
      </w:pPr>
    </w:p>
    <w:p w14:paraId="526610D2" w14:textId="77777777" w:rsidR="0072128F" w:rsidRDefault="00903B00">
      <w:pPr>
        <w:keepNext/>
        <w:widowControl w:val="0"/>
        <w:rPr>
          <w:iCs/>
          <w:szCs w:val="22"/>
          <w:u w:val="single"/>
        </w:rPr>
      </w:pPr>
      <w:r>
        <w:rPr>
          <w:szCs w:val="22"/>
        </w:rPr>
        <w:t>VKA til dabigatranetexilat:</w:t>
      </w:r>
    </w:p>
    <w:p w14:paraId="526610D3" w14:textId="77777777" w:rsidR="0072128F" w:rsidRDefault="00903B00">
      <w:pPr>
        <w:widowControl w:val="0"/>
        <w:rPr>
          <w:szCs w:val="22"/>
        </w:rPr>
      </w:pPr>
      <w:r>
        <w:rPr>
          <w:szCs w:val="22"/>
        </w:rPr>
        <w:t>Behandling med VKA bør stoppes. Dabigatranetexilat kan administreres når INR er &lt; 2,0.</w:t>
      </w:r>
    </w:p>
    <w:p w14:paraId="526610D4" w14:textId="77777777" w:rsidR="0072128F" w:rsidRDefault="0072128F">
      <w:pPr>
        <w:widowControl w:val="0"/>
        <w:autoSpaceDE w:val="0"/>
        <w:autoSpaceDN w:val="0"/>
        <w:adjustRightInd w:val="0"/>
        <w:rPr>
          <w:bCs/>
          <w:szCs w:val="22"/>
        </w:rPr>
      </w:pPr>
    </w:p>
    <w:p w14:paraId="526610D5" w14:textId="77777777" w:rsidR="0072128F" w:rsidRDefault="00903B00">
      <w:pPr>
        <w:keepNext/>
        <w:widowControl w:val="0"/>
        <w:rPr>
          <w:noProof/>
          <w:szCs w:val="22"/>
          <w:u w:val="single"/>
        </w:rPr>
      </w:pPr>
      <w:r>
        <w:rPr>
          <w:szCs w:val="22"/>
          <w:u w:val="single"/>
        </w:rPr>
        <w:t>Administration</w:t>
      </w:r>
    </w:p>
    <w:p w14:paraId="526610D6" w14:textId="77777777" w:rsidR="0072128F" w:rsidRDefault="0072128F">
      <w:pPr>
        <w:keepNext/>
        <w:widowControl w:val="0"/>
        <w:rPr>
          <w:szCs w:val="22"/>
        </w:rPr>
      </w:pPr>
    </w:p>
    <w:p w14:paraId="526610D7" w14:textId="77777777" w:rsidR="0072128F" w:rsidRDefault="00903B00">
      <w:pPr>
        <w:widowControl w:val="0"/>
        <w:rPr>
          <w:szCs w:val="22"/>
        </w:rPr>
      </w:pPr>
      <w:bookmarkStart w:id="4" w:name="OLE_LINK19"/>
      <w:r>
        <w:rPr>
          <w:szCs w:val="22"/>
        </w:rPr>
        <w:t>Dette lægemiddel er til oral anvendelse.</w:t>
      </w:r>
    </w:p>
    <w:p w14:paraId="526610D8" w14:textId="77777777" w:rsidR="0072128F" w:rsidRDefault="00903B00">
      <w:pPr>
        <w:widowControl w:val="0"/>
        <w:rPr>
          <w:szCs w:val="22"/>
        </w:rPr>
      </w:pPr>
      <w:r>
        <w:rPr>
          <w:szCs w:val="22"/>
        </w:rPr>
        <w:t>Kapslerne kan tages sammen med eller uden mad. Kapslerne skal sluges hele med et glas vand for at lette passagen til mavesækken.</w:t>
      </w:r>
    </w:p>
    <w:p w14:paraId="526610D9" w14:textId="77777777" w:rsidR="0072128F" w:rsidRDefault="00903B00">
      <w:pPr>
        <w:widowControl w:val="0"/>
        <w:rPr>
          <w:szCs w:val="22"/>
        </w:rPr>
      </w:pPr>
      <w:r>
        <w:rPr>
          <w:szCs w:val="22"/>
        </w:rPr>
        <w:t>Patienterne bør informeres om, at kapslerne ikke må åbnes, da dette kan øge risikoen for blødning (se pkt. 5.2 og 6.6).</w:t>
      </w:r>
    </w:p>
    <w:bookmarkEnd w:id="4"/>
    <w:p w14:paraId="526610DA" w14:textId="77777777" w:rsidR="0072128F" w:rsidRDefault="0072128F">
      <w:pPr>
        <w:widowControl w:val="0"/>
        <w:jc w:val="both"/>
        <w:rPr>
          <w:szCs w:val="22"/>
        </w:rPr>
      </w:pPr>
    </w:p>
    <w:p w14:paraId="526610DB" w14:textId="77777777" w:rsidR="0072128F" w:rsidRDefault="00903B00">
      <w:pPr>
        <w:keepNext/>
        <w:widowControl w:val="0"/>
        <w:ind w:left="567" w:hanging="567"/>
        <w:rPr>
          <w:b/>
          <w:noProof/>
          <w:szCs w:val="22"/>
        </w:rPr>
      </w:pPr>
      <w:r>
        <w:rPr>
          <w:b/>
          <w:szCs w:val="22"/>
        </w:rPr>
        <w:t>4.3</w:t>
      </w:r>
      <w:r>
        <w:rPr>
          <w:b/>
          <w:szCs w:val="22"/>
        </w:rPr>
        <w:tab/>
        <w:t>Kontraindikationer</w:t>
      </w:r>
    </w:p>
    <w:p w14:paraId="526610DC" w14:textId="77777777" w:rsidR="0072128F" w:rsidRDefault="0072128F">
      <w:pPr>
        <w:keepNext/>
        <w:widowControl w:val="0"/>
        <w:ind w:left="567" w:hanging="567"/>
        <w:rPr>
          <w:noProof/>
          <w:szCs w:val="22"/>
        </w:rPr>
      </w:pPr>
    </w:p>
    <w:p w14:paraId="526610DD" w14:textId="77777777" w:rsidR="0072128F" w:rsidRDefault="00903B00">
      <w:pPr>
        <w:widowControl w:val="0"/>
        <w:numPr>
          <w:ilvl w:val="0"/>
          <w:numId w:val="2"/>
        </w:numPr>
        <w:tabs>
          <w:tab w:val="clear" w:pos="720"/>
        </w:tabs>
        <w:ind w:left="567" w:hanging="567"/>
        <w:rPr>
          <w:noProof/>
          <w:szCs w:val="22"/>
        </w:rPr>
      </w:pPr>
      <w:r>
        <w:rPr>
          <w:szCs w:val="22"/>
        </w:rPr>
        <w:t>Overfølsomhed over for det aktive stof eller over for et eller flere af hjælpestofferne anført i pkt. 6.1</w:t>
      </w:r>
    </w:p>
    <w:p w14:paraId="526610DE" w14:textId="77777777" w:rsidR="0072128F" w:rsidRDefault="00903B00">
      <w:pPr>
        <w:widowControl w:val="0"/>
        <w:numPr>
          <w:ilvl w:val="0"/>
          <w:numId w:val="2"/>
        </w:numPr>
        <w:tabs>
          <w:tab w:val="clear" w:pos="720"/>
        </w:tabs>
        <w:ind w:left="567" w:hanging="567"/>
        <w:rPr>
          <w:noProof/>
          <w:szCs w:val="22"/>
        </w:rPr>
      </w:pPr>
      <w:r>
        <w:rPr>
          <w:szCs w:val="22"/>
        </w:rPr>
        <w:t>Svært nedsat nyrefunktion (CrCL &lt; 30 ml/min) hos voksne patienter</w:t>
      </w:r>
    </w:p>
    <w:p w14:paraId="526610DF" w14:textId="77777777" w:rsidR="0072128F" w:rsidRDefault="00903B00">
      <w:pPr>
        <w:widowControl w:val="0"/>
        <w:numPr>
          <w:ilvl w:val="0"/>
          <w:numId w:val="2"/>
        </w:numPr>
        <w:tabs>
          <w:tab w:val="clear" w:pos="720"/>
        </w:tabs>
        <w:ind w:left="567" w:hanging="567"/>
        <w:rPr>
          <w:noProof/>
          <w:szCs w:val="22"/>
        </w:rPr>
      </w:pPr>
      <w:r>
        <w:rPr>
          <w:szCs w:val="22"/>
        </w:rPr>
        <w:t>eGFR &lt; 50 ml/min/1,73 m</w:t>
      </w:r>
      <w:r>
        <w:rPr>
          <w:szCs w:val="22"/>
          <w:vertAlign w:val="superscript"/>
        </w:rPr>
        <w:t>2</w:t>
      </w:r>
      <w:r>
        <w:rPr>
          <w:szCs w:val="22"/>
        </w:rPr>
        <w:t xml:space="preserve"> hos pædiatriske patienter</w:t>
      </w:r>
    </w:p>
    <w:p w14:paraId="526610E0" w14:textId="77777777" w:rsidR="0072128F" w:rsidRDefault="00903B00">
      <w:pPr>
        <w:widowControl w:val="0"/>
        <w:numPr>
          <w:ilvl w:val="0"/>
          <w:numId w:val="2"/>
        </w:numPr>
        <w:tabs>
          <w:tab w:val="clear" w:pos="720"/>
        </w:tabs>
        <w:ind w:left="567" w:hanging="567"/>
        <w:rPr>
          <w:noProof/>
          <w:szCs w:val="22"/>
        </w:rPr>
      </w:pPr>
      <w:r>
        <w:rPr>
          <w:szCs w:val="22"/>
        </w:rPr>
        <w:t>Aktiv klinisk signifikant blødning</w:t>
      </w:r>
    </w:p>
    <w:p w14:paraId="526610E1" w14:textId="77777777" w:rsidR="0072128F" w:rsidRDefault="00903B00">
      <w:pPr>
        <w:widowControl w:val="0"/>
        <w:numPr>
          <w:ilvl w:val="0"/>
          <w:numId w:val="2"/>
        </w:numPr>
        <w:tabs>
          <w:tab w:val="clear" w:pos="720"/>
        </w:tabs>
        <w:ind w:left="567" w:hanging="567"/>
        <w:rPr>
          <w:noProof/>
          <w:szCs w:val="22"/>
        </w:rPr>
      </w:pPr>
      <w:r>
        <w:rPr>
          <w:szCs w:val="22"/>
        </w:rPr>
        <w:t>Læsion eller tilstand, der betragtes som en betydende risikofaktor for en alvorlig blødning. Dette kan inkludere aktuel eller nylig gastrointestinal ulceration, tilstedeværelse af maligne neoplasmer med høj risiko for blødning, nylig hjerne- eller rygmarvsskade, nylig hjerne-, rygmarvs- eller øjenoperation, nylig intrakraniel blødning, øsofagusvaricer eller mistanke herom, arteriovenøse malformationer, vaskulære aneurismer eller alvorlige intraspinale eller intracerebrale vaskulære abnormaliteter</w:t>
      </w:r>
    </w:p>
    <w:p w14:paraId="526610E2" w14:textId="77777777" w:rsidR="0072128F" w:rsidRDefault="00903B00">
      <w:pPr>
        <w:widowControl w:val="0"/>
        <w:numPr>
          <w:ilvl w:val="0"/>
          <w:numId w:val="2"/>
        </w:numPr>
        <w:tabs>
          <w:tab w:val="clear" w:pos="720"/>
        </w:tabs>
        <w:ind w:left="567" w:hanging="567"/>
        <w:rPr>
          <w:noProof/>
          <w:szCs w:val="22"/>
        </w:rPr>
      </w:pPr>
      <w:r>
        <w:rPr>
          <w:szCs w:val="22"/>
        </w:rPr>
        <w:lastRenderedPageBreak/>
        <w:t>Samtidig behandling med en anden antikoagulans, f.eks. ufraktioneret heparin (UFH), lavmolekylær heparin (enoxaparin, dalteparin osv.), heparinderivater (fondaparinux osv.), oral antikoagulans (warfarin, rivaroxaban, apixaban osv.) undtagen under specifikke omstændigheder. Disse er ved skift af antikoagulansbehandling (se pkt. 4.2), når UFH gives i doser, der er nødvendige for at opretholde et åbent centralt venekateter eller arteriekateter, eller når UFH gives under kateterablation for atrieflimren (se pkt. 4.5)</w:t>
      </w:r>
    </w:p>
    <w:p w14:paraId="526610E3" w14:textId="77777777" w:rsidR="0072128F" w:rsidRDefault="00903B00">
      <w:pPr>
        <w:widowControl w:val="0"/>
        <w:numPr>
          <w:ilvl w:val="0"/>
          <w:numId w:val="2"/>
        </w:numPr>
        <w:tabs>
          <w:tab w:val="clear" w:pos="720"/>
        </w:tabs>
        <w:ind w:left="567" w:hanging="567"/>
        <w:rPr>
          <w:noProof/>
          <w:szCs w:val="22"/>
        </w:rPr>
      </w:pPr>
      <w:r>
        <w:rPr>
          <w:szCs w:val="22"/>
        </w:rPr>
        <w:t>Nedsat leverfunktion eller leversygdom, som forventes at påvirke overlevelsen</w:t>
      </w:r>
    </w:p>
    <w:p w14:paraId="526610E4" w14:textId="77777777" w:rsidR="0072128F" w:rsidRDefault="00903B00">
      <w:pPr>
        <w:widowControl w:val="0"/>
        <w:numPr>
          <w:ilvl w:val="0"/>
          <w:numId w:val="2"/>
        </w:numPr>
        <w:tabs>
          <w:tab w:val="clear" w:pos="720"/>
        </w:tabs>
        <w:ind w:left="567" w:hanging="567"/>
        <w:rPr>
          <w:noProof/>
          <w:szCs w:val="22"/>
        </w:rPr>
      </w:pPr>
      <w:r>
        <w:rPr>
          <w:szCs w:val="22"/>
        </w:rPr>
        <w:t>Samtidig behandling med de følgende potente P</w:t>
      </w:r>
      <w:r>
        <w:rPr>
          <w:szCs w:val="22"/>
        </w:rPr>
        <w:noBreakHyphen/>
        <w:t>gp</w:t>
      </w:r>
      <w:r>
        <w:rPr>
          <w:szCs w:val="22"/>
        </w:rPr>
        <w:noBreakHyphen/>
        <w:t>inhibitorer: systemisk ketoconazol, ciclosporin, itraconazol, dronedaron eller fastdosiskombinationen glecaprevir/pibrentasvir (se pkt. 4.5)</w:t>
      </w:r>
    </w:p>
    <w:p w14:paraId="526610E5" w14:textId="77777777" w:rsidR="0072128F" w:rsidRDefault="00903B00">
      <w:pPr>
        <w:widowControl w:val="0"/>
        <w:numPr>
          <w:ilvl w:val="0"/>
          <w:numId w:val="2"/>
        </w:numPr>
        <w:tabs>
          <w:tab w:val="clear" w:pos="720"/>
        </w:tabs>
        <w:ind w:left="567" w:hanging="567"/>
        <w:rPr>
          <w:noProof/>
          <w:szCs w:val="22"/>
        </w:rPr>
      </w:pPr>
      <w:r>
        <w:rPr>
          <w:szCs w:val="22"/>
        </w:rPr>
        <w:t>Kunstige hjerteklapper, der kræver behandling med antikoagulans (se pkt. 5.1).</w:t>
      </w:r>
    </w:p>
    <w:p w14:paraId="526610E6" w14:textId="77777777" w:rsidR="0072128F" w:rsidRDefault="0072128F">
      <w:pPr>
        <w:widowControl w:val="0"/>
        <w:rPr>
          <w:noProof/>
          <w:szCs w:val="22"/>
        </w:rPr>
      </w:pPr>
    </w:p>
    <w:p w14:paraId="526610E7" w14:textId="77777777" w:rsidR="0072128F" w:rsidRDefault="00903B00">
      <w:pPr>
        <w:keepNext/>
        <w:widowControl w:val="0"/>
        <w:ind w:left="567" w:hanging="567"/>
        <w:rPr>
          <w:b/>
          <w:noProof/>
          <w:szCs w:val="22"/>
        </w:rPr>
      </w:pPr>
      <w:r>
        <w:rPr>
          <w:b/>
          <w:szCs w:val="22"/>
        </w:rPr>
        <w:t>4.4</w:t>
      </w:r>
      <w:r>
        <w:rPr>
          <w:b/>
          <w:szCs w:val="22"/>
        </w:rPr>
        <w:tab/>
        <w:t>Særlige advarsler og forsigtighedsregler vedrørende brugen</w:t>
      </w:r>
    </w:p>
    <w:p w14:paraId="526610E8" w14:textId="77777777" w:rsidR="0072128F" w:rsidRDefault="0072128F">
      <w:pPr>
        <w:keepNext/>
        <w:widowControl w:val="0"/>
        <w:rPr>
          <w:noProof/>
          <w:szCs w:val="22"/>
        </w:rPr>
      </w:pPr>
    </w:p>
    <w:p w14:paraId="526610E9" w14:textId="77777777" w:rsidR="0072128F" w:rsidRDefault="00903B00">
      <w:pPr>
        <w:keepNext/>
        <w:widowControl w:val="0"/>
        <w:rPr>
          <w:szCs w:val="22"/>
          <w:u w:val="single"/>
        </w:rPr>
      </w:pPr>
      <w:r>
        <w:rPr>
          <w:szCs w:val="22"/>
          <w:u w:val="single"/>
        </w:rPr>
        <w:t>Risiko for blødning</w:t>
      </w:r>
    </w:p>
    <w:p w14:paraId="526610EA" w14:textId="77777777" w:rsidR="0072128F" w:rsidRDefault="0072128F">
      <w:pPr>
        <w:pStyle w:val="ammcorpstexte"/>
        <w:keepNext/>
        <w:widowControl w:val="0"/>
        <w:rPr>
          <w:rFonts w:ascii="Times New Roman" w:hAnsi="Times New Roman"/>
          <w:i/>
          <w:color w:val="auto"/>
          <w:sz w:val="22"/>
          <w:szCs w:val="22"/>
        </w:rPr>
      </w:pPr>
    </w:p>
    <w:p w14:paraId="526610EB"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Dabigatranetexilat bør anvendes med forsigtighed ved tilstande med en øget risiko for blødning eller ved samtidig brug af lægemidler, der påvirker hæmostasen ved at hæmme trombocytaggregationen. Blødning kan forekomme uden specifikt fokus under behandling. Et uforklarligt fald i hæmoglobin og/eller hæmatokrit eller blodtryk bør føre til udredning for en evt. blødningskilde.</w:t>
      </w:r>
    </w:p>
    <w:p w14:paraId="526610EC" w14:textId="77777777" w:rsidR="0072128F" w:rsidRDefault="0072128F">
      <w:pPr>
        <w:pStyle w:val="ammcorpstexte"/>
        <w:widowControl w:val="0"/>
        <w:rPr>
          <w:rFonts w:ascii="Times New Roman" w:hAnsi="Times New Roman"/>
          <w:color w:val="auto"/>
          <w:sz w:val="22"/>
          <w:szCs w:val="22"/>
        </w:rPr>
      </w:pPr>
    </w:p>
    <w:p w14:paraId="526610ED"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For voksne patienter med livstruende eller ukontrolleret blødning, hvor det er nødvendigt hurtigt at modvirke dabigatrans antikoagulerende virkning, er den specifikke antidot idarucizumab tilgængelig. Idarucizumabs virkning og sikkerhed hos pædiatriske patienter er ikke klarlagt. Hæmodialyse kan fjerne dabigatran. Hos voksne patienter er frisk fuldblod eller frisk frossen plasma, koagulationsfaktor-koncentrater (aktiveret eller ikke-aktiveret), rekombinant-faktor VIIa eller trombocytkoncentrater andre muligheder (se også pkt. 4.9).</w:t>
      </w:r>
    </w:p>
    <w:p w14:paraId="526610EE" w14:textId="77777777" w:rsidR="0072128F" w:rsidRDefault="0072128F">
      <w:pPr>
        <w:pStyle w:val="ammcorpstexte"/>
        <w:widowControl w:val="0"/>
        <w:rPr>
          <w:rFonts w:ascii="Times New Roman" w:hAnsi="Times New Roman"/>
          <w:color w:val="auto"/>
          <w:sz w:val="22"/>
          <w:szCs w:val="22"/>
        </w:rPr>
      </w:pPr>
    </w:p>
    <w:p w14:paraId="526610EF"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I kliniske studier var dabigatranetexilat forbundet med en højere frekvens af alvorlig gastrointestinal blødning. En øget risiko blev observeret hos ældre (≥ 75 år) for dosisprogrammet med 150 mg to gange dagligt. Yderligere risikofaktorer (se også tabel 5) omfatter samtidig medicinering med trombocytaggregationshæmmere, såsom clopidogrel og acetylsalicylsyre (ASA) eller nonsteroide antiinflammatoriske lægemidler (NSAID), samt tilstedeværelsen af øsofagitis, gastritis eller gastroøsofageal refluks.</w:t>
      </w:r>
    </w:p>
    <w:p w14:paraId="526610F0" w14:textId="77777777" w:rsidR="0072128F" w:rsidRDefault="0072128F">
      <w:pPr>
        <w:pStyle w:val="ammcorpstexte"/>
        <w:widowControl w:val="0"/>
        <w:rPr>
          <w:rFonts w:ascii="Times New Roman" w:hAnsi="Times New Roman"/>
          <w:color w:val="auto"/>
          <w:sz w:val="22"/>
          <w:szCs w:val="22"/>
        </w:rPr>
      </w:pPr>
    </w:p>
    <w:p w14:paraId="526610F1"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Risikofaktorer</w:t>
      </w:r>
    </w:p>
    <w:p w14:paraId="526610F2" w14:textId="77777777" w:rsidR="0072128F" w:rsidRDefault="0072128F">
      <w:pPr>
        <w:pStyle w:val="ammcorpstexte"/>
        <w:keepNext/>
        <w:widowControl w:val="0"/>
        <w:rPr>
          <w:rFonts w:ascii="Times New Roman" w:hAnsi="Times New Roman"/>
          <w:color w:val="auto"/>
          <w:sz w:val="22"/>
          <w:szCs w:val="22"/>
        </w:rPr>
      </w:pPr>
    </w:p>
    <w:p w14:paraId="526610F3" w14:textId="77777777" w:rsidR="0072128F" w:rsidRDefault="00903B00">
      <w:pPr>
        <w:pStyle w:val="ammcorpstexte"/>
        <w:widowControl w:val="0"/>
        <w:autoSpaceDE w:val="0"/>
        <w:autoSpaceDN w:val="0"/>
        <w:adjustRightInd w:val="0"/>
        <w:rPr>
          <w:rFonts w:ascii="Times New Roman" w:eastAsia="MS Mincho" w:hAnsi="Times New Roman"/>
          <w:color w:val="auto"/>
          <w:sz w:val="22"/>
          <w:szCs w:val="22"/>
        </w:rPr>
      </w:pPr>
      <w:r>
        <w:rPr>
          <w:rFonts w:ascii="Times New Roman" w:hAnsi="Times New Roman"/>
          <w:color w:val="auto"/>
          <w:sz w:val="22"/>
          <w:szCs w:val="22"/>
        </w:rPr>
        <w:t>I tabel 5 er anført faktorer, der kan øge blødningsrisikoen.</w:t>
      </w:r>
    </w:p>
    <w:p w14:paraId="526610F4" w14:textId="77777777" w:rsidR="0072128F" w:rsidRDefault="0072128F">
      <w:pPr>
        <w:pStyle w:val="ammcorpstexte"/>
        <w:widowControl w:val="0"/>
        <w:autoSpaceDE w:val="0"/>
        <w:autoSpaceDN w:val="0"/>
        <w:adjustRightInd w:val="0"/>
        <w:rPr>
          <w:rFonts w:ascii="Times New Roman" w:eastAsia="MS Mincho" w:hAnsi="Times New Roman"/>
          <w:color w:val="auto"/>
          <w:sz w:val="22"/>
          <w:szCs w:val="22"/>
          <w:lang w:eastAsia="ja-JP" w:bidi="ml-IN"/>
        </w:rPr>
      </w:pPr>
    </w:p>
    <w:p w14:paraId="526610F5" w14:textId="77777777" w:rsidR="0072128F" w:rsidRDefault="00903B00">
      <w:pPr>
        <w:pStyle w:val="ammcorpstexte"/>
        <w:keepNext/>
        <w:widowControl w:val="0"/>
        <w:ind w:left="1134" w:hanging="1134"/>
        <w:rPr>
          <w:rFonts w:ascii="Times New Roman" w:eastAsia="MS Mincho" w:hAnsi="Times New Roman"/>
          <w:b/>
          <w:bCs/>
          <w:color w:val="auto"/>
          <w:sz w:val="22"/>
          <w:szCs w:val="22"/>
        </w:rPr>
      </w:pPr>
      <w:r>
        <w:rPr>
          <w:rFonts w:ascii="Times New Roman" w:hAnsi="Times New Roman"/>
          <w:b/>
          <w:color w:val="auto"/>
          <w:sz w:val="22"/>
          <w:szCs w:val="22"/>
        </w:rPr>
        <w:lastRenderedPageBreak/>
        <w:t>Tabel 5:</w:t>
      </w:r>
      <w:r>
        <w:rPr>
          <w:rFonts w:ascii="Times New Roman" w:hAnsi="Times New Roman"/>
          <w:b/>
          <w:color w:val="auto"/>
          <w:sz w:val="22"/>
          <w:szCs w:val="22"/>
        </w:rPr>
        <w:tab/>
        <w:t>Faktorer, der kan øge blødningsrisikoen.</w:t>
      </w:r>
    </w:p>
    <w:p w14:paraId="526610F6" w14:textId="77777777" w:rsidR="0072128F" w:rsidRDefault="0072128F">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5"/>
        <w:gridCol w:w="5791"/>
      </w:tblGrid>
      <w:tr w:rsidR="0072128F" w14:paraId="526610F9" w14:textId="77777777">
        <w:trPr>
          <w:jc w:val="center"/>
        </w:trPr>
        <w:tc>
          <w:tcPr>
            <w:tcW w:w="1882" w:type="pct"/>
          </w:tcPr>
          <w:p w14:paraId="526610F7" w14:textId="77777777" w:rsidR="0072128F" w:rsidRDefault="0072128F">
            <w:pPr>
              <w:pStyle w:val="ammcorpstexte"/>
              <w:keepNext/>
              <w:widowControl w:val="0"/>
              <w:rPr>
                <w:rFonts w:ascii="Times New Roman" w:eastAsia="MS Mincho" w:hAnsi="Times New Roman"/>
                <w:color w:val="auto"/>
                <w:sz w:val="22"/>
                <w:szCs w:val="22"/>
                <w:lang w:eastAsia="ja-JP" w:bidi="ml-IN"/>
              </w:rPr>
            </w:pPr>
          </w:p>
        </w:tc>
        <w:tc>
          <w:tcPr>
            <w:tcW w:w="3118" w:type="pct"/>
          </w:tcPr>
          <w:p w14:paraId="526610F8"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Risikofaktor</w:t>
            </w:r>
          </w:p>
        </w:tc>
      </w:tr>
      <w:tr w:rsidR="0072128F" w14:paraId="526610FC" w14:textId="77777777">
        <w:trPr>
          <w:jc w:val="center"/>
        </w:trPr>
        <w:tc>
          <w:tcPr>
            <w:tcW w:w="1882" w:type="pct"/>
          </w:tcPr>
          <w:p w14:paraId="526610FA"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Farmakodynamiske og kinetiske faktorer</w:t>
            </w:r>
          </w:p>
        </w:tc>
        <w:tc>
          <w:tcPr>
            <w:tcW w:w="3118" w:type="pct"/>
          </w:tcPr>
          <w:p w14:paraId="526610FB" w14:textId="77777777" w:rsidR="0072128F" w:rsidRDefault="00903B00">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rPr>
              <w:t>Alder ≥ 75 år</w:t>
            </w:r>
          </w:p>
        </w:tc>
      </w:tr>
      <w:tr w:rsidR="0072128F" w14:paraId="52661105" w14:textId="77777777">
        <w:trPr>
          <w:jc w:val="center"/>
        </w:trPr>
        <w:tc>
          <w:tcPr>
            <w:tcW w:w="1882" w:type="pct"/>
          </w:tcPr>
          <w:p w14:paraId="526610FD"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Faktorer, der øger dabigatran-plasmaniveauet</w:t>
            </w:r>
          </w:p>
        </w:tc>
        <w:tc>
          <w:tcPr>
            <w:tcW w:w="3118" w:type="pct"/>
          </w:tcPr>
          <w:p w14:paraId="526610FE" w14:textId="77777777" w:rsidR="0072128F" w:rsidRDefault="00903B00">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u w:val="single"/>
              </w:rPr>
              <w:t>Betydende:</w:t>
            </w:r>
          </w:p>
          <w:p w14:paraId="526610FF" w14:textId="77777777" w:rsidR="0072128F" w:rsidRDefault="00903B00">
            <w:pPr>
              <w:keepNext/>
              <w:widowControl w:val="0"/>
              <w:numPr>
                <w:ilvl w:val="0"/>
                <w:numId w:val="2"/>
              </w:numPr>
              <w:tabs>
                <w:tab w:val="clear" w:pos="720"/>
              </w:tabs>
              <w:ind w:left="567" w:hanging="567"/>
              <w:rPr>
                <w:noProof/>
                <w:szCs w:val="22"/>
              </w:rPr>
            </w:pPr>
            <w:r>
              <w:rPr>
                <w:szCs w:val="22"/>
              </w:rPr>
              <w:t>Moderat nedsat nyrefunktion hos voksne patienter (30</w:t>
            </w:r>
            <w:r>
              <w:rPr>
                <w:szCs w:val="22"/>
              </w:rPr>
              <w:noBreakHyphen/>
              <w:t>50 ml/min CrCL)</w:t>
            </w:r>
          </w:p>
          <w:p w14:paraId="52661100" w14:textId="77777777" w:rsidR="0072128F" w:rsidRDefault="00903B00">
            <w:pPr>
              <w:keepNext/>
              <w:widowControl w:val="0"/>
              <w:numPr>
                <w:ilvl w:val="0"/>
                <w:numId w:val="2"/>
              </w:numPr>
              <w:tabs>
                <w:tab w:val="clear" w:pos="720"/>
              </w:tabs>
              <w:ind w:left="567" w:hanging="567"/>
              <w:rPr>
                <w:noProof/>
                <w:szCs w:val="22"/>
              </w:rPr>
            </w:pPr>
            <w:r>
              <w:rPr>
                <w:szCs w:val="22"/>
              </w:rPr>
              <w:t>Potente P</w:t>
            </w:r>
            <w:r>
              <w:rPr>
                <w:szCs w:val="22"/>
              </w:rPr>
              <w:noBreakHyphen/>
              <w:t>gp</w:t>
            </w:r>
            <w:r>
              <w:rPr>
                <w:szCs w:val="22"/>
              </w:rPr>
              <w:noBreakHyphen/>
              <w:t>inhibitorer (se pkt. 4.3 og 4.5)</w:t>
            </w:r>
          </w:p>
          <w:p w14:paraId="52661101" w14:textId="77777777" w:rsidR="0072128F" w:rsidRDefault="00903B00">
            <w:pPr>
              <w:keepNext/>
              <w:widowControl w:val="0"/>
              <w:numPr>
                <w:ilvl w:val="0"/>
                <w:numId w:val="2"/>
              </w:numPr>
              <w:tabs>
                <w:tab w:val="clear" w:pos="720"/>
              </w:tabs>
              <w:ind w:left="567" w:hanging="567"/>
              <w:rPr>
                <w:strike/>
                <w:noProof/>
                <w:szCs w:val="22"/>
              </w:rPr>
            </w:pPr>
            <w:r>
              <w:rPr>
                <w:szCs w:val="22"/>
              </w:rPr>
              <w:t>Samtidig administration af svage til moderate P</w:t>
            </w:r>
            <w:r>
              <w:rPr>
                <w:szCs w:val="22"/>
              </w:rPr>
              <w:noBreakHyphen/>
              <w:t>gp</w:t>
            </w:r>
            <w:r>
              <w:rPr>
                <w:szCs w:val="22"/>
              </w:rPr>
              <w:noBreakHyphen/>
              <w:t>inhibitorer (f.eks. amiodaron, verapamil, kinidin og ticagrelor, se pkt. 4.5)</w:t>
            </w:r>
          </w:p>
          <w:p w14:paraId="52661102" w14:textId="77777777" w:rsidR="0072128F" w:rsidRDefault="0072128F">
            <w:pPr>
              <w:pStyle w:val="ammcorpstexte"/>
              <w:keepNext/>
              <w:widowControl w:val="0"/>
              <w:rPr>
                <w:rFonts w:ascii="Times New Roman" w:eastAsia="MS Mincho" w:hAnsi="Times New Roman"/>
                <w:color w:val="auto"/>
                <w:sz w:val="22"/>
                <w:szCs w:val="22"/>
                <w:lang w:eastAsia="ja-JP" w:bidi="ml-IN"/>
              </w:rPr>
            </w:pPr>
          </w:p>
          <w:p w14:paraId="52661103" w14:textId="77777777" w:rsidR="0072128F" w:rsidRDefault="00903B00">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u w:val="single"/>
              </w:rPr>
              <w:t>Mindre betydende:</w:t>
            </w:r>
          </w:p>
          <w:p w14:paraId="52661104" w14:textId="77777777" w:rsidR="0072128F" w:rsidRDefault="00903B00">
            <w:pPr>
              <w:keepNext/>
              <w:widowControl w:val="0"/>
              <w:numPr>
                <w:ilvl w:val="0"/>
                <w:numId w:val="2"/>
              </w:numPr>
              <w:tabs>
                <w:tab w:val="clear" w:pos="720"/>
              </w:tabs>
              <w:ind w:left="567" w:hanging="567"/>
              <w:rPr>
                <w:rFonts w:eastAsia="MS Mincho"/>
                <w:szCs w:val="22"/>
              </w:rPr>
            </w:pPr>
            <w:r>
              <w:rPr>
                <w:szCs w:val="22"/>
              </w:rPr>
              <w:t>Lav legemsvægt (&lt; 50 kg) hos voksne patienter</w:t>
            </w:r>
          </w:p>
        </w:tc>
      </w:tr>
      <w:tr w:rsidR="0072128F" w14:paraId="5266110B" w14:textId="77777777">
        <w:trPr>
          <w:jc w:val="center"/>
        </w:trPr>
        <w:tc>
          <w:tcPr>
            <w:tcW w:w="1882" w:type="pct"/>
          </w:tcPr>
          <w:p w14:paraId="52661106"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Farmakodynamiske interaktioner (se pkt. 4.5)</w:t>
            </w:r>
          </w:p>
        </w:tc>
        <w:tc>
          <w:tcPr>
            <w:tcW w:w="3118" w:type="pct"/>
          </w:tcPr>
          <w:p w14:paraId="52661107" w14:textId="77777777" w:rsidR="0072128F" w:rsidRDefault="00903B00">
            <w:pPr>
              <w:keepNext/>
              <w:widowControl w:val="0"/>
              <w:numPr>
                <w:ilvl w:val="0"/>
                <w:numId w:val="2"/>
              </w:numPr>
              <w:tabs>
                <w:tab w:val="clear" w:pos="720"/>
              </w:tabs>
              <w:ind w:left="567" w:hanging="567"/>
              <w:rPr>
                <w:noProof/>
                <w:szCs w:val="22"/>
              </w:rPr>
            </w:pPr>
            <w:r>
              <w:rPr>
                <w:szCs w:val="22"/>
              </w:rPr>
              <w:t>ASA og andre trombocytaggregationshæmmere, såsom clopidogrel</w:t>
            </w:r>
          </w:p>
          <w:p w14:paraId="52661108" w14:textId="77777777" w:rsidR="0072128F" w:rsidRDefault="00903B00">
            <w:pPr>
              <w:keepNext/>
              <w:widowControl w:val="0"/>
              <w:numPr>
                <w:ilvl w:val="0"/>
                <w:numId w:val="2"/>
              </w:numPr>
              <w:tabs>
                <w:tab w:val="clear" w:pos="720"/>
              </w:tabs>
              <w:ind w:left="567" w:hanging="567"/>
              <w:rPr>
                <w:rFonts w:eastAsia="MS Mincho"/>
                <w:szCs w:val="22"/>
              </w:rPr>
            </w:pPr>
            <w:r>
              <w:rPr>
                <w:szCs w:val="22"/>
              </w:rPr>
              <w:t>NSAID</w:t>
            </w:r>
          </w:p>
          <w:p w14:paraId="52661109" w14:textId="77777777" w:rsidR="0072128F" w:rsidRDefault="00903B00">
            <w:pPr>
              <w:keepNext/>
              <w:widowControl w:val="0"/>
              <w:numPr>
                <w:ilvl w:val="0"/>
                <w:numId w:val="2"/>
              </w:numPr>
              <w:tabs>
                <w:tab w:val="clear" w:pos="720"/>
              </w:tabs>
              <w:ind w:left="567" w:hanging="567"/>
              <w:rPr>
                <w:rFonts w:eastAsia="MS Mincho"/>
                <w:szCs w:val="22"/>
              </w:rPr>
            </w:pPr>
            <w:r>
              <w:rPr>
                <w:szCs w:val="22"/>
              </w:rPr>
              <w:t>SSRI eller SNRI</w:t>
            </w:r>
          </w:p>
          <w:p w14:paraId="5266110A" w14:textId="77777777" w:rsidR="0072128F" w:rsidRDefault="00903B00">
            <w:pPr>
              <w:keepNext/>
              <w:widowControl w:val="0"/>
              <w:numPr>
                <w:ilvl w:val="0"/>
                <w:numId w:val="2"/>
              </w:numPr>
              <w:tabs>
                <w:tab w:val="clear" w:pos="720"/>
              </w:tabs>
              <w:ind w:left="567" w:hanging="567"/>
              <w:rPr>
                <w:noProof/>
                <w:szCs w:val="22"/>
              </w:rPr>
            </w:pPr>
            <w:r>
              <w:rPr>
                <w:szCs w:val="22"/>
              </w:rPr>
              <w:t>Andre lægemidler, der kan påvirke hæmostasen</w:t>
            </w:r>
          </w:p>
        </w:tc>
      </w:tr>
      <w:tr w:rsidR="0072128F" w14:paraId="52661112" w14:textId="77777777">
        <w:trPr>
          <w:jc w:val="center"/>
        </w:trPr>
        <w:tc>
          <w:tcPr>
            <w:tcW w:w="1882" w:type="pct"/>
          </w:tcPr>
          <w:p w14:paraId="5266110C" w14:textId="77777777" w:rsidR="0072128F" w:rsidRDefault="00903B00">
            <w:pPr>
              <w:pStyle w:val="ammcorpstexte"/>
              <w:widowControl w:val="0"/>
              <w:rPr>
                <w:rFonts w:ascii="Times New Roman" w:eastAsia="MS Mincho" w:hAnsi="Times New Roman"/>
                <w:color w:val="auto"/>
                <w:sz w:val="22"/>
                <w:szCs w:val="22"/>
                <w:lang w:val="nb-NO"/>
              </w:rPr>
            </w:pPr>
            <w:r>
              <w:rPr>
                <w:rFonts w:ascii="Times New Roman" w:hAnsi="Times New Roman"/>
                <w:color w:val="auto"/>
                <w:sz w:val="22"/>
                <w:szCs w:val="22"/>
                <w:lang w:val="nb-NO"/>
              </w:rPr>
              <w:t>Sygdomme / procedurer med særlig blødningsrisiko</w:t>
            </w:r>
          </w:p>
        </w:tc>
        <w:tc>
          <w:tcPr>
            <w:tcW w:w="3118" w:type="pct"/>
          </w:tcPr>
          <w:p w14:paraId="5266110D" w14:textId="77777777" w:rsidR="0072128F" w:rsidRDefault="00903B00">
            <w:pPr>
              <w:widowControl w:val="0"/>
              <w:numPr>
                <w:ilvl w:val="0"/>
                <w:numId w:val="2"/>
              </w:numPr>
              <w:tabs>
                <w:tab w:val="clear" w:pos="720"/>
              </w:tabs>
              <w:ind w:left="567" w:hanging="567"/>
              <w:rPr>
                <w:noProof/>
                <w:szCs w:val="22"/>
              </w:rPr>
            </w:pPr>
            <w:r>
              <w:rPr>
                <w:szCs w:val="22"/>
              </w:rPr>
              <w:t>Medfødte eller erhvervede koagulationsforstyrrelser</w:t>
            </w:r>
          </w:p>
          <w:p w14:paraId="5266110E" w14:textId="77777777" w:rsidR="0072128F" w:rsidRDefault="00903B00">
            <w:pPr>
              <w:widowControl w:val="0"/>
              <w:numPr>
                <w:ilvl w:val="0"/>
                <w:numId w:val="2"/>
              </w:numPr>
              <w:tabs>
                <w:tab w:val="clear" w:pos="720"/>
              </w:tabs>
              <w:ind w:left="567" w:hanging="567"/>
              <w:rPr>
                <w:noProof/>
                <w:szCs w:val="22"/>
              </w:rPr>
            </w:pPr>
            <w:r>
              <w:rPr>
                <w:szCs w:val="22"/>
              </w:rPr>
              <w:t>Trombocytopeni eller funktionelle trombocytdefekter</w:t>
            </w:r>
          </w:p>
          <w:p w14:paraId="5266110F" w14:textId="77777777" w:rsidR="0072128F" w:rsidRDefault="00903B00">
            <w:pPr>
              <w:widowControl w:val="0"/>
              <w:numPr>
                <w:ilvl w:val="0"/>
                <w:numId w:val="2"/>
              </w:numPr>
              <w:tabs>
                <w:tab w:val="clear" w:pos="720"/>
              </w:tabs>
              <w:ind w:left="567" w:hanging="567"/>
              <w:rPr>
                <w:noProof/>
                <w:szCs w:val="22"/>
              </w:rPr>
            </w:pPr>
            <w:r>
              <w:rPr>
                <w:szCs w:val="22"/>
              </w:rPr>
              <w:t>Nylig biopsi, større traume</w:t>
            </w:r>
          </w:p>
          <w:p w14:paraId="52661110" w14:textId="77777777" w:rsidR="0072128F" w:rsidRDefault="00903B00">
            <w:pPr>
              <w:widowControl w:val="0"/>
              <w:numPr>
                <w:ilvl w:val="0"/>
                <w:numId w:val="2"/>
              </w:numPr>
              <w:tabs>
                <w:tab w:val="clear" w:pos="720"/>
              </w:tabs>
              <w:ind w:left="567" w:hanging="567"/>
              <w:rPr>
                <w:rFonts w:eastAsia="MS Mincho"/>
                <w:szCs w:val="22"/>
              </w:rPr>
            </w:pPr>
            <w:r>
              <w:rPr>
                <w:szCs w:val="22"/>
              </w:rPr>
              <w:t>Bakteriel endokarditis</w:t>
            </w:r>
          </w:p>
          <w:p w14:paraId="52661111" w14:textId="77777777" w:rsidR="0072128F" w:rsidRDefault="00903B00">
            <w:pPr>
              <w:widowControl w:val="0"/>
              <w:numPr>
                <w:ilvl w:val="0"/>
                <w:numId w:val="2"/>
              </w:numPr>
              <w:tabs>
                <w:tab w:val="clear" w:pos="720"/>
              </w:tabs>
              <w:ind w:left="567" w:hanging="567"/>
              <w:rPr>
                <w:rFonts w:eastAsia="MS Mincho"/>
                <w:szCs w:val="22"/>
              </w:rPr>
            </w:pPr>
            <w:r>
              <w:rPr>
                <w:szCs w:val="22"/>
              </w:rPr>
              <w:t>Øsofagitis, gastritis eller gastroøsofageal refluks</w:t>
            </w:r>
          </w:p>
        </w:tc>
      </w:tr>
    </w:tbl>
    <w:p w14:paraId="52661113"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114" w14:textId="77777777" w:rsidR="0072128F" w:rsidRDefault="00903B00">
      <w:pPr>
        <w:widowControl w:val="0"/>
        <w:rPr>
          <w:szCs w:val="22"/>
        </w:rPr>
      </w:pPr>
      <w:r>
        <w:rPr>
          <w:szCs w:val="22"/>
        </w:rPr>
        <w:t>Data for voksne patienter &lt; 50 kg er begrænsede (se pkt. 5.2).</w:t>
      </w:r>
    </w:p>
    <w:p w14:paraId="52661115" w14:textId="77777777" w:rsidR="0072128F" w:rsidRDefault="0072128F">
      <w:pPr>
        <w:widowControl w:val="0"/>
        <w:rPr>
          <w:szCs w:val="22"/>
        </w:rPr>
      </w:pPr>
    </w:p>
    <w:p w14:paraId="52661116" w14:textId="77777777" w:rsidR="0072128F" w:rsidRDefault="00903B00">
      <w:pPr>
        <w:widowControl w:val="0"/>
        <w:rPr>
          <w:szCs w:val="22"/>
        </w:rPr>
      </w:pPr>
      <w:r>
        <w:rPr>
          <w:szCs w:val="22"/>
        </w:rPr>
        <w:t>Samtidig anvendelse af dabigatranetexilat med P</w:t>
      </w:r>
      <w:r>
        <w:rPr>
          <w:szCs w:val="22"/>
        </w:rPr>
        <w:noBreakHyphen/>
        <w:t>gp</w:t>
      </w:r>
      <w:r>
        <w:rPr>
          <w:szCs w:val="22"/>
        </w:rPr>
        <w:noBreakHyphen/>
        <w:t>hæmmere er ikke blevet undersøgt hos pædiatriske patienter, men kan øge risikoen for blødning (se pkt. 4.5).</w:t>
      </w:r>
    </w:p>
    <w:p w14:paraId="52661117"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118"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Forsigtighedsregler og behandling af blødningsrisiko</w:t>
      </w:r>
    </w:p>
    <w:p w14:paraId="52661119" w14:textId="77777777" w:rsidR="0072128F" w:rsidRDefault="0072128F">
      <w:pPr>
        <w:pStyle w:val="ammcorpstexte"/>
        <w:keepNext/>
        <w:widowControl w:val="0"/>
        <w:rPr>
          <w:rFonts w:ascii="Times New Roman" w:eastAsia="MS Mincho" w:hAnsi="Times New Roman"/>
          <w:color w:val="auto"/>
          <w:sz w:val="22"/>
          <w:szCs w:val="22"/>
          <w:lang w:eastAsia="ja-JP" w:bidi="ml-IN"/>
        </w:rPr>
      </w:pPr>
    </w:p>
    <w:p w14:paraId="5266111A"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For behandling af blødningskomplikationer, se også pkt. 4.9.</w:t>
      </w:r>
    </w:p>
    <w:p w14:paraId="5266111B"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11C" w14:textId="77777777" w:rsidR="0072128F" w:rsidRDefault="00903B00">
      <w:pPr>
        <w:keepNext/>
        <w:widowControl w:val="0"/>
        <w:rPr>
          <w:i/>
          <w:iCs/>
          <w:szCs w:val="22"/>
        </w:rPr>
      </w:pPr>
      <w:r>
        <w:rPr>
          <w:i/>
          <w:szCs w:val="22"/>
        </w:rPr>
        <w:t>Benefit</w:t>
      </w:r>
      <w:r>
        <w:rPr>
          <w:i/>
          <w:szCs w:val="22"/>
        </w:rPr>
        <w:noBreakHyphen/>
        <w:t>risk-vurdering</w:t>
      </w:r>
    </w:p>
    <w:p w14:paraId="5266111D" w14:textId="77777777" w:rsidR="0072128F" w:rsidRDefault="0072128F">
      <w:pPr>
        <w:keepNext/>
        <w:widowControl w:val="0"/>
        <w:rPr>
          <w:i/>
          <w:iCs/>
          <w:szCs w:val="22"/>
        </w:rPr>
      </w:pPr>
    </w:p>
    <w:p w14:paraId="5266111E" w14:textId="77777777" w:rsidR="0072128F" w:rsidRDefault="00903B00">
      <w:pPr>
        <w:widowControl w:val="0"/>
        <w:rPr>
          <w:szCs w:val="22"/>
        </w:rPr>
      </w:pPr>
      <w:r>
        <w:rPr>
          <w:szCs w:val="22"/>
        </w:rPr>
        <w:t>Forekomst af læsioner, tilstande, procedurer og/eller farmakologisk behandling (såsom NSAID, antitrombotiske midler, SSRI og SNRI, se pkt. 4.5), der i signifikant grad øger risikoen for en alvorlig blødning, kræver en omhyggelig afvejning af fordele og risici. Dabigatranetexilat bør kun gives, hvis fordelene opvejer risikoen for blødning.</w:t>
      </w:r>
    </w:p>
    <w:p w14:paraId="5266111F" w14:textId="77777777" w:rsidR="0072128F" w:rsidRDefault="0072128F">
      <w:pPr>
        <w:widowControl w:val="0"/>
        <w:rPr>
          <w:szCs w:val="22"/>
        </w:rPr>
      </w:pPr>
    </w:p>
    <w:p w14:paraId="52661120" w14:textId="77777777" w:rsidR="0072128F" w:rsidRDefault="00903B00">
      <w:pPr>
        <w:widowControl w:val="0"/>
        <w:rPr>
          <w:szCs w:val="22"/>
        </w:rPr>
      </w:pPr>
      <w:r>
        <w:rPr>
          <w:szCs w:val="22"/>
        </w:rPr>
        <w:t>Der er begrænsede kliniske data tilgængelige for pædiatriske patienter med risikofaktorer, herunder patienter med aktiv meningitis, encefalitis og intrakraniel absces</w:t>
      </w:r>
      <w:r>
        <w:t xml:space="preserve"> (se pkt. 5.1)</w:t>
      </w:r>
      <w:r>
        <w:rPr>
          <w:szCs w:val="22"/>
        </w:rPr>
        <w:t>. Dabigatranetexilat bør kun gives til disse patienter, hvis de forventede fordele opvejer risikoen for blødning.</w:t>
      </w:r>
    </w:p>
    <w:p w14:paraId="52661121"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122" w14:textId="77777777" w:rsidR="0072128F" w:rsidRDefault="00903B00">
      <w:pPr>
        <w:pStyle w:val="ammcorpstexte"/>
        <w:keepNext/>
        <w:widowControl w:val="0"/>
        <w:rPr>
          <w:rFonts w:ascii="Times New Roman" w:hAnsi="Times New Roman"/>
          <w:i/>
          <w:iCs/>
          <w:color w:val="auto"/>
          <w:sz w:val="22"/>
          <w:szCs w:val="22"/>
        </w:rPr>
      </w:pPr>
      <w:r>
        <w:rPr>
          <w:rFonts w:ascii="Times New Roman" w:hAnsi="Times New Roman"/>
          <w:i/>
          <w:color w:val="auto"/>
          <w:sz w:val="22"/>
          <w:szCs w:val="22"/>
        </w:rPr>
        <w:t>Tæt klinisk overvågning</w:t>
      </w:r>
    </w:p>
    <w:p w14:paraId="52661123" w14:textId="77777777" w:rsidR="0072128F" w:rsidRDefault="0072128F">
      <w:pPr>
        <w:pStyle w:val="ammcorpstexte"/>
        <w:keepNext/>
        <w:widowControl w:val="0"/>
        <w:rPr>
          <w:rFonts w:ascii="Times New Roman" w:hAnsi="Times New Roman"/>
          <w:i/>
          <w:iCs/>
          <w:color w:val="auto"/>
          <w:sz w:val="22"/>
          <w:szCs w:val="22"/>
        </w:rPr>
      </w:pPr>
    </w:p>
    <w:p w14:paraId="52661124"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Nøje observation af tegn på blødning eller anæmi anbefales i hele behandlingsperioden, især hvis der er flere risikofaktorer (se tabel 5 ovenfor). Der skal udvises særlig forsigtighed, når dabigatranetexilat administreres sammen med verapamil, amiodaron, kinidin eller clarithromycin (P</w:t>
      </w:r>
      <w:r>
        <w:rPr>
          <w:szCs w:val="22"/>
        </w:rPr>
        <w:noBreakHyphen/>
      </w:r>
      <w:r>
        <w:rPr>
          <w:rFonts w:ascii="Times New Roman" w:hAnsi="Times New Roman"/>
          <w:color w:val="auto"/>
          <w:sz w:val="22"/>
          <w:szCs w:val="22"/>
        </w:rPr>
        <w:t>gp</w:t>
      </w:r>
      <w:r>
        <w:rPr>
          <w:szCs w:val="22"/>
        </w:rPr>
        <w:noBreakHyphen/>
      </w:r>
      <w:r>
        <w:rPr>
          <w:rFonts w:ascii="Times New Roman" w:hAnsi="Times New Roman"/>
          <w:color w:val="auto"/>
          <w:sz w:val="22"/>
          <w:szCs w:val="22"/>
        </w:rPr>
        <w:t>inhibitorer), og især, hvis der forekommer blødning, specielt hos patienter med nedsat nyrefunktion (se pkt. 4.5).</w:t>
      </w:r>
    </w:p>
    <w:p w14:paraId="52661125"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Nøje observation af tegn på blødning anbefales hos patienter, der samtidigt behandles med NSAID (se pkt. 4.5).</w:t>
      </w:r>
    </w:p>
    <w:p w14:paraId="52661126"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127" w14:textId="77777777" w:rsidR="0072128F" w:rsidRDefault="00903B00">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szCs w:val="22"/>
        </w:rPr>
        <w:lastRenderedPageBreak/>
        <w:t>Seponering af dabigatranetexilat</w:t>
      </w:r>
    </w:p>
    <w:p w14:paraId="52661128" w14:textId="77777777" w:rsidR="0072128F" w:rsidRDefault="0072128F">
      <w:pPr>
        <w:pStyle w:val="ammcorpstexte"/>
        <w:keepNext/>
        <w:widowControl w:val="0"/>
        <w:rPr>
          <w:rFonts w:ascii="Times New Roman" w:eastAsia="MS Mincho" w:hAnsi="Times New Roman"/>
          <w:i/>
          <w:iCs/>
          <w:color w:val="auto"/>
          <w:sz w:val="22"/>
          <w:szCs w:val="22"/>
          <w:lang w:eastAsia="ja-JP" w:bidi="ml-IN"/>
        </w:rPr>
      </w:pPr>
    </w:p>
    <w:p w14:paraId="52661129" w14:textId="77777777" w:rsidR="0072128F" w:rsidRDefault="00903B00">
      <w:pPr>
        <w:widowControl w:val="0"/>
        <w:rPr>
          <w:szCs w:val="22"/>
        </w:rPr>
      </w:pPr>
      <w:r>
        <w:rPr>
          <w:szCs w:val="22"/>
        </w:rPr>
        <w:t>Patienter, som udvikler akut nyresvigt, skal stoppe behandlingen med dabigatranetexilat (se også pkt. 4.3).</w:t>
      </w:r>
    </w:p>
    <w:p w14:paraId="5266112A"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12B"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I tilfælde af alvorlig blødning skal behandlingen seponeres, og årsagen til blødningen undersøges. Anvendelsen af den specifikke antidot (idarucizumab) kan overvejes til voksne patienter. Idarucizumabs virkning og sikkerhed hos pædiatriske patienter er ikke klarlagt. Hæmodialyse kan fjerne dabigatran.</w:t>
      </w:r>
    </w:p>
    <w:p w14:paraId="5266112C"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12D" w14:textId="77777777" w:rsidR="0072128F" w:rsidRDefault="00903B00">
      <w:pPr>
        <w:pStyle w:val="ammcorpstexte"/>
        <w:keepNext/>
        <w:widowControl w:val="0"/>
        <w:rPr>
          <w:rFonts w:ascii="Times New Roman" w:hAnsi="Times New Roman"/>
          <w:i/>
          <w:iCs/>
          <w:color w:val="auto"/>
          <w:sz w:val="22"/>
          <w:szCs w:val="22"/>
        </w:rPr>
      </w:pPr>
      <w:r>
        <w:rPr>
          <w:rFonts w:ascii="Times New Roman" w:hAnsi="Times New Roman"/>
          <w:i/>
          <w:color w:val="auto"/>
          <w:sz w:val="22"/>
          <w:szCs w:val="22"/>
        </w:rPr>
        <w:t>Brug af protonpumpehæmmere</w:t>
      </w:r>
    </w:p>
    <w:p w14:paraId="5266112E" w14:textId="77777777" w:rsidR="0072128F" w:rsidRDefault="0072128F">
      <w:pPr>
        <w:pStyle w:val="ammcorpstexte"/>
        <w:keepNext/>
        <w:widowControl w:val="0"/>
        <w:rPr>
          <w:rFonts w:ascii="Times New Roman" w:eastAsia="MS Mincho" w:hAnsi="Times New Roman"/>
          <w:i/>
          <w:iCs/>
          <w:color w:val="auto"/>
          <w:sz w:val="22"/>
          <w:szCs w:val="22"/>
          <w:lang w:eastAsia="ja-JP" w:bidi="ml-IN"/>
        </w:rPr>
      </w:pPr>
    </w:p>
    <w:p w14:paraId="5266112F"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Administrationen af en protonpumpehæmmer (PPI) kan overvejes, for at forhindre gastrointestinal blødning. Ved behandling af pædiatriske patienter skal anbefalingerne i produktinformationen for protonpumpehæmmere følges.</w:t>
      </w:r>
    </w:p>
    <w:p w14:paraId="52661130"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131" w14:textId="77777777" w:rsidR="0072128F" w:rsidRDefault="00903B00">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szCs w:val="22"/>
        </w:rPr>
        <w:t>Koagulationsparametre i laboratoriet</w:t>
      </w:r>
    </w:p>
    <w:p w14:paraId="52661132" w14:textId="77777777" w:rsidR="0072128F" w:rsidRDefault="0072128F">
      <w:pPr>
        <w:pStyle w:val="ammcorpstexte"/>
        <w:keepNext/>
        <w:widowControl w:val="0"/>
        <w:rPr>
          <w:rFonts w:ascii="Times New Roman" w:eastAsia="MS Mincho" w:hAnsi="Times New Roman"/>
          <w:i/>
          <w:iCs/>
          <w:color w:val="auto"/>
          <w:sz w:val="22"/>
          <w:szCs w:val="22"/>
          <w:lang w:eastAsia="ja-JP" w:bidi="ml-IN"/>
        </w:rPr>
      </w:pPr>
    </w:p>
    <w:p w14:paraId="52661133" w14:textId="77777777" w:rsidR="0072128F" w:rsidRDefault="00903B00">
      <w:pPr>
        <w:widowControl w:val="0"/>
        <w:rPr>
          <w:rFonts w:eastAsia="MS Mincho"/>
          <w:szCs w:val="22"/>
        </w:rPr>
      </w:pPr>
      <w:r>
        <w:rPr>
          <w:szCs w:val="22"/>
        </w:rPr>
        <w:t>Selvom der ikke generelt er behov for rutinemæssig monitorering af antikoagulation med dette lægemiddel, kan måling af dabigatran-relateret antikoagulation være en hjælp til at detektere for høj eksponering for dabigatran ved tilstedeværelse af yderligere risikofaktorer.</w:t>
      </w:r>
    </w:p>
    <w:p w14:paraId="52661134" w14:textId="77777777" w:rsidR="0072128F" w:rsidRDefault="00903B00">
      <w:pPr>
        <w:widowControl w:val="0"/>
        <w:rPr>
          <w:rFonts w:eastAsia="MS Mincho"/>
          <w:szCs w:val="22"/>
        </w:rPr>
      </w:pPr>
      <w:r>
        <w:rPr>
          <w:szCs w:val="22"/>
        </w:rPr>
        <w:t>Fortyndet trombintid (dTT), ecarin-koagulationstid (ECT) og aktiveret partiel tromboplastintid (aPTT) kan give nyttig information, men resultaterne skal tolkes med forsigtighed, på grund af variabilitet fra test til test (se pkt. 5.1).</w:t>
      </w:r>
    </w:p>
    <w:p w14:paraId="52661135" w14:textId="77777777" w:rsidR="0072128F" w:rsidRDefault="00903B00">
      <w:pPr>
        <w:widowControl w:val="0"/>
        <w:rPr>
          <w:rFonts w:eastAsia="MS Mincho"/>
          <w:szCs w:val="22"/>
        </w:rPr>
      </w:pPr>
      <w:r>
        <w:rPr>
          <w:szCs w:val="22"/>
        </w:rPr>
        <w:t>Den internationale normaliserede ratio (INR) er upålidelig hos patienter i behandling med dabigatranetexilat, og der er rapporteret falsk positive INR-stigninger. Derfor bør der ikke foretages INR-måling.</w:t>
      </w:r>
    </w:p>
    <w:p w14:paraId="52661136"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137"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 xml:space="preserve">I tabel 6 er anført koagulationstest-grænseværdier ved </w:t>
      </w:r>
      <w:r>
        <w:rPr>
          <w:rFonts w:ascii="Times New Roman" w:hAnsi="Times New Roman"/>
          <w:i/>
          <w:color w:val="auto"/>
          <w:sz w:val="22"/>
          <w:szCs w:val="22"/>
        </w:rPr>
        <w:t>trough</w:t>
      </w:r>
      <w:r>
        <w:rPr>
          <w:rFonts w:ascii="Times New Roman" w:hAnsi="Times New Roman"/>
          <w:color w:val="auto"/>
          <w:sz w:val="22"/>
          <w:szCs w:val="22"/>
        </w:rPr>
        <w:t xml:space="preserve"> (dal-værdi) for voksne patienter, der kan være forbundet med en øget blødningsrisiko. De respektive grænseværdier for pædiatriske patienter kendes ikke (se pkt. 5.1).</w:t>
      </w:r>
    </w:p>
    <w:p w14:paraId="52661138"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139" w14:textId="77777777" w:rsidR="0072128F" w:rsidRDefault="00903B00">
      <w:pPr>
        <w:pStyle w:val="ammcorpstexte"/>
        <w:keepNext/>
        <w:widowControl w:val="0"/>
        <w:ind w:left="1134" w:hanging="1134"/>
        <w:rPr>
          <w:rFonts w:ascii="Times New Roman" w:eastAsia="MS Mincho" w:hAnsi="Times New Roman"/>
          <w:b/>
          <w:bCs/>
          <w:color w:val="auto"/>
          <w:sz w:val="22"/>
          <w:szCs w:val="22"/>
        </w:rPr>
      </w:pPr>
      <w:r>
        <w:rPr>
          <w:rFonts w:ascii="Times New Roman" w:hAnsi="Times New Roman"/>
          <w:b/>
          <w:color w:val="auto"/>
          <w:sz w:val="22"/>
          <w:szCs w:val="22"/>
        </w:rPr>
        <w:t>Tabel 6:</w:t>
      </w:r>
      <w:r>
        <w:rPr>
          <w:rFonts w:ascii="Times New Roman" w:hAnsi="Times New Roman"/>
          <w:b/>
          <w:color w:val="auto"/>
          <w:sz w:val="22"/>
          <w:szCs w:val="22"/>
        </w:rPr>
        <w:tab/>
        <w:t xml:space="preserve">Koagulationstest-grænseværdier ved </w:t>
      </w:r>
      <w:r>
        <w:rPr>
          <w:rFonts w:ascii="Times New Roman" w:hAnsi="Times New Roman"/>
          <w:b/>
          <w:i/>
          <w:color w:val="auto"/>
          <w:sz w:val="22"/>
          <w:szCs w:val="22"/>
        </w:rPr>
        <w:t>trough</w:t>
      </w:r>
      <w:r>
        <w:rPr>
          <w:rFonts w:ascii="Times New Roman" w:hAnsi="Times New Roman"/>
          <w:b/>
          <w:color w:val="auto"/>
          <w:sz w:val="22"/>
          <w:szCs w:val="22"/>
        </w:rPr>
        <w:t xml:space="preserve"> (dal-værdi) for voksne patienter, der kan være forbundet med en øget blødningsrisiko.</w:t>
      </w:r>
    </w:p>
    <w:p w14:paraId="5266113A" w14:textId="77777777" w:rsidR="0072128F" w:rsidRDefault="0072128F">
      <w:pPr>
        <w:pStyle w:val="ammcorpstexte"/>
        <w:keepNext/>
        <w:widowControl w:val="0"/>
        <w:rPr>
          <w:rFonts w:ascii="Times New Roman" w:eastAsia="MS Mincho" w:hAnsi="Times New Roman"/>
          <w:color w:val="auto"/>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2639"/>
        <w:gridCol w:w="2953"/>
      </w:tblGrid>
      <w:tr w:rsidR="0072128F" w14:paraId="5266113D" w14:textId="77777777">
        <w:trPr>
          <w:jc w:val="center"/>
        </w:trPr>
        <w:tc>
          <w:tcPr>
            <w:tcW w:w="1989" w:type="pct"/>
          </w:tcPr>
          <w:p w14:paraId="5266113B"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Test (</w:t>
            </w:r>
            <w:r>
              <w:rPr>
                <w:rFonts w:ascii="Times New Roman" w:hAnsi="Times New Roman"/>
                <w:i/>
                <w:color w:val="auto"/>
                <w:sz w:val="22"/>
                <w:szCs w:val="22"/>
              </w:rPr>
              <w:t>trough</w:t>
            </w:r>
            <w:r>
              <w:rPr>
                <w:rFonts w:ascii="Times New Roman" w:hAnsi="Times New Roman"/>
                <w:color w:val="auto"/>
                <w:sz w:val="22"/>
                <w:szCs w:val="22"/>
              </w:rPr>
              <w:t>-værdi)</w:t>
            </w:r>
          </w:p>
        </w:tc>
        <w:tc>
          <w:tcPr>
            <w:tcW w:w="3011" w:type="pct"/>
            <w:gridSpan w:val="2"/>
          </w:tcPr>
          <w:p w14:paraId="5266113C" w14:textId="77777777" w:rsidR="0072128F" w:rsidRDefault="00903B00">
            <w:pPr>
              <w:pStyle w:val="ammcorpstexte"/>
              <w:keepNext/>
              <w:widowControl w:val="0"/>
              <w:jc w:val="center"/>
              <w:rPr>
                <w:rFonts w:ascii="Times New Roman" w:eastAsia="MS Mincho" w:hAnsi="Times New Roman"/>
                <w:color w:val="auto"/>
                <w:sz w:val="22"/>
                <w:szCs w:val="22"/>
              </w:rPr>
            </w:pPr>
            <w:r>
              <w:rPr>
                <w:rFonts w:ascii="Times New Roman" w:hAnsi="Times New Roman"/>
                <w:color w:val="auto"/>
                <w:sz w:val="22"/>
                <w:szCs w:val="22"/>
              </w:rPr>
              <w:t>Indikation</w:t>
            </w:r>
          </w:p>
        </w:tc>
      </w:tr>
      <w:tr w:rsidR="0072128F" w14:paraId="52661141" w14:textId="77777777">
        <w:trPr>
          <w:jc w:val="center"/>
        </w:trPr>
        <w:tc>
          <w:tcPr>
            <w:tcW w:w="1989" w:type="pct"/>
          </w:tcPr>
          <w:p w14:paraId="5266113E" w14:textId="77777777" w:rsidR="0072128F" w:rsidRDefault="0072128F">
            <w:pPr>
              <w:pStyle w:val="ammcorpstexte"/>
              <w:keepNext/>
              <w:widowControl w:val="0"/>
              <w:rPr>
                <w:rFonts w:ascii="Times New Roman" w:eastAsia="MS Mincho" w:hAnsi="Times New Roman"/>
                <w:color w:val="auto"/>
                <w:sz w:val="22"/>
                <w:szCs w:val="22"/>
                <w:lang w:eastAsia="ja-JP" w:bidi="ml-IN"/>
              </w:rPr>
            </w:pPr>
          </w:p>
        </w:tc>
        <w:tc>
          <w:tcPr>
            <w:tcW w:w="1421" w:type="pct"/>
          </w:tcPr>
          <w:p w14:paraId="5266113F"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Primær forebyggelse af VTE ved ortopædkirurgi</w:t>
            </w:r>
          </w:p>
        </w:tc>
        <w:tc>
          <w:tcPr>
            <w:tcW w:w="1590" w:type="pct"/>
          </w:tcPr>
          <w:p w14:paraId="52661140"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SPAF og DVT/LE</w:t>
            </w:r>
          </w:p>
        </w:tc>
      </w:tr>
      <w:tr w:rsidR="0072128F" w14:paraId="52661145" w14:textId="77777777">
        <w:trPr>
          <w:jc w:val="center"/>
        </w:trPr>
        <w:tc>
          <w:tcPr>
            <w:tcW w:w="1989" w:type="pct"/>
          </w:tcPr>
          <w:p w14:paraId="52661142"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dTT [ng/ml]</w:t>
            </w:r>
          </w:p>
        </w:tc>
        <w:tc>
          <w:tcPr>
            <w:tcW w:w="1421" w:type="pct"/>
          </w:tcPr>
          <w:p w14:paraId="52661143"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&gt; 67</w:t>
            </w:r>
          </w:p>
        </w:tc>
        <w:tc>
          <w:tcPr>
            <w:tcW w:w="1590" w:type="pct"/>
          </w:tcPr>
          <w:p w14:paraId="52661144"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&gt; 200</w:t>
            </w:r>
          </w:p>
        </w:tc>
      </w:tr>
      <w:tr w:rsidR="0072128F" w14:paraId="52661149" w14:textId="77777777">
        <w:trPr>
          <w:jc w:val="center"/>
        </w:trPr>
        <w:tc>
          <w:tcPr>
            <w:tcW w:w="1989" w:type="pct"/>
          </w:tcPr>
          <w:p w14:paraId="52661146"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ECT [x gange øvre normalgrænse]</w:t>
            </w:r>
          </w:p>
        </w:tc>
        <w:tc>
          <w:tcPr>
            <w:tcW w:w="1421" w:type="pct"/>
          </w:tcPr>
          <w:p w14:paraId="52661147"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Ingen data</w:t>
            </w:r>
          </w:p>
        </w:tc>
        <w:tc>
          <w:tcPr>
            <w:tcW w:w="1590" w:type="pct"/>
          </w:tcPr>
          <w:p w14:paraId="52661148"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&gt; 3</w:t>
            </w:r>
          </w:p>
        </w:tc>
      </w:tr>
      <w:tr w:rsidR="0072128F" w14:paraId="5266114D" w14:textId="77777777">
        <w:trPr>
          <w:jc w:val="center"/>
        </w:trPr>
        <w:tc>
          <w:tcPr>
            <w:tcW w:w="1989" w:type="pct"/>
          </w:tcPr>
          <w:p w14:paraId="5266114A"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aPTT [x gange øvre normalgrænse]</w:t>
            </w:r>
          </w:p>
        </w:tc>
        <w:tc>
          <w:tcPr>
            <w:tcW w:w="1421" w:type="pct"/>
          </w:tcPr>
          <w:p w14:paraId="5266114B"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&gt; 1,3</w:t>
            </w:r>
          </w:p>
        </w:tc>
        <w:tc>
          <w:tcPr>
            <w:tcW w:w="1590" w:type="pct"/>
          </w:tcPr>
          <w:p w14:paraId="5266114C"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&gt; 2</w:t>
            </w:r>
          </w:p>
        </w:tc>
      </w:tr>
      <w:tr w:rsidR="0072128F" w14:paraId="52661151" w14:textId="77777777">
        <w:trPr>
          <w:jc w:val="center"/>
        </w:trPr>
        <w:tc>
          <w:tcPr>
            <w:tcW w:w="1989" w:type="pct"/>
          </w:tcPr>
          <w:p w14:paraId="5266114E"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INR</w:t>
            </w:r>
          </w:p>
        </w:tc>
        <w:tc>
          <w:tcPr>
            <w:tcW w:w="1421" w:type="pct"/>
          </w:tcPr>
          <w:p w14:paraId="5266114F"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Bør ikke udføres</w:t>
            </w:r>
          </w:p>
        </w:tc>
        <w:tc>
          <w:tcPr>
            <w:tcW w:w="1590" w:type="pct"/>
          </w:tcPr>
          <w:p w14:paraId="52661150"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Bør ikke udføres</w:t>
            </w:r>
          </w:p>
        </w:tc>
      </w:tr>
    </w:tbl>
    <w:p w14:paraId="52661152" w14:textId="77777777" w:rsidR="0072128F" w:rsidRDefault="0072128F">
      <w:pPr>
        <w:pStyle w:val="ammcorpstexte"/>
        <w:widowControl w:val="0"/>
        <w:rPr>
          <w:rFonts w:ascii="Times New Roman" w:hAnsi="Times New Roman"/>
          <w:color w:val="auto"/>
          <w:sz w:val="22"/>
          <w:szCs w:val="22"/>
        </w:rPr>
      </w:pPr>
    </w:p>
    <w:p w14:paraId="52661153"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Behandling af akut iskæmisk apopleksi med fibrinolytika</w:t>
      </w:r>
    </w:p>
    <w:p w14:paraId="52661154" w14:textId="77777777" w:rsidR="0072128F" w:rsidRDefault="0072128F">
      <w:pPr>
        <w:pStyle w:val="ammcorpstexte"/>
        <w:keepNext/>
        <w:widowControl w:val="0"/>
        <w:rPr>
          <w:rFonts w:ascii="Times New Roman" w:hAnsi="Times New Roman"/>
          <w:color w:val="auto"/>
          <w:sz w:val="22"/>
          <w:szCs w:val="22"/>
        </w:rPr>
      </w:pPr>
    </w:p>
    <w:p w14:paraId="52661155"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Det kan overvejes at anvende fibrinolytika ved behandling af akut apopleksi, hvis patientens dTT, ECT eller aPTT ikke overstiger den øvre værdi af det lokalt definerede normalområde (ULN).</w:t>
      </w:r>
    </w:p>
    <w:p w14:paraId="52661156" w14:textId="77777777" w:rsidR="0072128F" w:rsidRDefault="0072128F">
      <w:pPr>
        <w:pStyle w:val="ammcorpstexte"/>
        <w:widowControl w:val="0"/>
        <w:rPr>
          <w:rFonts w:ascii="Times New Roman" w:hAnsi="Times New Roman"/>
          <w:color w:val="auto"/>
          <w:sz w:val="22"/>
          <w:szCs w:val="22"/>
        </w:rPr>
      </w:pPr>
    </w:p>
    <w:p w14:paraId="52661157"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Kirurgi og indgreb</w:t>
      </w:r>
    </w:p>
    <w:p w14:paraId="52661158" w14:textId="77777777" w:rsidR="0072128F" w:rsidRDefault="0072128F">
      <w:pPr>
        <w:keepNext/>
        <w:widowControl w:val="0"/>
        <w:rPr>
          <w:szCs w:val="22"/>
          <w:lang w:eastAsia="da-DK"/>
        </w:rPr>
      </w:pPr>
    </w:p>
    <w:p w14:paraId="52661159" w14:textId="77777777" w:rsidR="0072128F" w:rsidRDefault="00903B00">
      <w:pPr>
        <w:widowControl w:val="0"/>
        <w:rPr>
          <w:szCs w:val="22"/>
        </w:rPr>
      </w:pPr>
      <w:r>
        <w:rPr>
          <w:szCs w:val="22"/>
        </w:rPr>
        <w:t>Patienter på dabigatranetexilat, der skal opereres eller undergå invasive procedurer, har en øget risiko for blødning. Derfor kan kirurgisk intervention kræve en midlertidig seponering af dabigatranetexilat.</w:t>
      </w:r>
    </w:p>
    <w:p w14:paraId="5266115A" w14:textId="77777777" w:rsidR="0072128F" w:rsidRDefault="0072128F">
      <w:pPr>
        <w:widowControl w:val="0"/>
        <w:rPr>
          <w:szCs w:val="22"/>
          <w:lang w:eastAsia="da-DK"/>
        </w:rPr>
      </w:pPr>
    </w:p>
    <w:p w14:paraId="5266115B" w14:textId="77777777" w:rsidR="0072128F" w:rsidRDefault="00903B00">
      <w:pPr>
        <w:widowControl w:val="0"/>
        <w:rPr>
          <w:szCs w:val="22"/>
        </w:rPr>
      </w:pPr>
      <w:r>
        <w:rPr>
          <w:szCs w:val="22"/>
        </w:rPr>
        <w:t>Patienter kan forblive på dabigatranetexilat i forbindelse med kardiovertering. Der foreligger ingen data for behandling med dabigatranetexilat 110 mg to gange dagligt hos patienter, der gennemgår kateterablation for atrieflimren (se pkt. 4.2).</w:t>
      </w:r>
    </w:p>
    <w:p w14:paraId="5266115C" w14:textId="77777777" w:rsidR="0072128F" w:rsidRDefault="0072128F">
      <w:pPr>
        <w:pStyle w:val="ammcorpstexte"/>
        <w:widowControl w:val="0"/>
        <w:rPr>
          <w:rFonts w:ascii="Times New Roman" w:hAnsi="Times New Roman"/>
          <w:color w:val="auto"/>
          <w:sz w:val="22"/>
          <w:szCs w:val="22"/>
          <w:u w:val="single"/>
        </w:rPr>
      </w:pPr>
    </w:p>
    <w:p w14:paraId="5266115D" w14:textId="77777777" w:rsidR="0072128F" w:rsidRDefault="00903B00">
      <w:pPr>
        <w:widowControl w:val="0"/>
        <w:rPr>
          <w:szCs w:val="22"/>
        </w:rPr>
      </w:pPr>
      <w:r>
        <w:rPr>
          <w:szCs w:val="22"/>
        </w:rPr>
        <w:lastRenderedPageBreak/>
        <w:t>Der bør udvises forsigtighed, når behandlingen midlertidigt afbrydes pga. interventioner, og graden af antikoagulation bør overvåges. Hos patienter med nedsat nyrefunktion kan udskillelsen af dabigatran være forlænget (se pkt. 5.2). Dette bør tages i betragtning forud for alle procedurer. I sådanne tilfælde kan en koaguleringstest (se pkt. 4.4 og 5.1) hjælpe med at afgøre, om hæmostasen stadig er nedsat.</w:t>
      </w:r>
    </w:p>
    <w:p w14:paraId="5266115E" w14:textId="77777777" w:rsidR="0072128F" w:rsidRDefault="0072128F">
      <w:pPr>
        <w:widowControl w:val="0"/>
        <w:rPr>
          <w:szCs w:val="22"/>
          <w:lang w:eastAsia="da-DK"/>
        </w:rPr>
      </w:pPr>
    </w:p>
    <w:p w14:paraId="5266115F"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Akutte operationer eller akutte procedurer</w:t>
      </w:r>
    </w:p>
    <w:p w14:paraId="52661160" w14:textId="77777777" w:rsidR="0072128F" w:rsidRDefault="0072128F">
      <w:pPr>
        <w:pStyle w:val="ammcorpstexte"/>
        <w:keepNext/>
        <w:widowControl w:val="0"/>
        <w:rPr>
          <w:rFonts w:ascii="Times New Roman" w:hAnsi="Times New Roman"/>
          <w:i/>
          <w:color w:val="auto"/>
          <w:sz w:val="22"/>
          <w:szCs w:val="22"/>
          <w:u w:val="single"/>
        </w:rPr>
      </w:pPr>
    </w:p>
    <w:p w14:paraId="52661161"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Dabigatranetexilat bør seponeres midlertidigt. Når det er nødvendigt hurtigt at modvirke den antikoagulerende virkning, er den specifikke antidot (idarucizumab) mod dabigatran tilgængelig for voksne patienter. Idarucizumabs virkning og sikkerhed hos pædiatriske patienter er ikke klarlagt. Hæmodialyse kan fjerne dabigatran.</w:t>
      </w:r>
    </w:p>
    <w:p w14:paraId="52661162" w14:textId="77777777" w:rsidR="0072128F" w:rsidRDefault="0072128F">
      <w:pPr>
        <w:pStyle w:val="ammcorpstexte"/>
        <w:widowControl w:val="0"/>
        <w:rPr>
          <w:rFonts w:ascii="Times New Roman" w:hAnsi="Times New Roman"/>
          <w:color w:val="auto"/>
          <w:sz w:val="22"/>
          <w:szCs w:val="22"/>
        </w:rPr>
      </w:pPr>
    </w:p>
    <w:p w14:paraId="52661163" w14:textId="77777777" w:rsidR="0072128F" w:rsidRDefault="00903B00">
      <w:pPr>
        <w:pStyle w:val="ammcorpstexte"/>
        <w:widowControl w:val="0"/>
        <w:rPr>
          <w:rFonts w:ascii="Times New Roman" w:hAnsi="Times New Roman"/>
          <w:iCs/>
          <w:color w:val="auto"/>
          <w:sz w:val="22"/>
          <w:szCs w:val="22"/>
        </w:rPr>
      </w:pPr>
      <w:r>
        <w:rPr>
          <w:rFonts w:ascii="Times New Roman" w:hAnsi="Times New Roman"/>
          <w:color w:val="auto"/>
          <w:sz w:val="22"/>
          <w:szCs w:val="22"/>
        </w:rPr>
        <w:t>Når dabigatrans virkning reverteres, udsættes patienten for den trombotiske risiko ved den underliggende sygdom. Behandling med dabigatranetexilat kan genoptages 24 timer efter administration af idarucizumab, hvis patienten er klinisk stabil, og der er opnået tilstrækkelig hæmostase.</w:t>
      </w:r>
    </w:p>
    <w:p w14:paraId="52661164" w14:textId="77777777" w:rsidR="0072128F" w:rsidRDefault="0072128F">
      <w:pPr>
        <w:pStyle w:val="ammcorpstexte"/>
        <w:widowControl w:val="0"/>
        <w:rPr>
          <w:rFonts w:ascii="Times New Roman" w:hAnsi="Times New Roman"/>
          <w:i/>
          <w:color w:val="auto"/>
          <w:sz w:val="22"/>
          <w:szCs w:val="22"/>
          <w:u w:val="single"/>
        </w:rPr>
      </w:pPr>
    </w:p>
    <w:p w14:paraId="52661165" w14:textId="77777777" w:rsidR="0072128F" w:rsidRDefault="00903B00">
      <w:pPr>
        <w:keepNext/>
        <w:widowControl w:val="0"/>
        <w:rPr>
          <w:i/>
          <w:iCs/>
          <w:szCs w:val="22"/>
          <w:u w:val="single"/>
        </w:rPr>
      </w:pPr>
      <w:r>
        <w:rPr>
          <w:i/>
          <w:szCs w:val="22"/>
          <w:u w:val="single"/>
        </w:rPr>
        <w:t>Subakutte operationer/indgreb</w:t>
      </w:r>
    </w:p>
    <w:p w14:paraId="52661166" w14:textId="77777777" w:rsidR="0072128F" w:rsidRDefault="0072128F">
      <w:pPr>
        <w:keepNext/>
        <w:widowControl w:val="0"/>
        <w:rPr>
          <w:i/>
          <w:iCs/>
          <w:szCs w:val="22"/>
          <w:u w:val="single"/>
          <w:lang w:eastAsia="da-DK"/>
        </w:rPr>
      </w:pPr>
    </w:p>
    <w:p w14:paraId="52661167" w14:textId="77777777" w:rsidR="0072128F" w:rsidRDefault="00903B00">
      <w:pPr>
        <w:widowControl w:val="0"/>
        <w:rPr>
          <w:szCs w:val="22"/>
        </w:rPr>
      </w:pPr>
      <w:r>
        <w:rPr>
          <w:szCs w:val="22"/>
        </w:rPr>
        <w:t>Dabigatranetexilat bør seponeres midlertidigt. Hvis muligt, bør operation/indgreb udsættes i mindst 12 timer efter sidste dosis. Hvis operation ikke kan udsættes, kan der være en øget risiko for blødning. Blødningsrisikoen skal opvejes mod behovet for akut intervention.</w:t>
      </w:r>
    </w:p>
    <w:p w14:paraId="52661168" w14:textId="77777777" w:rsidR="0072128F" w:rsidRDefault="0072128F">
      <w:pPr>
        <w:pStyle w:val="ammcorpstexte"/>
        <w:widowControl w:val="0"/>
        <w:rPr>
          <w:rFonts w:ascii="Times New Roman" w:hAnsi="Times New Roman"/>
          <w:i/>
          <w:color w:val="auto"/>
          <w:sz w:val="22"/>
          <w:szCs w:val="22"/>
          <w:u w:val="single"/>
        </w:rPr>
      </w:pPr>
    </w:p>
    <w:p w14:paraId="52661169"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Elektiv kirurgi</w:t>
      </w:r>
    </w:p>
    <w:p w14:paraId="5266116A" w14:textId="77777777" w:rsidR="0072128F" w:rsidRDefault="0072128F">
      <w:pPr>
        <w:pStyle w:val="ammcorpstexte"/>
        <w:keepNext/>
        <w:widowControl w:val="0"/>
        <w:rPr>
          <w:rFonts w:ascii="Times New Roman" w:hAnsi="Times New Roman"/>
          <w:i/>
          <w:color w:val="auto"/>
          <w:sz w:val="22"/>
          <w:szCs w:val="22"/>
          <w:u w:val="single"/>
        </w:rPr>
      </w:pPr>
    </w:p>
    <w:p w14:paraId="5266116B" w14:textId="77777777" w:rsidR="0072128F" w:rsidRDefault="00903B00">
      <w:pPr>
        <w:pStyle w:val="ammcorpstexte"/>
        <w:widowControl w:val="0"/>
        <w:rPr>
          <w:rFonts w:ascii="Times New Roman" w:hAnsi="Times New Roman"/>
          <w:iCs/>
          <w:color w:val="auto"/>
          <w:sz w:val="22"/>
          <w:szCs w:val="22"/>
        </w:rPr>
      </w:pPr>
      <w:r>
        <w:rPr>
          <w:rFonts w:ascii="Times New Roman" w:hAnsi="Times New Roman"/>
          <w:color w:val="auto"/>
          <w:sz w:val="22"/>
          <w:szCs w:val="22"/>
        </w:rPr>
        <w:t>Hvis muligt, bør dabigatranetexilat seponeres mindst 24 timer før invasive/kirurgiske procedurer. Det bør overvejes at seponere dabigatranetexilat 2</w:t>
      </w:r>
      <w:r>
        <w:rPr>
          <w:rFonts w:ascii="Times New Roman" w:hAnsi="Times New Roman"/>
          <w:color w:val="auto"/>
          <w:sz w:val="22"/>
          <w:szCs w:val="22"/>
        </w:rPr>
        <w:noBreakHyphen/>
        <w:t>4 dage før operation hos patienter med øget risiko for blødning eller ved større operationer, hvor komplet hæmostase kan være påkrævet.</w:t>
      </w:r>
    </w:p>
    <w:p w14:paraId="5266116C" w14:textId="77777777" w:rsidR="0072128F" w:rsidRDefault="0072128F">
      <w:pPr>
        <w:pStyle w:val="ammcorpstexte"/>
        <w:widowControl w:val="0"/>
        <w:rPr>
          <w:rFonts w:ascii="Times New Roman" w:hAnsi="Times New Roman"/>
          <w:i/>
          <w:color w:val="auto"/>
          <w:sz w:val="22"/>
          <w:szCs w:val="22"/>
        </w:rPr>
      </w:pPr>
    </w:p>
    <w:p w14:paraId="5266116D" w14:textId="77777777" w:rsidR="0072128F" w:rsidRDefault="00903B00">
      <w:pPr>
        <w:widowControl w:val="0"/>
        <w:rPr>
          <w:szCs w:val="22"/>
        </w:rPr>
      </w:pPr>
      <w:r>
        <w:rPr>
          <w:szCs w:val="22"/>
        </w:rPr>
        <w:t>Tabel 7 opsummerer seponeringsreglerne før invasive eller kirurgiske procedurer for voksne patienter.</w:t>
      </w:r>
    </w:p>
    <w:p w14:paraId="5266116E" w14:textId="77777777" w:rsidR="0072128F" w:rsidRDefault="0072128F">
      <w:pPr>
        <w:widowControl w:val="0"/>
        <w:rPr>
          <w:szCs w:val="22"/>
          <w:lang w:eastAsia="da-DK"/>
        </w:rPr>
      </w:pPr>
    </w:p>
    <w:p w14:paraId="5266116F" w14:textId="77777777" w:rsidR="0072128F" w:rsidRDefault="00903B00">
      <w:pPr>
        <w:keepNext/>
        <w:keepLines/>
        <w:widowControl w:val="0"/>
        <w:ind w:left="1134" w:hanging="1134"/>
        <w:rPr>
          <w:b/>
          <w:bCs/>
          <w:szCs w:val="22"/>
        </w:rPr>
      </w:pPr>
      <w:r>
        <w:rPr>
          <w:b/>
          <w:szCs w:val="22"/>
        </w:rPr>
        <w:t>Tabel 7:</w:t>
      </w:r>
      <w:r>
        <w:rPr>
          <w:b/>
          <w:szCs w:val="22"/>
        </w:rPr>
        <w:tab/>
        <w:t>Seponeringsregler før invasive eller kirurgiske procedurer for voksne patienter</w:t>
      </w:r>
    </w:p>
    <w:p w14:paraId="52661170" w14:textId="77777777" w:rsidR="0072128F" w:rsidRDefault="0072128F">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909"/>
        <w:gridCol w:w="2901"/>
        <w:gridCol w:w="2847"/>
      </w:tblGrid>
      <w:tr w:rsidR="0072128F" w14:paraId="52661176" w14:textId="77777777">
        <w:trPr>
          <w:trHeight w:val="441"/>
          <w:jc w:val="center"/>
        </w:trPr>
        <w:tc>
          <w:tcPr>
            <w:tcW w:w="877" w:type="pct"/>
            <w:vMerge w:val="restart"/>
          </w:tcPr>
          <w:p w14:paraId="52661171" w14:textId="77777777" w:rsidR="0072128F" w:rsidRDefault="00903B00">
            <w:pPr>
              <w:keepNext/>
              <w:widowControl w:val="0"/>
              <w:rPr>
                <w:bCs/>
                <w:iCs/>
                <w:szCs w:val="22"/>
              </w:rPr>
            </w:pPr>
            <w:r>
              <w:rPr>
                <w:szCs w:val="22"/>
              </w:rPr>
              <w:t>Nyrefunktion</w:t>
            </w:r>
          </w:p>
          <w:p w14:paraId="52661172" w14:textId="77777777" w:rsidR="0072128F" w:rsidRDefault="00903B00">
            <w:pPr>
              <w:keepNext/>
              <w:widowControl w:val="0"/>
              <w:rPr>
                <w:szCs w:val="22"/>
              </w:rPr>
            </w:pPr>
            <w:r>
              <w:rPr>
                <w:szCs w:val="22"/>
              </w:rPr>
              <w:t>(CrCL i ml/min)</w:t>
            </w:r>
          </w:p>
        </w:tc>
        <w:tc>
          <w:tcPr>
            <w:tcW w:w="1028" w:type="pct"/>
            <w:vMerge w:val="restart"/>
          </w:tcPr>
          <w:p w14:paraId="52661173" w14:textId="77777777" w:rsidR="0072128F" w:rsidRDefault="00903B00">
            <w:pPr>
              <w:keepNext/>
              <w:widowControl w:val="0"/>
              <w:rPr>
                <w:bCs/>
                <w:iCs/>
                <w:szCs w:val="22"/>
              </w:rPr>
            </w:pPr>
            <w:r>
              <w:rPr>
                <w:szCs w:val="22"/>
              </w:rPr>
              <w:t>Estimeret halveringstid</w:t>
            </w:r>
          </w:p>
          <w:p w14:paraId="52661174" w14:textId="77777777" w:rsidR="0072128F" w:rsidRDefault="00903B00">
            <w:pPr>
              <w:keepNext/>
              <w:widowControl w:val="0"/>
              <w:rPr>
                <w:szCs w:val="22"/>
              </w:rPr>
            </w:pPr>
            <w:r>
              <w:rPr>
                <w:szCs w:val="22"/>
              </w:rPr>
              <w:t>(timer)</w:t>
            </w:r>
          </w:p>
        </w:tc>
        <w:tc>
          <w:tcPr>
            <w:tcW w:w="3095" w:type="pct"/>
            <w:gridSpan w:val="2"/>
          </w:tcPr>
          <w:p w14:paraId="52661175" w14:textId="77777777" w:rsidR="0072128F" w:rsidRDefault="00903B00">
            <w:pPr>
              <w:keepNext/>
              <w:widowControl w:val="0"/>
              <w:jc w:val="center"/>
              <w:rPr>
                <w:szCs w:val="22"/>
              </w:rPr>
            </w:pPr>
            <w:r>
              <w:rPr>
                <w:szCs w:val="22"/>
              </w:rPr>
              <w:t>Dabigatranetexilat skal stoppes før elektiv kirurgi</w:t>
            </w:r>
          </w:p>
        </w:tc>
      </w:tr>
      <w:tr w:rsidR="0072128F" w14:paraId="5266117B" w14:textId="77777777">
        <w:trPr>
          <w:jc w:val="center"/>
        </w:trPr>
        <w:tc>
          <w:tcPr>
            <w:tcW w:w="877" w:type="pct"/>
            <w:vMerge/>
          </w:tcPr>
          <w:p w14:paraId="52661177" w14:textId="77777777" w:rsidR="0072128F" w:rsidRDefault="0072128F">
            <w:pPr>
              <w:keepNext/>
              <w:widowControl w:val="0"/>
              <w:rPr>
                <w:szCs w:val="22"/>
                <w:lang w:eastAsia="da-DK"/>
              </w:rPr>
            </w:pPr>
          </w:p>
        </w:tc>
        <w:tc>
          <w:tcPr>
            <w:tcW w:w="1028" w:type="pct"/>
            <w:vMerge/>
          </w:tcPr>
          <w:p w14:paraId="52661178" w14:textId="77777777" w:rsidR="0072128F" w:rsidRDefault="0072128F">
            <w:pPr>
              <w:keepNext/>
              <w:widowControl w:val="0"/>
              <w:rPr>
                <w:szCs w:val="22"/>
                <w:lang w:eastAsia="da-DK"/>
              </w:rPr>
            </w:pPr>
          </w:p>
        </w:tc>
        <w:tc>
          <w:tcPr>
            <w:tcW w:w="1562" w:type="pct"/>
          </w:tcPr>
          <w:p w14:paraId="52661179" w14:textId="77777777" w:rsidR="0072128F" w:rsidRDefault="00903B00">
            <w:pPr>
              <w:keepNext/>
              <w:widowControl w:val="0"/>
              <w:rPr>
                <w:szCs w:val="22"/>
              </w:rPr>
            </w:pPr>
            <w:r>
              <w:rPr>
                <w:szCs w:val="22"/>
              </w:rPr>
              <w:t>Høj blødningsrisiko eller større kirurgisk indgreb</w:t>
            </w:r>
          </w:p>
        </w:tc>
        <w:tc>
          <w:tcPr>
            <w:tcW w:w="1533" w:type="pct"/>
          </w:tcPr>
          <w:p w14:paraId="5266117A" w14:textId="77777777" w:rsidR="0072128F" w:rsidRDefault="00903B00">
            <w:pPr>
              <w:keepNext/>
              <w:widowControl w:val="0"/>
              <w:rPr>
                <w:szCs w:val="22"/>
              </w:rPr>
            </w:pPr>
            <w:r>
              <w:rPr>
                <w:szCs w:val="22"/>
              </w:rPr>
              <w:t>Standardrisiko</w:t>
            </w:r>
          </w:p>
        </w:tc>
      </w:tr>
      <w:tr w:rsidR="0072128F" w14:paraId="52661180" w14:textId="77777777">
        <w:trPr>
          <w:jc w:val="center"/>
        </w:trPr>
        <w:tc>
          <w:tcPr>
            <w:tcW w:w="877" w:type="pct"/>
          </w:tcPr>
          <w:p w14:paraId="5266117C" w14:textId="77777777" w:rsidR="0072128F" w:rsidRDefault="00903B00">
            <w:pPr>
              <w:keepNext/>
              <w:widowControl w:val="0"/>
              <w:jc w:val="center"/>
              <w:rPr>
                <w:szCs w:val="22"/>
              </w:rPr>
            </w:pPr>
            <w:r>
              <w:rPr>
                <w:szCs w:val="22"/>
              </w:rPr>
              <w:t>≥ 80</w:t>
            </w:r>
          </w:p>
        </w:tc>
        <w:tc>
          <w:tcPr>
            <w:tcW w:w="1028" w:type="pct"/>
          </w:tcPr>
          <w:p w14:paraId="5266117D" w14:textId="77777777" w:rsidR="0072128F" w:rsidRDefault="00903B00">
            <w:pPr>
              <w:keepNext/>
              <w:widowControl w:val="0"/>
              <w:jc w:val="center"/>
              <w:rPr>
                <w:szCs w:val="22"/>
              </w:rPr>
            </w:pPr>
            <w:r>
              <w:rPr>
                <w:szCs w:val="22"/>
              </w:rPr>
              <w:t>~ 13</w:t>
            </w:r>
          </w:p>
        </w:tc>
        <w:tc>
          <w:tcPr>
            <w:tcW w:w="1562" w:type="pct"/>
          </w:tcPr>
          <w:p w14:paraId="5266117E" w14:textId="77777777" w:rsidR="0072128F" w:rsidRDefault="00903B00">
            <w:pPr>
              <w:keepNext/>
              <w:widowControl w:val="0"/>
              <w:rPr>
                <w:szCs w:val="22"/>
              </w:rPr>
            </w:pPr>
            <w:r>
              <w:rPr>
                <w:szCs w:val="22"/>
              </w:rPr>
              <w:t>2 dage før</w:t>
            </w:r>
          </w:p>
        </w:tc>
        <w:tc>
          <w:tcPr>
            <w:tcW w:w="1533" w:type="pct"/>
          </w:tcPr>
          <w:p w14:paraId="5266117F" w14:textId="77777777" w:rsidR="0072128F" w:rsidRDefault="00903B00">
            <w:pPr>
              <w:keepNext/>
              <w:widowControl w:val="0"/>
              <w:rPr>
                <w:szCs w:val="22"/>
              </w:rPr>
            </w:pPr>
            <w:r>
              <w:rPr>
                <w:szCs w:val="22"/>
              </w:rPr>
              <w:t>24 timer før</w:t>
            </w:r>
          </w:p>
        </w:tc>
      </w:tr>
      <w:tr w:rsidR="0072128F" w14:paraId="52661185" w14:textId="77777777">
        <w:trPr>
          <w:jc w:val="center"/>
        </w:trPr>
        <w:tc>
          <w:tcPr>
            <w:tcW w:w="877" w:type="pct"/>
          </w:tcPr>
          <w:p w14:paraId="52661181" w14:textId="77777777" w:rsidR="0072128F" w:rsidRDefault="00903B00">
            <w:pPr>
              <w:keepNext/>
              <w:widowControl w:val="0"/>
              <w:jc w:val="center"/>
              <w:rPr>
                <w:szCs w:val="22"/>
              </w:rPr>
            </w:pPr>
            <w:r>
              <w:rPr>
                <w:szCs w:val="22"/>
              </w:rPr>
              <w:t>≥ 50</w:t>
            </w:r>
            <w:r>
              <w:rPr>
                <w:szCs w:val="22"/>
              </w:rPr>
              <w:noBreakHyphen/>
              <w:t>&lt; 80</w:t>
            </w:r>
          </w:p>
        </w:tc>
        <w:tc>
          <w:tcPr>
            <w:tcW w:w="1028" w:type="pct"/>
          </w:tcPr>
          <w:p w14:paraId="52661182" w14:textId="77777777" w:rsidR="0072128F" w:rsidRDefault="00903B00">
            <w:pPr>
              <w:keepNext/>
              <w:widowControl w:val="0"/>
              <w:jc w:val="center"/>
              <w:rPr>
                <w:szCs w:val="22"/>
              </w:rPr>
            </w:pPr>
            <w:r>
              <w:rPr>
                <w:szCs w:val="22"/>
              </w:rPr>
              <w:t>~ 15</w:t>
            </w:r>
          </w:p>
        </w:tc>
        <w:tc>
          <w:tcPr>
            <w:tcW w:w="1562" w:type="pct"/>
          </w:tcPr>
          <w:p w14:paraId="52661183" w14:textId="77777777" w:rsidR="0072128F" w:rsidRDefault="00903B00">
            <w:pPr>
              <w:keepNext/>
              <w:widowControl w:val="0"/>
              <w:rPr>
                <w:szCs w:val="22"/>
              </w:rPr>
            </w:pPr>
            <w:r>
              <w:rPr>
                <w:szCs w:val="22"/>
              </w:rPr>
              <w:t>2</w:t>
            </w:r>
            <w:r>
              <w:rPr>
                <w:szCs w:val="22"/>
              </w:rPr>
              <w:noBreakHyphen/>
              <w:t>3 dage før</w:t>
            </w:r>
          </w:p>
        </w:tc>
        <w:tc>
          <w:tcPr>
            <w:tcW w:w="1533" w:type="pct"/>
          </w:tcPr>
          <w:p w14:paraId="52661184" w14:textId="77777777" w:rsidR="0072128F" w:rsidRDefault="00903B00">
            <w:pPr>
              <w:keepNext/>
              <w:widowControl w:val="0"/>
              <w:rPr>
                <w:szCs w:val="22"/>
              </w:rPr>
            </w:pPr>
            <w:r>
              <w:rPr>
                <w:szCs w:val="22"/>
              </w:rPr>
              <w:t>1</w:t>
            </w:r>
            <w:r>
              <w:rPr>
                <w:szCs w:val="22"/>
              </w:rPr>
              <w:noBreakHyphen/>
              <w:t>2 dage før</w:t>
            </w:r>
          </w:p>
        </w:tc>
      </w:tr>
      <w:tr w:rsidR="0072128F" w14:paraId="5266118A" w14:textId="77777777">
        <w:trPr>
          <w:jc w:val="center"/>
        </w:trPr>
        <w:tc>
          <w:tcPr>
            <w:tcW w:w="877" w:type="pct"/>
          </w:tcPr>
          <w:p w14:paraId="52661186" w14:textId="77777777" w:rsidR="0072128F" w:rsidRDefault="00903B00">
            <w:pPr>
              <w:widowControl w:val="0"/>
              <w:jc w:val="center"/>
              <w:rPr>
                <w:szCs w:val="22"/>
              </w:rPr>
            </w:pPr>
            <w:r>
              <w:rPr>
                <w:szCs w:val="22"/>
              </w:rPr>
              <w:t>≥ 30</w:t>
            </w:r>
            <w:r>
              <w:rPr>
                <w:szCs w:val="22"/>
              </w:rPr>
              <w:noBreakHyphen/>
              <w:t>&lt; 50</w:t>
            </w:r>
          </w:p>
        </w:tc>
        <w:tc>
          <w:tcPr>
            <w:tcW w:w="1028" w:type="pct"/>
          </w:tcPr>
          <w:p w14:paraId="52661187" w14:textId="77777777" w:rsidR="0072128F" w:rsidRDefault="00903B00">
            <w:pPr>
              <w:widowControl w:val="0"/>
              <w:jc w:val="center"/>
              <w:rPr>
                <w:szCs w:val="22"/>
              </w:rPr>
            </w:pPr>
            <w:r>
              <w:rPr>
                <w:szCs w:val="22"/>
              </w:rPr>
              <w:t>~ 18</w:t>
            </w:r>
          </w:p>
        </w:tc>
        <w:tc>
          <w:tcPr>
            <w:tcW w:w="1562" w:type="pct"/>
          </w:tcPr>
          <w:p w14:paraId="52661188" w14:textId="77777777" w:rsidR="0072128F" w:rsidRDefault="00903B00">
            <w:pPr>
              <w:widowControl w:val="0"/>
              <w:rPr>
                <w:szCs w:val="22"/>
              </w:rPr>
            </w:pPr>
            <w:r>
              <w:rPr>
                <w:szCs w:val="22"/>
              </w:rPr>
              <w:t>4 dage før</w:t>
            </w:r>
          </w:p>
        </w:tc>
        <w:tc>
          <w:tcPr>
            <w:tcW w:w="1533" w:type="pct"/>
          </w:tcPr>
          <w:p w14:paraId="52661189" w14:textId="77777777" w:rsidR="0072128F" w:rsidRDefault="00903B00">
            <w:pPr>
              <w:widowControl w:val="0"/>
              <w:rPr>
                <w:szCs w:val="22"/>
              </w:rPr>
            </w:pPr>
            <w:r>
              <w:rPr>
                <w:szCs w:val="22"/>
              </w:rPr>
              <w:t>2</w:t>
            </w:r>
            <w:r>
              <w:rPr>
                <w:szCs w:val="22"/>
              </w:rPr>
              <w:noBreakHyphen/>
              <w:t>3 dage før (&gt; 48 timer)</w:t>
            </w:r>
          </w:p>
        </w:tc>
      </w:tr>
    </w:tbl>
    <w:p w14:paraId="5266118B" w14:textId="77777777" w:rsidR="0072128F" w:rsidRDefault="0072128F">
      <w:pPr>
        <w:pStyle w:val="ammcorpstexte"/>
        <w:widowControl w:val="0"/>
        <w:rPr>
          <w:rFonts w:ascii="Times New Roman" w:hAnsi="Times New Roman"/>
          <w:iCs/>
          <w:color w:val="auto"/>
          <w:sz w:val="22"/>
          <w:szCs w:val="22"/>
        </w:rPr>
      </w:pPr>
    </w:p>
    <w:p w14:paraId="5266118C" w14:textId="77777777" w:rsidR="0072128F" w:rsidRDefault="00903B00">
      <w:pPr>
        <w:pStyle w:val="ammcorpstexte"/>
        <w:widowControl w:val="0"/>
        <w:rPr>
          <w:rFonts w:ascii="Times New Roman" w:hAnsi="Times New Roman"/>
          <w:iCs/>
          <w:color w:val="auto"/>
          <w:sz w:val="22"/>
          <w:szCs w:val="22"/>
        </w:rPr>
      </w:pPr>
      <w:r>
        <w:rPr>
          <w:rFonts w:ascii="Times New Roman" w:hAnsi="Times New Roman"/>
          <w:color w:val="auto"/>
          <w:sz w:val="22"/>
          <w:szCs w:val="22"/>
        </w:rPr>
        <w:t>Seponeringsregler før invasive eller kirurgiske procedurer for pædiatriske patienter er opsummeret i tabel 8.</w:t>
      </w:r>
    </w:p>
    <w:p w14:paraId="5266118D" w14:textId="77777777" w:rsidR="0072128F" w:rsidRDefault="0072128F">
      <w:pPr>
        <w:pStyle w:val="ammcorpstexte"/>
        <w:widowControl w:val="0"/>
        <w:rPr>
          <w:rFonts w:ascii="Times New Roman" w:hAnsi="Times New Roman"/>
          <w:iCs/>
          <w:color w:val="auto"/>
          <w:sz w:val="22"/>
          <w:szCs w:val="22"/>
        </w:rPr>
      </w:pPr>
    </w:p>
    <w:p w14:paraId="5266118E" w14:textId="77777777" w:rsidR="0072128F" w:rsidRDefault="00903B00">
      <w:pPr>
        <w:keepNext/>
        <w:keepLines/>
        <w:widowControl w:val="0"/>
        <w:ind w:left="1134" w:hanging="1134"/>
        <w:rPr>
          <w:b/>
          <w:bCs/>
          <w:szCs w:val="22"/>
        </w:rPr>
      </w:pPr>
      <w:r>
        <w:rPr>
          <w:b/>
          <w:szCs w:val="22"/>
        </w:rPr>
        <w:t>Tabel 8:</w:t>
      </w:r>
      <w:r>
        <w:rPr>
          <w:b/>
          <w:szCs w:val="22"/>
        </w:rPr>
        <w:tab/>
        <w:t>Seponeringsregler før invasive eller kirurgiske procedurer for pædiatriske patienter</w:t>
      </w:r>
    </w:p>
    <w:p w14:paraId="5266118F" w14:textId="77777777" w:rsidR="0072128F" w:rsidRDefault="0072128F">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5767"/>
      </w:tblGrid>
      <w:tr w:rsidR="0072128F" w14:paraId="52661193" w14:textId="77777777">
        <w:tc>
          <w:tcPr>
            <w:tcW w:w="1895" w:type="pct"/>
          </w:tcPr>
          <w:p w14:paraId="52661190" w14:textId="77777777" w:rsidR="0072128F" w:rsidRDefault="00903B00">
            <w:pPr>
              <w:keepNext/>
              <w:widowControl w:val="0"/>
              <w:ind w:left="33"/>
              <w:rPr>
                <w:iCs/>
                <w:color w:val="000000"/>
                <w:szCs w:val="22"/>
              </w:rPr>
            </w:pPr>
            <w:r>
              <w:rPr>
                <w:szCs w:val="22"/>
              </w:rPr>
              <w:t>Nyrefunktion</w:t>
            </w:r>
          </w:p>
          <w:p w14:paraId="52661191" w14:textId="77777777" w:rsidR="0072128F" w:rsidRDefault="00903B00">
            <w:pPr>
              <w:keepNext/>
              <w:widowControl w:val="0"/>
              <w:ind w:left="33"/>
              <w:rPr>
                <w:color w:val="000000"/>
                <w:szCs w:val="22"/>
              </w:rPr>
            </w:pPr>
            <w:r>
              <w:rPr>
                <w:szCs w:val="22"/>
              </w:rPr>
              <w:t>(eGFR i ml/min/1,73 m</w:t>
            </w:r>
            <w:r>
              <w:rPr>
                <w:szCs w:val="22"/>
                <w:vertAlign w:val="superscript"/>
              </w:rPr>
              <w:t>2</w:t>
            </w:r>
            <w:r>
              <w:rPr>
                <w:szCs w:val="22"/>
              </w:rPr>
              <w:t>)</w:t>
            </w:r>
          </w:p>
        </w:tc>
        <w:tc>
          <w:tcPr>
            <w:tcW w:w="3105" w:type="pct"/>
          </w:tcPr>
          <w:p w14:paraId="52661192" w14:textId="77777777" w:rsidR="0072128F" w:rsidRDefault="00903B00">
            <w:pPr>
              <w:keepNext/>
              <w:widowControl w:val="0"/>
              <w:ind w:left="33"/>
              <w:rPr>
                <w:iCs/>
                <w:color w:val="000000"/>
                <w:szCs w:val="22"/>
              </w:rPr>
            </w:pPr>
            <w:r>
              <w:rPr>
                <w:szCs w:val="22"/>
              </w:rPr>
              <w:t>Stop dabigatran før elektiv kirurgi</w:t>
            </w:r>
          </w:p>
        </w:tc>
      </w:tr>
      <w:tr w:rsidR="0072128F" w14:paraId="52661196" w14:textId="77777777">
        <w:tc>
          <w:tcPr>
            <w:tcW w:w="1895" w:type="pct"/>
          </w:tcPr>
          <w:p w14:paraId="52661194" w14:textId="77777777" w:rsidR="0072128F" w:rsidRDefault="00903B00">
            <w:pPr>
              <w:keepNext/>
              <w:widowControl w:val="0"/>
              <w:ind w:left="33"/>
              <w:rPr>
                <w:color w:val="000000"/>
                <w:szCs w:val="22"/>
              </w:rPr>
            </w:pPr>
            <w:r>
              <w:rPr>
                <w:color w:val="000000"/>
                <w:szCs w:val="22"/>
              </w:rPr>
              <w:t>&gt; 80</w:t>
            </w:r>
          </w:p>
        </w:tc>
        <w:tc>
          <w:tcPr>
            <w:tcW w:w="3105" w:type="pct"/>
          </w:tcPr>
          <w:p w14:paraId="52661195" w14:textId="77777777" w:rsidR="0072128F" w:rsidRDefault="00903B00">
            <w:pPr>
              <w:keepNext/>
              <w:widowControl w:val="0"/>
              <w:ind w:left="33"/>
              <w:rPr>
                <w:color w:val="000000"/>
                <w:szCs w:val="22"/>
              </w:rPr>
            </w:pPr>
            <w:r>
              <w:rPr>
                <w:color w:val="000000"/>
                <w:szCs w:val="22"/>
              </w:rPr>
              <w:t>24 timer før</w:t>
            </w:r>
          </w:p>
        </w:tc>
      </w:tr>
      <w:tr w:rsidR="0072128F" w14:paraId="52661199" w14:textId="77777777">
        <w:tc>
          <w:tcPr>
            <w:tcW w:w="1895" w:type="pct"/>
          </w:tcPr>
          <w:p w14:paraId="52661197" w14:textId="77777777" w:rsidR="0072128F" w:rsidRDefault="00903B00">
            <w:pPr>
              <w:keepNext/>
              <w:widowControl w:val="0"/>
              <w:ind w:left="33"/>
              <w:rPr>
                <w:color w:val="000000"/>
                <w:szCs w:val="22"/>
              </w:rPr>
            </w:pPr>
            <w:r>
              <w:rPr>
                <w:color w:val="000000"/>
                <w:szCs w:val="22"/>
              </w:rPr>
              <w:t>50 – 80</w:t>
            </w:r>
          </w:p>
        </w:tc>
        <w:tc>
          <w:tcPr>
            <w:tcW w:w="3105" w:type="pct"/>
          </w:tcPr>
          <w:p w14:paraId="52661198" w14:textId="77777777" w:rsidR="0072128F" w:rsidRDefault="00903B00">
            <w:pPr>
              <w:keepNext/>
              <w:widowControl w:val="0"/>
              <w:ind w:left="33"/>
              <w:rPr>
                <w:color w:val="000000"/>
                <w:szCs w:val="22"/>
              </w:rPr>
            </w:pPr>
            <w:r>
              <w:rPr>
                <w:color w:val="000000"/>
                <w:szCs w:val="22"/>
              </w:rPr>
              <w:t>2 dage før</w:t>
            </w:r>
          </w:p>
        </w:tc>
      </w:tr>
      <w:tr w:rsidR="0072128F" w14:paraId="5266119C" w14:textId="77777777">
        <w:tc>
          <w:tcPr>
            <w:tcW w:w="1895" w:type="pct"/>
          </w:tcPr>
          <w:p w14:paraId="5266119A" w14:textId="77777777" w:rsidR="0072128F" w:rsidRDefault="00903B00">
            <w:pPr>
              <w:widowControl w:val="0"/>
              <w:ind w:left="33"/>
              <w:rPr>
                <w:color w:val="000000"/>
                <w:szCs w:val="22"/>
              </w:rPr>
            </w:pPr>
            <w:r>
              <w:rPr>
                <w:color w:val="000000"/>
                <w:szCs w:val="22"/>
              </w:rPr>
              <w:t>&lt; 50</w:t>
            </w:r>
          </w:p>
        </w:tc>
        <w:tc>
          <w:tcPr>
            <w:tcW w:w="3105" w:type="pct"/>
          </w:tcPr>
          <w:p w14:paraId="5266119B" w14:textId="77777777" w:rsidR="0072128F" w:rsidRDefault="00903B00">
            <w:pPr>
              <w:widowControl w:val="0"/>
              <w:ind w:left="33"/>
              <w:rPr>
                <w:iCs/>
                <w:color w:val="000000"/>
                <w:szCs w:val="22"/>
              </w:rPr>
            </w:pPr>
            <w:r>
              <w:rPr>
                <w:szCs w:val="22"/>
              </w:rPr>
              <w:t>Disse patienter er ikke blevet undersøgt (se pkt. 4.3).</w:t>
            </w:r>
          </w:p>
        </w:tc>
      </w:tr>
    </w:tbl>
    <w:p w14:paraId="5266119D" w14:textId="77777777" w:rsidR="0072128F" w:rsidRDefault="0072128F">
      <w:pPr>
        <w:widowControl w:val="0"/>
        <w:rPr>
          <w:szCs w:val="22"/>
          <w:lang w:eastAsia="da-DK"/>
        </w:rPr>
      </w:pPr>
    </w:p>
    <w:p w14:paraId="5266119E"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Spinal anæstesi/epidural anæstesi/lumbalpunktur</w:t>
      </w:r>
    </w:p>
    <w:p w14:paraId="5266119F" w14:textId="77777777" w:rsidR="0072128F" w:rsidRDefault="0072128F">
      <w:pPr>
        <w:pStyle w:val="ammcorpstexte"/>
        <w:keepNext/>
        <w:widowControl w:val="0"/>
        <w:rPr>
          <w:rFonts w:ascii="Times New Roman" w:hAnsi="Times New Roman"/>
          <w:i/>
          <w:color w:val="auto"/>
          <w:sz w:val="22"/>
          <w:szCs w:val="22"/>
        </w:rPr>
      </w:pPr>
    </w:p>
    <w:p w14:paraId="526611A0" w14:textId="77777777" w:rsidR="0072128F" w:rsidRDefault="00903B00">
      <w:pPr>
        <w:widowControl w:val="0"/>
        <w:rPr>
          <w:szCs w:val="22"/>
        </w:rPr>
      </w:pPr>
      <w:r>
        <w:rPr>
          <w:szCs w:val="22"/>
        </w:rPr>
        <w:t>Procedurer, som f.eks. spinal anæstesi, kan kræve en komplet hæmostatisk funktion.</w:t>
      </w:r>
    </w:p>
    <w:p w14:paraId="526611A1" w14:textId="77777777" w:rsidR="0072128F" w:rsidRDefault="0072128F">
      <w:pPr>
        <w:widowControl w:val="0"/>
        <w:rPr>
          <w:szCs w:val="22"/>
          <w:lang w:eastAsia="da-DK"/>
        </w:rPr>
      </w:pPr>
    </w:p>
    <w:p w14:paraId="526611A2" w14:textId="77777777" w:rsidR="0072128F" w:rsidRDefault="00903B00">
      <w:pPr>
        <w:widowControl w:val="0"/>
        <w:rPr>
          <w:szCs w:val="22"/>
        </w:rPr>
      </w:pPr>
      <w:r>
        <w:rPr>
          <w:szCs w:val="22"/>
        </w:rPr>
        <w:t xml:space="preserve">Der kan være en øget risiko for spinalt eller epiduralt hæmatom i tilfælde af traumatisk eller gentagen </w:t>
      </w:r>
      <w:r>
        <w:rPr>
          <w:szCs w:val="22"/>
        </w:rPr>
        <w:lastRenderedPageBreak/>
        <w:t>punktur og ved langvarig brug af epidural katetre. Efter fjernelse af et kateter skal der gå mindst 2 timer før administration af den første dosis dabigatranetexilat. Disse patienter kræver hyppig observation for neurologiske tegn og symptomer på spinalt eller epiduralt hæmatom.</w:t>
      </w:r>
    </w:p>
    <w:p w14:paraId="526611A3" w14:textId="77777777" w:rsidR="0072128F" w:rsidRDefault="0072128F">
      <w:pPr>
        <w:widowControl w:val="0"/>
        <w:rPr>
          <w:i/>
          <w:szCs w:val="22"/>
          <w:u w:val="single"/>
        </w:rPr>
      </w:pPr>
    </w:p>
    <w:p w14:paraId="526611A4" w14:textId="77777777" w:rsidR="0072128F" w:rsidRDefault="00903B00">
      <w:pPr>
        <w:keepNext/>
        <w:widowControl w:val="0"/>
        <w:rPr>
          <w:i/>
          <w:szCs w:val="22"/>
          <w:u w:val="single"/>
        </w:rPr>
      </w:pPr>
      <w:r>
        <w:rPr>
          <w:i/>
          <w:szCs w:val="22"/>
          <w:u w:val="single"/>
        </w:rPr>
        <w:t>Post-operativ fase</w:t>
      </w:r>
    </w:p>
    <w:p w14:paraId="526611A5" w14:textId="77777777" w:rsidR="0072128F" w:rsidRDefault="0072128F">
      <w:pPr>
        <w:pStyle w:val="Default"/>
        <w:keepNext/>
        <w:widowControl w:val="0"/>
        <w:rPr>
          <w:bCs/>
          <w:i/>
          <w:iCs/>
          <w:color w:val="auto"/>
          <w:sz w:val="22"/>
          <w:szCs w:val="22"/>
        </w:rPr>
      </w:pPr>
    </w:p>
    <w:p w14:paraId="526611A6" w14:textId="77777777" w:rsidR="0072128F" w:rsidRDefault="00903B00">
      <w:pPr>
        <w:pStyle w:val="Default"/>
        <w:widowControl w:val="0"/>
        <w:rPr>
          <w:color w:val="auto"/>
          <w:sz w:val="22"/>
          <w:szCs w:val="22"/>
        </w:rPr>
      </w:pPr>
      <w:r>
        <w:rPr>
          <w:color w:val="auto"/>
          <w:sz w:val="22"/>
          <w:szCs w:val="22"/>
        </w:rPr>
        <w:t>Behandling med dabigatranetexilat bør genoptages/startes så hurtigt som muligt efter den invasive procedure eller det kirurgiske indgreb, forudsat at den kliniske situation tillader det, og tilstrækkelig hæmostase er blevet etableret.</w:t>
      </w:r>
    </w:p>
    <w:p w14:paraId="526611A7" w14:textId="77777777" w:rsidR="0072128F" w:rsidRDefault="0072128F">
      <w:pPr>
        <w:pStyle w:val="Default"/>
        <w:widowControl w:val="0"/>
        <w:rPr>
          <w:strike/>
          <w:color w:val="auto"/>
          <w:sz w:val="22"/>
          <w:szCs w:val="22"/>
        </w:rPr>
      </w:pPr>
    </w:p>
    <w:p w14:paraId="526611A8" w14:textId="77777777" w:rsidR="0072128F" w:rsidRDefault="00903B00">
      <w:pPr>
        <w:pStyle w:val="Default"/>
        <w:widowControl w:val="0"/>
        <w:rPr>
          <w:sz w:val="22"/>
          <w:szCs w:val="22"/>
        </w:rPr>
      </w:pPr>
      <w:r>
        <w:rPr>
          <w:sz w:val="22"/>
          <w:szCs w:val="22"/>
        </w:rPr>
        <w:t>Patienter med risiko for blødning eller patienter med risiko for overeksponering, især patienter med nedsat nyrefunktion (se også tabel 5), bør behandles med forsigtighed (se pkt. 4.4 og 5.1).</w:t>
      </w:r>
    </w:p>
    <w:p w14:paraId="526611A9" w14:textId="77777777" w:rsidR="0072128F" w:rsidRDefault="0072128F">
      <w:pPr>
        <w:widowControl w:val="0"/>
        <w:rPr>
          <w:szCs w:val="22"/>
          <w:lang w:eastAsia="da-DK"/>
        </w:rPr>
      </w:pPr>
    </w:p>
    <w:p w14:paraId="526611AA"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color w:val="auto"/>
          <w:sz w:val="22"/>
          <w:szCs w:val="22"/>
          <w:u w:val="single"/>
        </w:rPr>
        <w:t>Patienter med høj risiko for død i forbindelse med operation, og hvor intrinsiske risikofaktorer for udvikling af tromboemboli er til stede</w:t>
      </w:r>
    </w:p>
    <w:p w14:paraId="526611AB" w14:textId="77777777" w:rsidR="0072128F" w:rsidRDefault="0072128F">
      <w:pPr>
        <w:keepNext/>
        <w:widowControl w:val="0"/>
        <w:ind w:left="567" w:hanging="567"/>
        <w:rPr>
          <w:szCs w:val="22"/>
          <w:lang w:eastAsia="da-DK"/>
        </w:rPr>
      </w:pPr>
    </w:p>
    <w:p w14:paraId="526611AC" w14:textId="77777777" w:rsidR="0072128F" w:rsidRDefault="00903B00">
      <w:pPr>
        <w:widowControl w:val="0"/>
        <w:rPr>
          <w:szCs w:val="22"/>
        </w:rPr>
      </w:pPr>
      <w:r>
        <w:rPr>
          <w:szCs w:val="22"/>
        </w:rPr>
        <w:t>Der er begrænsede data for dabigatranetexilat virkning og sikkerhed i disse patienter, og der bør derfor udvises forsigtighed ved behandling.</w:t>
      </w:r>
    </w:p>
    <w:p w14:paraId="526611AD" w14:textId="77777777" w:rsidR="0072128F" w:rsidRDefault="0072128F">
      <w:pPr>
        <w:widowControl w:val="0"/>
        <w:rPr>
          <w:szCs w:val="22"/>
          <w:lang w:eastAsia="da-DK"/>
        </w:rPr>
      </w:pPr>
    </w:p>
    <w:p w14:paraId="526611AE" w14:textId="77777777" w:rsidR="0072128F" w:rsidRDefault="00903B00">
      <w:pPr>
        <w:keepNext/>
        <w:widowControl w:val="0"/>
        <w:rPr>
          <w:szCs w:val="22"/>
          <w:u w:val="single"/>
        </w:rPr>
      </w:pPr>
      <w:r>
        <w:rPr>
          <w:szCs w:val="22"/>
          <w:u w:val="single"/>
        </w:rPr>
        <w:t>Hoftefraktur-kirurgi</w:t>
      </w:r>
    </w:p>
    <w:p w14:paraId="526611AF" w14:textId="77777777" w:rsidR="0072128F" w:rsidRDefault="0072128F">
      <w:pPr>
        <w:keepNext/>
        <w:widowControl w:val="0"/>
        <w:rPr>
          <w:szCs w:val="22"/>
          <w:lang w:eastAsia="da-DK"/>
        </w:rPr>
      </w:pPr>
    </w:p>
    <w:p w14:paraId="526611B0" w14:textId="77777777" w:rsidR="0072128F" w:rsidRDefault="00903B00">
      <w:pPr>
        <w:widowControl w:val="0"/>
        <w:rPr>
          <w:szCs w:val="22"/>
        </w:rPr>
      </w:pPr>
      <w:r>
        <w:rPr>
          <w:szCs w:val="22"/>
        </w:rPr>
        <w:t>Der findes ingen data vedrørende brugen af dabigatranetexilat til patienter, der har gennemgået operation for hoftefraktur. Behandling med Pradaxa frarådes derfor.</w:t>
      </w:r>
    </w:p>
    <w:p w14:paraId="526611B1" w14:textId="77777777" w:rsidR="0072128F" w:rsidRDefault="0072128F">
      <w:pPr>
        <w:widowControl w:val="0"/>
        <w:rPr>
          <w:szCs w:val="22"/>
          <w:lang w:eastAsia="da-DK"/>
        </w:rPr>
      </w:pPr>
    </w:p>
    <w:p w14:paraId="526611B2" w14:textId="77777777" w:rsidR="0072128F" w:rsidRDefault="00903B00">
      <w:pPr>
        <w:keepNext/>
        <w:widowControl w:val="0"/>
        <w:rPr>
          <w:bCs/>
          <w:iCs/>
          <w:szCs w:val="22"/>
        </w:rPr>
      </w:pPr>
      <w:r>
        <w:rPr>
          <w:szCs w:val="22"/>
          <w:u w:val="single"/>
        </w:rPr>
        <w:t>Nedsat leverfunktion</w:t>
      </w:r>
    </w:p>
    <w:p w14:paraId="526611B3" w14:textId="77777777" w:rsidR="0072128F" w:rsidRDefault="0072128F">
      <w:pPr>
        <w:pStyle w:val="ammcorpstexte"/>
        <w:keepNext/>
        <w:widowControl w:val="0"/>
        <w:rPr>
          <w:rFonts w:ascii="Times New Roman" w:hAnsi="Times New Roman"/>
          <w:bCs/>
          <w:iCs/>
          <w:color w:val="auto"/>
          <w:sz w:val="22"/>
          <w:szCs w:val="22"/>
        </w:rPr>
      </w:pPr>
    </w:p>
    <w:p w14:paraId="526611B4" w14:textId="77777777" w:rsidR="0072128F" w:rsidRDefault="00903B00">
      <w:pPr>
        <w:widowControl w:val="0"/>
        <w:rPr>
          <w:szCs w:val="22"/>
        </w:rPr>
      </w:pPr>
      <w:r>
        <w:rPr>
          <w:szCs w:val="22"/>
        </w:rPr>
        <w:t>Patienter med forhøjede levertal &gt; 2 gange øvre normalgrænse (ULN), var udelukket fra de primære studier. Der er således ingen tilgængelige erfaringer med behandling til denne subpopulation af patienter, hvorfor dabigatranetexilat ikke kan anbefales til denne population. Nedsat leverfunktion eller leversygdom, som forventes at have indvirkning på overlevelsen, er kontraindiceret (se pkt. 4.3).</w:t>
      </w:r>
    </w:p>
    <w:p w14:paraId="526611B5" w14:textId="77777777" w:rsidR="0072128F" w:rsidRDefault="0072128F">
      <w:pPr>
        <w:widowControl w:val="0"/>
        <w:rPr>
          <w:szCs w:val="22"/>
          <w:lang w:eastAsia="da-DK"/>
        </w:rPr>
      </w:pPr>
    </w:p>
    <w:p w14:paraId="526611B6"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Interaktion med P</w:t>
      </w:r>
      <w:r>
        <w:rPr>
          <w:szCs w:val="22"/>
          <w:u w:val="single"/>
        </w:rPr>
        <w:noBreakHyphen/>
      </w:r>
      <w:r>
        <w:rPr>
          <w:rFonts w:ascii="Times New Roman" w:hAnsi="Times New Roman"/>
          <w:color w:val="auto"/>
          <w:sz w:val="22"/>
          <w:szCs w:val="22"/>
          <w:u w:val="single"/>
        </w:rPr>
        <w:t>gp</w:t>
      </w:r>
      <w:r>
        <w:rPr>
          <w:rFonts w:ascii="Times New Roman" w:hAnsi="Times New Roman"/>
          <w:color w:val="auto"/>
          <w:sz w:val="22"/>
          <w:szCs w:val="22"/>
          <w:u w:val="single"/>
        </w:rPr>
        <w:noBreakHyphen/>
        <w:t>induktorer</w:t>
      </w:r>
    </w:p>
    <w:p w14:paraId="526611B7" w14:textId="77777777" w:rsidR="0072128F" w:rsidRDefault="0072128F">
      <w:pPr>
        <w:pStyle w:val="ammcorpstexte"/>
        <w:keepNext/>
        <w:widowControl w:val="0"/>
        <w:rPr>
          <w:rFonts w:ascii="Times New Roman" w:hAnsi="Times New Roman"/>
          <w:color w:val="auto"/>
          <w:sz w:val="22"/>
          <w:szCs w:val="22"/>
          <w:u w:val="single"/>
        </w:rPr>
      </w:pPr>
    </w:p>
    <w:p w14:paraId="526611B8"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Plasmakoncentrationen af dabigatran forventes at falde ved samtidig administration med P</w:t>
      </w:r>
      <w:r>
        <w:rPr>
          <w:szCs w:val="22"/>
        </w:rPr>
        <w:noBreakHyphen/>
      </w:r>
      <w:r>
        <w:rPr>
          <w:rFonts w:ascii="Times New Roman" w:hAnsi="Times New Roman"/>
          <w:color w:val="auto"/>
          <w:sz w:val="22"/>
          <w:szCs w:val="22"/>
        </w:rPr>
        <w:t>gp</w:t>
      </w:r>
      <w:r>
        <w:rPr>
          <w:szCs w:val="22"/>
        </w:rPr>
        <w:noBreakHyphen/>
      </w:r>
      <w:r>
        <w:rPr>
          <w:rFonts w:ascii="Times New Roman" w:hAnsi="Times New Roman"/>
          <w:color w:val="auto"/>
          <w:sz w:val="22"/>
          <w:szCs w:val="22"/>
        </w:rPr>
        <w:t>induktorer, og bør derfor undgås (se pkt. 4.5 og 5.2).</w:t>
      </w:r>
    </w:p>
    <w:p w14:paraId="526611B9" w14:textId="77777777" w:rsidR="0072128F" w:rsidRDefault="0072128F">
      <w:pPr>
        <w:pStyle w:val="ammcorpstexte"/>
        <w:widowControl w:val="0"/>
        <w:rPr>
          <w:rFonts w:ascii="Times New Roman" w:hAnsi="Times New Roman"/>
          <w:color w:val="auto"/>
          <w:sz w:val="22"/>
          <w:szCs w:val="22"/>
        </w:rPr>
      </w:pPr>
    </w:p>
    <w:p w14:paraId="526611BA"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Patienter med antifosfolipidsyndrom</w:t>
      </w:r>
    </w:p>
    <w:p w14:paraId="526611BB" w14:textId="77777777" w:rsidR="0072128F" w:rsidRDefault="0072128F">
      <w:pPr>
        <w:pStyle w:val="ammcorpstexte"/>
        <w:keepNext/>
        <w:widowControl w:val="0"/>
        <w:rPr>
          <w:rFonts w:ascii="Times New Roman" w:hAnsi="Times New Roman"/>
          <w:color w:val="auto"/>
          <w:sz w:val="22"/>
          <w:szCs w:val="22"/>
          <w:u w:val="single"/>
        </w:rPr>
      </w:pPr>
    </w:p>
    <w:p w14:paraId="526611BC"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Direkte virkende orale antikoagulantia (DOAK), herunder dabigatranetexilat, anbefales ikke til patienter med tidligere trombose, som er diagnosticerede med antifosfolipidsyndrom. Navnlig for patienter, der er tredobbelt positive (for lupus antikoagulans, anticardiolipin-antistoffer og anti-beta 2</w:t>
      </w:r>
      <w:r>
        <w:rPr>
          <w:rFonts w:ascii="Times New Roman" w:hAnsi="Times New Roman"/>
          <w:color w:val="auto"/>
          <w:sz w:val="22"/>
          <w:szCs w:val="22"/>
        </w:rPr>
        <w:noBreakHyphen/>
        <w:t>glykoprotein I-antistoffer), kan behandling med DOAK være forbundet med øget forekomst af recidiverende trombotiske hændelser i forhold til behandling med vitamin</w:t>
      </w:r>
      <w:r>
        <w:rPr>
          <w:rFonts w:ascii="Times New Roman" w:hAnsi="Times New Roman"/>
          <w:color w:val="auto"/>
          <w:sz w:val="22"/>
          <w:szCs w:val="22"/>
        </w:rPr>
        <w:noBreakHyphen/>
        <w:t>K-antagonister.</w:t>
      </w:r>
    </w:p>
    <w:p w14:paraId="526611BD" w14:textId="77777777" w:rsidR="0072128F" w:rsidRDefault="0072128F">
      <w:pPr>
        <w:pStyle w:val="ammcorpstexte"/>
        <w:widowControl w:val="0"/>
        <w:rPr>
          <w:rFonts w:ascii="Times New Roman" w:hAnsi="Times New Roman"/>
          <w:color w:val="auto"/>
          <w:sz w:val="22"/>
          <w:szCs w:val="22"/>
        </w:rPr>
      </w:pPr>
    </w:p>
    <w:p w14:paraId="526611BE" w14:textId="77777777" w:rsidR="0072128F" w:rsidRDefault="00903B00">
      <w:pPr>
        <w:keepNext/>
        <w:widowControl w:val="0"/>
        <w:ind w:left="567" w:hanging="567"/>
        <w:rPr>
          <w:szCs w:val="22"/>
          <w:u w:val="single"/>
        </w:rPr>
      </w:pPr>
      <w:r>
        <w:rPr>
          <w:szCs w:val="22"/>
          <w:u w:val="single"/>
        </w:rPr>
        <w:t>Myokardieinfarkt (MI)</w:t>
      </w:r>
    </w:p>
    <w:p w14:paraId="526611BF" w14:textId="77777777" w:rsidR="0072128F" w:rsidRDefault="0072128F">
      <w:pPr>
        <w:keepNext/>
        <w:widowControl w:val="0"/>
        <w:ind w:left="567" w:hanging="567"/>
        <w:rPr>
          <w:szCs w:val="22"/>
          <w:u w:val="single"/>
        </w:rPr>
      </w:pPr>
    </w:p>
    <w:p w14:paraId="526611C0" w14:textId="77777777" w:rsidR="0072128F" w:rsidRDefault="00903B00">
      <w:pPr>
        <w:widowControl w:val="0"/>
        <w:rPr>
          <w:szCs w:val="22"/>
        </w:rPr>
      </w:pPr>
      <w:r>
        <w:rPr>
          <w:szCs w:val="22"/>
        </w:rPr>
        <w:t>I fase III</w:t>
      </w:r>
      <w:r>
        <w:rPr>
          <w:szCs w:val="22"/>
        </w:rPr>
        <w:noBreakHyphen/>
        <w:t>studiet RE</w:t>
      </w:r>
      <w:r>
        <w:rPr>
          <w:szCs w:val="22"/>
        </w:rPr>
        <w:noBreakHyphen/>
        <w:t>LY (SPAF, se pkt. 5.1) var risikoen for MI overordnet 0,82; 0,81 og 0,64 % pr. år for henholdsvis dabigatranetexilat 110 mg 2 gange dagligt, dabigatranetexilat 150 mg 2 gange dagligt og warfarin, en stigning i relativ risiko for dabigatran på 29 % og 27 % i forhold til warfarin. Uanset behandling blev den højeste absolutte risiko for myokardieinfarkt set i de følgende undergrupper og med en sammenlignelig relativ risiko: Patienter med tidligere myokardieinfarkt, patienter ≥ 65 år med enten diabetes eller koronararteriesygdom, patienter med venstre ventrikel uddrivningsfraktion &lt; 40 % og patienter med moderat nedsat nyrefunktion. Hos patienter i samtidig behandling med ASA plus clopidogrel eller clopidogrel alene blev desuden set en højere risiko for myokardieinfarkt.</w:t>
      </w:r>
    </w:p>
    <w:p w14:paraId="526611C1" w14:textId="77777777" w:rsidR="0072128F" w:rsidRDefault="0072128F">
      <w:pPr>
        <w:widowControl w:val="0"/>
        <w:ind w:left="567" w:hanging="567"/>
        <w:rPr>
          <w:szCs w:val="22"/>
          <w:u w:val="single"/>
          <w:lang w:eastAsia="da-DK"/>
        </w:rPr>
      </w:pPr>
    </w:p>
    <w:p w14:paraId="526611C2" w14:textId="77777777" w:rsidR="0072128F" w:rsidRDefault="00903B00">
      <w:pPr>
        <w:widowControl w:val="0"/>
        <w:rPr>
          <w:szCs w:val="22"/>
        </w:rPr>
      </w:pPr>
      <w:r>
        <w:rPr>
          <w:szCs w:val="22"/>
        </w:rPr>
        <w:t>I de 3 aktivt-kontrollerede DVT/LE fase III</w:t>
      </w:r>
      <w:r>
        <w:rPr>
          <w:szCs w:val="22"/>
        </w:rPr>
        <w:noBreakHyphen/>
        <w:t xml:space="preserve">studier blev der rapporteret en højere frekvens af MI hos patienter, der fik dabigatranetexilat, end hos dem, der fik warfarin; i de to korterevarende studier </w:t>
      </w:r>
      <w:r>
        <w:rPr>
          <w:szCs w:val="22"/>
        </w:rPr>
        <w:lastRenderedPageBreak/>
        <w:t>RE</w:t>
      </w:r>
      <w:r>
        <w:rPr>
          <w:szCs w:val="22"/>
        </w:rPr>
        <w:noBreakHyphen/>
        <w:t>COVER and RE</w:t>
      </w:r>
      <w:r>
        <w:rPr>
          <w:szCs w:val="22"/>
        </w:rPr>
        <w:noBreakHyphen/>
        <w:t xml:space="preserve">COVER II henholdsvis 0,4 % </w:t>
      </w:r>
      <w:r>
        <w:rPr>
          <w:i/>
          <w:szCs w:val="22"/>
        </w:rPr>
        <w:t>vs</w:t>
      </w:r>
      <w:r>
        <w:rPr>
          <w:szCs w:val="22"/>
        </w:rPr>
        <w:t>. 0,2 % og i det længerevarende RE</w:t>
      </w:r>
      <w:r>
        <w:rPr>
          <w:szCs w:val="22"/>
        </w:rPr>
        <w:noBreakHyphen/>
        <w:t>MEDY</w:t>
      </w:r>
      <w:r>
        <w:rPr>
          <w:szCs w:val="22"/>
        </w:rPr>
        <w:noBreakHyphen/>
        <w:t xml:space="preserve">studie 0,8 % </w:t>
      </w:r>
      <w:r>
        <w:rPr>
          <w:i/>
          <w:szCs w:val="22"/>
        </w:rPr>
        <w:t>vs</w:t>
      </w:r>
      <w:r>
        <w:rPr>
          <w:szCs w:val="22"/>
        </w:rPr>
        <w:t>. 0,1 %. Stigningen var statistisk signifikant i sidstnævnte studie (p = 0,022).</w:t>
      </w:r>
    </w:p>
    <w:p w14:paraId="526611C3" w14:textId="77777777" w:rsidR="0072128F" w:rsidRDefault="0072128F">
      <w:pPr>
        <w:widowControl w:val="0"/>
        <w:rPr>
          <w:szCs w:val="22"/>
        </w:rPr>
      </w:pPr>
    </w:p>
    <w:p w14:paraId="526611C4" w14:textId="77777777" w:rsidR="0072128F" w:rsidRDefault="00903B00">
      <w:pPr>
        <w:widowControl w:val="0"/>
        <w:rPr>
          <w:szCs w:val="22"/>
          <w:u w:val="single"/>
        </w:rPr>
      </w:pPr>
      <w:r>
        <w:rPr>
          <w:szCs w:val="22"/>
        </w:rPr>
        <w:t>I RE</w:t>
      </w:r>
      <w:r>
        <w:rPr>
          <w:szCs w:val="22"/>
        </w:rPr>
        <w:noBreakHyphen/>
        <w:t>SONATE</w:t>
      </w:r>
      <w:r>
        <w:rPr>
          <w:szCs w:val="22"/>
        </w:rPr>
        <w:noBreakHyphen/>
        <w:t>studiet, som sammenlignede dabigatranetexilat med placebo, var frekvensen af MI 0,1 % for patienter i dabigatranetexilat-armen og 0,2 % for patienter i placebo-armen.</w:t>
      </w:r>
    </w:p>
    <w:p w14:paraId="526611C5" w14:textId="77777777" w:rsidR="0072128F" w:rsidRDefault="0072128F">
      <w:pPr>
        <w:widowControl w:val="0"/>
        <w:rPr>
          <w:szCs w:val="22"/>
          <w:u w:val="single"/>
        </w:rPr>
      </w:pPr>
    </w:p>
    <w:p w14:paraId="526611C6" w14:textId="77777777" w:rsidR="0072128F" w:rsidRDefault="00903B00">
      <w:pPr>
        <w:keepNext/>
        <w:widowControl w:val="0"/>
        <w:rPr>
          <w:szCs w:val="22"/>
          <w:u w:val="single"/>
        </w:rPr>
      </w:pPr>
      <w:r>
        <w:rPr>
          <w:szCs w:val="22"/>
          <w:u w:val="single"/>
        </w:rPr>
        <w:t>Patienter med aktiv kræft (DVT/LE, pædiatrisk VTE)</w:t>
      </w:r>
    </w:p>
    <w:p w14:paraId="526611C7" w14:textId="77777777" w:rsidR="0072128F" w:rsidRDefault="0072128F">
      <w:pPr>
        <w:keepNext/>
        <w:widowControl w:val="0"/>
        <w:contextualSpacing/>
        <w:rPr>
          <w:szCs w:val="22"/>
        </w:rPr>
      </w:pPr>
    </w:p>
    <w:p w14:paraId="526611C8" w14:textId="77777777" w:rsidR="0072128F" w:rsidRDefault="00903B00">
      <w:pPr>
        <w:widowControl w:val="0"/>
        <w:contextualSpacing/>
        <w:rPr>
          <w:szCs w:val="22"/>
        </w:rPr>
      </w:pPr>
      <w:r>
        <w:rPr>
          <w:szCs w:val="22"/>
        </w:rPr>
        <w:t>Virkning og sikkerhed er ikke klarlagt for DVT/LE</w:t>
      </w:r>
      <w:r>
        <w:rPr>
          <w:szCs w:val="22"/>
        </w:rPr>
        <w:noBreakHyphen/>
        <w:t>patienter med aktiv kræft. Der er begrænsede data for virkning og sikkerhed for pædiatriske patienter med aktiv kræft.</w:t>
      </w:r>
    </w:p>
    <w:p w14:paraId="526611C9" w14:textId="77777777" w:rsidR="0072128F" w:rsidRDefault="0072128F">
      <w:pPr>
        <w:widowControl w:val="0"/>
        <w:ind w:left="567" w:hanging="567"/>
        <w:rPr>
          <w:szCs w:val="22"/>
          <w:u w:val="single"/>
        </w:rPr>
      </w:pPr>
    </w:p>
    <w:p w14:paraId="526611CA" w14:textId="77777777" w:rsidR="0072128F" w:rsidRDefault="00903B00">
      <w:pPr>
        <w:keepNext/>
        <w:widowControl w:val="0"/>
        <w:contextualSpacing/>
        <w:rPr>
          <w:szCs w:val="22"/>
          <w:u w:val="single"/>
        </w:rPr>
      </w:pPr>
      <w:r>
        <w:rPr>
          <w:szCs w:val="22"/>
          <w:u w:val="single"/>
        </w:rPr>
        <w:t>Pædiatrisk population</w:t>
      </w:r>
    </w:p>
    <w:p w14:paraId="526611CB" w14:textId="77777777" w:rsidR="0072128F" w:rsidRDefault="0072128F">
      <w:pPr>
        <w:keepNext/>
        <w:widowControl w:val="0"/>
        <w:contextualSpacing/>
        <w:rPr>
          <w:szCs w:val="22"/>
        </w:rPr>
      </w:pPr>
    </w:p>
    <w:p w14:paraId="526611CC" w14:textId="77777777" w:rsidR="0072128F" w:rsidRDefault="00903B00">
      <w:pPr>
        <w:widowControl w:val="0"/>
        <w:contextualSpacing/>
        <w:rPr>
          <w:szCs w:val="22"/>
          <w:u w:val="single"/>
        </w:rPr>
      </w:pPr>
      <w:r>
        <w:rPr>
          <w:szCs w:val="22"/>
        </w:rPr>
        <w:t>For nogle meget specifikke pædiatriske patienter, f.eks. patienter med sygdom i tyndtarmen, hvor absorptionen kan være påvirket, skal det overvejes at anvende et antikoagulerende middel, der administreres parenteralt.</w:t>
      </w:r>
    </w:p>
    <w:p w14:paraId="526611CD" w14:textId="77777777" w:rsidR="0072128F" w:rsidRDefault="0072128F">
      <w:pPr>
        <w:pStyle w:val="ammcorpstexte"/>
        <w:widowControl w:val="0"/>
        <w:rPr>
          <w:rFonts w:ascii="Times New Roman" w:hAnsi="Times New Roman"/>
          <w:color w:val="auto"/>
          <w:sz w:val="22"/>
          <w:szCs w:val="22"/>
        </w:rPr>
      </w:pPr>
    </w:p>
    <w:p w14:paraId="526611CE" w14:textId="77777777" w:rsidR="0072128F" w:rsidRDefault="00903B00">
      <w:pPr>
        <w:keepNext/>
        <w:widowControl w:val="0"/>
        <w:ind w:left="567" w:hanging="567"/>
        <w:rPr>
          <w:noProof/>
          <w:szCs w:val="22"/>
        </w:rPr>
      </w:pPr>
      <w:r>
        <w:rPr>
          <w:b/>
          <w:szCs w:val="22"/>
        </w:rPr>
        <w:t>4.5</w:t>
      </w:r>
      <w:r>
        <w:rPr>
          <w:b/>
          <w:szCs w:val="22"/>
        </w:rPr>
        <w:tab/>
        <w:t>Interaktion med andre lægemidler og andre former for interaktion</w:t>
      </w:r>
    </w:p>
    <w:p w14:paraId="526611CF" w14:textId="77777777" w:rsidR="0072128F" w:rsidRDefault="0072128F">
      <w:pPr>
        <w:keepNext/>
        <w:widowControl w:val="0"/>
        <w:rPr>
          <w:szCs w:val="22"/>
        </w:rPr>
      </w:pPr>
    </w:p>
    <w:p w14:paraId="526611D0" w14:textId="77777777" w:rsidR="0072128F" w:rsidRDefault="00903B00">
      <w:pPr>
        <w:keepNext/>
        <w:widowControl w:val="0"/>
        <w:rPr>
          <w:noProof/>
          <w:szCs w:val="22"/>
          <w:u w:val="single"/>
        </w:rPr>
      </w:pPr>
      <w:r>
        <w:rPr>
          <w:szCs w:val="22"/>
          <w:u w:val="single"/>
        </w:rPr>
        <w:t>Transporter-interaktioner</w:t>
      </w:r>
    </w:p>
    <w:p w14:paraId="526611D1" w14:textId="77777777" w:rsidR="0072128F" w:rsidRDefault="0072128F">
      <w:pPr>
        <w:keepNext/>
        <w:widowControl w:val="0"/>
        <w:rPr>
          <w:szCs w:val="22"/>
        </w:rPr>
      </w:pPr>
    </w:p>
    <w:p w14:paraId="526611D2" w14:textId="77777777" w:rsidR="0072128F" w:rsidRDefault="00903B00">
      <w:pPr>
        <w:widowControl w:val="0"/>
        <w:rPr>
          <w:bCs/>
          <w:szCs w:val="22"/>
        </w:rPr>
      </w:pPr>
      <w:r>
        <w:rPr>
          <w:szCs w:val="22"/>
        </w:rPr>
        <w:t>Dabigatranetexilat er et substrat for efflukstransporteren P</w:t>
      </w:r>
      <w:r>
        <w:rPr>
          <w:szCs w:val="22"/>
        </w:rPr>
        <w:noBreakHyphen/>
        <w:t>gp. Samtidig administration af P</w:t>
      </w:r>
      <w:r>
        <w:rPr>
          <w:szCs w:val="22"/>
        </w:rPr>
        <w:noBreakHyphen/>
        <w:t>gp</w:t>
      </w:r>
      <w:r>
        <w:rPr>
          <w:szCs w:val="22"/>
        </w:rPr>
        <w:noBreakHyphen/>
        <w:t>inhibitorer (se tabel 9) forventes at resultere i en øget dabigatran plasmakoncentration.</w:t>
      </w:r>
    </w:p>
    <w:p w14:paraId="526611D3" w14:textId="77777777" w:rsidR="0072128F" w:rsidRDefault="0072128F">
      <w:pPr>
        <w:widowControl w:val="0"/>
        <w:rPr>
          <w:bCs/>
          <w:szCs w:val="22"/>
        </w:rPr>
      </w:pPr>
    </w:p>
    <w:p w14:paraId="526611D4" w14:textId="77777777" w:rsidR="0072128F" w:rsidRDefault="00903B00">
      <w:pPr>
        <w:widowControl w:val="0"/>
        <w:rPr>
          <w:bCs/>
          <w:szCs w:val="22"/>
        </w:rPr>
      </w:pPr>
      <w:r>
        <w:rPr>
          <w:szCs w:val="22"/>
        </w:rPr>
        <w:t>Hvis ikke andet er udtrykkeligt beskrevet, er tæt klinisk overvågning (nøje observation for tegn på blødning eller anæmi) nødvendig, når dabigatran gives samtidig med stærke P</w:t>
      </w:r>
      <w:r>
        <w:rPr>
          <w:szCs w:val="22"/>
        </w:rPr>
        <w:noBreakHyphen/>
        <w:t>gp</w:t>
      </w:r>
      <w:r>
        <w:rPr>
          <w:szCs w:val="22"/>
        </w:rPr>
        <w:noBreakHyphen/>
        <w:t>inhibitorer. Dosisreduktioner kan være nødvendige i kombination med nogle P</w:t>
      </w:r>
      <w:r>
        <w:rPr>
          <w:szCs w:val="22"/>
        </w:rPr>
        <w:noBreakHyphen/>
        <w:t>gp</w:t>
      </w:r>
      <w:r>
        <w:rPr>
          <w:szCs w:val="22"/>
        </w:rPr>
        <w:noBreakHyphen/>
        <w:t>inhibitorer (se pkt. 4.2, 4.3, 4.4 og 5.1).</w:t>
      </w:r>
    </w:p>
    <w:p w14:paraId="526611D5" w14:textId="77777777" w:rsidR="0072128F" w:rsidRDefault="0072128F">
      <w:pPr>
        <w:widowControl w:val="0"/>
        <w:rPr>
          <w:bCs/>
          <w:szCs w:val="22"/>
        </w:rPr>
      </w:pPr>
    </w:p>
    <w:p w14:paraId="526611D6" w14:textId="77777777" w:rsidR="0072128F" w:rsidRDefault="00903B00">
      <w:pPr>
        <w:keepNext/>
        <w:keepLines/>
        <w:widowControl w:val="0"/>
        <w:ind w:left="1134" w:hanging="1134"/>
        <w:rPr>
          <w:b/>
          <w:bCs/>
          <w:szCs w:val="22"/>
        </w:rPr>
      </w:pPr>
      <w:r>
        <w:rPr>
          <w:b/>
          <w:szCs w:val="22"/>
        </w:rPr>
        <w:t>Tabel 9:</w:t>
      </w:r>
      <w:r>
        <w:rPr>
          <w:b/>
          <w:szCs w:val="22"/>
        </w:rPr>
        <w:tab/>
        <w:t>Transporter-interaktioner</w:t>
      </w:r>
    </w:p>
    <w:p w14:paraId="526611D7" w14:textId="77777777" w:rsidR="0072128F" w:rsidRDefault="0072128F">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76"/>
        <w:gridCol w:w="7336"/>
      </w:tblGrid>
      <w:tr w:rsidR="0072128F" w14:paraId="526611DB" w14:textId="77777777">
        <w:tc>
          <w:tcPr>
            <w:tcW w:w="5000" w:type="pct"/>
            <w:gridSpan w:val="3"/>
          </w:tcPr>
          <w:p w14:paraId="526611D8" w14:textId="77777777" w:rsidR="0072128F" w:rsidRDefault="0072128F">
            <w:pPr>
              <w:keepNext/>
              <w:widowControl w:val="0"/>
              <w:rPr>
                <w:i/>
                <w:szCs w:val="22"/>
                <w:u w:val="single"/>
              </w:rPr>
            </w:pPr>
          </w:p>
          <w:p w14:paraId="526611D9" w14:textId="77777777" w:rsidR="0072128F" w:rsidRDefault="00903B00">
            <w:pPr>
              <w:keepNext/>
              <w:widowControl w:val="0"/>
              <w:rPr>
                <w:i/>
                <w:szCs w:val="22"/>
                <w:u w:val="single"/>
              </w:rPr>
            </w:pPr>
            <w:r>
              <w:rPr>
                <w:i/>
                <w:szCs w:val="22"/>
                <w:u w:val="single"/>
              </w:rPr>
              <w:t>P</w:t>
            </w:r>
            <w:r>
              <w:rPr>
                <w:szCs w:val="22"/>
                <w:u w:val="single"/>
              </w:rPr>
              <w:noBreakHyphen/>
            </w:r>
            <w:r>
              <w:rPr>
                <w:i/>
                <w:szCs w:val="22"/>
                <w:u w:val="single"/>
              </w:rPr>
              <w:t>gp</w:t>
            </w:r>
            <w:r>
              <w:rPr>
                <w:szCs w:val="22"/>
                <w:u w:val="single"/>
              </w:rPr>
              <w:noBreakHyphen/>
            </w:r>
            <w:r>
              <w:rPr>
                <w:i/>
                <w:szCs w:val="22"/>
                <w:u w:val="single"/>
              </w:rPr>
              <w:t>inhibitorer</w:t>
            </w:r>
          </w:p>
          <w:p w14:paraId="526611DA" w14:textId="77777777" w:rsidR="0072128F" w:rsidRDefault="0072128F">
            <w:pPr>
              <w:keepNext/>
              <w:widowControl w:val="0"/>
              <w:rPr>
                <w:i/>
                <w:iCs/>
                <w:szCs w:val="22"/>
                <w:u w:val="single"/>
              </w:rPr>
            </w:pPr>
          </w:p>
        </w:tc>
      </w:tr>
      <w:tr w:rsidR="0072128F" w14:paraId="526611DF" w14:textId="77777777">
        <w:tc>
          <w:tcPr>
            <w:tcW w:w="5000" w:type="pct"/>
            <w:gridSpan w:val="3"/>
          </w:tcPr>
          <w:p w14:paraId="526611DC" w14:textId="77777777" w:rsidR="0072128F" w:rsidRDefault="0072128F">
            <w:pPr>
              <w:keepNext/>
              <w:widowControl w:val="0"/>
              <w:rPr>
                <w:i/>
                <w:szCs w:val="22"/>
              </w:rPr>
            </w:pPr>
          </w:p>
          <w:p w14:paraId="526611DD" w14:textId="77777777" w:rsidR="0072128F" w:rsidRDefault="00903B00">
            <w:pPr>
              <w:keepNext/>
              <w:widowControl w:val="0"/>
              <w:rPr>
                <w:i/>
                <w:szCs w:val="22"/>
              </w:rPr>
            </w:pPr>
            <w:r>
              <w:rPr>
                <w:i/>
                <w:szCs w:val="22"/>
              </w:rPr>
              <w:t>Samtidig anvendelse kontraindiceret (se pkt. 4.3)</w:t>
            </w:r>
          </w:p>
          <w:p w14:paraId="526611DE" w14:textId="77777777" w:rsidR="0072128F" w:rsidRDefault="0072128F">
            <w:pPr>
              <w:keepNext/>
              <w:widowControl w:val="0"/>
              <w:rPr>
                <w:i/>
                <w:iCs/>
                <w:szCs w:val="22"/>
              </w:rPr>
            </w:pPr>
          </w:p>
        </w:tc>
      </w:tr>
      <w:tr w:rsidR="0072128F" w14:paraId="526611E2" w14:textId="77777777">
        <w:tc>
          <w:tcPr>
            <w:tcW w:w="1009" w:type="pct"/>
          </w:tcPr>
          <w:p w14:paraId="526611E0" w14:textId="77777777" w:rsidR="0072128F" w:rsidRDefault="00903B00">
            <w:pPr>
              <w:keepNext/>
              <w:widowControl w:val="0"/>
              <w:rPr>
                <w:bCs/>
                <w:szCs w:val="22"/>
              </w:rPr>
            </w:pPr>
            <w:r>
              <w:rPr>
                <w:szCs w:val="22"/>
              </w:rPr>
              <w:t>Ketoconazol</w:t>
            </w:r>
          </w:p>
        </w:tc>
        <w:tc>
          <w:tcPr>
            <w:tcW w:w="3991" w:type="pct"/>
            <w:gridSpan w:val="2"/>
          </w:tcPr>
          <w:p w14:paraId="526611E1" w14:textId="77777777" w:rsidR="0072128F" w:rsidRDefault="00903B00">
            <w:pPr>
              <w:keepNext/>
              <w:widowControl w:val="0"/>
              <w:rPr>
                <w:rFonts w:eastAsia="MS Mincho"/>
                <w:szCs w:val="22"/>
              </w:rPr>
            </w:pPr>
            <w:r>
              <w:rPr>
                <w:szCs w:val="22"/>
              </w:rPr>
              <w:t>Efter en enkelt oral ketoconazoldosis på 400 mg steg AUC</w:t>
            </w:r>
            <w:r>
              <w:rPr>
                <w:szCs w:val="22"/>
                <w:vertAlign w:val="subscript"/>
              </w:rPr>
              <w:t>0</w:t>
            </w:r>
            <w:r>
              <w:rPr>
                <w:szCs w:val="22"/>
                <w:vertAlign w:val="subscript"/>
              </w:rPr>
              <w:noBreakHyphen/>
              <w:t>∞</w:t>
            </w:r>
            <w:r>
              <w:rPr>
                <w:szCs w:val="22"/>
              </w:rPr>
              <w:t xml:space="preserve"> og C</w:t>
            </w:r>
            <w:r>
              <w:rPr>
                <w:szCs w:val="22"/>
                <w:vertAlign w:val="subscript"/>
              </w:rPr>
              <w:t>max</w:t>
            </w:r>
            <w:r>
              <w:rPr>
                <w:szCs w:val="22"/>
              </w:rPr>
              <w:t xml:space="preserve"> for dabigatran med henholdsvis 2,38 og 2,35 gange, og efter gentagne orale doser på 400 mg ketoconazol dagligt med henholdsvis 2,53 og 2,49 gange.</w:t>
            </w:r>
          </w:p>
        </w:tc>
      </w:tr>
      <w:tr w:rsidR="0072128F" w14:paraId="526611E5" w14:textId="77777777">
        <w:tc>
          <w:tcPr>
            <w:tcW w:w="1009" w:type="pct"/>
          </w:tcPr>
          <w:p w14:paraId="526611E3" w14:textId="77777777" w:rsidR="0072128F" w:rsidRDefault="00903B00">
            <w:pPr>
              <w:keepNext/>
              <w:widowControl w:val="0"/>
              <w:rPr>
                <w:bCs/>
                <w:szCs w:val="22"/>
              </w:rPr>
            </w:pPr>
            <w:r>
              <w:rPr>
                <w:szCs w:val="22"/>
              </w:rPr>
              <w:t>Dronedaron</w:t>
            </w:r>
          </w:p>
        </w:tc>
        <w:tc>
          <w:tcPr>
            <w:tcW w:w="3991" w:type="pct"/>
            <w:gridSpan w:val="2"/>
          </w:tcPr>
          <w:p w14:paraId="526611E4" w14:textId="77777777" w:rsidR="0072128F" w:rsidRDefault="00903B00">
            <w:pPr>
              <w:keepNext/>
              <w:widowControl w:val="0"/>
              <w:rPr>
                <w:bCs/>
                <w:szCs w:val="22"/>
              </w:rPr>
            </w:pPr>
            <w:r>
              <w:rPr>
                <w:szCs w:val="22"/>
              </w:rPr>
              <w:t>Ved samtidig behandling med dabigatranetexilat og dronedaron steg AUC</w:t>
            </w:r>
            <w:r>
              <w:rPr>
                <w:szCs w:val="22"/>
                <w:vertAlign w:val="subscript"/>
              </w:rPr>
              <w:t>0</w:t>
            </w:r>
            <w:r>
              <w:rPr>
                <w:szCs w:val="22"/>
                <w:vertAlign w:val="subscript"/>
              </w:rPr>
              <w:noBreakHyphen/>
              <w:t>∞</w:t>
            </w:r>
            <w:r>
              <w:rPr>
                <w:szCs w:val="22"/>
              </w:rPr>
              <w:t xml:space="preserve"> og C</w:t>
            </w:r>
            <w:r>
              <w:rPr>
                <w:szCs w:val="22"/>
                <w:vertAlign w:val="subscript"/>
              </w:rPr>
              <w:t>max</w:t>
            </w:r>
            <w:r>
              <w:rPr>
                <w:szCs w:val="22"/>
              </w:rPr>
              <w:t xml:space="preserve"> for dabigatran henholdsvis ca. 2,4 og 2,3 gange efter gentagen dosering med 400 mg dronedaron to gange dagligt, og ca. 2,1 og 1,9 gange efter en enkelt dosis på 400 mg.</w:t>
            </w:r>
          </w:p>
        </w:tc>
      </w:tr>
      <w:tr w:rsidR="0072128F" w14:paraId="526611E8" w14:textId="77777777">
        <w:tc>
          <w:tcPr>
            <w:tcW w:w="1009" w:type="pct"/>
          </w:tcPr>
          <w:p w14:paraId="526611E6" w14:textId="77777777" w:rsidR="0072128F" w:rsidRDefault="00903B00">
            <w:pPr>
              <w:keepNext/>
              <w:widowControl w:val="0"/>
              <w:rPr>
                <w:szCs w:val="22"/>
              </w:rPr>
            </w:pPr>
            <w:r>
              <w:rPr>
                <w:szCs w:val="22"/>
              </w:rPr>
              <w:t>Itraconazol, ciclosporin</w:t>
            </w:r>
          </w:p>
        </w:tc>
        <w:tc>
          <w:tcPr>
            <w:tcW w:w="3991" w:type="pct"/>
            <w:gridSpan w:val="2"/>
          </w:tcPr>
          <w:p w14:paraId="526611E7" w14:textId="77777777" w:rsidR="0072128F" w:rsidRDefault="00903B00">
            <w:pPr>
              <w:keepNext/>
              <w:widowControl w:val="0"/>
              <w:rPr>
                <w:szCs w:val="22"/>
              </w:rPr>
            </w:pPr>
            <w:r>
              <w:rPr>
                <w:szCs w:val="22"/>
              </w:rPr>
              <w:t xml:space="preserve">Baseret på </w:t>
            </w:r>
            <w:r>
              <w:rPr>
                <w:i/>
                <w:szCs w:val="22"/>
              </w:rPr>
              <w:t>in vitro</w:t>
            </w:r>
            <w:r>
              <w:rPr>
                <w:szCs w:val="22"/>
              </w:rPr>
              <w:t>-resultater kan der forventes en virkning, som svarer til ketoconazols.</w:t>
            </w:r>
          </w:p>
        </w:tc>
      </w:tr>
      <w:tr w:rsidR="0072128F" w14:paraId="526611EB" w14:textId="77777777">
        <w:tc>
          <w:tcPr>
            <w:tcW w:w="1009" w:type="pct"/>
          </w:tcPr>
          <w:p w14:paraId="526611E9" w14:textId="77777777" w:rsidR="0072128F" w:rsidRDefault="00903B00">
            <w:pPr>
              <w:keepNext/>
              <w:widowControl w:val="0"/>
              <w:rPr>
                <w:szCs w:val="22"/>
              </w:rPr>
            </w:pPr>
            <w:r>
              <w:rPr>
                <w:szCs w:val="22"/>
              </w:rPr>
              <w:t>Glecaprevir / pibrentasvir</w:t>
            </w:r>
          </w:p>
        </w:tc>
        <w:tc>
          <w:tcPr>
            <w:tcW w:w="3991" w:type="pct"/>
            <w:gridSpan w:val="2"/>
          </w:tcPr>
          <w:p w14:paraId="526611EA" w14:textId="77777777" w:rsidR="0072128F" w:rsidRDefault="00903B00">
            <w:pPr>
              <w:keepNext/>
              <w:widowControl w:val="0"/>
              <w:rPr>
                <w:szCs w:val="22"/>
              </w:rPr>
            </w:pPr>
            <w:r>
              <w:rPr>
                <w:szCs w:val="22"/>
              </w:rPr>
              <w:t>Samtidig anvendelse af dabigatranetexilat og fastdosiskombinationen af P</w:t>
            </w:r>
            <w:r>
              <w:rPr>
                <w:szCs w:val="22"/>
              </w:rPr>
              <w:noBreakHyphen/>
              <w:t>gp</w:t>
            </w:r>
            <w:r>
              <w:rPr>
                <w:szCs w:val="22"/>
              </w:rPr>
              <w:noBreakHyphen/>
              <w:t>hæmmerne glecaprevir/pibrentasvir har vist sig at øge eksponeringen af dabigatran, og kan øge blødningsrisikoen.</w:t>
            </w:r>
          </w:p>
        </w:tc>
      </w:tr>
      <w:tr w:rsidR="0072128F" w14:paraId="526611EF" w14:textId="77777777">
        <w:tc>
          <w:tcPr>
            <w:tcW w:w="5000" w:type="pct"/>
            <w:gridSpan w:val="3"/>
          </w:tcPr>
          <w:p w14:paraId="526611EC" w14:textId="77777777" w:rsidR="0072128F" w:rsidRDefault="0072128F">
            <w:pPr>
              <w:widowControl w:val="0"/>
              <w:rPr>
                <w:i/>
                <w:szCs w:val="22"/>
              </w:rPr>
            </w:pPr>
          </w:p>
          <w:p w14:paraId="526611ED" w14:textId="77777777" w:rsidR="0072128F" w:rsidRDefault="00903B00">
            <w:pPr>
              <w:widowControl w:val="0"/>
              <w:rPr>
                <w:i/>
                <w:iCs/>
                <w:szCs w:val="22"/>
              </w:rPr>
            </w:pPr>
            <w:r>
              <w:rPr>
                <w:i/>
                <w:szCs w:val="22"/>
              </w:rPr>
              <w:t>Samtidig anvendelse ikke anbefalet</w:t>
            </w:r>
          </w:p>
          <w:p w14:paraId="526611EE" w14:textId="77777777" w:rsidR="0072128F" w:rsidRDefault="0072128F">
            <w:pPr>
              <w:widowControl w:val="0"/>
              <w:rPr>
                <w:iCs/>
                <w:szCs w:val="22"/>
              </w:rPr>
            </w:pPr>
          </w:p>
        </w:tc>
      </w:tr>
      <w:tr w:rsidR="0072128F" w14:paraId="526611F2" w14:textId="77777777">
        <w:tc>
          <w:tcPr>
            <w:tcW w:w="1009" w:type="pct"/>
          </w:tcPr>
          <w:p w14:paraId="526611F0" w14:textId="77777777" w:rsidR="0072128F" w:rsidRDefault="00903B00">
            <w:pPr>
              <w:widowControl w:val="0"/>
              <w:rPr>
                <w:szCs w:val="22"/>
              </w:rPr>
            </w:pPr>
            <w:r>
              <w:rPr>
                <w:szCs w:val="22"/>
              </w:rPr>
              <w:t>Tacrolimus</w:t>
            </w:r>
          </w:p>
        </w:tc>
        <w:tc>
          <w:tcPr>
            <w:tcW w:w="3991" w:type="pct"/>
            <w:gridSpan w:val="2"/>
          </w:tcPr>
          <w:p w14:paraId="526611F1" w14:textId="77777777" w:rsidR="0072128F" w:rsidRDefault="00903B00">
            <w:pPr>
              <w:widowControl w:val="0"/>
              <w:rPr>
                <w:szCs w:val="22"/>
              </w:rPr>
            </w:pPr>
            <w:r>
              <w:rPr>
                <w:i/>
                <w:szCs w:val="22"/>
              </w:rPr>
              <w:t>In vitro</w:t>
            </w:r>
            <w:r>
              <w:rPr>
                <w:szCs w:val="22"/>
              </w:rPr>
              <w:t xml:space="preserve"> viser tacrolimus en hæmmende effekt på P</w:t>
            </w:r>
            <w:r>
              <w:rPr>
                <w:szCs w:val="22"/>
              </w:rPr>
              <w:noBreakHyphen/>
              <w:t>gp, som svarer til effekten af itraconazol og ciclosporin. Samtidig behandling med dabigatranetexilat og tacrolimus er ikke undersøgt klinisk. Dog antyder begrænsede kliniske data med et andet P</w:t>
            </w:r>
            <w:r>
              <w:rPr>
                <w:szCs w:val="22"/>
              </w:rPr>
              <w:noBreakHyphen/>
              <w:t>gp</w:t>
            </w:r>
            <w:r>
              <w:rPr>
                <w:szCs w:val="22"/>
              </w:rPr>
              <w:noBreakHyphen/>
              <w:t xml:space="preserve">substrat (everolimus), at tacrolimus hæmmer P­gp i mindre grad </w:t>
            </w:r>
            <w:r>
              <w:rPr>
                <w:szCs w:val="22"/>
              </w:rPr>
              <w:lastRenderedPageBreak/>
              <w:t>end potente P</w:t>
            </w:r>
            <w:r>
              <w:rPr>
                <w:szCs w:val="22"/>
              </w:rPr>
              <w:noBreakHyphen/>
              <w:t>gp</w:t>
            </w:r>
            <w:r>
              <w:rPr>
                <w:szCs w:val="22"/>
              </w:rPr>
              <w:noBreakHyphen/>
              <w:t>inhibitorer.</w:t>
            </w:r>
          </w:p>
        </w:tc>
      </w:tr>
      <w:tr w:rsidR="0072128F" w14:paraId="526611F6" w14:textId="77777777">
        <w:tc>
          <w:tcPr>
            <w:tcW w:w="5000" w:type="pct"/>
            <w:gridSpan w:val="3"/>
          </w:tcPr>
          <w:p w14:paraId="526611F3" w14:textId="77777777" w:rsidR="0072128F" w:rsidRDefault="0072128F">
            <w:pPr>
              <w:widowControl w:val="0"/>
              <w:rPr>
                <w:i/>
                <w:szCs w:val="22"/>
              </w:rPr>
            </w:pPr>
          </w:p>
          <w:p w14:paraId="526611F4" w14:textId="77777777" w:rsidR="0072128F" w:rsidRDefault="00903B00">
            <w:pPr>
              <w:widowControl w:val="0"/>
              <w:rPr>
                <w:i/>
                <w:iCs/>
                <w:szCs w:val="22"/>
              </w:rPr>
            </w:pPr>
            <w:r>
              <w:rPr>
                <w:i/>
                <w:szCs w:val="22"/>
              </w:rPr>
              <w:t>Forsigtighedsregler ved samtidig anvendelse (se pkt. 4.2 og 4.4)</w:t>
            </w:r>
          </w:p>
          <w:p w14:paraId="526611F5" w14:textId="77777777" w:rsidR="0072128F" w:rsidRDefault="0072128F">
            <w:pPr>
              <w:widowControl w:val="0"/>
              <w:rPr>
                <w:szCs w:val="22"/>
              </w:rPr>
            </w:pPr>
          </w:p>
        </w:tc>
      </w:tr>
      <w:tr w:rsidR="0072128F" w14:paraId="526611FD" w14:textId="77777777">
        <w:tc>
          <w:tcPr>
            <w:tcW w:w="1050" w:type="pct"/>
            <w:gridSpan w:val="2"/>
          </w:tcPr>
          <w:p w14:paraId="526611F7" w14:textId="77777777" w:rsidR="0072128F" w:rsidRDefault="00903B00">
            <w:pPr>
              <w:widowControl w:val="0"/>
              <w:rPr>
                <w:szCs w:val="22"/>
              </w:rPr>
            </w:pPr>
            <w:r>
              <w:rPr>
                <w:szCs w:val="22"/>
              </w:rPr>
              <w:t>Verapamil</w:t>
            </w:r>
          </w:p>
        </w:tc>
        <w:tc>
          <w:tcPr>
            <w:tcW w:w="3950" w:type="pct"/>
          </w:tcPr>
          <w:p w14:paraId="526611F8" w14:textId="77777777" w:rsidR="0072128F" w:rsidRDefault="00903B00">
            <w:pPr>
              <w:widowControl w:val="0"/>
              <w:rPr>
                <w:szCs w:val="22"/>
              </w:rPr>
            </w:pPr>
            <w:r>
              <w:rPr>
                <w:szCs w:val="22"/>
              </w:rPr>
              <w:t>C</w:t>
            </w:r>
            <w:r>
              <w:rPr>
                <w:szCs w:val="22"/>
                <w:vertAlign w:val="subscript"/>
              </w:rPr>
              <w:t>max</w:t>
            </w:r>
            <w:r>
              <w:rPr>
                <w:szCs w:val="22"/>
              </w:rPr>
              <w:t xml:space="preserve"> og AUC af dabigatran øgedes ved samtidig indtagelse af dabigatranetexilat (150 mg) og oral verapamil, men omfanget af denne ændring afhænger af administrationstidspunktet og verapamil formuleringen (se pkt. 4.2 og 4.4).</w:t>
            </w:r>
          </w:p>
          <w:p w14:paraId="526611F9" w14:textId="77777777" w:rsidR="0072128F" w:rsidRDefault="0072128F">
            <w:pPr>
              <w:widowControl w:val="0"/>
              <w:rPr>
                <w:szCs w:val="22"/>
              </w:rPr>
            </w:pPr>
          </w:p>
          <w:p w14:paraId="526611FA" w14:textId="77777777" w:rsidR="0072128F" w:rsidRDefault="00903B00">
            <w:pPr>
              <w:widowControl w:val="0"/>
              <w:rPr>
                <w:szCs w:val="22"/>
              </w:rPr>
            </w:pPr>
            <w:r>
              <w:rPr>
                <w:szCs w:val="22"/>
              </w:rPr>
              <w:t>Den største stigning i dabigatraneksponering sås ved første dosis af en verapamilformulering med umiddelbar frigivelse af det aktive stof, givet en time før dabigatranetexilat-indtagelse (stigning i C</w:t>
            </w:r>
            <w:r>
              <w:rPr>
                <w:szCs w:val="22"/>
                <w:vertAlign w:val="subscript"/>
              </w:rPr>
              <w:t>max</w:t>
            </w:r>
            <w:r>
              <w:rPr>
                <w:szCs w:val="22"/>
              </w:rPr>
              <w:t xml:space="preserve"> med omkring 2,8 gange og i AUC med omkring 2,5 gange). Effekten blev progressivt mindsket ved administration af en verapamilformulering med forlænget frigivelse (stigning i C</w:t>
            </w:r>
            <w:r>
              <w:rPr>
                <w:szCs w:val="22"/>
                <w:vertAlign w:val="subscript"/>
              </w:rPr>
              <w:t>max</w:t>
            </w:r>
            <w:r>
              <w:rPr>
                <w:szCs w:val="22"/>
              </w:rPr>
              <w:t xml:space="preserve"> med omkring 1,9 gange og i AUC med omkring 1,7 gange) eller administration af flere doser verapamil (stigning i C</w:t>
            </w:r>
            <w:r>
              <w:rPr>
                <w:szCs w:val="22"/>
                <w:vertAlign w:val="subscript"/>
              </w:rPr>
              <w:t>max</w:t>
            </w:r>
            <w:r>
              <w:rPr>
                <w:szCs w:val="22"/>
              </w:rPr>
              <w:t xml:space="preserve"> med omkring 1,6 gange og i AUC med omkring 1,5 gange).</w:t>
            </w:r>
          </w:p>
          <w:p w14:paraId="526611FB" w14:textId="77777777" w:rsidR="0072128F" w:rsidRDefault="0072128F">
            <w:pPr>
              <w:widowControl w:val="0"/>
              <w:rPr>
                <w:szCs w:val="22"/>
              </w:rPr>
            </w:pPr>
          </w:p>
          <w:p w14:paraId="526611FC" w14:textId="77777777" w:rsidR="0072128F" w:rsidRDefault="00903B00">
            <w:pPr>
              <w:widowControl w:val="0"/>
              <w:rPr>
                <w:szCs w:val="22"/>
              </w:rPr>
            </w:pPr>
            <w:r>
              <w:rPr>
                <w:szCs w:val="22"/>
              </w:rPr>
              <w:t>Ved indtagelse af verapamil 2 timer efter indtagelse af dabigatranetexilat, blev der ikke observeret nogen betydningsfuld interaktion (stigning i C</w:t>
            </w:r>
            <w:r>
              <w:rPr>
                <w:szCs w:val="22"/>
                <w:vertAlign w:val="subscript"/>
              </w:rPr>
              <w:t>max</w:t>
            </w:r>
            <w:r>
              <w:rPr>
                <w:szCs w:val="22"/>
              </w:rPr>
              <w:t xml:space="preserve"> med omkring 1,1 gang og i AUC med omkring 1,2 gange). Dette kan forklares ved, at absorptionen af dabigatran sker inden for 2 timer.</w:t>
            </w:r>
          </w:p>
        </w:tc>
      </w:tr>
      <w:tr w:rsidR="0072128F" w14:paraId="52661200" w14:textId="77777777">
        <w:tc>
          <w:tcPr>
            <w:tcW w:w="1050" w:type="pct"/>
            <w:gridSpan w:val="2"/>
          </w:tcPr>
          <w:p w14:paraId="526611FE" w14:textId="77777777" w:rsidR="0072128F" w:rsidRDefault="00903B00">
            <w:pPr>
              <w:widowControl w:val="0"/>
              <w:rPr>
                <w:szCs w:val="22"/>
              </w:rPr>
            </w:pPr>
            <w:r>
              <w:rPr>
                <w:szCs w:val="22"/>
              </w:rPr>
              <w:t>Amiodaron</w:t>
            </w:r>
          </w:p>
        </w:tc>
        <w:tc>
          <w:tcPr>
            <w:tcW w:w="3950" w:type="pct"/>
          </w:tcPr>
          <w:p w14:paraId="526611FF" w14:textId="77777777" w:rsidR="0072128F" w:rsidRDefault="00903B00">
            <w:pPr>
              <w:widowControl w:val="0"/>
              <w:rPr>
                <w:bCs/>
                <w:szCs w:val="22"/>
              </w:rPr>
            </w:pPr>
            <w:r>
              <w:rPr>
                <w:szCs w:val="22"/>
              </w:rPr>
              <w:t>Ved samtidig indtagelse af dabigatranetexilat og 600 mg amiodaron som enkeltdosis, forblev absorptionsgraden og absorptionshastigheden af amiodaron og dets aktive metabolit DEA praktisk taget uændret. AUC og C</w:t>
            </w:r>
            <w:r>
              <w:rPr>
                <w:szCs w:val="22"/>
                <w:vertAlign w:val="subscript"/>
              </w:rPr>
              <w:t>max</w:t>
            </w:r>
            <w:r>
              <w:rPr>
                <w:szCs w:val="22"/>
              </w:rPr>
              <w:t xml:space="preserve"> for dabigatran var øget med hhv. ca. 1,6 gange og 1,5 gange. I lyset af den lange halveringstid for amiodaron kan en interaktion forekomme i flere uger efter ophør med amiodaron (se pkt. 4.2 og 4.4).</w:t>
            </w:r>
          </w:p>
        </w:tc>
      </w:tr>
      <w:tr w:rsidR="0072128F" w14:paraId="52661203" w14:textId="77777777">
        <w:tc>
          <w:tcPr>
            <w:tcW w:w="1050" w:type="pct"/>
            <w:gridSpan w:val="2"/>
          </w:tcPr>
          <w:p w14:paraId="52661201" w14:textId="77777777" w:rsidR="0072128F" w:rsidRDefault="00903B00">
            <w:pPr>
              <w:widowControl w:val="0"/>
              <w:rPr>
                <w:szCs w:val="22"/>
              </w:rPr>
            </w:pPr>
            <w:r>
              <w:rPr>
                <w:szCs w:val="22"/>
              </w:rPr>
              <w:t>Kinidin</w:t>
            </w:r>
          </w:p>
        </w:tc>
        <w:tc>
          <w:tcPr>
            <w:tcW w:w="3950" w:type="pct"/>
          </w:tcPr>
          <w:p w14:paraId="52661202" w14:textId="77777777" w:rsidR="0072128F" w:rsidRDefault="00903B00">
            <w:pPr>
              <w:widowControl w:val="0"/>
              <w:rPr>
                <w:szCs w:val="22"/>
              </w:rPr>
            </w:pPr>
            <w:r>
              <w:rPr>
                <w:szCs w:val="22"/>
              </w:rPr>
              <w:t>Dabigatranetexilat blev givet 2 gange dagligt i 3 konsekutive dage, på dag 3 enten alene eller samtidig med kinidin, som blev doseret med 200 mg hver anden time op til i alt 1 000 mg. Ved samtidig administration steg AUC</w:t>
            </w:r>
            <w:r>
              <w:rPr>
                <w:szCs w:val="22"/>
                <w:vertAlign w:val="subscript"/>
              </w:rPr>
              <w:t>τ,ss</w:t>
            </w:r>
            <w:r>
              <w:rPr>
                <w:szCs w:val="22"/>
              </w:rPr>
              <w:t xml:space="preserve"> og C</w:t>
            </w:r>
            <w:r>
              <w:rPr>
                <w:szCs w:val="22"/>
                <w:vertAlign w:val="subscript"/>
              </w:rPr>
              <w:t>max,ss</w:t>
            </w:r>
            <w:r>
              <w:rPr>
                <w:szCs w:val="22"/>
              </w:rPr>
              <w:t xml:space="preserve"> for dabigatran i gennemsnit med henholdsvis 1,53 gange og 1,56 gange (se pkt. 4.2 og 4.4).</w:t>
            </w:r>
          </w:p>
        </w:tc>
      </w:tr>
      <w:tr w:rsidR="0072128F" w14:paraId="52661206" w14:textId="77777777">
        <w:tc>
          <w:tcPr>
            <w:tcW w:w="1050" w:type="pct"/>
            <w:gridSpan w:val="2"/>
          </w:tcPr>
          <w:p w14:paraId="52661204" w14:textId="77777777" w:rsidR="0072128F" w:rsidRDefault="00903B00">
            <w:pPr>
              <w:widowControl w:val="0"/>
              <w:rPr>
                <w:szCs w:val="22"/>
              </w:rPr>
            </w:pPr>
            <w:r>
              <w:rPr>
                <w:szCs w:val="22"/>
              </w:rPr>
              <w:t>Clarithromycin</w:t>
            </w:r>
          </w:p>
        </w:tc>
        <w:tc>
          <w:tcPr>
            <w:tcW w:w="3950" w:type="pct"/>
          </w:tcPr>
          <w:p w14:paraId="52661205" w14:textId="77777777" w:rsidR="0072128F" w:rsidRDefault="00903B00">
            <w:pPr>
              <w:widowControl w:val="0"/>
              <w:rPr>
                <w:szCs w:val="22"/>
              </w:rPr>
            </w:pPr>
            <w:r>
              <w:rPr>
                <w:szCs w:val="22"/>
              </w:rPr>
              <w:t>Hos raske frivillige, blev der observeret en stigning i AUC med omkring 1,19 gange og i C</w:t>
            </w:r>
            <w:r>
              <w:rPr>
                <w:szCs w:val="22"/>
                <w:vertAlign w:val="subscript"/>
              </w:rPr>
              <w:t>max</w:t>
            </w:r>
            <w:r>
              <w:rPr>
                <w:szCs w:val="22"/>
              </w:rPr>
              <w:t xml:space="preserve"> med omkring 1,15 gange, når clarithromycin (500 mg 2 gange dagligt) blev givet sammen med dabigatranetexilat.</w:t>
            </w:r>
          </w:p>
        </w:tc>
      </w:tr>
      <w:tr w:rsidR="0072128F" w14:paraId="5266120D" w14:textId="77777777">
        <w:tc>
          <w:tcPr>
            <w:tcW w:w="1050" w:type="pct"/>
            <w:gridSpan w:val="2"/>
          </w:tcPr>
          <w:p w14:paraId="52661207" w14:textId="77777777" w:rsidR="0072128F" w:rsidRDefault="00903B00">
            <w:pPr>
              <w:widowControl w:val="0"/>
              <w:rPr>
                <w:szCs w:val="22"/>
              </w:rPr>
            </w:pPr>
            <w:r>
              <w:rPr>
                <w:szCs w:val="22"/>
              </w:rPr>
              <w:t>Ticagrelor</w:t>
            </w:r>
          </w:p>
        </w:tc>
        <w:tc>
          <w:tcPr>
            <w:tcW w:w="3950" w:type="pct"/>
          </w:tcPr>
          <w:p w14:paraId="52661208" w14:textId="77777777" w:rsidR="0072128F" w:rsidRDefault="00903B00">
            <w:pPr>
              <w:widowControl w:val="0"/>
              <w:rPr>
                <w:szCs w:val="22"/>
              </w:rPr>
            </w:pPr>
            <w:r>
              <w:rPr>
                <w:szCs w:val="22"/>
              </w:rPr>
              <w:t>Administration af en enkelt dosis af 75 mg dabigatranetexilat og en initialdosis af ticagrelor på 180 mg førte til en stigning i AUC og C</w:t>
            </w:r>
            <w:r>
              <w:rPr>
                <w:szCs w:val="22"/>
                <w:vertAlign w:val="subscript"/>
              </w:rPr>
              <w:t>max</w:t>
            </w:r>
            <w:r>
              <w:rPr>
                <w:szCs w:val="22"/>
              </w:rPr>
              <w:t xml:space="preserve"> for dabigatran på hhv. 1,73 og 1,95 gange. Efter multiple doser af 90 mg ticagrelor 2 gange dagligt blev eksponeringen for dabigatran øget 1,56 og 1,46 gange for hhv. C</w:t>
            </w:r>
            <w:r>
              <w:rPr>
                <w:szCs w:val="22"/>
                <w:vertAlign w:val="subscript"/>
              </w:rPr>
              <w:t>max</w:t>
            </w:r>
            <w:r>
              <w:rPr>
                <w:szCs w:val="22"/>
              </w:rPr>
              <w:t xml:space="preserve"> og AUC.</w:t>
            </w:r>
          </w:p>
          <w:p w14:paraId="52661209" w14:textId="77777777" w:rsidR="0072128F" w:rsidRDefault="0072128F">
            <w:pPr>
              <w:widowControl w:val="0"/>
              <w:rPr>
                <w:szCs w:val="22"/>
              </w:rPr>
            </w:pPr>
          </w:p>
          <w:p w14:paraId="5266120A" w14:textId="77777777" w:rsidR="0072128F" w:rsidRDefault="00903B00">
            <w:pPr>
              <w:widowControl w:val="0"/>
              <w:rPr>
                <w:szCs w:val="22"/>
              </w:rPr>
            </w:pPr>
            <w:r>
              <w:rPr>
                <w:szCs w:val="22"/>
              </w:rPr>
              <w:t xml:space="preserve">Ved samtidig administration af en initialdosis på 180 mg ticagrelor og 110 mg dabigatranetexilat (i </w:t>
            </w:r>
            <w:r>
              <w:rPr>
                <w:i/>
                <w:szCs w:val="22"/>
              </w:rPr>
              <w:t>steady state</w:t>
            </w:r>
            <w:r>
              <w:rPr>
                <w:szCs w:val="22"/>
              </w:rPr>
              <w:t>) steg AUC</w:t>
            </w:r>
            <w:r>
              <w:rPr>
                <w:szCs w:val="22"/>
                <w:vertAlign w:val="subscript"/>
              </w:rPr>
              <w:t>τ,ss</w:t>
            </w:r>
            <w:r>
              <w:rPr>
                <w:szCs w:val="22"/>
              </w:rPr>
              <w:t xml:space="preserve"> og C</w:t>
            </w:r>
            <w:r>
              <w:rPr>
                <w:szCs w:val="22"/>
                <w:vertAlign w:val="subscript"/>
              </w:rPr>
              <w:t>max,ss</w:t>
            </w:r>
            <w:r>
              <w:rPr>
                <w:szCs w:val="22"/>
              </w:rPr>
              <w:t xml:space="preserve"> for dabigatran henholdsvis 1,49 gange og 1,65 gange sammenlignet med dabigatranetexilat alene. Når en initialdosis på 180 mg ticagrelor blev givet 2 timer efter 110 mg dabigatranetexilat (i </w:t>
            </w:r>
            <w:r>
              <w:rPr>
                <w:i/>
                <w:szCs w:val="22"/>
              </w:rPr>
              <w:t>steady state</w:t>
            </w:r>
            <w:r>
              <w:rPr>
                <w:szCs w:val="22"/>
              </w:rPr>
              <w:t>), blev forøgelsen af dabigatran-AUC</w:t>
            </w:r>
            <w:r>
              <w:rPr>
                <w:szCs w:val="22"/>
                <w:vertAlign w:val="subscript"/>
              </w:rPr>
              <w:t>τ,ss</w:t>
            </w:r>
            <w:r>
              <w:rPr>
                <w:szCs w:val="22"/>
              </w:rPr>
              <w:t xml:space="preserve"> og -C</w:t>
            </w:r>
            <w:r>
              <w:rPr>
                <w:szCs w:val="22"/>
                <w:vertAlign w:val="subscript"/>
              </w:rPr>
              <w:t>max,ss</w:t>
            </w:r>
            <w:r>
              <w:rPr>
                <w:szCs w:val="22"/>
              </w:rPr>
              <w:t xml:space="preserve"> reduceret henholdsvis 1,27 gange og 1,23 gange sammenlignet med dabigatranetexilat alene. Denne forskudte indtagelse anbefales ved opstart af ticagrelor med en initialdosis på 180 mg.</w:t>
            </w:r>
          </w:p>
          <w:p w14:paraId="5266120B" w14:textId="77777777" w:rsidR="0072128F" w:rsidRDefault="0072128F">
            <w:pPr>
              <w:widowControl w:val="0"/>
              <w:rPr>
                <w:szCs w:val="22"/>
              </w:rPr>
            </w:pPr>
          </w:p>
          <w:p w14:paraId="5266120C" w14:textId="77777777" w:rsidR="0072128F" w:rsidRDefault="00903B00">
            <w:pPr>
              <w:widowControl w:val="0"/>
              <w:rPr>
                <w:szCs w:val="22"/>
              </w:rPr>
            </w:pPr>
            <w:r>
              <w:rPr>
                <w:szCs w:val="22"/>
              </w:rPr>
              <w:t>Ved samtidig behandling med 90 mg ticagrelor to gange dagligt (vedligeholdelsesdosis) og 110 mg dabigatranetexilat steg den justerede dabigatran-AUC</w:t>
            </w:r>
            <w:r>
              <w:rPr>
                <w:szCs w:val="22"/>
                <w:vertAlign w:val="subscript"/>
              </w:rPr>
              <w:t>τ,ss</w:t>
            </w:r>
            <w:r>
              <w:rPr>
                <w:szCs w:val="22"/>
              </w:rPr>
              <w:t xml:space="preserve"> og </w:t>
            </w:r>
            <w:r>
              <w:rPr>
                <w:szCs w:val="22"/>
              </w:rPr>
              <w:noBreakHyphen/>
              <w:t>C</w:t>
            </w:r>
            <w:r>
              <w:rPr>
                <w:szCs w:val="22"/>
                <w:vertAlign w:val="subscript"/>
              </w:rPr>
              <w:t>max,ss</w:t>
            </w:r>
            <w:r>
              <w:rPr>
                <w:szCs w:val="22"/>
              </w:rPr>
              <w:t>, henholdsvis 1,26 gange og 1,29 gange sammenlignet med dabigatranetexilat givet alene.</w:t>
            </w:r>
          </w:p>
        </w:tc>
      </w:tr>
      <w:tr w:rsidR="0072128F" w14:paraId="52661210" w14:textId="77777777">
        <w:tc>
          <w:tcPr>
            <w:tcW w:w="1050" w:type="pct"/>
            <w:gridSpan w:val="2"/>
          </w:tcPr>
          <w:p w14:paraId="5266120E" w14:textId="77777777" w:rsidR="0072128F" w:rsidRDefault="00903B00">
            <w:pPr>
              <w:widowControl w:val="0"/>
              <w:rPr>
                <w:szCs w:val="22"/>
              </w:rPr>
            </w:pPr>
            <w:r>
              <w:rPr>
                <w:szCs w:val="22"/>
              </w:rPr>
              <w:t>Posaconazol</w:t>
            </w:r>
          </w:p>
        </w:tc>
        <w:tc>
          <w:tcPr>
            <w:tcW w:w="3950" w:type="pct"/>
          </w:tcPr>
          <w:p w14:paraId="5266120F" w14:textId="77777777" w:rsidR="0072128F" w:rsidRDefault="00903B00">
            <w:pPr>
              <w:widowControl w:val="0"/>
              <w:rPr>
                <w:szCs w:val="22"/>
              </w:rPr>
            </w:pPr>
            <w:r>
              <w:rPr>
                <w:szCs w:val="22"/>
              </w:rPr>
              <w:t>Også posaconazol hæmmer i nogen grad P­gp, men det er ikke undersøgt klinisk. Ved samtidig administration af dabigatranetexilat og posaconazol bør der udvises forsigtighed.</w:t>
            </w:r>
          </w:p>
        </w:tc>
      </w:tr>
      <w:tr w:rsidR="0072128F" w14:paraId="52661214" w14:textId="77777777">
        <w:tc>
          <w:tcPr>
            <w:tcW w:w="5000" w:type="pct"/>
            <w:gridSpan w:val="3"/>
          </w:tcPr>
          <w:p w14:paraId="52661211" w14:textId="77777777" w:rsidR="0072128F" w:rsidRDefault="0072128F">
            <w:pPr>
              <w:widowControl w:val="0"/>
              <w:rPr>
                <w:i/>
                <w:szCs w:val="22"/>
                <w:u w:val="single"/>
              </w:rPr>
            </w:pPr>
          </w:p>
          <w:p w14:paraId="52661212" w14:textId="77777777" w:rsidR="0072128F" w:rsidRDefault="00903B00">
            <w:pPr>
              <w:widowControl w:val="0"/>
              <w:rPr>
                <w:i/>
                <w:szCs w:val="22"/>
                <w:u w:val="single"/>
              </w:rPr>
            </w:pPr>
            <w:r>
              <w:rPr>
                <w:i/>
                <w:szCs w:val="22"/>
                <w:u w:val="single"/>
              </w:rPr>
              <w:t>P</w:t>
            </w:r>
            <w:r>
              <w:rPr>
                <w:szCs w:val="22"/>
              </w:rPr>
              <w:noBreakHyphen/>
            </w:r>
            <w:r>
              <w:rPr>
                <w:i/>
                <w:szCs w:val="22"/>
                <w:u w:val="single"/>
              </w:rPr>
              <w:t>gp</w:t>
            </w:r>
            <w:r>
              <w:rPr>
                <w:szCs w:val="22"/>
              </w:rPr>
              <w:noBreakHyphen/>
            </w:r>
            <w:r>
              <w:rPr>
                <w:i/>
                <w:szCs w:val="22"/>
                <w:u w:val="single"/>
              </w:rPr>
              <w:t>induktorer</w:t>
            </w:r>
          </w:p>
          <w:p w14:paraId="52661213" w14:textId="77777777" w:rsidR="0072128F" w:rsidRDefault="0072128F">
            <w:pPr>
              <w:widowControl w:val="0"/>
              <w:rPr>
                <w:i/>
                <w:iCs/>
                <w:szCs w:val="22"/>
              </w:rPr>
            </w:pPr>
          </w:p>
        </w:tc>
      </w:tr>
      <w:tr w:rsidR="0072128F" w14:paraId="52661218" w14:textId="77777777">
        <w:tc>
          <w:tcPr>
            <w:tcW w:w="5000" w:type="pct"/>
            <w:gridSpan w:val="3"/>
          </w:tcPr>
          <w:p w14:paraId="52661215" w14:textId="77777777" w:rsidR="0072128F" w:rsidRDefault="0072128F">
            <w:pPr>
              <w:widowControl w:val="0"/>
              <w:rPr>
                <w:i/>
                <w:szCs w:val="22"/>
              </w:rPr>
            </w:pPr>
          </w:p>
          <w:p w14:paraId="52661216" w14:textId="77777777" w:rsidR="0072128F" w:rsidRDefault="00903B00">
            <w:pPr>
              <w:widowControl w:val="0"/>
              <w:rPr>
                <w:i/>
                <w:szCs w:val="22"/>
              </w:rPr>
            </w:pPr>
            <w:r>
              <w:rPr>
                <w:i/>
                <w:szCs w:val="22"/>
              </w:rPr>
              <w:t>Samtidig anvendelse bør undgås.</w:t>
            </w:r>
          </w:p>
          <w:p w14:paraId="52661217" w14:textId="77777777" w:rsidR="0072128F" w:rsidRDefault="0072128F">
            <w:pPr>
              <w:widowControl w:val="0"/>
              <w:rPr>
                <w:i/>
                <w:iCs/>
                <w:szCs w:val="22"/>
                <w:u w:val="single"/>
              </w:rPr>
            </w:pPr>
          </w:p>
        </w:tc>
      </w:tr>
      <w:tr w:rsidR="0072128F" w14:paraId="5266121D" w14:textId="77777777">
        <w:tc>
          <w:tcPr>
            <w:tcW w:w="1050" w:type="pct"/>
            <w:gridSpan w:val="2"/>
          </w:tcPr>
          <w:p w14:paraId="52661219" w14:textId="77777777" w:rsidR="0072128F" w:rsidRDefault="00903B00">
            <w:pPr>
              <w:widowControl w:val="0"/>
              <w:rPr>
                <w:szCs w:val="22"/>
              </w:rPr>
            </w:pPr>
            <w:r>
              <w:rPr>
                <w:szCs w:val="22"/>
              </w:rPr>
              <w:t>F.eks. rifampicin, perikon (Hypericum perforatum), carbamazepin eller phenytoin)</w:t>
            </w:r>
          </w:p>
        </w:tc>
        <w:tc>
          <w:tcPr>
            <w:tcW w:w="3950" w:type="pct"/>
          </w:tcPr>
          <w:p w14:paraId="5266121A" w14:textId="77777777" w:rsidR="0072128F" w:rsidRDefault="00903B00">
            <w:pPr>
              <w:widowControl w:val="0"/>
              <w:rPr>
                <w:szCs w:val="22"/>
              </w:rPr>
            </w:pPr>
            <w:r>
              <w:rPr>
                <w:szCs w:val="22"/>
              </w:rPr>
              <w:t>Samtidig indtagelse forventes at resultere i nedsatte dabigatran-koncentrationer.</w:t>
            </w:r>
          </w:p>
          <w:p w14:paraId="5266121B" w14:textId="77777777" w:rsidR="0072128F" w:rsidRDefault="0072128F">
            <w:pPr>
              <w:widowControl w:val="0"/>
              <w:rPr>
                <w:szCs w:val="22"/>
              </w:rPr>
            </w:pPr>
          </w:p>
          <w:p w14:paraId="5266121C" w14:textId="77777777" w:rsidR="0072128F" w:rsidRDefault="00903B00">
            <w:pPr>
              <w:widowControl w:val="0"/>
              <w:rPr>
                <w:szCs w:val="22"/>
              </w:rPr>
            </w:pPr>
            <w:r>
              <w:rPr>
                <w:szCs w:val="22"/>
              </w:rPr>
              <w:t>Ved præmedicinering med induktoren rifampicin i en dosis på 600 mg én gang dagligt i 7 dage sås et fald i total peak og i total eksponering af dabigatran på henholdsvis 65,5 % og 67 %. Efter seponering af rifampicin aftog induktorvirkningen resulterende i en dabigatraneksponering tæt på referenceværdien på 7. dagen. Efter yderligere 7 dage sås ingen øget biotilgængelighed.</w:t>
            </w:r>
          </w:p>
        </w:tc>
      </w:tr>
      <w:tr w:rsidR="0072128F" w14:paraId="52661221" w14:textId="77777777">
        <w:tc>
          <w:tcPr>
            <w:tcW w:w="5000" w:type="pct"/>
            <w:gridSpan w:val="3"/>
          </w:tcPr>
          <w:p w14:paraId="5266121E" w14:textId="77777777" w:rsidR="0072128F" w:rsidRDefault="0072128F">
            <w:pPr>
              <w:keepNext/>
              <w:widowControl w:val="0"/>
              <w:rPr>
                <w:i/>
                <w:szCs w:val="22"/>
                <w:u w:val="single"/>
              </w:rPr>
            </w:pPr>
          </w:p>
          <w:p w14:paraId="5266121F" w14:textId="77777777" w:rsidR="0072128F" w:rsidRDefault="00903B00">
            <w:pPr>
              <w:keepNext/>
              <w:widowControl w:val="0"/>
              <w:rPr>
                <w:i/>
                <w:szCs w:val="22"/>
                <w:u w:val="single"/>
              </w:rPr>
            </w:pPr>
            <w:r>
              <w:rPr>
                <w:i/>
                <w:szCs w:val="22"/>
                <w:u w:val="single"/>
              </w:rPr>
              <w:t>Proteaseinhibitorer, såsom ritonavir</w:t>
            </w:r>
          </w:p>
          <w:p w14:paraId="52661220" w14:textId="77777777" w:rsidR="0072128F" w:rsidRDefault="0072128F">
            <w:pPr>
              <w:keepNext/>
              <w:widowControl w:val="0"/>
              <w:rPr>
                <w:i/>
                <w:iCs/>
                <w:szCs w:val="22"/>
              </w:rPr>
            </w:pPr>
          </w:p>
        </w:tc>
      </w:tr>
      <w:tr w:rsidR="0072128F" w14:paraId="52661225" w14:textId="77777777">
        <w:tc>
          <w:tcPr>
            <w:tcW w:w="5000" w:type="pct"/>
            <w:gridSpan w:val="3"/>
          </w:tcPr>
          <w:p w14:paraId="52661222" w14:textId="77777777" w:rsidR="0072128F" w:rsidRDefault="0072128F">
            <w:pPr>
              <w:widowControl w:val="0"/>
              <w:rPr>
                <w:i/>
                <w:szCs w:val="22"/>
              </w:rPr>
            </w:pPr>
          </w:p>
          <w:p w14:paraId="52661223" w14:textId="77777777" w:rsidR="0072128F" w:rsidRDefault="00903B00">
            <w:pPr>
              <w:widowControl w:val="0"/>
              <w:rPr>
                <w:i/>
                <w:szCs w:val="22"/>
              </w:rPr>
            </w:pPr>
            <w:r>
              <w:rPr>
                <w:i/>
                <w:szCs w:val="22"/>
              </w:rPr>
              <w:t>Samtidig anvendelse ikke anbefalet</w:t>
            </w:r>
          </w:p>
          <w:p w14:paraId="52661224" w14:textId="77777777" w:rsidR="0072128F" w:rsidRDefault="0072128F">
            <w:pPr>
              <w:widowControl w:val="0"/>
              <w:rPr>
                <w:i/>
                <w:iCs/>
                <w:szCs w:val="22"/>
                <w:u w:val="single"/>
              </w:rPr>
            </w:pPr>
          </w:p>
        </w:tc>
      </w:tr>
      <w:tr w:rsidR="0072128F" w14:paraId="52661228" w14:textId="77777777">
        <w:tc>
          <w:tcPr>
            <w:tcW w:w="1050" w:type="pct"/>
            <w:gridSpan w:val="2"/>
          </w:tcPr>
          <w:p w14:paraId="52661226" w14:textId="77777777" w:rsidR="0072128F" w:rsidRDefault="00903B00">
            <w:pPr>
              <w:widowControl w:val="0"/>
              <w:rPr>
                <w:szCs w:val="22"/>
              </w:rPr>
            </w:pPr>
            <w:r>
              <w:rPr>
                <w:szCs w:val="22"/>
              </w:rPr>
              <w:t>F.eks. ritonavir og dets kombinationer med andre proteaseinhibitorer</w:t>
            </w:r>
          </w:p>
        </w:tc>
        <w:tc>
          <w:tcPr>
            <w:tcW w:w="3950" w:type="pct"/>
          </w:tcPr>
          <w:p w14:paraId="52661227" w14:textId="77777777" w:rsidR="0072128F" w:rsidRDefault="00903B00">
            <w:pPr>
              <w:widowControl w:val="0"/>
              <w:rPr>
                <w:szCs w:val="22"/>
              </w:rPr>
            </w:pPr>
            <w:r>
              <w:rPr>
                <w:szCs w:val="22"/>
                <w:lang w:val="nb-NO"/>
              </w:rPr>
              <w:t>Disse påvirker P</w:t>
            </w:r>
            <w:r>
              <w:rPr>
                <w:szCs w:val="22"/>
                <w:lang w:val="nb-NO"/>
              </w:rPr>
              <w:noBreakHyphen/>
              <w:t xml:space="preserve">gp (enten som inhibitor eller som induktor). </w:t>
            </w:r>
            <w:r>
              <w:rPr>
                <w:szCs w:val="22"/>
              </w:rPr>
              <w:t>De er ikke blevet undersøgt, og samtidig behandling med dabigatranetexilat kan derfor ikke anbefales.</w:t>
            </w:r>
          </w:p>
        </w:tc>
      </w:tr>
      <w:tr w:rsidR="0072128F" w14:paraId="5266122C" w14:textId="77777777">
        <w:tc>
          <w:tcPr>
            <w:tcW w:w="5000" w:type="pct"/>
            <w:gridSpan w:val="3"/>
          </w:tcPr>
          <w:p w14:paraId="52661229" w14:textId="77777777" w:rsidR="0072128F" w:rsidRDefault="0072128F">
            <w:pPr>
              <w:widowControl w:val="0"/>
              <w:rPr>
                <w:i/>
                <w:szCs w:val="22"/>
                <w:u w:val="single"/>
              </w:rPr>
            </w:pPr>
          </w:p>
          <w:p w14:paraId="5266122A" w14:textId="77777777" w:rsidR="0072128F" w:rsidRDefault="00903B00">
            <w:pPr>
              <w:widowControl w:val="0"/>
              <w:rPr>
                <w:i/>
                <w:szCs w:val="22"/>
                <w:u w:val="single"/>
              </w:rPr>
            </w:pPr>
            <w:r>
              <w:rPr>
                <w:i/>
                <w:szCs w:val="22"/>
                <w:u w:val="single"/>
              </w:rPr>
              <w:t>P</w:t>
            </w:r>
            <w:r>
              <w:rPr>
                <w:szCs w:val="22"/>
                <w:u w:val="single"/>
              </w:rPr>
              <w:noBreakHyphen/>
            </w:r>
            <w:r>
              <w:rPr>
                <w:i/>
                <w:szCs w:val="22"/>
                <w:u w:val="single"/>
              </w:rPr>
              <w:t>gp</w:t>
            </w:r>
            <w:r>
              <w:rPr>
                <w:szCs w:val="22"/>
                <w:u w:val="single"/>
              </w:rPr>
              <w:noBreakHyphen/>
            </w:r>
            <w:r>
              <w:rPr>
                <w:i/>
                <w:szCs w:val="22"/>
                <w:u w:val="single"/>
              </w:rPr>
              <w:t>substrat</w:t>
            </w:r>
          </w:p>
          <w:p w14:paraId="5266122B" w14:textId="77777777" w:rsidR="0072128F" w:rsidRDefault="0072128F">
            <w:pPr>
              <w:widowControl w:val="0"/>
              <w:rPr>
                <w:i/>
                <w:iCs/>
                <w:noProof/>
                <w:szCs w:val="22"/>
              </w:rPr>
            </w:pPr>
          </w:p>
        </w:tc>
      </w:tr>
      <w:tr w:rsidR="0072128F" w14:paraId="5266122F" w14:textId="77777777">
        <w:tc>
          <w:tcPr>
            <w:tcW w:w="1050" w:type="pct"/>
            <w:gridSpan w:val="2"/>
          </w:tcPr>
          <w:p w14:paraId="5266122D" w14:textId="77777777" w:rsidR="0072128F" w:rsidRDefault="00903B00">
            <w:pPr>
              <w:widowControl w:val="0"/>
              <w:rPr>
                <w:noProof/>
                <w:szCs w:val="22"/>
              </w:rPr>
            </w:pPr>
            <w:r>
              <w:rPr>
                <w:szCs w:val="22"/>
              </w:rPr>
              <w:t>Digoxin</w:t>
            </w:r>
          </w:p>
        </w:tc>
        <w:tc>
          <w:tcPr>
            <w:tcW w:w="3950" w:type="pct"/>
          </w:tcPr>
          <w:p w14:paraId="5266122E" w14:textId="77777777" w:rsidR="0072128F" w:rsidRDefault="00903B00">
            <w:pPr>
              <w:widowControl w:val="0"/>
              <w:rPr>
                <w:noProof/>
                <w:szCs w:val="22"/>
              </w:rPr>
            </w:pPr>
            <w:r>
              <w:rPr>
                <w:szCs w:val="22"/>
              </w:rPr>
              <w:t>I et studie med 24 raske personer, hvor dabigatranetexilat blev givet samtidigt med digoxin, så man ingen ændringer i eksponeringen af digoxin og ingen klinisk relevante ændringer i eksponeringen af dabigatran.</w:t>
            </w:r>
          </w:p>
        </w:tc>
      </w:tr>
    </w:tbl>
    <w:p w14:paraId="52661230" w14:textId="77777777" w:rsidR="0072128F" w:rsidRDefault="0072128F">
      <w:pPr>
        <w:widowControl w:val="0"/>
        <w:rPr>
          <w:bCs/>
          <w:i/>
          <w:iCs/>
          <w:szCs w:val="22"/>
          <w:u w:val="single"/>
        </w:rPr>
      </w:pPr>
    </w:p>
    <w:p w14:paraId="52661231" w14:textId="77777777" w:rsidR="0072128F" w:rsidRDefault="00903B00">
      <w:pPr>
        <w:keepNext/>
        <w:widowControl w:val="0"/>
        <w:rPr>
          <w:noProof/>
          <w:szCs w:val="22"/>
          <w:u w:val="single"/>
        </w:rPr>
      </w:pPr>
      <w:r>
        <w:rPr>
          <w:szCs w:val="22"/>
          <w:u w:val="single"/>
        </w:rPr>
        <w:t>Antikoagulantia og trombocytfunktionshæmmere</w:t>
      </w:r>
    </w:p>
    <w:p w14:paraId="52661232" w14:textId="77777777" w:rsidR="0072128F" w:rsidRDefault="0072128F">
      <w:pPr>
        <w:keepNext/>
        <w:widowControl w:val="0"/>
        <w:rPr>
          <w:noProof/>
          <w:szCs w:val="22"/>
        </w:rPr>
      </w:pPr>
    </w:p>
    <w:p w14:paraId="52661233" w14:textId="77777777" w:rsidR="0072128F" w:rsidRDefault="00903B00">
      <w:pPr>
        <w:widowControl w:val="0"/>
        <w:rPr>
          <w:rFonts w:eastAsia="MS Mincho"/>
          <w:szCs w:val="22"/>
        </w:rPr>
      </w:pPr>
      <w:r>
        <w:rPr>
          <w:szCs w:val="22"/>
        </w:rPr>
        <w:t>Der er ingen eller kun begrænset erfaring med følgende behandlinger, hvor en øget risiko for blødning eventuelt kan forekomme, hvis de gives samtidig med dabigatranetexilat: Antikoagulantia, såsom ufraktioneret heparin (UFH), lavmolekylære hepariner (LMWH) og heparinderivater (fondaparinux, desirudin), trombolytika og vitamin</w:t>
      </w:r>
      <w:r>
        <w:rPr>
          <w:szCs w:val="22"/>
        </w:rPr>
        <w:noBreakHyphen/>
        <w:t>K</w:t>
      </w:r>
      <w:r>
        <w:rPr>
          <w:szCs w:val="22"/>
        </w:rPr>
        <w:noBreakHyphen/>
        <w:t>antagonister, rivaroxaban eller andre orale antikoagulantia (se pkt. 4.3) og trombocytfunktionshæmmere såsom GPIIb/IIIa</w:t>
      </w:r>
      <w:r>
        <w:rPr>
          <w:szCs w:val="22"/>
        </w:rPr>
        <w:noBreakHyphen/>
        <w:t>receptor-antagonister, ticlopidin, prasugrel, ticagrelor, dextran og sulfinpyrazon (se pkt. 4.4).</w:t>
      </w:r>
    </w:p>
    <w:p w14:paraId="52661234" w14:textId="77777777" w:rsidR="0072128F" w:rsidRDefault="0072128F">
      <w:pPr>
        <w:widowControl w:val="0"/>
        <w:rPr>
          <w:bCs/>
          <w:szCs w:val="22"/>
        </w:rPr>
      </w:pPr>
    </w:p>
    <w:p w14:paraId="52661235" w14:textId="77777777" w:rsidR="0072128F" w:rsidRDefault="00903B00">
      <w:pPr>
        <w:widowControl w:val="0"/>
        <w:rPr>
          <w:rFonts w:eastAsia="MS Mincho"/>
          <w:szCs w:val="22"/>
        </w:rPr>
      </w:pPr>
      <w:r>
        <w:rPr>
          <w:szCs w:val="22"/>
        </w:rPr>
        <w:t>Fra data indsamlet i fase III</w:t>
      </w:r>
      <w:r>
        <w:rPr>
          <w:szCs w:val="22"/>
        </w:rPr>
        <w:noBreakHyphen/>
        <w:t>studiet RE</w:t>
      </w:r>
      <w:r>
        <w:rPr>
          <w:szCs w:val="22"/>
        </w:rPr>
        <w:noBreakHyphen/>
        <w:t>LY (se pkt. 5.1) blev det observeret, at administration sammen med andre orale eller parenterale antikoagulantia øger hyppigheden af alvorlige blødninger med ca. 2,5 gange for både dabigatran og warfarin, hovedsageligt i forbindelse med skift fra en antikoagulans til en anden (se pkt. 4.3). Desuden ca. fordobler samtidig administration af trombocythæmmerne ASA eller clopidogrel risikoen for en alvorlig blødning for både dabigatranetexilat og warfarin (se pkt. 4.4).</w:t>
      </w:r>
    </w:p>
    <w:p w14:paraId="52661236" w14:textId="77777777" w:rsidR="0072128F" w:rsidRDefault="0072128F">
      <w:pPr>
        <w:widowControl w:val="0"/>
        <w:rPr>
          <w:bCs/>
          <w:szCs w:val="22"/>
        </w:rPr>
      </w:pPr>
    </w:p>
    <w:p w14:paraId="52661237" w14:textId="77777777" w:rsidR="0072128F" w:rsidRDefault="00903B00">
      <w:pPr>
        <w:widowControl w:val="0"/>
        <w:rPr>
          <w:bCs/>
          <w:noProof/>
          <w:szCs w:val="22"/>
        </w:rPr>
      </w:pPr>
      <w:r>
        <w:rPr>
          <w:szCs w:val="22"/>
        </w:rPr>
        <w:t>UFH kan gives i doser, der er nødvendige for at opretholde et åbent centralt vene- eller arteriekateter, eller under kateterablation for atrieflimren (se pkt. 4.3).</w:t>
      </w:r>
    </w:p>
    <w:p w14:paraId="52661238" w14:textId="77777777" w:rsidR="0072128F" w:rsidRDefault="0072128F">
      <w:pPr>
        <w:widowControl w:val="0"/>
        <w:rPr>
          <w:noProof/>
          <w:szCs w:val="22"/>
        </w:rPr>
      </w:pPr>
    </w:p>
    <w:p w14:paraId="52661239" w14:textId="77777777" w:rsidR="0072128F" w:rsidRDefault="00903B00">
      <w:pPr>
        <w:keepNext/>
        <w:keepLines/>
        <w:widowControl w:val="0"/>
        <w:ind w:left="1134" w:hanging="1134"/>
        <w:rPr>
          <w:b/>
          <w:bCs/>
          <w:szCs w:val="22"/>
        </w:rPr>
      </w:pPr>
      <w:r>
        <w:rPr>
          <w:b/>
          <w:szCs w:val="22"/>
        </w:rPr>
        <w:lastRenderedPageBreak/>
        <w:t>Tabel 10:</w:t>
      </w:r>
      <w:r>
        <w:rPr>
          <w:b/>
          <w:szCs w:val="22"/>
        </w:rPr>
        <w:tab/>
        <w:t>Interaktioner med antikoagulantia og trombocytfunktionshæmmere</w:t>
      </w:r>
    </w:p>
    <w:p w14:paraId="5266123A" w14:textId="77777777" w:rsidR="0072128F" w:rsidRDefault="0072128F">
      <w:pPr>
        <w:keepNext/>
        <w:widowControl w:val="0"/>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7986"/>
      </w:tblGrid>
      <w:tr w:rsidR="0072128F" w14:paraId="5266123D" w14:textId="77777777">
        <w:tc>
          <w:tcPr>
            <w:tcW w:w="700" w:type="pct"/>
            <w:tcBorders>
              <w:top w:val="single" w:sz="4" w:space="0" w:color="auto"/>
              <w:left w:val="single" w:sz="4" w:space="0" w:color="auto"/>
              <w:bottom w:val="single" w:sz="4" w:space="0" w:color="auto"/>
              <w:right w:val="single" w:sz="4" w:space="0" w:color="auto"/>
            </w:tcBorders>
          </w:tcPr>
          <w:p w14:paraId="5266123B" w14:textId="77777777" w:rsidR="0072128F" w:rsidRDefault="00903B00">
            <w:pPr>
              <w:keepNext/>
              <w:widowControl w:val="0"/>
              <w:rPr>
                <w:bCs/>
                <w:noProof/>
                <w:szCs w:val="22"/>
              </w:rPr>
            </w:pPr>
            <w:r>
              <w:rPr>
                <w:szCs w:val="22"/>
              </w:rPr>
              <w:t>NSAID</w:t>
            </w:r>
          </w:p>
        </w:tc>
        <w:tc>
          <w:tcPr>
            <w:tcW w:w="4300" w:type="pct"/>
            <w:tcBorders>
              <w:top w:val="single" w:sz="4" w:space="0" w:color="auto"/>
              <w:left w:val="single" w:sz="4" w:space="0" w:color="auto"/>
              <w:bottom w:val="single" w:sz="4" w:space="0" w:color="auto"/>
              <w:right w:val="single" w:sz="4" w:space="0" w:color="auto"/>
            </w:tcBorders>
          </w:tcPr>
          <w:p w14:paraId="5266123C" w14:textId="77777777" w:rsidR="0072128F" w:rsidRDefault="00903B00">
            <w:pPr>
              <w:keepNext/>
              <w:widowControl w:val="0"/>
              <w:rPr>
                <w:bCs/>
                <w:noProof/>
                <w:szCs w:val="22"/>
                <w:lang w:val="nb-NO"/>
              </w:rPr>
            </w:pPr>
            <w:r>
              <w:rPr>
                <w:szCs w:val="22"/>
              </w:rPr>
              <w:t>Korttidsbehandling med NSAID</w:t>
            </w:r>
            <w:r>
              <w:rPr>
                <w:szCs w:val="22"/>
              </w:rPr>
              <w:noBreakHyphen/>
              <w:t xml:space="preserve">præparater har vist sig ikke at være forbundet med øget blødningsrisiko, når de administreres samtidigt med dabigatranetexilat. </w:t>
            </w:r>
            <w:r>
              <w:rPr>
                <w:szCs w:val="22"/>
                <w:lang w:val="nb-NO"/>
              </w:rPr>
              <w:t>Langtidsbehandling med NSAID i RE</w:t>
            </w:r>
            <w:r>
              <w:rPr>
                <w:szCs w:val="22"/>
                <w:lang w:val="nb-NO"/>
              </w:rPr>
              <w:noBreakHyphen/>
              <w:t>LY</w:t>
            </w:r>
            <w:r>
              <w:rPr>
                <w:szCs w:val="22"/>
                <w:lang w:val="nb-NO"/>
              </w:rPr>
              <w:noBreakHyphen/>
              <w:t>studiet viste en øget blødningsrisiko på ca. 50 % for både dabigatranetexilat og warfarin.</w:t>
            </w:r>
          </w:p>
        </w:tc>
      </w:tr>
      <w:tr w:rsidR="0072128F" w14:paraId="52661240" w14:textId="77777777">
        <w:tc>
          <w:tcPr>
            <w:tcW w:w="700" w:type="pct"/>
          </w:tcPr>
          <w:p w14:paraId="5266123E" w14:textId="77777777" w:rsidR="0072128F" w:rsidRDefault="00903B00">
            <w:pPr>
              <w:keepNext/>
              <w:widowControl w:val="0"/>
              <w:rPr>
                <w:bCs/>
                <w:noProof/>
                <w:szCs w:val="22"/>
              </w:rPr>
            </w:pPr>
            <w:r>
              <w:rPr>
                <w:szCs w:val="22"/>
              </w:rPr>
              <w:t>Clopidogrel</w:t>
            </w:r>
          </w:p>
        </w:tc>
        <w:tc>
          <w:tcPr>
            <w:tcW w:w="4300" w:type="pct"/>
          </w:tcPr>
          <w:p w14:paraId="5266123F" w14:textId="77777777" w:rsidR="0072128F" w:rsidRDefault="00903B00">
            <w:pPr>
              <w:keepNext/>
              <w:widowControl w:val="0"/>
              <w:rPr>
                <w:bCs/>
                <w:noProof/>
                <w:szCs w:val="22"/>
              </w:rPr>
            </w:pPr>
            <w:r>
              <w:rPr>
                <w:szCs w:val="22"/>
              </w:rPr>
              <w:t>Hos unge, raske mænd medførte samtidig administration af dabigatranetexilat og clopidogrel ikke yderligere forlængelse af kapillær blødningstid i forhold til clopidogrel monoterapi. Hertil kommer, at dabigatran AUC</w:t>
            </w:r>
            <w:r>
              <w:rPr>
                <w:szCs w:val="22"/>
                <w:vertAlign w:val="subscript"/>
              </w:rPr>
              <w:t>τ,ss</w:t>
            </w:r>
            <w:r>
              <w:rPr>
                <w:szCs w:val="22"/>
              </w:rPr>
              <w:t xml:space="preserve"> og C</w:t>
            </w:r>
            <w:r>
              <w:rPr>
                <w:szCs w:val="22"/>
                <w:vertAlign w:val="subscript"/>
              </w:rPr>
              <w:t>max,ss</w:t>
            </w:r>
            <w:r>
              <w:rPr>
                <w:szCs w:val="22"/>
              </w:rPr>
              <w:t xml:space="preserve"> og koagulationsparametrerne for dabigatrans virkning eller hæmningen af trombocytaggregationen som målestok for clopidogrels virkning, forblev stort set uændret når kombinationsbehandling blev sammenlignet med de respektive monoterapier. Ved en initialdosis på 300 mg eller 600 mg clopidogrel steg dabigatran AUC</w:t>
            </w:r>
            <w:r>
              <w:rPr>
                <w:szCs w:val="22"/>
                <w:vertAlign w:val="subscript"/>
              </w:rPr>
              <w:t>τ,ss</w:t>
            </w:r>
            <w:r>
              <w:rPr>
                <w:szCs w:val="22"/>
              </w:rPr>
              <w:t xml:space="preserve"> og C</w:t>
            </w:r>
            <w:r>
              <w:rPr>
                <w:szCs w:val="22"/>
                <w:vertAlign w:val="subscript"/>
              </w:rPr>
              <w:t>max,ss</w:t>
            </w:r>
            <w:r>
              <w:rPr>
                <w:szCs w:val="22"/>
              </w:rPr>
              <w:t xml:space="preserve"> med omkring 30</w:t>
            </w:r>
            <w:r>
              <w:rPr>
                <w:szCs w:val="22"/>
              </w:rPr>
              <w:noBreakHyphen/>
              <w:t>40 % (se pkt. 4.4).</w:t>
            </w:r>
          </w:p>
        </w:tc>
      </w:tr>
      <w:tr w:rsidR="0072128F" w14:paraId="52661243" w14:textId="77777777">
        <w:tc>
          <w:tcPr>
            <w:tcW w:w="700" w:type="pct"/>
          </w:tcPr>
          <w:p w14:paraId="52661241" w14:textId="77777777" w:rsidR="0072128F" w:rsidRDefault="00903B00">
            <w:pPr>
              <w:keepNext/>
              <w:widowControl w:val="0"/>
              <w:rPr>
                <w:bCs/>
                <w:noProof/>
                <w:szCs w:val="22"/>
              </w:rPr>
            </w:pPr>
            <w:r>
              <w:rPr>
                <w:szCs w:val="22"/>
              </w:rPr>
              <w:t>ASA</w:t>
            </w:r>
          </w:p>
        </w:tc>
        <w:tc>
          <w:tcPr>
            <w:tcW w:w="4300" w:type="pct"/>
          </w:tcPr>
          <w:p w14:paraId="52661242" w14:textId="77777777" w:rsidR="0072128F" w:rsidRDefault="00903B00">
            <w:pPr>
              <w:keepNext/>
              <w:widowControl w:val="0"/>
              <w:rPr>
                <w:noProof/>
                <w:szCs w:val="22"/>
              </w:rPr>
            </w:pPr>
            <w:r>
              <w:rPr>
                <w:szCs w:val="22"/>
              </w:rPr>
              <w:t>Samtidig indtagelse af ASA og 150 mg dabigatranetexilat 2 gange dagligt kan øge blødningsrisikoen fra 12 % til 18 % henholdsvis 24 % med 81 mg henholdsvis 325 mg ASA (se pkt. 4.4).</w:t>
            </w:r>
          </w:p>
        </w:tc>
      </w:tr>
      <w:tr w:rsidR="0072128F" w14:paraId="52661246" w14:textId="77777777">
        <w:tc>
          <w:tcPr>
            <w:tcW w:w="700" w:type="pct"/>
          </w:tcPr>
          <w:p w14:paraId="52661244" w14:textId="77777777" w:rsidR="0072128F" w:rsidRDefault="00903B00">
            <w:pPr>
              <w:widowControl w:val="0"/>
              <w:rPr>
                <w:bCs/>
                <w:noProof/>
                <w:szCs w:val="22"/>
              </w:rPr>
            </w:pPr>
            <w:r>
              <w:rPr>
                <w:szCs w:val="22"/>
              </w:rPr>
              <w:t>LMWH</w:t>
            </w:r>
          </w:p>
        </w:tc>
        <w:tc>
          <w:tcPr>
            <w:tcW w:w="4300" w:type="pct"/>
          </w:tcPr>
          <w:p w14:paraId="52661245" w14:textId="77777777" w:rsidR="0072128F" w:rsidRDefault="00903B00">
            <w:pPr>
              <w:widowControl w:val="0"/>
              <w:rPr>
                <w:bCs/>
                <w:noProof/>
                <w:szCs w:val="22"/>
              </w:rPr>
            </w:pPr>
            <w:r>
              <w:rPr>
                <w:szCs w:val="22"/>
              </w:rPr>
              <w:t>Samtidig anvendelse af LMWH (såsom enoxaparin) og dabigatranetexilat er ikke specifikt blevet undersøgt. Efter skift fra 3</w:t>
            </w:r>
            <w:r>
              <w:rPr>
                <w:szCs w:val="22"/>
              </w:rPr>
              <w:noBreakHyphen/>
              <w:t>dages behandling med 40 mg enoxaparin s.c. én gang dagligt 24 timer efter den sidste dosis af enoxaparin, var eksponeringen for dabigatran lidt lavere end efter administration af kun dabigatranetexilat (enkelt dosis på 220 mg). Efter forudgående behandling med dabigatranetexilat sammen med enoxaparin sås en højere anti</w:t>
            </w:r>
            <w:r>
              <w:rPr>
                <w:szCs w:val="22"/>
              </w:rPr>
              <w:noBreakHyphen/>
              <w:t xml:space="preserve">FXa/FIIa aktivitet i forhold til behandling med dabigatranetexilat alene. Dette anses for en </w:t>
            </w:r>
            <w:r>
              <w:rPr>
                <w:i/>
                <w:szCs w:val="22"/>
              </w:rPr>
              <w:t>carry</w:t>
            </w:r>
            <w:r>
              <w:rPr>
                <w:i/>
                <w:szCs w:val="22"/>
              </w:rPr>
              <w:noBreakHyphen/>
              <w:t>over</w:t>
            </w:r>
            <w:r>
              <w:rPr>
                <w:szCs w:val="22"/>
              </w:rPr>
              <w:t>-effekt af enoxaparinbehandlingen, og betragtes ikke som klinisk relevant. Der var ikke andre dabigatranrelaterede antikoagulationstests, der var ændret væsentligt ved forbehandling med enoxaparin.</w:t>
            </w:r>
          </w:p>
        </w:tc>
      </w:tr>
    </w:tbl>
    <w:p w14:paraId="52661247" w14:textId="77777777" w:rsidR="0072128F" w:rsidRDefault="0072128F">
      <w:pPr>
        <w:widowControl w:val="0"/>
        <w:rPr>
          <w:bCs/>
          <w:noProof/>
          <w:szCs w:val="22"/>
        </w:rPr>
      </w:pPr>
    </w:p>
    <w:p w14:paraId="52661248" w14:textId="77777777" w:rsidR="0072128F" w:rsidRDefault="00903B00">
      <w:pPr>
        <w:keepNext/>
        <w:widowControl w:val="0"/>
        <w:rPr>
          <w:bCs/>
          <w:szCs w:val="22"/>
        </w:rPr>
      </w:pPr>
      <w:r>
        <w:rPr>
          <w:szCs w:val="22"/>
          <w:u w:val="single"/>
        </w:rPr>
        <w:t>Andre interaktioner</w:t>
      </w:r>
    </w:p>
    <w:p w14:paraId="52661249" w14:textId="77777777" w:rsidR="0072128F" w:rsidRDefault="0072128F">
      <w:pPr>
        <w:keepNext/>
        <w:widowControl w:val="0"/>
        <w:rPr>
          <w:bCs/>
          <w:szCs w:val="22"/>
        </w:rPr>
      </w:pPr>
    </w:p>
    <w:p w14:paraId="5266124A" w14:textId="77777777" w:rsidR="0072128F" w:rsidRDefault="00903B00">
      <w:pPr>
        <w:keepNext/>
        <w:keepLines/>
        <w:widowControl w:val="0"/>
        <w:ind w:left="1134" w:hanging="1134"/>
        <w:rPr>
          <w:b/>
          <w:bCs/>
          <w:szCs w:val="22"/>
        </w:rPr>
      </w:pPr>
      <w:r>
        <w:rPr>
          <w:b/>
          <w:szCs w:val="22"/>
        </w:rPr>
        <w:t>Tabel 11:</w:t>
      </w:r>
      <w:r>
        <w:rPr>
          <w:b/>
          <w:szCs w:val="22"/>
        </w:rPr>
        <w:tab/>
        <w:t>Andre interaktioner</w:t>
      </w:r>
    </w:p>
    <w:p w14:paraId="5266124B" w14:textId="77777777" w:rsidR="0072128F" w:rsidRDefault="0072128F">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7711"/>
      </w:tblGrid>
      <w:tr w:rsidR="0072128F" w14:paraId="5266124F" w14:textId="77777777">
        <w:tc>
          <w:tcPr>
            <w:tcW w:w="5000" w:type="pct"/>
            <w:gridSpan w:val="2"/>
            <w:tcBorders>
              <w:top w:val="single" w:sz="4" w:space="0" w:color="auto"/>
              <w:left w:val="single" w:sz="4" w:space="0" w:color="auto"/>
              <w:bottom w:val="single" w:sz="4" w:space="0" w:color="auto"/>
              <w:right w:val="single" w:sz="4" w:space="0" w:color="auto"/>
            </w:tcBorders>
          </w:tcPr>
          <w:p w14:paraId="5266124C" w14:textId="77777777" w:rsidR="0072128F" w:rsidRDefault="0072128F">
            <w:pPr>
              <w:keepNext/>
              <w:widowControl w:val="0"/>
              <w:rPr>
                <w:i/>
                <w:szCs w:val="22"/>
                <w:u w:val="single"/>
              </w:rPr>
            </w:pPr>
          </w:p>
          <w:p w14:paraId="5266124D" w14:textId="77777777" w:rsidR="0072128F" w:rsidRDefault="00903B00">
            <w:pPr>
              <w:keepNext/>
              <w:widowControl w:val="0"/>
              <w:rPr>
                <w:i/>
                <w:szCs w:val="22"/>
                <w:u w:val="single"/>
              </w:rPr>
            </w:pPr>
            <w:r>
              <w:rPr>
                <w:i/>
                <w:szCs w:val="22"/>
                <w:u w:val="single"/>
              </w:rPr>
              <w:t>Selektive serotonin-genoptagelseshæmmere (SSRI) eller selektive serotonin-noradrenalin-genoptagelseshæmmere (SNRI)</w:t>
            </w:r>
          </w:p>
          <w:p w14:paraId="5266124E" w14:textId="77777777" w:rsidR="0072128F" w:rsidRDefault="0072128F">
            <w:pPr>
              <w:keepNext/>
              <w:widowControl w:val="0"/>
              <w:rPr>
                <w:szCs w:val="22"/>
              </w:rPr>
            </w:pPr>
          </w:p>
        </w:tc>
      </w:tr>
      <w:tr w:rsidR="0072128F" w14:paraId="52661252" w14:textId="77777777">
        <w:tc>
          <w:tcPr>
            <w:tcW w:w="848" w:type="pct"/>
            <w:tcBorders>
              <w:top w:val="single" w:sz="4" w:space="0" w:color="auto"/>
              <w:left w:val="single" w:sz="4" w:space="0" w:color="auto"/>
              <w:bottom w:val="single" w:sz="4" w:space="0" w:color="auto"/>
              <w:right w:val="single" w:sz="4" w:space="0" w:color="auto"/>
            </w:tcBorders>
          </w:tcPr>
          <w:p w14:paraId="52661250" w14:textId="77777777" w:rsidR="0072128F" w:rsidRDefault="00903B00">
            <w:pPr>
              <w:keepNext/>
              <w:widowControl w:val="0"/>
              <w:rPr>
                <w:bCs/>
                <w:noProof/>
                <w:szCs w:val="22"/>
              </w:rPr>
            </w:pPr>
            <w:r>
              <w:rPr>
                <w:szCs w:val="22"/>
              </w:rPr>
              <w:t>SSRI, SNRI</w:t>
            </w:r>
          </w:p>
        </w:tc>
        <w:tc>
          <w:tcPr>
            <w:tcW w:w="4152" w:type="pct"/>
            <w:tcBorders>
              <w:top w:val="single" w:sz="4" w:space="0" w:color="auto"/>
              <w:left w:val="single" w:sz="4" w:space="0" w:color="auto"/>
              <w:bottom w:val="single" w:sz="4" w:space="0" w:color="auto"/>
              <w:right w:val="single" w:sz="4" w:space="0" w:color="auto"/>
            </w:tcBorders>
          </w:tcPr>
          <w:p w14:paraId="52661251" w14:textId="77777777" w:rsidR="0072128F" w:rsidRDefault="00903B00">
            <w:pPr>
              <w:keepNext/>
              <w:widowControl w:val="0"/>
              <w:rPr>
                <w:bCs/>
                <w:noProof/>
                <w:szCs w:val="22"/>
              </w:rPr>
            </w:pPr>
            <w:r>
              <w:rPr>
                <w:szCs w:val="22"/>
              </w:rPr>
              <w:t>SSRI og SNRI øgede risikoen for blødning i alle behandlingsarmene i RE</w:t>
            </w:r>
            <w:r>
              <w:rPr>
                <w:szCs w:val="22"/>
              </w:rPr>
              <w:noBreakHyphen/>
              <w:t>LY.</w:t>
            </w:r>
          </w:p>
        </w:tc>
      </w:tr>
      <w:tr w:rsidR="0072128F" w14:paraId="52661256" w14:textId="77777777">
        <w:tc>
          <w:tcPr>
            <w:tcW w:w="5000" w:type="pct"/>
            <w:gridSpan w:val="2"/>
          </w:tcPr>
          <w:p w14:paraId="52661253" w14:textId="77777777" w:rsidR="0072128F" w:rsidRDefault="0072128F">
            <w:pPr>
              <w:widowControl w:val="0"/>
              <w:rPr>
                <w:i/>
                <w:szCs w:val="22"/>
                <w:u w:val="single"/>
              </w:rPr>
            </w:pPr>
          </w:p>
          <w:p w14:paraId="52661254" w14:textId="77777777" w:rsidR="0072128F" w:rsidRDefault="00903B00">
            <w:pPr>
              <w:widowControl w:val="0"/>
              <w:rPr>
                <w:i/>
                <w:szCs w:val="22"/>
                <w:u w:val="single"/>
              </w:rPr>
            </w:pPr>
            <w:r>
              <w:rPr>
                <w:i/>
                <w:szCs w:val="22"/>
                <w:u w:val="single"/>
              </w:rPr>
              <w:t>Stoffer, der påvirker gastrisk pH</w:t>
            </w:r>
          </w:p>
          <w:p w14:paraId="52661255" w14:textId="77777777" w:rsidR="0072128F" w:rsidRDefault="0072128F">
            <w:pPr>
              <w:widowControl w:val="0"/>
              <w:rPr>
                <w:bCs/>
                <w:noProof/>
                <w:szCs w:val="22"/>
              </w:rPr>
            </w:pPr>
          </w:p>
        </w:tc>
      </w:tr>
      <w:tr w:rsidR="0072128F" w14:paraId="52661259" w14:textId="77777777">
        <w:tc>
          <w:tcPr>
            <w:tcW w:w="848" w:type="pct"/>
          </w:tcPr>
          <w:p w14:paraId="52661257" w14:textId="77777777" w:rsidR="0072128F" w:rsidRDefault="00903B00">
            <w:pPr>
              <w:widowControl w:val="0"/>
              <w:rPr>
                <w:bCs/>
                <w:noProof/>
                <w:szCs w:val="22"/>
              </w:rPr>
            </w:pPr>
            <w:r>
              <w:rPr>
                <w:szCs w:val="22"/>
              </w:rPr>
              <w:t>Pantoprazol</w:t>
            </w:r>
          </w:p>
        </w:tc>
        <w:tc>
          <w:tcPr>
            <w:tcW w:w="4152" w:type="pct"/>
          </w:tcPr>
          <w:p w14:paraId="52661258" w14:textId="77777777" w:rsidR="0072128F" w:rsidRDefault="00903B00">
            <w:pPr>
              <w:widowControl w:val="0"/>
              <w:rPr>
                <w:noProof/>
                <w:szCs w:val="22"/>
              </w:rPr>
            </w:pPr>
            <w:r>
              <w:rPr>
                <w:szCs w:val="22"/>
              </w:rPr>
              <w:t>Ved samtidig indtagelse af Pradaxa og pantoprazol så man et fald i dabigatran-AUC på ca. 30 %. Pantoprazol og andre protonpumpehæmmere (PPI) blev givet sammen med Pradaxa i kliniske studier, og samtidig PPI</w:t>
            </w:r>
            <w:r>
              <w:rPr>
                <w:szCs w:val="22"/>
              </w:rPr>
              <w:noBreakHyphen/>
              <w:t>behandling syntes ikke at reducere virkningen af Pradaxa.</w:t>
            </w:r>
          </w:p>
        </w:tc>
      </w:tr>
      <w:tr w:rsidR="0072128F" w14:paraId="5266125C" w14:textId="77777777">
        <w:tc>
          <w:tcPr>
            <w:tcW w:w="848" w:type="pct"/>
          </w:tcPr>
          <w:p w14:paraId="5266125A" w14:textId="77777777" w:rsidR="0072128F" w:rsidRDefault="00903B00">
            <w:pPr>
              <w:widowControl w:val="0"/>
              <w:rPr>
                <w:bCs/>
                <w:noProof/>
                <w:szCs w:val="22"/>
              </w:rPr>
            </w:pPr>
            <w:r>
              <w:rPr>
                <w:szCs w:val="22"/>
              </w:rPr>
              <w:t>Ranitidin</w:t>
            </w:r>
          </w:p>
        </w:tc>
        <w:tc>
          <w:tcPr>
            <w:tcW w:w="4152" w:type="pct"/>
          </w:tcPr>
          <w:p w14:paraId="5266125B" w14:textId="77777777" w:rsidR="0072128F" w:rsidRDefault="00903B00">
            <w:pPr>
              <w:widowControl w:val="0"/>
              <w:rPr>
                <w:bCs/>
                <w:noProof/>
                <w:szCs w:val="22"/>
              </w:rPr>
            </w:pPr>
            <w:r>
              <w:rPr>
                <w:szCs w:val="22"/>
              </w:rPr>
              <w:t>Samtidig indtagelse af ranitidin og dabigatranetexilat havde ingen klinisk relevant virkning på omfanget af dabigatran-absorptionen.</w:t>
            </w:r>
          </w:p>
        </w:tc>
      </w:tr>
    </w:tbl>
    <w:p w14:paraId="5266125D" w14:textId="77777777" w:rsidR="0072128F" w:rsidRDefault="0072128F">
      <w:pPr>
        <w:widowControl w:val="0"/>
        <w:rPr>
          <w:bCs/>
          <w:szCs w:val="22"/>
        </w:rPr>
      </w:pPr>
    </w:p>
    <w:p w14:paraId="5266125E" w14:textId="77777777" w:rsidR="0072128F" w:rsidRDefault="00903B00">
      <w:pPr>
        <w:keepNext/>
        <w:widowControl w:val="0"/>
        <w:rPr>
          <w:bCs/>
          <w:noProof/>
          <w:szCs w:val="22"/>
          <w:u w:val="single"/>
        </w:rPr>
      </w:pPr>
      <w:r>
        <w:rPr>
          <w:szCs w:val="22"/>
          <w:u w:val="single"/>
        </w:rPr>
        <w:t>Interaktioner knyttet til dabigatranetexilats og dabigatrans metaboliske profil</w:t>
      </w:r>
    </w:p>
    <w:p w14:paraId="5266125F" w14:textId="77777777" w:rsidR="0072128F" w:rsidRDefault="0072128F">
      <w:pPr>
        <w:keepNext/>
        <w:widowControl w:val="0"/>
        <w:rPr>
          <w:bCs/>
          <w:noProof/>
          <w:szCs w:val="22"/>
        </w:rPr>
      </w:pPr>
    </w:p>
    <w:p w14:paraId="52661260" w14:textId="77777777" w:rsidR="0072128F" w:rsidRDefault="00903B00">
      <w:pPr>
        <w:widowControl w:val="0"/>
        <w:rPr>
          <w:szCs w:val="22"/>
        </w:rPr>
      </w:pPr>
      <w:r>
        <w:rPr>
          <w:szCs w:val="22"/>
        </w:rPr>
        <w:t>Dabigatranetexilat og dabigatran metaboliseres ikke via cytokrom P450</w:t>
      </w:r>
      <w:r>
        <w:rPr>
          <w:szCs w:val="22"/>
        </w:rPr>
        <w:noBreakHyphen/>
        <w:t xml:space="preserve">systemet og har ingen virkning </w:t>
      </w:r>
      <w:r>
        <w:rPr>
          <w:i/>
          <w:szCs w:val="22"/>
        </w:rPr>
        <w:t>in vitro</w:t>
      </w:r>
      <w:r>
        <w:rPr>
          <w:szCs w:val="22"/>
        </w:rPr>
        <w:t xml:space="preserve"> på humane cytokrom P450</w:t>
      </w:r>
      <w:r>
        <w:rPr>
          <w:szCs w:val="22"/>
        </w:rPr>
        <w:noBreakHyphen/>
        <w:t>enzymer. Der forventes derfor ingen dertil relaterede lægemiddelinteraktioner med dabigatran.</w:t>
      </w:r>
    </w:p>
    <w:p w14:paraId="52661261" w14:textId="77777777" w:rsidR="0072128F" w:rsidRDefault="0072128F">
      <w:pPr>
        <w:widowControl w:val="0"/>
        <w:rPr>
          <w:noProof/>
          <w:szCs w:val="22"/>
        </w:rPr>
      </w:pPr>
    </w:p>
    <w:p w14:paraId="52661262" w14:textId="77777777" w:rsidR="0072128F" w:rsidRDefault="00903B00">
      <w:pPr>
        <w:keepNext/>
        <w:widowControl w:val="0"/>
        <w:rPr>
          <w:noProof/>
          <w:szCs w:val="22"/>
          <w:u w:val="single"/>
        </w:rPr>
      </w:pPr>
      <w:r>
        <w:rPr>
          <w:szCs w:val="22"/>
          <w:u w:val="single"/>
        </w:rPr>
        <w:t>Pædiatrisk population</w:t>
      </w:r>
    </w:p>
    <w:p w14:paraId="52661263" w14:textId="77777777" w:rsidR="0072128F" w:rsidRDefault="0072128F">
      <w:pPr>
        <w:keepNext/>
        <w:widowControl w:val="0"/>
        <w:rPr>
          <w:noProof/>
          <w:szCs w:val="22"/>
        </w:rPr>
      </w:pPr>
    </w:p>
    <w:p w14:paraId="52661264" w14:textId="77777777" w:rsidR="0072128F" w:rsidRDefault="00903B00">
      <w:pPr>
        <w:widowControl w:val="0"/>
        <w:rPr>
          <w:bCs/>
          <w:szCs w:val="22"/>
        </w:rPr>
      </w:pPr>
      <w:r>
        <w:rPr>
          <w:szCs w:val="22"/>
        </w:rPr>
        <w:t>Der er kun udført interaktionsstudier hos voksne.</w:t>
      </w:r>
    </w:p>
    <w:p w14:paraId="52661265" w14:textId="77777777" w:rsidR="0072128F" w:rsidRDefault="0072128F">
      <w:pPr>
        <w:widowControl w:val="0"/>
        <w:rPr>
          <w:noProof/>
          <w:szCs w:val="22"/>
        </w:rPr>
      </w:pPr>
    </w:p>
    <w:p w14:paraId="52661266" w14:textId="77777777" w:rsidR="0072128F" w:rsidRDefault="00903B00">
      <w:pPr>
        <w:keepNext/>
        <w:widowControl w:val="0"/>
        <w:ind w:left="567" w:hanging="567"/>
        <w:rPr>
          <w:noProof/>
          <w:szCs w:val="22"/>
        </w:rPr>
      </w:pPr>
      <w:r>
        <w:rPr>
          <w:b/>
          <w:szCs w:val="22"/>
        </w:rPr>
        <w:lastRenderedPageBreak/>
        <w:t>4.6</w:t>
      </w:r>
      <w:r>
        <w:rPr>
          <w:b/>
          <w:szCs w:val="22"/>
        </w:rPr>
        <w:tab/>
        <w:t>Fertilitet, graviditet og amning</w:t>
      </w:r>
    </w:p>
    <w:p w14:paraId="52661267" w14:textId="77777777" w:rsidR="0072128F" w:rsidRDefault="0072128F">
      <w:pPr>
        <w:keepNext/>
        <w:widowControl w:val="0"/>
        <w:rPr>
          <w:i/>
          <w:noProof/>
          <w:szCs w:val="22"/>
        </w:rPr>
      </w:pPr>
    </w:p>
    <w:p w14:paraId="52661268" w14:textId="77777777" w:rsidR="0072128F" w:rsidRDefault="00903B00">
      <w:pPr>
        <w:keepNext/>
        <w:widowControl w:val="0"/>
        <w:rPr>
          <w:noProof/>
          <w:szCs w:val="22"/>
          <w:u w:val="single"/>
        </w:rPr>
      </w:pPr>
      <w:r>
        <w:rPr>
          <w:szCs w:val="22"/>
          <w:u w:val="single"/>
        </w:rPr>
        <w:t>Fertile kvinder</w:t>
      </w:r>
    </w:p>
    <w:p w14:paraId="52661269" w14:textId="77777777" w:rsidR="0072128F" w:rsidRDefault="0072128F">
      <w:pPr>
        <w:keepNext/>
        <w:widowControl w:val="0"/>
        <w:rPr>
          <w:noProof/>
          <w:szCs w:val="22"/>
          <w:u w:val="single"/>
        </w:rPr>
      </w:pPr>
    </w:p>
    <w:p w14:paraId="5266126A" w14:textId="77777777" w:rsidR="0072128F" w:rsidRDefault="00903B00">
      <w:pPr>
        <w:widowControl w:val="0"/>
        <w:rPr>
          <w:i/>
          <w:noProof/>
          <w:szCs w:val="22"/>
        </w:rPr>
      </w:pPr>
      <w:r>
        <w:rPr>
          <w:szCs w:val="22"/>
        </w:rPr>
        <w:t>Fertile kvinder bør undgå at blive gravide, mens de er i behandling med Pradaxa.</w:t>
      </w:r>
    </w:p>
    <w:p w14:paraId="5266126B" w14:textId="77777777" w:rsidR="0072128F" w:rsidRDefault="0072128F">
      <w:pPr>
        <w:widowControl w:val="0"/>
        <w:rPr>
          <w:noProof/>
          <w:szCs w:val="22"/>
          <w:u w:val="single"/>
        </w:rPr>
      </w:pPr>
    </w:p>
    <w:p w14:paraId="5266126C" w14:textId="77777777" w:rsidR="0072128F" w:rsidRDefault="00903B00">
      <w:pPr>
        <w:keepNext/>
        <w:widowControl w:val="0"/>
        <w:rPr>
          <w:noProof/>
          <w:szCs w:val="22"/>
          <w:u w:val="single"/>
        </w:rPr>
      </w:pPr>
      <w:r>
        <w:rPr>
          <w:szCs w:val="22"/>
          <w:u w:val="single"/>
        </w:rPr>
        <w:t>Graviditet</w:t>
      </w:r>
    </w:p>
    <w:p w14:paraId="5266126D" w14:textId="77777777" w:rsidR="0072128F" w:rsidRDefault="0072128F">
      <w:pPr>
        <w:keepNext/>
        <w:widowControl w:val="0"/>
        <w:rPr>
          <w:noProof/>
          <w:szCs w:val="22"/>
        </w:rPr>
      </w:pPr>
    </w:p>
    <w:p w14:paraId="5266126E" w14:textId="77777777" w:rsidR="0072128F" w:rsidRDefault="00903B00">
      <w:pPr>
        <w:widowControl w:val="0"/>
        <w:rPr>
          <w:rFonts w:eastAsia="Arial Unicode MS"/>
          <w:szCs w:val="22"/>
        </w:rPr>
      </w:pPr>
      <w:r>
        <w:rPr>
          <w:szCs w:val="22"/>
        </w:rPr>
        <w:t>Der er utilstrækkelige data fra anvendelse af Pradaxa til gravide kvinder.</w:t>
      </w:r>
    </w:p>
    <w:p w14:paraId="5266126F" w14:textId="77777777" w:rsidR="0072128F" w:rsidRDefault="00903B00">
      <w:pPr>
        <w:widowControl w:val="0"/>
        <w:rPr>
          <w:rFonts w:eastAsia="Arial Unicode MS"/>
          <w:szCs w:val="22"/>
        </w:rPr>
      </w:pPr>
      <w:r>
        <w:rPr>
          <w:szCs w:val="22"/>
        </w:rPr>
        <w:t>Dyreforsøg har påvist reproduktionstoksicitet (se pkt. 5.3). Den potentielle risiko hos mennesker kendes ikke.</w:t>
      </w:r>
    </w:p>
    <w:p w14:paraId="52661270" w14:textId="77777777" w:rsidR="0072128F" w:rsidRDefault="0072128F">
      <w:pPr>
        <w:widowControl w:val="0"/>
        <w:rPr>
          <w:rFonts w:eastAsia="Arial Unicode MS"/>
          <w:szCs w:val="22"/>
          <w:lang w:eastAsia="ja-JP"/>
        </w:rPr>
      </w:pPr>
    </w:p>
    <w:p w14:paraId="52661271" w14:textId="77777777" w:rsidR="0072128F" w:rsidRDefault="00903B00">
      <w:pPr>
        <w:widowControl w:val="0"/>
        <w:rPr>
          <w:noProof/>
          <w:szCs w:val="22"/>
        </w:rPr>
      </w:pPr>
      <w:r>
        <w:rPr>
          <w:szCs w:val="22"/>
        </w:rPr>
        <w:t>Pradaxa bør ikke anvendes under graviditeten, medmindre det er på tvingende indikation.</w:t>
      </w:r>
    </w:p>
    <w:p w14:paraId="52661272" w14:textId="77777777" w:rsidR="0072128F" w:rsidRDefault="0072128F">
      <w:pPr>
        <w:widowControl w:val="0"/>
        <w:rPr>
          <w:noProof/>
          <w:szCs w:val="22"/>
          <w:u w:val="single"/>
        </w:rPr>
      </w:pPr>
    </w:p>
    <w:p w14:paraId="52661273" w14:textId="77777777" w:rsidR="0072128F" w:rsidRDefault="00903B00">
      <w:pPr>
        <w:keepNext/>
        <w:widowControl w:val="0"/>
        <w:rPr>
          <w:noProof/>
          <w:szCs w:val="22"/>
          <w:u w:val="single"/>
        </w:rPr>
      </w:pPr>
      <w:r>
        <w:rPr>
          <w:szCs w:val="22"/>
          <w:u w:val="single"/>
        </w:rPr>
        <w:t>Amning</w:t>
      </w:r>
    </w:p>
    <w:p w14:paraId="52661274" w14:textId="77777777" w:rsidR="0072128F" w:rsidRDefault="0072128F">
      <w:pPr>
        <w:keepNext/>
        <w:widowControl w:val="0"/>
        <w:rPr>
          <w:noProof/>
          <w:szCs w:val="22"/>
        </w:rPr>
      </w:pPr>
    </w:p>
    <w:p w14:paraId="52661275" w14:textId="77777777" w:rsidR="0072128F" w:rsidRDefault="00903B00">
      <w:pPr>
        <w:widowControl w:val="0"/>
        <w:rPr>
          <w:noProof/>
          <w:szCs w:val="22"/>
        </w:rPr>
      </w:pPr>
      <w:r>
        <w:rPr>
          <w:szCs w:val="22"/>
        </w:rPr>
        <w:t>Der er ingen kliniske data for effekten af dabigatran på nyfødte, der ammes.</w:t>
      </w:r>
    </w:p>
    <w:p w14:paraId="52661276" w14:textId="77777777" w:rsidR="0072128F" w:rsidRDefault="00903B00">
      <w:pPr>
        <w:widowControl w:val="0"/>
        <w:rPr>
          <w:szCs w:val="22"/>
        </w:rPr>
      </w:pPr>
      <w:r>
        <w:rPr>
          <w:szCs w:val="22"/>
        </w:rPr>
        <w:t>Amning skal ophøre under behandling med Pradaxa.</w:t>
      </w:r>
    </w:p>
    <w:p w14:paraId="52661277" w14:textId="77777777" w:rsidR="0072128F" w:rsidRDefault="0072128F">
      <w:pPr>
        <w:widowControl w:val="0"/>
        <w:rPr>
          <w:szCs w:val="22"/>
        </w:rPr>
      </w:pPr>
    </w:p>
    <w:p w14:paraId="52661278" w14:textId="77777777" w:rsidR="0072128F" w:rsidRDefault="00903B00">
      <w:pPr>
        <w:keepNext/>
        <w:widowControl w:val="0"/>
        <w:rPr>
          <w:szCs w:val="22"/>
          <w:u w:val="single"/>
        </w:rPr>
      </w:pPr>
      <w:r>
        <w:rPr>
          <w:szCs w:val="22"/>
          <w:u w:val="single"/>
        </w:rPr>
        <w:t>Fertilitet</w:t>
      </w:r>
    </w:p>
    <w:p w14:paraId="52661279" w14:textId="77777777" w:rsidR="0072128F" w:rsidRDefault="0072128F">
      <w:pPr>
        <w:keepNext/>
        <w:widowControl w:val="0"/>
        <w:rPr>
          <w:szCs w:val="22"/>
        </w:rPr>
      </w:pPr>
    </w:p>
    <w:p w14:paraId="5266127A" w14:textId="77777777" w:rsidR="0072128F" w:rsidRDefault="00903B00">
      <w:pPr>
        <w:widowControl w:val="0"/>
        <w:rPr>
          <w:szCs w:val="22"/>
        </w:rPr>
      </w:pPr>
      <w:r>
        <w:rPr>
          <w:szCs w:val="22"/>
        </w:rPr>
        <w:t>Der er ingen tilgængelige data for mennesker.</w:t>
      </w:r>
    </w:p>
    <w:p w14:paraId="5266127B" w14:textId="77777777" w:rsidR="0072128F" w:rsidRDefault="0072128F">
      <w:pPr>
        <w:widowControl w:val="0"/>
        <w:rPr>
          <w:szCs w:val="22"/>
        </w:rPr>
      </w:pPr>
    </w:p>
    <w:p w14:paraId="5266127C" w14:textId="77777777" w:rsidR="0072128F" w:rsidRDefault="00903B00">
      <w:pPr>
        <w:widowControl w:val="0"/>
        <w:rPr>
          <w:szCs w:val="22"/>
        </w:rPr>
      </w:pPr>
      <w:r>
        <w:rPr>
          <w:szCs w:val="22"/>
        </w:rPr>
        <w:t>I dyreforsøg blev der observeret en påvirkning af hundyrs fertilitet med færre implantationer og et øget præimplantationstab ved doser på 70 mg/kg (hvilket udgør en 5 gange højere plasmaeksponering end hos patienter). Der observeredes ingen andre påvirkninger af fertiliteten hos hundyr. Der observeredes ingen påvirkning af handyrs fertilitet. Hos rotter og kaniner sås nedsat fostervægt og embryoføtal levedygtighed samt en stigning i føtale variationer ved doser, der var toksiske for moderdyret (hvilket udgør en 5 til 10 gange højere plasmaeksponering end hos patienter). I det præ-og postnatale forsøg sås en øget føtal mortalitet ved doser, der var toksiske for moderdyrene (en dosis svarende til en plasmaeksponering 4 gange højere end observeret hos patienter).</w:t>
      </w:r>
    </w:p>
    <w:p w14:paraId="5266127D" w14:textId="77777777" w:rsidR="0072128F" w:rsidRDefault="0072128F">
      <w:pPr>
        <w:widowControl w:val="0"/>
        <w:rPr>
          <w:szCs w:val="22"/>
        </w:rPr>
      </w:pPr>
    </w:p>
    <w:p w14:paraId="5266127E" w14:textId="77777777" w:rsidR="0072128F" w:rsidRDefault="00903B00">
      <w:pPr>
        <w:keepNext/>
        <w:widowControl w:val="0"/>
        <w:ind w:left="567" w:hanging="567"/>
        <w:rPr>
          <w:noProof/>
          <w:szCs w:val="22"/>
        </w:rPr>
      </w:pPr>
      <w:r>
        <w:rPr>
          <w:b/>
          <w:szCs w:val="22"/>
        </w:rPr>
        <w:t>4.7</w:t>
      </w:r>
      <w:r>
        <w:rPr>
          <w:b/>
          <w:szCs w:val="22"/>
        </w:rPr>
        <w:tab/>
        <w:t>Virkning på evnen til at føre motorkøretøj og betjene maskiner</w:t>
      </w:r>
    </w:p>
    <w:p w14:paraId="5266127F" w14:textId="77777777" w:rsidR="0072128F" w:rsidRDefault="0072128F">
      <w:pPr>
        <w:keepNext/>
        <w:widowControl w:val="0"/>
        <w:rPr>
          <w:noProof/>
          <w:szCs w:val="22"/>
        </w:rPr>
      </w:pPr>
    </w:p>
    <w:p w14:paraId="52661280" w14:textId="77777777" w:rsidR="0072128F" w:rsidRDefault="00903B00">
      <w:pPr>
        <w:widowControl w:val="0"/>
        <w:rPr>
          <w:noProof/>
          <w:szCs w:val="22"/>
        </w:rPr>
      </w:pPr>
      <w:r>
        <w:rPr>
          <w:szCs w:val="22"/>
        </w:rPr>
        <w:t>Dabigatranetexilat påvirker ikke eller kun i ubetydelig grad evnen til at føre motorkøretøj og betjene maskiner.</w:t>
      </w:r>
    </w:p>
    <w:p w14:paraId="52661281" w14:textId="77777777" w:rsidR="0072128F" w:rsidRDefault="0072128F">
      <w:pPr>
        <w:widowControl w:val="0"/>
        <w:rPr>
          <w:noProof/>
          <w:szCs w:val="22"/>
        </w:rPr>
      </w:pPr>
    </w:p>
    <w:p w14:paraId="52661282" w14:textId="77777777" w:rsidR="0072128F" w:rsidRDefault="00903B00">
      <w:pPr>
        <w:keepNext/>
        <w:widowControl w:val="0"/>
        <w:ind w:left="567" w:hanging="567"/>
        <w:rPr>
          <w:b/>
          <w:noProof/>
          <w:szCs w:val="22"/>
        </w:rPr>
      </w:pPr>
      <w:r>
        <w:rPr>
          <w:b/>
          <w:szCs w:val="22"/>
        </w:rPr>
        <w:t>4.8</w:t>
      </w:r>
      <w:r>
        <w:rPr>
          <w:b/>
          <w:szCs w:val="22"/>
        </w:rPr>
        <w:tab/>
        <w:t>Bivirkninger</w:t>
      </w:r>
    </w:p>
    <w:p w14:paraId="52661283" w14:textId="77777777" w:rsidR="0072128F" w:rsidRDefault="0072128F">
      <w:pPr>
        <w:keepNext/>
        <w:widowControl w:val="0"/>
        <w:rPr>
          <w:i/>
          <w:noProof/>
          <w:szCs w:val="22"/>
        </w:rPr>
      </w:pPr>
    </w:p>
    <w:p w14:paraId="52661284" w14:textId="77777777" w:rsidR="0072128F" w:rsidRDefault="00903B00">
      <w:pPr>
        <w:keepNext/>
        <w:widowControl w:val="0"/>
        <w:autoSpaceDE w:val="0"/>
        <w:autoSpaceDN w:val="0"/>
        <w:adjustRightInd w:val="0"/>
        <w:rPr>
          <w:szCs w:val="22"/>
          <w:u w:val="single"/>
        </w:rPr>
      </w:pPr>
      <w:r>
        <w:rPr>
          <w:szCs w:val="22"/>
          <w:u w:val="single"/>
        </w:rPr>
        <w:t>Opsummering af sikkerhedsprofilen</w:t>
      </w:r>
    </w:p>
    <w:p w14:paraId="52661285" w14:textId="77777777" w:rsidR="0072128F" w:rsidRDefault="0072128F">
      <w:pPr>
        <w:keepNext/>
        <w:widowControl w:val="0"/>
        <w:autoSpaceDE w:val="0"/>
        <w:autoSpaceDN w:val="0"/>
        <w:adjustRightInd w:val="0"/>
        <w:rPr>
          <w:szCs w:val="22"/>
        </w:rPr>
      </w:pPr>
    </w:p>
    <w:p w14:paraId="52661286" w14:textId="77777777" w:rsidR="0072128F" w:rsidRDefault="00903B00">
      <w:pPr>
        <w:widowControl w:val="0"/>
        <w:rPr>
          <w:noProof/>
          <w:szCs w:val="22"/>
        </w:rPr>
      </w:pPr>
      <w:r>
        <w:rPr>
          <w:szCs w:val="22"/>
        </w:rPr>
        <w:t>Dabigatranetexilat er samlet blevet evalueret i kliniske studier hos ca. 64 000 patienter, hvoraf ca. 35 000 patienter blev behandlet med dabigatranetexilat.</w:t>
      </w:r>
    </w:p>
    <w:p w14:paraId="52661287" w14:textId="77777777" w:rsidR="0072128F" w:rsidRDefault="0072128F">
      <w:pPr>
        <w:widowControl w:val="0"/>
        <w:rPr>
          <w:szCs w:val="22"/>
        </w:rPr>
      </w:pPr>
    </w:p>
    <w:p w14:paraId="52661288" w14:textId="77777777" w:rsidR="0072128F" w:rsidRDefault="00903B00">
      <w:pPr>
        <w:widowControl w:val="0"/>
        <w:rPr>
          <w:szCs w:val="22"/>
        </w:rPr>
      </w:pPr>
      <w:r>
        <w:rPr>
          <w:szCs w:val="22"/>
        </w:rPr>
        <w:t>Af patienterne behandlet efter elektiv hofte-eller knæoperationer (kortvarig behandling i op til 42 dage) oplevede ca 9 % bivirkninger, af patienter med atrieflimren behandlet for at forebygge apopleksi og systemisk emboli (langvarig behandling i op til 3 år) oplevede 22 % bivirkninger, og 14 % af patienter behandlet for DVT/LE samt 15 % af patienter i forebyggende behandling for DVT/LE oplevede bivirkninger.</w:t>
      </w:r>
    </w:p>
    <w:p w14:paraId="52661289" w14:textId="77777777" w:rsidR="0072128F" w:rsidRDefault="0072128F">
      <w:pPr>
        <w:widowControl w:val="0"/>
        <w:autoSpaceDE w:val="0"/>
        <w:autoSpaceDN w:val="0"/>
        <w:adjustRightInd w:val="0"/>
        <w:rPr>
          <w:rFonts w:eastAsia="MS Mincho"/>
          <w:szCs w:val="22"/>
          <w:lang w:eastAsia="ja-JP"/>
        </w:rPr>
      </w:pPr>
    </w:p>
    <w:p w14:paraId="5266128A" w14:textId="77777777" w:rsidR="0072128F" w:rsidRDefault="00903B00">
      <w:pPr>
        <w:widowControl w:val="0"/>
        <w:autoSpaceDE w:val="0"/>
        <w:autoSpaceDN w:val="0"/>
        <w:adjustRightInd w:val="0"/>
        <w:rPr>
          <w:szCs w:val="22"/>
        </w:rPr>
      </w:pPr>
      <w:r>
        <w:rPr>
          <w:szCs w:val="22"/>
        </w:rPr>
        <w:t>De mest almindeligt rapporterede hændelser er blødninger, der forekommer hos cirka 14 % af patienterne behandlet kortvarigt efter elektiv hofte-eller knæalloplastik, hos 16,6 % af patienterne med atrieflimren behandlet langvarigt for at forebygge apopleksi og systemisk emboli og hos 14,4 % af de voksne patienter behandlet for DVT/LE. Derudover forekom blødning hos 19,4 % af patienterne i DVT/LE</w:t>
      </w:r>
      <w:r>
        <w:rPr>
          <w:szCs w:val="22"/>
        </w:rPr>
        <w:noBreakHyphen/>
        <w:t>forebyggelsesstudiet RE</w:t>
      </w:r>
      <w:r>
        <w:rPr>
          <w:szCs w:val="22"/>
        </w:rPr>
        <w:noBreakHyphen/>
        <w:t>MEDY (voksne patienter) og hos 10,5 % af patienterne i DVT/LE</w:t>
      </w:r>
      <w:r>
        <w:rPr>
          <w:szCs w:val="22"/>
        </w:rPr>
        <w:noBreakHyphen/>
        <w:t>forebyggelsesstudiet RE</w:t>
      </w:r>
      <w:r>
        <w:rPr>
          <w:szCs w:val="22"/>
        </w:rPr>
        <w:noBreakHyphen/>
        <w:t>SONATE (voksne patienter).</w:t>
      </w:r>
    </w:p>
    <w:p w14:paraId="5266128B" w14:textId="77777777" w:rsidR="0072128F" w:rsidRDefault="0072128F">
      <w:pPr>
        <w:widowControl w:val="0"/>
        <w:autoSpaceDE w:val="0"/>
        <w:autoSpaceDN w:val="0"/>
        <w:adjustRightInd w:val="0"/>
        <w:rPr>
          <w:szCs w:val="22"/>
        </w:rPr>
      </w:pPr>
    </w:p>
    <w:p w14:paraId="5266128C" w14:textId="77777777" w:rsidR="0072128F" w:rsidRDefault="00903B00">
      <w:pPr>
        <w:widowControl w:val="0"/>
        <w:autoSpaceDE w:val="0"/>
        <w:autoSpaceDN w:val="0"/>
        <w:adjustRightInd w:val="0"/>
        <w:rPr>
          <w:szCs w:val="22"/>
        </w:rPr>
      </w:pPr>
      <w:r>
        <w:rPr>
          <w:szCs w:val="22"/>
        </w:rPr>
        <w:lastRenderedPageBreak/>
        <w:t>Eftersom patientpopulationerne behandlet for de 3 indikationer ikke er sammenlignelige, og blødningerne er fordelt over flere organklasser (SOC), er en kortfattet beskrivelse af alvorlige og alle blødninger, opdelt efter indikation, angivet i tabel 13</w:t>
      </w:r>
      <w:r>
        <w:rPr>
          <w:szCs w:val="22"/>
        </w:rPr>
        <w:noBreakHyphen/>
        <w:t>17 nedenfor.</w:t>
      </w:r>
    </w:p>
    <w:p w14:paraId="5266128D" w14:textId="77777777" w:rsidR="0072128F" w:rsidRDefault="0072128F">
      <w:pPr>
        <w:widowControl w:val="0"/>
        <w:autoSpaceDE w:val="0"/>
        <w:autoSpaceDN w:val="0"/>
        <w:adjustRightInd w:val="0"/>
        <w:rPr>
          <w:szCs w:val="22"/>
        </w:rPr>
      </w:pPr>
    </w:p>
    <w:p w14:paraId="5266128E" w14:textId="77777777" w:rsidR="0072128F" w:rsidRDefault="00903B00">
      <w:pPr>
        <w:widowControl w:val="0"/>
        <w:rPr>
          <w:szCs w:val="22"/>
        </w:rPr>
      </w:pPr>
      <w:r>
        <w:rPr>
          <w:szCs w:val="22"/>
        </w:rPr>
        <w:t>Selvom det forekom sjældent i kliniske studier, kan der opstå alvorlig eller svær blødning, der uafhængigt af placering kan have invaliderende, livstruende eller dødelig udgang.</w:t>
      </w:r>
    </w:p>
    <w:p w14:paraId="5266128F" w14:textId="77777777" w:rsidR="0072128F" w:rsidRDefault="0072128F">
      <w:pPr>
        <w:widowControl w:val="0"/>
        <w:rPr>
          <w:szCs w:val="22"/>
        </w:rPr>
      </w:pPr>
    </w:p>
    <w:p w14:paraId="52661290" w14:textId="77777777" w:rsidR="0072128F" w:rsidRDefault="00903B00">
      <w:pPr>
        <w:keepNext/>
        <w:widowControl w:val="0"/>
        <w:autoSpaceDE w:val="0"/>
        <w:autoSpaceDN w:val="0"/>
        <w:adjustRightInd w:val="0"/>
        <w:rPr>
          <w:szCs w:val="22"/>
          <w:u w:val="single"/>
        </w:rPr>
      </w:pPr>
      <w:r>
        <w:rPr>
          <w:szCs w:val="22"/>
          <w:u w:val="single"/>
        </w:rPr>
        <w:t>Tabel over bivirkninger</w:t>
      </w:r>
    </w:p>
    <w:p w14:paraId="52661291" w14:textId="77777777" w:rsidR="0072128F" w:rsidRDefault="0072128F">
      <w:pPr>
        <w:keepNext/>
        <w:widowControl w:val="0"/>
        <w:autoSpaceDE w:val="0"/>
        <w:autoSpaceDN w:val="0"/>
        <w:adjustRightInd w:val="0"/>
        <w:rPr>
          <w:szCs w:val="22"/>
          <w:lang w:eastAsia="de-DE"/>
        </w:rPr>
      </w:pPr>
    </w:p>
    <w:p w14:paraId="52661292" w14:textId="77777777" w:rsidR="0072128F" w:rsidRDefault="00903B00">
      <w:pPr>
        <w:widowControl w:val="0"/>
        <w:rPr>
          <w:szCs w:val="22"/>
        </w:rPr>
      </w:pPr>
      <w:r>
        <w:rPr>
          <w:szCs w:val="22"/>
        </w:rPr>
        <w:t>Tabel 12 viser bivirkninger registreret fra studier og fra data efter markedsføring for indikationerne primær forebyggelse af VTE efter hofte-eller knæalloplastik, forebyggelse af tromboembolisk apopleksi og systemisk emboli hos patienter med atrieflimren, behandling af DVT/LE og forebyggelse af DVT/LE. Bivirkningerne er opstillet i henhold til systemorganklasse (SOC) og hyppighed i henhold til følgende klassifikation: Meget almindelig (≥ 1/10); almindelig (≥ 1/100 til, &lt; 1/10); ikke almindelig (≥ 1/1 000 til, &lt; 1/100); sjælden (≥ 1/10 000 til, &lt; 1/1 000); meget sjælden (&lt; 1/10 000); ikke kendt (kan ikke estimeres ud fra forhåndenværende data).</w:t>
      </w:r>
    </w:p>
    <w:p w14:paraId="52661293" w14:textId="77777777" w:rsidR="0072128F" w:rsidRDefault="0072128F">
      <w:pPr>
        <w:widowControl w:val="0"/>
        <w:jc w:val="both"/>
        <w:rPr>
          <w:noProof/>
          <w:szCs w:val="22"/>
        </w:rPr>
      </w:pPr>
    </w:p>
    <w:p w14:paraId="52661294" w14:textId="77777777" w:rsidR="0072128F" w:rsidRDefault="00903B00">
      <w:pPr>
        <w:keepNext/>
        <w:keepLines/>
        <w:widowControl w:val="0"/>
        <w:ind w:left="1134" w:hanging="1134"/>
        <w:rPr>
          <w:b/>
          <w:bCs/>
          <w:szCs w:val="22"/>
        </w:rPr>
      </w:pPr>
      <w:r>
        <w:rPr>
          <w:b/>
          <w:szCs w:val="22"/>
        </w:rPr>
        <w:t>Tabel 12:</w:t>
      </w:r>
      <w:r>
        <w:rPr>
          <w:b/>
          <w:szCs w:val="22"/>
        </w:rPr>
        <w:tab/>
        <w:t>Bivirkninger</w:t>
      </w:r>
    </w:p>
    <w:p w14:paraId="52661295" w14:textId="77777777" w:rsidR="0072128F" w:rsidRDefault="0072128F">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3"/>
        <w:gridCol w:w="2426"/>
        <w:gridCol w:w="1978"/>
        <w:gridCol w:w="1859"/>
      </w:tblGrid>
      <w:tr w:rsidR="0072128F" w14:paraId="52661298" w14:textId="77777777">
        <w:trPr>
          <w:jc w:val="center"/>
        </w:trPr>
        <w:tc>
          <w:tcPr>
            <w:tcW w:w="1628" w:type="pct"/>
          </w:tcPr>
          <w:p w14:paraId="52661296" w14:textId="77777777" w:rsidR="0072128F" w:rsidRDefault="0072128F">
            <w:pPr>
              <w:keepNext/>
              <w:widowControl w:val="0"/>
              <w:autoSpaceDE w:val="0"/>
              <w:autoSpaceDN w:val="0"/>
              <w:ind w:right="57"/>
              <w:rPr>
                <w:szCs w:val="22"/>
                <w:lang w:eastAsia="de-DE"/>
              </w:rPr>
            </w:pPr>
          </w:p>
        </w:tc>
        <w:tc>
          <w:tcPr>
            <w:tcW w:w="3372" w:type="pct"/>
            <w:gridSpan w:val="3"/>
          </w:tcPr>
          <w:p w14:paraId="52661297" w14:textId="77777777" w:rsidR="0072128F" w:rsidRDefault="00903B00">
            <w:pPr>
              <w:keepNext/>
              <w:widowControl w:val="0"/>
              <w:autoSpaceDE w:val="0"/>
              <w:autoSpaceDN w:val="0"/>
              <w:ind w:left="57" w:right="57"/>
              <w:jc w:val="center"/>
              <w:rPr>
                <w:bCs/>
                <w:iCs/>
                <w:szCs w:val="22"/>
              </w:rPr>
            </w:pPr>
            <w:r>
              <w:rPr>
                <w:szCs w:val="22"/>
              </w:rPr>
              <w:t>Hyppighed</w:t>
            </w:r>
          </w:p>
        </w:tc>
      </w:tr>
      <w:tr w:rsidR="0072128F" w14:paraId="5266129D" w14:textId="77777777">
        <w:trPr>
          <w:jc w:val="center"/>
        </w:trPr>
        <w:tc>
          <w:tcPr>
            <w:tcW w:w="1628" w:type="pct"/>
          </w:tcPr>
          <w:p w14:paraId="52661299" w14:textId="77777777" w:rsidR="0072128F" w:rsidRDefault="00903B00">
            <w:pPr>
              <w:keepNext/>
              <w:widowControl w:val="0"/>
              <w:autoSpaceDE w:val="0"/>
              <w:autoSpaceDN w:val="0"/>
              <w:ind w:right="57"/>
              <w:rPr>
                <w:szCs w:val="22"/>
              </w:rPr>
            </w:pPr>
            <w:r>
              <w:rPr>
                <w:szCs w:val="22"/>
              </w:rPr>
              <w:t>Systemorganklasse/ foretrukken term</w:t>
            </w:r>
          </w:p>
        </w:tc>
        <w:tc>
          <w:tcPr>
            <w:tcW w:w="1306" w:type="pct"/>
          </w:tcPr>
          <w:p w14:paraId="5266129A" w14:textId="77777777" w:rsidR="0072128F" w:rsidRDefault="00903B00">
            <w:pPr>
              <w:keepNext/>
              <w:widowControl w:val="0"/>
              <w:autoSpaceDE w:val="0"/>
              <w:autoSpaceDN w:val="0"/>
              <w:ind w:right="57"/>
              <w:rPr>
                <w:szCs w:val="22"/>
              </w:rPr>
            </w:pPr>
            <w:r>
              <w:rPr>
                <w:szCs w:val="22"/>
              </w:rPr>
              <w:t>Primær forebyggelse af VTE efter hofte-eller knæalloplastik</w:t>
            </w:r>
          </w:p>
        </w:tc>
        <w:tc>
          <w:tcPr>
            <w:tcW w:w="1065" w:type="pct"/>
          </w:tcPr>
          <w:p w14:paraId="5266129B" w14:textId="77777777" w:rsidR="0072128F" w:rsidRDefault="00903B00">
            <w:pPr>
              <w:keepNext/>
              <w:widowControl w:val="0"/>
              <w:autoSpaceDE w:val="0"/>
              <w:autoSpaceDN w:val="0"/>
              <w:ind w:left="57" w:right="57"/>
              <w:rPr>
                <w:szCs w:val="22"/>
              </w:rPr>
            </w:pPr>
            <w:r>
              <w:rPr>
                <w:szCs w:val="22"/>
              </w:rPr>
              <w:t>Forebyggelse af apopleksi og systemisk emboli hos patienter med atrieflimren</w:t>
            </w:r>
          </w:p>
        </w:tc>
        <w:tc>
          <w:tcPr>
            <w:tcW w:w="1001" w:type="pct"/>
          </w:tcPr>
          <w:p w14:paraId="5266129C" w14:textId="77777777" w:rsidR="0072128F" w:rsidRDefault="00903B00">
            <w:pPr>
              <w:keepNext/>
              <w:widowControl w:val="0"/>
              <w:autoSpaceDE w:val="0"/>
              <w:autoSpaceDN w:val="0"/>
              <w:ind w:left="57" w:right="57"/>
              <w:rPr>
                <w:bCs/>
                <w:iCs/>
                <w:szCs w:val="22"/>
              </w:rPr>
            </w:pPr>
            <w:r>
              <w:rPr>
                <w:szCs w:val="22"/>
              </w:rPr>
              <w:t>DVT/LE-behandling og forebyggelse af recidiver</w:t>
            </w:r>
          </w:p>
        </w:tc>
      </w:tr>
      <w:tr w:rsidR="0072128F" w14:paraId="526612A0" w14:textId="77777777">
        <w:trPr>
          <w:jc w:val="center"/>
        </w:trPr>
        <w:tc>
          <w:tcPr>
            <w:tcW w:w="3999" w:type="pct"/>
            <w:gridSpan w:val="3"/>
          </w:tcPr>
          <w:p w14:paraId="5266129E" w14:textId="77777777" w:rsidR="0072128F" w:rsidRDefault="00903B00">
            <w:pPr>
              <w:keepNext/>
              <w:widowControl w:val="0"/>
              <w:rPr>
                <w:szCs w:val="22"/>
              </w:rPr>
            </w:pPr>
            <w:r>
              <w:rPr>
                <w:szCs w:val="22"/>
              </w:rPr>
              <w:t>Blod og lymfesystem</w:t>
            </w:r>
          </w:p>
        </w:tc>
        <w:tc>
          <w:tcPr>
            <w:tcW w:w="1001" w:type="pct"/>
          </w:tcPr>
          <w:p w14:paraId="5266129F" w14:textId="77777777" w:rsidR="0072128F" w:rsidRDefault="0072128F">
            <w:pPr>
              <w:keepNext/>
              <w:widowControl w:val="0"/>
              <w:rPr>
                <w:szCs w:val="22"/>
                <w:lang w:eastAsia="de-DE"/>
              </w:rPr>
            </w:pPr>
          </w:p>
        </w:tc>
      </w:tr>
      <w:tr w:rsidR="0072128F" w14:paraId="526612A5" w14:textId="77777777">
        <w:trPr>
          <w:jc w:val="center"/>
        </w:trPr>
        <w:tc>
          <w:tcPr>
            <w:tcW w:w="1628" w:type="pct"/>
          </w:tcPr>
          <w:p w14:paraId="526612A1" w14:textId="77777777" w:rsidR="0072128F" w:rsidRDefault="00903B00">
            <w:pPr>
              <w:keepNext/>
              <w:widowControl w:val="0"/>
              <w:autoSpaceDE w:val="0"/>
              <w:autoSpaceDN w:val="0"/>
              <w:ind w:left="180" w:right="57"/>
              <w:rPr>
                <w:szCs w:val="22"/>
              </w:rPr>
            </w:pPr>
            <w:r>
              <w:rPr>
                <w:szCs w:val="22"/>
              </w:rPr>
              <w:t>Anæmi</w:t>
            </w:r>
          </w:p>
        </w:tc>
        <w:tc>
          <w:tcPr>
            <w:tcW w:w="1306" w:type="pct"/>
          </w:tcPr>
          <w:p w14:paraId="526612A2" w14:textId="77777777" w:rsidR="0072128F" w:rsidRDefault="00903B00">
            <w:pPr>
              <w:keepNext/>
              <w:widowControl w:val="0"/>
              <w:autoSpaceDE w:val="0"/>
              <w:autoSpaceDN w:val="0"/>
              <w:ind w:left="57" w:right="57"/>
              <w:jc w:val="center"/>
              <w:rPr>
                <w:szCs w:val="22"/>
              </w:rPr>
            </w:pPr>
            <w:r>
              <w:rPr>
                <w:szCs w:val="22"/>
              </w:rPr>
              <w:t>Ikke almindelig</w:t>
            </w:r>
          </w:p>
        </w:tc>
        <w:tc>
          <w:tcPr>
            <w:tcW w:w="1065" w:type="pct"/>
          </w:tcPr>
          <w:p w14:paraId="526612A3" w14:textId="77777777" w:rsidR="0072128F" w:rsidRDefault="00903B00">
            <w:pPr>
              <w:keepNext/>
              <w:widowControl w:val="0"/>
              <w:autoSpaceDE w:val="0"/>
              <w:autoSpaceDN w:val="0"/>
              <w:ind w:left="57" w:right="57"/>
              <w:jc w:val="center"/>
              <w:rPr>
                <w:szCs w:val="22"/>
              </w:rPr>
            </w:pPr>
            <w:r>
              <w:rPr>
                <w:szCs w:val="22"/>
              </w:rPr>
              <w:t>Almindelig</w:t>
            </w:r>
          </w:p>
        </w:tc>
        <w:tc>
          <w:tcPr>
            <w:tcW w:w="1001" w:type="pct"/>
          </w:tcPr>
          <w:p w14:paraId="526612A4" w14:textId="77777777" w:rsidR="0072128F" w:rsidRDefault="00903B00">
            <w:pPr>
              <w:keepNext/>
              <w:widowControl w:val="0"/>
              <w:autoSpaceDE w:val="0"/>
              <w:autoSpaceDN w:val="0"/>
              <w:ind w:left="57" w:right="57"/>
              <w:jc w:val="center"/>
              <w:rPr>
                <w:szCs w:val="22"/>
              </w:rPr>
            </w:pPr>
            <w:r>
              <w:rPr>
                <w:szCs w:val="22"/>
              </w:rPr>
              <w:t>Ikke almindelig</w:t>
            </w:r>
          </w:p>
        </w:tc>
      </w:tr>
      <w:tr w:rsidR="0072128F" w14:paraId="526612AA" w14:textId="77777777">
        <w:trPr>
          <w:jc w:val="center"/>
        </w:trPr>
        <w:tc>
          <w:tcPr>
            <w:tcW w:w="1628" w:type="pct"/>
          </w:tcPr>
          <w:p w14:paraId="526612A6" w14:textId="77777777" w:rsidR="0072128F" w:rsidRDefault="00903B00">
            <w:pPr>
              <w:keepNext/>
              <w:widowControl w:val="0"/>
              <w:autoSpaceDE w:val="0"/>
              <w:autoSpaceDN w:val="0"/>
              <w:ind w:left="180" w:right="57"/>
              <w:rPr>
                <w:szCs w:val="22"/>
              </w:rPr>
            </w:pPr>
            <w:r>
              <w:rPr>
                <w:szCs w:val="22"/>
              </w:rPr>
              <w:t>Nedsat hæmoglobin</w:t>
            </w:r>
          </w:p>
        </w:tc>
        <w:tc>
          <w:tcPr>
            <w:tcW w:w="1306" w:type="pct"/>
          </w:tcPr>
          <w:p w14:paraId="526612A7" w14:textId="77777777" w:rsidR="0072128F" w:rsidRDefault="00903B00">
            <w:pPr>
              <w:keepNext/>
              <w:widowControl w:val="0"/>
              <w:autoSpaceDE w:val="0"/>
              <w:autoSpaceDN w:val="0"/>
              <w:ind w:left="57" w:right="57"/>
              <w:jc w:val="center"/>
              <w:rPr>
                <w:szCs w:val="22"/>
              </w:rPr>
            </w:pPr>
            <w:r>
              <w:rPr>
                <w:szCs w:val="22"/>
              </w:rPr>
              <w:t>Almindelig</w:t>
            </w:r>
          </w:p>
        </w:tc>
        <w:tc>
          <w:tcPr>
            <w:tcW w:w="1065" w:type="pct"/>
          </w:tcPr>
          <w:p w14:paraId="526612A8" w14:textId="77777777" w:rsidR="0072128F" w:rsidRDefault="00903B00">
            <w:pPr>
              <w:keepNext/>
              <w:widowControl w:val="0"/>
              <w:autoSpaceDE w:val="0"/>
              <w:autoSpaceDN w:val="0"/>
              <w:ind w:left="57" w:right="57"/>
              <w:jc w:val="center"/>
              <w:rPr>
                <w:szCs w:val="22"/>
              </w:rPr>
            </w:pPr>
            <w:r>
              <w:rPr>
                <w:szCs w:val="22"/>
              </w:rPr>
              <w:t>Ikke almindelig</w:t>
            </w:r>
          </w:p>
        </w:tc>
        <w:tc>
          <w:tcPr>
            <w:tcW w:w="1001" w:type="pct"/>
          </w:tcPr>
          <w:p w14:paraId="526612A9" w14:textId="77777777" w:rsidR="0072128F" w:rsidRDefault="00903B00">
            <w:pPr>
              <w:keepNext/>
              <w:widowControl w:val="0"/>
              <w:autoSpaceDE w:val="0"/>
              <w:autoSpaceDN w:val="0"/>
              <w:ind w:left="57" w:right="57"/>
              <w:jc w:val="center"/>
              <w:rPr>
                <w:szCs w:val="22"/>
              </w:rPr>
            </w:pPr>
            <w:r>
              <w:rPr>
                <w:szCs w:val="22"/>
              </w:rPr>
              <w:t>Ikke kendt</w:t>
            </w:r>
          </w:p>
        </w:tc>
      </w:tr>
      <w:tr w:rsidR="0072128F" w14:paraId="526612AF" w14:textId="77777777">
        <w:trPr>
          <w:jc w:val="center"/>
        </w:trPr>
        <w:tc>
          <w:tcPr>
            <w:tcW w:w="1628" w:type="pct"/>
          </w:tcPr>
          <w:p w14:paraId="526612AB" w14:textId="77777777" w:rsidR="0072128F" w:rsidRDefault="00903B00">
            <w:pPr>
              <w:keepNext/>
              <w:widowControl w:val="0"/>
              <w:autoSpaceDE w:val="0"/>
              <w:autoSpaceDN w:val="0"/>
              <w:ind w:left="180" w:right="57"/>
              <w:rPr>
                <w:szCs w:val="22"/>
              </w:rPr>
            </w:pPr>
            <w:r>
              <w:rPr>
                <w:szCs w:val="22"/>
              </w:rPr>
              <w:t>Trombocytopeni</w:t>
            </w:r>
          </w:p>
        </w:tc>
        <w:tc>
          <w:tcPr>
            <w:tcW w:w="1306" w:type="pct"/>
          </w:tcPr>
          <w:p w14:paraId="526612AC" w14:textId="77777777" w:rsidR="0072128F" w:rsidRDefault="00903B00">
            <w:pPr>
              <w:keepNext/>
              <w:widowControl w:val="0"/>
              <w:autoSpaceDE w:val="0"/>
              <w:autoSpaceDN w:val="0"/>
              <w:ind w:left="57" w:right="57"/>
              <w:jc w:val="center"/>
              <w:rPr>
                <w:szCs w:val="22"/>
              </w:rPr>
            </w:pPr>
            <w:r>
              <w:rPr>
                <w:szCs w:val="22"/>
              </w:rPr>
              <w:t>Sjælden</w:t>
            </w:r>
          </w:p>
        </w:tc>
        <w:tc>
          <w:tcPr>
            <w:tcW w:w="1065" w:type="pct"/>
          </w:tcPr>
          <w:p w14:paraId="526612AD" w14:textId="77777777" w:rsidR="0072128F" w:rsidRDefault="00903B00">
            <w:pPr>
              <w:keepNext/>
              <w:widowControl w:val="0"/>
              <w:autoSpaceDE w:val="0"/>
              <w:autoSpaceDN w:val="0"/>
              <w:ind w:left="57" w:right="57"/>
              <w:jc w:val="center"/>
              <w:rPr>
                <w:szCs w:val="22"/>
              </w:rPr>
            </w:pPr>
            <w:r>
              <w:rPr>
                <w:szCs w:val="22"/>
              </w:rPr>
              <w:t>Ikke almindelig</w:t>
            </w:r>
          </w:p>
        </w:tc>
        <w:tc>
          <w:tcPr>
            <w:tcW w:w="1001" w:type="pct"/>
          </w:tcPr>
          <w:p w14:paraId="526612AE" w14:textId="77777777" w:rsidR="0072128F" w:rsidRDefault="00903B00">
            <w:pPr>
              <w:keepNext/>
              <w:widowControl w:val="0"/>
              <w:autoSpaceDE w:val="0"/>
              <w:autoSpaceDN w:val="0"/>
              <w:ind w:left="57" w:right="57"/>
              <w:jc w:val="center"/>
              <w:rPr>
                <w:szCs w:val="22"/>
              </w:rPr>
            </w:pPr>
            <w:r>
              <w:rPr>
                <w:szCs w:val="22"/>
              </w:rPr>
              <w:t>Sjælden</w:t>
            </w:r>
          </w:p>
        </w:tc>
      </w:tr>
      <w:tr w:rsidR="0072128F" w14:paraId="526612B4" w14:textId="77777777">
        <w:trPr>
          <w:jc w:val="center"/>
        </w:trPr>
        <w:tc>
          <w:tcPr>
            <w:tcW w:w="1628" w:type="pct"/>
          </w:tcPr>
          <w:p w14:paraId="526612B0" w14:textId="77777777" w:rsidR="0072128F" w:rsidRDefault="00903B00">
            <w:pPr>
              <w:keepNext/>
              <w:widowControl w:val="0"/>
              <w:autoSpaceDE w:val="0"/>
              <w:autoSpaceDN w:val="0"/>
              <w:ind w:left="180" w:right="57"/>
              <w:rPr>
                <w:szCs w:val="22"/>
              </w:rPr>
            </w:pPr>
            <w:r>
              <w:rPr>
                <w:szCs w:val="22"/>
              </w:rPr>
              <w:t>Nedsat hæmatokrit</w:t>
            </w:r>
          </w:p>
        </w:tc>
        <w:tc>
          <w:tcPr>
            <w:tcW w:w="1306" w:type="pct"/>
          </w:tcPr>
          <w:p w14:paraId="526612B1" w14:textId="77777777" w:rsidR="0072128F" w:rsidRDefault="00903B00">
            <w:pPr>
              <w:keepNext/>
              <w:widowControl w:val="0"/>
              <w:autoSpaceDE w:val="0"/>
              <w:autoSpaceDN w:val="0"/>
              <w:ind w:left="57" w:right="57"/>
              <w:jc w:val="center"/>
              <w:rPr>
                <w:szCs w:val="22"/>
              </w:rPr>
            </w:pPr>
            <w:r>
              <w:rPr>
                <w:szCs w:val="22"/>
              </w:rPr>
              <w:t>Ikke almindelig</w:t>
            </w:r>
          </w:p>
        </w:tc>
        <w:tc>
          <w:tcPr>
            <w:tcW w:w="1065" w:type="pct"/>
          </w:tcPr>
          <w:p w14:paraId="526612B2" w14:textId="77777777" w:rsidR="0072128F" w:rsidRDefault="00903B00">
            <w:pPr>
              <w:keepNext/>
              <w:widowControl w:val="0"/>
              <w:autoSpaceDE w:val="0"/>
              <w:autoSpaceDN w:val="0"/>
              <w:ind w:left="57" w:right="57"/>
              <w:jc w:val="center"/>
              <w:rPr>
                <w:szCs w:val="22"/>
              </w:rPr>
            </w:pPr>
            <w:r>
              <w:rPr>
                <w:szCs w:val="22"/>
              </w:rPr>
              <w:t>Sjælden</w:t>
            </w:r>
          </w:p>
        </w:tc>
        <w:tc>
          <w:tcPr>
            <w:tcW w:w="1001" w:type="pct"/>
          </w:tcPr>
          <w:p w14:paraId="526612B3" w14:textId="77777777" w:rsidR="0072128F" w:rsidRDefault="00903B00">
            <w:pPr>
              <w:keepNext/>
              <w:widowControl w:val="0"/>
              <w:autoSpaceDE w:val="0"/>
              <w:autoSpaceDN w:val="0"/>
              <w:ind w:left="57" w:right="57"/>
              <w:jc w:val="center"/>
              <w:rPr>
                <w:szCs w:val="22"/>
              </w:rPr>
            </w:pPr>
            <w:r>
              <w:rPr>
                <w:szCs w:val="22"/>
              </w:rPr>
              <w:t>Ikke kendt</w:t>
            </w:r>
          </w:p>
        </w:tc>
      </w:tr>
      <w:tr w:rsidR="0072128F" w14:paraId="526612B9" w14:textId="77777777">
        <w:trPr>
          <w:jc w:val="center"/>
        </w:trPr>
        <w:tc>
          <w:tcPr>
            <w:tcW w:w="1628" w:type="pct"/>
          </w:tcPr>
          <w:p w14:paraId="526612B5" w14:textId="77777777" w:rsidR="0072128F" w:rsidRDefault="00903B00">
            <w:pPr>
              <w:keepNext/>
              <w:widowControl w:val="0"/>
              <w:autoSpaceDE w:val="0"/>
              <w:autoSpaceDN w:val="0"/>
              <w:ind w:left="180" w:right="57"/>
              <w:rPr>
                <w:szCs w:val="22"/>
              </w:rPr>
            </w:pPr>
            <w:r>
              <w:rPr>
                <w:szCs w:val="22"/>
              </w:rPr>
              <w:t>Neutropeni</w:t>
            </w:r>
          </w:p>
        </w:tc>
        <w:tc>
          <w:tcPr>
            <w:tcW w:w="1306" w:type="pct"/>
          </w:tcPr>
          <w:p w14:paraId="526612B6" w14:textId="77777777" w:rsidR="0072128F" w:rsidRDefault="00903B00">
            <w:pPr>
              <w:keepNext/>
              <w:widowControl w:val="0"/>
              <w:autoSpaceDE w:val="0"/>
              <w:autoSpaceDN w:val="0"/>
              <w:ind w:left="57" w:right="57"/>
              <w:jc w:val="center"/>
              <w:rPr>
                <w:szCs w:val="22"/>
              </w:rPr>
            </w:pPr>
            <w:r>
              <w:rPr>
                <w:szCs w:val="22"/>
              </w:rPr>
              <w:t>Ikke kendt</w:t>
            </w:r>
          </w:p>
        </w:tc>
        <w:tc>
          <w:tcPr>
            <w:tcW w:w="1065" w:type="pct"/>
          </w:tcPr>
          <w:p w14:paraId="526612B7" w14:textId="77777777" w:rsidR="0072128F" w:rsidRDefault="00903B00">
            <w:pPr>
              <w:keepNext/>
              <w:widowControl w:val="0"/>
              <w:autoSpaceDE w:val="0"/>
              <w:autoSpaceDN w:val="0"/>
              <w:ind w:left="57" w:right="57"/>
              <w:jc w:val="center"/>
              <w:rPr>
                <w:szCs w:val="22"/>
              </w:rPr>
            </w:pPr>
            <w:r>
              <w:rPr>
                <w:szCs w:val="22"/>
              </w:rPr>
              <w:t>Ikke kendt</w:t>
            </w:r>
          </w:p>
        </w:tc>
        <w:tc>
          <w:tcPr>
            <w:tcW w:w="1001" w:type="pct"/>
          </w:tcPr>
          <w:p w14:paraId="526612B8" w14:textId="77777777" w:rsidR="0072128F" w:rsidRDefault="00903B00">
            <w:pPr>
              <w:keepNext/>
              <w:widowControl w:val="0"/>
              <w:autoSpaceDE w:val="0"/>
              <w:autoSpaceDN w:val="0"/>
              <w:ind w:left="57" w:right="57"/>
              <w:jc w:val="center"/>
              <w:rPr>
                <w:szCs w:val="22"/>
              </w:rPr>
            </w:pPr>
            <w:r>
              <w:rPr>
                <w:szCs w:val="22"/>
              </w:rPr>
              <w:t>Ikke kendt</w:t>
            </w:r>
          </w:p>
        </w:tc>
      </w:tr>
      <w:tr w:rsidR="0072128F" w14:paraId="526612BE" w14:textId="77777777">
        <w:trPr>
          <w:jc w:val="center"/>
        </w:trPr>
        <w:tc>
          <w:tcPr>
            <w:tcW w:w="1628" w:type="pct"/>
          </w:tcPr>
          <w:p w14:paraId="526612BA" w14:textId="77777777" w:rsidR="0072128F" w:rsidRDefault="00903B00">
            <w:pPr>
              <w:keepNext/>
              <w:widowControl w:val="0"/>
              <w:autoSpaceDE w:val="0"/>
              <w:autoSpaceDN w:val="0"/>
              <w:ind w:left="180" w:right="57"/>
              <w:rPr>
                <w:szCs w:val="22"/>
              </w:rPr>
            </w:pPr>
            <w:r>
              <w:rPr>
                <w:szCs w:val="22"/>
              </w:rPr>
              <w:t>Agranulocytose</w:t>
            </w:r>
          </w:p>
        </w:tc>
        <w:tc>
          <w:tcPr>
            <w:tcW w:w="1306" w:type="pct"/>
          </w:tcPr>
          <w:p w14:paraId="526612BB" w14:textId="77777777" w:rsidR="0072128F" w:rsidRDefault="00903B00">
            <w:pPr>
              <w:keepNext/>
              <w:widowControl w:val="0"/>
              <w:autoSpaceDE w:val="0"/>
              <w:autoSpaceDN w:val="0"/>
              <w:ind w:left="57" w:right="57"/>
              <w:jc w:val="center"/>
              <w:rPr>
                <w:szCs w:val="22"/>
              </w:rPr>
            </w:pPr>
            <w:r>
              <w:rPr>
                <w:szCs w:val="22"/>
              </w:rPr>
              <w:t>Ikke kendt</w:t>
            </w:r>
          </w:p>
        </w:tc>
        <w:tc>
          <w:tcPr>
            <w:tcW w:w="1065" w:type="pct"/>
          </w:tcPr>
          <w:p w14:paraId="526612BC" w14:textId="77777777" w:rsidR="0072128F" w:rsidRDefault="00903B00">
            <w:pPr>
              <w:keepNext/>
              <w:widowControl w:val="0"/>
              <w:autoSpaceDE w:val="0"/>
              <w:autoSpaceDN w:val="0"/>
              <w:ind w:left="57" w:right="57"/>
              <w:jc w:val="center"/>
              <w:rPr>
                <w:szCs w:val="22"/>
              </w:rPr>
            </w:pPr>
            <w:r>
              <w:rPr>
                <w:szCs w:val="22"/>
              </w:rPr>
              <w:t>Ikke kendt</w:t>
            </w:r>
          </w:p>
        </w:tc>
        <w:tc>
          <w:tcPr>
            <w:tcW w:w="1001" w:type="pct"/>
          </w:tcPr>
          <w:p w14:paraId="526612BD" w14:textId="77777777" w:rsidR="0072128F" w:rsidRDefault="00903B00">
            <w:pPr>
              <w:keepNext/>
              <w:widowControl w:val="0"/>
              <w:autoSpaceDE w:val="0"/>
              <w:autoSpaceDN w:val="0"/>
              <w:ind w:left="57" w:right="57"/>
              <w:jc w:val="center"/>
              <w:rPr>
                <w:szCs w:val="22"/>
              </w:rPr>
            </w:pPr>
            <w:r>
              <w:rPr>
                <w:szCs w:val="22"/>
              </w:rPr>
              <w:t>Ikke kendt</w:t>
            </w:r>
          </w:p>
        </w:tc>
      </w:tr>
      <w:tr w:rsidR="0072128F" w14:paraId="526612C1" w14:textId="77777777">
        <w:trPr>
          <w:jc w:val="center"/>
        </w:trPr>
        <w:tc>
          <w:tcPr>
            <w:tcW w:w="3999" w:type="pct"/>
            <w:gridSpan w:val="3"/>
          </w:tcPr>
          <w:p w14:paraId="526612BF" w14:textId="77777777" w:rsidR="0072128F" w:rsidRDefault="00903B00">
            <w:pPr>
              <w:keepNext/>
              <w:widowControl w:val="0"/>
              <w:autoSpaceDE w:val="0"/>
              <w:autoSpaceDN w:val="0"/>
              <w:rPr>
                <w:szCs w:val="22"/>
              </w:rPr>
            </w:pPr>
            <w:r>
              <w:rPr>
                <w:szCs w:val="22"/>
              </w:rPr>
              <w:t>Immunsystemet</w:t>
            </w:r>
          </w:p>
        </w:tc>
        <w:tc>
          <w:tcPr>
            <w:tcW w:w="1001" w:type="pct"/>
          </w:tcPr>
          <w:p w14:paraId="526612C0" w14:textId="77777777" w:rsidR="0072128F" w:rsidRDefault="0072128F">
            <w:pPr>
              <w:keepNext/>
              <w:widowControl w:val="0"/>
              <w:autoSpaceDE w:val="0"/>
              <w:autoSpaceDN w:val="0"/>
              <w:rPr>
                <w:szCs w:val="22"/>
              </w:rPr>
            </w:pPr>
          </w:p>
        </w:tc>
      </w:tr>
      <w:tr w:rsidR="0072128F" w14:paraId="526612C6" w14:textId="77777777">
        <w:trPr>
          <w:jc w:val="center"/>
        </w:trPr>
        <w:tc>
          <w:tcPr>
            <w:tcW w:w="1628" w:type="pct"/>
          </w:tcPr>
          <w:p w14:paraId="526612C2" w14:textId="77777777" w:rsidR="0072128F" w:rsidRDefault="00903B00">
            <w:pPr>
              <w:widowControl w:val="0"/>
              <w:ind w:left="180" w:right="57"/>
              <w:rPr>
                <w:szCs w:val="22"/>
              </w:rPr>
            </w:pPr>
            <w:r>
              <w:rPr>
                <w:szCs w:val="22"/>
              </w:rPr>
              <w:t>Lægemiddeloverfølsomhed</w:t>
            </w:r>
          </w:p>
        </w:tc>
        <w:tc>
          <w:tcPr>
            <w:tcW w:w="1306" w:type="pct"/>
          </w:tcPr>
          <w:p w14:paraId="526612C3" w14:textId="77777777" w:rsidR="0072128F" w:rsidRDefault="00903B00">
            <w:pPr>
              <w:widowControl w:val="0"/>
              <w:jc w:val="center"/>
              <w:rPr>
                <w:szCs w:val="22"/>
              </w:rPr>
            </w:pPr>
            <w:r>
              <w:rPr>
                <w:szCs w:val="22"/>
              </w:rPr>
              <w:t>Ikke almindelig</w:t>
            </w:r>
          </w:p>
        </w:tc>
        <w:tc>
          <w:tcPr>
            <w:tcW w:w="1065" w:type="pct"/>
          </w:tcPr>
          <w:p w14:paraId="526612C4" w14:textId="77777777" w:rsidR="0072128F" w:rsidRDefault="00903B00">
            <w:pPr>
              <w:widowControl w:val="0"/>
              <w:jc w:val="center"/>
              <w:rPr>
                <w:szCs w:val="22"/>
              </w:rPr>
            </w:pPr>
            <w:r>
              <w:rPr>
                <w:szCs w:val="22"/>
              </w:rPr>
              <w:t>Ikke almindelig</w:t>
            </w:r>
          </w:p>
        </w:tc>
        <w:tc>
          <w:tcPr>
            <w:tcW w:w="1001" w:type="pct"/>
          </w:tcPr>
          <w:p w14:paraId="526612C5" w14:textId="77777777" w:rsidR="0072128F" w:rsidRDefault="00903B00">
            <w:pPr>
              <w:widowControl w:val="0"/>
              <w:jc w:val="center"/>
              <w:rPr>
                <w:szCs w:val="22"/>
              </w:rPr>
            </w:pPr>
            <w:r>
              <w:rPr>
                <w:szCs w:val="22"/>
              </w:rPr>
              <w:t>Ikke almindelig</w:t>
            </w:r>
          </w:p>
        </w:tc>
      </w:tr>
      <w:tr w:rsidR="0072128F" w14:paraId="526612CB" w14:textId="77777777">
        <w:trPr>
          <w:jc w:val="center"/>
        </w:trPr>
        <w:tc>
          <w:tcPr>
            <w:tcW w:w="1628" w:type="pct"/>
          </w:tcPr>
          <w:p w14:paraId="526612C7" w14:textId="77777777" w:rsidR="0072128F" w:rsidRDefault="00903B00">
            <w:pPr>
              <w:widowControl w:val="0"/>
              <w:ind w:left="180" w:right="57"/>
              <w:rPr>
                <w:szCs w:val="22"/>
              </w:rPr>
            </w:pPr>
            <w:r>
              <w:rPr>
                <w:szCs w:val="22"/>
              </w:rPr>
              <w:t>Udslæt</w:t>
            </w:r>
          </w:p>
        </w:tc>
        <w:tc>
          <w:tcPr>
            <w:tcW w:w="1306" w:type="pct"/>
          </w:tcPr>
          <w:p w14:paraId="526612C8" w14:textId="77777777" w:rsidR="0072128F" w:rsidRDefault="00903B00">
            <w:pPr>
              <w:widowControl w:val="0"/>
              <w:jc w:val="center"/>
              <w:rPr>
                <w:szCs w:val="22"/>
              </w:rPr>
            </w:pPr>
            <w:r>
              <w:rPr>
                <w:szCs w:val="22"/>
              </w:rPr>
              <w:t>Sjælden</w:t>
            </w:r>
          </w:p>
        </w:tc>
        <w:tc>
          <w:tcPr>
            <w:tcW w:w="1065" w:type="pct"/>
          </w:tcPr>
          <w:p w14:paraId="526612C9" w14:textId="77777777" w:rsidR="0072128F" w:rsidRDefault="00903B00">
            <w:pPr>
              <w:widowControl w:val="0"/>
              <w:jc w:val="center"/>
              <w:rPr>
                <w:szCs w:val="22"/>
              </w:rPr>
            </w:pPr>
            <w:r>
              <w:rPr>
                <w:szCs w:val="22"/>
              </w:rPr>
              <w:t>Ikke almindelig</w:t>
            </w:r>
          </w:p>
        </w:tc>
        <w:tc>
          <w:tcPr>
            <w:tcW w:w="1001" w:type="pct"/>
          </w:tcPr>
          <w:p w14:paraId="526612CA" w14:textId="77777777" w:rsidR="0072128F" w:rsidRDefault="00903B00">
            <w:pPr>
              <w:widowControl w:val="0"/>
              <w:jc w:val="center"/>
              <w:rPr>
                <w:szCs w:val="22"/>
              </w:rPr>
            </w:pPr>
            <w:r>
              <w:rPr>
                <w:szCs w:val="22"/>
              </w:rPr>
              <w:t>Ikke almindelig</w:t>
            </w:r>
          </w:p>
        </w:tc>
      </w:tr>
      <w:tr w:rsidR="0072128F" w14:paraId="526612D0" w14:textId="77777777">
        <w:trPr>
          <w:jc w:val="center"/>
        </w:trPr>
        <w:tc>
          <w:tcPr>
            <w:tcW w:w="1628" w:type="pct"/>
          </w:tcPr>
          <w:p w14:paraId="526612CC" w14:textId="77777777" w:rsidR="0072128F" w:rsidRDefault="00903B00">
            <w:pPr>
              <w:widowControl w:val="0"/>
              <w:ind w:left="180" w:right="57"/>
              <w:rPr>
                <w:szCs w:val="22"/>
              </w:rPr>
            </w:pPr>
            <w:r>
              <w:rPr>
                <w:szCs w:val="22"/>
              </w:rPr>
              <w:t>Pruritus</w:t>
            </w:r>
          </w:p>
        </w:tc>
        <w:tc>
          <w:tcPr>
            <w:tcW w:w="1306" w:type="pct"/>
          </w:tcPr>
          <w:p w14:paraId="526612CD" w14:textId="77777777" w:rsidR="0072128F" w:rsidRDefault="00903B00">
            <w:pPr>
              <w:widowControl w:val="0"/>
              <w:jc w:val="center"/>
              <w:rPr>
                <w:szCs w:val="22"/>
              </w:rPr>
            </w:pPr>
            <w:r>
              <w:rPr>
                <w:szCs w:val="22"/>
              </w:rPr>
              <w:t>Sjælden</w:t>
            </w:r>
          </w:p>
        </w:tc>
        <w:tc>
          <w:tcPr>
            <w:tcW w:w="1065" w:type="pct"/>
          </w:tcPr>
          <w:p w14:paraId="526612CE" w14:textId="77777777" w:rsidR="0072128F" w:rsidRDefault="00903B00">
            <w:pPr>
              <w:widowControl w:val="0"/>
              <w:jc w:val="center"/>
              <w:rPr>
                <w:szCs w:val="22"/>
              </w:rPr>
            </w:pPr>
            <w:r>
              <w:rPr>
                <w:szCs w:val="22"/>
              </w:rPr>
              <w:t>Ikke almindelig</w:t>
            </w:r>
          </w:p>
        </w:tc>
        <w:tc>
          <w:tcPr>
            <w:tcW w:w="1001" w:type="pct"/>
          </w:tcPr>
          <w:p w14:paraId="526612CF" w14:textId="77777777" w:rsidR="0072128F" w:rsidRDefault="00903B00">
            <w:pPr>
              <w:widowControl w:val="0"/>
              <w:jc w:val="center"/>
              <w:rPr>
                <w:szCs w:val="22"/>
              </w:rPr>
            </w:pPr>
            <w:r>
              <w:rPr>
                <w:szCs w:val="22"/>
              </w:rPr>
              <w:t>Ikke almindelig</w:t>
            </w:r>
          </w:p>
        </w:tc>
      </w:tr>
      <w:tr w:rsidR="0072128F" w14:paraId="526612D5" w14:textId="77777777">
        <w:trPr>
          <w:jc w:val="center"/>
        </w:trPr>
        <w:tc>
          <w:tcPr>
            <w:tcW w:w="1628" w:type="pct"/>
          </w:tcPr>
          <w:p w14:paraId="526612D1" w14:textId="77777777" w:rsidR="0072128F" w:rsidRDefault="00903B00">
            <w:pPr>
              <w:widowControl w:val="0"/>
              <w:ind w:left="180" w:right="57"/>
              <w:rPr>
                <w:szCs w:val="22"/>
              </w:rPr>
            </w:pPr>
            <w:r>
              <w:rPr>
                <w:szCs w:val="22"/>
              </w:rPr>
              <w:t>Anafylaktisk reaktion</w:t>
            </w:r>
          </w:p>
        </w:tc>
        <w:tc>
          <w:tcPr>
            <w:tcW w:w="1306" w:type="pct"/>
          </w:tcPr>
          <w:p w14:paraId="526612D2" w14:textId="77777777" w:rsidR="0072128F" w:rsidRDefault="00903B00">
            <w:pPr>
              <w:widowControl w:val="0"/>
              <w:jc w:val="center"/>
              <w:rPr>
                <w:szCs w:val="22"/>
              </w:rPr>
            </w:pPr>
            <w:r>
              <w:rPr>
                <w:szCs w:val="22"/>
              </w:rPr>
              <w:t>Sjælden</w:t>
            </w:r>
          </w:p>
        </w:tc>
        <w:tc>
          <w:tcPr>
            <w:tcW w:w="1065" w:type="pct"/>
          </w:tcPr>
          <w:p w14:paraId="526612D3" w14:textId="77777777" w:rsidR="0072128F" w:rsidRDefault="00903B00">
            <w:pPr>
              <w:widowControl w:val="0"/>
              <w:jc w:val="center"/>
              <w:rPr>
                <w:szCs w:val="22"/>
              </w:rPr>
            </w:pPr>
            <w:r>
              <w:rPr>
                <w:szCs w:val="22"/>
              </w:rPr>
              <w:t>Sjælden</w:t>
            </w:r>
          </w:p>
        </w:tc>
        <w:tc>
          <w:tcPr>
            <w:tcW w:w="1001" w:type="pct"/>
          </w:tcPr>
          <w:p w14:paraId="526612D4" w14:textId="77777777" w:rsidR="0072128F" w:rsidRDefault="00903B00">
            <w:pPr>
              <w:widowControl w:val="0"/>
              <w:jc w:val="center"/>
              <w:rPr>
                <w:szCs w:val="22"/>
              </w:rPr>
            </w:pPr>
            <w:r>
              <w:rPr>
                <w:szCs w:val="22"/>
              </w:rPr>
              <w:t>Sjælden</w:t>
            </w:r>
          </w:p>
        </w:tc>
      </w:tr>
      <w:tr w:rsidR="0072128F" w14:paraId="526612DA" w14:textId="77777777">
        <w:trPr>
          <w:jc w:val="center"/>
        </w:trPr>
        <w:tc>
          <w:tcPr>
            <w:tcW w:w="1628" w:type="pct"/>
          </w:tcPr>
          <w:p w14:paraId="526612D6" w14:textId="77777777" w:rsidR="0072128F" w:rsidRDefault="00903B00">
            <w:pPr>
              <w:widowControl w:val="0"/>
              <w:ind w:left="180" w:right="57"/>
              <w:rPr>
                <w:szCs w:val="22"/>
              </w:rPr>
            </w:pPr>
            <w:r>
              <w:rPr>
                <w:szCs w:val="22"/>
              </w:rPr>
              <w:t>Angioødem</w:t>
            </w:r>
          </w:p>
        </w:tc>
        <w:tc>
          <w:tcPr>
            <w:tcW w:w="1306" w:type="pct"/>
          </w:tcPr>
          <w:p w14:paraId="526612D7" w14:textId="77777777" w:rsidR="0072128F" w:rsidRDefault="00903B00">
            <w:pPr>
              <w:widowControl w:val="0"/>
              <w:jc w:val="center"/>
              <w:rPr>
                <w:szCs w:val="22"/>
              </w:rPr>
            </w:pPr>
            <w:r>
              <w:rPr>
                <w:szCs w:val="22"/>
              </w:rPr>
              <w:t>Sjælden</w:t>
            </w:r>
          </w:p>
        </w:tc>
        <w:tc>
          <w:tcPr>
            <w:tcW w:w="1065" w:type="pct"/>
          </w:tcPr>
          <w:p w14:paraId="526612D8" w14:textId="77777777" w:rsidR="0072128F" w:rsidRDefault="00903B00">
            <w:pPr>
              <w:widowControl w:val="0"/>
              <w:jc w:val="center"/>
              <w:rPr>
                <w:szCs w:val="22"/>
              </w:rPr>
            </w:pPr>
            <w:r>
              <w:rPr>
                <w:szCs w:val="22"/>
              </w:rPr>
              <w:t>Sjælden</w:t>
            </w:r>
          </w:p>
        </w:tc>
        <w:tc>
          <w:tcPr>
            <w:tcW w:w="1001" w:type="pct"/>
          </w:tcPr>
          <w:p w14:paraId="526612D9" w14:textId="77777777" w:rsidR="0072128F" w:rsidRDefault="00903B00">
            <w:pPr>
              <w:widowControl w:val="0"/>
              <w:jc w:val="center"/>
              <w:rPr>
                <w:szCs w:val="22"/>
              </w:rPr>
            </w:pPr>
            <w:r>
              <w:rPr>
                <w:szCs w:val="22"/>
              </w:rPr>
              <w:t>Sjælden</w:t>
            </w:r>
          </w:p>
        </w:tc>
      </w:tr>
      <w:tr w:rsidR="0072128F" w14:paraId="526612DF" w14:textId="77777777">
        <w:trPr>
          <w:jc w:val="center"/>
        </w:trPr>
        <w:tc>
          <w:tcPr>
            <w:tcW w:w="1628" w:type="pct"/>
          </w:tcPr>
          <w:p w14:paraId="526612DB" w14:textId="77777777" w:rsidR="0072128F" w:rsidRDefault="00903B00">
            <w:pPr>
              <w:widowControl w:val="0"/>
              <w:ind w:left="180" w:right="57"/>
              <w:rPr>
                <w:szCs w:val="22"/>
              </w:rPr>
            </w:pPr>
            <w:r>
              <w:rPr>
                <w:szCs w:val="22"/>
              </w:rPr>
              <w:t>Urticaria</w:t>
            </w:r>
          </w:p>
        </w:tc>
        <w:tc>
          <w:tcPr>
            <w:tcW w:w="1306" w:type="pct"/>
          </w:tcPr>
          <w:p w14:paraId="526612DC" w14:textId="77777777" w:rsidR="0072128F" w:rsidRDefault="00903B00">
            <w:pPr>
              <w:widowControl w:val="0"/>
              <w:jc w:val="center"/>
              <w:rPr>
                <w:szCs w:val="22"/>
              </w:rPr>
            </w:pPr>
            <w:r>
              <w:rPr>
                <w:szCs w:val="22"/>
              </w:rPr>
              <w:t>Sjælden</w:t>
            </w:r>
          </w:p>
        </w:tc>
        <w:tc>
          <w:tcPr>
            <w:tcW w:w="1065" w:type="pct"/>
          </w:tcPr>
          <w:p w14:paraId="526612DD" w14:textId="77777777" w:rsidR="0072128F" w:rsidRDefault="00903B00">
            <w:pPr>
              <w:widowControl w:val="0"/>
              <w:jc w:val="center"/>
              <w:rPr>
                <w:szCs w:val="22"/>
              </w:rPr>
            </w:pPr>
            <w:r>
              <w:rPr>
                <w:szCs w:val="22"/>
              </w:rPr>
              <w:t>Sjælden</w:t>
            </w:r>
          </w:p>
        </w:tc>
        <w:tc>
          <w:tcPr>
            <w:tcW w:w="1001" w:type="pct"/>
          </w:tcPr>
          <w:p w14:paraId="526612DE" w14:textId="77777777" w:rsidR="0072128F" w:rsidRDefault="00903B00">
            <w:pPr>
              <w:widowControl w:val="0"/>
              <w:jc w:val="center"/>
              <w:rPr>
                <w:szCs w:val="22"/>
              </w:rPr>
            </w:pPr>
            <w:r>
              <w:rPr>
                <w:szCs w:val="22"/>
              </w:rPr>
              <w:t>Sjælden</w:t>
            </w:r>
          </w:p>
        </w:tc>
      </w:tr>
      <w:tr w:rsidR="0072128F" w14:paraId="526612E4" w14:textId="77777777">
        <w:trPr>
          <w:jc w:val="center"/>
        </w:trPr>
        <w:tc>
          <w:tcPr>
            <w:tcW w:w="1628" w:type="pct"/>
          </w:tcPr>
          <w:p w14:paraId="526612E0" w14:textId="77777777" w:rsidR="0072128F" w:rsidRDefault="00903B00">
            <w:pPr>
              <w:widowControl w:val="0"/>
              <w:ind w:left="180" w:right="57"/>
              <w:rPr>
                <w:szCs w:val="22"/>
              </w:rPr>
            </w:pPr>
            <w:r>
              <w:rPr>
                <w:szCs w:val="22"/>
              </w:rPr>
              <w:t>Bronkospasme</w:t>
            </w:r>
          </w:p>
        </w:tc>
        <w:tc>
          <w:tcPr>
            <w:tcW w:w="1306" w:type="pct"/>
          </w:tcPr>
          <w:p w14:paraId="526612E1" w14:textId="77777777" w:rsidR="0072128F" w:rsidRDefault="00903B00">
            <w:pPr>
              <w:widowControl w:val="0"/>
              <w:jc w:val="center"/>
              <w:rPr>
                <w:szCs w:val="22"/>
              </w:rPr>
            </w:pPr>
            <w:r>
              <w:rPr>
                <w:szCs w:val="22"/>
              </w:rPr>
              <w:t>Ikke kendt</w:t>
            </w:r>
          </w:p>
        </w:tc>
        <w:tc>
          <w:tcPr>
            <w:tcW w:w="1065" w:type="pct"/>
          </w:tcPr>
          <w:p w14:paraId="526612E2" w14:textId="77777777" w:rsidR="0072128F" w:rsidRDefault="00903B00">
            <w:pPr>
              <w:widowControl w:val="0"/>
              <w:jc w:val="center"/>
              <w:rPr>
                <w:szCs w:val="22"/>
              </w:rPr>
            </w:pPr>
            <w:r>
              <w:rPr>
                <w:szCs w:val="22"/>
              </w:rPr>
              <w:t>Ikke kendt</w:t>
            </w:r>
          </w:p>
        </w:tc>
        <w:tc>
          <w:tcPr>
            <w:tcW w:w="1001" w:type="pct"/>
          </w:tcPr>
          <w:p w14:paraId="526612E3" w14:textId="77777777" w:rsidR="0072128F" w:rsidRDefault="00903B00">
            <w:pPr>
              <w:widowControl w:val="0"/>
              <w:jc w:val="center"/>
              <w:rPr>
                <w:szCs w:val="22"/>
              </w:rPr>
            </w:pPr>
            <w:r>
              <w:rPr>
                <w:szCs w:val="22"/>
              </w:rPr>
              <w:t>Ikke kendt</w:t>
            </w:r>
          </w:p>
        </w:tc>
      </w:tr>
      <w:tr w:rsidR="0072128F" w14:paraId="526612E7" w14:textId="77777777">
        <w:trPr>
          <w:jc w:val="center"/>
        </w:trPr>
        <w:tc>
          <w:tcPr>
            <w:tcW w:w="3999" w:type="pct"/>
            <w:gridSpan w:val="3"/>
          </w:tcPr>
          <w:p w14:paraId="526612E5" w14:textId="77777777" w:rsidR="0072128F" w:rsidRDefault="00903B00">
            <w:pPr>
              <w:widowControl w:val="0"/>
              <w:rPr>
                <w:szCs w:val="22"/>
              </w:rPr>
            </w:pPr>
            <w:r>
              <w:rPr>
                <w:szCs w:val="22"/>
              </w:rPr>
              <w:t>Nervesystemet</w:t>
            </w:r>
          </w:p>
        </w:tc>
        <w:tc>
          <w:tcPr>
            <w:tcW w:w="1001" w:type="pct"/>
          </w:tcPr>
          <w:p w14:paraId="526612E6" w14:textId="77777777" w:rsidR="0072128F" w:rsidRDefault="0072128F">
            <w:pPr>
              <w:widowControl w:val="0"/>
              <w:rPr>
                <w:szCs w:val="22"/>
              </w:rPr>
            </w:pPr>
          </w:p>
        </w:tc>
      </w:tr>
      <w:tr w:rsidR="0072128F" w14:paraId="526612EC" w14:textId="77777777">
        <w:trPr>
          <w:jc w:val="center"/>
        </w:trPr>
        <w:tc>
          <w:tcPr>
            <w:tcW w:w="1628" w:type="pct"/>
          </w:tcPr>
          <w:p w14:paraId="526612E8" w14:textId="77777777" w:rsidR="0072128F" w:rsidRDefault="00903B00">
            <w:pPr>
              <w:widowControl w:val="0"/>
              <w:ind w:left="180" w:right="57"/>
              <w:rPr>
                <w:szCs w:val="22"/>
              </w:rPr>
            </w:pPr>
            <w:r>
              <w:rPr>
                <w:szCs w:val="22"/>
              </w:rPr>
              <w:t>Intrakraniel blødning</w:t>
            </w:r>
          </w:p>
        </w:tc>
        <w:tc>
          <w:tcPr>
            <w:tcW w:w="1306" w:type="pct"/>
          </w:tcPr>
          <w:p w14:paraId="526612E9" w14:textId="77777777" w:rsidR="0072128F" w:rsidRDefault="00903B00">
            <w:pPr>
              <w:widowControl w:val="0"/>
              <w:jc w:val="center"/>
              <w:rPr>
                <w:szCs w:val="22"/>
              </w:rPr>
            </w:pPr>
            <w:r>
              <w:rPr>
                <w:szCs w:val="22"/>
              </w:rPr>
              <w:t>Sjælden</w:t>
            </w:r>
          </w:p>
        </w:tc>
        <w:tc>
          <w:tcPr>
            <w:tcW w:w="1065" w:type="pct"/>
          </w:tcPr>
          <w:p w14:paraId="526612EA" w14:textId="77777777" w:rsidR="0072128F" w:rsidRDefault="00903B00">
            <w:pPr>
              <w:widowControl w:val="0"/>
              <w:jc w:val="center"/>
              <w:rPr>
                <w:szCs w:val="22"/>
              </w:rPr>
            </w:pPr>
            <w:r>
              <w:rPr>
                <w:szCs w:val="22"/>
              </w:rPr>
              <w:t>Ikke almindelig</w:t>
            </w:r>
          </w:p>
        </w:tc>
        <w:tc>
          <w:tcPr>
            <w:tcW w:w="1001" w:type="pct"/>
          </w:tcPr>
          <w:p w14:paraId="526612EB" w14:textId="77777777" w:rsidR="0072128F" w:rsidRDefault="00903B00">
            <w:pPr>
              <w:widowControl w:val="0"/>
              <w:jc w:val="center"/>
              <w:rPr>
                <w:szCs w:val="22"/>
              </w:rPr>
            </w:pPr>
            <w:r>
              <w:rPr>
                <w:szCs w:val="22"/>
              </w:rPr>
              <w:t>Sjælden</w:t>
            </w:r>
          </w:p>
        </w:tc>
      </w:tr>
      <w:tr w:rsidR="0072128F" w14:paraId="526612EF" w14:textId="77777777">
        <w:trPr>
          <w:jc w:val="center"/>
        </w:trPr>
        <w:tc>
          <w:tcPr>
            <w:tcW w:w="3999" w:type="pct"/>
            <w:gridSpan w:val="3"/>
          </w:tcPr>
          <w:p w14:paraId="526612ED" w14:textId="77777777" w:rsidR="0072128F" w:rsidRDefault="00903B00">
            <w:pPr>
              <w:widowControl w:val="0"/>
              <w:autoSpaceDE w:val="0"/>
              <w:autoSpaceDN w:val="0"/>
              <w:rPr>
                <w:szCs w:val="22"/>
              </w:rPr>
            </w:pPr>
            <w:r>
              <w:rPr>
                <w:szCs w:val="22"/>
              </w:rPr>
              <w:t>Vaskulære sygdomme</w:t>
            </w:r>
          </w:p>
        </w:tc>
        <w:tc>
          <w:tcPr>
            <w:tcW w:w="1001" w:type="pct"/>
          </w:tcPr>
          <w:p w14:paraId="526612EE" w14:textId="77777777" w:rsidR="0072128F" w:rsidRDefault="0072128F">
            <w:pPr>
              <w:widowControl w:val="0"/>
              <w:autoSpaceDE w:val="0"/>
              <w:autoSpaceDN w:val="0"/>
              <w:rPr>
                <w:szCs w:val="22"/>
              </w:rPr>
            </w:pPr>
          </w:p>
        </w:tc>
      </w:tr>
      <w:tr w:rsidR="0072128F" w14:paraId="526612F4" w14:textId="77777777">
        <w:trPr>
          <w:jc w:val="center"/>
        </w:trPr>
        <w:tc>
          <w:tcPr>
            <w:tcW w:w="1628" w:type="pct"/>
          </w:tcPr>
          <w:p w14:paraId="526612F0" w14:textId="77777777" w:rsidR="0072128F" w:rsidRDefault="00903B00">
            <w:pPr>
              <w:widowControl w:val="0"/>
              <w:ind w:left="180" w:right="57"/>
              <w:rPr>
                <w:szCs w:val="22"/>
              </w:rPr>
            </w:pPr>
            <w:r>
              <w:rPr>
                <w:szCs w:val="22"/>
              </w:rPr>
              <w:t>Hæmatom</w:t>
            </w:r>
          </w:p>
        </w:tc>
        <w:tc>
          <w:tcPr>
            <w:tcW w:w="1306" w:type="pct"/>
          </w:tcPr>
          <w:p w14:paraId="526612F1" w14:textId="77777777" w:rsidR="0072128F" w:rsidRDefault="00903B00">
            <w:pPr>
              <w:widowControl w:val="0"/>
              <w:jc w:val="center"/>
              <w:rPr>
                <w:szCs w:val="22"/>
              </w:rPr>
            </w:pPr>
            <w:r>
              <w:rPr>
                <w:szCs w:val="22"/>
              </w:rPr>
              <w:t>Ikke almindelig</w:t>
            </w:r>
          </w:p>
        </w:tc>
        <w:tc>
          <w:tcPr>
            <w:tcW w:w="1065" w:type="pct"/>
          </w:tcPr>
          <w:p w14:paraId="526612F2" w14:textId="77777777" w:rsidR="0072128F" w:rsidRDefault="00903B00">
            <w:pPr>
              <w:widowControl w:val="0"/>
              <w:jc w:val="center"/>
              <w:rPr>
                <w:szCs w:val="22"/>
              </w:rPr>
            </w:pPr>
            <w:r>
              <w:rPr>
                <w:szCs w:val="22"/>
              </w:rPr>
              <w:t>Ikke almindelig</w:t>
            </w:r>
          </w:p>
        </w:tc>
        <w:tc>
          <w:tcPr>
            <w:tcW w:w="1001" w:type="pct"/>
          </w:tcPr>
          <w:p w14:paraId="526612F3" w14:textId="77777777" w:rsidR="0072128F" w:rsidRDefault="00903B00">
            <w:pPr>
              <w:widowControl w:val="0"/>
              <w:jc w:val="center"/>
              <w:rPr>
                <w:szCs w:val="22"/>
              </w:rPr>
            </w:pPr>
            <w:r>
              <w:rPr>
                <w:szCs w:val="22"/>
              </w:rPr>
              <w:t>Ikke almindelig</w:t>
            </w:r>
          </w:p>
        </w:tc>
      </w:tr>
      <w:tr w:rsidR="0072128F" w14:paraId="526612F9" w14:textId="77777777">
        <w:trPr>
          <w:jc w:val="center"/>
        </w:trPr>
        <w:tc>
          <w:tcPr>
            <w:tcW w:w="1628" w:type="pct"/>
          </w:tcPr>
          <w:p w14:paraId="526612F5" w14:textId="77777777" w:rsidR="0072128F" w:rsidRDefault="00903B00">
            <w:pPr>
              <w:widowControl w:val="0"/>
              <w:ind w:left="180" w:right="57"/>
              <w:rPr>
                <w:szCs w:val="22"/>
              </w:rPr>
            </w:pPr>
            <w:r>
              <w:rPr>
                <w:szCs w:val="22"/>
              </w:rPr>
              <w:t>Blødning</w:t>
            </w:r>
          </w:p>
        </w:tc>
        <w:tc>
          <w:tcPr>
            <w:tcW w:w="1306" w:type="pct"/>
          </w:tcPr>
          <w:p w14:paraId="526612F6" w14:textId="77777777" w:rsidR="0072128F" w:rsidRDefault="00903B00">
            <w:pPr>
              <w:widowControl w:val="0"/>
              <w:ind w:left="57" w:right="57"/>
              <w:jc w:val="center"/>
              <w:rPr>
                <w:szCs w:val="22"/>
              </w:rPr>
            </w:pPr>
            <w:r>
              <w:rPr>
                <w:szCs w:val="22"/>
              </w:rPr>
              <w:t>Sjælden</w:t>
            </w:r>
          </w:p>
        </w:tc>
        <w:tc>
          <w:tcPr>
            <w:tcW w:w="1065" w:type="pct"/>
          </w:tcPr>
          <w:p w14:paraId="526612F7" w14:textId="77777777" w:rsidR="0072128F" w:rsidRDefault="00903B00">
            <w:pPr>
              <w:widowControl w:val="0"/>
              <w:ind w:left="57" w:right="57"/>
              <w:jc w:val="center"/>
              <w:rPr>
                <w:szCs w:val="22"/>
              </w:rPr>
            </w:pPr>
            <w:r>
              <w:rPr>
                <w:szCs w:val="22"/>
              </w:rPr>
              <w:t>Ikke almindelig</w:t>
            </w:r>
          </w:p>
        </w:tc>
        <w:tc>
          <w:tcPr>
            <w:tcW w:w="1001" w:type="pct"/>
          </w:tcPr>
          <w:p w14:paraId="526612F8" w14:textId="77777777" w:rsidR="0072128F" w:rsidRDefault="00903B00">
            <w:pPr>
              <w:widowControl w:val="0"/>
              <w:ind w:left="57" w:right="57"/>
              <w:jc w:val="center"/>
              <w:rPr>
                <w:szCs w:val="22"/>
              </w:rPr>
            </w:pPr>
            <w:r>
              <w:rPr>
                <w:szCs w:val="22"/>
              </w:rPr>
              <w:t>Ikke almindelig</w:t>
            </w:r>
          </w:p>
        </w:tc>
      </w:tr>
      <w:tr w:rsidR="0072128F" w14:paraId="526612FE" w14:textId="77777777">
        <w:trPr>
          <w:jc w:val="center"/>
        </w:trPr>
        <w:tc>
          <w:tcPr>
            <w:tcW w:w="1628" w:type="pct"/>
          </w:tcPr>
          <w:p w14:paraId="526612FA" w14:textId="77777777" w:rsidR="0072128F" w:rsidRDefault="00903B00">
            <w:pPr>
              <w:widowControl w:val="0"/>
              <w:autoSpaceDE w:val="0"/>
              <w:autoSpaceDN w:val="0"/>
              <w:ind w:left="180" w:right="57"/>
              <w:rPr>
                <w:szCs w:val="22"/>
              </w:rPr>
            </w:pPr>
            <w:r>
              <w:rPr>
                <w:szCs w:val="22"/>
              </w:rPr>
              <w:t>Sårblødning</w:t>
            </w:r>
          </w:p>
        </w:tc>
        <w:tc>
          <w:tcPr>
            <w:tcW w:w="1306" w:type="pct"/>
          </w:tcPr>
          <w:p w14:paraId="526612FB" w14:textId="77777777" w:rsidR="0072128F" w:rsidRDefault="00903B00">
            <w:pPr>
              <w:widowControl w:val="0"/>
              <w:jc w:val="center"/>
              <w:rPr>
                <w:szCs w:val="22"/>
              </w:rPr>
            </w:pPr>
            <w:r>
              <w:rPr>
                <w:szCs w:val="22"/>
              </w:rPr>
              <w:t>Ikke almindelig</w:t>
            </w:r>
          </w:p>
        </w:tc>
        <w:tc>
          <w:tcPr>
            <w:tcW w:w="1065" w:type="pct"/>
          </w:tcPr>
          <w:p w14:paraId="526612FC" w14:textId="77777777" w:rsidR="0072128F" w:rsidRDefault="00903B00">
            <w:pPr>
              <w:widowControl w:val="0"/>
              <w:jc w:val="center"/>
              <w:rPr>
                <w:szCs w:val="22"/>
              </w:rPr>
            </w:pPr>
            <w:r>
              <w:rPr>
                <w:szCs w:val="22"/>
              </w:rPr>
              <w:t>-</w:t>
            </w:r>
          </w:p>
        </w:tc>
        <w:tc>
          <w:tcPr>
            <w:tcW w:w="1001" w:type="pct"/>
          </w:tcPr>
          <w:p w14:paraId="526612FD" w14:textId="77777777" w:rsidR="0072128F" w:rsidRDefault="0072128F">
            <w:pPr>
              <w:widowControl w:val="0"/>
              <w:jc w:val="center"/>
              <w:rPr>
                <w:szCs w:val="22"/>
              </w:rPr>
            </w:pPr>
          </w:p>
        </w:tc>
      </w:tr>
      <w:tr w:rsidR="0072128F" w14:paraId="52661301" w14:textId="77777777">
        <w:trPr>
          <w:jc w:val="center"/>
        </w:trPr>
        <w:tc>
          <w:tcPr>
            <w:tcW w:w="3999" w:type="pct"/>
            <w:gridSpan w:val="3"/>
          </w:tcPr>
          <w:p w14:paraId="526612FF" w14:textId="77777777" w:rsidR="0072128F" w:rsidRDefault="00903B00">
            <w:pPr>
              <w:widowControl w:val="0"/>
              <w:rPr>
                <w:szCs w:val="22"/>
              </w:rPr>
            </w:pPr>
            <w:r>
              <w:rPr>
                <w:szCs w:val="22"/>
              </w:rPr>
              <w:t>Luftveje, thorax og mediastinum</w:t>
            </w:r>
          </w:p>
        </w:tc>
        <w:tc>
          <w:tcPr>
            <w:tcW w:w="1001" w:type="pct"/>
          </w:tcPr>
          <w:p w14:paraId="52661300" w14:textId="77777777" w:rsidR="0072128F" w:rsidRDefault="0072128F">
            <w:pPr>
              <w:widowControl w:val="0"/>
              <w:rPr>
                <w:szCs w:val="22"/>
              </w:rPr>
            </w:pPr>
          </w:p>
        </w:tc>
      </w:tr>
      <w:tr w:rsidR="0072128F" w14:paraId="52661306" w14:textId="77777777">
        <w:trPr>
          <w:jc w:val="center"/>
        </w:trPr>
        <w:tc>
          <w:tcPr>
            <w:tcW w:w="1628" w:type="pct"/>
          </w:tcPr>
          <w:p w14:paraId="52661302" w14:textId="77777777" w:rsidR="0072128F" w:rsidRDefault="00903B00">
            <w:pPr>
              <w:widowControl w:val="0"/>
              <w:ind w:left="180" w:right="57"/>
              <w:rPr>
                <w:szCs w:val="22"/>
              </w:rPr>
            </w:pPr>
            <w:r>
              <w:rPr>
                <w:szCs w:val="22"/>
              </w:rPr>
              <w:t>Næseblod</w:t>
            </w:r>
          </w:p>
        </w:tc>
        <w:tc>
          <w:tcPr>
            <w:tcW w:w="1306" w:type="pct"/>
          </w:tcPr>
          <w:p w14:paraId="52661303" w14:textId="77777777" w:rsidR="0072128F" w:rsidRDefault="00903B00">
            <w:pPr>
              <w:widowControl w:val="0"/>
              <w:ind w:left="57" w:right="57"/>
              <w:jc w:val="center"/>
              <w:rPr>
                <w:szCs w:val="22"/>
              </w:rPr>
            </w:pPr>
            <w:r>
              <w:rPr>
                <w:szCs w:val="22"/>
              </w:rPr>
              <w:t>Ikke almindelig</w:t>
            </w:r>
          </w:p>
        </w:tc>
        <w:tc>
          <w:tcPr>
            <w:tcW w:w="1065" w:type="pct"/>
          </w:tcPr>
          <w:p w14:paraId="52661304" w14:textId="77777777" w:rsidR="0072128F" w:rsidRDefault="00903B00">
            <w:pPr>
              <w:widowControl w:val="0"/>
              <w:ind w:left="57" w:right="57"/>
              <w:jc w:val="center"/>
              <w:rPr>
                <w:szCs w:val="22"/>
              </w:rPr>
            </w:pPr>
            <w:r>
              <w:rPr>
                <w:szCs w:val="22"/>
              </w:rPr>
              <w:t>Almindelig</w:t>
            </w:r>
          </w:p>
        </w:tc>
        <w:tc>
          <w:tcPr>
            <w:tcW w:w="1001" w:type="pct"/>
          </w:tcPr>
          <w:p w14:paraId="52661305" w14:textId="77777777" w:rsidR="0072128F" w:rsidRDefault="00903B00">
            <w:pPr>
              <w:widowControl w:val="0"/>
              <w:ind w:left="57" w:right="57"/>
              <w:jc w:val="center"/>
              <w:rPr>
                <w:szCs w:val="22"/>
              </w:rPr>
            </w:pPr>
            <w:r>
              <w:rPr>
                <w:szCs w:val="22"/>
              </w:rPr>
              <w:t>Almindelig</w:t>
            </w:r>
          </w:p>
        </w:tc>
      </w:tr>
      <w:tr w:rsidR="0072128F" w14:paraId="5266130B" w14:textId="77777777">
        <w:trPr>
          <w:jc w:val="center"/>
        </w:trPr>
        <w:tc>
          <w:tcPr>
            <w:tcW w:w="1628" w:type="pct"/>
          </w:tcPr>
          <w:p w14:paraId="52661307" w14:textId="77777777" w:rsidR="0072128F" w:rsidRDefault="00903B00">
            <w:pPr>
              <w:widowControl w:val="0"/>
              <w:ind w:left="180" w:right="57"/>
              <w:rPr>
                <w:szCs w:val="22"/>
              </w:rPr>
            </w:pPr>
            <w:r>
              <w:rPr>
                <w:szCs w:val="22"/>
              </w:rPr>
              <w:t>Hæmoptyse</w:t>
            </w:r>
          </w:p>
        </w:tc>
        <w:tc>
          <w:tcPr>
            <w:tcW w:w="1306" w:type="pct"/>
          </w:tcPr>
          <w:p w14:paraId="52661308" w14:textId="77777777" w:rsidR="0072128F" w:rsidRDefault="00903B00">
            <w:pPr>
              <w:widowControl w:val="0"/>
              <w:ind w:left="57" w:right="57"/>
              <w:jc w:val="center"/>
              <w:rPr>
                <w:szCs w:val="22"/>
              </w:rPr>
            </w:pPr>
            <w:r>
              <w:rPr>
                <w:szCs w:val="22"/>
              </w:rPr>
              <w:t>Sjælden</w:t>
            </w:r>
          </w:p>
        </w:tc>
        <w:tc>
          <w:tcPr>
            <w:tcW w:w="1065" w:type="pct"/>
          </w:tcPr>
          <w:p w14:paraId="52661309" w14:textId="77777777" w:rsidR="0072128F" w:rsidRDefault="00903B00">
            <w:pPr>
              <w:widowControl w:val="0"/>
              <w:ind w:left="57" w:right="57"/>
              <w:jc w:val="center"/>
              <w:rPr>
                <w:szCs w:val="22"/>
              </w:rPr>
            </w:pPr>
            <w:r>
              <w:rPr>
                <w:szCs w:val="22"/>
              </w:rPr>
              <w:t>Ikke almindelig</w:t>
            </w:r>
          </w:p>
        </w:tc>
        <w:tc>
          <w:tcPr>
            <w:tcW w:w="1001" w:type="pct"/>
          </w:tcPr>
          <w:p w14:paraId="5266130A" w14:textId="77777777" w:rsidR="0072128F" w:rsidRDefault="00903B00">
            <w:pPr>
              <w:widowControl w:val="0"/>
              <w:ind w:left="57" w:right="57"/>
              <w:jc w:val="center"/>
              <w:rPr>
                <w:szCs w:val="22"/>
              </w:rPr>
            </w:pPr>
            <w:r>
              <w:rPr>
                <w:szCs w:val="22"/>
              </w:rPr>
              <w:t>Ikke almindelig</w:t>
            </w:r>
          </w:p>
        </w:tc>
      </w:tr>
      <w:tr w:rsidR="0072128F" w14:paraId="5266130E" w14:textId="77777777">
        <w:trPr>
          <w:jc w:val="center"/>
        </w:trPr>
        <w:tc>
          <w:tcPr>
            <w:tcW w:w="3999" w:type="pct"/>
            <w:gridSpan w:val="3"/>
          </w:tcPr>
          <w:p w14:paraId="5266130C" w14:textId="77777777" w:rsidR="0072128F" w:rsidRDefault="00903B00">
            <w:pPr>
              <w:widowControl w:val="0"/>
              <w:autoSpaceDE w:val="0"/>
              <w:autoSpaceDN w:val="0"/>
              <w:rPr>
                <w:szCs w:val="22"/>
              </w:rPr>
            </w:pPr>
            <w:r>
              <w:rPr>
                <w:szCs w:val="22"/>
              </w:rPr>
              <w:t>Mave-tarm-kanalen</w:t>
            </w:r>
          </w:p>
        </w:tc>
        <w:tc>
          <w:tcPr>
            <w:tcW w:w="1001" w:type="pct"/>
          </w:tcPr>
          <w:p w14:paraId="5266130D" w14:textId="77777777" w:rsidR="0072128F" w:rsidRDefault="0072128F">
            <w:pPr>
              <w:widowControl w:val="0"/>
              <w:autoSpaceDE w:val="0"/>
              <w:autoSpaceDN w:val="0"/>
              <w:rPr>
                <w:szCs w:val="22"/>
              </w:rPr>
            </w:pPr>
          </w:p>
        </w:tc>
      </w:tr>
      <w:tr w:rsidR="0072128F" w14:paraId="52661313" w14:textId="77777777">
        <w:trPr>
          <w:jc w:val="center"/>
        </w:trPr>
        <w:tc>
          <w:tcPr>
            <w:tcW w:w="1628" w:type="pct"/>
          </w:tcPr>
          <w:p w14:paraId="5266130F" w14:textId="77777777" w:rsidR="0072128F" w:rsidRDefault="00903B00">
            <w:pPr>
              <w:widowControl w:val="0"/>
              <w:ind w:left="180" w:right="57"/>
              <w:rPr>
                <w:szCs w:val="22"/>
              </w:rPr>
            </w:pPr>
            <w:r>
              <w:rPr>
                <w:szCs w:val="22"/>
              </w:rPr>
              <w:t>Gastrointestinal blødning</w:t>
            </w:r>
          </w:p>
        </w:tc>
        <w:tc>
          <w:tcPr>
            <w:tcW w:w="1306" w:type="pct"/>
          </w:tcPr>
          <w:p w14:paraId="52661310" w14:textId="77777777" w:rsidR="0072128F" w:rsidRDefault="00903B00">
            <w:pPr>
              <w:widowControl w:val="0"/>
              <w:ind w:left="57" w:right="57"/>
              <w:jc w:val="center"/>
              <w:rPr>
                <w:szCs w:val="22"/>
              </w:rPr>
            </w:pPr>
            <w:r>
              <w:rPr>
                <w:szCs w:val="22"/>
              </w:rPr>
              <w:t>Ikke almindelig</w:t>
            </w:r>
          </w:p>
        </w:tc>
        <w:tc>
          <w:tcPr>
            <w:tcW w:w="1065" w:type="pct"/>
          </w:tcPr>
          <w:p w14:paraId="52661311" w14:textId="77777777" w:rsidR="0072128F" w:rsidRDefault="00903B00">
            <w:pPr>
              <w:widowControl w:val="0"/>
              <w:ind w:left="57" w:right="57"/>
              <w:jc w:val="center"/>
              <w:rPr>
                <w:szCs w:val="22"/>
              </w:rPr>
            </w:pPr>
            <w:r>
              <w:rPr>
                <w:szCs w:val="22"/>
              </w:rPr>
              <w:t>Almindelig</w:t>
            </w:r>
          </w:p>
        </w:tc>
        <w:tc>
          <w:tcPr>
            <w:tcW w:w="1001" w:type="pct"/>
          </w:tcPr>
          <w:p w14:paraId="52661312" w14:textId="77777777" w:rsidR="0072128F" w:rsidRDefault="00903B00">
            <w:pPr>
              <w:widowControl w:val="0"/>
              <w:ind w:left="57" w:right="57"/>
              <w:jc w:val="center"/>
              <w:rPr>
                <w:szCs w:val="22"/>
              </w:rPr>
            </w:pPr>
            <w:r>
              <w:rPr>
                <w:szCs w:val="22"/>
              </w:rPr>
              <w:t>Almindelig</w:t>
            </w:r>
          </w:p>
        </w:tc>
      </w:tr>
      <w:tr w:rsidR="0072128F" w14:paraId="52661318" w14:textId="77777777">
        <w:trPr>
          <w:jc w:val="center"/>
        </w:trPr>
        <w:tc>
          <w:tcPr>
            <w:tcW w:w="1628" w:type="pct"/>
          </w:tcPr>
          <w:p w14:paraId="52661314" w14:textId="77777777" w:rsidR="0072128F" w:rsidRDefault="00903B00">
            <w:pPr>
              <w:widowControl w:val="0"/>
              <w:ind w:left="180" w:right="57"/>
              <w:rPr>
                <w:szCs w:val="22"/>
              </w:rPr>
            </w:pPr>
            <w:r>
              <w:rPr>
                <w:szCs w:val="22"/>
              </w:rPr>
              <w:t>Abdominalsmerter</w:t>
            </w:r>
          </w:p>
        </w:tc>
        <w:tc>
          <w:tcPr>
            <w:tcW w:w="1306" w:type="pct"/>
          </w:tcPr>
          <w:p w14:paraId="52661315" w14:textId="77777777" w:rsidR="0072128F" w:rsidRDefault="00903B00">
            <w:pPr>
              <w:widowControl w:val="0"/>
              <w:jc w:val="center"/>
              <w:rPr>
                <w:szCs w:val="22"/>
              </w:rPr>
            </w:pPr>
            <w:r>
              <w:rPr>
                <w:szCs w:val="22"/>
              </w:rPr>
              <w:t>Sjælden</w:t>
            </w:r>
          </w:p>
        </w:tc>
        <w:tc>
          <w:tcPr>
            <w:tcW w:w="1065" w:type="pct"/>
          </w:tcPr>
          <w:p w14:paraId="52661316" w14:textId="77777777" w:rsidR="0072128F" w:rsidRDefault="00903B00">
            <w:pPr>
              <w:widowControl w:val="0"/>
              <w:jc w:val="center"/>
              <w:rPr>
                <w:szCs w:val="22"/>
              </w:rPr>
            </w:pPr>
            <w:r>
              <w:rPr>
                <w:szCs w:val="22"/>
              </w:rPr>
              <w:t>Almindelig</w:t>
            </w:r>
          </w:p>
        </w:tc>
        <w:tc>
          <w:tcPr>
            <w:tcW w:w="1001" w:type="pct"/>
          </w:tcPr>
          <w:p w14:paraId="52661317" w14:textId="77777777" w:rsidR="0072128F" w:rsidRDefault="00903B00">
            <w:pPr>
              <w:widowControl w:val="0"/>
              <w:jc w:val="center"/>
              <w:rPr>
                <w:szCs w:val="22"/>
              </w:rPr>
            </w:pPr>
            <w:r>
              <w:rPr>
                <w:szCs w:val="22"/>
              </w:rPr>
              <w:t>Ikke almindelig</w:t>
            </w:r>
          </w:p>
        </w:tc>
      </w:tr>
      <w:tr w:rsidR="0072128F" w14:paraId="5266131D" w14:textId="77777777">
        <w:trPr>
          <w:jc w:val="center"/>
        </w:trPr>
        <w:tc>
          <w:tcPr>
            <w:tcW w:w="1628" w:type="pct"/>
          </w:tcPr>
          <w:p w14:paraId="52661319" w14:textId="77777777" w:rsidR="0072128F" w:rsidRDefault="00903B00">
            <w:pPr>
              <w:widowControl w:val="0"/>
              <w:ind w:left="180" w:right="57"/>
              <w:rPr>
                <w:szCs w:val="22"/>
              </w:rPr>
            </w:pPr>
            <w:r>
              <w:rPr>
                <w:szCs w:val="22"/>
              </w:rPr>
              <w:t>Diarré</w:t>
            </w:r>
          </w:p>
        </w:tc>
        <w:tc>
          <w:tcPr>
            <w:tcW w:w="1306" w:type="pct"/>
          </w:tcPr>
          <w:p w14:paraId="5266131A" w14:textId="77777777" w:rsidR="0072128F" w:rsidRDefault="00903B00">
            <w:pPr>
              <w:widowControl w:val="0"/>
              <w:jc w:val="center"/>
              <w:rPr>
                <w:szCs w:val="22"/>
              </w:rPr>
            </w:pPr>
            <w:r>
              <w:rPr>
                <w:szCs w:val="22"/>
              </w:rPr>
              <w:t>Ikke almindelig</w:t>
            </w:r>
          </w:p>
        </w:tc>
        <w:tc>
          <w:tcPr>
            <w:tcW w:w="1065" w:type="pct"/>
          </w:tcPr>
          <w:p w14:paraId="5266131B" w14:textId="77777777" w:rsidR="0072128F" w:rsidRDefault="00903B00">
            <w:pPr>
              <w:widowControl w:val="0"/>
              <w:jc w:val="center"/>
              <w:rPr>
                <w:szCs w:val="22"/>
              </w:rPr>
            </w:pPr>
            <w:r>
              <w:rPr>
                <w:szCs w:val="22"/>
              </w:rPr>
              <w:t>Almindelig</w:t>
            </w:r>
          </w:p>
        </w:tc>
        <w:tc>
          <w:tcPr>
            <w:tcW w:w="1001" w:type="pct"/>
          </w:tcPr>
          <w:p w14:paraId="5266131C" w14:textId="77777777" w:rsidR="0072128F" w:rsidRDefault="00903B00">
            <w:pPr>
              <w:widowControl w:val="0"/>
              <w:jc w:val="center"/>
              <w:rPr>
                <w:szCs w:val="22"/>
              </w:rPr>
            </w:pPr>
            <w:r>
              <w:rPr>
                <w:szCs w:val="22"/>
              </w:rPr>
              <w:t>Ikke almindelig</w:t>
            </w:r>
          </w:p>
        </w:tc>
      </w:tr>
      <w:tr w:rsidR="0072128F" w14:paraId="52661322" w14:textId="77777777">
        <w:trPr>
          <w:jc w:val="center"/>
        </w:trPr>
        <w:tc>
          <w:tcPr>
            <w:tcW w:w="1628" w:type="pct"/>
          </w:tcPr>
          <w:p w14:paraId="5266131E" w14:textId="77777777" w:rsidR="0072128F" w:rsidRDefault="00903B00">
            <w:pPr>
              <w:widowControl w:val="0"/>
              <w:ind w:left="180" w:right="57"/>
              <w:rPr>
                <w:szCs w:val="22"/>
              </w:rPr>
            </w:pPr>
            <w:r>
              <w:rPr>
                <w:szCs w:val="22"/>
              </w:rPr>
              <w:t>Dyspepsi</w:t>
            </w:r>
          </w:p>
        </w:tc>
        <w:tc>
          <w:tcPr>
            <w:tcW w:w="1306" w:type="pct"/>
          </w:tcPr>
          <w:p w14:paraId="5266131F" w14:textId="77777777" w:rsidR="0072128F" w:rsidRDefault="00903B00">
            <w:pPr>
              <w:widowControl w:val="0"/>
              <w:jc w:val="center"/>
              <w:rPr>
                <w:szCs w:val="22"/>
              </w:rPr>
            </w:pPr>
            <w:r>
              <w:rPr>
                <w:szCs w:val="22"/>
              </w:rPr>
              <w:t>Sjælden</w:t>
            </w:r>
          </w:p>
        </w:tc>
        <w:tc>
          <w:tcPr>
            <w:tcW w:w="1065" w:type="pct"/>
          </w:tcPr>
          <w:p w14:paraId="52661320" w14:textId="77777777" w:rsidR="0072128F" w:rsidRDefault="00903B00">
            <w:pPr>
              <w:widowControl w:val="0"/>
              <w:jc w:val="center"/>
              <w:rPr>
                <w:szCs w:val="22"/>
              </w:rPr>
            </w:pPr>
            <w:r>
              <w:rPr>
                <w:szCs w:val="22"/>
              </w:rPr>
              <w:t>Almindelig</w:t>
            </w:r>
          </w:p>
        </w:tc>
        <w:tc>
          <w:tcPr>
            <w:tcW w:w="1001" w:type="pct"/>
          </w:tcPr>
          <w:p w14:paraId="52661321" w14:textId="77777777" w:rsidR="0072128F" w:rsidRDefault="00903B00">
            <w:pPr>
              <w:widowControl w:val="0"/>
              <w:jc w:val="center"/>
              <w:rPr>
                <w:szCs w:val="22"/>
              </w:rPr>
            </w:pPr>
            <w:r>
              <w:rPr>
                <w:szCs w:val="22"/>
              </w:rPr>
              <w:t>Almindelig</w:t>
            </w:r>
          </w:p>
        </w:tc>
      </w:tr>
      <w:tr w:rsidR="0072128F" w14:paraId="52661327" w14:textId="77777777">
        <w:trPr>
          <w:jc w:val="center"/>
        </w:trPr>
        <w:tc>
          <w:tcPr>
            <w:tcW w:w="1628" w:type="pct"/>
          </w:tcPr>
          <w:p w14:paraId="52661323" w14:textId="77777777" w:rsidR="0072128F" w:rsidRDefault="00903B00">
            <w:pPr>
              <w:widowControl w:val="0"/>
              <w:ind w:left="180" w:right="57"/>
              <w:rPr>
                <w:szCs w:val="22"/>
              </w:rPr>
            </w:pPr>
            <w:r>
              <w:rPr>
                <w:szCs w:val="22"/>
              </w:rPr>
              <w:t>Kvalme</w:t>
            </w:r>
          </w:p>
        </w:tc>
        <w:tc>
          <w:tcPr>
            <w:tcW w:w="1306" w:type="pct"/>
          </w:tcPr>
          <w:p w14:paraId="52661324" w14:textId="77777777" w:rsidR="0072128F" w:rsidRDefault="00903B00">
            <w:pPr>
              <w:widowControl w:val="0"/>
              <w:jc w:val="center"/>
              <w:rPr>
                <w:szCs w:val="22"/>
              </w:rPr>
            </w:pPr>
            <w:r>
              <w:rPr>
                <w:szCs w:val="22"/>
              </w:rPr>
              <w:t>Ikke almindelig</w:t>
            </w:r>
          </w:p>
        </w:tc>
        <w:tc>
          <w:tcPr>
            <w:tcW w:w="1065" w:type="pct"/>
          </w:tcPr>
          <w:p w14:paraId="52661325" w14:textId="77777777" w:rsidR="0072128F" w:rsidRDefault="00903B00">
            <w:pPr>
              <w:widowControl w:val="0"/>
              <w:jc w:val="center"/>
              <w:rPr>
                <w:szCs w:val="22"/>
              </w:rPr>
            </w:pPr>
            <w:r>
              <w:rPr>
                <w:szCs w:val="22"/>
              </w:rPr>
              <w:t>Almindelig</w:t>
            </w:r>
          </w:p>
        </w:tc>
        <w:tc>
          <w:tcPr>
            <w:tcW w:w="1001" w:type="pct"/>
          </w:tcPr>
          <w:p w14:paraId="52661326" w14:textId="77777777" w:rsidR="0072128F" w:rsidRDefault="00903B00">
            <w:pPr>
              <w:widowControl w:val="0"/>
              <w:jc w:val="center"/>
              <w:rPr>
                <w:szCs w:val="22"/>
              </w:rPr>
            </w:pPr>
            <w:r>
              <w:rPr>
                <w:szCs w:val="22"/>
              </w:rPr>
              <w:t>Ikke almindelig</w:t>
            </w:r>
          </w:p>
        </w:tc>
      </w:tr>
      <w:tr w:rsidR="0072128F" w14:paraId="5266132C" w14:textId="77777777">
        <w:trPr>
          <w:jc w:val="center"/>
        </w:trPr>
        <w:tc>
          <w:tcPr>
            <w:tcW w:w="1628" w:type="pct"/>
          </w:tcPr>
          <w:p w14:paraId="52661328" w14:textId="77777777" w:rsidR="0072128F" w:rsidRDefault="00903B00">
            <w:pPr>
              <w:widowControl w:val="0"/>
              <w:ind w:left="180" w:right="57"/>
              <w:rPr>
                <w:szCs w:val="22"/>
              </w:rPr>
            </w:pPr>
            <w:r>
              <w:rPr>
                <w:szCs w:val="22"/>
              </w:rPr>
              <w:t>Rektal blødning</w:t>
            </w:r>
          </w:p>
        </w:tc>
        <w:tc>
          <w:tcPr>
            <w:tcW w:w="1306" w:type="pct"/>
          </w:tcPr>
          <w:p w14:paraId="52661329" w14:textId="77777777" w:rsidR="0072128F" w:rsidRDefault="00903B00">
            <w:pPr>
              <w:widowControl w:val="0"/>
              <w:jc w:val="center"/>
              <w:rPr>
                <w:szCs w:val="22"/>
              </w:rPr>
            </w:pPr>
            <w:r>
              <w:rPr>
                <w:szCs w:val="22"/>
              </w:rPr>
              <w:t>Ikke almindelig</w:t>
            </w:r>
          </w:p>
        </w:tc>
        <w:tc>
          <w:tcPr>
            <w:tcW w:w="1065" w:type="pct"/>
          </w:tcPr>
          <w:p w14:paraId="5266132A" w14:textId="77777777" w:rsidR="0072128F" w:rsidRDefault="00903B00">
            <w:pPr>
              <w:widowControl w:val="0"/>
              <w:jc w:val="center"/>
              <w:rPr>
                <w:szCs w:val="22"/>
              </w:rPr>
            </w:pPr>
            <w:r>
              <w:rPr>
                <w:szCs w:val="22"/>
              </w:rPr>
              <w:t>Ikke almindelig</w:t>
            </w:r>
          </w:p>
        </w:tc>
        <w:tc>
          <w:tcPr>
            <w:tcW w:w="1001" w:type="pct"/>
          </w:tcPr>
          <w:p w14:paraId="5266132B" w14:textId="77777777" w:rsidR="0072128F" w:rsidRDefault="00903B00">
            <w:pPr>
              <w:widowControl w:val="0"/>
              <w:jc w:val="center"/>
              <w:rPr>
                <w:szCs w:val="22"/>
              </w:rPr>
            </w:pPr>
            <w:r>
              <w:rPr>
                <w:szCs w:val="22"/>
              </w:rPr>
              <w:t>Almindelig</w:t>
            </w:r>
          </w:p>
        </w:tc>
      </w:tr>
      <w:tr w:rsidR="0072128F" w14:paraId="52661331" w14:textId="77777777">
        <w:trPr>
          <w:jc w:val="center"/>
        </w:trPr>
        <w:tc>
          <w:tcPr>
            <w:tcW w:w="1628" w:type="pct"/>
          </w:tcPr>
          <w:p w14:paraId="5266132D" w14:textId="77777777" w:rsidR="0072128F" w:rsidRDefault="00903B00">
            <w:pPr>
              <w:widowControl w:val="0"/>
              <w:ind w:left="180" w:right="57"/>
              <w:rPr>
                <w:szCs w:val="22"/>
              </w:rPr>
            </w:pPr>
            <w:r>
              <w:rPr>
                <w:szCs w:val="22"/>
              </w:rPr>
              <w:lastRenderedPageBreak/>
              <w:t>Blødning fra hæmorider</w:t>
            </w:r>
          </w:p>
        </w:tc>
        <w:tc>
          <w:tcPr>
            <w:tcW w:w="1306" w:type="pct"/>
          </w:tcPr>
          <w:p w14:paraId="5266132E" w14:textId="77777777" w:rsidR="0072128F" w:rsidRDefault="00903B00">
            <w:pPr>
              <w:widowControl w:val="0"/>
              <w:jc w:val="center"/>
              <w:rPr>
                <w:szCs w:val="22"/>
              </w:rPr>
            </w:pPr>
            <w:r>
              <w:rPr>
                <w:szCs w:val="22"/>
              </w:rPr>
              <w:t>Ikke almindelig</w:t>
            </w:r>
          </w:p>
        </w:tc>
        <w:tc>
          <w:tcPr>
            <w:tcW w:w="1065" w:type="pct"/>
          </w:tcPr>
          <w:p w14:paraId="5266132F" w14:textId="77777777" w:rsidR="0072128F" w:rsidRDefault="00903B00">
            <w:pPr>
              <w:widowControl w:val="0"/>
              <w:jc w:val="center"/>
              <w:rPr>
                <w:szCs w:val="22"/>
              </w:rPr>
            </w:pPr>
            <w:r>
              <w:rPr>
                <w:szCs w:val="22"/>
              </w:rPr>
              <w:t>Ikke almindelig</w:t>
            </w:r>
          </w:p>
        </w:tc>
        <w:tc>
          <w:tcPr>
            <w:tcW w:w="1001" w:type="pct"/>
          </w:tcPr>
          <w:p w14:paraId="52661330" w14:textId="77777777" w:rsidR="0072128F" w:rsidRDefault="00903B00">
            <w:pPr>
              <w:widowControl w:val="0"/>
              <w:jc w:val="center"/>
              <w:rPr>
                <w:szCs w:val="22"/>
              </w:rPr>
            </w:pPr>
            <w:r>
              <w:rPr>
                <w:szCs w:val="22"/>
              </w:rPr>
              <w:t>Ikke almindelig</w:t>
            </w:r>
          </w:p>
        </w:tc>
      </w:tr>
      <w:tr w:rsidR="0072128F" w14:paraId="52661336" w14:textId="77777777">
        <w:trPr>
          <w:jc w:val="center"/>
        </w:trPr>
        <w:tc>
          <w:tcPr>
            <w:tcW w:w="1628" w:type="pct"/>
          </w:tcPr>
          <w:p w14:paraId="52661332" w14:textId="77777777" w:rsidR="0072128F" w:rsidRDefault="00903B00">
            <w:pPr>
              <w:widowControl w:val="0"/>
              <w:ind w:left="180" w:right="57"/>
              <w:rPr>
                <w:szCs w:val="22"/>
              </w:rPr>
            </w:pPr>
            <w:r>
              <w:rPr>
                <w:szCs w:val="22"/>
              </w:rPr>
              <w:t>Mave-tarm-sår, inklusive øsofagealt ulcus</w:t>
            </w:r>
          </w:p>
        </w:tc>
        <w:tc>
          <w:tcPr>
            <w:tcW w:w="1306" w:type="pct"/>
          </w:tcPr>
          <w:p w14:paraId="52661333" w14:textId="77777777" w:rsidR="0072128F" w:rsidRDefault="00903B00">
            <w:pPr>
              <w:widowControl w:val="0"/>
              <w:jc w:val="center"/>
              <w:rPr>
                <w:szCs w:val="22"/>
              </w:rPr>
            </w:pPr>
            <w:r>
              <w:rPr>
                <w:szCs w:val="22"/>
              </w:rPr>
              <w:t>Sjælden</w:t>
            </w:r>
          </w:p>
        </w:tc>
        <w:tc>
          <w:tcPr>
            <w:tcW w:w="1065" w:type="pct"/>
          </w:tcPr>
          <w:p w14:paraId="52661334" w14:textId="77777777" w:rsidR="0072128F" w:rsidRDefault="00903B00">
            <w:pPr>
              <w:widowControl w:val="0"/>
              <w:jc w:val="center"/>
              <w:rPr>
                <w:szCs w:val="22"/>
              </w:rPr>
            </w:pPr>
            <w:r>
              <w:rPr>
                <w:szCs w:val="22"/>
              </w:rPr>
              <w:t>Ikke almindelig</w:t>
            </w:r>
          </w:p>
        </w:tc>
        <w:tc>
          <w:tcPr>
            <w:tcW w:w="1001" w:type="pct"/>
          </w:tcPr>
          <w:p w14:paraId="52661335" w14:textId="77777777" w:rsidR="0072128F" w:rsidRDefault="00903B00">
            <w:pPr>
              <w:widowControl w:val="0"/>
              <w:jc w:val="center"/>
              <w:rPr>
                <w:szCs w:val="22"/>
              </w:rPr>
            </w:pPr>
            <w:r>
              <w:rPr>
                <w:szCs w:val="22"/>
              </w:rPr>
              <w:t>Ikke almindelig</w:t>
            </w:r>
          </w:p>
        </w:tc>
      </w:tr>
      <w:tr w:rsidR="0072128F" w14:paraId="5266133B" w14:textId="77777777">
        <w:trPr>
          <w:jc w:val="center"/>
        </w:trPr>
        <w:tc>
          <w:tcPr>
            <w:tcW w:w="1628" w:type="pct"/>
          </w:tcPr>
          <w:p w14:paraId="52661337" w14:textId="77777777" w:rsidR="0072128F" w:rsidRDefault="00903B00">
            <w:pPr>
              <w:widowControl w:val="0"/>
              <w:ind w:left="180" w:right="57"/>
              <w:rPr>
                <w:szCs w:val="22"/>
              </w:rPr>
            </w:pPr>
            <w:r>
              <w:rPr>
                <w:szCs w:val="22"/>
              </w:rPr>
              <w:t>Gastroøsofagitis</w:t>
            </w:r>
          </w:p>
        </w:tc>
        <w:tc>
          <w:tcPr>
            <w:tcW w:w="1306" w:type="pct"/>
          </w:tcPr>
          <w:p w14:paraId="52661338" w14:textId="77777777" w:rsidR="0072128F" w:rsidRDefault="00903B00">
            <w:pPr>
              <w:widowControl w:val="0"/>
              <w:jc w:val="center"/>
              <w:rPr>
                <w:szCs w:val="22"/>
              </w:rPr>
            </w:pPr>
            <w:r>
              <w:rPr>
                <w:szCs w:val="22"/>
              </w:rPr>
              <w:t>Sjælden</w:t>
            </w:r>
          </w:p>
        </w:tc>
        <w:tc>
          <w:tcPr>
            <w:tcW w:w="1065" w:type="pct"/>
          </w:tcPr>
          <w:p w14:paraId="52661339" w14:textId="77777777" w:rsidR="0072128F" w:rsidRDefault="00903B00">
            <w:pPr>
              <w:widowControl w:val="0"/>
              <w:jc w:val="center"/>
              <w:rPr>
                <w:szCs w:val="22"/>
              </w:rPr>
            </w:pPr>
            <w:r>
              <w:rPr>
                <w:szCs w:val="22"/>
              </w:rPr>
              <w:t>Ikke almindelig</w:t>
            </w:r>
          </w:p>
        </w:tc>
        <w:tc>
          <w:tcPr>
            <w:tcW w:w="1001" w:type="pct"/>
          </w:tcPr>
          <w:p w14:paraId="5266133A" w14:textId="77777777" w:rsidR="0072128F" w:rsidRDefault="00903B00">
            <w:pPr>
              <w:widowControl w:val="0"/>
              <w:jc w:val="center"/>
              <w:rPr>
                <w:szCs w:val="22"/>
              </w:rPr>
            </w:pPr>
            <w:r>
              <w:rPr>
                <w:szCs w:val="22"/>
              </w:rPr>
              <w:t>Ikke almindelig</w:t>
            </w:r>
          </w:p>
        </w:tc>
      </w:tr>
      <w:tr w:rsidR="0072128F" w14:paraId="52661340" w14:textId="77777777">
        <w:trPr>
          <w:jc w:val="center"/>
        </w:trPr>
        <w:tc>
          <w:tcPr>
            <w:tcW w:w="1628" w:type="pct"/>
          </w:tcPr>
          <w:p w14:paraId="5266133C" w14:textId="77777777" w:rsidR="0072128F" w:rsidRDefault="00903B00">
            <w:pPr>
              <w:widowControl w:val="0"/>
              <w:ind w:left="180" w:right="57"/>
              <w:rPr>
                <w:szCs w:val="22"/>
              </w:rPr>
            </w:pPr>
            <w:r>
              <w:rPr>
                <w:szCs w:val="22"/>
              </w:rPr>
              <w:t>Gastroøsofageal reflukssygdom</w:t>
            </w:r>
          </w:p>
        </w:tc>
        <w:tc>
          <w:tcPr>
            <w:tcW w:w="1306" w:type="pct"/>
          </w:tcPr>
          <w:p w14:paraId="5266133D" w14:textId="77777777" w:rsidR="0072128F" w:rsidRDefault="00903B00">
            <w:pPr>
              <w:widowControl w:val="0"/>
              <w:jc w:val="center"/>
              <w:rPr>
                <w:szCs w:val="22"/>
              </w:rPr>
            </w:pPr>
            <w:r>
              <w:rPr>
                <w:szCs w:val="22"/>
              </w:rPr>
              <w:t>Sjælden</w:t>
            </w:r>
          </w:p>
        </w:tc>
        <w:tc>
          <w:tcPr>
            <w:tcW w:w="1065" w:type="pct"/>
          </w:tcPr>
          <w:p w14:paraId="5266133E" w14:textId="77777777" w:rsidR="0072128F" w:rsidRDefault="00903B00">
            <w:pPr>
              <w:widowControl w:val="0"/>
              <w:jc w:val="center"/>
              <w:rPr>
                <w:szCs w:val="22"/>
              </w:rPr>
            </w:pPr>
            <w:r>
              <w:rPr>
                <w:szCs w:val="22"/>
              </w:rPr>
              <w:t>Ikke almindelig</w:t>
            </w:r>
          </w:p>
        </w:tc>
        <w:tc>
          <w:tcPr>
            <w:tcW w:w="1001" w:type="pct"/>
          </w:tcPr>
          <w:p w14:paraId="5266133F" w14:textId="77777777" w:rsidR="0072128F" w:rsidRDefault="00903B00">
            <w:pPr>
              <w:widowControl w:val="0"/>
              <w:jc w:val="center"/>
              <w:rPr>
                <w:szCs w:val="22"/>
              </w:rPr>
            </w:pPr>
            <w:r>
              <w:rPr>
                <w:szCs w:val="22"/>
              </w:rPr>
              <w:t>Ikke almindelig</w:t>
            </w:r>
          </w:p>
        </w:tc>
      </w:tr>
      <w:tr w:rsidR="0072128F" w14:paraId="52661345" w14:textId="77777777">
        <w:trPr>
          <w:jc w:val="center"/>
        </w:trPr>
        <w:tc>
          <w:tcPr>
            <w:tcW w:w="1628" w:type="pct"/>
          </w:tcPr>
          <w:p w14:paraId="52661341" w14:textId="77777777" w:rsidR="0072128F" w:rsidRDefault="00903B00">
            <w:pPr>
              <w:widowControl w:val="0"/>
              <w:ind w:left="180" w:right="57"/>
              <w:rPr>
                <w:szCs w:val="22"/>
              </w:rPr>
            </w:pPr>
            <w:r>
              <w:rPr>
                <w:szCs w:val="22"/>
              </w:rPr>
              <w:t>Opkastning</w:t>
            </w:r>
          </w:p>
        </w:tc>
        <w:tc>
          <w:tcPr>
            <w:tcW w:w="1306" w:type="pct"/>
          </w:tcPr>
          <w:p w14:paraId="52661342" w14:textId="77777777" w:rsidR="0072128F" w:rsidRDefault="00903B00">
            <w:pPr>
              <w:widowControl w:val="0"/>
              <w:jc w:val="center"/>
              <w:rPr>
                <w:szCs w:val="22"/>
              </w:rPr>
            </w:pPr>
            <w:r>
              <w:rPr>
                <w:szCs w:val="22"/>
              </w:rPr>
              <w:t>Ikke almindelig</w:t>
            </w:r>
          </w:p>
        </w:tc>
        <w:tc>
          <w:tcPr>
            <w:tcW w:w="1065" w:type="pct"/>
          </w:tcPr>
          <w:p w14:paraId="52661343" w14:textId="77777777" w:rsidR="0072128F" w:rsidRDefault="00903B00">
            <w:pPr>
              <w:widowControl w:val="0"/>
              <w:jc w:val="center"/>
              <w:rPr>
                <w:szCs w:val="22"/>
              </w:rPr>
            </w:pPr>
            <w:r>
              <w:rPr>
                <w:szCs w:val="22"/>
              </w:rPr>
              <w:t>Ikke almindelig</w:t>
            </w:r>
          </w:p>
        </w:tc>
        <w:tc>
          <w:tcPr>
            <w:tcW w:w="1001" w:type="pct"/>
          </w:tcPr>
          <w:p w14:paraId="52661344" w14:textId="77777777" w:rsidR="0072128F" w:rsidRDefault="00903B00">
            <w:pPr>
              <w:widowControl w:val="0"/>
              <w:jc w:val="center"/>
              <w:rPr>
                <w:szCs w:val="22"/>
              </w:rPr>
            </w:pPr>
            <w:r>
              <w:rPr>
                <w:szCs w:val="22"/>
              </w:rPr>
              <w:t>Ikke almindelig</w:t>
            </w:r>
          </w:p>
        </w:tc>
      </w:tr>
      <w:tr w:rsidR="0072128F" w14:paraId="5266134A" w14:textId="77777777">
        <w:trPr>
          <w:jc w:val="center"/>
        </w:trPr>
        <w:tc>
          <w:tcPr>
            <w:tcW w:w="1628" w:type="pct"/>
          </w:tcPr>
          <w:p w14:paraId="52661346" w14:textId="77777777" w:rsidR="0072128F" w:rsidRDefault="00903B00">
            <w:pPr>
              <w:widowControl w:val="0"/>
              <w:ind w:left="180" w:right="57"/>
              <w:rPr>
                <w:szCs w:val="22"/>
              </w:rPr>
            </w:pPr>
            <w:r>
              <w:rPr>
                <w:szCs w:val="22"/>
              </w:rPr>
              <w:t>Dysfagi</w:t>
            </w:r>
          </w:p>
        </w:tc>
        <w:tc>
          <w:tcPr>
            <w:tcW w:w="1306" w:type="pct"/>
          </w:tcPr>
          <w:p w14:paraId="52661347" w14:textId="77777777" w:rsidR="0072128F" w:rsidRDefault="00903B00">
            <w:pPr>
              <w:widowControl w:val="0"/>
              <w:jc w:val="center"/>
              <w:rPr>
                <w:szCs w:val="22"/>
              </w:rPr>
            </w:pPr>
            <w:r>
              <w:rPr>
                <w:szCs w:val="22"/>
              </w:rPr>
              <w:t>Sjælden</w:t>
            </w:r>
          </w:p>
        </w:tc>
        <w:tc>
          <w:tcPr>
            <w:tcW w:w="1065" w:type="pct"/>
          </w:tcPr>
          <w:p w14:paraId="52661348" w14:textId="77777777" w:rsidR="0072128F" w:rsidRDefault="00903B00">
            <w:pPr>
              <w:widowControl w:val="0"/>
              <w:jc w:val="center"/>
              <w:rPr>
                <w:szCs w:val="22"/>
              </w:rPr>
            </w:pPr>
            <w:r>
              <w:rPr>
                <w:szCs w:val="22"/>
              </w:rPr>
              <w:t>Ikke almindelig</w:t>
            </w:r>
          </w:p>
        </w:tc>
        <w:tc>
          <w:tcPr>
            <w:tcW w:w="1001" w:type="pct"/>
          </w:tcPr>
          <w:p w14:paraId="52661349" w14:textId="77777777" w:rsidR="0072128F" w:rsidRDefault="00903B00">
            <w:pPr>
              <w:widowControl w:val="0"/>
              <w:jc w:val="center"/>
              <w:rPr>
                <w:szCs w:val="22"/>
              </w:rPr>
            </w:pPr>
            <w:r>
              <w:rPr>
                <w:szCs w:val="22"/>
              </w:rPr>
              <w:t>Sjælden</w:t>
            </w:r>
          </w:p>
        </w:tc>
      </w:tr>
      <w:tr w:rsidR="0072128F" w14:paraId="5266134D" w14:textId="77777777">
        <w:trPr>
          <w:jc w:val="center"/>
        </w:trPr>
        <w:tc>
          <w:tcPr>
            <w:tcW w:w="3999" w:type="pct"/>
            <w:gridSpan w:val="3"/>
          </w:tcPr>
          <w:p w14:paraId="5266134B" w14:textId="77777777" w:rsidR="0072128F" w:rsidRDefault="00903B00">
            <w:pPr>
              <w:widowControl w:val="0"/>
              <w:autoSpaceDE w:val="0"/>
              <w:autoSpaceDN w:val="0"/>
              <w:rPr>
                <w:szCs w:val="22"/>
              </w:rPr>
            </w:pPr>
            <w:r>
              <w:rPr>
                <w:szCs w:val="22"/>
              </w:rPr>
              <w:t>Lever og galdeveje</w:t>
            </w:r>
          </w:p>
        </w:tc>
        <w:tc>
          <w:tcPr>
            <w:tcW w:w="1001" w:type="pct"/>
          </w:tcPr>
          <w:p w14:paraId="5266134C" w14:textId="77777777" w:rsidR="0072128F" w:rsidRDefault="0072128F">
            <w:pPr>
              <w:widowControl w:val="0"/>
              <w:autoSpaceDE w:val="0"/>
              <w:autoSpaceDN w:val="0"/>
              <w:rPr>
                <w:szCs w:val="22"/>
              </w:rPr>
            </w:pPr>
          </w:p>
        </w:tc>
      </w:tr>
      <w:tr w:rsidR="0072128F" w14:paraId="52661352" w14:textId="77777777">
        <w:trPr>
          <w:jc w:val="center"/>
        </w:trPr>
        <w:tc>
          <w:tcPr>
            <w:tcW w:w="1628" w:type="pct"/>
          </w:tcPr>
          <w:p w14:paraId="5266134E" w14:textId="77777777" w:rsidR="0072128F" w:rsidRDefault="00903B00">
            <w:pPr>
              <w:widowControl w:val="0"/>
              <w:ind w:left="180" w:right="57"/>
              <w:rPr>
                <w:szCs w:val="22"/>
              </w:rPr>
            </w:pPr>
            <w:r>
              <w:rPr>
                <w:szCs w:val="22"/>
              </w:rPr>
              <w:t>Unormal leverfunktion/unormal leverfunktionstest</w:t>
            </w:r>
          </w:p>
        </w:tc>
        <w:tc>
          <w:tcPr>
            <w:tcW w:w="1306" w:type="pct"/>
          </w:tcPr>
          <w:p w14:paraId="5266134F" w14:textId="77777777" w:rsidR="0072128F" w:rsidRDefault="00903B00">
            <w:pPr>
              <w:widowControl w:val="0"/>
              <w:ind w:left="57" w:right="57"/>
              <w:jc w:val="center"/>
              <w:rPr>
                <w:szCs w:val="22"/>
              </w:rPr>
            </w:pPr>
            <w:r>
              <w:rPr>
                <w:szCs w:val="22"/>
              </w:rPr>
              <w:t>Almindelig</w:t>
            </w:r>
          </w:p>
        </w:tc>
        <w:tc>
          <w:tcPr>
            <w:tcW w:w="1065" w:type="pct"/>
          </w:tcPr>
          <w:p w14:paraId="52661350" w14:textId="77777777" w:rsidR="0072128F" w:rsidRDefault="00903B00">
            <w:pPr>
              <w:widowControl w:val="0"/>
              <w:ind w:left="57" w:right="57"/>
              <w:jc w:val="center"/>
              <w:rPr>
                <w:szCs w:val="22"/>
              </w:rPr>
            </w:pPr>
            <w:r>
              <w:rPr>
                <w:szCs w:val="22"/>
              </w:rPr>
              <w:t>Ikke almindelig</w:t>
            </w:r>
          </w:p>
        </w:tc>
        <w:tc>
          <w:tcPr>
            <w:tcW w:w="1001" w:type="pct"/>
          </w:tcPr>
          <w:p w14:paraId="52661351" w14:textId="77777777" w:rsidR="0072128F" w:rsidRDefault="00903B00">
            <w:pPr>
              <w:widowControl w:val="0"/>
              <w:ind w:left="57" w:right="57"/>
              <w:jc w:val="center"/>
              <w:rPr>
                <w:szCs w:val="22"/>
              </w:rPr>
            </w:pPr>
            <w:r>
              <w:rPr>
                <w:szCs w:val="22"/>
              </w:rPr>
              <w:t>Ikke almindelig</w:t>
            </w:r>
          </w:p>
        </w:tc>
      </w:tr>
      <w:tr w:rsidR="0072128F" w14:paraId="52661357" w14:textId="77777777">
        <w:trPr>
          <w:jc w:val="center"/>
        </w:trPr>
        <w:tc>
          <w:tcPr>
            <w:tcW w:w="1628" w:type="pct"/>
          </w:tcPr>
          <w:p w14:paraId="52661353" w14:textId="77777777" w:rsidR="0072128F" w:rsidRDefault="00903B00">
            <w:pPr>
              <w:widowControl w:val="0"/>
              <w:ind w:left="180" w:right="57"/>
              <w:rPr>
                <w:szCs w:val="22"/>
              </w:rPr>
            </w:pPr>
            <w:r>
              <w:rPr>
                <w:szCs w:val="22"/>
              </w:rPr>
              <w:t>Forhøjet alaninaminotransferase</w:t>
            </w:r>
          </w:p>
        </w:tc>
        <w:tc>
          <w:tcPr>
            <w:tcW w:w="1306" w:type="pct"/>
          </w:tcPr>
          <w:p w14:paraId="52661354" w14:textId="77777777" w:rsidR="0072128F" w:rsidRDefault="00903B00">
            <w:pPr>
              <w:widowControl w:val="0"/>
              <w:ind w:left="57" w:right="57"/>
              <w:jc w:val="center"/>
              <w:rPr>
                <w:szCs w:val="22"/>
              </w:rPr>
            </w:pPr>
            <w:r>
              <w:rPr>
                <w:szCs w:val="22"/>
              </w:rPr>
              <w:t>Ikke almindelig</w:t>
            </w:r>
          </w:p>
        </w:tc>
        <w:tc>
          <w:tcPr>
            <w:tcW w:w="1065" w:type="pct"/>
          </w:tcPr>
          <w:p w14:paraId="52661355" w14:textId="77777777" w:rsidR="0072128F" w:rsidRDefault="00903B00">
            <w:pPr>
              <w:widowControl w:val="0"/>
              <w:ind w:left="57" w:right="57"/>
              <w:jc w:val="center"/>
              <w:rPr>
                <w:szCs w:val="22"/>
              </w:rPr>
            </w:pPr>
            <w:r>
              <w:rPr>
                <w:szCs w:val="22"/>
              </w:rPr>
              <w:t>Ikke almindelig</w:t>
            </w:r>
          </w:p>
        </w:tc>
        <w:tc>
          <w:tcPr>
            <w:tcW w:w="1001" w:type="pct"/>
          </w:tcPr>
          <w:p w14:paraId="52661356" w14:textId="77777777" w:rsidR="0072128F" w:rsidRDefault="00903B00">
            <w:pPr>
              <w:widowControl w:val="0"/>
              <w:ind w:left="57" w:right="57"/>
              <w:jc w:val="center"/>
              <w:rPr>
                <w:szCs w:val="22"/>
              </w:rPr>
            </w:pPr>
            <w:r>
              <w:rPr>
                <w:szCs w:val="22"/>
              </w:rPr>
              <w:t>Ikke almindelig</w:t>
            </w:r>
          </w:p>
        </w:tc>
      </w:tr>
      <w:tr w:rsidR="0072128F" w14:paraId="5266135C" w14:textId="77777777">
        <w:trPr>
          <w:jc w:val="center"/>
        </w:trPr>
        <w:tc>
          <w:tcPr>
            <w:tcW w:w="1628" w:type="pct"/>
          </w:tcPr>
          <w:p w14:paraId="52661358" w14:textId="77777777" w:rsidR="0072128F" w:rsidRDefault="00903B00">
            <w:pPr>
              <w:widowControl w:val="0"/>
              <w:ind w:left="180" w:right="57"/>
              <w:rPr>
                <w:szCs w:val="22"/>
              </w:rPr>
            </w:pPr>
            <w:r>
              <w:rPr>
                <w:szCs w:val="22"/>
              </w:rPr>
              <w:t>Forhøjet aspartataminotransferase</w:t>
            </w:r>
          </w:p>
        </w:tc>
        <w:tc>
          <w:tcPr>
            <w:tcW w:w="1306" w:type="pct"/>
          </w:tcPr>
          <w:p w14:paraId="52661359" w14:textId="77777777" w:rsidR="0072128F" w:rsidRDefault="00903B00">
            <w:pPr>
              <w:widowControl w:val="0"/>
              <w:ind w:left="57" w:right="57"/>
              <w:jc w:val="center"/>
              <w:rPr>
                <w:szCs w:val="22"/>
              </w:rPr>
            </w:pPr>
            <w:r>
              <w:rPr>
                <w:szCs w:val="22"/>
              </w:rPr>
              <w:t>Ikke almindelig</w:t>
            </w:r>
          </w:p>
        </w:tc>
        <w:tc>
          <w:tcPr>
            <w:tcW w:w="1065" w:type="pct"/>
          </w:tcPr>
          <w:p w14:paraId="5266135A" w14:textId="77777777" w:rsidR="0072128F" w:rsidRDefault="00903B00">
            <w:pPr>
              <w:widowControl w:val="0"/>
              <w:ind w:left="57" w:right="57"/>
              <w:jc w:val="center"/>
              <w:rPr>
                <w:szCs w:val="22"/>
              </w:rPr>
            </w:pPr>
            <w:r>
              <w:rPr>
                <w:szCs w:val="22"/>
              </w:rPr>
              <w:t>Ikke almindelig</w:t>
            </w:r>
          </w:p>
        </w:tc>
        <w:tc>
          <w:tcPr>
            <w:tcW w:w="1001" w:type="pct"/>
          </w:tcPr>
          <w:p w14:paraId="5266135B" w14:textId="77777777" w:rsidR="0072128F" w:rsidRDefault="00903B00">
            <w:pPr>
              <w:widowControl w:val="0"/>
              <w:ind w:left="57" w:right="57"/>
              <w:jc w:val="center"/>
              <w:rPr>
                <w:szCs w:val="22"/>
              </w:rPr>
            </w:pPr>
            <w:r>
              <w:rPr>
                <w:szCs w:val="22"/>
              </w:rPr>
              <w:t>Ikke almindelig</w:t>
            </w:r>
          </w:p>
        </w:tc>
      </w:tr>
      <w:tr w:rsidR="0072128F" w14:paraId="52661361" w14:textId="77777777">
        <w:trPr>
          <w:jc w:val="center"/>
        </w:trPr>
        <w:tc>
          <w:tcPr>
            <w:tcW w:w="1628" w:type="pct"/>
          </w:tcPr>
          <w:p w14:paraId="5266135D" w14:textId="77777777" w:rsidR="0072128F" w:rsidRDefault="00903B00">
            <w:pPr>
              <w:widowControl w:val="0"/>
              <w:ind w:left="180" w:right="57"/>
              <w:rPr>
                <w:szCs w:val="22"/>
              </w:rPr>
            </w:pPr>
            <w:r>
              <w:rPr>
                <w:szCs w:val="22"/>
              </w:rPr>
              <w:t>Forhøjede leverenzymer</w:t>
            </w:r>
          </w:p>
        </w:tc>
        <w:tc>
          <w:tcPr>
            <w:tcW w:w="1306" w:type="pct"/>
          </w:tcPr>
          <w:p w14:paraId="5266135E" w14:textId="77777777" w:rsidR="0072128F" w:rsidRDefault="00903B00">
            <w:pPr>
              <w:widowControl w:val="0"/>
              <w:ind w:left="57" w:right="57"/>
              <w:jc w:val="center"/>
              <w:rPr>
                <w:szCs w:val="22"/>
              </w:rPr>
            </w:pPr>
            <w:r>
              <w:rPr>
                <w:szCs w:val="22"/>
              </w:rPr>
              <w:t>Ikke almindelig</w:t>
            </w:r>
          </w:p>
        </w:tc>
        <w:tc>
          <w:tcPr>
            <w:tcW w:w="1065" w:type="pct"/>
          </w:tcPr>
          <w:p w14:paraId="5266135F" w14:textId="77777777" w:rsidR="0072128F" w:rsidRDefault="00903B00">
            <w:pPr>
              <w:widowControl w:val="0"/>
              <w:ind w:left="57" w:right="57"/>
              <w:jc w:val="center"/>
              <w:rPr>
                <w:szCs w:val="22"/>
              </w:rPr>
            </w:pPr>
            <w:r>
              <w:rPr>
                <w:szCs w:val="22"/>
              </w:rPr>
              <w:t>Sjælden</w:t>
            </w:r>
          </w:p>
        </w:tc>
        <w:tc>
          <w:tcPr>
            <w:tcW w:w="1001" w:type="pct"/>
          </w:tcPr>
          <w:p w14:paraId="52661360" w14:textId="77777777" w:rsidR="0072128F" w:rsidRDefault="00903B00">
            <w:pPr>
              <w:widowControl w:val="0"/>
              <w:ind w:left="57" w:right="57"/>
              <w:jc w:val="center"/>
              <w:rPr>
                <w:szCs w:val="22"/>
              </w:rPr>
            </w:pPr>
            <w:r>
              <w:rPr>
                <w:szCs w:val="22"/>
              </w:rPr>
              <w:t>Ikke almindelig</w:t>
            </w:r>
          </w:p>
        </w:tc>
      </w:tr>
      <w:tr w:rsidR="0072128F" w14:paraId="52661366" w14:textId="77777777">
        <w:trPr>
          <w:jc w:val="center"/>
        </w:trPr>
        <w:tc>
          <w:tcPr>
            <w:tcW w:w="1628" w:type="pct"/>
          </w:tcPr>
          <w:p w14:paraId="52661362" w14:textId="77777777" w:rsidR="0072128F" w:rsidRDefault="00903B00">
            <w:pPr>
              <w:widowControl w:val="0"/>
              <w:ind w:left="180" w:right="57"/>
              <w:rPr>
                <w:szCs w:val="22"/>
              </w:rPr>
            </w:pPr>
            <w:r>
              <w:rPr>
                <w:szCs w:val="22"/>
              </w:rPr>
              <w:t>Hyperbilirubinæmi</w:t>
            </w:r>
          </w:p>
        </w:tc>
        <w:tc>
          <w:tcPr>
            <w:tcW w:w="1306" w:type="pct"/>
          </w:tcPr>
          <w:p w14:paraId="52661363" w14:textId="77777777" w:rsidR="0072128F" w:rsidRDefault="00903B00">
            <w:pPr>
              <w:widowControl w:val="0"/>
              <w:ind w:left="57" w:right="57"/>
              <w:jc w:val="center"/>
              <w:rPr>
                <w:szCs w:val="22"/>
              </w:rPr>
            </w:pPr>
            <w:r>
              <w:rPr>
                <w:szCs w:val="22"/>
              </w:rPr>
              <w:t>Ikke almindelig</w:t>
            </w:r>
          </w:p>
        </w:tc>
        <w:tc>
          <w:tcPr>
            <w:tcW w:w="1065" w:type="pct"/>
          </w:tcPr>
          <w:p w14:paraId="52661364" w14:textId="77777777" w:rsidR="0072128F" w:rsidRDefault="00903B00">
            <w:pPr>
              <w:widowControl w:val="0"/>
              <w:ind w:left="57" w:right="57"/>
              <w:jc w:val="center"/>
              <w:rPr>
                <w:szCs w:val="22"/>
              </w:rPr>
            </w:pPr>
            <w:r>
              <w:rPr>
                <w:szCs w:val="22"/>
              </w:rPr>
              <w:t>Sjælden</w:t>
            </w:r>
          </w:p>
        </w:tc>
        <w:tc>
          <w:tcPr>
            <w:tcW w:w="1001" w:type="pct"/>
          </w:tcPr>
          <w:p w14:paraId="52661365" w14:textId="77777777" w:rsidR="0072128F" w:rsidRDefault="00903B00">
            <w:pPr>
              <w:widowControl w:val="0"/>
              <w:ind w:left="57" w:right="57"/>
              <w:jc w:val="center"/>
              <w:rPr>
                <w:szCs w:val="22"/>
              </w:rPr>
            </w:pPr>
            <w:r>
              <w:rPr>
                <w:szCs w:val="22"/>
              </w:rPr>
              <w:t>Ikke kendt</w:t>
            </w:r>
          </w:p>
        </w:tc>
      </w:tr>
      <w:tr w:rsidR="0072128F" w14:paraId="52661369" w14:textId="77777777">
        <w:trPr>
          <w:jc w:val="center"/>
        </w:trPr>
        <w:tc>
          <w:tcPr>
            <w:tcW w:w="3999" w:type="pct"/>
            <w:gridSpan w:val="3"/>
          </w:tcPr>
          <w:p w14:paraId="52661367" w14:textId="77777777" w:rsidR="0072128F" w:rsidRDefault="00903B00">
            <w:pPr>
              <w:keepNext/>
              <w:widowControl w:val="0"/>
              <w:ind w:right="57"/>
              <w:rPr>
                <w:szCs w:val="22"/>
              </w:rPr>
            </w:pPr>
            <w:r>
              <w:rPr>
                <w:szCs w:val="22"/>
              </w:rPr>
              <w:t>Hud og subkutane væv</w:t>
            </w:r>
          </w:p>
        </w:tc>
        <w:tc>
          <w:tcPr>
            <w:tcW w:w="1001" w:type="pct"/>
          </w:tcPr>
          <w:p w14:paraId="52661368" w14:textId="77777777" w:rsidR="0072128F" w:rsidRDefault="0072128F">
            <w:pPr>
              <w:keepNext/>
              <w:widowControl w:val="0"/>
              <w:ind w:right="57"/>
              <w:rPr>
                <w:szCs w:val="22"/>
              </w:rPr>
            </w:pPr>
          </w:p>
        </w:tc>
      </w:tr>
      <w:tr w:rsidR="0072128F" w14:paraId="5266136E" w14:textId="77777777">
        <w:trPr>
          <w:jc w:val="center"/>
        </w:trPr>
        <w:tc>
          <w:tcPr>
            <w:tcW w:w="1628" w:type="pct"/>
          </w:tcPr>
          <w:p w14:paraId="5266136A" w14:textId="77777777" w:rsidR="0072128F" w:rsidRDefault="00903B00">
            <w:pPr>
              <w:widowControl w:val="0"/>
              <w:ind w:left="180" w:right="57"/>
              <w:rPr>
                <w:szCs w:val="22"/>
              </w:rPr>
            </w:pPr>
            <w:r>
              <w:rPr>
                <w:szCs w:val="22"/>
              </w:rPr>
              <w:t>Blødning i huden</w:t>
            </w:r>
          </w:p>
        </w:tc>
        <w:tc>
          <w:tcPr>
            <w:tcW w:w="1306" w:type="pct"/>
          </w:tcPr>
          <w:p w14:paraId="5266136B" w14:textId="77777777" w:rsidR="0072128F" w:rsidRDefault="00903B00">
            <w:pPr>
              <w:widowControl w:val="0"/>
              <w:ind w:left="57" w:right="57"/>
              <w:jc w:val="center"/>
              <w:rPr>
                <w:szCs w:val="22"/>
              </w:rPr>
            </w:pPr>
            <w:r>
              <w:rPr>
                <w:szCs w:val="22"/>
              </w:rPr>
              <w:t>Ikke almindelig</w:t>
            </w:r>
          </w:p>
        </w:tc>
        <w:tc>
          <w:tcPr>
            <w:tcW w:w="1065" w:type="pct"/>
          </w:tcPr>
          <w:p w14:paraId="5266136C" w14:textId="77777777" w:rsidR="0072128F" w:rsidRDefault="00903B00">
            <w:pPr>
              <w:widowControl w:val="0"/>
              <w:ind w:left="57" w:right="57"/>
              <w:jc w:val="center"/>
              <w:rPr>
                <w:szCs w:val="22"/>
              </w:rPr>
            </w:pPr>
            <w:r>
              <w:rPr>
                <w:szCs w:val="22"/>
              </w:rPr>
              <w:t>Almindelig</w:t>
            </w:r>
          </w:p>
        </w:tc>
        <w:tc>
          <w:tcPr>
            <w:tcW w:w="1001" w:type="pct"/>
          </w:tcPr>
          <w:p w14:paraId="5266136D" w14:textId="77777777" w:rsidR="0072128F" w:rsidRDefault="00903B00">
            <w:pPr>
              <w:widowControl w:val="0"/>
              <w:ind w:left="57" w:right="57"/>
              <w:jc w:val="center"/>
              <w:rPr>
                <w:szCs w:val="22"/>
              </w:rPr>
            </w:pPr>
            <w:r>
              <w:rPr>
                <w:szCs w:val="22"/>
              </w:rPr>
              <w:t>Almindelig</w:t>
            </w:r>
          </w:p>
        </w:tc>
      </w:tr>
      <w:tr w:rsidR="0072128F" w14:paraId="52661373" w14:textId="77777777">
        <w:trPr>
          <w:jc w:val="center"/>
        </w:trPr>
        <w:tc>
          <w:tcPr>
            <w:tcW w:w="1628" w:type="pct"/>
          </w:tcPr>
          <w:p w14:paraId="5266136F" w14:textId="77777777" w:rsidR="0072128F" w:rsidRDefault="00903B00">
            <w:pPr>
              <w:widowControl w:val="0"/>
              <w:ind w:left="180" w:right="57"/>
              <w:rPr>
                <w:szCs w:val="22"/>
              </w:rPr>
            </w:pPr>
            <w:r>
              <w:rPr>
                <w:szCs w:val="22"/>
              </w:rPr>
              <w:t>Alopeci</w:t>
            </w:r>
          </w:p>
        </w:tc>
        <w:tc>
          <w:tcPr>
            <w:tcW w:w="1306" w:type="pct"/>
          </w:tcPr>
          <w:p w14:paraId="52661370" w14:textId="77777777" w:rsidR="0072128F" w:rsidRDefault="00903B00">
            <w:pPr>
              <w:widowControl w:val="0"/>
              <w:ind w:left="57" w:right="57"/>
              <w:jc w:val="center"/>
              <w:rPr>
                <w:szCs w:val="22"/>
              </w:rPr>
            </w:pPr>
            <w:r>
              <w:rPr>
                <w:szCs w:val="22"/>
              </w:rPr>
              <w:t>Ikke kendt</w:t>
            </w:r>
          </w:p>
        </w:tc>
        <w:tc>
          <w:tcPr>
            <w:tcW w:w="1065" w:type="pct"/>
          </w:tcPr>
          <w:p w14:paraId="52661371" w14:textId="77777777" w:rsidR="0072128F" w:rsidRDefault="00903B00">
            <w:pPr>
              <w:widowControl w:val="0"/>
              <w:ind w:left="57" w:right="57"/>
              <w:jc w:val="center"/>
              <w:rPr>
                <w:szCs w:val="22"/>
              </w:rPr>
            </w:pPr>
            <w:r>
              <w:rPr>
                <w:szCs w:val="22"/>
              </w:rPr>
              <w:t>Ikke kendt</w:t>
            </w:r>
          </w:p>
        </w:tc>
        <w:tc>
          <w:tcPr>
            <w:tcW w:w="1001" w:type="pct"/>
          </w:tcPr>
          <w:p w14:paraId="52661372" w14:textId="77777777" w:rsidR="0072128F" w:rsidRDefault="00903B00">
            <w:pPr>
              <w:widowControl w:val="0"/>
              <w:ind w:left="57" w:right="57"/>
              <w:jc w:val="center"/>
              <w:rPr>
                <w:szCs w:val="22"/>
              </w:rPr>
            </w:pPr>
            <w:r>
              <w:rPr>
                <w:szCs w:val="22"/>
              </w:rPr>
              <w:t>Ikke kendt</w:t>
            </w:r>
          </w:p>
        </w:tc>
      </w:tr>
      <w:tr w:rsidR="0072128F" w14:paraId="52661376" w14:textId="77777777">
        <w:trPr>
          <w:jc w:val="center"/>
        </w:trPr>
        <w:tc>
          <w:tcPr>
            <w:tcW w:w="3999" w:type="pct"/>
            <w:gridSpan w:val="3"/>
          </w:tcPr>
          <w:p w14:paraId="52661374" w14:textId="77777777" w:rsidR="0072128F" w:rsidRDefault="00903B00">
            <w:pPr>
              <w:widowControl w:val="0"/>
              <w:ind w:right="57"/>
              <w:rPr>
                <w:noProof/>
                <w:szCs w:val="22"/>
              </w:rPr>
            </w:pPr>
            <w:r>
              <w:rPr>
                <w:szCs w:val="22"/>
              </w:rPr>
              <w:t>Knogler, led, muskler og bindevæv</w:t>
            </w:r>
          </w:p>
        </w:tc>
        <w:tc>
          <w:tcPr>
            <w:tcW w:w="1001" w:type="pct"/>
          </w:tcPr>
          <w:p w14:paraId="52661375" w14:textId="77777777" w:rsidR="0072128F" w:rsidRDefault="0072128F">
            <w:pPr>
              <w:widowControl w:val="0"/>
              <w:ind w:right="57"/>
              <w:rPr>
                <w:noProof/>
                <w:szCs w:val="22"/>
              </w:rPr>
            </w:pPr>
          </w:p>
        </w:tc>
      </w:tr>
      <w:tr w:rsidR="0072128F" w14:paraId="5266137B" w14:textId="77777777">
        <w:trPr>
          <w:jc w:val="center"/>
        </w:trPr>
        <w:tc>
          <w:tcPr>
            <w:tcW w:w="1628" w:type="pct"/>
          </w:tcPr>
          <w:p w14:paraId="52661377" w14:textId="77777777" w:rsidR="0072128F" w:rsidRDefault="00903B00">
            <w:pPr>
              <w:widowControl w:val="0"/>
              <w:ind w:left="180" w:right="57"/>
              <w:rPr>
                <w:szCs w:val="22"/>
              </w:rPr>
            </w:pPr>
            <w:r>
              <w:rPr>
                <w:szCs w:val="22"/>
              </w:rPr>
              <w:t>Hæmartrose</w:t>
            </w:r>
          </w:p>
        </w:tc>
        <w:tc>
          <w:tcPr>
            <w:tcW w:w="1306" w:type="pct"/>
          </w:tcPr>
          <w:p w14:paraId="52661378" w14:textId="77777777" w:rsidR="0072128F" w:rsidRDefault="00903B00">
            <w:pPr>
              <w:widowControl w:val="0"/>
              <w:ind w:left="57" w:right="57"/>
              <w:jc w:val="center"/>
              <w:rPr>
                <w:szCs w:val="22"/>
              </w:rPr>
            </w:pPr>
            <w:r>
              <w:rPr>
                <w:szCs w:val="22"/>
              </w:rPr>
              <w:t>Ikke almindelig</w:t>
            </w:r>
          </w:p>
        </w:tc>
        <w:tc>
          <w:tcPr>
            <w:tcW w:w="1065" w:type="pct"/>
          </w:tcPr>
          <w:p w14:paraId="52661379" w14:textId="77777777" w:rsidR="0072128F" w:rsidRDefault="00903B00">
            <w:pPr>
              <w:widowControl w:val="0"/>
              <w:ind w:left="57" w:right="57"/>
              <w:jc w:val="center"/>
              <w:rPr>
                <w:szCs w:val="22"/>
              </w:rPr>
            </w:pPr>
            <w:r>
              <w:rPr>
                <w:szCs w:val="22"/>
              </w:rPr>
              <w:t>Sjælden</w:t>
            </w:r>
          </w:p>
        </w:tc>
        <w:tc>
          <w:tcPr>
            <w:tcW w:w="1001" w:type="pct"/>
          </w:tcPr>
          <w:p w14:paraId="5266137A" w14:textId="77777777" w:rsidR="0072128F" w:rsidRDefault="00903B00">
            <w:pPr>
              <w:widowControl w:val="0"/>
              <w:ind w:left="57" w:right="57"/>
              <w:jc w:val="center"/>
              <w:rPr>
                <w:szCs w:val="22"/>
              </w:rPr>
            </w:pPr>
            <w:r>
              <w:rPr>
                <w:szCs w:val="22"/>
              </w:rPr>
              <w:t>Ikke almindelig</w:t>
            </w:r>
          </w:p>
        </w:tc>
      </w:tr>
      <w:tr w:rsidR="0072128F" w14:paraId="5266137E" w14:textId="77777777">
        <w:trPr>
          <w:jc w:val="center"/>
        </w:trPr>
        <w:tc>
          <w:tcPr>
            <w:tcW w:w="3999" w:type="pct"/>
            <w:gridSpan w:val="3"/>
          </w:tcPr>
          <w:p w14:paraId="5266137C" w14:textId="77777777" w:rsidR="0072128F" w:rsidRDefault="00903B00">
            <w:pPr>
              <w:widowControl w:val="0"/>
              <w:ind w:right="57"/>
              <w:rPr>
                <w:szCs w:val="22"/>
              </w:rPr>
            </w:pPr>
            <w:r>
              <w:rPr>
                <w:szCs w:val="22"/>
              </w:rPr>
              <w:t>Nyrer og urinveje</w:t>
            </w:r>
          </w:p>
        </w:tc>
        <w:tc>
          <w:tcPr>
            <w:tcW w:w="1001" w:type="pct"/>
          </w:tcPr>
          <w:p w14:paraId="5266137D" w14:textId="77777777" w:rsidR="0072128F" w:rsidRDefault="0072128F">
            <w:pPr>
              <w:widowControl w:val="0"/>
              <w:ind w:right="57"/>
              <w:rPr>
                <w:szCs w:val="22"/>
              </w:rPr>
            </w:pPr>
          </w:p>
        </w:tc>
      </w:tr>
      <w:tr w:rsidR="0072128F" w14:paraId="52661383" w14:textId="77777777">
        <w:trPr>
          <w:jc w:val="center"/>
        </w:trPr>
        <w:tc>
          <w:tcPr>
            <w:tcW w:w="1628" w:type="pct"/>
          </w:tcPr>
          <w:p w14:paraId="5266137F" w14:textId="77777777" w:rsidR="0072128F" w:rsidRDefault="00903B00">
            <w:pPr>
              <w:widowControl w:val="0"/>
              <w:ind w:left="180" w:right="57"/>
              <w:rPr>
                <w:szCs w:val="22"/>
              </w:rPr>
            </w:pPr>
            <w:r>
              <w:rPr>
                <w:szCs w:val="22"/>
              </w:rPr>
              <w:t>Urogenital blødning, inklusive hæmaturi</w:t>
            </w:r>
          </w:p>
        </w:tc>
        <w:tc>
          <w:tcPr>
            <w:tcW w:w="1306" w:type="pct"/>
          </w:tcPr>
          <w:p w14:paraId="52661380" w14:textId="77777777" w:rsidR="0072128F" w:rsidRDefault="00903B00">
            <w:pPr>
              <w:widowControl w:val="0"/>
              <w:ind w:left="57" w:right="57"/>
              <w:jc w:val="center"/>
              <w:rPr>
                <w:szCs w:val="22"/>
              </w:rPr>
            </w:pPr>
            <w:r>
              <w:rPr>
                <w:szCs w:val="22"/>
              </w:rPr>
              <w:t>Ikke almindelig</w:t>
            </w:r>
          </w:p>
        </w:tc>
        <w:tc>
          <w:tcPr>
            <w:tcW w:w="1065" w:type="pct"/>
          </w:tcPr>
          <w:p w14:paraId="52661381" w14:textId="77777777" w:rsidR="0072128F" w:rsidRDefault="00903B00">
            <w:pPr>
              <w:widowControl w:val="0"/>
              <w:ind w:left="57" w:right="57"/>
              <w:jc w:val="center"/>
              <w:rPr>
                <w:szCs w:val="22"/>
              </w:rPr>
            </w:pPr>
            <w:r>
              <w:rPr>
                <w:szCs w:val="22"/>
              </w:rPr>
              <w:t>Almindelig</w:t>
            </w:r>
          </w:p>
        </w:tc>
        <w:tc>
          <w:tcPr>
            <w:tcW w:w="1001" w:type="pct"/>
          </w:tcPr>
          <w:p w14:paraId="52661382" w14:textId="77777777" w:rsidR="0072128F" w:rsidRDefault="00903B00">
            <w:pPr>
              <w:widowControl w:val="0"/>
              <w:ind w:left="57" w:right="57"/>
              <w:jc w:val="center"/>
              <w:rPr>
                <w:szCs w:val="22"/>
              </w:rPr>
            </w:pPr>
            <w:r>
              <w:rPr>
                <w:szCs w:val="22"/>
              </w:rPr>
              <w:t>Almindelig</w:t>
            </w:r>
          </w:p>
        </w:tc>
      </w:tr>
      <w:tr w:rsidR="0072128F" w14:paraId="52661386" w14:textId="77777777">
        <w:trPr>
          <w:jc w:val="center"/>
        </w:trPr>
        <w:tc>
          <w:tcPr>
            <w:tcW w:w="3999" w:type="pct"/>
            <w:gridSpan w:val="3"/>
          </w:tcPr>
          <w:p w14:paraId="52661384" w14:textId="77777777" w:rsidR="0072128F" w:rsidRDefault="00903B00">
            <w:pPr>
              <w:widowControl w:val="0"/>
              <w:rPr>
                <w:szCs w:val="22"/>
              </w:rPr>
            </w:pPr>
            <w:r>
              <w:rPr>
                <w:szCs w:val="22"/>
              </w:rPr>
              <w:t>Almene symptomer og reaktioner på administrationsstedet</w:t>
            </w:r>
          </w:p>
        </w:tc>
        <w:tc>
          <w:tcPr>
            <w:tcW w:w="1001" w:type="pct"/>
          </w:tcPr>
          <w:p w14:paraId="52661385" w14:textId="77777777" w:rsidR="0072128F" w:rsidRDefault="0072128F">
            <w:pPr>
              <w:widowControl w:val="0"/>
              <w:rPr>
                <w:szCs w:val="22"/>
              </w:rPr>
            </w:pPr>
          </w:p>
        </w:tc>
      </w:tr>
      <w:tr w:rsidR="0072128F" w14:paraId="5266138B" w14:textId="77777777">
        <w:trPr>
          <w:jc w:val="center"/>
        </w:trPr>
        <w:tc>
          <w:tcPr>
            <w:tcW w:w="1628" w:type="pct"/>
          </w:tcPr>
          <w:p w14:paraId="52661387" w14:textId="77777777" w:rsidR="0072128F" w:rsidRDefault="00903B00">
            <w:pPr>
              <w:widowControl w:val="0"/>
              <w:ind w:left="180" w:right="57"/>
              <w:rPr>
                <w:szCs w:val="22"/>
              </w:rPr>
            </w:pPr>
            <w:r>
              <w:rPr>
                <w:szCs w:val="22"/>
              </w:rPr>
              <w:t>Blødning ved injektionsstedet</w:t>
            </w:r>
          </w:p>
        </w:tc>
        <w:tc>
          <w:tcPr>
            <w:tcW w:w="1306" w:type="pct"/>
          </w:tcPr>
          <w:p w14:paraId="52661388" w14:textId="77777777" w:rsidR="0072128F" w:rsidRDefault="00903B00">
            <w:pPr>
              <w:widowControl w:val="0"/>
              <w:ind w:left="57" w:right="57"/>
              <w:jc w:val="center"/>
              <w:rPr>
                <w:szCs w:val="22"/>
              </w:rPr>
            </w:pPr>
            <w:r>
              <w:rPr>
                <w:szCs w:val="22"/>
              </w:rPr>
              <w:t>Sjælden</w:t>
            </w:r>
          </w:p>
        </w:tc>
        <w:tc>
          <w:tcPr>
            <w:tcW w:w="1065" w:type="pct"/>
          </w:tcPr>
          <w:p w14:paraId="52661389" w14:textId="77777777" w:rsidR="0072128F" w:rsidRDefault="00903B00">
            <w:pPr>
              <w:widowControl w:val="0"/>
              <w:ind w:left="57" w:right="57"/>
              <w:jc w:val="center"/>
              <w:rPr>
                <w:szCs w:val="22"/>
              </w:rPr>
            </w:pPr>
            <w:r>
              <w:rPr>
                <w:szCs w:val="22"/>
              </w:rPr>
              <w:t>Sjælden</w:t>
            </w:r>
          </w:p>
        </w:tc>
        <w:tc>
          <w:tcPr>
            <w:tcW w:w="1001" w:type="pct"/>
          </w:tcPr>
          <w:p w14:paraId="5266138A" w14:textId="77777777" w:rsidR="0072128F" w:rsidRDefault="00903B00">
            <w:pPr>
              <w:widowControl w:val="0"/>
              <w:ind w:left="57" w:right="57"/>
              <w:jc w:val="center"/>
              <w:rPr>
                <w:szCs w:val="22"/>
              </w:rPr>
            </w:pPr>
            <w:r>
              <w:rPr>
                <w:szCs w:val="22"/>
              </w:rPr>
              <w:t>Sjælden</w:t>
            </w:r>
          </w:p>
        </w:tc>
      </w:tr>
      <w:tr w:rsidR="0072128F" w14:paraId="52661390" w14:textId="77777777">
        <w:trPr>
          <w:jc w:val="center"/>
        </w:trPr>
        <w:tc>
          <w:tcPr>
            <w:tcW w:w="1628" w:type="pct"/>
          </w:tcPr>
          <w:p w14:paraId="5266138C" w14:textId="77777777" w:rsidR="0072128F" w:rsidRDefault="00903B00">
            <w:pPr>
              <w:widowControl w:val="0"/>
              <w:ind w:left="180" w:right="57"/>
              <w:rPr>
                <w:szCs w:val="22"/>
              </w:rPr>
            </w:pPr>
            <w:r>
              <w:rPr>
                <w:szCs w:val="22"/>
              </w:rPr>
              <w:t>Blødning omkring kateter</w:t>
            </w:r>
          </w:p>
        </w:tc>
        <w:tc>
          <w:tcPr>
            <w:tcW w:w="1306" w:type="pct"/>
          </w:tcPr>
          <w:p w14:paraId="5266138D" w14:textId="77777777" w:rsidR="0072128F" w:rsidRDefault="00903B00">
            <w:pPr>
              <w:widowControl w:val="0"/>
              <w:ind w:left="57" w:right="57"/>
              <w:jc w:val="center"/>
              <w:rPr>
                <w:szCs w:val="22"/>
              </w:rPr>
            </w:pPr>
            <w:r>
              <w:rPr>
                <w:szCs w:val="22"/>
              </w:rPr>
              <w:t>Sjælden</w:t>
            </w:r>
          </w:p>
        </w:tc>
        <w:tc>
          <w:tcPr>
            <w:tcW w:w="1065" w:type="pct"/>
          </w:tcPr>
          <w:p w14:paraId="5266138E" w14:textId="77777777" w:rsidR="0072128F" w:rsidRDefault="00903B00">
            <w:pPr>
              <w:widowControl w:val="0"/>
              <w:ind w:left="57" w:right="57"/>
              <w:jc w:val="center"/>
              <w:rPr>
                <w:szCs w:val="22"/>
              </w:rPr>
            </w:pPr>
            <w:r>
              <w:rPr>
                <w:szCs w:val="22"/>
              </w:rPr>
              <w:t>Sjælden</w:t>
            </w:r>
          </w:p>
        </w:tc>
        <w:tc>
          <w:tcPr>
            <w:tcW w:w="1001" w:type="pct"/>
          </w:tcPr>
          <w:p w14:paraId="5266138F" w14:textId="77777777" w:rsidR="0072128F" w:rsidRDefault="00903B00">
            <w:pPr>
              <w:widowControl w:val="0"/>
              <w:ind w:left="57" w:right="57"/>
              <w:jc w:val="center"/>
              <w:rPr>
                <w:szCs w:val="22"/>
              </w:rPr>
            </w:pPr>
            <w:r>
              <w:rPr>
                <w:szCs w:val="22"/>
              </w:rPr>
              <w:t>Sjælden</w:t>
            </w:r>
          </w:p>
        </w:tc>
      </w:tr>
      <w:tr w:rsidR="0072128F" w14:paraId="52661395" w14:textId="77777777">
        <w:trPr>
          <w:jc w:val="center"/>
        </w:trPr>
        <w:tc>
          <w:tcPr>
            <w:tcW w:w="1628" w:type="pct"/>
          </w:tcPr>
          <w:p w14:paraId="52661391" w14:textId="77777777" w:rsidR="0072128F" w:rsidRDefault="00903B00">
            <w:pPr>
              <w:widowControl w:val="0"/>
              <w:ind w:left="180" w:right="57"/>
              <w:rPr>
                <w:szCs w:val="22"/>
              </w:rPr>
            </w:pPr>
            <w:r>
              <w:rPr>
                <w:szCs w:val="22"/>
              </w:rPr>
              <w:t>Blodigt sekret</w:t>
            </w:r>
          </w:p>
        </w:tc>
        <w:tc>
          <w:tcPr>
            <w:tcW w:w="1306" w:type="pct"/>
          </w:tcPr>
          <w:p w14:paraId="52661392" w14:textId="77777777" w:rsidR="0072128F" w:rsidRDefault="00903B00">
            <w:pPr>
              <w:widowControl w:val="0"/>
              <w:ind w:left="57" w:right="57"/>
              <w:jc w:val="center"/>
              <w:rPr>
                <w:szCs w:val="22"/>
              </w:rPr>
            </w:pPr>
            <w:r>
              <w:rPr>
                <w:szCs w:val="22"/>
              </w:rPr>
              <w:t>Sjælden</w:t>
            </w:r>
          </w:p>
        </w:tc>
        <w:tc>
          <w:tcPr>
            <w:tcW w:w="1065" w:type="pct"/>
          </w:tcPr>
          <w:p w14:paraId="52661393" w14:textId="77777777" w:rsidR="0072128F" w:rsidRDefault="00903B00">
            <w:pPr>
              <w:widowControl w:val="0"/>
              <w:ind w:left="57" w:right="57"/>
              <w:jc w:val="center"/>
              <w:rPr>
                <w:szCs w:val="22"/>
              </w:rPr>
            </w:pPr>
            <w:r>
              <w:rPr>
                <w:szCs w:val="22"/>
              </w:rPr>
              <w:t>-</w:t>
            </w:r>
          </w:p>
        </w:tc>
        <w:tc>
          <w:tcPr>
            <w:tcW w:w="1001" w:type="pct"/>
          </w:tcPr>
          <w:p w14:paraId="52661394" w14:textId="77777777" w:rsidR="0072128F" w:rsidRDefault="0072128F">
            <w:pPr>
              <w:widowControl w:val="0"/>
              <w:ind w:left="57" w:right="57"/>
              <w:jc w:val="center"/>
              <w:rPr>
                <w:szCs w:val="22"/>
              </w:rPr>
            </w:pPr>
          </w:p>
        </w:tc>
      </w:tr>
      <w:tr w:rsidR="0072128F" w14:paraId="52661398" w14:textId="77777777">
        <w:trPr>
          <w:jc w:val="center"/>
        </w:trPr>
        <w:tc>
          <w:tcPr>
            <w:tcW w:w="3999" w:type="pct"/>
            <w:gridSpan w:val="3"/>
          </w:tcPr>
          <w:p w14:paraId="52661396" w14:textId="77777777" w:rsidR="0072128F" w:rsidRDefault="00903B00">
            <w:pPr>
              <w:widowControl w:val="0"/>
              <w:rPr>
                <w:szCs w:val="22"/>
              </w:rPr>
            </w:pPr>
            <w:r>
              <w:rPr>
                <w:szCs w:val="22"/>
              </w:rPr>
              <w:t>Traumer, forgiftninger og behandlingskomplikationer</w:t>
            </w:r>
          </w:p>
        </w:tc>
        <w:tc>
          <w:tcPr>
            <w:tcW w:w="1001" w:type="pct"/>
          </w:tcPr>
          <w:p w14:paraId="52661397" w14:textId="77777777" w:rsidR="0072128F" w:rsidRDefault="0072128F">
            <w:pPr>
              <w:widowControl w:val="0"/>
              <w:rPr>
                <w:szCs w:val="22"/>
              </w:rPr>
            </w:pPr>
          </w:p>
        </w:tc>
      </w:tr>
      <w:tr w:rsidR="0072128F" w14:paraId="5266139D" w14:textId="77777777">
        <w:trPr>
          <w:jc w:val="center"/>
        </w:trPr>
        <w:tc>
          <w:tcPr>
            <w:tcW w:w="1628" w:type="pct"/>
          </w:tcPr>
          <w:p w14:paraId="52661399" w14:textId="77777777" w:rsidR="0072128F" w:rsidRDefault="00903B00">
            <w:pPr>
              <w:widowControl w:val="0"/>
              <w:ind w:left="180" w:right="57"/>
              <w:rPr>
                <w:szCs w:val="22"/>
              </w:rPr>
            </w:pPr>
            <w:r>
              <w:rPr>
                <w:szCs w:val="22"/>
              </w:rPr>
              <w:t>Traumatisk blødning</w:t>
            </w:r>
          </w:p>
        </w:tc>
        <w:tc>
          <w:tcPr>
            <w:tcW w:w="1306" w:type="pct"/>
          </w:tcPr>
          <w:p w14:paraId="5266139A" w14:textId="77777777" w:rsidR="0072128F" w:rsidRDefault="00903B00">
            <w:pPr>
              <w:widowControl w:val="0"/>
              <w:ind w:left="57" w:right="57"/>
              <w:jc w:val="center"/>
              <w:rPr>
                <w:szCs w:val="22"/>
              </w:rPr>
            </w:pPr>
            <w:r>
              <w:rPr>
                <w:szCs w:val="22"/>
              </w:rPr>
              <w:t>Ikke almindelig</w:t>
            </w:r>
          </w:p>
        </w:tc>
        <w:tc>
          <w:tcPr>
            <w:tcW w:w="1065" w:type="pct"/>
          </w:tcPr>
          <w:p w14:paraId="5266139B" w14:textId="77777777" w:rsidR="0072128F" w:rsidRDefault="00903B00">
            <w:pPr>
              <w:widowControl w:val="0"/>
              <w:ind w:left="57" w:right="57"/>
              <w:jc w:val="center"/>
              <w:rPr>
                <w:szCs w:val="22"/>
              </w:rPr>
            </w:pPr>
            <w:r>
              <w:rPr>
                <w:szCs w:val="22"/>
              </w:rPr>
              <w:t>Sjælden</w:t>
            </w:r>
          </w:p>
        </w:tc>
        <w:tc>
          <w:tcPr>
            <w:tcW w:w="1001" w:type="pct"/>
          </w:tcPr>
          <w:p w14:paraId="5266139C" w14:textId="77777777" w:rsidR="0072128F" w:rsidRDefault="00903B00">
            <w:pPr>
              <w:widowControl w:val="0"/>
              <w:ind w:left="57" w:right="57"/>
              <w:jc w:val="center"/>
              <w:rPr>
                <w:szCs w:val="22"/>
              </w:rPr>
            </w:pPr>
            <w:r>
              <w:rPr>
                <w:szCs w:val="22"/>
              </w:rPr>
              <w:t>Ikke almindelig</w:t>
            </w:r>
          </w:p>
        </w:tc>
      </w:tr>
      <w:tr w:rsidR="0072128F" w14:paraId="526613A2" w14:textId="77777777">
        <w:trPr>
          <w:jc w:val="center"/>
        </w:trPr>
        <w:tc>
          <w:tcPr>
            <w:tcW w:w="1628" w:type="pct"/>
          </w:tcPr>
          <w:p w14:paraId="5266139E" w14:textId="77777777" w:rsidR="0072128F" w:rsidRDefault="00903B00">
            <w:pPr>
              <w:widowControl w:val="0"/>
              <w:ind w:left="180" w:right="57"/>
              <w:rPr>
                <w:szCs w:val="22"/>
              </w:rPr>
            </w:pPr>
            <w:r>
              <w:rPr>
                <w:szCs w:val="22"/>
              </w:rPr>
              <w:t>Blødning fra incisionsstedet</w:t>
            </w:r>
          </w:p>
        </w:tc>
        <w:tc>
          <w:tcPr>
            <w:tcW w:w="1306" w:type="pct"/>
          </w:tcPr>
          <w:p w14:paraId="5266139F" w14:textId="77777777" w:rsidR="0072128F" w:rsidRDefault="00903B00">
            <w:pPr>
              <w:widowControl w:val="0"/>
              <w:ind w:left="57" w:right="57"/>
              <w:jc w:val="center"/>
              <w:rPr>
                <w:szCs w:val="22"/>
              </w:rPr>
            </w:pPr>
            <w:r>
              <w:rPr>
                <w:szCs w:val="22"/>
              </w:rPr>
              <w:t>Sjælden</w:t>
            </w:r>
          </w:p>
        </w:tc>
        <w:tc>
          <w:tcPr>
            <w:tcW w:w="1065" w:type="pct"/>
          </w:tcPr>
          <w:p w14:paraId="526613A0" w14:textId="77777777" w:rsidR="0072128F" w:rsidRDefault="00903B00">
            <w:pPr>
              <w:widowControl w:val="0"/>
              <w:ind w:left="57" w:right="57"/>
              <w:jc w:val="center"/>
              <w:rPr>
                <w:szCs w:val="22"/>
              </w:rPr>
            </w:pPr>
            <w:r>
              <w:rPr>
                <w:szCs w:val="22"/>
              </w:rPr>
              <w:t>Sjælden</w:t>
            </w:r>
          </w:p>
        </w:tc>
        <w:tc>
          <w:tcPr>
            <w:tcW w:w="1001" w:type="pct"/>
          </w:tcPr>
          <w:p w14:paraId="526613A1" w14:textId="77777777" w:rsidR="0072128F" w:rsidRDefault="00903B00">
            <w:pPr>
              <w:widowControl w:val="0"/>
              <w:ind w:left="57" w:right="57"/>
              <w:jc w:val="center"/>
              <w:rPr>
                <w:szCs w:val="22"/>
              </w:rPr>
            </w:pPr>
            <w:r>
              <w:rPr>
                <w:szCs w:val="22"/>
              </w:rPr>
              <w:t>Sjælden</w:t>
            </w:r>
          </w:p>
        </w:tc>
      </w:tr>
      <w:tr w:rsidR="0072128F" w14:paraId="526613A7" w14:textId="77777777">
        <w:trPr>
          <w:jc w:val="center"/>
        </w:trPr>
        <w:tc>
          <w:tcPr>
            <w:tcW w:w="1628" w:type="pct"/>
          </w:tcPr>
          <w:p w14:paraId="526613A3" w14:textId="77777777" w:rsidR="0072128F" w:rsidRDefault="00903B00">
            <w:pPr>
              <w:widowControl w:val="0"/>
              <w:ind w:left="180" w:right="57"/>
              <w:rPr>
                <w:szCs w:val="22"/>
              </w:rPr>
            </w:pPr>
            <w:r>
              <w:rPr>
                <w:szCs w:val="22"/>
              </w:rPr>
              <w:t>Hæmatom efter procedure</w:t>
            </w:r>
          </w:p>
        </w:tc>
        <w:tc>
          <w:tcPr>
            <w:tcW w:w="1306" w:type="pct"/>
          </w:tcPr>
          <w:p w14:paraId="526613A4" w14:textId="77777777" w:rsidR="0072128F" w:rsidRDefault="00903B00">
            <w:pPr>
              <w:widowControl w:val="0"/>
              <w:jc w:val="center"/>
              <w:rPr>
                <w:szCs w:val="22"/>
              </w:rPr>
            </w:pPr>
            <w:r>
              <w:rPr>
                <w:szCs w:val="22"/>
              </w:rPr>
              <w:t>Ikke almindelig</w:t>
            </w:r>
          </w:p>
        </w:tc>
        <w:tc>
          <w:tcPr>
            <w:tcW w:w="1065" w:type="pct"/>
          </w:tcPr>
          <w:p w14:paraId="526613A5" w14:textId="77777777" w:rsidR="0072128F" w:rsidRDefault="00903B00">
            <w:pPr>
              <w:widowControl w:val="0"/>
              <w:jc w:val="center"/>
              <w:rPr>
                <w:szCs w:val="22"/>
              </w:rPr>
            </w:pPr>
            <w:r>
              <w:rPr>
                <w:szCs w:val="22"/>
              </w:rPr>
              <w:t>-</w:t>
            </w:r>
          </w:p>
        </w:tc>
        <w:tc>
          <w:tcPr>
            <w:tcW w:w="1001" w:type="pct"/>
          </w:tcPr>
          <w:p w14:paraId="526613A6" w14:textId="77777777" w:rsidR="0072128F" w:rsidRDefault="00903B00">
            <w:pPr>
              <w:widowControl w:val="0"/>
              <w:jc w:val="center"/>
              <w:rPr>
                <w:szCs w:val="22"/>
              </w:rPr>
            </w:pPr>
            <w:r>
              <w:rPr>
                <w:szCs w:val="22"/>
              </w:rPr>
              <w:t>-</w:t>
            </w:r>
          </w:p>
        </w:tc>
      </w:tr>
      <w:tr w:rsidR="0072128F" w14:paraId="526613AC" w14:textId="77777777">
        <w:trPr>
          <w:jc w:val="center"/>
        </w:trPr>
        <w:tc>
          <w:tcPr>
            <w:tcW w:w="1628" w:type="pct"/>
          </w:tcPr>
          <w:p w14:paraId="526613A8" w14:textId="77777777" w:rsidR="0072128F" w:rsidRDefault="00903B00">
            <w:pPr>
              <w:widowControl w:val="0"/>
              <w:ind w:left="180" w:right="57"/>
              <w:rPr>
                <w:szCs w:val="22"/>
              </w:rPr>
            </w:pPr>
            <w:r>
              <w:rPr>
                <w:szCs w:val="22"/>
              </w:rPr>
              <w:t>Blødning efter procedure</w:t>
            </w:r>
          </w:p>
        </w:tc>
        <w:tc>
          <w:tcPr>
            <w:tcW w:w="1306" w:type="pct"/>
          </w:tcPr>
          <w:p w14:paraId="526613A9" w14:textId="77777777" w:rsidR="0072128F" w:rsidRDefault="00903B00">
            <w:pPr>
              <w:widowControl w:val="0"/>
              <w:jc w:val="center"/>
              <w:rPr>
                <w:szCs w:val="22"/>
              </w:rPr>
            </w:pPr>
            <w:r>
              <w:rPr>
                <w:szCs w:val="22"/>
              </w:rPr>
              <w:t>Ikke almindelig</w:t>
            </w:r>
          </w:p>
        </w:tc>
        <w:tc>
          <w:tcPr>
            <w:tcW w:w="1065" w:type="pct"/>
          </w:tcPr>
          <w:p w14:paraId="526613AA" w14:textId="77777777" w:rsidR="0072128F" w:rsidRDefault="00903B00">
            <w:pPr>
              <w:widowControl w:val="0"/>
              <w:jc w:val="center"/>
              <w:rPr>
                <w:szCs w:val="22"/>
              </w:rPr>
            </w:pPr>
            <w:r>
              <w:rPr>
                <w:szCs w:val="22"/>
              </w:rPr>
              <w:t>-</w:t>
            </w:r>
          </w:p>
        </w:tc>
        <w:tc>
          <w:tcPr>
            <w:tcW w:w="1001" w:type="pct"/>
          </w:tcPr>
          <w:p w14:paraId="526613AB" w14:textId="77777777" w:rsidR="0072128F" w:rsidRDefault="0072128F">
            <w:pPr>
              <w:widowControl w:val="0"/>
              <w:jc w:val="center"/>
              <w:rPr>
                <w:szCs w:val="22"/>
              </w:rPr>
            </w:pPr>
          </w:p>
        </w:tc>
      </w:tr>
      <w:tr w:rsidR="0072128F" w14:paraId="526613B1" w14:textId="77777777">
        <w:trPr>
          <w:jc w:val="center"/>
        </w:trPr>
        <w:tc>
          <w:tcPr>
            <w:tcW w:w="1628" w:type="pct"/>
          </w:tcPr>
          <w:p w14:paraId="526613AD" w14:textId="77777777" w:rsidR="0072128F" w:rsidRDefault="00903B00">
            <w:pPr>
              <w:widowControl w:val="0"/>
              <w:ind w:left="180" w:right="57"/>
              <w:rPr>
                <w:szCs w:val="22"/>
              </w:rPr>
            </w:pPr>
            <w:r>
              <w:rPr>
                <w:szCs w:val="22"/>
              </w:rPr>
              <w:t>Postoperativ anæmi</w:t>
            </w:r>
          </w:p>
        </w:tc>
        <w:tc>
          <w:tcPr>
            <w:tcW w:w="1306" w:type="pct"/>
          </w:tcPr>
          <w:p w14:paraId="526613AE" w14:textId="77777777" w:rsidR="0072128F" w:rsidRDefault="00903B00">
            <w:pPr>
              <w:widowControl w:val="0"/>
              <w:jc w:val="center"/>
              <w:rPr>
                <w:szCs w:val="22"/>
              </w:rPr>
            </w:pPr>
            <w:r>
              <w:rPr>
                <w:szCs w:val="22"/>
              </w:rPr>
              <w:t>Sjælden</w:t>
            </w:r>
          </w:p>
        </w:tc>
        <w:tc>
          <w:tcPr>
            <w:tcW w:w="1065" w:type="pct"/>
          </w:tcPr>
          <w:p w14:paraId="526613AF" w14:textId="77777777" w:rsidR="0072128F" w:rsidRDefault="00903B00">
            <w:pPr>
              <w:widowControl w:val="0"/>
              <w:jc w:val="center"/>
              <w:rPr>
                <w:szCs w:val="22"/>
              </w:rPr>
            </w:pPr>
            <w:r>
              <w:rPr>
                <w:szCs w:val="22"/>
              </w:rPr>
              <w:t>-</w:t>
            </w:r>
          </w:p>
        </w:tc>
        <w:tc>
          <w:tcPr>
            <w:tcW w:w="1001" w:type="pct"/>
          </w:tcPr>
          <w:p w14:paraId="526613B0" w14:textId="77777777" w:rsidR="0072128F" w:rsidRDefault="00903B00">
            <w:pPr>
              <w:widowControl w:val="0"/>
              <w:jc w:val="center"/>
              <w:rPr>
                <w:szCs w:val="22"/>
              </w:rPr>
            </w:pPr>
            <w:r>
              <w:rPr>
                <w:szCs w:val="22"/>
              </w:rPr>
              <w:t>-</w:t>
            </w:r>
          </w:p>
        </w:tc>
      </w:tr>
      <w:tr w:rsidR="0072128F" w14:paraId="526613B6" w14:textId="77777777">
        <w:trPr>
          <w:jc w:val="center"/>
        </w:trPr>
        <w:tc>
          <w:tcPr>
            <w:tcW w:w="1628" w:type="pct"/>
          </w:tcPr>
          <w:p w14:paraId="526613B2" w14:textId="77777777" w:rsidR="0072128F" w:rsidRDefault="00903B00">
            <w:pPr>
              <w:widowControl w:val="0"/>
              <w:ind w:left="180" w:right="57"/>
              <w:rPr>
                <w:szCs w:val="22"/>
              </w:rPr>
            </w:pPr>
            <w:r>
              <w:rPr>
                <w:szCs w:val="22"/>
              </w:rPr>
              <w:t>Sekretion efter procedure</w:t>
            </w:r>
          </w:p>
        </w:tc>
        <w:tc>
          <w:tcPr>
            <w:tcW w:w="1306" w:type="pct"/>
          </w:tcPr>
          <w:p w14:paraId="526613B3" w14:textId="77777777" w:rsidR="0072128F" w:rsidRDefault="00903B00">
            <w:pPr>
              <w:widowControl w:val="0"/>
              <w:jc w:val="center"/>
              <w:rPr>
                <w:szCs w:val="22"/>
              </w:rPr>
            </w:pPr>
            <w:r>
              <w:rPr>
                <w:szCs w:val="22"/>
              </w:rPr>
              <w:t>Ikke almindelig</w:t>
            </w:r>
          </w:p>
        </w:tc>
        <w:tc>
          <w:tcPr>
            <w:tcW w:w="1065" w:type="pct"/>
          </w:tcPr>
          <w:p w14:paraId="526613B4" w14:textId="77777777" w:rsidR="0072128F" w:rsidRDefault="00903B00">
            <w:pPr>
              <w:widowControl w:val="0"/>
              <w:jc w:val="center"/>
              <w:rPr>
                <w:szCs w:val="22"/>
              </w:rPr>
            </w:pPr>
            <w:r>
              <w:rPr>
                <w:szCs w:val="22"/>
              </w:rPr>
              <w:t>-</w:t>
            </w:r>
          </w:p>
        </w:tc>
        <w:tc>
          <w:tcPr>
            <w:tcW w:w="1001" w:type="pct"/>
          </w:tcPr>
          <w:p w14:paraId="526613B5" w14:textId="77777777" w:rsidR="0072128F" w:rsidRDefault="00903B00">
            <w:pPr>
              <w:widowControl w:val="0"/>
              <w:jc w:val="center"/>
              <w:rPr>
                <w:szCs w:val="22"/>
              </w:rPr>
            </w:pPr>
            <w:r>
              <w:rPr>
                <w:szCs w:val="22"/>
              </w:rPr>
              <w:t>-</w:t>
            </w:r>
          </w:p>
        </w:tc>
      </w:tr>
      <w:tr w:rsidR="0072128F" w14:paraId="526613BB" w14:textId="77777777">
        <w:trPr>
          <w:jc w:val="center"/>
        </w:trPr>
        <w:tc>
          <w:tcPr>
            <w:tcW w:w="1628" w:type="pct"/>
          </w:tcPr>
          <w:p w14:paraId="526613B7" w14:textId="77777777" w:rsidR="0072128F" w:rsidRDefault="00903B00">
            <w:pPr>
              <w:widowControl w:val="0"/>
              <w:ind w:left="180" w:right="57"/>
              <w:rPr>
                <w:szCs w:val="22"/>
              </w:rPr>
            </w:pPr>
            <w:r>
              <w:rPr>
                <w:szCs w:val="22"/>
              </w:rPr>
              <w:t>Sårsekret</w:t>
            </w:r>
          </w:p>
        </w:tc>
        <w:tc>
          <w:tcPr>
            <w:tcW w:w="1306" w:type="pct"/>
          </w:tcPr>
          <w:p w14:paraId="526613B8" w14:textId="77777777" w:rsidR="0072128F" w:rsidRDefault="00903B00">
            <w:pPr>
              <w:widowControl w:val="0"/>
              <w:jc w:val="center"/>
              <w:rPr>
                <w:szCs w:val="22"/>
              </w:rPr>
            </w:pPr>
            <w:r>
              <w:rPr>
                <w:szCs w:val="22"/>
              </w:rPr>
              <w:t>Ikke almindelig</w:t>
            </w:r>
          </w:p>
        </w:tc>
        <w:tc>
          <w:tcPr>
            <w:tcW w:w="1065" w:type="pct"/>
          </w:tcPr>
          <w:p w14:paraId="526613B9" w14:textId="77777777" w:rsidR="0072128F" w:rsidRDefault="00903B00">
            <w:pPr>
              <w:widowControl w:val="0"/>
              <w:jc w:val="center"/>
              <w:rPr>
                <w:szCs w:val="22"/>
              </w:rPr>
            </w:pPr>
            <w:r>
              <w:rPr>
                <w:szCs w:val="22"/>
              </w:rPr>
              <w:t>-</w:t>
            </w:r>
          </w:p>
        </w:tc>
        <w:tc>
          <w:tcPr>
            <w:tcW w:w="1001" w:type="pct"/>
          </w:tcPr>
          <w:p w14:paraId="526613BA" w14:textId="77777777" w:rsidR="0072128F" w:rsidRDefault="00903B00">
            <w:pPr>
              <w:widowControl w:val="0"/>
              <w:jc w:val="center"/>
              <w:rPr>
                <w:szCs w:val="22"/>
              </w:rPr>
            </w:pPr>
            <w:r>
              <w:rPr>
                <w:szCs w:val="22"/>
              </w:rPr>
              <w:t>-</w:t>
            </w:r>
          </w:p>
        </w:tc>
      </w:tr>
      <w:tr w:rsidR="0072128F" w14:paraId="526613BE" w14:textId="77777777">
        <w:trPr>
          <w:jc w:val="center"/>
        </w:trPr>
        <w:tc>
          <w:tcPr>
            <w:tcW w:w="3999" w:type="pct"/>
            <w:gridSpan w:val="3"/>
          </w:tcPr>
          <w:p w14:paraId="526613BC" w14:textId="77777777" w:rsidR="0072128F" w:rsidRDefault="00903B00">
            <w:pPr>
              <w:widowControl w:val="0"/>
              <w:rPr>
                <w:szCs w:val="22"/>
              </w:rPr>
            </w:pPr>
            <w:r>
              <w:rPr>
                <w:szCs w:val="22"/>
              </w:rPr>
              <w:t>Kirurgiske og medicinske procedurer</w:t>
            </w:r>
          </w:p>
        </w:tc>
        <w:tc>
          <w:tcPr>
            <w:tcW w:w="1001" w:type="pct"/>
          </w:tcPr>
          <w:p w14:paraId="526613BD" w14:textId="77777777" w:rsidR="0072128F" w:rsidRDefault="0072128F">
            <w:pPr>
              <w:widowControl w:val="0"/>
              <w:rPr>
                <w:szCs w:val="22"/>
              </w:rPr>
            </w:pPr>
          </w:p>
        </w:tc>
      </w:tr>
      <w:tr w:rsidR="0072128F" w14:paraId="526613C3" w14:textId="77777777">
        <w:trPr>
          <w:jc w:val="center"/>
        </w:trPr>
        <w:tc>
          <w:tcPr>
            <w:tcW w:w="1628" w:type="pct"/>
          </w:tcPr>
          <w:p w14:paraId="526613BF" w14:textId="77777777" w:rsidR="0072128F" w:rsidRDefault="00903B00">
            <w:pPr>
              <w:widowControl w:val="0"/>
              <w:ind w:left="180" w:right="57"/>
              <w:rPr>
                <w:szCs w:val="22"/>
              </w:rPr>
            </w:pPr>
            <w:r>
              <w:rPr>
                <w:szCs w:val="22"/>
              </w:rPr>
              <w:t>Sårdrænage</w:t>
            </w:r>
          </w:p>
        </w:tc>
        <w:tc>
          <w:tcPr>
            <w:tcW w:w="1306" w:type="pct"/>
          </w:tcPr>
          <w:p w14:paraId="526613C0" w14:textId="77777777" w:rsidR="0072128F" w:rsidRDefault="00903B00">
            <w:pPr>
              <w:widowControl w:val="0"/>
              <w:ind w:left="57" w:right="57"/>
              <w:jc w:val="center"/>
              <w:rPr>
                <w:szCs w:val="22"/>
              </w:rPr>
            </w:pPr>
            <w:r>
              <w:rPr>
                <w:szCs w:val="22"/>
              </w:rPr>
              <w:t>Sjælden</w:t>
            </w:r>
          </w:p>
        </w:tc>
        <w:tc>
          <w:tcPr>
            <w:tcW w:w="1065" w:type="pct"/>
          </w:tcPr>
          <w:p w14:paraId="526613C1" w14:textId="77777777" w:rsidR="0072128F" w:rsidRDefault="00903B00">
            <w:pPr>
              <w:widowControl w:val="0"/>
              <w:ind w:left="57" w:right="57"/>
              <w:jc w:val="center"/>
              <w:rPr>
                <w:szCs w:val="22"/>
              </w:rPr>
            </w:pPr>
            <w:r>
              <w:rPr>
                <w:szCs w:val="22"/>
              </w:rPr>
              <w:t>-</w:t>
            </w:r>
          </w:p>
        </w:tc>
        <w:tc>
          <w:tcPr>
            <w:tcW w:w="1001" w:type="pct"/>
          </w:tcPr>
          <w:p w14:paraId="526613C2" w14:textId="77777777" w:rsidR="0072128F" w:rsidRDefault="00903B00">
            <w:pPr>
              <w:widowControl w:val="0"/>
              <w:ind w:left="57" w:right="57"/>
              <w:jc w:val="center"/>
              <w:rPr>
                <w:szCs w:val="22"/>
              </w:rPr>
            </w:pPr>
            <w:r>
              <w:rPr>
                <w:szCs w:val="22"/>
              </w:rPr>
              <w:t>-</w:t>
            </w:r>
          </w:p>
        </w:tc>
      </w:tr>
      <w:tr w:rsidR="0072128F" w14:paraId="526613C8" w14:textId="77777777">
        <w:trPr>
          <w:jc w:val="center"/>
        </w:trPr>
        <w:tc>
          <w:tcPr>
            <w:tcW w:w="1628" w:type="pct"/>
          </w:tcPr>
          <w:p w14:paraId="526613C4" w14:textId="77777777" w:rsidR="0072128F" w:rsidRDefault="00903B00">
            <w:pPr>
              <w:widowControl w:val="0"/>
              <w:ind w:left="180" w:right="57"/>
              <w:rPr>
                <w:szCs w:val="22"/>
              </w:rPr>
            </w:pPr>
            <w:r>
              <w:rPr>
                <w:szCs w:val="22"/>
              </w:rPr>
              <w:t>Drænage efter procedure</w:t>
            </w:r>
          </w:p>
        </w:tc>
        <w:tc>
          <w:tcPr>
            <w:tcW w:w="1306" w:type="pct"/>
          </w:tcPr>
          <w:p w14:paraId="526613C5" w14:textId="77777777" w:rsidR="0072128F" w:rsidRDefault="00903B00">
            <w:pPr>
              <w:widowControl w:val="0"/>
              <w:ind w:left="57" w:right="57"/>
              <w:jc w:val="center"/>
              <w:rPr>
                <w:szCs w:val="22"/>
              </w:rPr>
            </w:pPr>
            <w:r>
              <w:rPr>
                <w:szCs w:val="22"/>
              </w:rPr>
              <w:t>Sjælden</w:t>
            </w:r>
          </w:p>
        </w:tc>
        <w:tc>
          <w:tcPr>
            <w:tcW w:w="1065" w:type="pct"/>
          </w:tcPr>
          <w:p w14:paraId="526613C6" w14:textId="77777777" w:rsidR="0072128F" w:rsidRDefault="00903B00">
            <w:pPr>
              <w:widowControl w:val="0"/>
              <w:ind w:left="57" w:right="57"/>
              <w:jc w:val="center"/>
              <w:rPr>
                <w:szCs w:val="22"/>
              </w:rPr>
            </w:pPr>
            <w:r>
              <w:rPr>
                <w:szCs w:val="22"/>
              </w:rPr>
              <w:t>-</w:t>
            </w:r>
          </w:p>
        </w:tc>
        <w:tc>
          <w:tcPr>
            <w:tcW w:w="1001" w:type="pct"/>
          </w:tcPr>
          <w:p w14:paraId="526613C7" w14:textId="77777777" w:rsidR="0072128F" w:rsidRDefault="00903B00">
            <w:pPr>
              <w:widowControl w:val="0"/>
              <w:ind w:left="57" w:right="57"/>
              <w:jc w:val="center"/>
              <w:rPr>
                <w:szCs w:val="22"/>
              </w:rPr>
            </w:pPr>
            <w:r>
              <w:rPr>
                <w:szCs w:val="22"/>
              </w:rPr>
              <w:t>-</w:t>
            </w:r>
          </w:p>
        </w:tc>
      </w:tr>
    </w:tbl>
    <w:p w14:paraId="526613C9" w14:textId="77777777" w:rsidR="0072128F" w:rsidRDefault="0072128F">
      <w:pPr>
        <w:widowControl w:val="0"/>
        <w:jc w:val="both"/>
        <w:rPr>
          <w:noProof/>
          <w:szCs w:val="22"/>
          <w:u w:val="single"/>
        </w:rPr>
      </w:pPr>
    </w:p>
    <w:p w14:paraId="526613CA" w14:textId="77777777" w:rsidR="0072128F" w:rsidRDefault="00903B00">
      <w:pPr>
        <w:keepNext/>
        <w:widowControl w:val="0"/>
        <w:jc w:val="both"/>
        <w:rPr>
          <w:noProof/>
          <w:szCs w:val="22"/>
          <w:u w:val="single"/>
        </w:rPr>
      </w:pPr>
      <w:r>
        <w:rPr>
          <w:szCs w:val="22"/>
          <w:u w:val="single"/>
        </w:rPr>
        <w:t>Beskrivelse af udvalgte bivirkninger</w:t>
      </w:r>
    </w:p>
    <w:p w14:paraId="526613CB" w14:textId="77777777" w:rsidR="0072128F" w:rsidRDefault="0072128F">
      <w:pPr>
        <w:keepNext/>
        <w:widowControl w:val="0"/>
        <w:jc w:val="both"/>
        <w:rPr>
          <w:noProof/>
          <w:szCs w:val="22"/>
          <w:u w:val="single"/>
        </w:rPr>
      </w:pPr>
    </w:p>
    <w:p w14:paraId="526613CC" w14:textId="77777777" w:rsidR="0072128F" w:rsidRDefault="00903B00">
      <w:pPr>
        <w:keepNext/>
        <w:widowControl w:val="0"/>
        <w:jc w:val="both"/>
        <w:rPr>
          <w:i/>
          <w:iCs/>
          <w:noProof/>
          <w:szCs w:val="22"/>
        </w:rPr>
      </w:pPr>
      <w:r>
        <w:rPr>
          <w:i/>
          <w:szCs w:val="22"/>
          <w:u w:val="single"/>
        </w:rPr>
        <w:t>Blødningsreaktioner</w:t>
      </w:r>
    </w:p>
    <w:p w14:paraId="526613CD" w14:textId="77777777" w:rsidR="0072128F" w:rsidRDefault="0072128F">
      <w:pPr>
        <w:keepNext/>
        <w:widowControl w:val="0"/>
        <w:jc w:val="both"/>
        <w:rPr>
          <w:noProof/>
          <w:szCs w:val="22"/>
        </w:rPr>
      </w:pPr>
    </w:p>
    <w:p w14:paraId="526613CE" w14:textId="77777777" w:rsidR="0072128F" w:rsidRDefault="00903B00">
      <w:pPr>
        <w:widowControl w:val="0"/>
        <w:autoSpaceDE w:val="0"/>
        <w:autoSpaceDN w:val="0"/>
        <w:rPr>
          <w:szCs w:val="22"/>
        </w:rPr>
      </w:pPr>
      <w:r>
        <w:rPr>
          <w:szCs w:val="22"/>
        </w:rPr>
        <w:t>På grund af den farmakologiske virkningsmekanisme, kan anvendelsen af dabigatranetexilat være forbundet med en øget risiko for okkult eller åben blødning fra alle væv eller organer. Tegnene, symptomerne og sværhedsgraden (herunder dødeligt udfald) vil variere i forhold til placeringen og graden eller omfanget af blødningen og/eller anæmien. I de kliniske studier blev mukosale blødninger (f.eks. gastrointestinale, urogenitale) hyppigere observeret under langvarig behandling med dabigatranetexilat, sammenlignet med VKA</w:t>
      </w:r>
      <w:r>
        <w:rPr>
          <w:szCs w:val="22"/>
        </w:rPr>
        <w:noBreakHyphen/>
        <w:t xml:space="preserve">behandling. I tillæg til tilstrækkelig klinisk overvågning, er det derfor nyttigt at teste hæmoglobin/hæmatokrit i laboratoriet, for at detektere okkult blødning. Risikoen for blødninger kan være forhøjet hos visse patientgrupper, f.eks. patienter med moderat nedsat nyrefunktion, og/eller i en samtidig behandling, der påvirker hæmostasen, eller med potente </w:t>
      </w:r>
      <w:r>
        <w:rPr>
          <w:szCs w:val="22"/>
        </w:rPr>
        <w:lastRenderedPageBreak/>
        <w:t>P</w:t>
      </w:r>
      <w:r>
        <w:rPr>
          <w:szCs w:val="22"/>
        </w:rPr>
        <w:noBreakHyphen/>
        <w:t>gp</w:t>
      </w:r>
      <w:r>
        <w:rPr>
          <w:szCs w:val="22"/>
        </w:rPr>
        <w:noBreakHyphen/>
        <w:t>inhibitorer (se pkt. 4.4 Risiko for blødning). Blødningskomplikationer kan vise sig som svaghed, bleghed, svimmelhed, hovedpine eller uforklarlig hævelse, dyspnø og uforklarligt shock.</w:t>
      </w:r>
    </w:p>
    <w:p w14:paraId="526613CF" w14:textId="77777777" w:rsidR="0072128F" w:rsidRDefault="0072128F">
      <w:pPr>
        <w:widowControl w:val="0"/>
        <w:autoSpaceDE w:val="0"/>
        <w:autoSpaceDN w:val="0"/>
        <w:rPr>
          <w:szCs w:val="22"/>
          <w:lang w:eastAsia="de-DE"/>
        </w:rPr>
      </w:pPr>
    </w:p>
    <w:p w14:paraId="526613D0" w14:textId="77777777" w:rsidR="0072128F" w:rsidRDefault="00903B00">
      <w:pPr>
        <w:widowControl w:val="0"/>
        <w:autoSpaceDE w:val="0"/>
        <w:autoSpaceDN w:val="0"/>
        <w:rPr>
          <w:szCs w:val="22"/>
        </w:rPr>
      </w:pPr>
      <w:r>
        <w:rPr>
          <w:szCs w:val="22"/>
        </w:rPr>
        <w:t>Kendte blødningskomplikationer som kompartmentsyndrom og akut nyresvigt på grund af hypoperfusion og antikoagulant-relateret nefropati hos patienter med disponerende faktorer er blevet rapporteret for dabigatranetexilat. Derfor skal muligheden for en blødning overvejes, når tilstanden for alle antikoagulerede patienter evalueres. En specifik antidot for dabigatran, idarucizumab, er tilgængelig for voksne patienter i tilfælde af ukontrolleret blødning (se pkt. 4.9).</w:t>
      </w:r>
    </w:p>
    <w:p w14:paraId="526613D1" w14:textId="77777777" w:rsidR="0072128F" w:rsidRDefault="0072128F">
      <w:pPr>
        <w:widowControl w:val="0"/>
        <w:jc w:val="both"/>
        <w:rPr>
          <w:noProof/>
          <w:szCs w:val="22"/>
        </w:rPr>
      </w:pPr>
    </w:p>
    <w:p w14:paraId="526613D2" w14:textId="77777777" w:rsidR="0072128F" w:rsidRDefault="00903B00">
      <w:pPr>
        <w:keepNext/>
        <w:widowControl w:val="0"/>
        <w:rPr>
          <w:i/>
          <w:szCs w:val="22"/>
        </w:rPr>
      </w:pPr>
      <w:r>
        <w:rPr>
          <w:i/>
          <w:szCs w:val="22"/>
        </w:rPr>
        <w:t>Primær forebyggelse af VTE ved ortopædkirurgi</w:t>
      </w:r>
    </w:p>
    <w:p w14:paraId="526613D3" w14:textId="77777777" w:rsidR="0072128F" w:rsidRDefault="0072128F">
      <w:pPr>
        <w:keepNext/>
        <w:widowControl w:val="0"/>
        <w:rPr>
          <w:bCs/>
          <w:szCs w:val="22"/>
        </w:rPr>
      </w:pPr>
    </w:p>
    <w:p w14:paraId="526613D4" w14:textId="77777777" w:rsidR="0072128F" w:rsidRDefault="00903B00">
      <w:pPr>
        <w:widowControl w:val="0"/>
        <w:autoSpaceDE w:val="0"/>
        <w:autoSpaceDN w:val="0"/>
        <w:rPr>
          <w:szCs w:val="22"/>
        </w:rPr>
      </w:pPr>
      <w:r>
        <w:rPr>
          <w:szCs w:val="22"/>
        </w:rPr>
        <w:t>Tabel 13 viser antallet (%) af patienter, der fik bivirkningen blødning, under den VTE</w:t>
      </w:r>
      <w:r>
        <w:rPr>
          <w:szCs w:val="22"/>
        </w:rPr>
        <w:noBreakHyphen/>
        <w:t>forebyggende behandling i de to pivotale kliniske studier. Opdeling i henhold til dosis.</w:t>
      </w:r>
    </w:p>
    <w:p w14:paraId="526613D5" w14:textId="77777777" w:rsidR="0072128F" w:rsidRDefault="0072128F">
      <w:pPr>
        <w:widowControl w:val="0"/>
        <w:autoSpaceDE w:val="0"/>
        <w:autoSpaceDN w:val="0"/>
        <w:rPr>
          <w:szCs w:val="22"/>
          <w:lang w:eastAsia="de-DE"/>
        </w:rPr>
      </w:pPr>
    </w:p>
    <w:p w14:paraId="526613D6" w14:textId="77777777" w:rsidR="0072128F" w:rsidRDefault="00903B00">
      <w:pPr>
        <w:keepNext/>
        <w:keepLines/>
        <w:widowControl w:val="0"/>
        <w:ind w:left="1134" w:hanging="1134"/>
        <w:rPr>
          <w:b/>
          <w:bCs/>
          <w:szCs w:val="22"/>
        </w:rPr>
      </w:pPr>
      <w:r>
        <w:rPr>
          <w:b/>
          <w:szCs w:val="22"/>
        </w:rPr>
        <w:t>Tabel 13:</w:t>
      </w:r>
      <w:r>
        <w:rPr>
          <w:b/>
          <w:szCs w:val="22"/>
        </w:rPr>
        <w:tab/>
        <w:t>Antallet (%) af patienter, der fik bivirkningen blødning.</w:t>
      </w:r>
    </w:p>
    <w:p w14:paraId="526613D7" w14:textId="77777777" w:rsidR="0072128F" w:rsidRDefault="0072128F">
      <w:pPr>
        <w:keepNext/>
        <w:widowControl w:val="0"/>
        <w:autoSpaceDE w:val="0"/>
        <w:autoSpaceDN w:val="0"/>
        <w:rPr>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71"/>
        <w:gridCol w:w="2303"/>
        <w:gridCol w:w="2303"/>
        <w:gridCol w:w="2303"/>
      </w:tblGrid>
      <w:tr w:rsidR="0072128F" w14:paraId="526613E0" w14:textId="77777777">
        <w:trPr>
          <w:jc w:val="center"/>
        </w:trPr>
        <w:tc>
          <w:tcPr>
            <w:tcW w:w="1195" w:type="pct"/>
          </w:tcPr>
          <w:p w14:paraId="526613D8" w14:textId="77777777" w:rsidR="0072128F" w:rsidRDefault="0072128F">
            <w:pPr>
              <w:keepNext/>
              <w:widowControl w:val="0"/>
              <w:autoSpaceDE w:val="0"/>
              <w:autoSpaceDN w:val="0"/>
              <w:ind w:left="57" w:right="57"/>
              <w:rPr>
                <w:szCs w:val="22"/>
                <w:lang w:eastAsia="de-DE"/>
              </w:rPr>
            </w:pPr>
          </w:p>
        </w:tc>
        <w:tc>
          <w:tcPr>
            <w:tcW w:w="1268" w:type="pct"/>
          </w:tcPr>
          <w:p w14:paraId="526613D9" w14:textId="77777777" w:rsidR="0072128F" w:rsidRDefault="00903B00">
            <w:pPr>
              <w:keepNext/>
              <w:widowControl w:val="0"/>
              <w:autoSpaceDE w:val="0"/>
              <w:autoSpaceDN w:val="0"/>
              <w:ind w:left="57" w:right="57"/>
              <w:rPr>
                <w:szCs w:val="22"/>
              </w:rPr>
            </w:pPr>
            <w:r>
              <w:rPr>
                <w:szCs w:val="22"/>
              </w:rPr>
              <w:t>Dabigatranetexilat 150 mg én gang dagligt</w:t>
            </w:r>
          </w:p>
          <w:p w14:paraId="526613DA" w14:textId="77777777" w:rsidR="0072128F" w:rsidRDefault="00903B00">
            <w:pPr>
              <w:keepNext/>
              <w:widowControl w:val="0"/>
              <w:autoSpaceDE w:val="0"/>
              <w:autoSpaceDN w:val="0"/>
              <w:ind w:left="57" w:right="57"/>
              <w:rPr>
                <w:szCs w:val="22"/>
              </w:rPr>
            </w:pPr>
            <w:r>
              <w:rPr>
                <w:szCs w:val="22"/>
              </w:rPr>
              <w:t>N (%)</w:t>
            </w:r>
          </w:p>
        </w:tc>
        <w:tc>
          <w:tcPr>
            <w:tcW w:w="1268" w:type="pct"/>
          </w:tcPr>
          <w:p w14:paraId="526613DB" w14:textId="77777777" w:rsidR="0072128F" w:rsidRDefault="00903B00">
            <w:pPr>
              <w:keepNext/>
              <w:widowControl w:val="0"/>
              <w:autoSpaceDE w:val="0"/>
              <w:autoSpaceDN w:val="0"/>
              <w:ind w:left="57" w:right="57"/>
              <w:rPr>
                <w:szCs w:val="22"/>
              </w:rPr>
            </w:pPr>
            <w:r>
              <w:rPr>
                <w:szCs w:val="22"/>
              </w:rPr>
              <w:t>Dabigatranetexilat 220 mg én gang dagligt</w:t>
            </w:r>
          </w:p>
          <w:p w14:paraId="526613DC" w14:textId="77777777" w:rsidR="0072128F" w:rsidRDefault="00903B00">
            <w:pPr>
              <w:keepNext/>
              <w:widowControl w:val="0"/>
              <w:autoSpaceDE w:val="0"/>
              <w:autoSpaceDN w:val="0"/>
              <w:ind w:left="57" w:right="57"/>
              <w:rPr>
                <w:szCs w:val="22"/>
              </w:rPr>
            </w:pPr>
            <w:r>
              <w:rPr>
                <w:szCs w:val="22"/>
              </w:rPr>
              <w:t>N (%)</w:t>
            </w:r>
          </w:p>
        </w:tc>
        <w:tc>
          <w:tcPr>
            <w:tcW w:w="1268" w:type="pct"/>
          </w:tcPr>
          <w:p w14:paraId="526613DD" w14:textId="77777777" w:rsidR="0072128F" w:rsidRDefault="00903B00">
            <w:pPr>
              <w:keepNext/>
              <w:widowControl w:val="0"/>
              <w:autoSpaceDE w:val="0"/>
              <w:autoSpaceDN w:val="0"/>
              <w:ind w:left="57" w:right="57"/>
              <w:rPr>
                <w:szCs w:val="22"/>
              </w:rPr>
            </w:pPr>
            <w:r>
              <w:rPr>
                <w:szCs w:val="22"/>
              </w:rPr>
              <w:t>Enoxaparin</w:t>
            </w:r>
          </w:p>
          <w:p w14:paraId="526613DE" w14:textId="77777777" w:rsidR="0072128F" w:rsidRDefault="0072128F">
            <w:pPr>
              <w:keepNext/>
              <w:widowControl w:val="0"/>
              <w:autoSpaceDE w:val="0"/>
              <w:autoSpaceDN w:val="0"/>
              <w:ind w:left="57" w:right="57"/>
              <w:rPr>
                <w:szCs w:val="22"/>
                <w:lang w:eastAsia="de-DE"/>
              </w:rPr>
            </w:pPr>
          </w:p>
          <w:p w14:paraId="526613DF" w14:textId="77777777" w:rsidR="0072128F" w:rsidRDefault="00903B00">
            <w:pPr>
              <w:keepNext/>
              <w:widowControl w:val="0"/>
              <w:autoSpaceDE w:val="0"/>
              <w:autoSpaceDN w:val="0"/>
              <w:ind w:left="57" w:right="57"/>
              <w:rPr>
                <w:szCs w:val="22"/>
              </w:rPr>
            </w:pPr>
            <w:r>
              <w:rPr>
                <w:szCs w:val="22"/>
              </w:rPr>
              <w:t>N (%)</w:t>
            </w:r>
          </w:p>
        </w:tc>
      </w:tr>
      <w:tr w:rsidR="0072128F" w14:paraId="526613E5" w14:textId="77777777">
        <w:trPr>
          <w:jc w:val="center"/>
        </w:trPr>
        <w:tc>
          <w:tcPr>
            <w:tcW w:w="1195" w:type="pct"/>
          </w:tcPr>
          <w:p w14:paraId="526613E1" w14:textId="77777777" w:rsidR="0072128F" w:rsidRDefault="00903B00">
            <w:pPr>
              <w:keepNext/>
              <w:widowControl w:val="0"/>
              <w:autoSpaceDE w:val="0"/>
              <w:autoSpaceDN w:val="0"/>
              <w:ind w:left="57" w:right="57"/>
              <w:rPr>
                <w:szCs w:val="22"/>
              </w:rPr>
            </w:pPr>
            <w:r>
              <w:rPr>
                <w:szCs w:val="22"/>
              </w:rPr>
              <w:t>Behandlede patienter</w:t>
            </w:r>
          </w:p>
        </w:tc>
        <w:tc>
          <w:tcPr>
            <w:tcW w:w="1268" w:type="pct"/>
          </w:tcPr>
          <w:p w14:paraId="526613E2" w14:textId="77777777" w:rsidR="0072128F" w:rsidRDefault="00903B00">
            <w:pPr>
              <w:keepNext/>
              <w:widowControl w:val="0"/>
              <w:autoSpaceDE w:val="0"/>
              <w:autoSpaceDN w:val="0"/>
              <w:ind w:left="57" w:right="57"/>
              <w:jc w:val="center"/>
              <w:rPr>
                <w:szCs w:val="22"/>
              </w:rPr>
            </w:pPr>
            <w:r>
              <w:rPr>
                <w:szCs w:val="22"/>
              </w:rPr>
              <w:t>1 866 (100,0)</w:t>
            </w:r>
          </w:p>
        </w:tc>
        <w:tc>
          <w:tcPr>
            <w:tcW w:w="1268" w:type="pct"/>
          </w:tcPr>
          <w:p w14:paraId="526613E3" w14:textId="77777777" w:rsidR="0072128F" w:rsidRDefault="00903B00">
            <w:pPr>
              <w:keepNext/>
              <w:widowControl w:val="0"/>
              <w:autoSpaceDE w:val="0"/>
              <w:autoSpaceDN w:val="0"/>
              <w:ind w:left="57" w:right="57"/>
              <w:jc w:val="center"/>
              <w:rPr>
                <w:szCs w:val="22"/>
              </w:rPr>
            </w:pPr>
            <w:r>
              <w:rPr>
                <w:szCs w:val="22"/>
              </w:rPr>
              <w:t>1 825 (100,0)</w:t>
            </w:r>
          </w:p>
        </w:tc>
        <w:tc>
          <w:tcPr>
            <w:tcW w:w="1268" w:type="pct"/>
          </w:tcPr>
          <w:p w14:paraId="526613E4" w14:textId="77777777" w:rsidR="0072128F" w:rsidRDefault="00903B00">
            <w:pPr>
              <w:keepNext/>
              <w:widowControl w:val="0"/>
              <w:autoSpaceDE w:val="0"/>
              <w:autoSpaceDN w:val="0"/>
              <w:ind w:left="57" w:right="57"/>
              <w:jc w:val="center"/>
              <w:rPr>
                <w:szCs w:val="22"/>
              </w:rPr>
            </w:pPr>
            <w:r>
              <w:rPr>
                <w:szCs w:val="22"/>
              </w:rPr>
              <w:t>1 848 (100,0)</w:t>
            </w:r>
          </w:p>
        </w:tc>
      </w:tr>
      <w:tr w:rsidR="0072128F" w14:paraId="526613EA" w14:textId="77777777">
        <w:trPr>
          <w:jc w:val="center"/>
        </w:trPr>
        <w:tc>
          <w:tcPr>
            <w:tcW w:w="1195" w:type="pct"/>
          </w:tcPr>
          <w:p w14:paraId="526613E6" w14:textId="77777777" w:rsidR="0072128F" w:rsidRDefault="00903B00">
            <w:pPr>
              <w:keepNext/>
              <w:widowControl w:val="0"/>
              <w:autoSpaceDE w:val="0"/>
              <w:autoSpaceDN w:val="0"/>
              <w:ind w:left="57" w:right="57"/>
              <w:rPr>
                <w:szCs w:val="22"/>
              </w:rPr>
            </w:pPr>
            <w:r>
              <w:rPr>
                <w:szCs w:val="22"/>
              </w:rPr>
              <w:t>Alvorlige blødninger</w:t>
            </w:r>
          </w:p>
        </w:tc>
        <w:tc>
          <w:tcPr>
            <w:tcW w:w="1268" w:type="pct"/>
          </w:tcPr>
          <w:p w14:paraId="526613E7" w14:textId="77777777" w:rsidR="0072128F" w:rsidRDefault="00903B00">
            <w:pPr>
              <w:keepNext/>
              <w:widowControl w:val="0"/>
              <w:autoSpaceDE w:val="0"/>
              <w:autoSpaceDN w:val="0"/>
              <w:ind w:left="57" w:right="57"/>
              <w:jc w:val="center"/>
              <w:rPr>
                <w:szCs w:val="22"/>
              </w:rPr>
            </w:pPr>
            <w:r>
              <w:rPr>
                <w:szCs w:val="22"/>
              </w:rPr>
              <w:t>24 (1,3)</w:t>
            </w:r>
          </w:p>
        </w:tc>
        <w:tc>
          <w:tcPr>
            <w:tcW w:w="1268" w:type="pct"/>
          </w:tcPr>
          <w:p w14:paraId="526613E8" w14:textId="77777777" w:rsidR="0072128F" w:rsidRDefault="00903B00">
            <w:pPr>
              <w:keepNext/>
              <w:widowControl w:val="0"/>
              <w:autoSpaceDE w:val="0"/>
              <w:autoSpaceDN w:val="0"/>
              <w:ind w:left="57" w:right="57"/>
              <w:jc w:val="center"/>
              <w:rPr>
                <w:szCs w:val="22"/>
              </w:rPr>
            </w:pPr>
            <w:r>
              <w:rPr>
                <w:szCs w:val="22"/>
              </w:rPr>
              <w:t>33 (1,8)</w:t>
            </w:r>
          </w:p>
        </w:tc>
        <w:tc>
          <w:tcPr>
            <w:tcW w:w="1268" w:type="pct"/>
          </w:tcPr>
          <w:p w14:paraId="526613E9" w14:textId="77777777" w:rsidR="0072128F" w:rsidRDefault="00903B00">
            <w:pPr>
              <w:keepNext/>
              <w:widowControl w:val="0"/>
              <w:autoSpaceDE w:val="0"/>
              <w:autoSpaceDN w:val="0"/>
              <w:ind w:left="57" w:right="57"/>
              <w:jc w:val="center"/>
              <w:rPr>
                <w:szCs w:val="22"/>
              </w:rPr>
            </w:pPr>
            <w:r>
              <w:rPr>
                <w:szCs w:val="22"/>
              </w:rPr>
              <w:t>27 (1,5)</w:t>
            </w:r>
          </w:p>
        </w:tc>
      </w:tr>
      <w:tr w:rsidR="0072128F" w14:paraId="526613EF" w14:textId="77777777">
        <w:trPr>
          <w:jc w:val="center"/>
        </w:trPr>
        <w:tc>
          <w:tcPr>
            <w:tcW w:w="1195" w:type="pct"/>
          </w:tcPr>
          <w:p w14:paraId="526613EB" w14:textId="77777777" w:rsidR="0072128F" w:rsidRDefault="00903B00">
            <w:pPr>
              <w:keepNext/>
              <w:widowControl w:val="0"/>
              <w:autoSpaceDE w:val="0"/>
              <w:autoSpaceDN w:val="0"/>
              <w:ind w:left="57" w:right="57"/>
              <w:rPr>
                <w:szCs w:val="22"/>
              </w:rPr>
            </w:pPr>
            <w:r>
              <w:rPr>
                <w:szCs w:val="22"/>
              </w:rPr>
              <w:t>Alle blødninger</w:t>
            </w:r>
          </w:p>
        </w:tc>
        <w:tc>
          <w:tcPr>
            <w:tcW w:w="1268" w:type="pct"/>
          </w:tcPr>
          <w:p w14:paraId="526613EC" w14:textId="77777777" w:rsidR="0072128F" w:rsidRDefault="00903B00">
            <w:pPr>
              <w:keepNext/>
              <w:widowControl w:val="0"/>
              <w:autoSpaceDE w:val="0"/>
              <w:autoSpaceDN w:val="0"/>
              <w:ind w:left="57" w:right="57"/>
              <w:jc w:val="center"/>
              <w:rPr>
                <w:szCs w:val="22"/>
              </w:rPr>
            </w:pPr>
            <w:r>
              <w:rPr>
                <w:szCs w:val="22"/>
              </w:rPr>
              <w:t>258 (13,8)</w:t>
            </w:r>
          </w:p>
        </w:tc>
        <w:tc>
          <w:tcPr>
            <w:tcW w:w="1268" w:type="pct"/>
          </w:tcPr>
          <w:p w14:paraId="526613ED" w14:textId="77777777" w:rsidR="0072128F" w:rsidRDefault="00903B00">
            <w:pPr>
              <w:keepNext/>
              <w:widowControl w:val="0"/>
              <w:autoSpaceDE w:val="0"/>
              <w:autoSpaceDN w:val="0"/>
              <w:ind w:left="57" w:right="57"/>
              <w:jc w:val="center"/>
              <w:rPr>
                <w:szCs w:val="22"/>
              </w:rPr>
            </w:pPr>
            <w:r>
              <w:rPr>
                <w:szCs w:val="22"/>
              </w:rPr>
              <w:t>251 (13,8)</w:t>
            </w:r>
          </w:p>
        </w:tc>
        <w:tc>
          <w:tcPr>
            <w:tcW w:w="1268" w:type="pct"/>
          </w:tcPr>
          <w:p w14:paraId="526613EE" w14:textId="77777777" w:rsidR="0072128F" w:rsidRDefault="00903B00">
            <w:pPr>
              <w:keepNext/>
              <w:widowControl w:val="0"/>
              <w:autoSpaceDE w:val="0"/>
              <w:autoSpaceDN w:val="0"/>
              <w:ind w:left="57" w:right="57"/>
              <w:jc w:val="center"/>
              <w:rPr>
                <w:szCs w:val="22"/>
              </w:rPr>
            </w:pPr>
            <w:r>
              <w:rPr>
                <w:szCs w:val="22"/>
              </w:rPr>
              <w:t>247 (13,4)</w:t>
            </w:r>
          </w:p>
        </w:tc>
      </w:tr>
    </w:tbl>
    <w:p w14:paraId="526613F0" w14:textId="77777777" w:rsidR="0072128F" w:rsidRDefault="0072128F">
      <w:pPr>
        <w:widowControl w:val="0"/>
        <w:autoSpaceDE w:val="0"/>
        <w:autoSpaceDN w:val="0"/>
        <w:ind w:left="1080" w:hanging="1080"/>
        <w:rPr>
          <w:szCs w:val="22"/>
          <w:lang w:eastAsia="de-DE"/>
        </w:rPr>
      </w:pPr>
    </w:p>
    <w:p w14:paraId="526613F1" w14:textId="77777777" w:rsidR="0072128F" w:rsidRDefault="00903B00">
      <w:pPr>
        <w:keepNext/>
        <w:widowControl w:val="0"/>
        <w:autoSpaceDE w:val="0"/>
        <w:autoSpaceDN w:val="0"/>
        <w:adjustRightInd w:val="0"/>
        <w:rPr>
          <w:bCs/>
          <w:i/>
          <w:szCs w:val="22"/>
        </w:rPr>
      </w:pPr>
      <w:r>
        <w:rPr>
          <w:i/>
          <w:szCs w:val="22"/>
        </w:rPr>
        <w:t>Forebyggelse af apopleksi og systemisk emboli hos voksne patienter med NVAF med en eller flere risikofaktorer</w:t>
      </w:r>
    </w:p>
    <w:p w14:paraId="526613F2" w14:textId="77777777" w:rsidR="0072128F" w:rsidRDefault="0072128F">
      <w:pPr>
        <w:keepNext/>
        <w:widowControl w:val="0"/>
        <w:autoSpaceDE w:val="0"/>
        <w:autoSpaceDN w:val="0"/>
        <w:adjustRightInd w:val="0"/>
        <w:rPr>
          <w:szCs w:val="22"/>
          <w:lang w:eastAsia="de-DE"/>
        </w:rPr>
      </w:pPr>
    </w:p>
    <w:p w14:paraId="526613F3" w14:textId="77777777" w:rsidR="0072128F" w:rsidRDefault="00903B00">
      <w:pPr>
        <w:widowControl w:val="0"/>
        <w:autoSpaceDE w:val="0"/>
        <w:autoSpaceDN w:val="0"/>
        <w:rPr>
          <w:szCs w:val="22"/>
        </w:rPr>
      </w:pPr>
      <w:r>
        <w:rPr>
          <w:szCs w:val="22"/>
        </w:rPr>
        <w:t>Tabel 14 viser blødninger opdelt i alvorlige og alle blødninger i det pivotale studie, der undersøgte forebyggelse af tromboembolisk apopleksi og systemisk emboli hos patienter med atrieflimren.</w:t>
      </w:r>
    </w:p>
    <w:p w14:paraId="526613F4" w14:textId="77777777" w:rsidR="0072128F" w:rsidRDefault="0072128F">
      <w:pPr>
        <w:widowControl w:val="0"/>
        <w:autoSpaceDE w:val="0"/>
        <w:autoSpaceDN w:val="0"/>
        <w:adjustRightInd w:val="0"/>
        <w:rPr>
          <w:szCs w:val="22"/>
          <w:lang w:eastAsia="de-DE"/>
        </w:rPr>
      </w:pPr>
    </w:p>
    <w:p w14:paraId="526613F5" w14:textId="77777777" w:rsidR="0072128F" w:rsidRDefault="00903B00">
      <w:pPr>
        <w:keepNext/>
        <w:keepLines/>
        <w:widowControl w:val="0"/>
        <w:ind w:left="1134" w:hanging="1134"/>
        <w:rPr>
          <w:b/>
          <w:bCs/>
          <w:szCs w:val="22"/>
        </w:rPr>
      </w:pPr>
      <w:r>
        <w:rPr>
          <w:b/>
          <w:szCs w:val="22"/>
        </w:rPr>
        <w:t>Tabel 14:</w:t>
      </w:r>
      <w:r>
        <w:rPr>
          <w:b/>
          <w:szCs w:val="22"/>
        </w:rPr>
        <w:tab/>
        <w:t>Blødningsrelaterede hændelser fra et studie, der undersøgte forebyggelse af tromboembolisk apopleksi og systemisk emboli hos patienter med atrieflimren.</w:t>
      </w:r>
    </w:p>
    <w:p w14:paraId="526613F6" w14:textId="77777777" w:rsidR="0072128F" w:rsidRDefault="0072128F">
      <w:pPr>
        <w:keepNext/>
        <w:widowControl w:val="0"/>
        <w:autoSpaceDE w:val="0"/>
        <w:autoSpaceDN w:val="0"/>
        <w:adjustRightInd w:val="0"/>
        <w:rPr>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256"/>
        <w:gridCol w:w="2256"/>
        <w:gridCol w:w="1894"/>
      </w:tblGrid>
      <w:tr w:rsidR="0072128F" w14:paraId="526613FC" w14:textId="77777777">
        <w:trPr>
          <w:jc w:val="center"/>
        </w:trPr>
        <w:tc>
          <w:tcPr>
            <w:tcW w:w="1550" w:type="pct"/>
          </w:tcPr>
          <w:p w14:paraId="526613F7" w14:textId="77777777" w:rsidR="0072128F" w:rsidRDefault="0072128F">
            <w:pPr>
              <w:keepNext/>
              <w:widowControl w:val="0"/>
              <w:jc w:val="center"/>
              <w:rPr>
                <w:szCs w:val="22"/>
              </w:rPr>
            </w:pPr>
          </w:p>
        </w:tc>
        <w:tc>
          <w:tcPr>
            <w:tcW w:w="1215" w:type="pct"/>
          </w:tcPr>
          <w:p w14:paraId="526613F8" w14:textId="77777777" w:rsidR="0072128F" w:rsidRDefault="00903B00">
            <w:pPr>
              <w:keepNext/>
              <w:widowControl w:val="0"/>
              <w:jc w:val="center"/>
              <w:rPr>
                <w:szCs w:val="22"/>
              </w:rPr>
            </w:pPr>
            <w:r>
              <w:rPr>
                <w:szCs w:val="22"/>
              </w:rPr>
              <w:t>Dabigatranetexilat 110 mg 2 gange dagligt</w:t>
            </w:r>
          </w:p>
        </w:tc>
        <w:tc>
          <w:tcPr>
            <w:tcW w:w="1215" w:type="pct"/>
          </w:tcPr>
          <w:p w14:paraId="526613F9" w14:textId="77777777" w:rsidR="0072128F" w:rsidRDefault="00903B00">
            <w:pPr>
              <w:keepNext/>
              <w:widowControl w:val="0"/>
              <w:jc w:val="center"/>
              <w:rPr>
                <w:szCs w:val="22"/>
              </w:rPr>
            </w:pPr>
            <w:r>
              <w:rPr>
                <w:szCs w:val="22"/>
              </w:rPr>
              <w:t>Dabigatranetexilat 150 mg 2 gange dagligt</w:t>
            </w:r>
          </w:p>
        </w:tc>
        <w:tc>
          <w:tcPr>
            <w:tcW w:w="1020" w:type="pct"/>
          </w:tcPr>
          <w:p w14:paraId="526613FA" w14:textId="77777777" w:rsidR="0072128F" w:rsidRDefault="00903B00">
            <w:pPr>
              <w:keepNext/>
              <w:widowControl w:val="0"/>
              <w:jc w:val="center"/>
              <w:rPr>
                <w:szCs w:val="22"/>
              </w:rPr>
            </w:pPr>
            <w:r>
              <w:rPr>
                <w:szCs w:val="22"/>
              </w:rPr>
              <w:t>Warfarin</w:t>
            </w:r>
          </w:p>
          <w:p w14:paraId="526613FB" w14:textId="77777777" w:rsidR="0072128F" w:rsidRDefault="0072128F">
            <w:pPr>
              <w:keepNext/>
              <w:widowControl w:val="0"/>
              <w:jc w:val="center"/>
              <w:rPr>
                <w:szCs w:val="22"/>
              </w:rPr>
            </w:pPr>
          </w:p>
        </w:tc>
      </w:tr>
      <w:tr w:rsidR="0072128F" w14:paraId="52661401" w14:textId="77777777">
        <w:trPr>
          <w:jc w:val="center"/>
        </w:trPr>
        <w:tc>
          <w:tcPr>
            <w:tcW w:w="1550" w:type="pct"/>
          </w:tcPr>
          <w:p w14:paraId="526613FD" w14:textId="77777777" w:rsidR="0072128F" w:rsidRDefault="00903B00">
            <w:pPr>
              <w:keepNext/>
              <w:widowControl w:val="0"/>
              <w:rPr>
                <w:szCs w:val="22"/>
              </w:rPr>
            </w:pPr>
            <w:r>
              <w:rPr>
                <w:szCs w:val="22"/>
              </w:rPr>
              <w:t>Randomiserede patienter</w:t>
            </w:r>
          </w:p>
        </w:tc>
        <w:tc>
          <w:tcPr>
            <w:tcW w:w="1215" w:type="pct"/>
          </w:tcPr>
          <w:p w14:paraId="526613FE" w14:textId="77777777" w:rsidR="0072128F" w:rsidRDefault="00903B00">
            <w:pPr>
              <w:keepNext/>
              <w:widowControl w:val="0"/>
              <w:jc w:val="center"/>
              <w:rPr>
                <w:szCs w:val="22"/>
              </w:rPr>
            </w:pPr>
            <w:r>
              <w:rPr>
                <w:szCs w:val="22"/>
              </w:rPr>
              <w:t>6 015</w:t>
            </w:r>
          </w:p>
        </w:tc>
        <w:tc>
          <w:tcPr>
            <w:tcW w:w="1215" w:type="pct"/>
          </w:tcPr>
          <w:p w14:paraId="526613FF" w14:textId="77777777" w:rsidR="0072128F" w:rsidRDefault="00903B00">
            <w:pPr>
              <w:keepNext/>
              <w:widowControl w:val="0"/>
              <w:jc w:val="center"/>
              <w:rPr>
                <w:szCs w:val="22"/>
              </w:rPr>
            </w:pPr>
            <w:r>
              <w:rPr>
                <w:szCs w:val="22"/>
              </w:rPr>
              <w:t>6 076</w:t>
            </w:r>
          </w:p>
        </w:tc>
        <w:tc>
          <w:tcPr>
            <w:tcW w:w="1020" w:type="pct"/>
          </w:tcPr>
          <w:p w14:paraId="52661400" w14:textId="77777777" w:rsidR="0072128F" w:rsidRDefault="00903B00">
            <w:pPr>
              <w:keepNext/>
              <w:widowControl w:val="0"/>
              <w:jc w:val="center"/>
              <w:rPr>
                <w:szCs w:val="22"/>
              </w:rPr>
            </w:pPr>
            <w:r>
              <w:rPr>
                <w:szCs w:val="22"/>
              </w:rPr>
              <w:t>6 022</w:t>
            </w:r>
          </w:p>
        </w:tc>
      </w:tr>
      <w:tr w:rsidR="0072128F" w14:paraId="52661406" w14:textId="77777777">
        <w:trPr>
          <w:trHeight w:val="273"/>
          <w:jc w:val="center"/>
        </w:trPr>
        <w:tc>
          <w:tcPr>
            <w:tcW w:w="1550" w:type="pct"/>
          </w:tcPr>
          <w:p w14:paraId="52661402" w14:textId="77777777" w:rsidR="0072128F" w:rsidRDefault="00903B00">
            <w:pPr>
              <w:widowControl w:val="0"/>
              <w:rPr>
                <w:szCs w:val="22"/>
              </w:rPr>
            </w:pPr>
            <w:r>
              <w:rPr>
                <w:szCs w:val="22"/>
              </w:rPr>
              <w:t>Alvorlig blødning</w:t>
            </w:r>
          </w:p>
        </w:tc>
        <w:tc>
          <w:tcPr>
            <w:tcW w:w="1215" w:type="pct"/>
          </w:tcPr>
          <w:p w14:paraId="52661403" w14:textId="77777777" w:rsidR="0072128F" w:rsidRDefault="00903B00">
            <w:pPr>
              <w:widowControl w:val="0"/>
              <w:autoSpaceDE w:val="0"/>
              <w:autoSpaceDN w:val="0"/>
              <w:adjustRightInd w:val="0"/>
              <w:jc w:val="center"/>
              <w:rPr>
                <w:szCs w:val="22"/>
              </w:rPr>
            </w:pPr>
            <w:r>
              <w:rPr>
                <w:szCs w:val="22"/>
              </w:rPr>
              <w:t>347 (2,92 %)</w:t>
            </w:r>
          </w:p>
        </w:tc>
        <w:tc>
          <w:tcPr>
            <w:tcW w:w="1215" w:type="pct"/>
          </w:tcPr>
          <w:p w14:paraId="52661404" w14:textId="77777777" w:rsidR="0072128F" w:rsidRDefault="00903B00">
            <w:pPr>
              <w:widowControl w:val="0"/>
              <w:autoSpaceDE w:val="0"/>
              <w:autoSpaceDN w:val="0"/>
              <w:adjustRightInd w:val="0"/>
              <w:jc w:val="center"/>
              <w:rPr>
                <w:szCs w:val="22"/>
              </w:rPr>
            </w:pPr>
            <w:r>
              <w:rPr>
                <w:szCs w:val="22"/>
              </w:rPr>
              <w:t>409 (3,40 %)</w:t>
            </w:r>
          </w:p>
        </w:tc>
        <w:tc>
          <w:tcPr>
            <w:tcW w:w="1020" w:type="pct"/>
          </w:tcPr>
          <w:p w14:paraId="52661405" w14:textId="77777777" w:rsidR="0072128F" w:rsidRDefault="00903B00">
            <w:pPr>
              <w:widowControl w:val="0"/>
              <w:autoSpaceDE w:val="0"/>
              <w:autoSpaceDN w:val="0"/>
              <w:adjustRightInd w:val="0"/>
              <w:jc w:val="center"/>
              <w:rPr>
                <w:szCs w:val="22"/>
              </w:rPr>
            </w:pPr>
            <w:r>
              <w:rPr>
                <w:szCs w:val="22"/>
              </w:rPr>
              <w:t>426 (3,61 %)</w:t>
            </w:r>
          </w:p>
        </w:tc>
      </w:tr>
      <w:tr w:rsidR="0072128F" w14:paraId="5266140B" w14:textId="77777777">
        <w:trPr>
          <w:jc w:val="center"/>
        </w:trPr>
        <w:tc>
          <w:tcPr>
            <w:tcW w:w="1550" w:type="pct"/>
          </w:tcPr>
          <w:p w14:paraId="52661407" w14:textId="77777777" w:rsidR="0072128F" w:rsidRDefault="00903B00">
            <w:pPr>
              <w:widowControl w:val="0"/>
              <w:ind w:left="284"/>
              <w:rPr>
                <w:szCs w:val="22"/>
              </w:rPr>
            </w:pPr>
            <w:r>
              <w:rPr>
                <w:szCs w:val="22"/>
              </w:rPr>
              <w:t>Intrakraniel blødning</w:t>
            </w:r>
          </w:p>
        </w:tc>
        <w:tc>
          <w:tcPr>
            <w:tcW w:w="1215" w:type="pct"/>
          </w:tcPr>
          <w:p w14:paraId="52661408" w14:textId="77777777" w:rsidR="0072128F" w:rsidRDefault="00903B00">
            <w:pPr>
              <w:widowControl w:val="0"/>
              <w:jc w:val="center"/>
              <w:rPr>
                <w:szCs w:val="22"/>
              </w:rPr>
            </w:pPr>
            <w:r>
              <w:rPr>
                <w:szCs w:val="22"/>
              </w:rPr>
              <w:t>27 (0,23 %)</w:t>
            </w:r>
          </w:p>
        </w:tc>
        <w:tc>
          <w:tcPr>
            <w:tcW w:w="1215" w:type="pct"/>
          </w:tcPr>
          <w:p w14:paraId="52661409" w14:textId="77777777" w:rsidR="0072128F" w:rsidRDefault="00903B00">
            <w:pPr>
              <w:widowControl w:val="0"/>
              <w:jc w:val="center"/>
              <w:rPr>
                <w:szCs w:val="22"/>
              </w:rPr>
            </w:pPr>
            <w:r>
              <w:rPr>
                <w:szCs w:val="22"/>
              </w:rPr>
              <w:t>39 (0,32 %)</w:t>
            </w:r>
          </w:p>
        </w:tc>
        <w:tc>
          <w:tcPr>
            <w:tcW w:w="1020" w:type="pct"/>
          </w:tcPr>
          <w:p w14:paraId="5266140A" w14:textId="77777777" w:rsidR="0072128F" w:rsidRDefault="00903B00">
            <w:pPr>
              <w:widowControl w:val="0"/>
              <w:jc w:val="center"/>
              <w:rPr>
                <w:szCs w:val="22"/>
              </w:rPr>
            </w:pPr>
            <w:r>
              <w:rPr>
                <w:szCs w:val="22"/>
              </w:rPr>
              <w:t>91 (0,77 %)</w:t>
            </w:r>
          </w:p>
        </w:tc>
      </w:tr>
      <w:tr w:rsidR="0072128F" w14:paraId="52661410" w14:textId="77777777">
        <w:trPr>
          <w:jc w:val="center"/>
        </w:trPr>
        <w:tc>
          <w:tcPr>
            <w:tcW w:w="1550" w:type="pct"/>
          </w:tcPr>
          <w:p w14:paraId="5266140C" w14:textId="77777777" w:rsidR="0072128F" w:rsidRDefault="00903B00">
            <w:pPr>
              <w:widowControl w:val="0"/>
              <w:ind w:left="284"/>
              <w:rPr>
                <w:szCs w:val="22"/>
              </w:rPr>
            </w:pPr>
            <w:r>
              <w:rPr>
                <w:szCs w:val="22"/>
              </w:rPr>
              <w:t>Gastrointestinal blødning</w:t>
            </w:r>
          </w:p>
        </w:tc>
        <w:tc>
          <w:tcPr>
            <w:tcW w:w="1215" w:type="pct"/>
          </w:tcPr>
          <w:p w14:paraId="5266140D" w14:textId="77777777" w:rsidR="0072128F" w:rsidRDefault="00903B00">
            <w:pPr>
              <w:widowControl w:val="0"/>
              <w:jc w:val="center"/>
              <w:rPr>
                <w:szCs w:val="22"/>
              </w:rPr>
            </w:pPr>
            <w:r>
              <w:rPr>
                <w:szCs w:val="22"/>
              </w:rPr>
              <w:t>134 (1,13 %)</w:t>
            </w:r>
          </w:p>
        </w:tc>
        <w:tc>
          <w:tcPr>
            <w:tcW w:w="1215" w:type="pct"/>
          </w:tcPr>
          <w:p w14:paraId="5266140E" w14:textId="77777777" w:rsidR="0072128F" w:rsidRDefault="00903B00">
            <w:pPr>
              <w:widowControl w:val="0"/>
              <w:jc w:val="center"/>
              <w:rPr>
                <w:szCs w:val="22"/>
              </w:rPr>
            </w:pPr>
            <w:r>
              <w:rPr>
                <w:szCs w:val="22"/>
              </w:rPr>
              <w:t>192 (1,60 %)</w:t>
            </w:r>
          </w:p>
        </w:tc>
        <w:tc>
          <w:tcPr>
            <w:tcW w:w="1020" w:type="pct"/>
          </w:tcPr>
          <w:p w14:paraId="5266140F" w14:textId="77777777" w:rsidR="0072128F" w:rsidRDefault="00903B00">
            <w:pPr>
              <w:widowControl w:val="0"/>
              <w:autoSpaceDE w:val="0"/>
              <w:autoSpaceDN w:val="0"/>
              <w:adjustRightInd w:val="0"/>
              <w:jc w:val="center"/>
              <w:rPr>
                <w:szCs w:val="22"/>
              </w:rPr>
            </w:pPr>
            <w:r>
              <w:rPr>
                <w:szCs w:val="22"/>
              </w:rPr>
              <w:t>128 (1,09 %)</w:t>
            </w:r>
          </w:p>
        </w:tc>
      </w:tr>
      <w:tr w:rsidR="0072128F" w14:paraId="52661415" w14:textId="77777777">
        <w:trPr>
          <w:jc w:val="center"/>
        </w:trPr>
        <w:tc>
          <w:tcPr>
            <w:tcW w:w="1550" w:type="pct"/>
          </w:tcPr>
          <w:p w14:paraId="52661411" w14:textId="77777777" w:rsidR="0072128F" w:rsidRDefault="00903B00">
            <w:pPr>
              <w:widowControl w:val="0"/>
              <w:ind w:left="284"/>
              <w:rPr>
                <w:szCs w:val="22"/>
              </w:rPr>
            </w:pPr>
            <w:r>
              <w:rPr>
                <w:szCs w:val="22"/>
              </w:rPr>
              <w:t>Letal blødning</w:t>
            </w:r>
          </w:p>
        </w:tc>
        <w:tc>
          <w:tcPr>
            <w:tcW w:w="1215" w:type="pct"/>
          </w:tcPr>
          <w:p w14:paraId="52661412" w14:textId="77777777" w:rsidR="0072128F" w:rsidRDefault="00903B00">
            <w:pPr>
              <w:widowControl w:val="0"/>
              <w:jc w:val="center"/>
              <w:rPr>
                <w:szCs w:val="22"/>
              </w:rPr>
            </w:pPr>
            <w:r>
              <w:rPr>
                <w:szCs w:val="22"/>
              </w:rPr>
              <w:t>26 (0,22 %)</w:t>
            </w:r>
          </w:p>
        </w:tc>
        <w:tc>
          <w:tcPr>
            <w:tcW w:w="1215" w:type="pct"/>
          </w:tcPr>
          <w:p w14:paraId="52661413" w14:textId="77777777" w:rsidR="0072128F" w:rsidRDefault="00903B00">
            <w:pPr>
              <w:widowControl w:val="0"/>
              <w:jc w:val="center"/>
              <w:rPr>
                <w:szCs w:val="22"/>
              </w:rPr>
            </w:pPr>
            <w:r>
              <w:rPr>
                <w:szCs w:val="22"/>
              </w:rPr>
              <w:t>30 (0,25 %)</w:t>
            </w:r>
          </w:p>
        </w:tc>
        <w:tc>
          <w:tcPr>
            <w:tcW w:w="1020" w:type="pct"/>
          </w:tcPr>
          <w:p w14:paraId="52661414" w14:textId="77777777" w:rsidR="0072128F" w:rsidRDefault="00903B00">
            <w:pPr>
              <w:widowControl w:val="0"/>
              <w:autoSpaceDE w:val="0"/>
              <w:autoSpaceDN w:val="0"/>
              <w:adjustRightInd w:val="0"/>
              <w:jc w:val="center"/>
              <w:rPr>
                <w:szCs w:val="22"/>
              </w:rPr>
            </w:pPr>
            <w:r>
              <w:rPr>
                <w:szCs w:val="22"/>
              </w:rPr>
              <w:t>42 (0,36 %)</w:t>
            </w:r>
          </w:p>
        </w:tc>
      </w:tr>
      <w:tr w:rsidR="0072128F" w14:paraId="5266141A" w14:textId="77777777">
        <w:trPr>
          <w:jc w:val="center"/>
        </w:trPr>
        <w:tc>
          <w:tcPr>
            <w:tcW w:w="1550" w:type="pct"/>
          </w:tcPr>
          <w:p w14:paraId="52661416" w14:textId="77777777" w:rsidR="0072128F" w:rsidRDefault="00903B00">
            <w:pPr>
              <w:widowControl w:val="0"/>
              <w:rPr>
                <w:szCs w:val="22"/>
              </w:rPr>
            </w:pPr>
            <w:r>
              <w:rPr>
                <w:szCs w:val="22"/>
              </w:rPr>
              <w:t>Mindre blødning</w:t>
            </w:r>
          </w:p>
        </w:tc>
        <w:tc>
          <w:tcPr>
            <w:tcW w:w="1215" w:type="pct"/>
          </w:tcPr>
          <w:p w14:paraId="52661417" w14:textId="77777777" w:rsidR="0072128F" w:rsidRDefault="00903B00">
            <w:pPr>
              <w:widowControl w:val="0"/>
              <w:jc w:val="center"/>
              <w:rPr>
                <w:szCs w:val="22"/>
              </w:rPr>
            </w:pPr>
            <w:r>
              <w:rPr>
                <w:szCs w:val="22"/>
              </w:rPr>
              <w:t>1 566 (13,16 %)</w:t>
            </w:r>
          </w:p>
        </w:tc>
        <w:tc>
          <w:tcPr>
            <w:tcW w:w="1215" w:type="pct"/>
          </w:tcPr>
          <w:p w14:paraId="52661418" w14:textId="77777777" w:rsidR="0072128F" w:rsidRDefault="00903B00">
            <w:pPr>
              <w:widowControl w:val="0"/>
              <w:jc w:val="center"/>
              <w:rPr>
                <w:szCs w:val="22"/>
              </w:rPr>
            </w:pPr>
            <w:r>
              <w:rPr>
                <w:szCs w:val="22"/>
              </w:rPr>
              <w:t>1 787 (14,85 %)</w:t>
            </w:r>
          </w:p>
        </w:tc>
        <w:tc>
          <w:tcPr>
            <w:tcW w:w="1020" w:type="pct"/>
          </w:tcPr>
          <w:p w14:paraId="52661419" w14:textId="77777777" w:rsidR="0072128F" w:rsidRDefault="00903B00">
            <w:pPr>
              <w:widowControl w:val="0"/>
              <w:autoSpaceDE w:val="0"/>
              <w:autoSpaceDN w:val="0"/>
              <w:adjustRightInd w:val="0"/>
              <w:jc w:val="center"/>
              <w:rPr>
                <w:szCs w:val="22"/>
              </w:rPr>
            </w:pPr>
            <w:r>
              <w:rPr>
                <w:szCs w:val="22"/>
              </w:rPr>
              <w:t>1 931 (16,37 %)</w:t>
            </w:r>
          </w:p>
        </w:tc>
      </w:tr>
      <w:tr w:rsidR="0072128F" w14:paraId="5266141F" w14:textId="77777777">
        <w:trPr>
          <w:jc w:val="center"/>
        </w:trPr>
        <w:tc>
          <w:tcPr>
            <w:tcW w:w="1550" w:type="pct"/>
          </w:tcPr>
          <w:p w14:paraId="5266141B" w14:textId="77777777" w:rsidR="0072128F" w:rsidRDefault="00903B00">
            <w:pPr>
              <w:widowControl w:val="0"/>
              <w:rPr>
                <w:szCs w:val="22"/>
              </w:rPr>
            </w:pPr>
            <w:r>
              <w:rPr>
                <w:szCs w:val="22"/>
              </w:rPr>
              <w:t>Alle blødninger</w:t>
            </w:r>
          </w:p>
        </w:tc>
        <w:tc>
          <w:tcPr>
            <w:tcW w:w="1215" w:type="pct"/>
          </w:tcPr>
          <w:p w14:paraId="5266141C" w14:textId="77777777" w:rsidR="0072128F" w:rsidRDefault="00903B00">
            <w:pPr>
              <w:widowControl w:val="0"/>
              <w:jc w:val="center"/>
              <w:rPr>
                <w:szCs w:val="22"/>
              </w:rPr>
            </w:pPr>
            <w:r>
              <w:rPr>
                <w:szCs w:val="22"/>
              </w:rPr>
              <w:t>1 759 (14,78 %)</w:t>
            </w:r>
          </w:p>
        </w:tc>
        <w:tc>
          <w:tcPr>
            <w:tcW w:w="1215" w:type="pct"/>
          </w:tcPr>
          <w:p w14:paraId="5266141D" w14:textId="77777777" w:rsidR="0072128F" w:rsidRDefault="00903B00">
            <w:pPr>
              <w:widowControl w:val="0"/>
              <w:jc w:val="center"/>
              <w:rPr>
                <w:szCs w:val="22"/>
              </w:rPr>
            </w:pPr>
            <w:r>
              <w:rPr>
                <w:szCs w:val="22"/>
              </w:rPr>
              <w:t>1 997 (16,60 %)</w:t>
            </w:r>
          </w:p>
        </w:tc>
        <w:tc>
          <w:tcPr>
            <w:tcW w:w="1020" w:type="pct"/>
          </w:tcPr>
          <w:p w14:paraId="5266141E" w14:textId="77777777" w:rsidR="0072128F" w:rsidRDefault="00903B00">
            <w:pPr>
              <w:widowControl w:val="0"/>
              <w:autoSpaceDE w:val="0"/>
              <w:autoSpaceDN w:val="0"/>
              <w:adjustRightInd w:val="0"/>
              <w:jc w:val="center"/>
              <w:rPr>
                <w:szCs w:val="22"/>
              </w:rPr>
            </w:pPr>
            <w:r>
              <w:rPr>
                <w:szCs w:val="22"/>
              </w:rPr>
              <w:t>2 169 (18,39 %)</w:t>
            </w:r>
          </w:p>
        </w:tc>
      </w:tr>
    </w:tbl>
    <w:p w14:paraId="52661420" w14:textId="77777777" w:rsidR="0072128F" w:rsidRDefault="0072128F">
      <w:pPr>
        <w:widowControl w:val="0"/>
        <w:autoSpaceDE w:val="0"/>
        <w:autoSpaceDN w:val="0"/>
        <w:adjustRightInd w:val="0"/>
        <w:rPr>
          <w:szCs w:val="22"/>
          <w:lang w:eastAsia="de-DE"/>
        </w:rPr>
      </w:pPr>
    </w:p>
    <w:p w14:paraId="52661421" w14:textId="77777777" w:rsidR="0072128F" w:rsidRDefault="00903B00">
      <w:pPr>
        <w:widowControl w:val="0"/>
        <w:rPr>
          <w:szCs w:val="22"/>
        </w:rPr>
      </w:pPr>
      <w:r>
        <w:rPr>
          <w:szCs w:val="22"/>
        </w:rPr>
        <w:t>Patienter randomiseret til 110 mg dabigatranetexilat 2 gange dagligt eller 150 mg 2 gange dagligt, havde en signifikant lavere risiko for livstruende blødning og intrakraniel blødning i forhold til warfarin behandlede [p &lt; 0,05]. For begge doser af dabigatranetexilat var der også en statistisk signifikant lavere forekomst af alle blødninger. Patienter randomiseret til 110 mg dabigatranetexilat 2 gange dagligt havde en signifikant lavere risiko for alvorlige blødninger sammenlignet med warfarin (</w:t>
      </w:r>
      <w:r>
        <w:rPr>
          <w:i/>
          <w:szCs w:val="22"/>
        </w:rPr>
        <w:t>hazard</w:t>
      </w:r>
      <w:r>
        <w:rPr>
          <w:szCs w:val="22"/>
        </w:rPr>
        <w:t xml:space="preserve"> ratio 0,81 [p = 0,0027]). Patienter randomiseret til 150 mg dabigatranetexilat 2 gange dagligt havde en signifikant højere risiko for alvorlige gastrointestinale blødninger sammenlignet med warfarin (</w:t>
      </w:r>
      <w:r>
        <w:rPr>
          <w:i/>
          <w:szCs w:val="22"/>
        </w:rPr>
        <w:t>hazard</w:t>
      </w:r>
      <w:r>
        <w:rPr>
          <w:szCs w:val="22"/>
        </w:rPr>
        <w:t xml:space="preserve"> ratio 1,48 [p = 0,0005]. Denne virkning sås primært hos patienter ≥ 75 år.</w:t>
      </w:r>
    </w:p>
    <w:p w14:paraId="52661422" w14:textId="77777777" w:rsidR="0072128F" w:rsidRDefault="00903B00">
      <w:pPr>
        <w:widowControl w:val="0"/>
        <w:rPr>
          <w:szCs w:val="22"/>
        </w:rPr>
      </w:pPr>
      <w:r>
        <w:rPr>
          <w:szCs w:val="22"/>
        </w:rPr>
        <w:t>Den kliniske fordel ved dabigatran i forhold til forebyggelse af apopleksi og systemisk emboli og nedsat risiko for intrakraniel blødning sammenlignet med warfarin er bevaret på tværs af individuelle undergrupper, f.eks. nedsat nyrefunktion, alder og samtidig behandling med lægemidler såsom trombocythæmmere eller P</w:t>
      </w:r>
      <w:r>
        <w:rPr>
          <w:szCs w:val="22"/>
        </w:rPr>
        <w:noBreakHyphen/>
        <w:t>gp</w:t>
      </w:r>
      <w:r>
        <w:rPr>
          <w:szCs w:val="22"/>
        </w:rPr>
        <w:noBreakHyphen/>
        <w:t xml:space="preserve">inhibitorer. Mens visse patient delpopulationer har en øget risiko for alle alvorlige blødninger, ved behandling med antikoagulantia, er der for dabigatran en øget risiko for </w:t>
      </w:r>
      <w:r>
        <w:rPr>
          <w:szCs w:val="22"/>
        </w:rPr>
        <w:lastRenderedPageBreak/>
        <w:t>gastrointestinal blødning ved dabigatran, som typisk ses inden for de første 3</w:t>
      </w:r>
      <w:r>
        <w:rPr>
          <w:szCs w:val="22"/>
        </w:rPr>
        <w:noBreakHyphen/>
        <w:t>6 måneder af behandlingen med dabigatranetexilat.</w:t>
      </w:r>
    </w:p>
    <w:p w14:paraId="52661423" w14:textId="77777777" w:rsidR="0072128F" w:rsidRDefault="0072128F">
      <w:pPr>
        <w:widowControl w:val="0"/>
        <w:jc w:val="both"/>
        <w:rPr>
          <w:noProof/>
          <w:szCs w:val="22"/>
        </w:rPr>
      </w:pPr>
    </w:p>
    <w:p w14:paraId="52661424" w14:textId="77777777" w:rsidR="0072128F" w:rsidRDefault="00903B00">
      <w:pPr>
        <w:keepNext/>
        <w:widowControl w:val="0"/>
        <w:rPr>
          <w:i/>
          <w:iCs/>
          <w:noProof/>
          <w:szCs w:val="22"/>
        </w:rPr>
      </w:pPr>
      <w:r>
        <w:rPr>
          <w:i/>
          <w:szCs w:val="22"/>
        </w:rPr>
        <w:t>Behandling af DVT og LE og forebyggelse af recidiverende DVT og LE hos voksne (DVT/LE</w:t>
      </w:r>
      <w:r>
        <w:rPr>
          <w:i/>
          <w:szCs w:val="22"/>
        </w:rPr>
        <w:noBreakHyphen/>
        <w:t>behandling)</w:t>
      </w:r>
    </w:p>
    <w:p w14:paraId="52661425" w14:textId="77777777" w:rsidR="0072128F" w:rsidRDefault="0072128F">
      <w:pPr>
        <w:keepNext/>
        <w:widowControl w:val="0"/>
        <w:rPr>
          <w:i/>
          <w:szCs w:val="22"/>
          <w:u w:val="single"/>
        </w:rPr>
      </w:pPr>
    </w:p>
    <w:p w14:paraId="52661426" w14:textId="77777777" w:rsidR="0072128F" w:rsidRDefault="00903B00">
      <w:pPr>
        <w:widowControl w:val="0"/>
        <w:rPr>
          <w:szCs w:val="22"/>
        </w:rPr>
      </w:pPr>
      <w:r>
        <w:rPr>
          <w:szCs w:val="22"/>
        </w:rPr>
        <w:t>Tabel 15 viser blødningstilfælde i de poolede data fra registreringsstudierne RE</w:t>
      </w:r>
      <w:r>
        <w:rPr>
          <w:szCs w:val="22"/>
        </w:rPr>
        <w:noBreakHyphen/>
        <w:t>COVER og RE</w:t>
      </w:r>
      <w:r>
        <w:rPr>
          <w:szCs w:val="22"/>
        </w:rPr>
        <w:noBreakHyphen/>
        <w:t>COVER II, der undersøgte behandling af DVT og LE. I de poolede studier var de primære sikkerhedsendepunkter for alvorlig blødning, alvorlig eller klinisk relevant blødning og alle blødninger signifikant lavere end for warfarin ved et nominelt alfa-niveau på 5 %.</w:t>
      </w:r>
    </w:p>
    <w:p w14:paraId="52661427" w14:textId="77777777" w:rsidR="0072128F" w:rsidRDefault="0072128F">
      <w:pPr>
        <w:pStyle w:val="CSText"/>
        <w:widowControl w:val="0"/>
        <w:rPr>
          <w:sz w:val="22"/>
          <w:szCs w:val="22"/>
          <w:lang w:eastAsia="en-US"/>
        </w:rPr>
      </w:pPr>
    </w:p>
    <w:p w14:paraId="52661428" w14:textId="77777777" w:rsidR="0072128F" w:rsidRDefault="00903B00">
      <w:pPr>
        <w:keepNext/>
        <w:keepLines/>
        <w:widowControl w:val="0"/>
        <w:ind w:left="1134" w:hanging="1134"/>
        <w:rPr>
          <w:b/>
          <w:bCs/>
          <w:szCs w:val="22"/>
        </w:rPr>
      </w:pPr>
      <w:r>
        <w:rPr>
          <w:b/>
          <w:szCs w:val="22"/>
        </w:rPr>
        <w:t>Tabel 15:</w:t>
      </w:r>
      <w:r>
        <w:rPr>
          <w:b/>
          <w:szCs w:val="22"/>
        </w:rPr>
        <w:tab/>
        <w:t>Blødningstilfælde i studierne RE</w:t>
      </w:r>
      <w:r>
        <w:rPr>
          <w:b/>
          <w:szCs w:val="22"/>
        </w:rPr>
        <w:noBreakHyphen/>
        <w:t>COVER og RE</w:t>
      </w:r>
      <w:r>
        <w:rPr>
          <w:b/>
          <w:szCs w:val="22"/>
        </w:rPr>
        <w:noBreakHyphen/>
        <w:t>COVER II, der undersøgte behandling af DVT og LE</w:t>
      </w:r>
    </w:p>
    <w:p w14:paraId="52661429" w14:textId="77777777" w:rsidR="0072128F" w:rsidRDefault="0072128F">
      <w:pPr>
        <w:pStyle w:val="CSText"/>
        <w:keepNext/>
        <w:widowControl w:val="0"/>
        <w:rPr>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8"/>
        <w:gridCol w:w="2138"/>
        <w:gridCol w:w="1549"/>
        <w:gridCol w:w="2491"/>
      </w:tblGrid>
      <w:tr w:rsidR="0072128F" w14:paraId="5266142F" w14:textId="77777777">
        <w:trPr>
          <w:jc w:val="center"/>
        </w:trPr>
        <w:tc>
          <w:tcPr>
            <w:tcW w:w="1674" w:type="pct"/>
          </w:tcPr>
          <w:p w14:paraId="5266142A" w14:textId="77777777" w:rsidR="0072128F" w:rsidRDefault="0072128F">
            <w:pPr>
              <w:keepNext/>
              <w:widowControl w:val="0"/>
              <w:ind w:left="-374"/>
              <w:jc w:val="center"/>
              <w:rPr>
                <w:szCs w:val="22"/>
              </w:rPr>
            </w:pPr>
          </w:p>
        </w:tc>
        <w:tc>
          <w:tcPr>
            <w:tcW w:w="1151" w:type="pct"/>
          </w:tcPr>
          <w:p w14:paraId="5266142B" w14:textId="77777777" w:rsidR="0072128F" w:rsidRDefault="00903B00">
            <w:pPr>
              <w:keepNext/>
              <w:widowControl w:val="0"/>
              <w:jc w:val="center"/>
              <w:rPr>
                <w:szCs w:val="22"/>
              </w:rPr>
            </w:pPr>
            <w:r>
              <w:rPr>
                <w:szCs w:val="22"/>
              </w:rPr>
              <w:t>Dabigatranetexilat 150 mg 2 gange dagligt</w:t>
            </w:r>
          </w:p>
        </w:tc>
        <w:tc>
          <w:tcPr>
            <w:tcW w:w="834" w:type="pct"/>
          </w:tcPr>
          <w:p w14:paraId="5266142C" w14:textId="77777777" w:rsidR="0072128F" w:rsidRDefault="00903B00">
            <w:pPr>
              <w:keepNext/>
              <w:widowControl w:val="0"/>
              <w:jc w:val="center"/>
              <w:rPr>
                <w:szCs w:val="22"/>
              </w:rPr>
            </w:pPr>
            <w:r>
              <w:rPr>
                <w:szCs w:val="22"/>
              </w:rPr>
              <w:t>Warfarin</w:t>
            </w:r>
          </w:p>
        </w:tc>
        <w:tc>
          <w:tcPr>
            <w:tcW w:w="1341" w:type="pct"/>
          </w:tcPr>
          <w:p w14:paraId="5266142D" w14:textId="77777777" w:rsidR="0072128F" w:rsidRDefault="00903B00">
            <w:pPr>
              <w:keepNext/>
              <w:widowControl w:val="0"/>
              <w:jc w:val="center"/>
              <w:rPr>
                <w:szCs w:val="22"/>
              </w:rPr>
            </w:pPr>
            <w:r>
              <w:rPr>
                <w:i/>
                <w:szCs w:val="22"/>
              </w:rPr>
              <w:t xml:space="preserve">Hazard </w:t>
            </w:r>
            <w:r>
              <w:rPr>
                <w:szCs w:val="22"/>
              </w:rPr>
              <w:t xml:space="preserve">ratio </w:t>
            </w:r>
            <w:r>
              <w:rPr>
                <w:i/>
                <w:szCs w:val="22"/>
              </w:rPr>
              <w:t>vs</w:t>
            </w:r>
            <w:r>
              <w:rPr>
                <w:szCs w:val="22"/>
              </w:rPr>
              <w:t>. warfarin</w:t>
            </w:r>
          </w:p>
          <w:p w14:paraId="5266142E" w14:textId="77777777" w:rsidR="0072128F" w:rsidRDefault="00903B00">
            <w:pPr>
              <w:keepNext/>
              <w:widowControl w:val="0"/>
              <w:jc w:val="center"/>
              <w:rPr>
                <w:szCs w:val="22"/>
              </w:rPr>
            </w:pPr>
            <w:r>
              <w:rPr>
                <w:szCs w:val="22"/>
              </w:rPr>
              <w:t>(95 % konfidensinterval)</w:t>
            </w:r>
          </w:p>
        </w:tc>
      </w:tr>
      <w:tr w:rsidR="0072128F" w14:paraId="52661434" w14:textId="77777777">
        <w:trPr>
          <w:jc w:val="center"/>
        </w:trPr>
        <w:tc>
          <w:tcPr>
            <w:tcW w:w="1674" w:type="pct"/>
          </w:tcPr>
          <w:p w14:paraId="52661430" w14:textId="77777777" w:rsidR="0072128F" w:rsidRDefault="00903B00">
            <w:pPr>
              <w:keepNext/>
              <w:widowControl w:val="0"/>
              <w:rPr>
                <w:szCs w:val="22"/>
              </w:rPr>
            </w:pPr>
            <w:r>
              <w:rPr>
                <w:szCs w:val="22"/>
              </w:rPr>
              <w:t>Patienter inkluderet i sikkerhedsanalysen</w:t>
            </w:r>
          </w:p>
        </w:tc>
        <w:tc>
          <w:tcPr>
            <w:tcW w:w="1151" w:type="pct"/>
          </w:tcPr>
          <w:p w14:paraId="52661431" w14:textId="77777777" w:rsidR="0072128F" w:rsidRDefault="00903B00">
            <w:pPr>
              <w:keepNext/>
              <w:widowControl w:val="0"/>
              <w:jc w:val="center"/>
              <w:rPr>
                <w:szCs w:val="22"/>
              </w:rPr>
            </w:pPr>
            <w:r>
              <w:rPr>
                <w:szCs w:val="22"/>
              </w:rPr>
              <w:t>2 456</w:t>
            </w:r>
          </w:p>
        </w:tc>
        <w:tc>
          <w:tcPr>
            <w:tcW w:w="834" w:type="pct"/>
          </w:tcPr>
          <w:p w14:paraId="52661432" w14:textId="77777777" w:rsidR="0072128F" w:rsidRDefault="00903B00">
            <w:pPr>
              <w:keepNext/>
              <w:widowControl w:val="0"/>
              <w:jc w:val="center"/>
              <w:rPr>
                <w:szCs w:val="22"/>
              </w:rPr>
            </w:pPr>
            <w:r>
              <w:rPr>
                <w:szCs w:val="22"/>
              </w:rPr>
              <w:t>2 462</w:t>
            </w:r>
          </w:p>
        </w:tc>
        <w:tc>
          <w:tcPr>
            <w:tcW w:w="1341" w:type="pct"/>
          </w:tcPr>
          <w:p w14:paraId="52661433" w14:textId="77777777" w:rsidR="0072128F" w:rsidRDefault="0072128F">
            <w:pPr>
              <w:keepNext/>
              <w:widowControl w:val="0"/>
              <w:jc w:val="center"/>
              <w:rPr>
                <w:szCs w:val="22"/>
              </w:rPr>
            </w:pPr>
          </w:p>
        </w:tc>
      </w:tr>
      <w:tr w:rsidR="0072128F" w14:paraId="52661439" w14:textId="77777777">
        <w:trPr>
          <w:jc w:val="center"/>
        </w:trPr>
        <w:tc>
          <w:tcPr>
            <w:tcW w:w="1674" w:type="pct"/>
          </w:tcPr>
          <w:p w14:paraId="52661435" w14:textId="77777777" w:rsidR="0072128F" w:rsidRDefault="00903B00">
            <w:pPr>
              <w:keepNext/>
              <w:widowControl w:val="0"/>
              <w:rPr>
                <w:szCs w:val="22"/>
              </w:rPr>
            </w:pPr>
            <w:r>
              <w:rPr>
                <w:szCs w:val="22"/>
              </w:rPr>
              <w:t>Alvorlig blødning</w:t>
            </w:r>
          </w:p>
        </w:tc>
        <w:tc>
          <w:tcPr>
            <w:tcW w:w="1151" w:type="pct"/>
          </w:tcPr>
          <w:p w14:paraId="52661436" w14:textId="77777777" w:rsidR="0072128F" w:rsidRDefault="00903B00">
            <w:pPr>
              <w:keepNext/>
              <w:widowControl w:val="0"/>
              <w:jc w:val="center"/>
              <w:rPr>
                <w:szCs w:val="22"/>
              </w:rPr>
            </w:pPr>
            <w:r>
              <w:rPr>
                <w:szCs w:val="22"/>
              </w:rPr>
              <w:t>24 (1,0 %)</w:t>
            </w:r>
          </w:p>
        </w:tc>
        <w:tc>
          <w:tcPr>
            <w:tcW w:w="834" w:type="pct"/>
          </w:tcPr>
          <w:p w14:paraId="52661437" w14:textId="77777777" w:rsidR="0072128F" w:rsidRDefault="00903B00">
            <w:pPr>
              <w:keepNext/>
              <w:widowControl w:val="0"/>
              <w:jc w:val="center"/>
              <w:rPr>
                <w:szCs w:val="22"/>
              </w:rPr>
            </w:pPr>
            <w:r>
              <w:rPr>
                <w:szCs w:val="22"/>
              </w:rPr>
              <w:t>40 (1,6 %)</w:t>
            </w:r>
          </w:p>
        </w:tc>
        <w:tc>
          <w:tcPr>
            <w:tcW w:w="1341" w:type="pct"/>
          </w:tcPr>
          <w:p w14:paraId="52661438" w14:textId="77777777" w:rsidR="0072128F" w:rsidRDefault="00903B00">
            <w:pPr>
              <w:keepNext/>
              <w:widowControl w:val="0"/>
              <w:jc w:val="center"/>
              <w:rPr>
                <w:szCs w:val="22"/>
              </w:rPr>
            </w:pPr>
            <w:r>
              <w:rPr>
                <w:szCs w:val="22"/>
              </w:rPr>
              <w:t>0,60 (0,36; 0,99)</w:t>
            </w:r>
          </w:p>
        </w:tc>
      </w:tr>
      <w:tr w:rsidR="0072128F" w14:paraId="5266143E" w14:textId="77777777">
        <w:trPr>
          <w:jc w:val="center"/>
        </w:trPr>
        <w:tc>
          <w:tcPr>
            <w:tcW w:w="1674" w:type="pct"/>
          </w:tcPr>
          <w:p w14:paraId="5266143A" w14:textId="77777777" w:rsidR="0072128F" w:rsidRDefault="00903B00">
            <w:pPr>
              <w:keepNext/>
              <w:widowControl w:val="0"/>
              <w:ind w:left="567"/>
              <w:rPr>
                <w:szCs w:val="22"/>
              </w:rPr>
            </w:pPr>
            <w:r>
              <w:rPr>
                <w:szCs w:val="22"/>
              </w:rPr>
              <w:t>Intrakraniel blødning</w:t>
            </w:r>
          </w:p>
        </w:tc>
        <w:tc>
          <w:tcPr>
            <w:tcW w:w="1151" w:type="pct"/>
          </w:tcPr>
          <w:p w14:paraId="5266143B" w14:textId="77777777" w:rsidR="0072128F" w:rsidRDefault="00903B00">
            <w:pPr>
              <w:keepNext/>
              <w:widowControl w:val="0"/>
              <w:jc w:val="center"/>
              <w:rPr>
                <w:szCs w:val="22"/>
              </w:rPr>
            </w:pPr>
            <w:r>
              <w:rPr>
                <w:szCs w:val="22"/>
              </w:rPr>
              <w:t>2 (0,1 %)</w:t>
            </w:r>
          </w:p>
        </w:tc>
        <w:tc>
          <w:tcPr>
            <w:tcW w:w="834" w:type="pct"/>
          </w:tcPr>
          <w:p w14:paraId="5266143C" w14:textId="77777777" w:rsidR="0072128F" w:rsidRDefault="00903B00">
            <w:pPr>
              <w:keepNext/>
              <w:widowControl w:val="0"/>
              <w:jc w:val="center"/>
              <w:rPr>
                <w:szCs w:val="22"/>
              </w:rPr>
            </w:pPr>
            <w:r>
              <w:rPr>
                <w:szCs w:val="22"/>
              </w:rPr>
              <w:t>4 (0,2 %)</w:t>
            </w:r>
          </w:p>
        </w:tc>
        <w:tc>
          <w:tcPr>
            <w:tcW w:w="1341" w:type="pct"/>
          </w:tcPr>
          <w:p w14:paraId="5266143D" w14:textId="77777777" w:rsidR="0072128F" w:rsidRDefault="00903B00">
            <w:pPr>
              <w:keepNext/>
              <w:widowControl w:val="0"/>
              <w:jc w:val="center"/>
              <w:rPr>
                <w:szCs w:val="22"/>
              </w:rPr>
            </w:pPr>
            <w:r>
              <w:rPr>
                <w:szCs w:val="22"/>
              </w:rPr>
              <w:t>0,50 (0,09; 2,74)</w:t>
            </w:r>
          </w:p>
        </w:tc>
      </w:tr>
      <w:tr w:rsidR="0072128F" w14:paraId="52661443" w14:textId="77777777">
        <w:trPr>
          <w:jc w:val="center"/>
        </w:trPr>
        <w:tc>
          <w:tcPr>
            <w:tcW w:w="1674" w:type="pct"/>
          </w:tcPr>
          <w:p w14:paraId="5266143F" w14:textId="77777777" w:rsidR="0072128F" w:rsidRDefault="00903B00">
            <w:pPr>
              <w:keepNext/>
              <w:widowControl w:val="0"/>
              <w:ind w:left="567"/>
              <w:rPr>
                <w:szCs w:val="22"/>
              </w:rPr>
            </w:pPr>
            <w:r>
              <w:rPr>
                <w:szCs w:val="22"/>
              </w:rPr>
              <w:t>Alvorlig gastrointestinal blødning</w:t>
            </w:r>
          </w:p>
        </w:tc>
        <w:tc>
          <w:tcPr>
            <w:tcW w:w="1151" w:type="pct"/>
          </w:tcPr>
          <w:p w14:paraId="52661440" w14:textId="77777777" w:rsidR="0072128F" w:rsidRDefault="00903B00">
            <w:pPr>
              <w:keepNext/>
              <w:widowControl w:val="0"/>
              <w:jc w:val="center"/>
              <w:rPr>
                <w:szCs w:val="22"/>
              </w:rPr>
            </w:pPr>
            <w:r>
              <w:rPr>
                <w:szCs w:val="22"/>
              </w:rPr>
              <w:t>10 (0,4 %)</w:t>
            </w:r>
          </w:p>
        </w:tc>
        <w:tc>
          <w:tcPr>
            <w:tcW w:w="834" w:type="pct"/>
          </w:tcPr>
          <w:p w14:paraId="52661441" w14:textId="77777777" w:rsidR="0072128F" w:rsidRDefault="00903B00">
            <w:pPr>
              <w:keepNext/>
              <w:widowControl w:val="0"/>
              <w:jc w:val="center"/>
              <w:rPr>
                <w:szCs w:val="22"/>
              </w:rPr>
            </w:pPr>
            <w:r>
              <w:rPr>
                <w:szCs w:val="22"/>
              </w:rPr>
              <w:t>12 (0,5 %)</w:t>
            </w:r>
          </w:p>
        </w:tc>
        <w:tc>
          <w:tcPr>
            <w:tcW w:w="1341" w:type="pct"/>
          </w:tcPr>
          <w:p w14:paraId="52661442" w14:textId="77777777" w:rsidR="0072128F" w:rsidRDefault="00903B00">
            <w:pPr>
              <w:keepNext/>
              <w:widowControl w:val="0"/>
              <w:jc w:val="center"/>
              <w:rPr>
                <w:szCs w:val="22"/>
              </w:rPr>
            </w:pPr>
            <w:r>
              <w:rPr>
                <w:szCs w:val="22"/>
              </w:rPr>
              <w:t>0,83 (0,36; 1,93)</w:t>
            </w:r>
          </w:p>
        </w:tc>
      </w:tr>
      <w:tr w:rsidR="0072128F" w14:paraId="52661448" w14:textId="77777777">
        <w:trPr>
          <w:jc w:val="center"/>
        </w:trPr>
        <w:tc>
          <w:tcPr>
            <w:tcW w:w="1674" w:type="pct"/>
          </w:tcPr>
          <w:p w14:paraId="52661444" w14:textId="77777777" w:rsidR="0072128F" w:rsidRDefault="00903B00">
            <w:pPr>
              <w:keepNext/>
              <w:widowControl w:val="0"/>
              <w:ind w:left="567"/>
              <w:rPr>
                <w:szCs w:val="22"/>
              </w:rPr>
            </w:pPr>
            <w:r>
              <w:rPr>
                <w:szCs w:val="22"/>
              </w:rPr>
              <w:t>Livstruende blødning</w:t>
            </w:r>
          </w:p>
        </w:tc>
        <w:tc>
          <w:tcPr>
            <w:tcW w:w="1151" w:type="pct"/>
          </w:tcPr>
          <w:p w14:paraId="52661445" w14:textId="77777777" w:rsidR="0072128F" w:rsidRDefault="00903B00">
            <w:pPr>
              <w:keepNext/>
              <w:widowControl w:val="0"/>
              <w:jc w:val="center"/>
              <w:rPr>
                <w:szCs w:val="22"/>
              </w:rPr>
            </w:pPr>
            <w:r>
              <w:rPr>
                <w:szCs w:val="22"/>
              </w:rPr>
              <w:t>4 (0,2 %)</w:t>
            </w:r>
          </w:p>
        </w:tc>
        <w:tc>
          <w:tcPr>
            <w:tcW w:w="834" w:type="pct"/>
          </w:tcPr>
          <w:p w14:paraId="52661446" w14:textId="77777777" w:rsidR="0072128F" w:rsidRDefault="00903B00">
            <w:pPr>
              <w:keepNext/>
              <w:widowControl w:val="0"/>
              <w:jc w:val="center"/>
              <w:rPr>
                <w:szCs w:val="22"/>
              </w:rPr>
            </w:pPr>
            <w:r>
              <w:rPr>
                <w:szCs w:val="22"/>
              </w:rPr>
              <w:t>6 (0,2 %)</w:t>
            </w:r>
          </w:p>
        </w:tc>
        <w:tc>
          <w:tcPr>
            <w:tcW w:w="1341" w:type="pct"/>
          </w:tcPr>
          <w:p w14:paraId="52661447" w14:textId="77777777" w:rsidR="0072128F" w:rsidRDefault="00903B00">
            <w:pPr>
              <w:keepNext/>
              <w:widowControl w:val="0"/>
              <w:jc w:val="center"/>
              <w:rPr>
                <w:szCs w:val="22"/>
              </w:rPr>
            </w:pPr>
            <w:r>
              <w:rPr>
                <w:szCs w:val="22"/>
              </w:rPr>
              <w:t>0,66 (0,19; 2,36)</w:t>
            </w:r>
          </w:p>
        </w:tc>
      </w:tr>
      <w:tr w:rsidR="0072128F" w14:paraId="5266144D" w14:textId="77777777">
        <w:trPr>
          <w:jc w:val="center"/>
        </w:trPr>
        <w:tc>
          <w:tcPr>
            <w:tcW w:w="1674" w:type="pct"/>
          </w:tcPr>
          <w:p w14:paraId="52661449" w14:textId="77777777" w:rsidR="0072128F" w:rsidRDefault="00903B00">
            <w:pPr>
              <w:keepNext/>
              <w:widowControl w:val="0"/>
              <w:rPr>
                <w:szCs w:val="22"/>
                <w:lang w:val="nb-NO"/>
              </w:rPr>
            </w:pPr>
            <w:r>
              <w:rPr>
                <w:szCs w:val="22"/>
                <w:lang w:val="nb-NO"/>
              </w:rPr>
              <w:t>Alvorlig blødning/klinisk relevant blødning</w:t>
            </w:r>
          </w:p>
        </w:tc>
        <w:tc>
          <w:tcPr>
            <w:tcW w:w="1151" w:type="pct"/>
          </w:tcPr>
          <w:p w14:paraId="5266144A" w14:textId="77777777" w:rsidR="0072128F" w:rsidRDefault="00903B00">
            <w:pPr>
              <w:keepNext/>
              <w:widowControl w:val="0"/>
              <w:jc w:val="center"/>
              <w:rPr>
                <w:szCs w:val="22"/>
              </w:rPr>
            </w:pPr>
            <w:r>
              <w:rPr>
                <w:szCs w:val="22"/>
              </w:rPr>
              <w:t>109 (4,4 %)</w:t>
            </w:r>
          </w:p>
        </w:tc>
        <w:tc>
          <w:tcPr>
            <w:tcW w:w="834" w:type="pct"/>
          </w:tcPr>
          <w:p w14:paraId="5266144B" w14:textId="77777777" w:rsidR="0072128F" w:rsidRDefault="00903B00">
            <w:pPr>
              <w:keepNext/>
              <w:widowControl w:val="0"/>
              <w:jc w:val="center"/>
              <w:rPr>
                <w:szCs w:val="22"/>
              </w:rPr>
            </w:pPr>
            <w:r>
              <w:rPr>
                <w:szCs w:val="22"/>
              </w:rPr>
              <w:t>189 (7,7 %)</w:t>
            </w:r>
          </w:p>
        </w:tc>
        <w:tc>
          <w:tcPr>
            <w:tcW w:w="1341" w:type="pct"/>
          </w:tcPr>
          <w:p w14:paraId="5266144C" w14:textId="77777777" w:rsidR="0072128F" w:rsidRDefault="00903B00">
            <w:pPr>
              <w:keepNext/>
              <w:widowControl w:val="0"/>
              <w:jc w:val="center"/>
              <w:rPr>
                <w:szCs w:val="22"/>
              </w:rPr>
            </w:pPr>
            <w:r>
              <w:rPr>
                <w:szCs w:val="22"/>
              </w:rPr>
              <w:t>0,56 (0,45; 0,71)</w:t>
            </w:r>
          </w:p>
        </w:tc>
      </w:tr>
      <w:tr w:rsidR="0072128F" w14:paraId="52661452" w14:textId="77777777">
        <w:trPr>
          <w:jc w:val="center"/>
        </w:trPr>
        <w:tc>
          <w:tcPr>
            <w:tcW w:w="1674" w:type="pct"/>
          </w:tcPr>
          <w:p w14:paraId="5266144E" w14:textId="77777777" w:rsidR="0072128F" w:rsidRDefault="00903B00">
            <w:pPr>
              <w:keepNext/>
              <w:widowControl w:val="0"/>
              <w:rPr>
                <w:szCs w:val="22"/>
              </w:rPr>
            </w:pPr>
            <w:r>
              <w:rPr>
                <w:szCs w:val="22"/>
              </w:rPr>
              <w:t>Alle blødninger</w:t>
            </w:r>
          </w:p>
        </w:tc>
        <w:tc>
          <w:tcPr>
            <w:tcW w:w="1151" w:type="pct"/>
          </w:tcPr>
          <w:p w14:paraId="5266144F" w14:textId="77777777" w:rsidR="0072128F" w:rsidRDefault="00903B00">
            <w:pPr>
              <w:keepNext/>
              <w:widowControl w:val="0"/>
              <w:jc w:val="center"/>
              <w:rPr>
                <w:szCs w:val="22"/>
              </w:rPr>
            </w:pPr>
            <w:r>
              <w:rPr>
                <w:szCs w:val="22"/>
              </w:rPr>
              <w:t>354 (14,4 %)</w:t>
            </w:r>
          </w:p>
        </w:tc>
        <w:tc>
          <w:tcPr>
            <w:tcW w:w="834" w:type="pct"/>
          </w:tcPr>
          <w:p w14:paraId="52661450" w14:textId="77777777" w:rsidR="0072128F" w:rsidRDefault="00903B00">
            <w:pPr>
              <w:keepNext/>
              <w:widowControl w:val="0"/>
              <w:jc w:val="center"/>
              <w:rPr>
                <w:szCs w:val="22"/>
              </w:rPr>
            </w:pPr>
            <w:r>
              <w:rPr>
                <w:szCs w:val="22"/>
              </w:rPr>
              <w:t>503 (20,4 %)</w:t>
            </w:r>
          </w:p>
        </w:tc>
        <w:tc>
          <w:tcPr>
            <w:tcW w:w="1341" w:type="pct"/>
          </w:tcPr>
          <w:p w14:paraId="52661451" w14:textId="77777777" w:rsidR="0072128F" w:rsidRDefault="00903B00">
            <w:pPr>
              <w:keepNext/>
              <w:widowControl w:val="0"/>
              <w:jc w:val="center"/>
              <w:rPr>
                <w:szCs w:val="22"/>
              </w:rPr>
            </w:pPr>
            <w:r>
              <w:rPr>
                <w:szCs w:val="22"/>
              </w:rPr>
              <w:t>0,67 (0,59; 0,77)</w:t>
            </w:r>
          </w:p>
        </w:tc>
      </w:tr>
      <w:tr w:rsidR="0072128F" w14:paraId="52661457" w14:textId="77777777">
        <w:trPr>
          <w:jc w:val="center"/>
        </w:trPr>
        <w:tc>
          <w:tcPr>
            <w:tcW w:w="1674" w:type="pct"/>
          </w:tcPr>
          <w:p w14:paraId="52661453" w14:textId="77777777" w:rsidR="0072128F" w:rsidRDefault="00903B00">
            <w:pPr>
              <w:widowControl w:val="0"/>
              <w:ind w:left="567"/>
              <w:rPr>
                <w:szCs w:val="22"/>
              </w:rPr>
            </w:pPr>
            <w:r>
              <w:rPr>
                <w:szCs w:val="22"/>
              </w:rPr>
              <w:t>Alle gastrointestinale blødninger</w:t>
            </w:r>
          </w:p>
        </w:tc>
        <w:tc>
          <w:tcPr>
            <w:tcW w:w="1151" w:type="pct"/>
          </w:tcPr>
          <w:p w14:paraId="52661454" w14:textId="77777777" w:rsidR="0072128F" w:rsidRDefault="00903B00">
            <w:pPr>
              <w:widowControl w:val="0"/>
              <w:jc w:val="center"/>
              <w:rPr>
                <w:szCs w:val="22"/>
              </w:rPr>
            </w:pPr>
            <w:r>
              <w:rPr>
                <w:szCs w:val="22"/>
              </w:rPr>
              <w:t>70 (2,9 %)</w:t>
            </w:r>
          </w:p>
        </w:tc>
        <w:tc>
          <w:tcPr>
            <w:tcW w:w="834" w:type="pct"/>
          </w:tcPr>
          <w:p w14:paraId="52661455" w14:textId="77777777" w:rsidR="0072128F" w:rsidRDefault="00903B00">
            <w:pPr>
              <w:widowControl w:val="0"/>
              <w:jc w:val="center"/>
              <w:rPr>
                <w:szCs w:val="22"/>
              </w:rPr>
            </w:pPr>
            <w:r>
              <w:rPr>
                <w:szCs w:val="22"/>
              </w:rPr>
              <w:t>55 (2,2 %)</w:t>
            </w:r>
          </w:p>
        </w:tc>
        <w:tc>
          <w:tcPr>
            <w:tcW w:w="1341" w:type="pct"/>
          </w:tcPr>
          <w:p w14:paraId="52661456" w14:textId="77777777" w:rsidR="0072128F" w:rsidRDefault="00903B00">
            <w:pPr>
              <w:widowControl w:val="0"/>
              <w:jc w:val="center"/>
              <w:rPr>
                <w:szCs w:val="22"/>
              </w:rPr>
            </w:pPr>
            <w:r>
              <w:rPr>
                <w:szCs w:val="22"/>
              </w:rPr>
              <w:t>1,27 (0,90; 1,82)</w:t>
            </w:r>
          </w:p>
        </w:tc>
      </w:tr>
    </w:tbl>
    <w:p w14:paraId="52661458" w14:textId="77777777" w:rsidR="0072128F" w:rsidRDefault="0072128F">
      <w:pPr>
        <w:widowControl w:val="0"/>
        <w:rPr>
          <w:szCs w:val="22"/>
        </w:rPr>
      </w:pPr>
    </w:p>
    <w:p w14:paraId="52661459" w14:textId="77777777" w:rsidR="0072128F" w:rsidRDefault="00903B00">
      <w:pPr>
        <w:widowControl w:val="0"/>
        <w:rPr>
          <w:szCs w:val="22"/>
        </w:rPr>
      </w:pPr>
      <w:r>
        <w:rPr>
          <w:szCs w:val="22"/>
        </w:rPr>
        <w:t>Blødningstilfælde for begge behandlinger tælles fra første indtagelse af dabigatranetexilat eller warfarin efter ophør af parenterel behandling (kun oral behandlingsperiode). Det inkluderer alle blødningstilfælde, som forekom i løbet af behandling med dabigatranetexilat. Alle blødningstilfælde, der opstod under behandlingen med warfarin er inkluderet, med undtagelse af de blødninger, der forekom i den overlappende periode mellem warfarin og parenterel behandling.</w:t>
      </w:r>
    </w:p>
    <w:p w14:paraId="5266145A" w14:textId="77777777" w:rsidR="0072128F" w:rsidRDefault="0072128F">
      <w:pPr>
        <w:widowControl w:val="0"/>
        <w:autoSpaceDE w:val="0"/>
        <w:autoSpaceDN w:val="0"/>
        <w:adjustRightInd w:val="0"/>
        <w:rPr>
          <w:szCs w:val="22"/>
        </w:rPr>
      </w:pPr>
    </w:p>
    <w:p w14:paraId="5266145B" w14:textId="77777777" w:rsidR="0072128F" w:rsidRDefault="00903B00">
      <w:pPr>
        <w:widowControl w:val="0"/>
        <w:rPr>
          <w:szCs w:val="22"/>
        </w:rPr>
      </w:pPr>
      <w:r>
        <w:rPr>
          <w:szCs w:val="22"/>
        </w:rPr>
        <w:t>Tabel 16 viser blødningstilfælde i registreringsstudiet RE</w:t>
      </w:r>
      <w:r>
        <w:rPr>
          <w:szCs w:val="22"/>
        </w:rPr>
        <w:noBreakHyphen/>
        <w:t>MEDY, der undersøgte forebyggelse af DVT og LE. Forekomsten af visse blødningstilfælde (MBE/CRBE; enhver blødning) var signifikant lavere ved et nominelt alfa-niveau på 5 % hos patienter, som fik dabigatranetexilat, sammenlignet med patienter behandet med warfarin.</w:t>
      </w:r>
    </w:p>
    <w:p w14:paraId="5266145C" w14:textId="77777777" w:rsidR="0072128F" w:rsidRDefault="0072128F">
      <w:pPr>
        <w:pStyle w:val="CSText"/>
        <w:widowControl w:val="0"/>
        <w:rPr>
          <w:sz w:val="22"/>
          <w:szCs w:val="22"/>
          <w:lang w:eastAsia="en-US"/>
        </w:rPr>
      </w:pPr>
    </w:p>
    <w:p w14:paraId="5266145D" w14:textId="77777777" w:rsidR="0072128F" w:rsidRDefault="00903B00">
      <w:pPr>
        <w:keepNext/>
        <w:keepLines/>
        <w:widowControl w:val="0"/>
        <w:ind w:left="1134" w:hanging="1134"/>
        <w:rPr>
          <w:b/>
          <w:bCs/>
          <w:szCs w:val="22"/>
        </w:rPr>
      </w:pPr>
      <w:r>
        <w:rPr>
          <w:b/>
          <w:szCs w:val="22"/>
        </w:rPr>
        <w:lastRenderedPageBreak/>
        <w:t>Tabel 16:</w:t>
      </w:r>
      <w:r>
        <w:rPr>
          <w:b/>
          <w:szCs w:val="22"/>
        </w:rPr>
        <w:tab/>
        <w:t>Blødningstilfælde i studiet RE</w:t>
      </w:r>
      <w:r>
        <w:rPr>
          <w:b/>
          <w:szCs w:val="22"/>
        </w:rPr>
        <w:noBreakHyphen/>
        <w:t>MEDY, der undersøgte forebyggelse af DVT og LE</w:t>
      </w:r>
    </w:p>
    <w:p w14:paraId="5266145E" w14:textId="77777777" w:rsidR="0072128F" w:rsidRDefault="0072128F">
      <w:pPr>
        <w:pStyle w:val="CSText"/>
        <w:keepNext/>
        <w:widowControl w:val="0"/>
        <w:rPr>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4"/>
        <w:gridCol w:w="2398"/>
        <w:gridCol w:w="1419"/>
        <w:gridCol w:w="2375"/>
      </w:tblGrid>
      <w:tr w:rsidR="0072128F" w14:paraId="52661465" w14:textId="77777777">
        <w:tc>
          <w:tcPr>
            <w:tcW w:w="1666" w:type="pct"/>
          </w:tcPr>
          <w:p w14:paraId="5266145F" w14:textId="77777777" w:rsidR="0072128F" w:rsidRDefault="0072128F">
            <w:pPr>
              <w:keepNext/>
              <w:widowControl w:val="0"/>
              <w:rPr>
                <w:szCs w:val="22"/>
              </w:rPr>
            </w:pPr>
          </w:p>
        </w:tc>
        <w:tc>
          <w:tcPr>
            <w:tcW w:w="1291" w:type="pct"/>
          </w:tcPr>
          <w:p w14:paraId="52661460" w14:textId="77777777" w:rsidR="0072128F" w:rsidRDefault="00903B00">
            <w:pPr>
              <w:keepNext/>
              <w:widowControl w:val="0"/>
              <w:jc w:val="center"/>
              <w:rPr>
                <w:szCs w:val="22"/>
              </w:rPr>
            </w:pPr>
            <w:r>
              <w:rPr>
                <w:szCs w:val="22"/>
              </w:rPr>
              <w:t>Dabigatranetexilat</w:t>
            </w:r>
          </w:p>
          <w:p w14:paraId="52661461" w14:textId="77777777" w:rsidR="0072128F" w:rsidRDefault="00903B00">
            <w:pPr>
              <w:keepNext/>
              <w:widowControl w:val="0"/>
              <w:jc w:val="center"/>
              <w:rPr>
                <w:szCs w:val="22"/>
              </w:rPr>
            </w:pPr>
            <w:r>
              <w:rPr>
                <w:szCs w:val="22"/>
              </w:rPr>
              <w:t>150 mg 2 gange dagligt</w:t>
            </w:r>
          </w:p>
        </w:tc>
        <w:tc>
          <w:tcPr>
            <w:tcW w:w="764" w:type="pct"/>
          </w:tcPr>
          <w:p w14:paraId="52661462" w14:textId="77777777" w:rsidR="0072128F" w:rsidRDefault="00903B00">
            <w:pPr>
              <w:keepNext/>
              <w:widowControl w:val="0"/>
              <w:jc w:val="center"/>
              <w:rPr>
                <w:szCs w:val="22"/>
              </w:rPr>
            </w:pPr>
            <w:r>
              <w:rPr>
                <w:szCs w:val="22"/>
              </w:rPr>
              <w:t>Warfarin</w:t>
            </w:r>
          </w:p>
        </w:tc>
        <w:tc>
          <w:tcPr>
            <w:tcW w:w="1279" w:type="pct"/>
          </w:tcPr>
          <w:p w14:paraId="52661463" w14:textId="77777777" w:rsidR="0072128F" w:rsidRDefault="00903B00">
            <w:pPr>
              <w:keepNext/>
              <w:widowControl w:val="0"/>
              <w:jc w:val="center"/>
              <w:rPr>
                <w:szCs w:val="22"/>
              </w:rPr>
            </w:pPr>
            <w:r>
              <w:rPr>
                <w:i/>
                <w:szCs w:val="22"/>
              </w:rPr>
              <w:t xml:space="preserve">Hazard </w:t>
            </w:r>
            <w:r>
              <w:rPr>
                <w:szCs w:val="22"/>
              </w:rPr>
              <w:t xml:space="preserve">ratio </w:t>
            </w:r>
            <w:r>
              <w:rPr>
                <w:i/>
                <w:szCs w:val="22"/>
              </w:rPr>
              <w:t>vs</w:t>
            </w:r>
            <w:r>
              <w:rPr>
                <w:szCs w:val="22"/>
              </w:rPr>
              <w:t>. warfarin</w:t>
            </w:r>
          </w:p>
          <w:p w14:paraId="52661464" w14:textId="77777777" w:rsidR="0072128F" w:rsidRDefault="00903B00">
            <w:pPr>
              <w:keepNext/>
              <w:widowControl w:val="0"/>
              <w:jc w:val="center"/>
              <w:rPr>
                <w:szCs w:val="22"/>
              </w:rPr>
            </w:pPr>
            <w:r>
              <w:rPr>
                <w:szCs w:val="22"/>
              </w:rPr>
              <w:t>(95 % konfidensinterval)</w:t>
            </w:r>
          </w:p>
        </w:tc>
      </w:tr>
      <w:tr w:rsidR="0072128F" w14:paraId="5266146A" w14:textId="77777777">
        <w:tc>
          <w:tcPr>
            <w:tcW w:w="1666" w:type="pct"/>
          </w:tcPr>
          <w:p w14:paraId="52661466" w14:textId="77777777" w:rsidR="0072128F" w:rsidRDefault="00903B00">
            <w:pPr>
              <w:keepNext/>
              <w:widowControl w:val="0"/>
              <w:rPr>
                <w:szCs w:val="22"/>
              </w:rPr>
            </w:pPr>
            <w:r>
              <w:rPr>
                <w:szCs w:val="22"/>
              </w:rPr>
              <w:t>Behandlede patienter</w:t>
            </w:r>
          </w:p>
        </w:tc>
        <w:tc>
          <w:tcPr>
            <w:tcW w:w="1291" w:type="pct"/>
          </w:tcPr>
          <w:p w14:paraId="52661467" w14:textId="77777777" w:rsidR="0072128F" w:rsidRDefault="00903B00">
            <w:pPr>
              <w:keepNext/>
              <w:widowControl w:val="0"/>
              <w:jc w:val="center"/>
              <w:rPr>
                <w:szCs w:val="22"/>
              </w:rPr>
            </w:pPr>
            <w:r>
              <w:rPr>
                <w:szCs w:val="22"/>
              </w:rPr>
              <w:t>1 430</w:t>
            </w:r>
          </w:p>
        </w:tc>
        <w:tc>
          <w:tcPr>
            <w:tcW w:w="764" w:type="pct"/>
          </w:tcPr>
          <w:p w14:paraId="52661468" w14:textId="77777777" w:rsidR="0072128F" w:rsidRDefault="00903B00">
            <w:pPr>
              <w:keepNext/>
              <w:widowControl w:val="0"/>
              <w:jc w:val="center"/>
              <w:rPr>
                <w:szCs w:val="22"/>
              </w:rPr>
            </w:pPr>
            <w:r>
              <w:rPr>
                <w:szCs w:val="22"/>
              </w:rPr>
              <w:t>1 426</w:t>
            </w:r>
          </w:p>
        </w:tc>
        <w:tc>
          <w:tcPr>
            <w:tcW w:w="1279" w:type="pct"/>
          </w:tcPr>
          <w:p w14:paraId="52661469" w14:textId="77777777" w:rsidR="0072128F" w:rsidRDefault="0072128F">
            <w:pPr>
              <w:keepNext/>
              <w:widowControl w:val="0"/>
              <w:jc w:val="center"/>
              <w:rPr>
                <w:szCs w:val="22"/>
              </w:rPr>
            </w:pPr>
          </w:p>
        </w:tc>
      </w:tr>
      <w:tr w:rsidR="0072128F" w14:paraId="5266146F" w14:textId="77777777">
        <w:tc>
          <w:tcPr>
            <w:tcW w:w="1666" w:type="pct"/>
          </w:tcPr>
          <w:p w14:paraId="5266146B" w14:textId="77777777" w:rsidR="0072128F" w:rsidRDefault="00903B00">
            <w:pPr>
              <w:keepNext/>
              <w:widowControl w:val="0"/>
              <w:rPr>
                <w:szCs w:val="22"/>
              </w:rPr>
            </w:pPr>
            <w:r>
              <w:rPr>
                <w:szCs w:val="22"/>
              </w:rPr>
              <w:t>Alvorlig blødning</w:t>
            </w:r>
          </w:p>
        </w:tc>
        <w:tc>
          <w:tcPr>
            <w:tcW w:w="1291" w:type="pct"/>
          </w:tcPr>
          <w:p w14:paraId="5266146C" w14:textId="77777777" w:rsidR="0072128F" w:rsidRDefault="00903B00">
            <w:pPr>
              <w:keepNext/>
              <w:widowControl w:val="0"/>
              <w:jc w:val="center"/>
              <w:rPr>
                <w:szCs w:val="22"/>
              </w:rPr>
            </w:pPr>
            <w:r>
              <w:rPr>
                <w:szCs w:val="22"/>
              </w:rPr>
              <w:t>13 (0,9 %)</w:t>
            </w:r>
          </w:p>
        </w:tc>
        <w:tc>
          <w:tcPr>
            <w:tcW w:w="764" w:type="pct"/>
          </w:tcPr>
          <w:p w14:paraId="5266146D" w14:textId="77777777" w:rsidR="0072128F" w:rsidRDefault="00903B00">
            <w:pPr>
              <w:keepNext/>
              <w:widowControl w:val="0"/>
              <w:jc w:val="center"/>
              <w:rPr>
                <w:szCs w:val="22"/>
              </w:rPr>
            </w:pPr>
            <w:r>
              <w:rPr>
                <w:szCs w:val="22"/>
              </w:rPr>
              <w:t>25 (1,8 %)</w:t>
            </w:r>
          </w:p>
        </w:tc>
        <w:tc>
          <w:tcPr>
            <w:tcW w:w="1279" w:type="pct"/>
          </w:tcPr>
          <w:p w14:paraId="5266146E" w14:textId="77777777" w:rsidR="0072128F" w:rsidRDefault="00903B00">
            <w:pPr>
              <w:keepNext/>
              <w:widowControl w:val="0"/>
              <w:jc w:val="center"/>
              <w:rPr>
                <w:szCs w:val="22"/>
              </w:rPr>
            </w:pPr>
            <w:r>
              <w:rPr>
                <w:szCs w:val="22"/>
              </w:rPr>
              <w:t>0,54 (0,25; 1,16)</w:t>
            </w:r>
          </w:p>
        </w:tc>
      </w:tr>
      <w:tr w:rsidR="0072128F" w14:paraId="52661474" w14:textId="77777777">
        <w:tc>
          <w:tcPr>
            <w:tcW w:w="1666" w:type="pct"/>
          </w:tcPr>
          <w:p w14:paraId="52661470" w14:textId="77777777" w:rsidR="0072128F" w:rsidRDefault="00903B00">
            <w:pPr>
              <w:keepNext/>
              <w:widowControl w:val="0"/>
              <w:ind w:left="567"/>
              <w:rPr>
                <w:szCs w:val="22"/>
              </w:rPr>
            </w:pPr>
            <w:r>
              <w:rPr>
                <w:szCs w:val="22"/>
              </w:rPr>
              <w:t>Intrakraniel blødning</w:t>
            </w:r>
          </w:p>
        </w:tc>
        <w:tc>
          <w:tcPr>
            <w:tcW w:w="1291" w:type="pct"/>
          </w:tcPr>
          <w:p w14:paraId="52661471" w14:textId="77777777" w:rsidR="0072128F" w:rsidRDefault="00903B00">
            <w:pPr>
              <w:keepNext/>
              <w:widowControl w:val="0"/>
              <w:jc w:val="center"/>
              <w:rPr>
                <w:szCs w:val="22"/>
              </w:rPr>
            </w:pPr>
            <w:r>
              <w:rPr>
                <w:szCs w:val="22"/>
              </w:rPr>
              <w:t>2 (0,1 %)</w:t>
            </w:r>
          </w:p>
        </w:tc>
        <w:tc>
          <w:tcPr>
            <w:tcW w:w="764" w:type="pct"/>
          </w:tcPr>
          <w:p w14:paraId="52661472" w14:textId="77777777" w:rsidR="0072128F" w:rsidRDefault="00903B00">
            <w:pPr>
              <w:keepNext/>
              <w:widowControl w:val="0"/>
              <w:jc w:val="center"/>
              <w:rPr>
                <w:szCs w:val="22"/>
              </w:rPr>
            </w:pPr>
            <w:r>
              <w:rPr>
                <w:szCs w:val="22"/>
              </w:rPr>
              <w:t>4 (0,3 %)</w:t>
            </w:r>
          </w:p>
        </w:tc>
        <w:tc>
          <w:tcPr>
            <w:tcW w:w="1279" w:type="pct"/>
          </w:tcPr>
          <w:p w14:paraId="52661473" w14:textId="77777777" w:rsidR="0072128F" w:rsidRDefault="00903B00">
            <w:pPr>
              <w:keepNext/>
              <w:widowControl w:val="0"/>
              <w:jc w:val="center"/>
              <w:rPr>
                <w:szCs w:val="22"/>
              </w:rPr>
            </w:pPr>
            <w:r>
              <w:rPr>
                <w:szCs w:val="22"/>
              </w:rPr>
              <w:t>Ikke mulig at beregne*</w:t>
            </w:r>
          </w:p>
        </w:tc>
      </w:tr>
      <w:tr w:rsidR="0072128F" w14:paraId="52661479" w14:textId="77777777">
        <w:tc>
          <w:tcPr>
            <w:tcW w:w="1666" w:type="pct"/>
          </w:tcPr>
          <w:p w14:paraId="52661475" w14:textId="77777777" w:rsidR="0072128F" w:rsidRDefault="00903B00">
            <w:pPr>
              <w:keepNext/>
              <w:widowControl w:val="0"/>
              <w:ind w:left="567"/>
              <w:rPr>
                <w:szCs w:val="22"/>
              </w:rPr>
            </w:pPr>
            <w:r>
              <w:rPr>
                <w:szCs w:val="22"/>
              </w:rPr>
              <w:t>Alvorlig gastrointestinal blødning</w:t>
            </w:r>
          </w:p>
        </w:tc>
        <w:tc>
          <w:tcPr>
            <w:tcW w:w="1291" w:type="pct"/>
          </w:tcPr>
          <w:p w14:paraId="52661476" w14:textId="77777777" w:rsidR="0072128F" w:rsidRDefault="00903B00">
            <w:pPr>
              <w:keepNext/>
              <w:widowControl w:val="0"/>
              <w:jc w:val="center"/>
              <w:rPr>
                <w:szCs w:val="22"/>
              </w:rPr>
            </w:pPr>
            <w:r>
              <w:rPr>
                <w:szCs w:val="22"/>
              </w:rPr>
              <w:t>4 (0,3 %)</w:t>
            </w:r>
          </w:p>
        </w:tc>
        <w:tc>
          <w:tcPr>
            <w:tcW w:w="764" w:type="pct"/>
          </w:tcPr>
          <w:p w14:paraId="52661477" w14:textId="77777777" w:rsidR="0072128F" w:rsidRDefault="00903B00">
            <w:pPr>
              <w:keepNext/>
              <w:widowControl w:val="0"/>
              <w:jc w:val="center"/>
              <w:rPr>
                <w:szCs w:val="22"/>
              </w:rPr>
            </w:pPr>
            <w:r>
              <w:rPr>
                <w:szCs w:val="22"/>
              </w:rPr>
              <w:t>8 (0,5 %)</w:t>
            </w:r>
          </w:p>
        </w:tc>
        <w:tc>
          <w:tcPr>
            <w:tcW w:w="1279" w:type="pct"/>
          </w:tcPr>
          <w:p w14:paraId="52661478" w14:textId="77777777" w:rsidR="0072128F" w:rsidRDefault="00903B00">
            <w:pPr>
              <w:keepNext/>
              <w:widowControl w:val="0"/>
              <w:jc w:val="center"/>
              <w:rPr>
                <w:szCs w:val="22"/>
              </w:rPr>
            </w:pPr>
            <w:r>
              <w:rPr>
                <w:szCs w:val="22"/>
              </w:rPr>
              <w:t>Ikke mulig at beregne*</w:t>
            </w:r>
          </w:p>
        </w:tc>
      </w:tr>
      <w:tr w:rsidR="0072128F" w14:paraId="5266147E" w14:textId="77777777">
        <w:tc>
          <w:tcPr>
            <w:tcW w:w="1666" w:type="pct"/>
          </w:tcPr>
          <w:p w14:paraId="5266147A" w14:textId="77777777" w:rsidR="0072128F" w:rsidRDefault="00903B00">
            <w:pPr>
              <w:keepNext/>
              <w:widowControl w:val="0"/>
              <w:ind w:left="567"/>
              <w:rPr>
                <w:szCs w:val="22"/>
              </w:rPr>
            </w:pPr>
            <w:r>
              <w:rPr>
                <w:szCs w:val="22"/>
              </w:rPr>
              <w:t>Livstruende blødning</w:t>
            </w:r>
          </w:p>
        </w:tc>
        <w:tc>
          <w:tcPr>
            <w:tcW w:w="1291" w:type="pct"/>
          </w:tcPr>
          <w:p w14:paraId="5266147B" w14:textId="77777777" w:rsidR="0072128F" w:rsidRDefault="00903B00">
            <w:pPr>
              <w:keepNext/>
              <w:widowControl w:val="0"/>
              <w:jc w:val="center"/>
              <w:rPr>
                <w:szCs w:val="22"/>
              </w:rPr>
            </w:pPr>
            <w:r>
              <w:rPr>
                <w:szCs w:val="22"/>
              </w:rPr>
              <w:t>1 (0,1 %)</w:t>
            </w:r>
          </w:p>
        </w:tc>
        <w:tc>
          <w:tcPr>
            <w:tcW w:w="764" w:type="pct"/>
          </w:tcPr>
          <w:p w14:paraId="5266147C" w14:textId="77777777" w:rsidR="0072128F" w:rsidRDefault="00903B00">
            <w:pPr>
              <w:keepNext/>
              <w:widowControl w:val="0"/>
              <w:jc w:val="center"/>
              <w:rPr>
                <w:szCs w:val="22"/>
              </w:rPr>
            </w:pPr>
            <w:r>
              <w:rPr>
                <w:szCs w:val="22"/>
              </w:rPr>
              <w:t>3 (0,2 %)</w:t>
            </w:r>
          </w:p>
        </w:tc>
        <w:tc>
          <w:tcPr>
            <w:tcW w:w="1279" w:type="pct"/>
          </w:tcPr>
          <w:p w14:paraId="5266147D" w14:textId="77777777" w:rsidR="0072128F" w:rsidRDefault="00903B00">
            <w:pPr>
              <w:keepNext/>
              <w:widowControl w:val="0"/>
              <w:jc w:val="center"/>
              <w:rPr>
                <w:szCs w:val="22"/>
              </w:rPr>
            </w:pPr>
            <w:r>
              <w:rPr>
                <w:szCs w:val="22"/>
              </w:rPr>
              <w:t>Ikke mulig at beregne*</w:t>
            </w:r>
          </w:p>
        </w:tc>
      </w:tr>
      <w:tr w:rsidR="0072128F" w14:paraId="52661483" w14:textId="77777777">
        <w:trPr>
          <w:trHeight w:val="259"/>
        </w:trPr>
        <w:tc>
          <w:tcPr>
            <w:tcW w:w="1666" w:type="pct"/>
          </w:tcPr>
          <w:p w14:paraId="5266147F" w14:textId="77777777" w:rsidR="0072128F" w:rsidRDefault="00903B00">
            <w:pPr>
              <w:keepNext/>
              <w:widowControl w:val="0"/>
              <w:rPr>
                <w:szCs w:val="22"/>
                <w:lang w:val="nb-NO"/>
              </w:rPr>
            </w:pPr>
            <w:r>
              <w:rPr>
                <w:szCs w:val="22"/>
                <w:lang w:val="nb-NO"/>
              </w:rPr>
              <w:t>Alvorlig blødning/klinisk relevant blødning</w:t>
            </w:r>
          </w:p>
        </w:tc>
        <w:tc>
          <w:tcPr>
            <w:tcW w:w="1291" w:type="pct"/>
          </w:tcPr>
          <w:p w14:paraId="52661480" w14:textId="77777777" w:rsidR="0072128F" w:rsidRDefault="00903B00">
            <w:pPr>
              <w:keepNext/>
              <w:widowControl w:val="0"/>
              <w:jc w:val="center"/>
              <w:rPr>
                <w:szCs w:val="22"/>
              </w:rPr>
            </w:pPr>
            <w:r>
              <w:rPr>
                <w:szCs w:val="22"/>
              </w:rPr>
              <w:t>80 (5,6 %)</w:t>
            </w:r>
          </w:p>
        </w:tc>
        <w:tc>
          <w:tcPr>
            <w:tcW w:w="764" w:type="pct"/>
          </w:tcPr>
          <w:p w14:paraId="52661481" w14:textId="77777777" w:rsidR="0072128F" w:rsidRDefault="00903B00">
            <w:pPr>
              <w:keepNext/>
              <w:widowControl w:val="0"/>
              <w:jc w:val="center"/>
              <w:rPr>
                <w:szCs w:val="22"/>
              </w:rPr>
            </w:pPr>
            <w:r>
              <w:rPr>
                <w:szCs w:val="22"/>
              </w:rPr>
              <w:t>145 (10,2 %)</w:t>
            </w:r>
          </w:p>
        </w:tc>
        <w:tc>
          <w:tcPr>
            <w:tcW w:w="1279" w:type="pct"/>
          </w:tcPr>
          <w:p w14:paraId="52661482" w14:textId="77777777" w:rsidR="0072128F" w:rsidRDefault="00903B00">
            <w:pPr>
              <w:keepNext/>
              <w:widowControl w:val="0"/>
              <w:jc w:val="center"/>
              <w:rPr>
                <w:szCs w:val="22"/>
              </w:rPr>
            </w:pPr>
            <w:r>
              <w:rPr>
                <w:szCs w:val="22"/>
              </w:rPr>
              <w:t>0,55 (0,41;0,72)</w:t>
            </w:r>
          </w:p>
        </w:tc>
      </w:tr>
      <w:tr w:rsidR="0072128F" w14:paraId="52661488" w14:textId="77777777">
        <w:trPr>
          <w:trHeight w:val="259"/>
        </w:trPr>
        <w:tc>
          <w:tcPr>
            <w:tcW w:w="1666" w:type="pct"/>
          </w:tcPr>
          <w:p w14:paraId="52661484" w14:textId="77777777" w:rsidR="0072128F" w:rsidRDefault="00903B00">
            <w:pPr>
              <w:keepNext/>
              <w:widowControl w:val="0"/>
              <w:rPr>
                <w:szCs w:val="22"/>
              </w:rPr>
            </w:pPr>
            <w:r>
              <w:rPr>
                <w:szCs w:val="22"/>
              </w:rPr>
              <w:t>Alle blødninger</w:t>
            </w:r>
          </w:p>
        </w:tc>
        <w:tc>
          <w:tcPr>
            <w:tcW w:w="1291" w:type="pct"/>
          </w:tcPr>
          <w:p w14:paraId="52661485" w14:textId="77777777" w:rsidR="0072128F" w:rsidRDefault="00903B00">
            <w:pPr>
              <w:keepNext/>
              <w:widowControl w:val="0"/>
              <w:jc w:val="center"/>
              <w:rPr>
                <w:szCs w:val="22"/>
              </w:rPr>
            </w:pPr>
            <w:r>
              <w:rPr>
                <w:szCs w:val="22"/>
              </w:rPr>
              <w:t>278 (19,4 %)</w:t>
            </w:r>
          </w:p>
        </w:tc>
        <w:tc>
          <w:tcPr>
            <w:tcW w:w="764" w:type="pct"/>
          </w:tcPr>
          <w:p w14:paraId="52661486" w14:textId="77777777" w:rsidR="0072128F" w:rsidRDefault="00903B00">
            <w:pPr>
              <w:keepNext/>
              <w:widowControl w:val="0"/>
              <w:jc w:val="center"/>
              <w:rPr>
                <w:szCs w:val="22"/>
              </w:rPr>
            </w:pPr>
            <w:r>
              <w:rPr>
                <w:szCs w:val="22"/>
              </w:rPr>
              <w:t>373 (26,2 %)</w:t>
            </w:r>
          </w:p>
        </w:tc>
        <w:tc>
          <w:tcPr>
            <w:tcW w:w="1279" w:type="pct"/>
          </w:tcPr>
          <w:p w14:paraId="52661487" w14:textId="77777777" w:rsidR="0072128F" w:rsidRDefault="00903B00">
            <w:pPr>
              <w:keepNext/>
              <w:widowControl w:val="0"/>
              <w:jc w:val="center"/>
              <w:rPr>
                <w:szCs w:val="22"/>
              </w:rPr>
            </w:pPr>
            <w:r>
              <w:rPr>
                <w:szCs w:val="22"/>
              </w:rPr>
              <w:t>0,71 (0,61; 0,83)</w:t>
            </w:r>
          </w:p>
        </w:tc>
      </w:tr>
      <w:tr w:rsidR="0072128F" w14:paraId="5266148D" w14:textId="77777777">
        <w:trPr>
          <w:trHeight w:val="259"/>
        </w:trPr>
        <w:tc>
          <w:tcPr>
            <w:tcW w:w="1666" w:type="pct"/>
          </w:tcPr>
          <w:p w14:paraId="52661489" w14:textId="77777777" w:rsidR="0072128F" w:rsidRDefault="00903B00">
            <w:pPr>
              <w:keepNext/>
              <w:widowControl w:val="0"/>
              <w:ind w:left="567"/>
              <w:rPr>
                <w:szCs w:val="22"/>
              </w:rPr>
            </w:pPr>
            <w:r>
              <w:rPr>
                <w:szCs w:val="22"/>
              </w:rPr>
              <w:t>Alle gastrointestinale blødninger</w:t>
            </w:r>
          </w:p>
        </w:tc>
        <w:tc>
          <w:tcPr>
            <w:tcW w:w="1291" w:type="pct"/>
          </w:tcPr>
          <w:p w14:paraId="5266148A" w14:textId="77777777" w:rsidR="0072128F" w:rsidRDefault="00903B00">
            <w:pPr>
              <w:keepNext/>
              <w:widowControl w:val="0"/>
              <w:jc w:val="center"/>
              <w:rPr>
                <w:szCs w:val="22"/>
              </w:rPr>
            </w:pPr>
            <w:r>
              <w:rPr>
                <w:szCs w:val="22"/>
              </w:rPr>
              <w:t>45 (3,1 %)</w:t>
            </w:r>
          </w:p>
        </w:tc>
        <w:tc>
          <w:tcPr>
            <w:tcW w:w="764" w:type="pct"/>
          </w:tcPr>
          <w:p w14:paraId="5266148B" w14:textId="77777777" w:rsidR="0072128F" w:rsidRDefault="00903B00">
            <w:pPr>
              <w:keepNext/>
              <w:widowControl w:val="0"/>
              <w:jc w:val="center"/>
              <w:rPr>
                <w:szCs w:val="22"/>
              </w:rPr>
            </w:pPr>
            <w:r>
              <w:rPr>
                <w:szCs w:val="22"/>
              </w:rPr>
              <w:t>32 (2,2 %)</w:t>
            </w:r>
          </w:p>
        </w:tc>
        <w:tc>
          <w:tcPr>
            <w:tcW w:w="1279" w:type="pct"/>
          </w:tcPr>
          <w:p w14:paraId="5266148C" w14:textId="77777777" w:rsidR="0072128F" w:rsidRDefault="00903B00">
            <w:pPr>
              <w:keepNext/>
              <w:widowControl w:val="0"/>
              <w:jc w:val="center"/>
              <w:rPr>
                <w:szCs w:val="22"/>
              </w:rPr>
            </w:pPr>
            <w:r>
              <w:rPr>
                <w:szCs w:val="22"/>
              </w:rPr>
              <w:t>1,39 (0,87; 2,20)</w:t>
            </w:r>
          </w:p>
        </w:tc>
      </w:tr>
    </w:tbl>
    <w:p w14:paraId="5266148E" w14:textId="77777777" w:rsidR="0072128F" w:rsidRDefault="00903B00">
      <w:pPr>
        <w:widowControl w:val="0"/>
        <w:rPr>
          <w:szCs w:val="22"/>
        </w:rPr>
      </w:pPr>
      <w:r>
        <w:rPr>
          <w:szCs w:val="22"/>
        </w:rPr>
        <w:t>*HR er ikke mulig at beregne, da der ikke forekom nogen hændelse i denne kohort/behandling</w:t>
      </w:r>
    </w:p>
    <w:p w14:paraId="5266148F" w14:textId="77777777" w:rsidR="0072128F" w:rsidRDefault="0072128F">
      <w:pPr>
        <w:widowControl w:val="0"/>
        <w:autoSpaceDE w:val="0"/>
        <w:autoSpaceDN w:val="0"/>
        <w:adjustRightInd w:val="0"/>
        <w:rPr>
          <w:szCs w:val="22"/>
        </w:rPr>
      </w:pPr>
    </w:p>
    <w:p w14:paraId="52661490" w14:textId="77777777" w:rsidR="0072128F" w:rsidRDefault="00903B00">
      <w:pPr>
        <w:widowControl w:val="0"/>
        <w:rPr>
          <w:rFonts w:eastAsia="MS Mincho"/>
          <w:szCs w:val="22"/>
        </w:rPr>
      </w:pPr>
      <w:r>
        <w:rPr>
          <w:szCs w:val="22"/>
        </w:rPr>
        <w:t>Tabel 17 viser blødningstilfælde i registreringsstudiet RE</w:t>
      </w:r>
      <w:r>
        <w:rPr>
          <w:szCs w:val="22"/>
        </w:rPr>
        <w:noBreakHyphen/>
        <w:t>SONATE, der undersøgte forebyggelse af DVT og LE. Hyppigheden af MBE/CRBE og hyppigheden af enhver blødning var signifikant lavere ved et nominelt alfa-niveau på 5 % ved placebo, sammenlignet med dabigatranetexilat.</w:t>
      </w:r>
    </w:p>
    <w:p w14:paraId="52661491" w14:textId="77777777" w:rsidR="0072128F" w:rsidRDefault="0072128F">
      <w:pPr>
        <w:widowControl w:val="0"/>
        <w:autoSpaceDE w:val="0"/>
        <w:autoSpaceDN w:val="0"/>
        <w:adjustRightInd w:val="0"/>
        <w:rPr>
          <w:b/>
          <w:i/>
          <w:szCs w:val="22"/>
        </w:rPr>
      </w:pPr>
    </w:p>
    <w:p w14:paraId="52661492" w14:textId="77777777" w:rsidR="0072128F" w:rsidRDefault="00903B00">
      <w:pPr>
        <w:keepNext/>
        <w:keepLines/>
        <w:widowControl w:val="0"/>
        <w:ind w:left="1134" w:hanging="1134"/>
        <w:rPr>
          <w:b/>
          <w:bCs/>
          <w:szCs w:val="22"/>
        </w:rPr>
      </w:pPr>
      <w:r>
        <w:rPr>
          <w:b/>
          <w:szCs w:val="22"/>
        </w:rPr>
        <w:t>Tabel 17:</w:t>
      </w:r>
      <w:r>
        <w:rPr>
          <w:b/>
          <w:szCs w:val="22"/>
        </w:rPr>
        <w:tab/>
        <w:t>Blødningstilfælde i studiet RE-SONATE, der undersøgte forebyggelse af DVT og LE</w:t>
      </w:r>
    </w:p>
    <w:p w14:paraId="52661493" w14:textId="77777777" w:rsidR="0072128F" w:rsidRDefault="0072128F">
      <w:pPr>
        <w:keepNext/>
        <w:widowControl w:val="0"/>
        <w:autoSpaceDE w:val="0"/>
        <w:autoSpaceDN w:val="0"/>
        <w:adjustRightInd w:val="0"/>
        <w:rPr>
          <w:b/>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8"/>
        <w:gridCol w:w="2383"/>
        <w:gridCol w:w="1449"/>
        <w:gridCol w:w="2346"/>
      </w:tblGrid>
      <w:tr w:rsidR="0072128F" w:rsidRPr="00FA28F1" w14:paraId="5266149A" w14:textId="77777777">
        <w:tc>
          <w:tcPr>
            <w:tcW w:w="1674" w:type="pct"/>
          </w:tcPr>
          <w:p w14:paraId="52661494" w14:textId="77777777" w:rsidR="0072128F" w:rsidRDefault="0072128F">
            <w:pPr>
              <w:keepNext/>
              <w:widowControl w:val="0"/>
              <w:rPr>
                <w:szCs w:val="22"/>
              </w:rPr>
            </w:pPr>
          </w:p>
        </w:tc>
        <w:tc>
          <w:tcPr>
            <w:tcW w:w="1283" w:type="pct"/>
          </w:tcPr>
          <w:p w14:paraId="52661495" w14:textId="77777777" w:rsidR="0072128F" w:rsidRDefault="00903B00">
            <w:pPr>
              <w:keepNext/>
              <w:widowControl w:val="0"/>
              <w:jc w:val="center"/>
              <w:rPr>
                <w:szCs w:val="22"/>
              </w:rPr>
            </w:pPr>
            <w:r>
              <w:rPr>
                <w:szCs w:val="22"/>
              </w:rPr>
              <w:t>Dabigatranetexilat</w:t>
            </w:r>
          </w:p>
          <w:p w14:paraId="52661496" w14:textId="77777777" w:rsidR="0072128F" w:rsidRDefault="00903B00">
            <w:pPr>
              <w:keepNext/>
              <w:widowControl w:val="0"/>
              <w:jc w:val="center"/>
              <w:rPr>
                <w:szCs w:val="22"/>
              </w:rPr>
            </w:pPr>
            <w:r>
              <w:rPr>
                <w:szCs w:val="22"/>
              </w:rPr>
              <w:t>150 mg 2 gange dagligt</w:t>
            </w:r>
          </w:p>
        </w:tc>
        <w:tc>
          <w:tcPr>
            <w:tcW w:w="780" w:type="pct"/>
          </w:tcPr>
          <w:p w14:paraId="52661497" w14:textId="77777777" w:rsidR="0072128F" w:rsidRDefault="00903B00">
            <w:pPr>
              <w:keepNext/>
              <w:widowControl w:val="0"/>
              <w:jc w:val="center"/>
              <w:rPr>
                <w:b/>
                <w:bCs/>
                <w:szCs w:val="22"/>
              </w:rPr>
            </w:pPr>
            <w:r>
              <w:rPr>
                <w:szCs w:val="22"/>
              </w:rPr>
              <w:t>Placebo</w:t>
            </w:r>
          </w:p>
        </w:tc>
        <w:tc>
          <w:tcPr>
            <w:tcW w:w="1264" w:type="pct"/>
          </w:tcPr>
          <w:p w14:paraId="52661498" w14:textId="77777777" w:rsidR="0072128F" w:rsidRPr="00FB1AD9" w:rsidRDefault="00903B00">
            <w:pPr>
              <w:keepNext/>
              <w:widowControl w:val="0"/>
              <w:jc w:val="center"/>
              <w:rPr>
                <w:szCs w:val="22"/>
                <w:lang w:val="en-US"/>
              </w:rPr>
            </w:pPr>
            <w:r w:rsidRPr="00FB1AD9">
              <w:rPr>
                <w:i/>
                <w:szCs w:val="22"/>
                <w:lang w:val="en-US"/>
              </w:rPr>
              <w:t xml:space="preserve">Hazard </w:t>
            </w:r>
            <w:r w:rsidRPr="00FB1AD9">
              <w:rPr>
                <w:szCs w:val="22"/>
                <w:lang w:val="en-US"/>
              </w:rPr>
              <w:t xml:space="preserve">ratio </w:t>
            </w:r>
            <w:r w:rsidRPr="00FB1AD9">
              <w:rPr>
                <w:i/>
                <w:szCs w:val="22"/>
                <w:lang w:val="en-US"/>
              </w:rPr>
              <w:t>vs.</w:t>
            </w:r>
            <w:r w:rsidRPr="00FB1AD9">
              <w:rPr>
                <w:szCs w:val="22"/>
                <w:lang w:val="en-US"/>
              </w:rPr>
              <w:t xml:space="preserve"> placebo</w:t>
            </w:r>
          </w:p>
          <w:p w14:paraId="52661499" w14:textId="77777777" w:rsidR="0072128F" w:rsidRPr="00FB1AD9" w:rsidRDefault="00903B00">
            <w:pPr>
              <w:keepNext/>
              <w:widowControl w:val="0"/>
              <w:jc w:val="center"/>
              <w:rPr>
                <w:szCs w:val="22"/>
                <w:lang w:val="en-US"/>
              </w:rPr>
            </w:pPr>
            <w:r w:rsidRPr="00FB1AD9">
              <w:rPr>
                <w:szCs w:val="22"/>
                <w:lang w:val="en-US"/>
              </w:rPr>
              <w:t>(95 % konfidensinterval)</w:t>
            </w:r>
          </w:p>
        </w:tc>
      </w:tr>
      <w:tr w:rsidR="0072128F" w14:paraId="5266149F" w14:textId="77777777">
        <w:tc>
          <w:tcPr>
            <w:tcW w:w="1674" w:type="pct"/>
          </w:tcPr>
          <w:p w14:paraId="5266149B" w14:textId="77777777" w:rsidR="0072128F" w:rsidRDefault="00903B00">
            <w:pPr>
              <w:widowControl w:val="0"/>
              <w:rPr>
                <w:szCs w:val="22"/>
              </w:rPr>
            </w:pPr>
            <w:r>
              <w:rPr>
                <w:szCs w:val="22"/>
              </w:rPr>
              <w:t>Behandlede patienter</w:t>
            </w:r>
          </w:p>
        </w:tc>
        <w:tc>
          <w:tcPr>
            <w:tcW w:w="1283" w:type="pct"/>
          </w:tcPr>
          <w:p w14:paraId="5266149C" w14:textId="77777777" w:rsidR="0072128F" w:rsidRDefault="00903B00">
            <w:pPr>
              <w:widowControl w:val="0"/>
              <w:jc w:val="center"/>
              <w:rPr>
                <w:szCs w:val="22"/>
              </w:rPr>
            </w:pPr>
            <w:r>
              <w:rPr>
                <w:szCs w:val="22"/>
              </w:rPr>
              <w:t>684</w:t>
            </w:r>
          </w:p>
        </w:tc>
        <w:tc>
          <w:tcPr>
            <w:tcW w:w="780" w:type="pct"/>
          </w:tcPr>
          <w:p w14:paraId="5266149D" w14:textId="77777777" w:rsidR="0072128F" w:rsidRDefault="00903B00">
            <w:pPr>
              <w:widowControl w:val="0"/>
              <w:jc w:val="center"/>
              <w:rPr>
                <w:szCs w:val="22"/>
              </w:rPr>
            </w:pPr>
            <w:r>
              <w:rPr>
                <w:szCs w:val="22"/>
              </w:rPr>
              <w:t>659</w:t>
            </w:r>
          </w:p>
        </w:tc>
        <w:tc>
          <w:tcPr>
            <w:tcW w:w="1264" w:type="pct"/>
          </w:tcPr>
          <w:p w14:paraId="5266149E" w14:textId="77777777" w:rsidR="0072128F" w:rsidRDefault="0072128F">
            <w:pPr>
              <w:widowControl w:val="0"/>
              <w:jc w:val="center"/>
              <w:rPr>
                <w:szCs w:val="22"/>
              </w:rPr>
            </w:pPr>
          </w:p>
        </w:tc>
      </w:tr>
      <w:tr w:rsidR="0072128F" w14:paraId="526614A4" w14:textId="77777777">
        <w:tc>
          <w:tcPr>
            <w:tcW w:w="1674" w:type="pct"/>
          </w:tcPr>
          <w:p w14:paraId="526614A0" w14:textId="77777777" w:rsidR="0072128F" w:rsidRDefault="00903B00">
            <w:pPr>
              <w:widowControl w:val="0"/>
              <w:rPr>
                <w:szCs w:val="22"/>
              </w:rPr>
            </w:pPr>
            <w:r>
              <w:rPr>
                <w:szCs w:val="22"/>
              </w:rPr>
              <w:t>Alvorlig blødning</w:t>
            </w:r>
          </w:p>
        </w:tc>
        <w:tc>
          <w:tcPr>
            <w:tcW w:w="1283" w:type="pct"/>
          </w:tcPr>
          <w:p w14:paraId="526614A1" w14:textId="77777777" w:rsidR="0072128F" w:rsidRDefault="00903B00">
            <w:pPr>
              <w:widowControl w:val="0"/>
              <w:jc w:val="center"/>
              <w:rPr>
                <w:szCs w:val="22"/>
              </w:rPr>
            </w:pPr>
            <w:r>
              <w:rPr>
                <w:szCs w:val="22"/>
              </w:rPr>
              <w:t>2 (0,3 %)</w:t>
            </w:r>
          </w:p>
        </w:tc>
        <w:tc>
          <w:tcPr>
            <w:tcW w:w="780" w:type="pct"/>
          </w:tcPr>
          <w:p w14:paraId="526614A2" w14:textId="77777777" w:rsidR="0072128F" w:rsidRDefault="00903B00">
            <w:pPr>
              <w:widowControl w:val="0"/>
              <w:jc w:val="center"/>
              <w:rPr>
                <w:szCs w:val="22"/>
              </w:rPr>
            </w:pPr>
            <w:r>
              <w:rPr>
                <w:szCs w:val="22"/>
              </w:rPr>
              <w:t>0</w:t>
            </w:r>
          </w:p>
        </w:tc>
        <w:tc>
          <w:tcPr>
            <w:tcW w:w="1264" w:type="pct"/>
          </w:tcPr>
          <w:p w14:paraId="526614A3" w14:textId="77777777" w:rsidR="0072128F" w:rsidRDefault="00903B00">
            <w:pPr>
              <w:widowControl w:val="0"/>
              <w:jc w:val="center"/>
              <w:rPr>
                <w:szCs w:val="22"/>
              </w:rPr>
            </w:pPr>
            <w:r>
              <w:rPr>
                <w:szCs w:val="22"/>
              </w:rPr>
              <w:t>Ikke mulig at beregne*</w:t>
            </w:r>
          </w:p>
        </w:tc>
      </w:tr>
      <w:tr w:rsidR="0072128F" w14:paraId="526614A9" w14:textId="77777777">
        <w:tc>
          <w:tcPr>
            <w:tcW w:w="1674" w:type="pct"/>
          </w:tcPr>
          <w:p w14:paraId="526614A5" w14:textId="77777777" w:rsidR="0072128F" w:rsidRDefault="00903B00">
            <w:pPr>
              <w:keepNext/>
              <w:widowControl w:val="0"/>
              <w:ind w:left="567"/>
              <w:rPr>
                <w:szCs w:val="22"/>
              </w:rPr>
            </w:pPr>
            <w:r>
              <w:rPr>
                <w:szCs w:val="22"/>
              </w:rPr>
              <w:t>Intrakraniel blødning</w:t>
            </w:r>
          </w:p>
        </w:tc>
        <w:tc>
          <w:tcPr>
            <w:tcW w:w="1283" w:type="pct"/>
          </w:tcPr>
          <w:p w14:paraId="526614A6" w14:textId="77777777" w:rsidR="0072128F" w:rsidRDefault="00903B00">
            <w:pPr>
              <w:widowControl w:val="0"/>
              <w:jc w:val="center"/>
              <w:rPr>
                <w:szCs w:val="22"/>
              </w:rPr>
            </w:pPr>
            <w:r>
              <w:rPr>
                <w:szCs w:val="22"/>
              </w:rPr>
              <w:t>0</w:t>
            </w:r>
          </w:p>
        </w:tc>
        <w:tc>
          <w:tcPr>
            <w:tcW w:w="780" w:type="pct"/>
          </w:tcPr>
          <w:p w14:paraId="526614A7" w14:textId="77777777" w:rsidR="0072128F" w:rsidRDefault="00903B00">
            <w:pPr>
              <w:widowControl w:val="0"/>
              <w:jc w:val="center"/>
              <w:rPr>
                <w:szCs w:val="22"/>
              </w:rPr>
            </w:pPr>
            <w:r>
              <w:rPr>
                <w:szCs w:val="22"/>
              </w:rPr>
              <w:t>0</w:t>
            </w:r>
          </w:p>
        </w:tc>
        <w:tc>
          <w:tcPr>
            <w:tcW w:w="1264" w:type="pct"/>
          </w:tcPr>
          <w:p w14:paraId="526614A8" w14:textId="77777777" w:rsidR="0072128F" w:rsidRDefault="00903B00">
            <w:pPr>
              <w:widowControl w:val="0"/>
              <w:jc w:val="center"/>
              <w:rPr>
                <w:szCs w:val="22"/>
              </w:rPr>
            </w:pPr>
            <w:r>
              <w:rPr>
                <w:szCs w:val="22"/>
              </w:rPr>
              <w:t>Ikke mulig at beregne*</w:t>
            </w:r>
          </w:p>
        </w:tc>
      </w:tr>
      <w:tr w:rsidR="0072128F" w14:paraId="526614AE" w14:textId="77777777">
        <w:tc>
          <w:tcPr>
            <w:tcW w:w="1674" w:type="pct"/>
          </w:tcPr>
          <w:p w14:paraId="526614AA" w14:textId="77777777" w:rsidR="0072128F" w:rsidRDefault="00903B00">
            <w:pPr>
              <w:keepNext/>
              <w:widowControl w:val="0"/>
              <w:ind w:left="567"/>
              <w:rPr>
                <w:szCs w:val="22"/>
              </w:rPr>
            </w:pPr>
            <w:r>
              <w:rPr>
                <w:szCs w:val="22"/>
              </w:rPr>
              <w:t>Alvorlig gastrointestinal blødning</w:t>
            </w:r>
          </w:p>
        </w:tc>
        <w:tc>
          <w:tcPr>
            <w:tcW w:w="1283" w:type="pct"/>
          </w:tcPr>
          <w:p w14:paraId="526614AB" w14:textId="77777777" w:rsidR="0072128F" w:rsidRDefault="00903B00">
            <w:pPr>
              <w:widowControl w:val="0"/>
              <w:jc w:val="center"/>
              <w:rPr>
                <w:szCs w:val="22"/>
              </w:rPr>
            </w:pPr>
            <w:r>
              <w:rPr>
                <w:szCs w:val="22"/>
              </w:rPr>
              <w:t>2 (0,3 %)</w:t>
            </w:r>
          </w:p>
        </w:tc>
        <w:tc>
          <w:tcPr>
            <w:tcW w:w="780" w:type="pct"/>
          </w:tcPr>
          <w:p w14:paraId="526614AC" w14:textId="77777777" w:rsidR="0072128F" w:rsidRDefault="00903B00">
            <w:pPr>
              <w:widowControl w:val="0"/>
              <w:jc w:val="center"/>
              <w:rPr>
                <w:szCs w:val="22"/>
              </w:rPr>
            </w:pPr>
            <w:r>
              <w:rPr>
                <w:szCs w:val="22"/>
              </w:rPr>
              <w:t>0</w:t>
            </w:r>
          </w:p>
        </w:tc>
        <w:tc>
          <w:tcPr>
            <w:tcW w:w="1264" w:type="pct"/>
          </w:tcPr>
          <w:p w14:paraId="526614AD" w14:textId="77777777" w:rsidR="0072128F" w:rsidRDefault="00903B00">
            <w:pPr>
              <w:widowControl w:val="0"/>
              <w:jc w:val="center"/>
              <w:rPr>
                <w:szCs w:val="22"/>
              </w:rPr>
            </w:pPr>
            <w:r>
              <w:rPr>
                <w:szCs w:val="22"/>
              </w:rPr>
              <w:t>Ikke mulig at beregne*</w:t>
            </w:r>
          </w:p>
        </w:tc>
      </w:tr>
      <w:tr w:rsidR="0072128F" w14:paraId="526614B3" w14:textId="77777777">
        <w:tc>
          <w:tcPr>
            <w:tcW w:w="1674" w:type="pct"/>
          </w:tcPr>
          <w:p w14:paraId="526614AF" w14:textId="77777777" w:rsidR="0072128F" w:rsidRDefault="00903B00">
            <w:pPr>
              <w:keepNext/>
              <w:widowControl w:val="0"/>
              <w:ind w:left="567"/>
              <w:rPr>
                <w:szCs w:val="22"/>
              </w:rPr>
            </w:pPr>
            <w:r>
              <w:rPr>
                <w:szCs w:val="22"/>
              </w:rPr>
              <w:t>Livstruende blødning</w:t>
            </w:r>
          </w:p>
        </w:tc>
        <w:tc>
          <w:tcPr>
            <w:tcW w:w="1283" w:type="pct"/>
          </w:tcPr>
          <w:p w14:paraId="526614B0" w14:textId="77777777" w:rsidR="0072128F" w:rsidRDefault="00903B00">
            <w:pPr>
              <w:widowControl w:val="0"/>
              <w:jc w:val="center"/>
              <w:rPr>
                <w:szCs w:val="22"/>
              </w:rPr>
            </w:pPr>
            <w:r>
              <w:rPr>
                <w:szCs w:val="22"/>
              </w:rPr>
              <w:t>0</w:t>
            </w:r>
          </w:p>
        </w:tc>
        <w:tc>
          <w:tcPr>
            <w:tcW w:w="780" w:type="pct"/>
          </w:tcPr>
          <w:p w14:paraId="526614B1" w14:textId="77777777" w:rsidR="0072128F" w:rsidRDefault="00903B00">
            <w:pPr>
              <w:widowControl w:val="0"/>
              <w:jc w:val="center"/>
              <w:rPr>
                <w:szCs w:val="22"/>
              </w:rPr>
            </w:pPr>
            <w:r>
              <w:rPr>
                <w:szCs w:val="22"/>
              </w:rPr>
              <w:t>0</w:t>
            </w:r>
          </w:p>
        </w:tc>
        <w:tc>
          <w:tcPr>
            <w:tcW w:w="1264" w:type="pct"/>
          </w:tcPr>
          <w:p w14:paraId="526614B2" w14:textId="77777777" w:rsidR="0072128F" w:rsidRDefault="00903B00">
            <w:pPr>
              <w:widowControl w:val="0"/>
              <w:jc w:val="center"/>
              <w:rPr>
                <w:szCs w:val="22"/>
              </w:rPr>
            </w:pPr>
            <w:r>
              <w:rPr>
                <w:szCs w:val="22"/>
              </w:rPr>
              <w:t>Ikke mulig at beregne*</w:t>
            </w:r>
          </w:p>
        </w:tc>
      </w:tr>
      <w:tr w:rsidR="0072128F" w14:paraId="526614B8" w14:textId="77777777">
        <w:tc>
          <w:tcPr>
            <w:tcW w:w="1674" w:type="pct"/>
          </w:tcPr>
          <w:p w14:paraId="526614B4" w14:textId="77777777" w:rsidR="0072128F" w:rsidRDefault="00903B00">
            <w:pPr>
              <w:widowControl w:val="0"/>
              <w:rPr>
                <w:szCs w:val="22"/>
                <w:lang w:val="nb-NO"/>
              </w:rPr>
            </w:pPr>
            <w:r>
              <w:rPr>
                <w:szCs w:val="22"/>
                <w:lang w:val="nb-NO"/>
              </w:rPr>
              <w:t>Alvorlig blødning/klinisk relevant blødning</w:t>
            </w:r>
          </w:p>
        </w:tc>
        <w:tc>
          <w:tcPr>
            <w:tcW w:w="1283" w:type="pct"/>
          </w:tcPr>
          <w:p w14:paraId="526614B5" w14:textId="77777777" w:rsidR="0072128F" w:rsidRDefault="00903B00">
            <w:pPr>
              <w:widowControl w:val="0"/>
              <w:jc w:val="center"/>
              <w:rPr>
                <w:szCs w:val="22"/>
              </w:rPr>
            </w:pPr>
            <w:r>
              <w:rPr>
                <w:szCs w:val="22"/>
              </w:rPr>
              <w:t>36 (5,3 %)</w:t>
            </w:r>
          </w:p>
        </w:tc>
        <w:tc>
          <w:tcPr>
            <w:tcW w:w="780" w:type="pct"/>
          </w:tcPr>
          <w:p w14:paraId="526614B6" w14:textId="77777777" w:rsidR="0072128F" w:rsidRDefault="00903B00">
            <w:pPr>
              <w:widowControl w:val="0"/>
              <w:jc w:val="center"/>
              <w:rPr>
                <w:szCs w:val="22"/>
              </w:rPr>
            </w:pPr>
            <w:r>
              <w:rPr>
                <w:szCs w:val="22"/>
              </w:rPr>
              <w:t>13 (2,0 %)</w:t>
            </w:r>
          </w:p>
        </w:tc>
        <w:tc>
          <w:tcPr>
            <w:tcW w:w="1264" w:type="pct"/>
          </w:tcPr>
          <w:p w14:paraId="526614B7" w14:textId="77777777" w:rsidR="0072128F" w:rsidRDefault="00903B00">
            <w:pPr>
              <w:widowControl w:val="0"/>
              <w:jc w:val="center"/>
              <w:rPr>
                <w:szCs w:val="22"/>
              </w:rPr>
            </w:pPr>
            <w:r>
              <w:rPr>
                <w:szCs w:val="22"/>
              </w:rPr>
              <w:t>2,69 (1,43; 5,07)</w:t>
            </w:r>
          </w:p>
        </w:tc>
      </w:tr>
      <w:tr w:rsidR="0072128F" w14:paraId="526614BD" w14:textId="77777777">
        <w:tc>
          <w:tcPr>
            <w:tcW w:w="1674" w:type="pct"/>
          </w:tcPr>
          <w:p w14:paraId="526614B9" w14:textId="77777777" w:rsidR="0072128F" w:rsidRDefault="00903B00">
            <w:pPr>
              <w:widowControl w:val="0"/>
              <w:rPr>
                <w:szCs w:val="22"/>
              </w:rPr>
            </w:pPr>
            <w:r>
              <w:rPr>
                <w:szCs w:val="22"/>
              </w:rPr>
              <w:t>Alle blødninger</w:t>
            </w:r>
          </w:p>
        </w:tc>
        <w:tc>
          <w:tcPr>
            <w:tcW w:w="1283" w:type="pct"/>
          </w:tcPr>
          <w:p w14:paraId="526614BA" w14:textId="77777777" w:rsidR="0072128F" w:rsidRDefault="00903B00">
            <w:pPr>
              <w:widowControl w:val="0"/>
              <w:jc w:val="center"/>
              <w:rPr>
                <w:szCs w:val="22"/>
              </w:rPr>
            </w:pPr>
            <w:r>
              <w:rPr>
                <w:szCs w:val="22"/>
              </w:rPr>
              <w:t>72 (10,5 %)</w:t>
            </w:r>
          </w:p>
        </w:tc>
        <w:tc>
          <w:tcPr>
            <w:tcW w:w="780" w:type="pct"/>
          </w:tcPr>
          <w:p w14:paraId="526614BB" w14:textId="77777777" w:rsidR="0072128F" w:rsidRDefault="00903B00">
            <w:pPr>
              <w:widowControl w:val="0"/>
              <w:jc w:val="center"/>
              <w:rPr>
                <w:szCs w:val="22"/>
              </w:rPr>
            </w:pPr>
            <w:r>
              <w:rPr>
                <w:szCs w:val="22"/>
              </w:rPr>
              <w:t>40 (6,1 %)</w:t>
            </w:r>
          </w:p>
        </w:tc>
        <w:tc>
          <w:tcPr>
            <w:tcW w:w="1264" w:type="pct"/>
          </w:tcPr>
          <w:p w14:paraId="526614BC" w14:textId="77777777" w:rsidR="0072128F" w:rsidRDefault="00903B00">
            <w:pPr>
              <w:widowControl w:val="0"/>
              <w:jc w:val="center"/>
              <w:rPr>
                <w:szCs w:val="22"/>
              </w:rPr>
            </w:pPr>
            <w:r>
              <w:rPr>
                <w:szCs w:val="22"/>
              </w:rPr>
              <w:t>1,77 (1,20; 2,61)</w:t>
            </w:r>
          </w:p>
        </w:tc>
      </w:tr>
      <w:tr w:rsidR="0072128F" w14:paraId="526614C2" w14:textId="77777777">
        <w:trPr>
          <w:trHeight w:val="56"/>
        </w:trPr>
        <w:tc>
          <w:tcPr>
            <w:tcW w:w="1674" w:type="pct"/>
          </w:tcPr>
          <w:p w14:paraId="526614BE" w14:textId="77777777" w:rsidR="0072128F" w:rsidRDefault="00903B00">
            <w:pPr>
              <w:keepNext/>
              <w:widowControl w:val="0"/>
              <w:ind w:left="567"/>
              <w:rPr>
                <w:szCs w:val="22"/>
              </w:rPr>
            </w:pPr>
            <w:r>
              <w:rPr>
                <w:szCs w:val="22"/>
              </w:rPr>
              <w:t>Alle gastrointestinale blødninger</w:t>
            </w:r>
          </w:p>
        </w:tc>
        <w:tc>
          <w:tcPr>
            <w:tcW w:w="1283" w:type="pct"/>
          </w:tcPr>
          <w:p w14:paraId="526614BF" w14:textId="77777777" w:rsidR="0072128F" w:rsidRDefault="00903B00">
            <w:pPr>
              <w:widowControl w:val="0"/>
              <w:jc w:val="center"/>
              <w:rPr>
                <w:szCs w:val="22"/>
              </w:rPr>
            </w:pPr>
            <w:r>
              <w:rPr>
                <w:szCs w:val="22"/>
              </w:rPr>
              <w:t>5 (0,7 %)</w:t>
            </w:r>
          </w:p>
        </w:tc>
        <w:tc>
          <w:tcPr>
            <w:tcW w:w="780" w:type="pct"/>
          </w:tcPr>
          <w:p w14:paraId="526614C0" w14:textId="77777777" w:rsidR="0072128F" w:rsidRDefault="00903B00">
            <w:pPr>
              <w:widowControl w:val="0"/>
              <w:jc w:val="center"/>
              <w:rPr>
                <w:szCs w:val="22"/>
              </w:rPr>
            </w:pPr>
            <w:r>
              <w:rPr>
                <w:szCs w:val="22"/>
              </w:rPr>
              <w:t>2 (0,3 %)</w:t>
            </w:r>
          </w:p>
        </w:tc>
        <w:tc>
          <w:tcPr>
            <w:tcW w:w="1264" w:type="pct"/>
          </w:tcPr>
          <w:p w14:paraId="526614C1" w14:textId="77777777" w:rsidR="0072128F" w:rsidRDefault="00903B00">
            <w:pPr>
              <w:widowControl w:val="0"/>
              <w:jc w:val="center"/>
              <w:rPr>
                <w:szCs w:val="22"/>
              </w:rPr>
            </w:pPr>
            <w:r>
              <w:rPr>
                <w:szCs w:val="22"/>
              </w:rPr>
              <w:t>2,38 (0,46; 12,27)</w:t>
            </w:r>
          </w:p>
        </w:tc>
      </w:tr>
    </w:tbl>
    <w:p w14:paraId="526614C3" w14:textId="77777777" w:rsidR="0072128F" w:rsidRDefault="00903B00">
      <w:pPr>
        <w:widowControl w:val="0"/>
        <w:rPr>
          <w:szCs w:val="22"/>
        </w:rPr>
      </w:pPr>
      <w:r>
        <w:rPr>
          <w:szCs w:val="22"/>
        </w:rPr>
        <w:t>*HR er ikke mulig at beregne, da der ikke forekom nogen hændelse i nogen af behandlingerne.</w:t>
      </w:r>
    </w:p>
    <w:p w14:paraId="526614C4" w14:textId="77777777" w:rsidR="0072128F" w:rsidRDefault="0072128F">
      <w:pPr>
        <w:pStyle w:val="CSText"/>
        <w:widowControl w:val="0"/>
        <w:rPr>
          <w:sz w:val="22"/>
          <w:szCs w:val="22"/>
          <w:lang w:eastAsia="en-US"/>
        </w:rPr>
      </w:pPr>
    </w:p>
    <w:p w14:paraId="526614C5" w14:textId="77777777" w:rsidR="0072128F" w:rsidRDefault="00903B00">
      <w:pPr>
        <w:keepNext/>
        <w:widowControl w:val="0"/>
        <w:jc w:val="both"/>
        <w:rPr>
          <w:i/>
          <w:iCs/>
          <w:noProof/>
          <w:szCs w:val="22"/>
          <w:u w:val="single"/>
        </w:rPr>
      </w:pPr>
      <w:r>
        <w:rPr>
          <w:i/>
          <w:szCs w:val="22"/>
          <w:u w:val="single"/>
        </w:rPr>
        <w:t>Agranulocytose og neutropeni</w:t>
      </w:r>
    </w:p>
    <w:p w14:paraId="526614C6" w14:textId="77777777" w:rsidR="0072128F" w:rsidRDefault="0072128F">
      <w:pPr>
        <w:keepNext/>
        <w:widowControl w:val="0"/>
        <w:autoSpaceDE w:val="0"/>
        <w:autoSpaceDN w:val="0"/>
        <w:rPr>
          <w:szCs w:val="22"/>
          <w:lang w:eastAsia="de-DE"/>
        </w:rPr>
      </w:pPr>
    </w:p>
    <w:p w14:paraId="526614C7" w14:textId="77777777" w:rsidR="0072128F" w:rsidRDefault="00903B00">
      <w:pPr>
        <w:widowControl w:val="0"/>
        <w:autoSpaceDE w:val="0"/>
        <w:autoSpaceDN w:val="0"/>
        <w:rPr>
          <w:szCs w:val="22"/>
        </w:rPr>
      </w:pPr>
      <w:r>
        <w:rPr>
          <w:szCs w:val="22"/>
        </w:rPr>
        <w:t>Fra anvendelse efter godkendelse af dabigatranetexilat er der rapporteret om meget sjældne tilfælde af agranulocytose og neutropeni. Da bivirkninger ved overvågning efter markedsføring indberettes fra en usikker populationsstørrelse, er det ikke muligt at bestemme hyppigheden på pålidelig vis. Rapporteringshyppigheden blev estimeret til 7 hændelser pr. 1 million patientår for agranulocytose, og som 5 hændelser pr. 1 million patientår for neutropeni.</w:t>
      </w:r>
    </w:p>
    <w:p w14:paraId="526614C8" w14:textId="77777777" w:rsidR="0072128F" w:rsidRDefault="0072128F">
      <w:pPr>
        <w:pStyle w:val="CSText"/>
        <w:widowControl w:val="0"/>
        <w:rPr>
          <w:sz w:val="22"/>
          <w:szCs w:val="22"/>
          <w:lang w:eastAsia="en-US"/>
        </w:rPr>
      </w:pPr>
    </w:p>
    <w:p w14:paraId="526614C9" w14:textId="77777777" w:rsidR="0072128F" w:rsidRDefault="00903B00">
      <w:pPr>
        <w:keepNext/>
        <w:widowControl w:val="0"/>
        <w:autoSpaceDE w:val="0"/>
        <w:autoSpaceDN w:val="0"/>
        <w:adjustRightInd w:val="0"/>
        <w:rPr>
          <w:szCs w:val="22"/>
          <w:u w:val="single"/>
        </w:rPr>
      </w:pPr>
      <w:r>
        <w:rPr>
          <w:szCs w:val="22"/>
          <w:u w:val="single"/>
        </w:rPr>
        <w:t>Pædiatrisk population</w:t>
      </w:r>
    </w:p>
    <w:p w14:paraId="526614CA" w14:textId="77777777" w:rsidR="0072128F" w:rsidRDefault="0072128F">
      <w:pPr>
        <w:keepNext/>
        <w:widowControl w:val="0"/>
        <w:autoSpaceDE w:val="0"/>
        <w:autoSpaceDN w:val="0"/>
        <w:adjustRightInd w:val="0"/>
        <w:rPr>
          <w:szCs w:val="22"/>
        </w:rPr>
      </w:pPr>
    </w:p>
    <w:p w14:paraId="526614CB" w14:textId="77777777" w:rsidR="0072128F" w:rsidRDefault="00903B00">
      <w:pPr>
        <w:widowControl w:val="0"/>
        <w:rPr>
          <w:szCs w:val="22"/>
        </w:rPr>
      </w:pPr>
      <w:r>
        <w:rPr>
          <w:szCs w:val="22"/>
        </w:rPr>
        <w:t>Sikkerheden af dabigatranetexilat ved behandling af venøs VTE og forebyggelse af recidiverende VTE hos pædiatriske patienter blev undersøgt i to fase</w:t>
      </w:r>
      <w:r>
        <w:rPr>
          <w:szCs w:val="22"/>
        </w:rPr>
        <w:noBreakHyphen/>
        <w:t>III studier (DIVERSITY og 1160.108). I alt er 328 pædiatriske patienter blevet behandlet med dabigatranetexilat. Patienterne fik alders- og vægtjusterede doser af en aldersrelevant formulering af dabigatranetexilat.</w:t>
      </w:r>
    </w:p>
    <w:p w14:paraId="526614CC" w14:textId="77777777" w:rsidR="0072128F" w:rsidRDefault="0072128F">
      <w:pPr>
        <w:widowControl w:val="0"/>
        <w:rPr>
          <w:szCs w:val="22"/>
        </w:rPr>
      </w:pPr>
    </w:p>
    <w:p w14:paraId="526614CD" w14:textId="77777777" w:rsidR="0072128F" w:rsidRDefault="00903B00">
      <w:pPr>
        <w:widowControl w:val="0"/>
        <w:rPr>
          <w:szCs w:val="22"/>
        </w:rPr>
      </w:pPr>
      <w:r>
        <w:rPr>
          <w:szCs w:val="22"/>
        </w:rPr>
        <w:t>Samlet set forventes sikkerhedsprofilen hos børn at være den samme som hos voksne.</w:t>
      </w:r>
    </w:p>
    <w:p w14:paraId="526614CE" w14:textId="77777777" w:rsidR="0072128F" w:rsidRDefault="0072128F">
      <w:pPr>
        <w:widowControl w:val="0"/>
        <w:rPr>
          <w:szCs w:val="22"/>
        </w:rPr>
      </w:pPr>
    </w:p>
    <w:p w14:paraId="526614CF" w14:textId="77777777" w:rsidR="0072128F" w:rsidRDefault="00903B00">
      <w:pPr>
        <w:widowControl w:val="0"/>
        <w:rPr>
          <w:szCs w:val="22"/>
        </w:rPr>
      </w:pPr>
      <w:r>
        <w:rPr>
          <w:szCs w:val="22"/>
        </w:rPr>
        <w:t>I alt oplevede 26 % af de pædiatriske patienter, der blev behandlet med dabigatranetexilat for VTE og som forebyggelse mod recidiverende VTE, bivirkninger.</w:t>
      </w:r>
    </w:p>
    <w:p w14:paraId="526614D0" w14:textId="77777777" w:rsidR="0072128F" w:rsidRDefault="0072128F">
      <w:pPr>
        <w:widowControl w:val="0"/>
        <w:rPr>
          <w:szCs w:val="22"/>
        </w:rPr>
      </w:pPr>
    </w:p>
    <w:p w14:paraId="526614D1" w14:textId="77777777" w:rsidR="0072128F" w:rsidRDefault="00903B00">
      <w:pPr>
        <w:keepNext/>
        <w:widowControl w:val="0"/>
        <w:autoSpaceDE w:val="0"/>
        <w:autoSpaceDN w:val="0"/>
        <w:adjustRightInd w:val="0"/>
        <w:rPr>
          <w:i/>
          <w:iCs/>
          <w:szCs w:val="22"/>
          <w:u w:val="single"/>
        </w:rPr>
      </w:pPr>
      <w:r>
        <w:rPr>
          <w:i/>
          <w:szCs w:val="22"/>
          <w:u w:val="single"/>
        </w:rPr>
        <w:t>Tabel over bivirkninger</w:t>
      </w:r>
    </w:p>
    <w:p w14:paraId="526614D2" w14:textId="77777777" w:rsidR="0072128F" w:rsidRDefault="0072128F">
      <w:pPr>
        <w:keepNext/>
        <w:widowControl w:val="0"/>
        <w:autoSpaceDE w:val="0"/>
        <w:autoSpaceDN w:val="0"/>
        <w:adjustRightInd w:val="0"/>
        <w:rPr>
          <w:szCs w:val="22"/>
          <w:lang w:eastAsia="de-DE"/>
        </w:rPr>
      </w:pPr>
    </w:p>
    <w:p w14:paraId="526614D3" w14:textId="77777777" w:rsidR="0072128F" w:rsidRDefault="00903B00">
      <w:pPr>
        <w:widowControl w:val="0"/>
        <w:autoSpaceDE w:val="0"/>
        <w:autoSpaceDN w:val="0"/>
        <w:adjustRightInd w:val="0"/>
        <w:rPr>
          <w:szCs w:val="22"/>
        </w:rPr>
      </w:pPr>
      <w:r>
        <w:rPr>
          <w:szCs w:val="22"/>
        </w:rPr>
        <w:t>Tabel 18 viser bivirkningerne, der blev identificeret fra studier med behandlingen af VTE og forebyggelse af recidiverende VTE hos pædiatriske patienter. Bivirkningerne er opstillet i henhold til systemorganklasse (SOC) og hyppighed i henhold til følgende klassifikation: Meget almindelig (≥ 1/10); almindelig (≥ 1/100 til, &lt; 1/10); ikke almindelig (≥ 1/1 000 til, &lt; 1/100); sjælden (≥ 1/10 000 til, &lt; 1/1 000); meget sjælden (&lt; 1/10 000); ikke kendt (kan ikke estimeres ud fra forhåndenværende data).</w:t>
      </w:r>
    </w:p>
    <w:p w14:paraId="526614D4" w14:textId="77777777" w:rsidR="0072128F" w:rsidRDefault="0072128F">
      <w:pPr>
        <w:widowControl w:val="0"/>
        <w:jc w:val="both"/>
        <w:rPr>
          <w:noProof/>
          <w:szCs w:val="22"/>
        </w:rPr>
      </w:pPr>
    </w:p>
    <w:p w14:paraId="526614D5" w14:textId="77777777" w:rsidR="0072128F" w:rsidRDefault="00903B00">
      <w:pPr>
        <w:keepNext/>
        <w:widowControl w:val="0"/>
        <w:ind w:left="1134" w:hanging="1134"/>
        <w:rPr>
          <w:b/>
          <w:bCs/>
          <w:szCs w:val="22"/>
        </w:rPr>
      </w:pPr>
      <w:r>
        <w:rPr>
          <w:b/>
          <w:szCs w:val="22"/>
        </w:rPr>
        <w:t>Tabel 18:</w:t>
      </w:r>
      <w:r>
        <w:rPr>
          <w:b/>
          <w:szCs w:val="22"/>
        </w:rPr>
        <w:tab/>
        <w:t>Bivirkninger</w:t>
      </w:r>
    </w:p>
    <w:p w14:paraId="526614D6" w14:textId="77777777" w:rsidR="0072128F" w:rsidRDefault="0072128F">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209"/>
      </w:tblGrid>
      <w:tr w:rsidR="0072128F" w14:paraId="526614D9" w14:textId="77777777">
        <w:trPr>
          <w:jc w:val="center"/>
        </w:trPr>
        <w:tc>
          <w:tcPr>
            <w:tcW w:w="2195" w:type="pct"/>
          </w:tcPr>
          <w:p w14:paraId="526614D7" w14:textId="77777777" w:rsidR="0072128F" w:rsidRDefault="0072128F">
            <w:pPr>
              <w:keepNext/>
              <w:widowControl w:val="0"/>
              <w:autoSpaceDE w:val="0"/>
              <w:autoSpaceDN w:val="0"/>
              <w:ind w:right="57"/>
              <w:rPr>
                <w:szCs w:val="22"/>
                <w:lang w:eastAsia="de-DE"/>
              </w:rPr>
            </w:pPr>
          </w:p>
        </w:tc>
        <w:tc>
          <w:tcPr>
            <w:tcW w:w="2805" w:type="pct"/>
          </w:tcPr>
          <w:p w14:paraId="526614D8" w14:textId="77777777" w:rsidR="0072128F" w:rsidRDefault="00903B00">
            <w:pPr>
              <w:keepNext/>
              <w:widowControl w:val="0"/>
              <w:autoSpaceDE w:val="0"/>
              <w:autoSpaceDN w:val="0"/>
              <w:ind w:right="57"/>
              <w:jc w:val="center"/>
              <w:rPr>
                <w:bCs/>
                <w:iCs/>
                <w:szCs w:val="22"/>
              </w:rPr>
            </w:pPr>
            <w:r>
              <w:rPr>
                <w:szCs w:val="22"/>
              </w:rPr>
              <w:t>Hyppighed</w:t>
            </w:r>
          </w:p>
        </w:tc>
      </w:tr>
      <w:tr w:rsidR="0072128F" w14:paraId="526614DC" w14:textId="77777777">
        <w:trPr>
          <w:jc w:val="center"/>
        </w:trPr>
        <w:tc>
          <w:tcPr>
            <w:tcW w:w="2195" w:type="pct"/>
          </w:tcPr>
          <w:p w14:paraId="526614DA" w14:textId="77777777" w:rsidR="0072128F" w:rsidRDefault="00903B00">
            <w:pPr>
              <w:keepNext/>
              <w:widowControl w:val="0"/>
              <w:autoSpaceDE w:val="0"/>
              <w:autoSpaceDN w:val="0"/>
              <w:ind w:right="57"/>
              <w:rPr>
                <w:szCs w:val="22"/>
              </w:rPr>
            </w:pPr>
            <w:r>
              <w:rPr>
                <w:szCs w:val="22"/>
              </w:rPr>
              <w:t>Systemorganklasse/ foretrukken term</w:t>
            </w:r>
          </w:p>
        </w:tc>
        <w:tc>
          <w:tcPr>
            <w:tcW w:w="2805" w:type="pct"/>
          </w:tcPr>
          <w:p w14:paraId="526614DB" w14:textId="77777777" w:rsidR="0072128F" w:rsidRDefault="00903B00">
            <w:pPr>
              <w:keepNext/>
              <w:widowControl w:val="0"/>
              <w:autoSpaceDE w:val="0"/>
              <w:autoSpaceDN w:val="0"/>
              <w:ind w:right="57"/>
              <w:jc w:val="center"/>
              <w:rPr>
                <w:bCs/>
                <w:iCs/>
                <w:szCs w:val="22"/>
              </w:rPr>
            </w:pPr>
            <w:r>
              <w:rPr>
                <w:szCs w:val="22"/>
              </w:rPr>
              <w:t>Behandling af VTE og forebyggelse af recidiverende VTE hos pædiatriske patienter</w:t>
            </w:r>
          </w:p>
        </w:tc>
      </w:tr>
      <w:tr w:rsidR="0072128F" w14:paraId="526614DE" w14:textId="77777777">
        <w:trPr>
          <w:jc w:val="center"/>
        </w:trPr>
        <w:tc>
          <w:tcPr>
            <w:tcW w:w="5000" w:type="pct"/>
            <w:gridSpan w:val="2"/>
          </w:tcPr>
          <w:p w14:paraId="526614DD" w14:textId="77777777" w:rsidR="0072128F" w:rsidRDefault="00903B00">
            <w:pPr>
              <w:keepNext/>
              <w:widowControl w:val="0"/>
              <w:rPr>
                <w:szCs w:val="22"/>
              </w:rPr>
            </w:pPr>
            <w:r>
              <w:rPr>
                <w:szCs w:val="22"/>
              </w:rPr>
              <w:t>Blod og lymfesystem</w:t>
            </w:r>
          </w:p>
        </w:tc>
      </w:tr>
      <w:tr w:rsidR="0072128F" w14:paraId="526614E1" w14:textId="77777777">
        <w:trPr>
          <w:jc w:val="center"/>
        </w:trPr>
        <w:tc>
          <w:tcPr>
            <w:tcW w:w="2195" w:type="pct"/>
          </w:tcPr>
          <w:p w14:paraId="526614DF" w14:textId="77777777" w:rsidR="0072128F" w:rsidRDefault="00903B00">
            <w:pPr>
              <w:keepNext/>
              <w:widowControl w:val="0"/>
              <w:autoSpaceDE w:val="0"/>
              <w:autoSpaceDN w:val="0"/>
              <w:ind w:left="180" w:right="57"/>
              <w:rPr>
                <w:szCs w:val="22"/>
              </w:rPr>
            </w:pPr>
            <w:r>
              <w:rPr>
                <w:szCs w:val="22"/>
              </w:rPr>
              <w:t>Anæmi</w:t>
            </w:r>
          </w:p>
        </w:tc>
        <w:tc>
          <w:tcPr>
            <w:tcW w:w="2805" w:type="pct"/>
          </w:tcPr>
          <w:p w14:paraId="526614E0" w14:textId="77777777" w:rsidR="0072128F" w:rsidRDefault="00903B00">
            <w:pPr>
              <w:keepNext/>
              <w:widowControl w:val="0"/>
              <w:autoSpaceDE w:val="0"/>
              <w:autoSpaceDN w:val="0"/>
              <w:ind w:left="57" w:right="57"/>
              <w:jc w:val="center"/>
              <w:rPr>
                <w:szCs w:val="22"/>
              </w:rPr>
            </w:pPr>
            <w:r>
              <w:rPr>
                <w:szCs w:val="22"/>
              </w:rPr>
              <w:t>Almindelig</w:t>
            </w:r>
          </w:p>
        </w:tc>
      </w:tr>
      <w:tr w:rsidR="0072128F" w14:paraId="526614E4" w14:textId="77777777">
        <w:trPr>
          <w:jc w:val="center"/>
        </w:trPr>
        <w:tc>
          <w:tcPr>
            <w:tcW w:w="2195" w:type="pct"/>
          </w:tcPr>
          <w:p w14:paraId="526614E2" w14:textId="77777777" w:rsidR="0072128F" w:rsidRDefault="00903B00">
            <w:pPr>
              <w:keepNext/>
              <w:widowControl w:val="0"/>
              <w:autoSpaceDE w:val="0"/>
              <w:autoSpaceDN w:val="0"/>
              <w:ind w:left="180" w:right="57"/>
              <w:rPr>
                <w:szCs w:val="22"/>
              </w:rPr>
            </w:pPr>
            <w:r>
              <w:rPr>
                <w:szCs w:val="22"/>
              </w:rPr>
              <w:t>Nedsat hæmoglobin</w:t>
            </w:r>
          </w:p>
        </w:tc>
        <w:tc>
          <w:tcPr>
            <w:tcW w:w="2805" w:type="pct"/>
          </w:tcPr>
          <w:p w14:paraId="526614E3" w14:textId="77777777" w:rsidR="0072128F" w:rsidRDefault="00903B00">
            <w:pPr>
              <w:keepNext/>
              <w:widowControl w:val="0"/>
              <w:autoSpaceDE w:val="0"/>
              <w:autoSpaceDN w:val="0"/>
              <w:ind w:left="57" w:right="57"/>
              <w:jc w:val="center"/>
              <w:rPr>
                <w:szCs w:val="22"/>
              </w:rPr>
            </w:pPr>
            <w:r>
              <w:rPr>
                <w:szCs w:val="22"/>
              </w:rPr>
              <w:t>Ikke almindelig</w:t>
            </w:r>
          </w:p>
        </w:tc>
      </w:tr>
      <w:tr w:rsidR="0072128F" w14:paraId="526614E7" w14:textId="77777777">
        <w:trPr>
          <w:jc w:val="center"/>
        </w:trPr>
        <w:tc>
          <w:tcPr>
            <w:tcW w:w="2195" w:type="pct"/>
          </w:tcPr>
          <w:p w14:paraId="526614E5" w14:textId="77777777" w:rsidR="0072128F" w:rsidRDefault="00903B00">
            <w:pPr>
              <w:keepNext/>
              <w:widowControl w:val="0"/>
              <w:autoSpaceDE w:val="0"/>
              <w:autoSpaceDN w:val="0"/>
              <w:ind w:left="180" w:right="57"/>
              <w:rPr>
                <w:szCs w:val="22"/>
              </w:rPr>
            </w:pPr>
            <w:r>
              <w:rPr>
                <w:szCs w:val="22"/>
              </w:rPr>
              <w:t>Trombocytopeni</w:t>
            </w:r>
          </w:p>
        </w:tc>
        <w:tc>
          <w:tcPr>
            <w:tcW w:w="2805" w:type="pct"/>
          </w:tcPr>
          <w:p w14:paraId="526614E6" w14:textId="77777777" w:rsidR="0072128F" w:rsidRDefault="00903B00">
            <w:pPr>
              <w:keepNext/>
              <w:widowControl w:val="0"/>
              <w:autoSpaceDE w:val="0"/>
              <w:autoSpaceDN w:val="0"/>
              <w:ind w:left="57" w:right="57"/>
              <w:jc w:val="center"/>
              <w:rPr>
                <w:szCs w:val="22"/>
              </w:rPr>
            </w:pPr>
            <w:r>
              <w:rPr>
                <w:szCs w:val="22"/>
              </w:rPr>
              <w:t>Almindelig</w:t>
            </w:r>
          </w:p>
        </w:tc>
      </w:tr>
      <w:tr w:rsidR="0072128F" w14:paraId="526614EA" w14:textId="77777777">
        <w:trPr>
          <w:jc w:val="center"/>
        </w:trPr>
        <w:tc>
          <w:tcPr>
            <w:tcW w:w="2195" w:type="pct"/>
          </w:tcPr>
          <w:p w14:paraId="526614E8" w14:textId="77777777" w:rsidR="0072128F" w:rsidRDefault="00903B00">
            <w:pPr>
              <w:keepNext/>
              <w:widowControl w:val="0"/>
              <w:autoSpaceDE w:val="0"/>
              <w:autoSpaceDN w:val="0"/>
              <w:ind w:left="180" w:right="57"/>
              <w:rPr>
                <w:szCs w:val="22"/>
              </w:rPr>
            </w:pPr>
            <w:r>
              <w:rPr>
                <w:szCs w:val="22"/>
              </w:rPr>
              <w:t>Nedsat hæmatokrit</w:t>
            </w:r>
          </w:p>
        </w:tc>
        <w:tc>
          <w:tcPr>
            <w:tcW w:w="2805" w:type="pct"/>
          </w:tcPr>
          <w:p w14:paraId="526614E9" w14:textId="77777777" w:rsidR="0072128F" w:rsidRDefault="00903B00">
            <w:pPr>
              <w:keepNext/>
              <w:widowControl w:val="0"/>
              <w:autoSpaceDE w:val="0"/>
              <w:autoSpaceDN w:val="0"/>
              <w:ind w:left="57" w:right="57"/>
              <w:jc w:val="center"/>
              <w:rPr>
                <w:szCs w:val="22"/>
              </w:rPr>
            </w:pPr>
            <w:r>
              <w:rPr>
                <w:szCs w:val="22"/>
              </w:rPr>
              <w:t>Ikke almindelig</w:t>
            </w:r>
          </w:p>
        </w:tc>
      </w:tr>
      <w:tr w:rsidR="0072128F" w14:paraId="526614ED" w14:textId="77777777">
        <w:trPr>
          <w:jc w:val="center"/>
        </w:trPr>
        <w:tc>
          <w:tcPr>
            <w:tcW w:w="2195" w:type="pct"/>
          </w:tcPr>
          <w:p w14:paraId="526614EB" w14:textId="77777777" w:rsidR="0072128F" w:rsidRDefault="00903B00">
            <w:pPr>
              <w:keepNext/>
              <w:widowControl w:val="0"/>
              <w:autoSpaceDE w:val="0"/>
              <w:autoSpaceDN w:val="0"/>
              <w:ind w:left="180" w:right="57"/>
              <w:rPr>
                <w:szCs w:val="22"/>
              </w:rPr>
            </w:pPr>
            <w:r>
              <w:rPr>
                <w:szCs w:val="22"/>
              </w:rPr>
              <w:t>Neutropeni</w:t>
            </w:r>
          </w:p>
        </w:tc>
        <w:tc>
          <w:tcPr>
            <w:tcW w:w="2805" w:type="pct"/>
          </w:tcPr>
          <w:p w14:paraId="526614EC" w14:textId="77777777" w:rsidR="0072128F" w:rsidRDefault="00903B00">
            <w:pPr>
              <w:keepNext/>
              <w:widowControl w:val="0"/>
              <w:autoSpaceDE w:val="0"/>
              <w:autoSpaceDN w:val="0"/>
              <w:ind w:left="57" w:right="57"/>
              <w:jc w:val="center"/>
              <w:rPr>
                <w:szCs w:val="22"/>
              </w:rPr>
            </w:pPr>
            <w:r>
              <w:rPr>
                <w:szCs w:val="22"/>
              </w:rPr>
              <w:t>Ikke almindelig</w:t>
            </w:r>
          </w:p>
        </w:tc>
      </w:tr>
      <w:tr w:rsidR="0072128F" w14:paraId="526614F0" w14:textId="77777777">
        <w:trPr>
          <w:jc w:val="center"/>
        </w:trPr>
        <w:tc>
          <w:tcPr>
            <w:tcW w:w="2195" w:type="pct"/>
          </w:tcPr>
          <w:p w14:paraId="526614EE" w14:textId="77777777" w:rsidR="0072128F" w:rsidRDefault="00903B00">
            <w:pPr>
              <w:keepNext/>
              <w:widowControl w:val="0"/>
              <w:autoSpaceDE w:val="0"/>
              <w:autoSpaceDN w:val="0"/>
              <w:ind w:left="180" w:right="57"/>
              <w:rPr>
                <w:szCs w:val="22"/>
              </w:rPr>
            </w:pPr>
            <w:r>
              <w:rPr>
                <w:szCs w:val="22"/>
              </w:rPr>
              <w:t>Agranulocytose</w:t>
            </w:r>
          </w:p>
        </w:tc>
        <w:tc>
          <w:tcPr>
            <w:tcW w:w="2805" w:type="pct"/>
          </w:tcPr>
          <w:p w14:paraId="526614EF" w14:textId="77777777" w:rsidR="0072128F" w:rsidRDefault="00903B00">
            <w:pPr>
              <w:keepNext/>
              <w:widowControl w:val="0"/>
              <w:autoSpaceDE w:val="0"/>
              <w:autoSpaceDN w:val="0"/>
              <w:ind w:left="57" w:right="57"/>
              <w:jc w:val="center"/>
              <w:rPr>
                <w:szCs w:val="22"/>
              </w:rPr>
            </w:pPr>
            <w:r>
              <w:rPr>
                <w:szCs w:val="22"/>
              </w:rPr>
              <w:t>Ikke kendt</w:t>
            </w:r>
          </w:p>
        </w:tc>
      </w:tr>
      <w:tr w:rsidR="0072128F" w14:paraId="526614F2" w14:textId="77777777">
        <w:trPr>
          <w:jc w:val="center"/>
        </w:trPr>
        <w:tc>
          <w:tcPr>
            <w:tcW w:w="5000" w:type="pct"/>
            <w:gridSpan w:val="2"/>
          </w:tcPr>
          <w:p w14:paraId="526614F1" w14:textId="77777777" w:rsidR="0072128F" w:rsidRDefault="00903B00">
            <w:pPr>
              <w:keepNext/>
              <w:widowControl w:val="0"/>
              <w:autoSpaceDE w:val="0"/>
              <w:autoSpaceDN w:val="0"/>
              <w:rPr>
                <w:szCs w:val="22"/>
              </w:rPr>
            </w:pPr>
            <w:r>
              <w:rPr>
                <w:szCs w:val="22"/>
              </w:rPr>
              <w:t>Immunsystemet</w:t>
            </w:r>
          </w:p>
        </w:tc>
      </w:tr>
      <w:tr w:rsidR="0072128F" w14:paraId="526614F5" w14:textId="77777777">
        <w:trPr>
          <w:jc w:val="center"/>
        </w:trPr>
        <w:tc>
          <w:tcPr>
            <w:tcW w:w="2195" w:type="pct"/>
          </w:tcPr>
          <w:p w14:paraId="526614F3" w14:textId="77777777" w:rsidR="0072128F" w:rsidRDefault="00903B00">
            <w:pPr>
              <w:keepNext/>
              <w:widowControl w:val="0"/>
              <w:ind w:left="180" w:right="57"/>
              <w:rPr>
                <w:szCs w:val="22"/>
              </w:rPr>
            </w:pPr>
            <w:r>
              <w:rPr>
                <w:szCs w:val="22"/>
              </w:rPr>
              <w:t>Lægemiddeloverfølsomhed</w:t>
            </w:r>
          </w:p>
        </w:tc>
        <w:tc>
          <w:tcPr>
            <w:tcW w:w="2805" w:type="pct"/>
          </w:tcPr>
          <w:p w14:paraId="526614F4" w14:textId="77777777" w:rsidR="0072128F" w:rsidRDefault="00903B00">
            <w:pPr>
              <w:keepNext/>
              <w:widowControl w:val="0"/>
              <w:jc w:val="center"/>
              <w:rPr>
                <w:szCs w:val="22"/>
              </w:rPr>
            </w:pPr>
            <w:r>
              <w:rPr>
                <w:szCs w:val="22"/>
              </w:rPr>
              <w:t>Ikke almindelig</w:t>
            </w:r>
          </w:p>
        </w:tc>
      </w:tr>
      <w:tr w:rsidR="0072128F" w14:paraId="526614F8" w14:textId="77777777">
        <w:trPr>
          <w:jc w:val="center"/>
        </w:trPr>
        <w:tc>
          <w:tcPr>
            <w:tcW w:w="2195" w:type="pct"/>
          </w:tcPr>
          <w:p w14:paraId="526614F6" w14:textId="77777777" w:rsidR="0072128F" w:rsidRDefault="00903B00">
            <w:pPr>
              <w:keepNext/>
              <w:widowControl w:val="0"/>
              <w:ind w:left="180" w:right="57"/>
              <w:rPr>
                <w:szCs w:val="22"/>
              </w:rPr>
            </w:pPr>
            <w:r>
              <w:rPr>
                <w:szCs w:val="22"/>
              </w:rPr>
              <w:t>Udslæt</w:t>
            </w:r>
          </w:p>
        </w:tc>
        <w:tc>
          <w:tcPr>
            <w:tcW w:w="2805" w:type="pct"/>
          </w:tcPr>
          <w:p w14:paraId="526614F7" w14:textId="77777777" w:rsidR="0072128F" w:rsidRDefault="00903B00">
            <w:pPr>
              <w:keepNext/>
              <w:widowControl w:val="0"/>
              <w:jc w:val="center"/>
              <w:rPr>
                <w:szCs w:val="22"/>
              </w:rPr>
            </w:pPr>
            <w:r>
              <w:rPr>
                <w:szCs w:val="22"/>
              </w:rPr>
              <w:t>Almindelig</w:t>
            </w:r>
          </w:p>
        </w:tc>
      </w:tr>
      <w:tr w:rsidR="0072128F" w14:paraId="526614FB" w14:textId="77777777">
        <w:trPr>
          <w:jc w:val="center"/>
        </w:trPr>
        <w:tc>
          <w:tcPr>
            <w:tcW w:w="2195" w:type="pct"/>
          </w:tcPr>
          <w:p w14:paraId="526614F9" w14:textId="77777777" w:rsidR="0072128F" w:rsidRDefault="00903B00">
            <w:pPr>
              <w:keepNext/>
              <w:widowControl w:val="0"/>
              <w:ind w:left="180" w:right="57"/>
              <w:rPr>
                <w:szCs w:val="22"/>
              </w:rPr>
            </w:pPr>
            <w:r>
              <w:rPr>
                <w:szCs w:val="22"/>
              </w:rPr>
              <w:t>Pruritus</w:t>
            </w:r>
          </w:p>
        </w:tc>
        <w:tc>
          <w:tcPr>
            <w:tcW w:w="2805" w:type="pct"/>
          </w:tcPr>
          <w:p w14:paraId="526614FA" w14:textId="77777777" w:rsidR="0072128F" w:rsidRDefault="00903B00">
            <w:pPr>
              <w:keepNext/>
              <w:widowControl w:val="0"/>
              <w:jc w:val="center"/>
              <w:rPr>
                <w:szCs w:val="22"/>
              </w:rPr>
            </w:pPr>
            <w:r>
              <w:rPr>
                <w:szCs w:val="22"/>
              </w:rPr>
              <w:t>Ikke almindelig</w:t>
            </w:r>
          </w:p>
        </w:tc>
      </w:tr>
      <w:tr w:rsidR="0072128F" w14:paraId="526614FE" w14:textId="77777777">
        <w:trPr>
          <w:jc w:val="center"/>
        </w:trPr>
        <w:tc>
          <w:tcPr>
            <w:tcW w:w="2195" w:type="pct"/>
          </w:tcPr>
          <w:p w14:paraId="526614FC" w14:textId="77777777" w:rsidR="0072128F" w:rsidRDefault="00903B00">
            <w:pPr>
              <w:keepNext/>
              <w:widowControl w:val="0"/>
              <w:ind w:left="180" w:right="57"/>
              <w:rPr>
                <w:szCs w:val="22"/>
              </w:rPr>
            </w:pPr>
            <w:r>
              <w:rPr>
                <w:szCs w:val="22"/>
              </w:rPr>
              <w:t>Anafylaktisk reaktion</w:t>
            </w:r>
          </w:p>
        </w:tc>
        <w:tc>
          <w:tcPr>
            <w:tcW w:w="2805" w:type="pct"/>
          </w:tcPr>
          <w:p w14:paraId="526614FD" w14:textId="77777777" w:rsidR="0072128F" w:rsidRDefault="00903B00">
            <w:pPr>
              <w:keepNext/>
              <w:widowControl w:val="0"/>
              <w:jc w:val="center"/>
              <w:rPr>
                <w:szCs w:val="22"/>
              </w:rPr>
            </w:pPr>
            <w:r>
              <w:rPr>
                <w:szCs w:val="22"/>
              </w:rPr>
              <w:t>Ikke kendt</w:t>
            </w:r>
          </w:p>
        </w:tc>
      </w:tr>
      <w:tr w:rsidR="0072128F" w14:paraId="52661501" w14:textId="77777777">
        <w:trPr>
          <w:jc w:val="center"/>
        </w:trPr>
        <w:tc>
          <w:tcPr>
            <w:tcW w:w="2195" w:type="pct"/>
          </w:tcPr>
          <w:p w14:paraId="526614FF" w14:textId="77777777" w:rsidR="0072128F" w:rsidRDefault="00903B00">
            <w:pPr>
              <w:keepNext/>
              <w:widowControl w:val="0"/>
              <w:ind w:left="180" w:right="57"/>
              <w:rPr>
                <w:szCs w:val="22"/>
              </w:rPr>
            </w:pPr>
            <w:r>
              <w:rPr>
                <w:szCs w:val="22"/>
              </w:rPr>
              <w:t>Angioødem</w:t>
            </w:r>
          </w:p>
        </w:tc>
        <w:tc>
          <w:tcPr>
            <w:tcW w:w="2805" w:type="pct"/>
          </w:tcPr>
          <w:p w14:paraId="52661500" w14:textId="77777777" w:rsidR="0072128F" w:rsidRDefault="00903B00">
            <w:pPr>
              <w:keepNext/>
              <w:widowControl w:val="0"/>
              <w:jc w:val="center"/>
              <w:rPr>
                <w:szCs w:val="22"/>
              </w:rPr>
            </w:pPr>
            <w:r>
              <w:rPr>
                <w:szCs w:val="22"/>
              </w:rPr>
              <w:t>Ikke kendt</w:t>
            </w:r>
          </w:p>
        </w:tc>
      </w:tr>
      <w:tr w:rsidR="0072128F" w14:paraId="52661504" w14:textId="77777777">
        <w:trPr>
          <w:jc w:val="center"/>
        </w:trPr>
        <w:tc>
          <w:tcPr>
            <w:tcW w:w="2195" w:type="pct"/>
          </w:tcPr>
          <w:p w14:paraId="52661502" w14:textId="77777777" w:rsidR="0072128F" w:rsidRDefault="00903B00">
            <w:pPr>
              <w:keepNext/>
              <w:widowControl w:val="0"/>
              <w:ind w:left="180" w:right="57"/>
              <w:rPr>
                <w:szCs w:val="22"/>
              </w:rPr>
            </w:pPr>
            <w:r>
              <w:rPr>
                <w:szCs w:val="22"/>
              </w:rPr>
              <w:t>Urticaria</w:t>
            </w:r>
          </w:p>
        </w:tc>
        <w:tc>
          <w:tcPr>
            <w:tcW w:w="2805" w:type="pct"/>
          </w:tcPr>
          <w:p w14:paraId="52661503" w14:textId="77777777" w:rsidR="0072128F" w:rsidRDefault="00903B00">
            <w:pPr>
              <w:keepNext/>
              <w:widowControl w:val="0"/>
              <w:jc w:val="center"/>
              <w:rPr>
                <w:szCs w:val="22"/>
              </w:rPr>
            </w:pPr>
            <w:r>
              <w:rPr>
                <w:szCs w:val="22"/>
              </w:rPr>
              <w:t>Almindelig</w:t>
            </w:r>
          </w:p>
        </w:tc>
      </w:tr>
      <w:tr w:rsidR="0072128F" w14:paraId="52661507" w14:textId="77777777">
        <w:trPr>
          <w:jc w:val="center"/>
        </w:trPr>
        <w:tc>
          <w:tcPr>
            <w:tcW w:w="2195" w:type="pct"/>
          </w:tcPr>
          <w:p w14:paraId="52661505" w14:textId="77777777" w:rsidR="0072128F" w:rsidRDefault="00903B00">
            <w:pPr>
              <w:keepNext/>
              <w:widowControl w:val="0"/>
              <w:ind w:left="180" w:right="57"/>
              <w:rPr>
                <w:szCs w:val="22"/>
              </w:rPr>
            </w:pPr>
            <w:r>
              <w:rPr>
                <w:szCs w:val="22"/>
              </w:rPr>
              <w:t>Bronkospasme</w:t>
            </w:r>
          </w:p>
        </w:tc>
        <w:tc>
          <w:tcPr>
            <w:tcW w:w="2805" w:type="pct"/>
          </w:tcPr>
          <w:p w14:paraId="52661506" w14:textId="77777777" w:rsidR="0072128F" w:rsidRDefault="00903B00">
            <w:pPr>
              <w:keepNext/>
              <w:widowControl w:val="0"/>
              <w:jc w:val="center"/>
              <w:rPr>
                <w:szCs w:val="22"/>
              </w:rPr>
            </w:pPr>
            <w:r>
              <w:rPr>
                <w:szCs w:val="22"/>
              </w:rPr>
              <w:t>Ikke kendt</w:t>
            </w:r>
          </w:p>
        </w:tc>
      </w:tr>
      <w:tr w:rsidR="0072128F" w14:paraId="52661509" w14:textId="77777777">
        <w:trPr>
          <w:jc w:val="center"/>
        </w:trPr>
        <w:tc>
          <w:tcPr>
            <w:tcW w:w="5000" w:type="pct"/>
            <w:gridSpan w:val="2"/>
          </w:tcPr>
          <w:p w14:paraId="52661508" w14:textId="77777777" w:rsidR="0072128F" w:rsidRDefault="00903B00">
            <w:pPr>
              <w:keepNext/>
              <w:widowControl w:val="0"/>
              <w:rPr>
                <w:szCs w:val="22"/>
              </w:rPr>
            </w:pPr>
            <w:r>
              <w:rPr>
                <w:szCs w:val="22"/>
              </w:rPr>
              <w:t>Nervesystemet</w:t>
            </w:r>
          </w:p>
        </w:tc>
      </w:tr>
      <w:tr w:rsidR="0072128F" w14:paraId="5266150C" w14:textId="77777777">
        <w:trPr>
          <w:jc w:val="center"/>
        </w:trPr>
        <w:tc>
          <w:tcPr>
            <w:tcW w:w="2195" w:type="pct"/>
          </w:tcPr>
          <w:p w14:paraId="5266150A" w14:textId="77777777" w:rsidR="0072128F" w:rsidRDefault="00903B00">
            <w:pPr>
              <w:keepNext/>
              <w:widowControl w:val="0"/>
              <w:ind w:left="180" w:right="57"/>
              <w:rPr>
                <w:szCs w:val="22"/>
              </w:rPr>
            </w:pPr>
            <w:r>
              <w:rPr>
                <w:szCs w:val="22"/>
              </w:rPr>
              <w:t>Intrakraniel blødning</w:t>
            </w:r>
          </w:p>
        </w:tc>
        <w:tc>
          <w:tcPr>
            <w:tcW w:w="2805" w:type="pct"/>
          </w:tcPr>
          <w:p w14:paraId="5266150B" w14:textId="77777777" w:rsidR="0072128F" w:rsidRDefault="00903B00">
            <w:pPr>
              <w:keepNext/>
              <w:widowControl w:val="0"/>
              <w:jc w:val="center"/>
              <w:rPr>
                <w:szCs w:val="22"/>
              </w:rPr>
            </w:pPr>
            <w:r>
              <w:rPr>
                <w:szCs w:val="22"/>
              </w:rPr>
              <w:t>Ikke almindelig</w:t>
            </w:r>
          </w:p>
        </w:tc>
      </w:tr>
      <w:tr w:rsidR="0072128F" w14:paraId="5266150E" w14:textId="77777777">
        <w:trPr>
          <w:jc w:val="center"/>
        </w:trPr>
        <w:tc>
          <w:tcPr>
            <w:tcW w:w="5000" w:type="pct"/>
            <w:gridSpan w:val="2"/>
          </w:tcPr>
          <w:p w14:paraId="5266150D" w14:textId="77777777" w:rsidR="0072128F" w:rsidRDefault="00903B00">
            <w:pPr>
              <w:keepNext/>
              <w:widowControl w:val="0"/>
              <w:autoSpaceDE w:val="0"/>
              <w:autoSpaceDN w:val="0"/>
              <w:rPr>
                <w:szCs w:val="22"/>
              </w:rPr>
            </w:pPr>
            <w:r>
              <w:rPr>
                <w:szCs w:val="22"/>
              </w:rPr>
              <w:t>Vaskulære sygdomme</w:t>
            </w:r>
          </w:p>
        </w:tc>
      </w:tr>
      <w:tr w:rsidR="0072128F" w14:paraId="52661511" w14:textId="77777777">
        <w:trPr>
          <w:jc w:val="center"/>
        </w:trPr>
        <w:tc>
          <w:tcPr>
            <w:tcW w:w="2195" w:type="pct"/>
          </w:tcPr>
          <w:p w14:paraId="5266150F" w14:textId="77777777" w:rsidR="0072128F" w:rsidRDefault="00903B00">
            <w:pPr>
              <w:keepNext/>
              <w:widowControl w:val="0"/>
              <w:ind w:left="180" w:right="57"/>
              <w:rPr>
                <w:szCs w:val="22"/>
              </w:rPr>
            </w:pPr>
            <w:r>
              <w:rPr>
                <w:szCs w:val="22"/>
              </w:rPr>
              <w:t>Hæmatom</w:t>
            </w:r>
          </w:p>
        </w:tc>
        <w:tc>
          <w:tcPr>
            <w:tcW w:w="2805" w:type="pct"/>
          </w:tcPr>
          <w:p w14:paraId="52661510" w14:textId="77777777" w:rsidR="0072128F" w:rsidRDefault="00903B00">
            <w:pPr>
              <w:keepNext/>
              <w:widowControl w:val="0"/>
              <w:jc w:val="center"/>
              <w:rPr>
                <w:szCs w:val="22"/>
              </w:rPr>
            </w:pPr>
            <w:r>
              <w:rPr>
                <w:szCs w:val="22"/>
              </w:rPr>
              <w:t>Almindelig</w:t>
            </w:r>
          </w:p>
        </w:tc>
      </w:tr>
      <w:tr w:rsidR="0072128F" w14:paraId="52661514" w14:textId="77777777">
        <w:trPr>
          <w:jc w:val="center"/>
        </w:trPr>
        <w:tc>
          <w:tcPr>
            <w:tcW w:w="2195" w:type="pct"/>
          </w:tcPr>
          <w:p w14:paraId="52661512" w14:textId="77777777" w:rsidR="0072128F" w:rsidRDefault="00903B00">
            <w:pPr>
              <w:keepNext/>
              <w:widowControl w:val="0"/>
              <w:ind w:left="180" w:right="57"/>
              <w:rPr>
                <w:szCs w:val="22"/>
              </w:rPr>
            </w:pPr>
            <w:r>
              <w:rPr>
                <w:szCs w:val="22"/>
              </w:rPr>
              <w:t>Blødning</w:t>
            </w:r>
          </w:p>
        </w:tc>
        <w:tc>
          <w:tcPr>
            <w:tcW w:w="2805" w:type="pct"/>
          </w:tcPr>
          <w:p w14:paraId="52661513" w14:textId="77777777" w:rsidR="0072128F" w:rsidRDefault="00903B00">
            <w:pPr>
              <w:keepNext/>
              <w:widowControl w:val="0"/>
              <w:ind w:left="57" w:right="57"/>
              <w:jc w:val="center"/>
              <w:rPr>
                <w:szCs w:val="22"/>
              </w:rPr>
            </w:pPr>
            <w:r>
              <w:rPr>
                <w:szCs w:val="22"/>
              </w:rPr>
              <w:t>Ikke kendt</w:t>
            </w:r>
          </w:p>
        </w:tc>
      </w:tr>
      <w:tr w:rsidR="0072128F" w14:paraId="52661516" w14:textId="77777777">
        <w:trPr>
          <w:jc w:val="center"/>
        </w:trPr>
        <w:tc>
          <w:tcPr>
            <w:tcW w:w="5000" w:type="pct"/>
            <w:gridSpan w:val="2"/>
          </w:tcPr>
          <w:p w14:paraId="52661515" w14:textId="77777777" w:rsidR="0072128F" w:rsidRDefault="00903B00">
            <w:pPr>
              <w:keepNext/>
              <w:widowControl w:val="0"/>
              <w:rPr>
                <w:szCs w:val="22"/>
              </w:rPr>
            </w:pPr>
            <w:r>
              <w:rPr>
                <w:szCs w:val="22"/>
              </w:rPr>
              <w:t>Luftveje, thorax og mediastinum</w:t>
            </w:r>
          </w:p>
        </w:tc>
      </w:tr>
      <w:tr w:rsidR="0072128F" w14:paraId="52661519" w14:textId="77777777">
        <w:trPr>
          <w:jc w:val="center"/>
        </w:trPr>
        <w:tc>
          <w:tcPr>
            <w:tcW w:w="2195" w:type="pct"/>
          </w:tcPr>
          <w:p w14:paraId="52661517" w14:textId="77777777" w:rsidR="0072128F" w:rsidRDefault="00903B00">
            <w:pPr>
              <w:keepNext/>
              <w:widowControl w:val="0"/>
              <w:ind w:left="180" w:right="57"/>
              <w:rPr>
                <w:szCs w:val="22"/>
              </w:rPr>
            </w:pPr>
            <w:r>
              <w:rPr>
                <w:szCs w:val="22"/>
              </w:rPr>
              <w:t>Næseblod</w:t>
            </w:r>
          </w:p>
        </w:tc>
        <w:tc>
          <w:tcPr>
            <w:tcW w:w="2805" w:type="pct"/>
          </w:tcPr>
          <w:p w14:paraId="52661518" w14:textId="77777777" w:rsidR="0072128F" w:rsidRDefault="00903B00">
            <w:pPr>
              <w:keepNext/>
              <w:widowControl w:val="0"/>
              <w:ind w:left="57" w:right="57"/>
              <w:jc w:val="center"/>
              <w:rPr>
                <w:szCs w:val="22"/>
              </w:rPr>
            </w:pPr>
            <w:r>
              <w:rPr>
                <w:szCs w:val="22"/>
              </w:rPr>
              <w:t>Almindelig</w:t>
            </w:r>
          </w:p>
        </w:tc>
      </w:tr>
      <w:tr w:rsidR="0072128F" w14:paraId="5266151C" w14:textId="77777777">
        <w:trPr>
          <w:jc w:val="center"/>
        </w:trPr>
        <w:tc>
          <w:tcPr>
            <w:tcW w:w="2195" w:type="pct"/>
          </w:tcPr>
          <w:p w14:paraId="5266151A" w14:textId="77777777" w:rsidR="0072128F" w:rsidRDefault="00903B00">
            <w:pPr>
              <w:keepNext/>
              <w:widowControl w:val="0"/>
              <w:ind w:left="180" w:right="57"/>
              <w:rPr>
                <w:szCs w:val="22"/>
              </w:rPr>
            </w:pPr>
            <w:r>
              <w:rPr>
                <w:szCs w:val="22"/>
              </w:rPr>
              <w:t>Hæmotyse</w:t>
            </w:r>
          </w:p>
        </w:tc>
        <w:tc>
          <w:tcPr>
            <w:tcW w:w="2805" w:type="pct"/>
          </w:tcPr>
          <w:p w14:paraId="5266151B" w14:textId="77777777" w:rsidR="0072128F" w:rsidRDefault="00903B00">
            <w:pPr>
              <w:keepNext/>
              <w:widowControl w:val="0"/>
              <w:ind w:left="57" w:right="57"/>
              <w:jc w:val="center"/>
              <w:rPr>
                <w:szCs w:val="22"/>
              </w:rPr>
            </w:pPr>
            <w:r>
              <w:rPr>
                <w:szCs w:val="22"/>
              </w:rPr>
              <w:t>Ikke almindelig</w:t>
            </w:r>
          </w:p>
        </w:tc>
      </w:tr>
      <w:tr w:rsidR="0072128F" w14:paraId="5266151E" w14:textId="77777777">
        <w:trPr>
          <w:jc w:val="center"/>
        </w:trPr>
        <w:tc>
          <w:tcPr>
            <w:tcW w:w="5000" w:type="pct"/>
            <w:gridSpan w:val="2"/>
          </w:tcPr>
          <w:p w14:paraId="5266151D" w14:textId="77777777" w:rsidR="0072128F" w:rsidRDefault="00903B00">
            <w:pPr>
              <w:keepNext/>
              <w:widowControl w:val="0"/>
              <w:autoSpaceDE w:val="0"/>
              <w:autoSpaceDN w:val="0"/>
              <w:rPr>
                <w:szCs w:val="22"/>
              </w:rPr>
            </w:pPr>
            <w:r>
              <w:rPr>
                <w:szCs w:val="22"/>
              </w:rPr>
              <w:t>Mave-tarm-kanalen</w:t>
            </w:r>
          </w:p>
        </w:tc>
      </w:tr>
      <w:tr w:rsidR="0072128F" w14:paraId="52661521" w14:textId="77777777">
        <w:trPr>
          <w:jc w:val="center"/>
        </w:trPr>
        <w:tc>
          <w:tcPr>
            <w:tcW w:w="2195" w:type="pct"/>
          </w:tcPr>
          <w:p w14:paraId="5266151F" w14:textId="77777777" w:rsidR="0072128F" w:rsidRDefault="00903B00">
            <w:pPr>
              <w:keepNext/>
              <w:widowControl w:val="0"/>
              <w:ind w:left="180" w:right="57"/>
              <w:rPr>
                <w:szCs w:val="22"/>
              </w:rPr>
            </w:pPr>
            <w:r>
              <w:rPr>
                <w:szCs w:val="22"/>
              </w:rPr>
              <w:t>Gastrointestinal blødning</w:t>
            </w:r>
          </w:p>
        </w:tc>
        <w:tc>
          <w:tcPr>
            <w:tcW w:w="2805" w:type="pct"/>
          </w:tcPr>
          <w:p w14:paraId="52661520" w14:textId="77777777" w:rsidR="0072128F" w:rsidRDefault="00903B00">
            <w:pPr>
              <w:keepNext/>
              <w:widowControl w:val="0"/>
              <w:ind w:left="57" w:right="57"/>
              <w:jc w:val="center"/>
              <w:rPr>
                <w:szCs w:val="22"/>
              </w:rPr>
            </w:pPr>
            <w:r>
              <w:rPr>
                <w:szCs w:val="22"/>
              </w:rPr>
              <w:t>Ikke almindelig</w:t>
            </w:r>
          </w:p>
        </w:tc>
      </w:tr>
      <w:tr w:rsidR="0072128F" w14:paraId="52661524" w14:textId="77777777">
        <w:trPr>
          <w:jc w:val="center"/>
        </w:trPr>
        <w:tc>
          <w:tcPr>
            <w:tcW w:w="2195" w:type="pct"/>
          </w:tcPr>
          <w:p w14:paraId="52661522" w14:textId="77777777" w:rsidR="0072128F" w:rsidRDefault="00903B00">
            <w:pPr>
              <w:widowControl w:val="0"/>
              <w:ind w:left="180" w:right="57"/>
              <w:rPr>
                <w:szCs w:val="22"/>
              </w:rPr>
            </w:pPr>
            <w:r>
              <w:rPr>
                <w:szCs w:val="22"/>
              </w:rPr>
              <w:t>Abdominalsmerter</w:t>
            </w:r>
          </w:p>
        </w:tc>
        <w:tc>
          <w:tcPr>
            <w:tcW w:w="2805" w:type="pct"/>
          </w:tcPr>
          <w:p w14:paraId="52661523" w14:textId="77777777" w:rsidR="0072128F" w:rsidRDefault="00903B00">
            <w:pPr>
              <w:widowControl w:val="0"/>
              <w:jc w:val="center"/>
              <w:rPr>
                <w:szCs w:val="22"/>
              </w:rPr>
            </w:pPr>
            <w:r>
              <w:rPr>
                <w:szCs w:val="22"/>
              </w:rPr>
              <w:t>Ikke almindelig</w:t>
            </w:r>
          </w:p>
        </w:tc>
      </w:tr>
      <w:tr w:rsidR="0072128F" w14:paraId="52661527" w14:textId="77777777">
        <w:trPr>
          <w:jc w:val="center"/>
        </w:trPr>
        <w:tc>
          <w:tcPr>
            <w:tcW w:w="2195" w:type="pct"/>
          </w:tcPr>
          <w:p w14:paraId="52661525" w14:textId="77777777" w:rsidR="0072128F" w:rsidRDefault="00903B00">
            <w:pPr>
              <w:widowControl w:val="0"/>
              <w:ind w:left="180" w:right="57"/>
              <w:rPr>
                <w:szCs w:val="22"/>
              </w:rPr>
            </w:pPr>
            <w:r>
              <w:rPr>
                <w:szCs w:val="22"/>
              </w:rPr>
              <w:t>Diarré</w:t>
            </w:r>
          </w:p>
        </w:tc>
        <w:tc>
          <w:tcPr>
            <w:tcW w:w="2805" w:type="pct"/>
          </w:tcPr>
          <w:p w14:paraId="52661526" w14:textId="77777777" w:rsidR="0072128F" w:rsidRDefault="00903B00">
            <w:pPr>
              <w:widowControl w:val="0"/>
              <w:jc w:val="center"/>
              <w:rPr>
                <w:szCs w:val="22"/>
              </w:rPr>
            </w:pPr>
            <w:r>
              <w:rPr>
                <w:szCs w:val="22"/>
              </w:rPr>
              <w:t>Almindelig</w:t>
            </w:r>
          </w:p>
        </w:tc>
      </w:tr>
      <w:tr w:rsidR="0072128F" w14:paraId="5266152A" w14:textId="77777777">
        <w:trPr>
          <w:jc w:val="center"/>
        </w:trPr>
        <w:tc>
          <w:tcPr>
            <w:tcW w:w="2195" w:type="pct"/>
          </w:tcPr>
          <w:p w14:paraId="52661528" w14:textId="77777777" w:rsidR="0072128F" w:rsidRDefault="00903B00">
            <w:pPr>
              <w:widowControl w:val="0"/>
              <w:ind w:left="180" w:right="57"/>
              <w:rPr>
                <w:szCs w:val="22"/>
              </w:rPr>
            </w:pPr>
            <w:r>
              <w:rPr>
                <w:szCs w:val="22"/>
              </w:rPr>
              <w:t>Dyspepsi</w:t>
            </w:r>
          </w:p>
        </w:tc>
        <w:tc>
          <w:tcPr>
            <w:tcW w:w="2805" w:type="pct"/>
          </w:tcPr>
          <w:p w14:paraId="52661529" w14:textId="77777777" w:rsidR="0072128F" w:rsidRDefault="00903B00">
            <w:pPr>
              <w:widowControl w:val="0"/>
              <w:jc w:val="center"/>
              <w:rPr>
                <w:szCs w:val="22"/>
              </w:rPr>
            </w:pPr>
            <w:r>
              <w:rPr>
                <w:szCs w:val="22"/>
              </w:rPr>
              <w:t>Almindelig</w:t>
            </w:r>
          </w:p>
        </w:tc>
      </w:tr>
      <w:tr w:rsidR="0072128F" w14:paraId="5266152D" w14:textId="77777777">
        <w:trPr>
          <w:jc w:val="center"/>
        </w:trPr>
        <w:tc>
          <w:tcPr>
            <w:tcW w:w="2195" w:type="pct"/>
          </w:tcPr>
          <w:p w14:paraId="5266152B" w14:textId="77777777" w:rsidR="0072128F" w:rsidRDefault="00903B00">
            <w:pPr>
              <w:widowControl w:val="0"/>
              <w:ind w:left="180" w:right="57"/>
              <w:rPr>
                <w:szCs w:val="22"/>
              </w:rPr>
            </w:pPr>
            <w:r>
              <w:rPr>
                <w:szCs w:val="22"/>
              </w:rPr>
              <w:t>Kvalme</w:t>
            </w:r>
          </w:p>
        </w:tc>
        <w:tc>
          <w:tcPr>
            <w:tcW w:w="2805" w:type="pct"/>
          </w:tcPr>
          <w:p w14:paraId="5266152C" w14:textId="77777777" w:rsidR="0072128F" w:rsidRDefault="00903B00">
            <w:pPr>
              <w:widowControl w:val="0"/>
              <w:jc w:val="center"/>
              <w:rPr>
                <w:szCs w:val="22"/>
              </w:rPr>
            </w:pPr>
            <w:r>
              <w:rPr>
                <w:szCs w:val="22"/>
              </w:rPr>
              <w:t>Almindelig</w:t>
            </w:r>
          </w:p>
        </w:tc>
      </w:tr>
      <w:tr w:rsidR="0072128F" w14:paraId="52661530" w14:textId="77777777">
        <w:trPr>
          <w:jc w:val="center"/>
        </w:trPr>
        <w:tc>
          <w:tcPr>
            <w:tcW w:w="2195" w:type="pct"/>
          </w:tcPr>
          <w:p w14:paraId="5266152E" w14:textId="77777777" w:rsidR="0072128F" w:rsidRDefault="00903B00">
            <w:pPr>
              <w:widowControl w:val="0"/>
              <w:ind w:left="180" w:right="57"/>
              <w:rPr>
                <w:szCs w:val="22"/>
              </w:rPr>
            </w:pPr>
            <w:r>
              <w:rPr>
                <w:szCs w:val="22"/>
              </w:rPr>
              <w:t>Rektal blødning</w:t>
            </w:r>
          </w:p>
        </w:tc>
        <w:tc>
          <w:tcPr>
            <w:tcW w:w="2805" w:type="pct"/>
          </w:tcPr>
          <w:p w14:paraId="5266152F" w14:textId="77777777" w:rsidR="0072128F" w:rsidRDefault="00903B00">
            <w:pPr>
              <w:widowControl w:val="0"/>
              <w:jc w:val="center"/>
              <w:rPr>
                <w:szCs w:val="22"/>
              </w:rPr>
            </w:pPr>
            <w:r>
              <w:rPr>
                <w:szCs w:val="22"/>
              </w:rPr>
              <w:t>Ikke almindelig</w:t>
            </w:r>
          </w:p>
        </w:tc>
      </w:tr>
      <w:tr w:rsidR="0072128F" w14:paraId="52661533" w14:textId="77777777">
        <w:trPr>
          <w:jc w:val="center"/>
        </w:trPr>
        <w:tc>
          <w:tcPr>
            <w:tcW w:w="2195" w:type="pct"/>
          </w:tcPr>
          <w:p w14:paraId="52661531" w14:textId="77777777" w:rsidR="0072128F" w:rsidRDefault="00903B00">
            <w:pPr>
              <w:widowControl w:val="0"/>
              <w:ind w:left="180" w:right="57"/>
              <w:rPr>
                <w:szCs w:val="22"/>
              </w:rPr>
            </w:pPr>
            <w:r>
              <w:rPr>
                <w:szCs w:val="22"/>
              </w:rPr>
              <w:t>Blødning fra hæmorider</w:t>
            </w:r>
          </w:p>
        </w:tc>
        <w:tc>
          <w:tcPr>
            <w:tcW w:w="2805" w:type="pct"/>
          </w:tcPr>
          <w:p w14:paraId="52661532" w14:textId="77777777" w:rsidR="0072128F" w:rsidRDefault="00903B00">
            <w:pPr>
              <w:widowControl w:val="0"/>
              <w:jc w:val="center"/>
              <w:rPr>
                <w:szCs w:val="22"/>
              </w:rPr>
            </w:pPr>
            <w:r>
              <w:rPr>
                <w:szCs w:val="22"/>
              </w:rPr>
              <w:t>Ikke kendt</w:t>
            </w:r>
          </w:p>
        </w:tc>
      </w:tr>
      <w:tr w:rsidR="0072128F" w14:paraId="52661536" w14:textId="77777777">
        <w:trPr>
          <w:jc w:val="center"/>
        </w:trPr>
        <w:tc>
          <w:tcPr>
            <w:tcW w:w="2195" w:type="pct"/>
          </w:tcPr>
          <w:p w14:paraId="52661534" w14:textId="77777777" w:rsidR="0072128F" w:rsidRDefault="00903B00">
            <w:pPr>
              <w:widowControl w:val="0"/>
              <w:ind w:left="180" w:right="57"/>
              <w:rPr>
                <w:szCs w:val="22"/>
              </w:rPr>
            </w:pPr>
            <w:r>
              <w:rPr>
                <w:szCs w:val="22"/>
              </w:rPr>
              <w:t>Mave-tarm-sår, inklusive øsofagealt ulcus</w:t>
            </w:r>
          </w:p>
        </w:tc>
        <w:tc>
          <w:tcPr>
            <w:tcW w:w="2805" w:type="pct"/>
          </w:tcPr>
          <w:p w14:paraId="52661535" w14:textId="77777777" w:rsidR="0072128F" w:rsidRDefault="00903B00">
            <w:pPr>
              <w:widowControl w:val="0"/>
              <w:jc w:val="center"/>
              <w:rPr>
                <w:szCs w:val="22"/>
              </w:rPr>
            </w:pPr>
            <w:r>
              <w:rPr>
                <w:szCs w:val="22"/>
              </w:rPr>
              <w:t>Ikke kendt</w:t>
            </w:r>
          </w:p>
        </w:tc>
      </w:tr>
      <w:tr w:rsidR="0072128F" w14:paraId="52661539" w14:textId="77777777">
        <w:trPr>
          <w:jc w:val="center"/>
        </w:trPr>
        <w:tc>
          <w:tcPr>
            <w:tcW w:w="2195" w:type="pct"/>
          </w:tcPr>
          <w:p w14:paraId="52661537" w14:textId="77777777" w:rsidR="0072128F" w:rsidRDefault="00903B00">
            <w:pPr>
              <w:widowControl w:val="0"/>
              <w:ind w:left="180" w:right="57"/>
              <w:rPr>
                <w:szCs w:val="22"/>
              </w:rPr>
            </w:pPr>
            <w:r>
              <w:rPr>
                <w:szCs w:val="22"/>
              </w:rPr>
              <w:t>Gastroøsofagitis</w:t>
            </w:r>
          </w:p>
        </w:tc>
        <w:tc>
          <w:tcPr>
            <w:tcW w:w="2805" w:type="pct"/>
          </w:tcPr>
          <w:p w14:paraId="52661538" w14:textId="77777777" w:rsidR="0072128F" w:rsidRDefault="00903B00">
            <w:pPr>
              <w:widowControl w:val="0"/>
              <w:jc w:val="center"/>
              <w:rPr>
                <w:szCs w:val="22"/>
              </w:rPr>
            </w:pPr>
            <w:r>
              <w:rPr>
                <w:szCs w:val="22"/>
              </w:rPr>
              <w:t>Ikke almindelig</w:t>
            </w:r>
          </w:p>
        </w:tc>
      </w:tr>
      <w:tr w:rsidR="0072128F" w14:paraId="5266153C" w14:textId="77777777">
        <w:trPr>
          <w:jc w:val="center"/>
        </w:trPr>
        <w:tc>
          <w:tcPr>
            <w:tcW w:w="2195" w:type="pct"/>
          </w:tcPr>
          <w:p w14:paraId="5266153A" w14:textId="77777777" w:rsidR="0072128F" w:rsidRDefault="00903B00">
            <w:pPr>
              <w:widowControl w:val="0"/>
              <w:ind w:left="180" w:right="57"/>
              <w:rPr>
                <w:szCs w:val="22"/>
              </w:rPr>
            </w:pPr>
            <w:r>
              <w:rPr>
                <w:szCs w:val="22"/>
              </w:rPr>
              <w:t>Gastroøsofageal reflukssygdom</w:t>
            </w:r>
          </w:p>
        </w:tc>
        <w:tc>
          <w:tcPr>
            <w:tcW w:w="2805" w:type="pct"/>
          </w:tcPr>
          <w:p w14:paraId="5266153B" w14:textId="77777777" w:rsidR="0072128F" w:rsidRDefault="00903B00">
            <w:pPr>
              <w:widowControl w:val="0"/>
              <w:jc w:val="center"/>
              <w:rPr>
                <w:szCs w:val="22"/>
              </w:rPr>
            </w:pPr>
            <w:r>
              <w:rPr>
                <w:szCs w:val="22"/>
              </w:rPr>
              <w:t>Almindelig</w:t>
            </w:r>
          </w:p>
        </w:tc>
      </w:tr>
      <w:tr w:rsidR="0072128F" w14:paraId="5266153F" w14:textId="77777777">
        <w:trPr>
          <w:jc w:val="center"/>
        </w:trPr>
        <w:tc>
          <w:tcPr>
            <w:tcW w:w="2195" w:type="pct"/>
          </w:tcPr>
          <w:p w14:paraId="5266153D" w14:textId="77777777" w:rsidR="0072128F" w:rsidRDefault="00903B00">
            <w:pPr>
              <w:widowControl w:val="0"/>
              <w:ind w:left="180" w:right="57"/>
              <w:rPr>
                <w:szCs w:val="22"/>
              </w:rPr>
            </w:pPr>
            <w:r>
              <w:rPr>
                <w:szCs w:val="22"/>
              </w:rPr>
              <w:t>Opkastning</w:t>
            </w:r>
          </w:p>
        </w:tc>
        <w:tc>
          <w:tcPr>
            <w:tcW w:w="2805" w:type="pct"/>
          </w:tcPr>
          <w:p w14:paraId="5266153E" w14:textId="77777777" w:rsidR="0072128F" w:rsidRDefault="00903B00">
            <w:pPr>
              <w:widowControl w:val="0"/>
              <w:jc w:val="center"/>
              <w:rPr>
                <w:szCs w:val="22"/>
              </w:rPr>
            </w:pPr>
            <w:r>
              <w:rPr>
                <w:szCs w:val="22"/>
              </w:rPr>
              <w:t>Almindelig</w:t>
            </w:r>
          </w:p>
        </w:tc>
      </w:tr>
      <w:tr w:rsidR="0072128F" w14:paraId="52661542" w14:textId="77777777">
        <w:trPr>
          <w:jc w:val="center"/>
        </w:trPr>
        <w:tc>
          <w:tcPr>
            <w:tcW w:w="2195" w:type="pct"/>
          </w:tcPr>
          <w:p w14:paraId="52661540" w14:textId="77777777" w:rsidR="0072128F" w:rsidRDefault="00903B00">
            <w:pPr>
              <w:widowControl w:val="0"/>
              <w:ind w:left="180" w:right="57"/>
              <w:rPr>
                <w:szCs w:val="22"/>
              </w:rPr>
            </w:pPr>
            <w:r>
              <w:rPr>
                <w:szCs w:val="22"/>
              </w:rPr>
              <w:lastRenderedPageBreak/>
              <w:t>Dysfagi</w:t>
            </w:r>
          </w:p>
        </w:tc>
        <w:tc>
          <w:tcPr>
            <w:tcW w:w="2805" w:type="pct"/>
          </w:tcPr>
          <w:p w14:paraId="52661541" w14:textId="77777777" w:rsidR="0072128F" w:rsidRDefault="00903B00">
            <w:pPr>
              <w:widowControl w:val="0"/>
              <w:jc w:val="center"/>
              <w:rPr>
                <w:szCs w:val="22"/>
              </w:rPr>
            </w:pPr>
            <w:r>
              <w:rPr>
                <w:szCs w:val="22"/>
              </w:rPr>
              <w:t>Ikke almindelig</w:t>
            </w:r>
          </w:p>
        </w:tc>
      </w:tr>
      <w:tr w:rsidR="0072128F" w14:paraId="52661544" w14:textId="77777777">
        <w:trPr>
          <w:jc w:val="center"/>
        </w:trPr>
        <w:tc>
          <w:tcPr>
            <w:tcW w:w="5000" w:type="pct"/>
            <w:gridSpan w:val="2"/>
          </w:tcPr>
          <w:p w14:paraId="52661543" w14:textId="77777777" w:rsidR="0072128F" w:rsidRDefault="00903B00">
            <w:pPr>
              <w:widowControl w:val="0"/>
              <w:autoSpaceDE w:val="0"/>
              <w:autoSpaceDN w:val="0"/>
              <w:rPr>
                <w:szCs w:val="22"/>
              </w:rPr>
            </w:pPr>
            <w:r>
              <w:rPr>
                <w:szCs w:val="22"/>
              </w:rPr>
              <w:t>Lever og galdeveje</w:t>
            </w:r>
          </w:p>
        </w:tc>
      </w:tr>
      <w:tr w:rsidR="0072128F" w14:paraId="52661547" w14:textId="77777777">
        <w:trPr>
          <w:jc w:val="center"/>
        </w:trPr>
        <w:tc>
          <w:tcPr>
            <w:tcW w:w="2195" w:type="pct"/>
          </w:tcPr>
          <w:p w14:paraId="52661545" w14:textId="77777777" w:rsidR="0072128F" w:rsidRDefault="00903B00">
            <w:pPr>
              <w:widowControl w:val="0"/>
              <w:ind w:left="180" w:right="57"/>
              <w:rPr>
                <w:szCs w:val="22"/>
              </w:rPr>
            </w:pPr>
            <w:r>
              <w:rPr>
                <w:szCs w:val="22"/>
              </w:rPr>
              <w:t>Unormal leverfunktion/unormal leverfunktionstest</w:t>
            </w:r>
          </w:p>
        </w:tc>
        <w:tc>
          <w:tcPr>
            <w:tcW w:w="2805" w:type="pct"/>
          </w:tcPr>
          <w:p w14:paraId="52661546" w14:textId="77777777" w:rsidR="0072128F" w:rsidRDefault="00903B00">
            <w:pPr>
              <w:widowControl w:val="0"/>
              <w:ind w:left="57" w:right="57"/>
              <w:jc w:val="center"/>
              <w:rPr>
                <w:szCs w:val="22"/>
              </w:rPr>
            </w:pPr>
            <w:r>
              <w:rPr>
                <w:szCs w:val="22"/>
              </w:rPr>
              <w:t>Ikke kendt</w:t>
            </w:r>
          </w:p>
        </w:tc>
      </w:tr>
      <w:tr w:rsidR="0072128F" w14:paraId="5266154A" w14:textId="77777777">
        <w:trPr>
          <w:jc w:val="center"/>
        </w:trPr>
        <w:tc>
          <w:tcPr>
            <w:tcW w:w="2195" w:type="pct"/>
          </w:tcPr>
          <w:p w14:paraId="52661548" w14:textId="77777777" w:rsidR="0072128F" w:rsidRDefault="00903B00">
            <w:pPr>
              <w:widowControl w:val="0"/>
              <w:ind w:left="180" w:right="57"/>
              <w:rPr>
                <w:szCs w:val="22"/>
              </w:rPr>
            </w:pPr>
            <w:r>
              <w:rPr>
                <w:szCs w:val="22"/>
              </w:rPr>
              <w:t>Forhøjet alaninaminotransferase</w:t>
            </w:r>
          </w:p>
        </w:tc>
        <w:tc>
          <w:tcPr>
            <w:tcW w:w="2805" w:type="pct"/>
          </w:tcPr>
          <w:p w14:paraId="52661549" w14:textId="77777777" w:rsidR="0072128F" w:rsidRDefault="00903B00">
            <w:pPr>
              <w:widowControl w:val="0"/>
              <w:ind w:left="57" w:right="57"/>
              <w:jc w:val="center"/>
              <w:rPr>
                <w:szCs w:val="22"/>
              </w:rPr>
            </w:pPr>
            <w:r>
              <w:rPr>
                <w:szCs w:val="22"/>
              </w:rPr>
              <w:t>Ikke almindelig</w:t>
            </w:r>
          </w:p>
        </w:tc>
      </w:tr>
      <w:tr w:rsidR="0072128F" w14:paraId="5266154D" w14:textId="77777777">
        <w:trPr>
          <w:jc w:val="center"/>
        </w:trPr>
        <w:tc>
          <w:tcPr>
            <w:tcW w:w="2195" w:type="pct"/>
          </w:tcPr>
          <w:p w14:paraId="5266154B" w14:textId="77777777" w:rsidR="0072128F" w:rsidRDefault="00903B00">
            <w:pPr>
              <w:widowControl w:val="0"/>
              <w:ind w:left="180" w:right="57"/>
              <w:rPr>
                <w:szCs w:val="22"/>
              </w:rPr>
            </w:pPr>
            <w:r>
              <w:rPr>
                <w:szCs w:val="22"/>
              </w:rPr>
              <w:t>Forhøjet aspartataminotransferase</w:t>
            </w:r>
          </w:p>
        </w:tc>
        <w:tc>
          <w:tcPr>
            <w:tcW w:w="2805" w:type="pct"/>
          </w:tcPr>
          <w:p w14:paraId="5266154C" w14:textId="77777777" w:rsidR="0072128F" w:rsidRDefault="00903B00">
            <w:pPr>
              <w:widowControl w:val="0"/>
              <w:ind w:left="57" w:right="57"/>
              <w:jc w:val="center"/>
              <w:rPr>
                <w:szCs w:val="22"/>
              </w:rPr>
            </w:pPr>
            <w:r>
              <w:rPr>
                <w:szCs w:val="22"/>
              </w:rPr>
              <w:t>Ikke almindelig</w:t>
            </w:r>
          </w:p>
        </w:tc>
      </w:tr>
      <w:tr w:rsidR="0072128F" w14:paraId="52661550" w14:textId="77777777">
        <w:trPr>
          <w:jc w:val="center"/>
        </w:trPr>
        <w:tc>
          <w:tcPr>
            <w:tcW w:w="2195" w:type="pct"/>
          </w:tcPr>
          <w:p w14:paraId="5266154E" w14:textId="77777777" w:rsidR="0072128F" w:rsidRDefault="00903B00">
            <w:pPr>
              <w:widowControl w:val="0"/>
              <w:ind w:left="180" w:right="57"/>
              <w:rPr>
                <w:szCs w:val="22"/>
              </w:rPr>
            </w:pPr>
            <w:r>
              <w:rPr>
                <w:szCs w:val="22"/>
              </w:rPr>
              <w:t>Forhøjede leverenzymer</w:t>
            </w:r>
          </w:p>
        </w:tc>
        <w:tc>
          <w:tcPr>
            <w:tcW w:w="2805" w:type="pct"/>
          </w:tcPr>
          <w:p w14:paraId="5266154F" w14:textId="77777777" w:rsidR="0072128F" w:rsidRDefault="00903B00">
            <w:pPr>
              <w:widowControl w:val="0"/>
              <w:ind w:left="57" w:right="57"/>
              <w:jc w:val="center"/>
              <w:rPr>
                <w:szCs w:val="22"/>
              </w:rPr>
            </w:pPr>
            <w:r>
              <w:rPr>
                <w:szCs w:val="22"/>
              </w:rPr>
              <w:t>Almindelig</w:t>
            </w:r>
          </w:p>
        </w:tc>
      </w:tr>
      <w:tr w:rsidR="0072128F" w14:paraId="52661553" w14:textId="77777777">
        <w:trPr>
          <w:jc w:val="center"/>
        </w:trPr>
        <w:tc>
          <w:tcPr>
            <w:tcW w:w="2195" w:type="pct"/>
          </w:tcPr>
          <w:p w14:paraId="52661551" w14:textId="77777777" w:rsidR="0072128F" w:rsidRDefault="00903B00">
            <w:pPr>
              <w:widowControl w:val="0"/>
              <w:ind w:left="180" w:right="57"/>
              <w:rPr>
                <w:szCs w:val="22"/>
              </w:rPr>
            </w:pPr>
            <w:r>
              <w:rPr>
                <w:szCs w:val="22"/>
              </w:rPr>
              <w:t>Hyperbilirubinæmi</w:t>
            </w:r>
          </w:p>
        </w:tc>
        <w:tc>
          <w:tcPr>
            <w:tcW w:w="2805" w:type="pct"/>
          </w:tcPr>
          <w:p w14:paraId="52661552" w14:textId="77777777" w:rsidR="0072128F" w:rsidRDefault="00903B00">
            <w:pPr>
              <w:widowControl w:val="0"/>
              <w:ind w:left="57" w:right="57"/>
              <w:jc w:val="center"/>
              <w:rPr>
                <w:szCs w:val="22"/>
              </w:rPr>
            </w:pPr>
            <w:r>
              <w:rPr>
                <w:szCs w:val="22"/>
              </w:rPr>
              <w:t>Ikke almindelig</w:t>
            </w:r>
          </w:p>
        </w:tc>
      </w:tr>
      <w:tr w:rsidR="0072128F" w14:paraId="52661555" w14:textId="77777777">
        <w:trPr>
          <w:jc w:val="center"/>
        </w:trPr>
        <w:tc>
          <w:tcPr>
            <w:tcW w:w="5000" w:type="pct"/>
            <w:gridSpan w:val="2"/>
          </w:tcPr>
          <w:p w14:paraId="52661554" w14:textId="77777777" w:rsidR="0072128F" w:rsidRDefault="00903B00">
            <w:pPr>
              <w:widowControl w:val="0"/>
              <w:ind w:right="57"/>
              <w:rPr>
                <w:szCs w:val="22"/>
              </w:rPr>
            </w:pPr>
            <w:r>
              <w:rPr>
                <w:szCs w:val="22"/>
              </w:rPr>
              <w:t>Hud og subkutane væv</w:t>
            </w:r>
          </w:p>
        </w:tc>
      </w:tr>
      <w:tr w:rsidR="0072128F" w14:paraId="52661558" w14:textId="77777777">
        <w:trPr>
          <w:jc w:val="center"/>
        </w:trPr>
        <w:tc>
          <w:tcPr>
            <w:tcW w:w="2195" w:type="pct"/>
          </w:tcPr>
          <w:p w14:paraId="52661556" w14:textId="77777777" w:rsidR="0072128F" w:rsidRDefault="00903B00">
            <w:pPr>
              <w:widowControl w:val="0"/>
              <w:ind w:left="180" w:right="57"/>
              <w:rPr>
                <w:szCs w:val="22"/>
              </w:rPr>
            </w:pPr>
            <w:r>
              <w:rPr>
                <w:szCs w:val="22"/>
              </w:rPr>
              <w:t>Blødning i huden</w:t>
            </w:r>
          </w:p>
        </w:tc>
        <w:tc>
          <w:tcPr>
            <w:tcW w:w="2805" w:type="pct"/>
          </w:tcPr>
          <w:p w14:paraId="52661557" w14:textId="77777777" w:rsidR="0072128F" w:rsidRDefault="00903B00">
            <w:pPr>
              <w:widowControl w:val="0"/>
              <w:ind w:left="57" w:right="57"/>
              <w:jc w:val="center"/>
              <w:rPr>
                <w:szCs w:val="22"/>
              </w:rPr>
            </w:pPr>
            <w:r>
              <w:rPr>
                <w:szCs w:val="22"/>
              </w:rPr>
              <w:t>Ikke almindelig</w:t>
            </w:r>
          </w:p>
        </w:tc>
      </w:tr>
      <w:tr w:rsidR="0072128F" w14:paraId="5266155B" w14:textId="77777777">
        <w:trPr>
          <w:jc w:val="center"/>
        </w:trPr>
        <w:tc>
          <w:tcPr>
            <w:tcW w:w="2195" w:type="pct"/>
          </w:tcPr>
          <w:p w14:paraId="52661559" w14:textId="77777777" w:rsidR="0072128F" w:rsidRDefault="00903B00">
            <w:pPr>
              <w:widowControl w:val="0"/>
              <w:ind w:left="180" w:right="57"/>
              <w:rPr>
                <w:szCs w:val="22"/>
              </w:rPr>
            </w:pPr>
            <w:r>
              <w:rPr>
                <w:szCs w:val="22"/>
              </w:rPr>
              <w:t>Alopeci</w:t>
            </w:r>
          </w:p>
        </w:tc>
        <w:tc>
          <w:tcPr>
            <w:tcW w:w="2805" w:type="pct"/>
          </w:tcPr>
          <w:p w14:paraId="5266155A" w14:textId="77777777" w:rsidR="0072128F" w:rsidRDefault="00903B00">
            <w:pPr>
              <w:widowControl w:val="0"/>
              <w:ind w:left="57" w:right="57"/>
              <w:jc w:val="center"/>
              <w:rPr>
                <w:szCs w:val="22"/>
              </w:rPr>
            </w:pPr>
            <w:r>
              <w:rPr>
                <w:szCs w:val="22"/>
              </w:rPr>
              <w:t>Almindelig</w:t>
            </w:r>
          </w:p>
        </w:tc>
      </w:tr>
      <w:tr w:rsidR="0072128F" w14:paraId="5266155D" w14:textId="77777777">
        <w:trPr>
          <w:jc w:val="center"/>
        </w:trPr>
        <w:tc>
          <w:tcPr>
            <w:tcW w:w="5000" w:type="pct"/>
            <w:gridSpan w:val="2"/>
          </w:tcPr>
          <w:p w14:paraId="5266155C" w14:textId="77777777" w:rsidR="0072128F" w:rsidRDefault="00903B00">
            <w:pPr>
              <w:widowControl w:val="0"/>
              <w:ind w:right="57"/>
              <w:rPr>
                <w:noProof/>
                <w:szCs w:val="22"/>
              </w:rPr>
            </w:pPr>
            <w:r>
              <w:rPr>
                <w:szCs w:val="22"/>
              </w:rPr>
              <w:t>Knogler, led, muskler og bindevæv</w:t>
            </w:r>
          </w:p>
        </w:tc>
      </w:tr>
      <w:tr w:rsidR="0072128F" w14:paraId="52661560" w14:textId="77777777">
        <w:trPr>
          <w:jc w:val="center"/>
        </w:trPr>
        <w:tc>
          <w:tcPr>
            <w:tcW w:w="2195" w:type="pct"/>
          </w:tcPr>
          <w:p w14:paraId="5266155E" w14:textId="77777777" w:rsidR="0072128F" w:rsidRDefault="00903B00">
            <w:pPr>
              <w:widowControl w:val="0"/>
              <w:ind w:left="180" w:right="57"/>
              <w:rPr>
                <w:szCs w:val="22"/>
              </w:rPr>
            </w:pPr>
            <w:r>
              <w:rPr>
                <w:szCs w:val="22"/>
              </w:rPr>
              <w:t>Hæmartrose</w:t>
            </w:r>
          </w:p>
        </w:tc>
        <w:tc>
          <w:tcPr>
            <w:tcW w:w="2805" w:type="pct"/>
          </w:tcPr>
          <w:p w14:paraId="5266155F" w14:textId="77777777" w:rsidR="0072128F" w:rsidRDefault="00903B00">
            <w:pPr>
              <w:widowControl w:val="0"/>
              <w:ind w:left="57" w:right="57"/>
              <w:jc w:val="center"/>
              <w:rPr>
                <w:szCs w:val="22"/>
              </w:rPr>
            </w:pPr>
            <w:r>
              <w:rPr>
                <w:szCs w:val="22"/>
              </w:rPr>
              <w:t>Ikke kendt</w:t>
            </w:r>
          </w:p>
        </w:tc>
      </w:tr>
      <w:tr w:rsidR="0072128F" w14:paraId="52661562" w14:textId="77777777">
        <w:trPr>
          <w:jc w:val="center"/>
        </w:trPr>
        <w:tc>
          <w:tcPr>
            <w:tcW w:w="5000" w:type="pct"/>
            <w:gridSpan w:val="2"/>
          </w:tcPr>
          <w:p w14:paraId="52661561" w14:textId="77777777" w:rsidR="0072128F" w:rsidRDefault="00903B00">
            <w:pPr>
              <w:widowControl w:val="0"/>
              <w:ind w:right="57"/>
              <w:rPr>
                <w:szCs w:val="22"/>
              </w:rPr>
            </w:pPr>
            <w:r>
              <w:rPr>
                <w:szCs w:val="22"/>
              </w:rPr>
              <w:t>Nyrer og urinveje</w:t>
            </w:r>
          </w:p>
        </w:tc>
      </w:tr>
      <w:tr w:rsidR="0072128F" w14:paraId="52661565" w14:textId="77777777">
        <w:trPr>
          <w:jc w:val="center"/>
        </w:trPr>
        <w:tc>
          <w:tcPr>
            <w:tcW w:w="2195" w:type="pct"/>
          </w:tcPr>
          <w:p w14:paraId="52661563" w14:textId="77777777" w:rsidR="0072128F" w:rsidRDefault="00903B00">
            <w:pPr>
              <w:widowControl w:val="0"/>
              <w:ind w:left="180" w:right="57"/>
              <w:rPr>
                <w:szCs w:val="22"/>
              </w:rPr>
            </w:pPr>
            <w:r>
              <w:rPr>
                <w:szCs w:val="22"/>
              </w:rPr>
              <w:t>Urogenital blødning, inklusive hæmaturi</w:t>
            </w:r>
          </w:p>
        </w:tc>
        <w:tc>
          <w:tcPr>
            <w:tcW w:w="2805" w:type="pct"/>
          </w:tcPr>
          <w:p w14:paraId="52661564" w14:textId="77777777" w:rsidR="0072128F" w:rsidRDefault="00903B00">
            <w:pPr>
              <w:widowControl w:val="0"/>
              <w:ind w:left="57" w:right="57"/>
              <w:jc w:val="center"/>
              <w:rPr>
                <w:szCs w:val="22"/>
              </w:rPr>
            </w:pPr>
            <w:r>
              <w:rPr>
                <w:szCs w:val="22"/>
              </w:rPr>
              <w:t>Ikke almindelig</w:t>
            </w:r>
          </w:p>
        </w:tc>
      </w:tr>
      <w:tr w:rsidR="0072128F" w14:paraId="52661567" w14:textId="77777777">
        <w:trPr>
          <w:jc w:val="center"/>
        </w:trPr>
        <w:tc>
          <w:tcPr>
            <w:tcW w:w="5000" w:type="pct"/>
            <w:gridSpan w:val="2"/>
          </w:tcPr>
          <w:p w14:paraId="52661566" w14:textId="77777777" w:rsidR="0072128F" w:rsidRDefault="00903B00">
            <w:pPr>
              <w:widowControl w:val="0"/>
              <w:rPr>
                <w:szCs w:val="22"/>
              </w:rPr>
            </w:pPr>
            <w:r>
              <w:rPr>
                <w:szCs w:val="22"/>
              </w:rPr>
              <w:t>Almene symptomer og reaktioner på administrationsstedet</w:t>
            </w:r>
          </w:p>
        </w:tc>
      </w:tr>
      <w:tr w:rsidR="0072128F" w14:paraId="5266156A" w14:textId="77777777">
        <w:trPr>
          <w:jc w:val="center"/>
        </w:trPr>
        <w:tc>
          <w:tcPr>
            <w:tcW w:w="2195" w:type="pct"/>
          </w:tcPr>
          <w:p w14:paraId="52661568" w14:textId="77777777" w:rsidR="0072128F" w:rsidRDefault="00903B00">
            <w:pPr>
              <w:widowControl w:val="0"/>
              <w:ind w:left="180" w:right="57"/>
              <w:rPr>
                <w:szCs w:val="22"/>
              </w:rPr>
            </w:pPr>
            <w:r>
              <w:rPr>
                <w:szCs w:val="22"/>
              </w:rPr>
              <w:t>Blødning ved injektionsstedet</w:t>
            </w:r>
          </w:p>
        </w:tc>
        <w:tc>
          <w:tcPr>
            <w:tcW w:w="2805" w:type="pct"/>
          </w:tcPr>
          <w:p w14:paraId="52661569" w14:textId="77777777" w:rsidR="0072128F" w:rsidRDefault="00903B00">
            <w:pPr>
              <w:widowControl w:val="0"/>
              <w:ind w:left="57" w:right="57"/>
              <w:jc w:val="center"/>
              <w:rPr>
                <w:szCs w:val="22"/>
              </w:rPr>
            </w:pPr>
            <w:r>
              <w:rPr>
                <w:szCs w:val="22"/>
              </w:rPr>
              <w:t>Ikke kendt</w:t>
            </w:r>
          </w:p>
        </w:tc>
      </w:tr>
      <w:tr w:rsidR="0072128F" w14:paraId="5266156D" w14:textId="77777777">
        <w:trPr>
          <w:jc w:val="center"/>
        </w:trPr>
        <w:tc>
          <w:tcPr>
            <w:tcW w:w="2195" w:type="pct"/>
          </w:tcPr>
          <w:p w14:paraId="5266156B" w14:textId="77777777" w:rsidR="0072128F" w:rsidRDefault="00903B00">
            <w:pPr>
              <w:widowControl w:val="0"/>
              <w:ind w:left="180" w:right="57"/>
              <w:rPr>
                <w:szCs w:val="22"/>
              </w:rPr>
            </w:pPr>
            <w:r>
              <w:rPr>
                <w:szCs w:val="22"/>
              </w:rPr>
              <w:t>Blødning omkring kateter</w:t>
            </w:r>
          </w:p>
        </w:tc>
        <w:tc>
          <w:tcPr>
            <w:tcW w:w="2805" w:type="pct"/>
          </w:tcPr>
          <w:p w14:paraId="5266156C" w14:textId="77777777" w:rsidR="0072128F" w:rsidRDefault="00903B00">
            <w:pPr>
              <w:widowControl w:val="0"/>
              <w:ind w:left="57" w:right="57"/>
              <w:jc w:val="center"/>
              <w:rPr>
                <w:szCs w:val="22"/>
              </w:rPr>
            </w:pPr>
            <w:r>
              <w:rPr>
                <w:szCs w:val="22"/>
              </w:rPr>
              <w:t>Ikke kendt</w:t>
            </w:r>
          </w:p>
        </w:tc>
      </w:tr>
      <w:tr w:rsidR="0072128F" w14:paraId="5266156F" w14:textId="77777777">
        <w:trPr>
          <w:jc w:val="center"/>
        </w:trPr>
        <w:tc>
          <w:tcPr>
            <w:tcW w:w="5000" w:type="pct"/>
            <w:gridSpan w:val="2"/>
          </w:tcPr>
          <w:p w14:paraId="5266156E" w14:textId="77777777" w:rsidR="0072128F" w:rsidRDefault="00903B00">
            <w:pPr>
              <w:widowControl w:val="0"/>
              <w:rPr>
                <w:szCs w:val="22"/>
              </w:rPr>
            </w:pPr>
            <w:r>
              <w:rPr>
                <w:szCs w:val="22"/>
              </w:rPr>
              <w:t>Traumer, forgiftninger og behandlingskomplikationer</w:t>
            </w:r>
          </w:p>
        </w:tc>
      </w:tr>
      <w:tr w:rsidR="0072128F" w14:paraId="52661572" w14:textId="77777777">
        <w:trPr>
          <w:jc w:val="center"/>
        </w:trPr>
        <w:tc>
          <w:tcPr>
            <w:tcW w:w="2195" w:type="pct"/>
          </w:tcPr>
          <w:p w14:paraId="52661570" w14:textId="77777777" w:rsidR="0072128F" w:rsidRDefault="00903B00">
            <w:pPr>
              <w:widowControl w:val="0"/>
              <w:ind w:left="180" w:right="57"/>
              <w:rPr>
                <w:szCs w:val="22"/>
              </w:rPr>
            </w:pPr>
            <w:r>
              <w:rPr>
                <w:szCs w:val="22"/>
              </w:rPr>
              <w:t>Traumatisk blødning</w:t>
            </w:r>
          </w:p>
        </w:tc>
        <w:tc>
          <w:tcPr>
            <w:tcW w:w="2805" w:type="pct"/>
          </w:tcPr>
          <w:p w14:paraId="52661571" w14:textId="77777777" w:rsidR="0072128F" w:rsidRDefault="00903B00">
            <w:pPr>
              <w:widowControl w:val="0"/>
              <w:ind w:left="57" w:right="57"/>
              <w:jc w:val="center"/>
              <w:rPr>
                <w:szCs w:val="22"/>
              </w:rPr>
            </w:pPr>
            <w:r>
              <w:rPr>
                <w:szCs w:val="22"/>
              </w:rPr>
              <w:t>Ikke almindelig</w:t>
            </w:r>
          </w:p>
        </w:tc>
      </w:tr>
      <w:tr w:rsidR="0072128F" w14:paraId="52661575" w14:textId="77777777">
        <w:trPr>
          <w:trHeight w:val="47"/>
          <w:jc w:val="center"/>
        </w:trPr>
        <w:tc>
          <w:tcPr>
            <w:tcW w:w="2195" w:type="pct"/>
          </w:tcPr>
          <w:p w14:paraId="52661573" w14:textId="77777777" w:rsidR="0072128F" w:rsidRDefault="00903B00">
            <w:pPr>
              <w:widowControl w:val="0"/>
              <w:ind w:left="180" w:right="57"/>
              <w:rPr>
                <w:szCs w:val="22"/>
              </w:rPr>
            </w:pPr>
            <w:r>
              <w:rPr>
                <w:szCs w:val="22"/>
              </w:rPr>
              <w:t>Blødning fra incisionsstedet</w:t>
            </w:r>
          </w:p>
        </w:tc>
        <w:tc>
          <w:tcPr>
            <w:tcW w:w="2805" w:type="pct"/>
          </w:tcPr>
          <w:p w14:paraId="52661574" w14:textId="77777777" w:rsidR="0072128F" w:rsidRDefault="00903B00">
            <w:pPr>
              <w:widowControl w:val="0"/>
              <w:ind w:left="57" w:right="57"/>
              <w:jc w:val="center"/>
              <w:rPr>
                <w:szCs w:val="22"/>
              </w:rPr>
            </w:pPr>
            <w:r>
              <w:rPr>
                <w:szCs w:val="22"/>
              </w:rPr>
              <w:t>Ikke kendt</w:t>
            </w:r>
          </w:p>
        </w:tc>
      </w:tr>
    </w:tbl>
    <w:p w14:paraId="52661576" w14:textId="77777777" w:rsidR="0072128F" w:rsidRDefault="0072128F">
      <w:pPr>
        <w:widowControl w:val="0"/>
        <w:autoSpaceDE w:val="0"/>
        <w:autoSpaceDN w:val="0"/>
        <w:adjustRightInd w:val="0"/>
        <w:rPr>
          <w:szCs w:val="22"/>
        </w:rPr>
      </w:pPr>
    </w:p>
    <w:p w14:paraId="52661577" w14:textId="77777777" w:rsidR="0072128F" w:rsidRDefault="00903B00">
      <w:pPr>
        <w:keepNext/>
        <w:widowControl w:val="0"/>
        <w:autoSpaceDE w:val="0"/>
        <w:autoSpaceDN w:val="0"/>
        <w:adjustRightInd w:val="0"/>
        <w:rPr>
          <w:i/>
          <w:iCs/>
          <w:noProof/>
          <w:szCs w:val="22"/>
          <w:u w:val="single"/>
        </w:rPr>
      </w:pPr>
      <w:r>
        <w:rPr>
          <w:i/>
          <w:szCs w:val="22"/>
          <w:u w:val="single"/>
        </w:rPr>
        <w:t>Blødningsreaktioner</w:t>
      </w:r>
    </w:p>
    <w:p w14:paraId="52661578" w14:textId="77777777" w:rsidR="0072128F" w:rsidRDefault="0072128F">
      <w:pPr>
        <w:keepNext/>
        <w:widowControl w:val="0"/>
        <w:autoSpaceDE w:val="0"/>
        <w:autoSpaceDN w:val="0"/>
        <w:adjustRightInd w:val="0"/>
        <w:rPr>
          <w:szCs w:val="22"/>
        </w:rPr>
      </w:pPr>
    </w:p>
    <w:p w14:paraId="52661579" w14:textId="77777777" w:rsidR="0072128F" w:rsidRDefault="00903B00">
      <w:pPr>
        <w:widowControl w:val="0"/>
        <w:autoSpaceDE w:val="0"/>
        <w:autoSpaceDN w:val="0"/>
        <w:adjustRightInd w:val="0"/>
        <w:rPr>
          <w:szCs w:val="22"/>
        </w:rPr>
      </w:pPr>
      <w:r>
        <w:rPr>
          <w:szCs w:val="22"/>
        </w:rPr>
        <w:t>I de to fase III</w:t>
      </w:r>
      <w:r>
        <w:rPr>
          <w:szCs w:val="22"/>
        </w:rPr>
        <w:noBreakHyphen/>
        <w:t>studier omhandlende indikationen behandling af VTE og forebyggelse af recidiverende VTE hos pædiatriske patienter oplevede i alt 7 patienter (2,1 %) en alvorlig blødning, 5 patienter (1,5 %) en klinisk relevant ikke-alvorlig blødning og 75 patienter (22,9 %) en mindre blødning. Hyppigheden af blødninger var generelt højere hos den ældste aldersgruppen (12 til &lt;</w:t>
      </w:r>
      <w:r>
        <w:rPr>
          <w:rFonts w:eastAsia="SimSun"/>
          <w:bCs/>
          <w:noProof/>
          <w:szCs w:val="22"/>
        </w:rPr>
        <w:t> </w:t>
      </w:r>
      <w:r>
        <w:rPr>
          <w:szCs w:val="22"/>
        </w:rPr>
        <w:t>18 år: 28,6 %) end i de yngre aldersgrupper (fødsel til &lt;</w:t>
      </w:r>
      <w:r>
        <w:rPr>
          <w:rFonts w:eastAsia="SimSun"/>
          <w:bCs/>
          <w:noProof/>
          <w:szCs w:val="22"/>
        </w:rPr>
        <w:t> </w:t>
      </w:r>
      <w:r>
        <w:rPr>
          <w:szCs w:val="22"/>
        </w:rPr>
        <w:t>2 år: 23,3 %; 2 til &lt;</w:t>
      </w:r>
      <w:r>
        <w:rPr>
          <w:rFonts w:eastAsia="SimSun"/>
          <w:bCs/>
          <w:noProof/>
          <w:szCs w:val="22"/>
        </w:rPr>
        <w:t> </w:t>
      </w:r>
      <w:r>
        <w:rPr>
          <w:szCs w:val="22"/>
        </w:rPr>
        <w:t>12 år: 16,2 %). Alvorlig eller svær blødning, uafhængigt af placering, kan have invaliderende, livstruende eller dødelig udgang.</w:t>
      </w:r>
    </w:p>
    <w:p w14:paraId="5266157A" w14:textId="77777777" w:rsidR="0072128F" w:rsidRDefault="0072128F">
      <w:pPr>
        <w:widowControl w:val="0"/>
        <w:jc w:val="both"/>
        <w:rPr>
          <w:noProof/>
          <w:szCs w:val="22"/>
        </w:rPr>
      </w:pPr>
    </w:p>
    <w:p w14:paraId="5266157B" w14:textId="77777777" w:rsidR="0072128F" w:rsidRDefault="00903B00">
      <w:pPr>
        <w:keepNext/>
        <w:widowControl w:val="0"/>
        <w:autoSpaceDE w:val="0"/>
        <w:autoSpaceDN w:val="0"/>
        <w:ind w:left="1077" w:hanging="1077"/>
        <w:rPr>
          <w:szCs w:val="22"/>
          <w:u w:val="single"/>
        </w:rPr>
      </w:pPr>
      <w:r>
        <w:rPr>
          <w:szCs w:val="22"/>
          <w:u w:val="single"/>
        </w:rPr>
        <w:t>Indberetning af formodede bivirkninger</w:t>
      </w:r>
    </w:p>
    <w:p w14:paraId="5266157C" w14:textId="77777777" w:rsidR="0072128F" w:rsidRDefault="0072128F">
      <w:pPr>
        <w:keepNext/>
        <w:widowControl w:val="0"/>
        <w:autoSpaceDE w:val="0"/>
        <w:autoSpaceDN w:val="0"/>
        <w:rPr>
          <w:szCs w:val="22"/>
        </w:rPr>
      </w:pPr>
    </w:p>
    <w:p w14:paraId="5266157D" w14:textId="77777777" w:rsidR="0072128F" w:rsidRDefault="00903B00">
      <w:pPr>
        <w:widowControl w:val="0"/>
        <w:jc w:val="both"/>
        <w:rPr>
          <w:noProof/>
          <w:szCs w:val="22"/>
        </w:rPr>
      </w:pPr>
      <w:r>
        <w:rPr>
          <w:szCs w:val="22"/>
        </w:rPr>
        <w:t xml:space="preserve">Når lægemidlet er godkendt, er indberetning af formodede bivirkninger vigtig. Det muliggør løbende overvågning af benefit/risk-forholdet for lægemidlet. Sundhedspersoner anmodes om at indberette alle formodede bivirkninger via </w:t>
      </w:r>
      <w:r>
        <w:rPr>
          <w:szCs w:val="22"/>
          <w:highlight w:val="lightGray"/>
        </w:rPr>
        <w:t xml:space="preserve">det nationale rapporteringssystem anført i </w:t>
      </w:r>
      <w:hyperlink r:id="rId15" w:history="1">
        <w:r>
          <w:rPr>
            <w:rStyle w:val="Hyperlink"/>
            <w:szCs w:val="22"/>
            <w:highlight w:val="lightGray"/>
          </w:rPr>
          <w:t>Appendiks V</w:t>
        </w:r>
      </w:hyperlink>
      <w:r>
        <w:rPr>
          <w:szCs w:val="22"/>
        </w:rPr>
        <w:t>.</w:t>
      </w:r>
    </w:p>
    <w:p w14:paraId="5266157E" w14:textId="77777777" w:rsidR="0072128F" w:rsidRDefault="0072128F">
      <w:pPr>
        <w:widowControl w:val="0"/>
        <w:jc w:val="both"/>
        <w:rPr>
          <w:noProof/>
          <w:szCs w:val="22"/>
        </w:rPr>
      </w:pPr>
    </w:p>
    <w:p w14:paraId="5266157F" w14:textId="77777777" w:rsidR="0072128F" w:rsidRDefault="00903B00">
      <w:pPr>
        <w:keepNext/>
        <w:widowControl w:val="0"/>
        <w:ind w:left="567" w:hanging="567"/>
        <w:rPr>
          <w:noProof/>
          <w:szCs w:val="22"/>
        </w:rPr>
      </w:pPr>
      <w:r>
        <w:rPr>
          <w:b/>
          <w:szCs w:val="22"/>
        </w:rPr>
        <w:t>4.9</w:t>
      </w:r>
      <w:r>
        <w:rPr>
          <w:b/>
          <w:szCs w:val="22"/>
        </w:rPr>
        <w:tab/>
        <w:t>Overdosering</w:t>
      </w:r>
    </w:p>
    <w:p w14:paraId="52661580" w14:textId="77777777" w:rsidR="0072128F" w:rsidRDefault="0072128F">
      <w:pPr>
        <w:keepNext/>
        <w:widowControl w:val="0"/>
        <w:jc w:val="both"/>
        <w:rPr>
          <w:noProof/>
          <w:szCs w:val="22"/>
        </w:rPr>
      </w:pPr>
    </w:p>
    <w:p w14:paraId="52661581" w14:textId="77777777" w:rsidR="0072128F" w:rsidRDefault="00903B00">
      <w:pPr>
        <w:widowControl w:val="0"/>
        <w:rPr>
          <w:szCs w:val="22"/>
        </w:rPr>
      </w:pPr>
      <w:r>
        <w:rPr>
          <w:szCs w:val="22"/>
        </w:rPr>
        <w:t>Doser af dabigatranetexilat ud over det anbefalede udsætter patienten for forøget risiko for blødning.</w:t>
      </w:r>
    </w:p>
    <w:p w14:paraId="52661582" w14:textId="77777777" w:rsidR="0072128F" w:rsidRDefault="0072128F">
      <w:pPr>
        <w:widowControl w:val="0"/>
        <w:rPr>
          <w:szCs w:val="22"/>
        </w:rPr>
      </w:pPr>
    </w:p>
    <w:p w14:paraId="52661583" w14:textId="77777777" w:rsidR="0072128F" w:rsidRDefault="00903B00">
      <w:pPr>
        <w:widowControl w:val="0"/>
        <w:autoSpaceDE w:val="0"/>
        <w:autoSpaceDN w:val="0"/>
        <w:adjustRightInd w:val="0"/>
        <w:rPr>
          <w:szCs w:val="22"/>
        </w:rPr>
      </w:pPr>
      <w:r>
        <w:rPr>
          <w:szCs w:val="22"/>
        </w:rPr>
        <w:t>I tilfælde af mistanke om overdosis, kan koagulationstest hjælpe til at påvise en evt. blødningsrisiko (se pkt. 4.4 og 5.1). En kalibreret kvantitativ dTT test eller gentagne dTT målinger kan medvirke til at estimere forventede tidspunkter for, hvornår dabigatrankoncentrationen når bestemte niveauer (se pkt. 5.1), også i tilfælde, hvor yderligere foranstaltninger, f.eks. dialyse er blevet indledt.</w:t>
      </w:r>
    </w:p>
    <w:p w14:paraId="52661584" w14:textId="77777777" w:rsidR="0072128F" w:rsidRDefault="0072128F">
      <w:pPr>
        <w:widowControl w:val="0"/>
        <w:rPr>
          <w:szCs w:val="22"/>
        </w:rPr>
      </w:pPr>
    </w:p>
    <w:p w14:paraId="52661585" w14:textId="77777777" w:rsidR="0072128F" w:rsidRDefault="00903B00">
      <w:pPr>
        <w:widowControl w:val="0"/>
        <w:rPr>
          <w:szCs w:val="22"/>
        </w:rPr>
      </w:pPr>
      <w:r>
        <w:rPr>
          <w:szCs w:val="22"/>
        </w:rPr>
        <w:t>Overdreven antikoagulation kan kræve afbrydelse af dabigatranetexilat-behandling. Da dabigatran hovedsageligt udskilles via nyrerne, skal tilstrækkelig diurese opretholdes. Da der er en lav proteinbinding, kan dabigatran fjernes ved dialyse, men der forligger begrænset klinisk erfaring fra de kliniske studier, der kan demonstrere nytten heraf (se pkt. 5.2).</w:t>
      </w:r>
    </w:p>
    <w:p w14:paraId="52661586" w14:textId="77777777" w:rsidR="0072128F" w:rsidRDefault="0072128F">
      <w:pPr>
        <w:widowControl w:val="0"/>
        <w:rPr>
          <w:szCs w:val="22"/>
        </w:rPr>
      </w:pPr>
    </w:p>
    <w:p w14:paraId="52661587" w14:textId="77777777" w:rsidR="0072128F" w:rsidRDefault="00903B00">
      <w:pPr>
        <w:keepNext/>
        <w:widowControl w:val="0"/>
        <w:rPr>
          <w:szCs w:val="22"/>
          <w:u w:val="single"/>
        </w:rPr>
      </w:pPr>
      <w:r>
        <w:rPr>
          <w:szCs w:val="22"/>
          <w:u w:val="single"/>
        </w:rPr>
        <w:t>Behandling af blødningskomplikationer</w:t>
      </w:r>
    </w:p>
    <w:p w14:paraId="52661588" w14:textId="77777777" w:rsidR="0072128F" w:rsidRDefault="0072128F">
      <w:pPr>
        <w:keepNext/>
        <w:widowControl w:val="0"/>
        <w:rPr>
          <w:szCs w:val="22"/>
        </w:rPr>
      </w:pPr>
    </w:p>
    <w:p w14:paraId="52661589" w14:textId="77777777" w:rsidR="0072128F" w:rsidRDefault="00903B00">
      <w:pPr>
        <w:widowControl w:val="0"/>
        <w:rPr>
          <w:szCs w:val="22"/>
        </w:rPr>
      </w:pPr>
      <w:r>
        <w:rPr>
          <w:szCs w:val="22"/>
        </w:rPr>
        <w:t>I tilfælde af blødningskomplikationer skal behandlingen med dabigatranetexilat seponeres og kilden til blødningen undersøges. Afhængigt af den kliniske tilstand bør passende understøttende behandling, såsom kirurgisk hæmostase og erstatning af blodtab, foretages efter den ordinerende læges skøn.</w:t>
      </w:r>
    </w:p>
    <w:p w14:paraId="5266158A" w14:textId="77777777" w:rsidR="0072128F" w:rsidRDefault="0072128F">
      <w:pPr>
        <w:widowControl w:val="0"/>
        <w:rPr>
          <w:szCs w:val="22"/>
        </w:rPr>
      </w:pPr>
    </w:p>
    <w:p w14:paraId="5266158B" w14:textId="77777777" w:rsidR="0072128F" w:rsidRDefault="00903B00">
      <w:pPr>
        <w:widowControl w:val="0"/>
        <w:rPr>
          <w:szCs w:val="22"/>
        </w:rPr>
      </w:pPr>
      <w:r>
        <w:rPr>
          <w:szCs w:val="22"/>
        </w:rPr>
        <w:t>I tilfælde, hvor det er nødvendigt hurtigt at modvirke dabigatrans antikoagulerende virkning, er den specifikke antidot (idarucizumab), som modvirker dabigatrans farmakodynamiske virkning, tilgængelig for voksne patienter. Idarucizumabs virkning og sikkerhed hos pædiatriske patienter er ikke klarlagt (se pkt. 4.4).</w:t>
      </w:r>
    </w:p>
    <w:p w14:paraId="5266158C" w14:textId="77777777" w:rsidR="0072128F" w:rsidRDefault="0072128F">
      <w:pPr>
        <w:widowControl w:val="0"/>
        <w:rPr>
          <w:szCs w:val="22"/>
        </w:rPr>
      </w:pPr>
    </w:p>
    <w:p w14:paraId="5266158D" w14:textId="77777777" w:rsidR="0072128F" w:rsidRDefault="00903B00">
      <w:pPr>
        <w:widowControl w:val="0"/>
        <w:rPr>
          <w:szCs w:val="22"/>
        </w:rPr>
      </w:pPr>
      <w:r>
        <w:rPr>
          <w:szCs w:val="22"/>
        </w:rPr>
        <w:t xml:space="preserve">Koagulationsfaktor-koncentrater (aktiveret eller ikke-aktiveret) eller rekombinant faktor VIIa kan overvejes. Der er nogen eksperimentel evidens, der understøtter, at ovennævnte præparater kan revertere dabigatrans antikoagulerende virkning. Der er dog kun meget få data om anvendeligheden i kliniske situationer og om den potentielle risiko for </w:t>
      </w:r>
      <w:r>
        <w:rPr>
          <w:i/>
          <w:szCs w:val="22"/>
        </w:rPr>
        <w:t>rebound</w:t>
      </w:r>
      <w:r>
        <w:rPr>
          <w:szCs w:val="22"/>
        </w:rPr>
        <w:t xml:space="preserve"> tromboemboli. Koagulationstests kan blive upålidelige efter administration af ovenstående koagulationsfaktor-koncentrater. Testresultaterne bør tolkes med forsigtighed. Det bør tillige overvejes at administrere trombocytkoncentrater ved trombocytopeni, eller hvis langtidsvirkende trombocythæmmende lægemidler har været anvendt. Al symptomatisk behandling skal gives ud fra lægens vurdering.</w:t>
      </w:r>
    </w:p>
    <w:p w14:paraId="5266158E" w14:textId="77777777" w:rsidR="0072128F" w:rsidRDefault="0072128F">
      <w:pPr>
        <w:widowControl w:val="0"/>
        <w:rPr>
          <w:szCs w:val="22"/>
        </w:rPr>
      </w:pPr>
    </w:p>
    <w:p w14:paraId="5266158F" w14:textId="77777777" w:rsidR="0072128F" w:rsidRDefault="00903B00">
      <w:pPr>
        <w:widowControl w:val="0"/>
        <w:rPr>
          <w:szCs w:val="22"/>
        </w:rPr>
      </w:pPr>
      <w:r>
        <w:rPr>
          <w:szCs w:val="22"/>
        </w:rPr>
        <w:t>I tilfælde af alvorlige blødninger bør det overvejes at konsultere en koagulationsekspert.</w:t>
      </w:r>
    </w:p>
    <w:p w14:paraId="52661590" w14:textId="77777777" w:rsidR="0072128F" w:rsidRDefault="0072128F">
      <w:pPr>
        <w:widowControl w:val="0"/>
        <w:ind w:left="567" w:hanging="567"/>
        <w:rPr>
          <w:szCs w:val="22"/>
        </w:rPr>
      </w:pPr>
    </w:p>
    <w:p w14:paraId="52661591" w14:textId="77777777" w:rsidR="0072128F" w:rsidRDefault="0072128F">
      <w:pPr>
        <w:widowControl w:val="0"/>
        <w:ind w:left="567" w:hanging="567"/>
        <w:rPr>
          <w:szCs w:val="22"/>
        </w:rPr>
      </w:pPr>
    </w:p>
    <w:p w14:paraId="52661592" w14:textId="77777777" w:rsidR="0072128F" w:rsidRDefault="00903B00">
      <w:pPr>
        <w:keepNext/>
        <w:widowControl w:val="0"/>
        <w:ind w:left="567" w:hanging="567"/>
        <w:rPr>
          <w:noProof/>
          <w:szCs w:val="22"/>
        </w:rPr>
      </w:pPr>
      <w:r>
        <w:rPr>
          <w:b/>
          <w:szCs w:val="22"/>
        </w:rPr>
        <w:t>5.</w:t>
      </w:r>
      <w:r>
        <w:rPr>
          <w:b/>
          <w:szCs w:val="22"/>
        </w:rPr>
        <w:tab/>
        <w:t>FARMAKOLOGISKE EGENSKABER</w:t>
      </w:r>
    </w:p>
    <w:p w14:paraId="52661593" w14:textId="77777777" w:rsidR="0072128F" w:rsidRDefault="0072128F">
      <w:pPr>
        <w:keepNext/>
        <w:widowControl w:val="0"/>
        <w:rPr>
          <w:noProof/>
          <w:szCs w:val="22"/>
        </w:rPr>
      </w:pPr>
    </w:p>
    <w:p w14:paraId="52661594" w14:textId="77777777" w:rsidR="0072128F" w:rsidRDefault="00903B00">
      <w:pPr>
        <w:keepNext/>
        <w:widowControl w:val="0"/>
        <w:ind w:left="567" w:hanging="567"/>
        <w:rPr>
          <w:noProof/>
          <w:szCs w:val="22"/>
        </w:rPr>
      </w:pPr>
      <w:r>
        <w:rPr>
          <w:b/>
          <w:szCs w:val="22"/>
        </w:rPr>
        <w:t>5.1</w:t>
      </w:r>
      <w:r>
        <w:rPr>
          <w:b/>
          <w:szCs w:val="22"/>
        </w:rPr>
        <w:tab/>
        <w:t>Farmakodynamiske egenskaber</w:t>
      </w:r>
    </w:p>
    <w:p w14:paraId="52661595" w14:textId="77777777" w:rsidR="0072128F" w:rsidRDefault="0072128F">
      <w:pPr>
        <w:keepNext/>
        <w:widowControl w:val="0"/>
        <w:rPr>
          <w:noProof/>
          <w:szCs w:val="22"/>
        </w:rPr>
      </w:pPr>
    </w:p>
    <w:p w14:paraId="52661596" w14:textId="77777777" w:rsidR="0072128F" w:rsidRDefault="00903B00">
      <w:pPr>
        <w:widowControl w:val="0"/>
        <w:rPr>
          <w:noProof/>
          <w:szCs w:val="22"/>
        </w:rPr>
      </w:pPr>
      <w:r>
        <w:rPr>
          <w:szCs w:val="22"/>
        </w:rPr>
        <w:t>Farmakoterapeutisk klassifikation: antitrombosemidler, direkte virkende trombin-inhibitorer, ATC</w:t>
      </w:r>
      <w:r>
        <w:rPr>
          <w:szCs w:val="22"/>
        </w:rPr>
        <w:noBreakHyphen/>
        <w:t>kode: B01AE07</w:t>
      </w:r>
    </w:p>
    <w:p w14:paraId="52661597" w14:textId="77777777" w:rsidR="0072128F" w:rsidRDefault="0072128F">
      <w:pPr>
        <w:widowControl w:val="0"/>
        <w:rPr>
          <w:noProof/>
          <w:szCs w:val="22"/>
          <w:u w:val="single"/>
        </w:rPr>
      </w:pPr>
    </w:p>
    <w:p w14:paraId="52661598" w14:textId="77777777" w:rsidR="0072128F" w:rsidRDefault="00903B00">
      <w:pPr>
        <w:keepNext/>
        <w:widowControl w:val="0"/>
        <w:rPr>
          <w:noProof/>
          <w:szCs w:val="22"/>
          <w:u w:val="single"/>
        </w:rPr>
      </w:pPr>
      <w:r>
        <w:rPr>
          <w:szCs w:val="22"/>
          <w:u w:val="single"/>
        </w:rPr>
        <w:t>Virkningsmekanisme</w:t>
      </w:r>
    </w:p>
    <w:p w14:paraId="52661599" w14:textId="77777777" w:rsidR="0072128F" w:rsidRDefault="0072128F">
      <w:pPr>
        <w:keepNext/>
        <w:widowControl w:val="0"/>
        <w:rPr>
          <w:noProof/>
          <w:szCs w:val="22"/>
        </w:rPr>
      </w:pPr>
    </w:p>
    <w:p w14:paraId="5266159A" w14:textId="77777777" w:rsidR="0072128F" w:rsidRDefault="00903B00">
      <w:pPr>
        <w:widowControl w:val="0"/>
        <w:rPr>
          <w:szCs w:val="22"/>
        </w:rPr>
      </w:pPr>
      <w:r>
        <w:rPr>
          <w:szCs w:val="22"/>
        </w:rPr>
        <w:t>Dabigatranetexilat er et lavmolekylært prodrug, som ikke udviser nogen farmakologisk aktivitet. Efter oral indtagelse absorberes dabigatranetexilat hurtigt og omdannes til dabigatran via esterasekatalyseret hydrolyse i plasma og i leveren. Dabigatran er en potent, kompetitiv, reversibel, direkte trombinhæmmer, og er den i plasma primære aktive form af lægemidlet.</w:t>
      </w:r>
    </w:p>
    <w:p w14:paraId="5266159B" w14:textId="77777777" w:rsidR="0072128F" w:rsidRDefault="00903B00">
      <w:pPr>
        <w:widowControl w:val="0"/>
        <w:rPr>
          <w:szCs w:val="22"/>
        </w:rPr>
      </w:pPr>
      <w:r>
        <w:rPr>
          <w:szCs w:val="22"/>
        </w:rPr>
        <w:t>Da trombin (serinprotease) fremmer konverteringen af fibrinogen til fibrin i koagulationskaskaden, vil en hæmning af trombin forhindre udviklingen af tromber. Dabigatran hæmmer frit trombin, fibrinbundet trombin og trombininduceret trombocytaggregation.</w:t>
      </w:r>
    </w:p>
    <w:p w14:paraId="5266159C" w14:textId="77777777" w:rsidR="0072128F" w:rsidRDefault="0072128F">
      <w:pPr>
        <w:widowControl w:val="0"/>
        <w:rPr>
          <w:szCs w:val="22"/>
          <w:u w:val="single"/>
        </w:rPr>
      </w:pPr>
    </w:p>
    <w:p w14:paraId="5266159D" w14:textId="77777777" w:rsidR="0072128F" w:rsidRDefault="00903B00">
      <w:pPr>
        <w:keepNext/>
        <w:widowControl w:val="0"/>
        <w:rPr>
          <w:szCs w:val="22"/>
          <w:u w:val="single"/>
        </w:rPr>
      </w:pPr>
      <w:r>
        <w:rPr>
          <w:szCs w:val="22"/>
          <w:u w:val="single"/>
        </w:rPr>
        <w:t>Farmakodynamisk virkning</w:t>
      </w:r>
    </w:p>
    <w:p w14:paraId="5266159E" w14:textId="77777777" w:rsidR="0072128F" w:rsidRDefault="0072128F">
      <w:pPr>
        <w:keepNext/>
        <w:widowControl w:val="0"/>
        <w:rPr>
          <w:szCs w:val="22"/>
        </w:rPr>
      </w:pPr>
    </w:p>
    <w:p w14:paraId="5266159F" w14:textId="77777777" w:rsidR="0072128F" w:rsidRDefault="00903B00">
      <w:pPr>
        <w:widowControl w:val="0"/>
        <w:rPr>
          <w:szCs w:val="22"/>
        </w:rPr>
      </w:pPr>
      <w:r>
        <w:rPr>
          <w:i/>
          <w:szCs w:val="22"/>
        </w:rPr>
        <w:t>In</w:t>
      </w:r>
      <w:r>
        <w:rPr>
          <w:i/>
          <w:szCs w:val="22"/>
        </w:rPr>
        <w:noBreakHyphen/>
        <w:t>vivo-</w:t>
      </w:r>
      <w:r>
        <w:rPr>
          <w:szCs w:val="22"/>
        </w:rPr>
        <w:t xml:space="preserve"> og </w:t>
      </w:r>
      <w:r>
        <w:rPr>
          <w:i/>
          <w:szCs w:val="22"/>
        </w:rPr>
        <w:t>ex</w:t>
      </w:r>
      <w:r>
        <w:rPr>
          <w:i/>
          <w:szCs w:val="22"/>
        </w:rPr>
        <w:noBreakHyphen/>
        <w:t>vivo-</w:t>
      </w:r>
      <w:r>
        <w:rPr>
          <w:szCs w:val="22"/>
        </w:rPr>
        <w:t>dyreforsøg i forskellige trombose-dyremodeller har vist, at dabigatran efter intravenøs administration har antitrombotisk effekt og antikoagulerende aktivitet, og det samme er påvist for dabigatranetexilat efter oral indtagelse.</w:t>
      </w:r>
    </w:p>
    <w:p w14:paraId="526615A0" w14:textId="77777777" w:rsidR="0072128F" w:rsidRDefault="0072128F">
      <w:pPr>
        <w:widowControl w:val="0"/>
        <w:rPr>
          <w:noProof/>
          <w:szCs w:val="22"/>
        </w:rPr>
      </w:pPr>
    </w:p>
    <w:p w14:paraId="526615A1" w14:textId="77777777" w:rsidR="0072128F" w:rsidRDefault="00903B00">
      <w:pPr>
        <w:widowControl w:val="0"/>
        <w:rPr>
          <w:szCs w:val="22"/>
        </w:rPr>
      </w:pPr>
      <w:r>
        <w:rPr>
          <w:szCs w:val="22"/>
        </w:rPr>
        <w:t>Man har i fase II</w:t>
      </w:r>
      <w:r>
        <w:rPr>
          <w:szCs w:val="22"/>
        </w:rPr>
        <w:noBreakHyphen/>
        <w:t>studier fundet en klar korrelation mellem dabigatran-koncentrationen i plasma og graden af antikoagulerende effekt. Dabigatran forlænger trombintiden (TT), ECT og aPTT.</w:t>
      </w:r>
    </w:p>
    <w:p w14:paraId="526615A2" w14:textId="77777777" w:rsidR="0072128F" w:rsidRDefault="0072128F">
      <w:pPr>
        <w:widowControl w:val="0"/>
        <w:rPr>
          <w:szCs w:val="22"/>
        </w:rPr>
      </w:pPr>
    </w:p>
    <w:p w14:paraId="526615A3" w14:textId="77777777" w:rsidR="0072128F" w:rsidRDefault="00903B00">
      <w:pPr>
        <w:widowControl w:val="0"/>
        <w:rPr>
          <w:szCs w:val="22"/>
        </w:rPr>
      </w:pPr>
      <w:r>
        <w:rPr>
          <w:szCs w:val="22"/>
        </w:rPr>
        <w:t>Den kalibrerede kvantitative fortyndede TT (dTT)-test giver en estimeret dabigatran-plasmakoncentration, der kan sammenlignes med de forventede dabigatran-plasmakoncentrationer. Når den kalibrerede dTT-analyse angiver en dabigatran-plasmakoncentration på eller under grænsen for kvantificering, bør yderligere en koagulationsanalyse overvejes såsom TT, ECT eller aPTT.</w:t>
      </w:r>
    </w:p>
    <w:p w14:paraId="526615A4" w14:textId="77777777" w:rsidR="0072128F" w:rsidRDefault="0072128F">
      <w:pPr>
        <w:widowControl w:val="0"/>
        <w:rPr>
          <w:szCs w:val="22"/>
        </w:rPr>
      </w:pPr>
    </w:p>
    <w:p w14:paraId="526615A5"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ECT kan give et direkte mål for aktiviteten af direkte trombinhæmmere.</w:t>
      </w:r>
    </w:p>
    <w:p w14:paraId="526615A6" w14:textId="77777777" w:rsidR="0072128F" w:rsidRDefault="0072128F">
      <w:pPr>
        <w:widowControl w:val="0"/>
        <w:rPr>
          <w:rFonts w:eastAsia="MS Mincho"/>
          <w:szCs w:val="22"/>
          <w:lang w:eastAsia="ja-JP" w:bidi="ml-IN"/>
        </w:rPr>
      </w:pPr>
    </w:p>
    <w:p w14:paraId="526615A7" w14:textId="77777777" w:rsidR="0072128F" w:rsidRDefault="00903B00">
      <w:pPr>
        <w:widowControl w:val="0"/>
        <w:rPr>
          <w:szCs w:val="22"/>
        </w:rPr>
      </w:pPr>
      <w:r>
        <w:rPr>
          <w:szCs w:val="22"/>
        </w:rPr>
        <w:t>Den vidt udbredte test for aktiveret partiel tromboplastintid (aPTT) giver en omtrentlig indikation for den antikoagulerende virkning, der kan opnås med dabigatran. Følsomheden af aPTT</w:t>
      </w:r>
      <w:r>
        <w:rPr>
          <w:szCs w:val="22"/>
        </w:rPr>
        <w:noBreakHyphen/>
        <w:t>testen er dog begrænset, og testen er ikke anvendelig til præcis kvantificering af den antikoagulerende virkning – især ikke ved høje dabigatran-plasmakoncentrationer. Selvom høje aPTT-værdier bør tolkes med forsigtighed, indikerer en høj aPTT-værdi, at patienten er antikoaguleret.</w:t>
      </w:r>
    </w:p>
    <w:p w14:paraId="526615A8" w14:textId="77777777" w:rsidR="0072128F" w:rsidRDefault="0072128F">
      <w:pPr>
        <w:widowControl w:val="0"/>
        <w:rPr>
          <w:szCs w:val="22"/>
        </w:rPr>
      </w:pPr>
    </w:p>
    <w:p w14:paraId="526615A9" w14:textId="77777777" w:rsidR="0072128F" w:rsidRDefault="00903B00">
      <w:pPr>
        <w:widowControl w:val="0"/>
        <w:rPr>
          <w:szCs w:val="22"/>
        </w:rPr>
      </w:pPr>
      <w:r>
        <w:rPr>
          <w:szCs w:val="22"/>
        </w:rPr>
        <w:lastRenderedPageBreak/>
        <w:t>Generelt kan det antages, at disse mål for antikoagulationsaktiviteten kan reflektere dabigatranniveauerne og være en hjælp til vurdering af blødningsrisikoen. Det vil sige, at en overskridelse af 90-percentilen for dabigatran-</w:t>
      </w:r>
      <w:r>
        <w:rPr>
          <w:i/>
          <w:szCs w:val="22"/>
        </w:rPr>
        <w:t>trough</w:t>
      </w:r>
      <w:r>
        <w:rPr>
          <w:szCs w:val="22"/>
        </w:rPr>
        <w:t xml:space="preserve">-niveauerne eller for en koagulationsanalyse – såsom aPTT målt ved </w:t>
      </w:r>
      <w:r>
        <w:rPr>
          <w:i/>
          <w:szCs w:val="22"/>
        </w:rPr>
        <w:t>trough</w:t>
      </w:r>
      <w:r>
        <w:rPr>
          <w:szCs w:val="22"/>
        </w:rPr>
        <w:t xml:space="preserve"> (se grænseværdier for aPTT i pkt. 4.4, tabel 6) – anses for at være forbundet med en øget blødningsrisiko.</w:t>
      </w:r>
    </w:p>
    <w:p w14:paraId="526615AA" w14:textId="77777777" w:rsidR="0072128F" w:rsidRDefault="0072128F">
      <w:pPr>
        <w:widowControl w:val="0"/>
        <w:rPr>
          <w:szCs w:val="22"/>
          <w:u w:val="single"/>
        </w:rPr>
      </w:pPr>
    </w:p>
    <w:p w14:paraId="526615AB" w14:textId="77777777" w:rsidR="0072128F" w:rsidRDefault="00903B00">
      <w:pPr>
        <w:keepNext/>
        <w:widowControl w:val="0"/>
        <w:rPr>
          <w:i/>
          <w:iCs/>
          <w:szCs w:val="22"/>
          <w:u w:val="single"/>
        </w:rPr>
      </w:pPr>
      <w:r>
        <w:rPr>
          <w:i/>
          <w:szCs w:val="22"/>
          <w:u w:val="single"/>
        </w:rPr>
        <w:t>Primær forebyggelse af VTE ved ortopædkirurgi</w:t>
      </w:r>
    </w:p>
    <w:p w14:paraId="526615AC" w14:textId="77777777" w:rsidR="0072128F" w:rsidRDefault="0072128F">
      <w:pPr>
        <w:keepNext/>
        <w:widowControl w:val="0"/>
        <w:rPr>
          <w:szCs w:val="22"/>
        </w:rPr>
      </w:pPr>
    </w:p>
    <w:p w14:paraId="526615AD" w14:textId="77777777" w:rsidR="0072128F" w:rsidRDefault="00903B00">
      <w:pPr>
        <w:widowControl w:val="0"/>
        <w:rPr>
          <w:szCs w:val="22"/>
        </w:rPr>
      </w:pPr>
      <w:r>
        <w:rPr>
          <w:i/>
          <w:iCs/>
          <w:szCs w:val="22"/>
        </w:rPr>
        <w:t>Steady-state</w:t>
      </w:r>
      <w:r>
        <w:rPr>
          <w:szCs w:val="22"/>
        </w:rPr>
        <w:t xml:space="preserve"> (efter dag 3), angivet som en geometrisk gennemsnitsværdi af peak-plasmakoncentrationen målt ca. 2 timer efter indtagelse af 220 mg dabigatranetexilat, var 70,8 ng/ml, med et interval på 35,2</w:t>
      </w:r>
      <w:r>
        <w:rPr>
          <w:szCs w:val="22"/>
        </w:rPr>
        <w:noBreakHyphen/>
        <w:t>162 ng/ml (25.</w:t>
      </w:r>
      <w:r>
        <w:rPr>
          <w:szCs w:val="22"/>
        </w:rPr>
        <w:noBreakHyphen/>
        <w:t>75. percentil).Dabigatrans geometriske gennemsnits-</w:t>
      </w:r>
      <w:r>
        <w:rPr>
          <w:i/>
          <w:szCs w:val="22"/>
        </w:rPr>
        <w:t>trough</w:t>
      </w:r>
      <w:r>
        <w:rPr>
          <w:szCs w:val="22"/>
        </w:rPr>
        <w:t>-koncentration, målt ved slutningen af et doseringsinterval (dvs. 24 timer efter en dosis på 220 mg dabigatran), var gennemsnitlig 22,0 ng/ml, med et interval på 13,0</w:t>
      </w:r>
      <w:r>
        <w:rPr>
          <w:szCs w:val="22"/>
        </w:rPr>
        <w:noBreakHyphen/>
        <w:t>35,7 ng/ml (25.</w:t>
      </w:r>
      <w:r>
        <w:rPr>
          <w:szCs w:val="22"/>
        </w:rPr>
        <w:noBreakHyphen/>
        <w:t>75. percentil).</w:t>
      </w:r>
    </w:p>
    <w:p w14:paraId="526615AE" w14:textId="77777777" w:rsidR="0072128F" w:rsidRDefault="0072128F">
      <w:pPr>
        <w:widowControl w:val="0"/>
        <w:rPr>
          <w:rFonts w:eastAsia="MS Mincho"/>
          <w:szCs w:val="22"/>
          <w:u w:val="single"/>
          <w:lang w:eastAsia="ja-JP" w:bidi="ml-IN"/>
        </w:rPr>
      </w:pPr>
    </w:p>
    <w:p w14:paraId="526615AF" w14:textId="77777777" w:rsidR="0072128F" w:rsidRDefault="00903B00">
      <w:pPr>
        <w:widowControl w:val="0"/>
        <w:ind w:left="-11"/>
        <w:rPr>
          <w:iCs/>
          <w:szCs w:val="22"/>
        </w:rPr>
      </w:pPr>
      <w:r>
        <w:rPr>
          <w:szCs w:val="22"/>
        </w:rPr>
        <w:t>I et studie udelukkende med patienter med moderat nedsat nyrefunktion (kreatininclearance, CrCL 30</w:t>
      </w:r>
      <w:r>
        <w:rPr>
          <w:szCs w:val="22"/>
        </w:rPr>
        <w:noBreakHyphen/>
        <w:t>50 ml/min), der fik dabigatranetexilat 150 mg en gang daglig, var dabigatrans geometriske gennemsnits-</w:t>
      </w:r>
      <w:r>
        <w:rPr>
          <w:i/>
          <w:szCs w:val="22"/>
        </w:rPr>
        <w:t>trough-</w:t>
      </w:r>
      <w:r>
        <w:rPr>
          <w:szCs w:val="22"/>
        </w:rPr>
        <w:t>koncentration, målt ved slutningen af doseringsintervallet gennemsnitligt 47,5 ng/ml, med et interval på 29,6</w:t>
      </w:r>
      <w:r>
        <w:rPr>
          <w:szCs w:val="22"/>
        </w:rPr>
        <w:noBreakHyphen/>
        <w:t>72,2 ng/ml (25.</w:t>
      </w:r>
      <w:r>
        <w:rPr>
          <w:szCs w:val="22"/>
        </w:rPr>
        <w:noBreakHyphen/>
        <w:t>75. percentil).</w:t>
      </w:r>
    </w:p>
    <w:p w14:paraId="526615B0" w14:textId="77777777" w:rsidR="0072128F" w:rsidRDefault="0072128F">
      <w:pPr>
        <w:widowControl w:val="0"/>
        <w:rPr>
          <w:rFonts w:eastAsia="MS Mincho"/>
          <w:szCs w:val="22"/>
          <w:u w:val="single"/>
          <w:lang w:eastAsia="ja-JP" w:bidi="ml-IN"/>
        </w:rPr>
      </w:pPr>
    </w:p>
    <w:p w14:paraId="526615B1"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Hos patienter, der fik 220 mg dabigatranetexilat én gang dagligt til forebyggelse af VTE efter hofte- eller knæalloplastik, gjaldt følgende:</w:t>
      </w:r>
    </w:p>
    <w:p w14:paraId="526615B2" w14:textId="77777777" w:rsidR="0072128F" w:rsidRDefault="00903B00">
      <w:pPr>
        <w:pStyle w:val="ammcorpstexte"/>
        <w:widowControl w:val="0"/>
        <w:numPr>
          <w:ilvl w:val="0"/>
          <w:numId w:val="13"/>
        </w:numPr>
        <w:ind w:left="567" w:hanging="567"/>
        <w:rPr>
          <w:rFonts w:ascii="Times New Roman" w:eastAsia="MS Mincho" w:hAnsi="Times New Roman"/>
          <w:color w:val="auto"/>
          <w:sz w:val="22"/>
          <w:szCs w:val="22"/>
        </w:rPr>
      </w:pPr>
      <w:r>
        <w:rPr>
          <w:rFonts w:ascii="Times New Roman" w:hAnsi="Times New Roman"/>
          <w:color w:val="auto"/>
          <w:sz w:val="22"/>
          <w:szCs w:val="22"/>
        </w:rPr>
        <w:t xml:space="preserve">90-percentilen for dabigatran-plasmakoncentrationerne ved </w:t>
      </w:r>
      <w:r>
        <w:rPr>
          <w:rFonts w:ascii="Times New Roman" w:hAnsi="Times New Roman"/>
          <w:i/>
          <w:color w:val="auto"/>
          <w:sz w:val="22"/>
          <w:szCs w:val="22"/>
        </w:rPr>
        <w:t>trough</w:t>
      </w:r>
      <w:r>
        <w:rPr>
          <w:rFonts w:ascii="Times New Roman" w:hAnsi="Times New Roman"/>
          <w:color w:val="auto"/>
          <w:sz w:val="22"/>
          <w:szCs w:val="22"/>
        </w:rPr>
        <w:t xml:space="preserve"> (20</w:t>
      </w:r>
      <w:r>
        <w:rPr>
          <w:rFonts w:ascii="Times New Roman" w:hAnsi="Times New Roman"/>
          <w:color w:val="auto"/>
          <w:sz w:val="22"/>
          <w:szCs w:val="22"/>
        </w:rPr>
        <w:noBreakHyphen/>
        <w:t>28 timer efter den forrige dosis) (se pkt. 4.4 og 4.9) var 67 ng/ml</w:t>
      </w:r>
    </w:p>
    <w:p w14:paraId="526615B3" w14:textId="77777777" w:rsidR="0072128F" w:rsidRDefault="00903B00">
      <w:pPr>
        <w:pStyle w:val="ammcorpstexte"/>
        <w:widowControl w:val="0"/>
        <w:numPr>
          <w:ilvl w:val="0"/>
          <w:numId w:val="13"/>
        </w:numPr>
        <w:ind w:left="567" w:hanging="567"/>
        <w:rPr>
          <w:rFonts w:ascii="Times New Roman" w:eastAsia="MS Mincho" w:hAnsi="Times New Roman"/>
          <w:color w:val="auto"/>
          <w:sz w:val="22"/>
          <w:szCs w:val="22"/>
        </w:rPr>
      </w:pPr>
      <w:r>
        <w:rPr>
          <w:rFonts w:ascii="Times New Roman" w:hAnsi="Times New Roman"/>
          <w:color w:val="auto"/>
          <w:sz w:val="22"/>
          <w:szCs w:val="22"/>
        </w:rPr>
        <w:t xml:space="preserve">90-percentilen for aPTT ved </w:t>
      </w:r>
      <w:r>
        <w:rPr>
          <w:rFonts w:ascii="Times New Roman" w:hAnsi="Times New Roman"/>
          <w:i/>
          <w:color w:val="auto"/>
          <w:sz w:val="22"/>
          <w:szCs w:val="22"/>
        </w:rPr>
        <w:t>trough</w:t>
      </w:r>
      <w:r>
        <w:rPr>
          <w:rFonts w:ascii="Times New Roman" w:hAnsi="Times New Roman"/>
          <w:color w:val="auto"/>
          <w:sz w:val="22"/>
          <w:szCs w:val="22"/>
        </w:rPr>
        <w:t xml:space="preserve"> (20</w:t>
      </w:r>
      <w:r>
        <w:rPr>
          <w:rFonts w:ascii="Times New Roman" w:hAnsi="Times New Roman"/>
          <w:color w:val="auto"/>
          <w:sz w:val="22"/>
          <w:szCs w:val="22"/>
        </w:rPr>
        <w:noBreakHyphen/>
        <w:t>28 timer efter den forrige dosis) var 51 sekunder, hvilket er 1,3 gange den øvre normalgrænse.</w:t>
      </w:r>
    </w:p>
    <w:p w14:paraId="526615B4" w14:textId="77777777" w:rsidR="0072128F" w:rsidRDefault="0072128F">
      <w:pPr>
        <w:pStyle w:val="ammcorpstexte"/>
        <w:widowControl w:val="0"/>
        <w:rPr>
          <w:rFonts w:ascii="Times New Roman" w:eastAsia="MS Mincho" w:hAnsi="Times New Roman"/>
          <w:color w:val="auto"/>
          <w:sz w:val="22"/>
          <w:szCs w:val="22"/>
          <w:u w:val="single"/>
          <w:lang w:eastAsia="ja-JP" w:bidi="ml-IN"/>
        </w:rPr>
      </w:pPr>
    </w:p>
    <w:p w14:paraId="526615B5"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ECT blev ikke målt hos patienter, der fik 220 mg dabigatranetexilat én gang dagligt til forebyggelse af VTE efter hofte- eller knæalloplastik.</w:t>
      </w:r>
    </w:p>
    <w:p w14:paraId="526615B6" w14:textId="77777777" w:rsidR="0072128F" w:rsidRDefault="0072128F">
      <w:pPr>
        <w:widowControl w:val="0"/>
        <w:rPr>
          <w:szCs w:val="22"/>
        </w:rPr>
      </w:pPr>
    </w:p>
    <w:p w14:paraId="526615B7" w14:textId="77777777" w:rsidR="0072128F" w:rsidRDefault="00903B00">
      <w:pPr>
        <w:keepNext/>
        <w:widowControl w:val="0"/>
        <w:rPr>
          <w:i/>
          <w:iCs/>
          <w:szCs w:val="22"/>
          <w:u w:val="single"/>
        </w:rPr>
      </w:pPr>
      <w:r>
        <w:rPr>
          <w:i/>
          <w:szCs w:val="22"/>
          <w:u w:val="single"/>
        </w:rPr>
        <w:t>Forebyggelse af apopleksi og systemisk emboli hos voksne patienter med NVAF med en eller flere risikofaktorer (SPAF)</w:t>
      </w:r>
    </w:p>
    <w:p w14:paraId="526615B8" w14:textId="77777777" w:rsidR="0072128F" w:rsidRDefault="0072128F">
      <w:pPr>
        <w:keepNext/>
        <w:widowControl w:val="0"/>
        <w:rPr>
          <w:szCs w:val="22"/>
        </w:rPr>
      </w:pPr>
    </w:p>
    <w:p w14:paraId="526615B9" w14:textId="77777777" w:rsidR="0072128F" w:rsidRDefault="00903B00">
      <w:pPr>
        <w:widowControl w:val="0"/>
        <w:rPr>
          <w:szCs w:val="22"/>
        </w:rPr>
      </w:pPr>
      <w:r>
        <w:rPr>
          <w:i/>
          <w:szCs w:val="22"/>
        </w:rPr>
        <w:t>Steady-state</w:t>
      </w:r>
      <w:r>
        <w:rPr>
          <w:szCs w:val="22"/>
        </w:rPr>
        <w:t>, angivet som geometrisk gennemsnitsværdi af peak-plasmakoncentrationen af dabigatran målt ca. 2 timer efter indtagelse af 150 mg dabigatranetexilat 2 gange dagligt, var 175 ng/ml, med et interval på 117</w:t>
      </w:r>
      <w:r>
        <w:rPr>
          <w:szCs w:val="22"/>
        </w:rPr>
        <w:noBreakHyphen/>
        <w:t>275 ng/ml (25.</w:t>
      </w:r>
      <w:r>
        <w:rPr>
          <w:szCs w:val="22"/>
        </w:rPr>
        <w:noBreakHyphen/>
        <w:t xml:space="preserve">75. percentil). Dabigatrans geometriske gennemsnits </w:t>
      </w:r>
      <w:r>
        <w:rPr>
          <w:i/>
          <w:szCs w:val="22"/>
        </w:rPr>
        <w:t>trough</w:t>
      </w:r>
      <w:r>
        <w:rPr>
          <w:szCs w:val="22"/>
        </w:rPr>
        <w:t>-koncentration, målt om morgenen ved slutningen af et doseringsinterval (dvs. 12 timer efter aftendosen på 150 mg dabigatran), var i gennemsnit 91,0 ng/ml, med et interval på 61,0</w:t>
      </w:r>
      <w:r>
        <w:rPr>
          <w:szCs w:val="22"/>
        </w:rPr>
        <w:noBreakHyphen/>
        <w:t>143 ng/ml (25.</w:t>
      </w:r>
      <w:r>
        <w:rPr>
          <w:szCs w:val="22"/>
        </w:rPr>
        <w:noBreakHyphen/>
        <w:t>75. percentil).</w:t>
      </w:r>
    </w:p>
    <w:p w14:paraId="526615BA" w14:textId="77777777" w:rsidR="0072128F" w:rsidRDefault="0072128F">
      <w:pPr>
        <w:widowControl w:val="0"/>
        <w:rPr>
          <w:szCs w:val="22"/>
        </w:rPr>
      </w:pPr>
    </w:p>
    <w:p w14:paraId="526615BB" w14:textId="77777777" w:rsidR="0072128F" w:rsidRDefault="00903B00">
      <w:pPr>
        <w:keepNext/>
        <w:widowControl w:val="0"/>
        <w:rPr>
          <w:rFonts w:eastAsia="MS Mincho"/>
          <w:szCs w:val="22"/>
        </w:rPr>
      </w:pPr>
      <w:r>
        <w:rPr>
          <w:szCs w:val="22"/>
        </w:rPr>
        <w:t>For patienter med NVAF, der fik 150 mg dabigatranetexilat 2 gange dagligt til forebyggelse af apopleksi og systemisk emboli, gjaldt følgende:</w:t>
      </w:r>
    </w:p>
    <w:p w14:paraId="526615BC" w14:textId="77777777" w:rsidR="0072128F" w:rsidRDefault="00903B00">
      <w:pPr>
        <w:widowControl w:val="0"/>
        <w:numPr>
          <w:ilvl w:val="0"/>
          <w:numId w:val="12"/>
        </w:numPr>
        <w:ind w:left="567" w:hanging="567"/>
        <w:rPr>
          <w:szCs w:val="22"/>
        </w:rPr>
      </w:pPr>
      <w:r>
        <w:rPr>
          <w:szCs w:val="22"/>
        </w:rPr>
        <w:t xml:space="preserve">90-percentilen for dabigatran-plasmakoncentrationerne ved </w:t>
      </w:r>
      <w:r>
        <w:rPr>
          <w:i/>
          <w:szCs w:val="22"/>
        </w:rPr>
        <w:t>trough</w:t>
      </w:r>
      <w:r>
        <w:rPr>
          <w:szCs w:val="22"/>
        </w:rPr>
        <w:t xml:space="preserve"> (10</w:t>
      </w:r>
      <w:r>
        <w:rPr>
          <w:szCs w:val="22"/>
        </w:rPr>
        <w:noBreakHyphen/>
        <w:t>16 timer efter den forrige dosis) var ca. 200 ng/ml,</w:t>
      </w:r>
    </w:p>
    <w:p w14:paraId="526615BD" w14:textId="77777777" w:rsidR="0072128F" w:rsidRDefault="00903B00">
      <w:pPr>
        <w:widowControl w:val="0"/>
        <w:numPr>
          <w:ilvl w:val="0"/>
          <w:numId w:val="12"/>
        </w:numPr>
        <w:ind w:left="567" w:hanging="567"/>
        <w:rPr>
          <w:szCs w:val="22"/>
        </w:rPr>
      </w:pPr>
      <w:r>
        <w:rPr>
          <w:szCs w:val="22"/>
        </w:rPr>
        <w:t xml:space="preserve">en ECT ved </w:t>
      </w:r>
      <w:r>
        <w:rPr>
          <w:i/>
          <w:szCs w:val="22"/>
        </w:rPr>
        <w:t>trough</w:t>
      </w:r>
      <w:r>
        <w:rPr>
          <w:szCs w:val="22"/>
        </w:rPr>
        <w:t xml:space="preserve"> (10</w:t>
      </w:r>
      <w:r>
        <w:rPr>
          <w:szCs w:val="22"/>
        </w:rPr>
        <w:noBreakHyphen/>
        <w:t>16 timer efter den forrige dosis), forhøjet ca. 3 gange i forhold til den øvre normalgrænse, svarer til 90-percentilen for den observerede ECT-forlængelse på 103 sekunder,</w:t>
      </w:r>
    </w:p>
    <w:p w14:paraId="526615BE" w14:textId="77777777" w:rsidR="0072128F" w:rsidRDefault="00903B00">
      <w:pPr>
        <w:widowControl w:val="0"/>
        <w:numPr>
          <w:ilvl w:val="0"/>
          <w:numId w:val="12"/>
        </w:numPr>
        <w:ind w:left="567" w:hanging="567"/>
        <w:rPr>
          <w:szCs w:val="22"/>
        </w:rPr>
      </w:pPr>
      <w:r>
        <w:rPr>
          <w:szCs w:val="22"/>
        </w:rPr>
        <w:t xml:space="preserve">en aPTT-ratio, der er større end 2 gange den øvre normalgrænse (aPTT-forlængelse på ca. 80 sekunder), ved </w:t>
      </w:r>
      <w:r>
        <w:rPr>
          <w:i/>
          <w:szCs w:val="22"/>
        </w:rPr>
        <w:t>trough</w:t>
      </w:r>
      <w:r>
        <w:rPr>
          <w:szCs w:val="22"/>
        </w:rPr>
        <w:t xml:space="preserve"> (10</w:t>
      </w:r>
      <w:r>
        <w:rPr>
          <w:szCs w:val="22"/>
        </w:rPr>
        <w:noBreakHyphen/>
        <w:t>16 timer efter den forrige dosis) svarer til 90-percentilen for observationerne.</w:t>
      </w:r>
    </w:p>
    <w:p w14:paraId="526615BF" w14:textId="77777777" w:rsidR="0072128F" w:rsidRDefault="0072128F">
      <w:pPr>
        <w:widowControl w:val="0"/>
        <w:rPr>
          <w:szCs w:val="22"/>
        </w:rPr>
      </w:pPr>
    </w:p>
    <w:p w14:paraId="526615C0" w14:textId="77777777" w:rsidR="0072128F" w:rsidRDefault="00903B00">
      <w:pPr>
        <w:pStyle w:val="CSText"/>
        <w:keepNext/>
        <w:widowControl w:val="0"/>
        <w:rPr>
          <w:bCs/>
          <w:i/>
          <w:sz w:val="22"/>
          <w:szCs w:val="22"/>
          <w:u w:val="single"/>
        </w:rPr>
      </w:pPr>
      <w:r>
        <w:rPr>
          <w:i/>
          <w:sz w:val="22"/>
          <w:szCs w:val="22"/>
          <w:u w:val="single"/>
        </w:rPr>
        <w:lastRenderedPageBreak/>
        <w:t>Behandling af DVT og LE og forebyggelse af recidiverende DVT og LE hos voksne (DVT/LE)</w:t>
      </w:r>
    </w:p>
    <w:p w14:paraId="526615C1" w14:textId="77777777" w:rsidR="0072128F" w:rsidRDefault="0072128F">
      <w:pPr>
        <w:pStyle w:val="CSText"/>
        <w:keepNext/>
        <w:widowControl w:val="0"/>
        <w:rPr>
          <w:bCs/>
          <w:iCs/>
          <w:sz w:val="22"/>
          <w:szCs w:val="22"/>
          <w:u w:val="single"/>
          <w:lang w:eastAsia="en-US"/>
        </w:rPr>
      </w:pPr>
    </w:p>
    <w:p w14:paraId="526615C2" w14:textId="77777777" w:rsidR="0072128F" w:rsidRDefault="00903B00">
      <w:pPr>
        <w:keepNext/>
        <w:widowControl w:val="0"/>
        <w:rPr>
          <w:szCs w:val="22"/>
        </w:rPr>
      </w:pPr>
      <w:r>
        <w:rPr>
          <w:szCs w:val="22"/>
        </w:rPr>
        <w:t>Hos patienter i behandling for DTV og LE med 150 mg dabigatranetexilat 2 gange dagligt var den geometriske gennemsnits-</w:t>
      </w:r>
      <w:r>
        <w:rPr>
          <w:i/>
          <w:szCs w:val="22"/>
        </w:rPr>
        <w:t>trough</w:t>
      </w:r>
      <w:r>
        <w:rPr>
          <w:szCs w:val="22"/>
        </w:rPr>
        <w:t>-koncentration, målt i løbet af 10</w:t>
      </w:r>
      <w:r>
        <w:rPr>
          <w:szCs w:val="22"/>
        </w:rPr>
        <w:noBreakHyphen/>
        <w:t>16 timer efter dosering, i slutningen af dosisintervallet (dvs. 12 timer efter aftendosis på 150 mg dabigatran), 59,7 ng/ml med et interval på 38,6</w:t>
      </w:r>
      <w:r>
        <w:rPr>
          <w:szCs w:val="22"/>
        </w:rPr>
        <w:noBreakHyphen/>
        <w:t>94,5 ng/ml (25.</w:t>
      </w:r>
      <w:r>
        <w:rPr>
          <w:szCs w:val="22"/>
        </w:rPr>
        <w:noBreakHyphen/>
        <w:t>75. percentil). For behandling af DVT og LE med dabigatranetexilat 150 mg 2 gange dagligt gjaldt følgende:</w:t>
      </w:r>
    </w:p>
    <w:p w14:paraId="526615C3" w14:textId="77777777" w:rsidR="0072128F" w:rsidRDefault="00903B00">
      <w:pPr>
        <w:widowControl w:val="0"/>
        <w:numPr>
          <w:ilvl w:val="0"/>
          <w:numId w:val="12"/>
        </w:numPr>
        <w:ind w:left="567" w:hanging="567"/>
        <w:rPr>
          <w:rFonts w:eastAsia="MS Mincho"/>
          <w:szCs w:val="22"/>
        </w:rPr>
      </w:pPr>
      <w:r>
        <w:rPr>
          <w:szCs w:val="22"/>
        </w:rPr>
        <w:t xml:space="preserve">90-percentilen for dabigatran-plasmakoncentrationerne ved </w:t>
      </w:r>
      <w:r>
        <w:rPr>
          <w:i/>
          <w:szCs w:val="22"/>
        </w:rPr>
        <w:t>trough</w:t>
      </w:r>
      <w:r>
        <w:rPr>
          <w:szCs w:val="22"/>
        </w:rPr>
        <w:t xml:space="preserve"> (10-16 timer efter den forrige dosis) var ca. 146 ng/ml,</w:t>
      </w:r>
    </w:p>
    <w:p w14:paraId="526615C4" w14:textId="77777777" w:rsidR="0072128F" w:rsidRDefault="00903B00">
      <w:pPr>
        <w:widowControl w:val="0"/>
        <w:numPr>
          <w:ilvl w:val="0"/>
          <w:numId w:val="12"/>
        </w:numPr>
        <w:ind w:left="567" w:hanging="567"/>
        <w:rPr>
          <w:rFonts w:eastAsia="MS Mincho"/>
          <w:szCs w:val="22"/>
        </w:rPr>
      </w:pPr>
      <w:r>
        <w:rPr>
          <w:szCs w:val="22"/>
        </w:rPr>
        <w:t xml:space="preserve">en ECT ved </w:t>
      </w:r>
      <w:r>
        <w:rPr>
          <w:i/>
          <w:szCs w:val="22"/>
        </w:rPr>
        <w:t>trough</w:t>
      </w:r>
      <w:r>
        <w:rPr>
          <w:szCs w:val="22"/>
        </w:rPr>
        <w:t xml:space="preserve"> (10</w:t>
      </w:r>
      <w:r>
        <w:rPr>
          <w:szCs w:val="22"/>
        </w:rPr>
        <w:noBreakHyphen/>
        <w:t xml:space="preserve">16 timer efter den forrige dosis) forhøjet ca. 2,3 gange i forhold til </w:t>
      </w:r>
      <w:r>
        <w:rPr>
          <w:i/>
          <w:szCs w:val="22"/>
        </w:rPr>
        <w:t>baseline</w:t>
      </w:r>
      <w:r>
        <w:rPr>
          <w:szCs w:val="22"/>
        </w:rPr>
        <w:t>, svarer til 90-percentilen for den observerede ECT-forlængelse på 74 sekunder,</w:t>
      </w:r>
    </w:p>
    <w:p w14:paraId="526615C5" w14:textId="77777777" w:rsidR="0072128F" w:rsidRDefault="00903B00">
      <w:pPr>
        <w:widowControl w:val="0"/>
        <w:numPr>
          <w:ilvl w:val="0"/>
          <w:numId w:val="12"/>
        </w:numPr>
        <w:ind w:left="567" w:hanging="567"/>
        <w:rPr>
          <w:rFonts w:eastAsia="MS Mincho"/>
          <w:szCs w:val="22"/>
        </w:rPr>
      </w:pPr>
      <w:r>
        <w:rPr>
          <w:szCs w:val="22"/>
        </w:rPr>
        <w:t xml:space="preserve">90-percentilen for aPTT ved </w:t>
      </w:r>
      <w:r>
        <w:rPr>
          <w:i/>
          <w:szCs w:val="22"/>
        </w:rPr>
        <w:t>trough</w:t>
      </w:r>
      <w:r>
        <w:rPr>
          <w:szCs w:val="22"/>
        </w:rPr>
        <w:t xml:space="preserve"> (10-16 timer efter den forrige dosis) var 62 sekunder, hvilket er 1,8 gange længere end ved </w:t>
      </w:r>
      <w:r>
        <w:rPr>
          <w:i/>
          <w:szCs w:val="22"/>
        </w:rPr>
        <w:t>baseline</w:t>
      </w:r>
      <w:r>
        <w:rPr>
          <w:szCs w:val="22"/>
        </w:rPr>
        <w:t>.</w:t>
      </w:r>
    </w:p>
    <w:p w14:paraId="526615C6" w14:textId="77777777" w:rsidR="0072128F" w:rsidRDefault="0072128F">
      <w:pPr>
        <w:widowControl w:val="0"/>
        <w:rPr>
          <w:rFonts w:eastAsia="MS Mincho"/>
          <w:szCs w:val="22"/>
          <w:lang w:eastAsia="ja-JP" w:bidi="ml-IN"/>
        </w:rPr>
      </w:pPr>
    </w:p>
    <w:p w14:paraId="526615C7" w14:textId="77777777" w:rsidR="0072128F" w:rsidRDefault="00903B00">
      <w:pPr>
        <w:widowControl w:val="0"/>
        <w:rPr>
          <w:rFonts w:eastAsia="MS Mincho"/>
          <w:szCs w:val="22"/>
        </w:rPr>
      </w:pPr>
      <w:r>
        <w:rPr>
          <w:szCs w:val="22"/>
        </w:rPr>
        <w:t>Der foreligger ingen farmakokinetiske data for patienter i forebyggende behandling for recidiverende DVT og LE med 150 mg dabigatranetexilat 2 gange dagligt.</w:t>
      </w:r>
    </w:p>
    <w:p w14:paraId="526615C8" w14:textId="77777777" w:rsidR="0072128F" w:rsidRDefault="0072128F">
      <w:pPr>
        <w:widowControl w:val="0"/>
        <w:rPr>
          <w:szCs w:val="22"/>
        </w:rPr>
      </w:pPr>
    </w:p>
    <w:p w14:paraId="526615C9" w14:textId="77777777" w:rsidR="0072128F" w:rsidRDefault="00903B00">
      <w:pPr>
        <w:keepNext/>
        <w:widowControl w:val="0"/>
        <w:rPr>
          <w:szCs w:val="22"/>
          <w:u w:val="single"/>
        </w:rPr>
      </w:pPr>
      <w:r>
        <w:rPr>
          <w:szCs w:val="22"/>
          <w:u w:val="single"/>
        </w:rPr>
        <w:t>Klinisk virkning og sikkerhed</w:t>
      </w:r>
    </w:p>
    <w:p w14:paraId="526615CA" w14:textId="77777777" w:rsidR="0072128F" w:rsidRDefault="0072128F">
      <w:pPr>
        <w:keepNext/>
        <w:widowControl w:val="0"/>
        <w:rPr>
          <w:szCs w:val="22"/>
        </w:rPr>
      </w:pPr>
    </w:p>
    <w:p w14:paraId="526615CB" w14:textId="77777777" w:rsidR="0072128F" w:rsidRDefault="00903B00">
      <w:pPr>
        <w:keepNext/>
        <w:widowControl w:val="0"/>
        <w:ind w:left="567" w:hanging="567"/>
        <w:rPr>
          <w:i/>
          <w:szCs w:val="22"/>
        </w:rPr>
      </w:pPr>
      <w:r>
        <w:rPr>
          <w:i/>
          <w:szCs w:val="22"/>
        </w:rPr>
        <w:t>Etnisk oprindelse</w:t>
      </w:r>
    </w:p>
    <w:p w14:paraId="526615CC" w14:textId="77777777" w:rsidR="0072128F" w:rsidRDefault="0072128F">
      <w:pPr>
        <w:keepNext/>
        <w:widowControl w:val="0"/>
        <w:ind w:left="567" w:hanging="567"/>
        <w:rPr>
          <w:szCs w:val="22"/>
        </w:rPr>
      </w:pPr>
    </w:p>
    <w:p w14:paraId="526615CD" w14:textId="77777777" w:rsidR="0072128F" w:rsidRDefault="00903B00">
      <w:pPr>
        <w:widowControl w:val="0"/>
        <w:rPr>
          <w:szCs w:val="22"/>
        </w:rPr>
      </w:pPr>
      <w:r>
        <w:rPr>
          <w:szCs w:val="22"/>
        </w:rPr>
        <w:t>Der er ikke observeret klinisk relevante etniske forskelle mellem kaukasiske, afro-amerikanske, latin-amerikanske, japanske eller kinesiske patienter.</w:t>
      </w:r>
    </w:p>
    <w:p w14:paraId="526615CE" w14:textId="77777777" w:rsidR="0072128F" w:rsidRDefault="0072128F">
      <w:pPr>
        <w:widowControl w:val="0"/>
        <w:rPr>
          <w:szCs w:val="22"/>
          <w:u w:val="single"/>
        </w:rPr>
      </w:pPr>
    </w:p>
    <w:p w14:paraId="526615CF" w14:textId="77777777" w:rsidR="0072128F" w:rsidRDefault="00903B00">
      <w:pPr>
        <w:keepNext/>
        <w:widowControl w:val="0"/>
        <w:rPr>
          <w:i/>
          <w:szCs w:val="22"/>
          <w:u w:val="single"/>
        </w:rPr>
      </w:pPr>
      <w:r>
        <w:rPr>
          <w:i/>
          <w:szCs w:val="22"/>
          <w:u w:val="single"/>
        </w:rPr>
        <w:t>Kliniske studier med forebyggelse af VTE ved større led-alloplastikoperationer</w:t>
      </w:r>
    </w:p>
    <w:p w14:paraId="526615D0" w14:textId="77777777" w:rsidR="0072128F" w:rsidRDefault="0072128F">
      <w:pPr>
        <w:keepNext/>
        <w:widowControl w:val="0"/>
        <w:jc w:val="both"/>
        <w:rPr>
          <w:szCs w:val="22"/>
        </w:rPr>
      </w:pPr>
    </w:p>
    <w:p w14:paraId="526615D1" w14:textId="77777777" w:rsidR="0072128F" w:rsidRDefault="00903B00">
      <w:pPr>
        <w:widowControl w:val="0"/>
        <w:rPr>
          <w:szCs w:val="22"/>
        </w:rPr>
      </w:pPr>
      <w:r>
        <w:rPr>
          <w:szCs w:val="22"/>
        </w:rPr>
        <w:t>I 2 store randomiserede, dobbeltblinde, dosisbekræftende studier med parallelgrupper, hvor patienterne gennemgik en større elektiv, ortopædkirurgisk operation (en med total knæalloplastik og en med total hoftealloplastik), blev de randomiseret til behandling med dabigatranetexilat eller enoxaparin. Dabigatranetexilat blev givet i en dosis på 75 mg eller 110 mg 1</w:t>
      </w:r>
      <w:r>
        <w:rPr>
          <w:szCs w:val="22"/>
        </w:rPr>
        <w:noBreakHyphen/>
        <w:t>4 timer efter afsluttet operation. Dette blev efterfulgt af 150 mg eller 220 mg én gang dagligt, forudsat at hæmostasen var sikret. Enoxaparin blev givet i en dosis på 40 mg dagen før operationen og dagligt derefter.</w:t>
      </w:r>
    </w:p>
    <w:p w14:paraId="526615D2" w14:textId="77777777" w:rsidR="0072128F" w:rsidRDefault="00903B00">
      <w:pPr>
        <w:widowControl w:val="0"/>
        <w:rPr>
          <w:szCs w:val="22"/>
        </w:rPr>
      </w:pPr>
      <w:r>
        <w:rPr>
          <w:szCs w:val="22"/>
        </w:rPr>
        <w:t>I RE</w:t>
      </w:r>
      <w:r>
        <w:rPr>
          <w:szCs w:val="22"/>
        </w:rPr>
        <w:noBreakHyphen/>
        <w:t>MODEL (knæalloplastik) var behandlingstiden 6</w:t>
      </w:r>
      <w:r>
        <w:rPr>
          <w:szCs w:val="22"/>
        </w:rPr>
        <w:noBreakHyphen/>
        <w:t>10 dage og i RE</w:t>
      </w:r>
      <w:r>
        <w:rPr>
          <w:szCs w:val="22"/>
        </w:rPr>
        <w:noBreakHyphen/>
        <w:t>NOVATE (hoftealloplastik) 28</w:t>
      </w:r>
      <w:r>
        <w:rPr>
          <w:szCs w:val="22"/>
        </w:rPr>
        <w:noBreakHyphen/>
        <w:t>35 dage. I alt blev 2 076 patienter (knæ) og 3 494 (hofte) behandlet.</w:t>
      </w:r>
    </w:p>
    <w:p w14:paraId="526615D3" w14:textId="77777777" w:rsidR="0072128F" w:rsidRDefault="0072128F">
      <w:pPr>
        <w:widowControl w:val="0"/>
        <w:rPr>
          <w:szCs w:val="22"/>
        </w:rPr>
      </w:pPr>
    </w:p>
    <w:p w14:paraId="526615D4" w14:textId="77777777" w:rsidR="0072128F" w:rsidRDefault="00903B00">
      <w:pPr>
        <w:widowControl w:val="0"/>
        <w:rPr>
          <w:szCs w:val="22"/>
        </w:rPr>
      </w:pPr>
      <w:r>
        <w:rPr>
          <w:szCs w:val="22"/>
        </w:rPr>
        <w:t>Det primære endepunkt for begge studier var den samlede forekomst af VTE (inklusive LE, proksimal og distal DVT, hvad enten VTE var symptomatisk eller asymptomatisk (påvist ved rutine-flebografi)) samt alle dødsfald uanset årsag. Et sekundært endepunkt, som betragtes med større klinisk relevans, var kombinationen af alvorlig VTE (inklusive LE og proksimal DVT påvist ved rutine-flebografi, hvad enten VTE var symptomatisk eller asymptomatisk) og VTE-relateret død.</w:t>
      </w:r>
    </w:p>
    <w:p w14:paraId="526615D5" w14:textId="77777777" w:rsidR="0072128F" w:rsidRDefault="00903B00">
      <w:pPr>
        <w:widowControl w:val="0"/>
        <w:rPr>
          <w:szCs w:val="22"/>
        </w:rPr>
      </w:pPr>
      <w:r>
        <w:rPr>
          <w:szCs w:val="22"/>
        </w:rPr>
        <w:t>Resultaterne fra begge studier viste, at den antitrombotiske effekt af 220 mg og 150 mg dabigatranetexilat ved total VTE og død uanset årsag statistisk set var non-inferior i forhold til enoxaparin. Ved 150 mg dabigatran var punktestimatet for alvorlig VTE og VTE-relateret død en anelse ringere end for enoxaparin (tabel 19). Ved en dosis på 220 mg dabigatran var punktestimatet for alvorlige VTE og VTE</w:t>
      </w:r>
      <w:r>
        <w:rPr>
          <w:szCs w:val="22"/>
        </w:rPr>
        <w:noBreakHyphen/>
        <w:t>relateret død en anelse bedre end for enoxaparin (tabel 19).</w:t>
      </w:r>
    </w:p>
    <w:p w14:paraId="526615D6" w14:textId="77777777" w:rsidR="0072128F" w:rsidRDefault="0072128F">
      <w:pPr>
        <w:widowControl w:val="0"/>
        <w:rPr>
          <w:szCs w:val="22"/>
        </w:rPr>
      </w:pPr>
    </w:p>
    <w:p w14:paraId="526615D7" w14:textId="77777777" w:rsidR="0072128F" w:rsidRDefault="00903B00">
      <w:pPr>
        <w:widowControl w:val="0"/>
        <w:rPr>
          <w:szCs w:val="22"/>
        </w:rPr>
      </w:pPr>
      <w:r>
        <w:rPr>
          <w:szCs w:val="22"/>
        </w:rPr>
        <w:t>I de kliniske studier havde patientpopulationen en gennemsnitsalder på &gt; 65 år.</w:t>
      </w:r>
    </w:p>
    <w:p w14:paraId="526615D8" w14:textId="77777777" w:rsidR="0072128F" w:rsidRDefault="0072128F">
      <w:pPr>
        <w:widowControl w:val="0"/>
        <w:rPr>
          <w:szCs w:val="22"/>
        </w:rPr>
      </w:pPr>
    </w:p>
    <w:p w14:paraId="526615D9" w14:textId="77777777" w:rsidR="0072128F" w:rsidRDefault="00903B00">
      <w:pPr>
        <w:widowControl w:val="0"/>
        <w:rPr>
          <w:szCs w:val="22"/>
        </w:rPr>
      </w:pPr>
      <w:r>
        <w:rPr>
          <w:szCs w:val="22"/>
        </w:rPr>
        <w:t>Der var ingen forskelle mellem mænd og kvinder i de kliniske fase 3-studier med hensyn til effekt og sikkerhed.</w:t>
      </w:r>
    </w:p>
    <w:p w14:paraId="526615DA" w14:textId="77777777" w:rsidR="0072128F" w:rsidRDefault="0072128F">
      <w:pPr>
        <w:widowControl w:val="0"/>
        <w:rPr>
          <w:szCs w:val="22"/>
        </w:rPr>
      </w:pPr>
    </w:p>
    <w:p w14:paraId="526615DB" w14:textId="77777777" w:rsidR="0072128F" w:rsidRDefault="00903B00">
      <w:pPr>
        <w:widowControl w:val="0"/>
        <w:rPr>
          <w:rFonts w:eastAsia="MS Mincho"/>
          <w:szCs w:val="22"/>
        </w:rPr>
      </w:pPr>
      <w:r>
        <w:rPr>
          <w:szCs w:val="22"/>
        </w:rPr>
        <w:t>I den undersøgte patientpopulation i RE</w:t>
      </w:r>
      <w:r>
        <w:rPr>
          <w:szCs w:val="22"/>
        </w:rPr>
        <w:noBreakHyphen/>
        <w:t>MODEL og RE</w:t>
      </w:r>
      <w:r>
        <w:rPr>
          <w:szCs w:val="22"/>
        </w:rPr>
        <w:noBreakHyphen/>
        <w:t>NOVATE (5 539 behandlede patienter) havde 51 % samtidig hypertension, 9 % samtidig diabetes, 9 % samtidig koronararterie-sygdom og 20 % havde samtidig dårlig venefunktion. Ingen af disse sygdomme havde indflydelse på dabigatrans effekt på forebyggelse af VTE eller blødningshyppigheder.</w:t>
      </w:r>
    </w:p>
    <w:p w14:paraId="526615DC" w14:textId="77777777" w:rsidR="0072128F" w:rsidRDefault="0072128F">
      <w:pPr>
        <w:widowControl w:val="0"/>
        <w:rPr>
          <w:szCs w:val="22"/>
          <w:lang w:eastAsia="fr-FR"/>
        </w:rPr>
      </w:pPr>
    </w:p>
    <w:p w14:paraId="526615DD" w14:textId="77777777" w:rsidR="0072128F" w:rsidRDefault="00903B00">
      <w:pPr>
        <w:widowControl w:val="0"/>
        <w:rPr>
          <w:szCs w:val="22"/>
        </w:rPr>
      </w:pPr>
      <w:r>
        <w:rPr>
          <w:szCs w:val="22"/>
        </w:rPr>
        <w:t xml:space="preserve">De data, der vedrører alvorlig VTE og VTE-relateret mortalitet er sammenlignelige mht det primære </w:t>
      </w:r>
      <w:r>
        <w:rPr>
          <w:szCs w:val="22"/>
        </w:rPr>
        <w:lastRenderedPageBreak/>
        <w:t>endepunkt for virkning. Dette fremgår af tabel 19.</w:t>
      </w:r>
    </w:p>
    <w:p w14:paraId="526615DE" w14:textId="77777777" w:rsidR="0072128F" w:rsidRDefault="0072128F">
      <w:pPr>
        <w:widowControl w:val="0"/>
        <w:rPr>
          <w:szCs w:val="22"/>
        </w:rPr>
      </w:pPr>
    </w:p>
    <w:p w14:paraId="526615DF" w14:textId="77777777" w:rsidR="0072128F" w:rsidRDefault="00903B00">
      <w:pPr>
        <w:widowControl w:val="0"/>
        <w:rPr>
          <w:szCs w:val="22"/>
        </w:rPr>
      </w:pPr>
      <w:r>
        <w:rPr>
          <w:szCs w:val="22"/>
        </w:rPr>
        <w:t>De data, der vedrører endepunktet total VTE og mortalitet uanset årsag, fremgår af tabel 20.</w:t>
      </w:r>
    </w:p>
    <w:p w14:paraId="526615E0" w14:textId="77777777" w:rsidR="0072128F" w:rsidRDefault="0072128F">
      <w:pPr>
        <w:widowControl w:val="0"/>
        <w:rPr>
          <w:szCs w:val="22"/>
        </w:rPr>
      </w:pPr>
    </w:p>
    <w:p w14:paraId="526615E1" w14:textId="77777777" w:rsidR="0072128F" w:rsidRDefault="00903B00">
      <w:pPr>
        <w:widowControl w:val="0"/>
        <w:rPr>
          <w:szCs w:val="22"/>
        </w:rPr>
      </w:pPr>
      <w:r>
        <w:rPr>
          <w:szCs w:val="22"/>
        </w:rPr>
        <w:t>De data, der vedrører endepunktet alvorlige blødninger, fremgår af tabel 21.</w:t>
      </w:r>
    </w:p>
    <w:p w14:paraId="526615E2" w14:textId="77777777" w:rsidR="0072128F" w:rsidRDefault="0072128F">
      <w:pPr>
        <w:widowControl w:val="0"/>
        <w:rPr>
          <w:szCs w:val="22"/>
        </w:rPr>
      </w:pPr>
    </w:p>
    <w:p w14:paraId="526615E3" w14:textId="77777777" w:rsidR="0072128F" w:rsidRDefault="00903B00">
      <w:pPr>
        <w:keepNext/>
        <w:keepLines/>
        <w:widowControl w:val="0"/>
        <w:ind w:left="1134" w:hanging="1134"/>
        <w:rPr>
          <w:b/>
          <w:bCs/>
          <w:szCs w:val="22"/>
        </w:rPr>
      </w:pPr>
      <w:r>
        <w:rPr>
          <w:b/>
          <w:szCs w:val="22"/>
        </w:rPr>
        <w:t>Tabel 19:</w:t>
      </w:r>
      <w:r>
        <w:rPr>
          <w:b/>
          <w:szCs w:val="22"/>
        </w:rPr>
        <w:tab/>
        <w:t>Analyse af alvorlig VTE og VTE</w:t>
      </w:r>
      <w:r>
        <w:rPr>
          <w:b/>
          <w:szCs w:val="22"/>
        </w:rPr>
        <w:noBreakHyphen/>
        <w:t>relateret mortalitet i behandlingsperioden i de ortopædkirurgiske studier RE</w:t>
      </w:r>
      <w:r>
        <w:rPr>
          <w:b/>
          <w:szCs w:val="22"/>
        </w:rPr>
        <w:noBreakHyphen/>
        <w:t>MODEL og RE</w:t>
      </w:r>
      <w:r>
        <w:rPr>
          <w:b/>
          <w:szCs w:val="22"/>
        </w:rPr>
        <w:noBreakHyphen/>
        <w:t>NOVATE</w:t>
      </w:r>
    </w:p>
    <w:p w14:paraId="526615E4" w14:textId="77777777" w:rsidR="0072128F" w:rsidRDefault="0072128F">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707"/>
        <w:gridCol w:w="2330"/>
        <w:gridCol w:w="2303"/>
        <w:gridCol w:w="1870"/>
      </w:tblGrid>
      <w:tr w:rsidR="0072128F" w14:paraId="526615EC" w14:textId="77777777">
        <w:trPr>
          <w:jc w:val="center"/>
        </w:trPr>
        <w:tc>
          <w:tcPr>
            <w:tcW w:w="1470" w:type="pct"/>
          </w:tcPr>
          <w:p w14:paraId="526615E5" w14:textId="77777777" w:rsidR="0072128F" w:rsidRDefault="00903B00">
            <w:pPr>
              <w:keepNext/>
              <w:widowControl w:val="0"/>
              <w:rPr>
                <w:szCs w:val="22"/>
              </w:rPr>
            </w:pPr>
            <w:r>
              <w:rPr>
                <w:szCs w:val="22"/>
              </w:rPr>
              <w:t>Studier</w:t>
            </w:r>
          </w:p>
        </w:tc>
        <w:tc>
          <w:tcPr>
            <w:tcW w:w="1265" w:type="pct"/>
          </w:tcPr>
          <w:p w14:paraId="526615E6" w14:textId="77777777" w:rsidR="0072128F" w:rsidRDefault="00903B00">
            <w:pPr>
              <w:keepNext/>
              <w:widowControl w:val="0"/>
              <w:rPr>
                <w:szCs w:val="22"/>
              </w:rPr>
            </w:pPr>
            <w:r>
              <w:rPr>
                <w:szCs w:val="22"/>
              </w:rPr>
              <w:t>Dabigatranetexilat</w:t>
            </w:r>
          </w:p>
          <w:p w14:paraId="526615E7" w14:textId="77777777" w:rsidR="0072128F" w:rsidRDefault="00903B00">
            <w:pPr>
              <w:keepNext/>
              <w:widowControl w:val="0"/>
              <w:rPr>
                <w:szCs w:val="22"/>
              </w:rPr>
            </w:pPr>
            <w:r>
              <w:rPr>
                <w:szCs w:val="22"/>
              </w:rPr>
              <w:t>220 mg én gang dagligt</w:t>
            </w:r>
          </w:p>
        </w:tc>
        <w:tc>
          <w:tcPr>
            <w:tcW w:w="1250" w:type="pct"/>
          </w:tcPr>
          <w:p w14:paraId="526615E8" w14:textId="77777777" w:rsidR="0072128F" w:rsidRDefault="00903B00">
            <w:pPr>
              <w:keepNext/>
              <w:widowControl w:val="0"/>
              <w:rPr>
                <w:szCs w:val="22"/>
              </w:rPr>
            </w:pPr>
            <w:r>
              <w:rPr>
                <w:szCs w:val="22"/>
              </w:rPr>
              <w:t>Dabigatranetexilat</w:t>
            </w:r>
          </w:p>
          <w:p w14:paraId="526615E9" w14:textId="77777777" w:rsidR="0072128F" w:rsidRDefault="00903B00">
            <w:pPr>
              <w:keepNext/>
              <w:widowControl w:val="0"/>
              <w:rPr>
                <w:szCs w:val="22"/>
              </w:rPr>
            </w:pPr>
            <w:r>
              <w:rPr>
                <w:szCs w:val="22"/>
              </w:rPr>
              <w:t>150 mg én gang dagligt</w:t>
            </w:r>
          </w:p>
        </w:tc>
        <w:tc>
          <w:tcPr>
            <w:tcW w:w="1015" w:type="pct"/>
          </w:tcPr>
          <w:p w14:paraId="526615EA" w14:textId="77777777" w:rsidR="0072128F" w:rsidRDefault="00903B00">
            <w:pPr>
              <w:keepNext/>
              <w:widowControl w:val="0"/>
              <w:ind w:left="72" w:hanging="72"/>
              <w:rPr>
                <w:szCs w:val="22"/>
              </w:rPr>
            </w:pPr>
            <w:r>
              <w:rPr>
                <w:szCs w:val="22"/>
              </w:rPr>
              <w:t>Enoxaparin</w:t>
            </w:r>
          </w:p>
          <w:p w14:paraId="526615EB" w14:textId="77777777" w:rsidR="0072128F" w:rsidRDefault="00903B00">
            <w:pPr>
              <w:keepNext/>
              <w:widowControl w:val="0"/>
              <w:ind w:left="72" w:hanging="72"/>
              <w:rPr>
                <w:szCs w:val="22"/>
              </w:rPr>
            </w:pPr>
            <w:r>
              <w:rPr>
                <w:szCs w:val="22"/>
              </w:rPr>
              <w:t>40 mg</w:t>
            </w:r>
          </w:p>
        </w:tc>
      </w:tr>
      <w:tr w:rsidR="0072128F" w14:paraId="526615EE" w14:textId="77777777">
        <w:trPr>
          <w:jc w:val="center"/>
        </w:trPr>
        <w:tc>
          <w:tcPr>
            <w:tcW w:w="5000" w:type="pct"/>
            <w:gridSpan w:val="4"/>
          </w:tcPr>
          <w:p w14:paraId="526615ED" w14:textId="77777777" w:rsidR="0072128F" w:rsidRDefault="00903B00">
            <w:pPr>
              <w:keepNext/>
              <w:widowControl w:val="0"/>
              <w:ind w:left="72" w:hanging="72"/>
              <w:rPr>
                <w:szCs w:val="22"/>
              </w:rPr>
            </w:pPr>
            <w:r>
              <w:rPr>
                <w:szCs w:val="22"/>
              </w:rPr>
              <w:t>RE</w:t>
            </w:r>
            <w:r>
              <w:rPr>
                <w:szCs w:val="22"/>
              </w:rPr>
              <w:noBreakHyphen/>
              <w:t>NOVATE (hofte)</w:t>
            </w:r>
          </w:p>
        </w:tc>
      </w:tr>
      <w:tr w:rsidR="0072128F" w14:paraId="526615F3" w14:textId="77777777">
        <w:trPr>
          <w:jc w:val="center"/>
        </w:trPr>
        <w:tc>
          <w:tcPr>
            <w:tcW w:w="1470" w:type="pct"/>
          </w:tcPr>
          <w:p w14:paraId="526615EF" w14:textId="77777777" w:rsidR="0072128F" w:rsidRDefault="00903B00">
            <w:pPr>
              <w:keepNext/>
              <w:widowControl w:val="0"/>
              <w:rPr>
                <w:szCs w:val="22"/>
              </w:rPr>
            </w:pPr>
            <w:r>
              <w:rPr>
                <w:szCs w:val="22"/>
              </w:rPr>
              <w:t>N</w:t>
            </w:r>
          </w:p>
        </w:tc>
        <w:tc>
          <w:tcPr>
            <w:tcW w:w="1265" w:type="pct"/>
          </w:tcPr>
          <w:p w14:paraId="526615F0" w14:textId="77777777" w:rsidR="0072128F" w:rsidRDefault="00903B00">
            <w:pPr>
              <w:keepNext/>
              <w:widowControl w:val="0"/>
              <w:jc w:val="center"/>
              <w:rPr>
                <w:szCs w:val="22"/>
              </w:rPr>
            </w:pPr>
            <w:r>
              <w:rPr>
                <w:szCs w:val="22"/>
              </w:rPr>
              <w:t>909</w:t>
            </w:r>
          </w:p>
        </w:tc>
        <w:tc>
          <w:tcPr>
            <w:tcW w:w="1250" w:type="pct"/>
          </w:tcPr>
          <w:p w14:paraId="526615F1" w14:textId="77777777" w:rsidR="0072128F" w:rsidRDefault="00903B00">
            <w:pPr>
              <w:keepNext/>
              <w:widowControl w:val="0"/>
              <w:jc w:val="center"/>
              <w:rPr>
                <w:szCs w:val="22"/>
              </w:rPr>
            </w:pPr>
            <w:r>
              <w:rPr>
                <w:szCs w:val="22"/>
              </w:rPr>
              <w:t>888</w:t>
            </w:r>
          </w:p>
        </w:tc>
        <w:tc>
          <w:tcPr>
            <w:tcW w:w="1015" w:type="pct"/>
          </w:tcPr>
          <w:p w14:paraId="526615F2" w14:textId="77777777" w:rsidR="0072128F" w:rsidRDefault="00903B00">
            <w:pPr>
              <w:keepNext/>
              <w:widowControl w:val="0"/>
              <w:ind w:left="72" w:hanging="72"/>
              <w:jc w:val="center"/>
              <w:rPr>
                <w:szCs w:val="22"/>
              </w:rPr>
            </w:pPr>
            <w:r>
              <w:rPr>
                <w:szCs w:val="22"/>
              </w:rPr>
              <w:t>917</w:t>
            </w:r>
          </w:p>
        </w:tc>
      </w:tr>
      <w:tr w:rsidR="0072128F" w14:paraId="526615F8" w14:textId="77777777">
        <w:trPr>
          <w:jc w:val="center"/>
        </w:trPr>
        <w:tc>
          <w:tcPr>
            <w:tcW w:w="1470" w:type="pct"/>
          </w:tcPr>
          <w:p w14:paraId="526615F4" w14:textId="77777777" w:rsidR="0072128F" w:rsidRDefault="00903B00">
            <w:pPr>
              <w:keepNext/>
              <w:widowControl w:val="0"/>
              <w:rPr>
                <w:szCs w:val="22"/>
              </w:rPr>
            </w:pPr>
            <w:r>
              <w:rPr>
                <w:szCs w:val="22"/>
              </w:rPr>
              <w:t>Forekomst (%)</w:t>
            </w:r>
          </w:p>
        </w:tc>
        <w:tc>
          <w:tcPr>
            <w:tcW w:w="1265" w:type="pct"/>
            <w:vAlign w:val="center"/>
          </w:tcPr>
          <w:p w14:paraId="526615F5" w14:textId="77777777" w:rsidR="0072128F" w:rsidRDefault="00903B00">
            <w:pPr>
              <w:keepNext/>
              <w:widowControl w:val="0"/>
              <w:jc w:val="center"/>
              <w:rPr>
                <w:szCs w:val="22"/>
              </w:rPr>
            </w:pPr>
            <w:r>
              <w:rPr>
                <w:szCs w:val="22"/>
              </w:rPr>
              <w:t>28 (3,1)</w:t>
            </w:r>
          </w:p>
        </w:tc>
        <w:tc>
          <w:tcPr>
            <w:tcW w:w="1250" w:type="pct"/>
            <w:vAlign w:val="center"/>
          </w:tcPr>
          <w:p w14:paraId="526615F6" w14:textId="77777777" w:rsidR="0072128F" w:rsidRDefault="00903B00">
            <w:pPr>
              <w:keepNext/>
              <w:widowControl w:val="0"/>
              <w:jc w:val="center"/>
              <w:rPr>
                <w:szCs w:val="22"/>
              </w:rPr>
            </w:pPr>
            <w:r>
              <w:rPr>
                <w:szCs w:val="22"/>
              </w:rPr>
              <w:t>38 (4,3)</w:t>
            </w:r>
          </w:p>
        </w:tc>
        <w:tc>
          <w:tcPr>
            <w:tcW w:w="1015" w:type="pct"/>
            <w:vAlign w:val="center"/>
          </w:tcPr>
          <w:p w14:paraId="526615F7" w14:textId="77777777" w:rsidR="0072128F" w:rsidRDefault="00903B00">
            <w:pPr>
              <w:keepNext/>
              <w:widowControl w:val="0"/>
              <w:ind w:left="72" w:hanging="72"/>
              <w:jc w:val="center"/>
              <w:rPr>
                <w:szCs w:val="22"/>
              </w:rPr>
            </w:pPr>
            <w:r>
              <w:rPr>
                <w:szCs w:val="22"/>
              </w:rPr>
              <w:t>36 (3,9)</w:t>
            </w:r>
          </w:p>
        </w:tc>
      </w:tr>
      <w:tr w:rsidR="0072128F" w14:paraId="526615FD" w14:textId="77777777">
        <w:trPr>
          <w:jc w:val="center"/>
        </w:trPr>
        <w:tc>
          <w:tcPr>
            <w:tcW w:w="1470" w:type="pct"/>
          </w:tcPr>
          <w:p w14:paraId="526615F9" w14:textId="77777777" w:rsidR="0072128F" w:rsidRDefault="00903B00">
            <w:pPr>
              <w:keepNext/>
              <w:widowControl w:val="0"/>
              <w:rPr>
                <w:szCs w:val="22"/>
              </w:rPr>
            </w:pPr>
            <w:r>
              <w:rPr>
                <w:szCs w:val="22"/>
              </w:rPr>
              <w:t>Risikoratio sammenlignet med enoxaparin</w:t>
            </w:r>
          </w:p>
        </w:tc>
        <w:tc>
          <w:tcPr>
            <w:tcW w:w="1265" w:type="pct"/>
            <w:vAlign w:val="center"/>
          </w:tcPr>
          <w:p w14:paraId="526615FA" w14:textId="77777777" w:rsidR="0072128F" w:rsidRDefault="00903B00">
            <w:pPr>
              <w:keepNext/>
              <w:widowControl w:val="0"/>
              <w:jc w:val="center"/>
              <w:rPr>
                <w:szCs w:val="22"/>
              </w:rPr>
            </w:pPr>
            <w:r>
              <w:rPr>
                <w:szCs w:val="22"/>
              </w:rPr>
              <w:t>0,78</w:t>
            </w:r>
          </w:p>
        </w:tc>
        <w:tc>
          <w:tcPr>
            <w:tcW w:w="1250" w:type="pct"/>
            <w:vAlign w:val="center"/>
          </w:tcPr>
          <w:p w14:paraId="526615FB" w14:textId="77777777" w:rsidR="0072128F" w:rsidRDefault="00903B00">
            <w:pPr>
              <w:keepNext/>
              <w:widowControl w:val="0"/>
              <w:jc w:val="center"/>
              <w:rPr>
                <w:szCs w:val="22"/>
              </w:rPr>
            </w:pPr>
            <w:r>
              <w:rPr>
                <w:szCs w:val="22"/>
              </w:rPr>
              <w:t>1,09</w:t>
            </w:r>
          </w:p>
        </w:tc>
        <w:tc>
          <w:tcPr>
            <w:tcW w:w="1015" w:type="pct"/>
            <w:vAlign w:val="center"/>
          </w:tcPr>
          <w:p w14:paraId="526615FC" w14:textId="77777777" w:rsidR="0072128F" w:rsidRDefault="0072128F">
            <w:pPr>
              <w:keepNext/>
              <w:widowControl w:val="0"/>
              <w:ind w:left="72" w:hanging="72"/>
              <w:jc w:val="center"/>
              <w:rPr>
                <w:szCs w:val="22"/>
              </w:rPr>
            </w:pPr>
          </w:p>
        </w:tc>
      </w:tr>
      <w:tr w:rsidR="0072128F" w14:paraId="52661602" w14:textId="77777777">
        <w:trPr>
          <w:jc w:val="center"/>
        </w:trPr>
        <w:tc>
          <w:tcPr>
            <w:tcW w:w="1470" w:type="pct"/>
          </w:tcPr>
          <w:p w14:paraId="526615FE" w14:textId="77777777" w:rsidR="0072128F" w:rsidRDefault="00903B00">
            <w:pPr>
              <w:keepNext/>
              <w:widowControl w:val="0"/>
              <w:rPr>
                <w:szCs w:val="22"/>
              </w:rPr>
            </w:pPr>
            <w:r>
              <w:rPr>
                <w:szCs w:val="22"/>
              </w:rPr>
              <w:t>95 % konfidensinterval</w:t>
            </w:r>
          </w:p>
        </w:tc>
        <w:tc>
          <w:tcPr>
            <w:tcW w:w="1265" w:type="pct"/>
            <w:vAlign w:val="center"/>
          </w:tcPr>
          <w:p w14:paraId="526615FF" w14:textId="77777777" w:rsidR="0072128F" w:rsidRDefault="00903B00">
            <w:pPr>
              <w:keepNext/>
              <w:widowControl w:val="0"/>
              <w:jc w:val="center"/>
              <w:rPr>
                <w:szCs w:val="22"/>
              </w:rPr>
            </w:pPr>
            <w:r>
              <w:rPr>
                <w:szCs w:val="22"/>
              </w:rPr>
              <w:t>0,48; 1,27</w:t>
            </w:r>
          </w:p>
        </w:tc>
        <w:tc>
          <w:tcPr>
            <w:tcW w:w="1250" w:type="pct"/>
            <w:vAlign w:val="center"/>
          </w:tcPr>
          <w:p w14:paraId="52661600" w14:textId="77777777" w:rsidR="0072128F" w:rsidRDefault="00903B00">
            <w:pPr>
              <w:keepNext/>
              <w:widowControl w:val="0"/>
              <w:jc w:val="center"/>
              <w:rPr>
                <w:szCs w:val="22"/>
              </w:rPr>
            </w:pPr>
            <w:r>
              <w:rPr>
                <w:szCs w:val="22"/>
              </w:rPr>
              <w:t>0,70; 1,70</w:t>
            </w:r>
          </w:p>
        </w:tc>
        <w:tc>
          <w:tcPr>
            <w:tcW w:w="1015" w:type="pct"/>
            <w:vAlign w:val="center"/>
          </w:tcPr>
          <w:p w14:paraId="52661601" w14:textId="77777777" w:rsidR="0072128F" w:rsidRDefault="0072128F">
            <w:pPr>
              <w:keepNext/>
              <w:widowControl w:val="0"/>
              <w:ind w:left="72" w:hanging="72"/>
              <w:jc w:val="center"/>
              <w:rPr>
                <w:szCs w:val="22"/>
              </w:rPr>
            </w:pPr>
          </w:p>
        </w:tc>
      </w:tr>
      <w:tr w:rsidR="0072128F" w14:paraId="52661604" w14:textId="77777777">
        <w:trPr>
          <w:jc w:val="center"/>
        </w:trPr>
        <w:tc>
          <w:tcPr>
            <w:tcW w:w="5000" w:type="pct"/>
            <w:gridSpan w:val="4"/>
          </w:tcPr>
          <w:p w14:paraId="52661603" w14:textId="77777777" w:rsidR="0072128F" w:rsidRDefault="00903B00">
            <w:pPr>
              <w:keepNext/>
              <w:widowControl w:val="0"/>
              <w:ind w:left="72" w:hanging="72"/>
              <w:jc w:val="both"/>
              <w:rPr>
                <w:szCs w:val="22"/>
              </w:rPr>
            </w:pPr>
            <w:r>
              <w:rPr>
                <w:szCs w:val="22"/>
              </w:rPr>
              <w:t>RE</w:t>
            </w:r>
            <w:r>
              <w:rPr>
                <w:szCs w:val="22"/>
              </w:rPr>
              <w:noBreakHyphen/>
              <w:t>MODEL (knæ)</w:t>
            </w:r>
          </w:p>
        </w:tc>
      </w:tr>
      <w:tr w:rsidR="0072128F" w14:paraId="52661609" w14:textId="77777777">
        <w:trPr>
          <w:jc w:val="center"/>
        </w:trPr>
        <w:tc>
          <w:tcPr>
            <w:tcW w:w="1470" w:type="pct"/>
          </w:tcPr>
          <w:p w14:paraId="52661605" w14:textId="77777777" w:rsidR="0072128F" w:rsidRDefault="00903B00">
            <w:pPr>
              <w:keepNext/>
              <w:widowControl w:val="0"/>
              <w:rPr>
                <w:szCs w:val="22"/>
              </w:rPr>
            </w:pPr>
            <w:r>
              <w:rPr>
                <w:szCs w:val="22"/>
              </w:rPr>
              <w:t>N</w:t>
            </w:r>
          </w:p>
        </w:tc>
        <w:tc>
          <w:tcPr>
            <w:tcW w:w="1265" w:type="pct"/>
          </w:tcPr>
          <w:p w14:paraId="52661606" w14:textId="77777777" w:rsidR="0072128F" w:rsidRDefault="00903B00">
            <w:pPr>
              <w:keepNext/>
              <w:widowControl w:val="0"/>
              <w:jc w:val="center"/>
              <w:rPr>
                <w:szCs w:val="22"/>
              </w:rPr>
            </w:pPr>
            <w:r>
              <w:rPr>
                <w:szCs w:val="22"/>
              </w:rPr>
              <w:t>506</w:t>
            </w:r>
          </w:p>
        </w:tc>
        <w:tc>
          <w:tcPr>
            <w:tcW w:w="1250" w:type="pct"/>
          </w:tcPr>
          <w:p w14:paraId="52661607" w14:textId="77777777" w:rsidR="0072128F" w:rsidRDefault="00903B00">
            <w:pPr>
              <w:keepNext/>
              <w:widowControl w:val="0"/>
              <w:jc w:val="center"/>
              <w:rPr>
                <w:szCs w:val="22"/>
              </w:rPr>
            </w:pPr>
            <w:r>
              <w:rPr>
                <w:szCs w:val="22"/>
              </w:rPr>
              <w:t>527</w:t>
            </w:r>
          </w:p>
        </w:tc>
        <w:tc>
          <w:tcPr>
            <w:tcW w:w="1015" w:type="pct"/>
          </w:tcPr>
          <w:p w14:paraId="52661608" w14:textId="77777777" w:rsidR="0072128F" w:rsidRDefault="00903B00">
            <w:pPr>
              <w:keepNext/>
              <w:widowControl w:val="0"/>
              <w:ind w:left="72" w:hanging="72"/>
              <w:jc w:val="center"/>
              <w:rPr>
                <w:szCs w:val="22"/>
              </w:rPr>
            </w:pPr>
            <w:r>
              <w:rPr>
                <w:szCs w:val="22"/>
              </w:rPr>
              <w:t>511</w:t>
            </w:r>
          </w:p>
        </w:tc>
      </w:tr>
      <w:tr w:rsidR="0072128F" w14:paraId="5266160E" w14:textId="77777777">
        <w:trPr>
          <w:jc w:val="center"/>
        </w:trPr>
        <w:tc>
          <w:tcPr>
            <w:tcW w:w="1470" w:type="pct"/>
          </w:tcPr>
          <w:p w14:paraId="5266160A" w14:textId="77777777" w:rsidR="0072128F" w:rsidRDefault="00903B00">
            <w:pPr>
              <w:keepNext/>
              <w:widowControl w:val="0"/>
              <w:rPr>
                <w:szCs w:val="22"/>
              </w:rPr>
            </w:pPr>
            <w:r>
              <w:rPr>
                <w:szCs w:val="22"/>
              </w:rPr>
              <w:t>Forekomst (%)</w:t>
            </w:r>
          </w:p>
        </w:tc>
        <w:tc>
          <w:tcPr>
            <w:tcW w:w="1265" w:type="pct"/>
            <w:vAlign w:val="center"/>
          </w:tcPr>
          <w:p w14:paraId="5266160B" w14:textId="77777777" w:rsidR="0072128F" w:rsidRDefault="00903B00">
            <w:pPr>
              <w:keepNext/>
              <w:widowControl w:val="0"/>
              <w:jc w:val="center"/>
              <w:rPr>
                <w:szCs w:val="22"/>
              </w:rPr>
            </w:pPr>
            <w:r>
              <w:rPr>
                <w:szCs w:val="22"/>
              </w:rPr>
              <w:t>13 (2,6)</w:t>
            </w:r>
          </w:p>
        </w:tc>
        <w:tc>
          <w:tcPr>
            <w:tcW w:w="1250" w:type="pct"/>
            <w:vAlign w:val="center"/>
          </w:tcPr>
          <w:p w14:paraId="5266160C" w14:textId="77777777" w:rsidR="0072128F" w:rsidRDefault="00903B00">
            <w:pPr>
              <w:keepNext/>
              <w:widowControl w:val="0"/>
              <w:jc w:val="center"/>
              <w:rPr>
                <w:szCs w:val="22"/>
              </w:rPr>
            </w:pPr>
            <w:r>
              <w:rPr>
                <w:szCs w:val="22"/>
              </w:rPr>
              <w:t>20 (3,8)</w:t>
            </w:r>
          </w:p>
        </w:tc>
        <w:tc>
          <w:tcPr>
            <w:tcW w:w="1015" w:type="pct"/>
            <w:vAlign w:val="center"/>
          </w:tcPr>
          <w:p w14:paraId="5266160D" w14:textId="77777777" w:rsidR="0072128F" w:rsidRDefault="00903B00">
            <w:pPr>
              <w:keepNext/>
              <w:widowControl w:val="0"/>
              <w:ind w:left="72" w:hanging="72"/>
              <w:jc w:val="center"/>
              <w:rPr>
                <w:szCs w:val="22"/>
              </w:rPr>
            </w:pPr>
            <w:r>
              <w:rPr>
                <w:szCs w:val="22"/>
              </w:rPr>
              <w:t>18 (3,5)</w:t>
            </w:r>
          </w:p>
        </w:tc>
      </w:tr>
      <w:tr w:rsidR="0072128F" w14:paraId="52661613" w14:textId="77777777">
        <w:trPr>
          <w:jc w:val="center"/>
        </w:trPr>
        <w:tc>
          <w:tcPr>
            <w:tcW w:w="1470" w:type="pct"/>
          </w:tcPr>
          <w:p w14:paraId="5266160F" w14:textId="77777777" w:rsidR="0072128F" w:rsidRDefault="00903B00">
            <w:pPr>
              <w:keepNext/>
              <w:widowControl w:val="0"/>
              <w:rPr>
                <w:szCs w:val="22"/>
              </w:rPr>
            </w:pPr>
            <w:r>
              <w:rPr>
                <w:szCs w:val="22"/>
              </w:rPr>
              <w:t>Risikoratio sammenlignet med enoxaparin</w:t>
            </w:r>
          </w:p>
        </w:tc>
        <w:tc>
          <w:tcPr>
            <w:tcW w:w="1265" w:type="pct"/>
            <w:vAlign w:val="center"/>
          </w:tcPr>
          <w:p w14:paraId="52661610" w14:textId="77777777" w:rsidR="0072128F" w:rsidRDefault="00903B00">
            <w:pPr>
              <w:keepNext/>
              <w:widowControl w:val="0"/>
              <w:jc w:val="center"/>
              <w:rPr>
                <w:szCs w:val="22"/>
              </w:rPr>
            </w:pPr>
            <w:r>
              <w:rPr>
                <w:szCs w:val="22"/>
              </w:rPr>
              <w:t>0,73</w:t>
            </w:r>
          </w:p>
        </w:tc>
        <w:tc>
          <w:tcPr>
            <w:tcW w:w="1250" w:type="pct"/>
            <w:vAlign w:val="center"/>
          </w:tcPr>
          <w:p w14:paraId="52661611" w14:textId="77777777" w:rsidR="0072128F" w:rsidRDefault="00903B00">
            <w:pPr>
              <w:keepNext/>
              <w:widowControl w:val="0"/>
              <w:jc w:val="center"/>
              <w:rPr>
                <w:szCs w:val="22"/>
              </w:rPr>
            </w:pPr>
            <w:r>
              <w:rPr>
                <w:szCs w:val="22"/>
              </w:rPr>
              <w:t>1,08</w:t>
            </w:r>
          </w:p>
        </w:tc>
        <w:tc>
          <w:tcPr>
            <w:tcW w:w="1015" w:type="pct"/>
            <w:vAlign w:val="center"/>
          </w:tcPr>
          <w:p w14:paraId="52661612" w14:textId="77777777" w:rsidR="0072128F" w:rsidRDefault="0072128F">
            <w:pPr>
              <w:keepNext/>
              <w:widowControl w:val="0"/>
              <w:jc w:val="center"/>
              <w:rPr>
                <w:szCs w:val="22"/>
              </w:rPr>
            </w:pPr>
          </w:p>
        </w:tc>
      </w:tr>
      <w:tr w:rsidR="0072128F" w14:paraId="52661618" w14:textId="77777777">
        <w:trPr>
          <w:jc w:val="center"/>
        </w:trPr>
        <w:tc>
          <w:tcPr>
            <w:tcW w:w="1470" w:type="pct"/>
          </w:tcPr>
          <w:p w14:paraId="52661614" w14:textId="77777777" w:rsidR="0072128F" w:rsidRDefault="00903B00">
            <w:pPr>
              <w:widowControl w:val="0"/>
              <w:rPr>
                <w:szCs w:val="22"/>
              </w:rPr>
            </w:pPr>
            <w:r>
              <w:rPr>
                <w:szCs w:val="22"/>
              </w:rPr>
              <w:t>95 % konfidensinterval</w:t>
            </w:r>
          </w:p>
        </w:tc>
        <w:tc>
          <w:tcPr>
            <w:tcW w:w="1265" w:type="pct"/>
            <w:vAlign w:val="center"/>
          </w:tcPr>
          <w:p w14:paraId="52661615" w14:textId="77777777" w:rsidR="0072128F" w:rsidRDefault="00903B00">
            <w:pPr>
              <w:widowControl w:val="0"/>
              <w:jc w:val="center"/>
              <w:rPr>
                <w:szCs w:val="22"/>
              </w:rPr>
            </w:pPr>
            <w:r>
              <w:rPr>
                <w:szCs w:val="22"/>
              </w:rPr>
              <w:t>0,36; 1,47</w:t>
            </w:r>
          </w:p>
        </w:tc>
        <w:tc>
          <w:tcPr>
            <w:tcW w:w="1250" w:type="pct"/>
            <w:vAlign w:val="center"/>
          </w:tcPr>
          <w:p w14:paraId="52661616" w14:textId="77777777" w:rsidR="0072128F" w:rsidRDefault="00903B00">
            <w:pPr>
              <w:widowControl w:val="0"/>
              <w:jc w:val="center"/>
              <w:rPr>
                <w:szCs w:val="22"/>
              </w:rPr>
            </w:pPr>
            <w:r>
              <w:rPr>
                <w:szCs w:val="22"/>
              </w:rPr>
              <w:t>0,58; 2,01</w:t>
            </w:r>
          </w:p>
        </w:tc>
        <w:tc>
          <w:tcPr>
            <w:tcW w:w="1015" w:type="pct"/>
            <w:vAlign w:val="center"/>
          </w:tcPr>
          <w:p w14:paraId="52661617" w14:textId="77777777" w:rsidR="0072128F" w:rsidRDefault="0072128F">
            <w:pPr>
              <w:widowControl w:val="0"/>
              <w:jc w:val="center"/>
              <w:rPr>
                <w:szCs w:val="22"/>
              </w:rPr>
            </w:pPr>
          </w:p>
        </w:tc>
      </w:tr>
    </w:tbl>
    <w:p w14:paraId="52661619" w14:textId="77777777" w:rsidR="0072128F" w:rsidRDefault="0072128F">
      <w:pPr>
        <w:widowControl w:val="0"/>
        <w:ind w:left="851" w:hanging="851"/>
        <w:rPr>
          <w:szCs w:val="22"/>
        </w:rPr>
      </w:pPr>
    </w:p>
    <w:p w14:paraId="5266161A" w14:textId="77777777" w:rsidR="0072128F" w:rsidRDefault="00903B00">
      <w:pPr>
        <w:keepNext/>
        <w:keepLines/>
        <w:widowControl w:val="0"/>
        <w:ind w:left="1134" w:hanging="1134"/>
        <w:rPr>
          <w:b/>
          <w:bCs/>
          <w:szCs w:val="22"/>
        </w:rPr>
      </w:pPr>
      <w:r>
        <w:rPr>
          <w:b/>
          <w:szCs w:val="22"/>
        </w:rPr>
        <w:t>Tabel 20:</w:t>
      </w:r>
      <w:r>
        <w:rPr>
          <w:b/>
          <w:szCs w:val="22"/>
        </w:rPr>
        <w:tab/>
        <w:t>Analyse af total VTE og dødsfald uanset årsag under behandlingsperioden i de ortopædkirurgiske studier RE</w:t>
      </w:r>
      <w:r>
        <w:rPr>
          <w:b/>
          <w:szCs w:val="22"/>
        </w:rPr>
        <w:noBreakHyphen/>
        <w:t>MODEL og RE</w:t>
      </w:r>
      <w:r>
        <w:rPr>
          <w:b/>
          <w:szCs w:val="22"/>
        </w:rPr>
        <w:noBreakHyphen/>
        <w:t>NOVATE</w:t>
      </w:r>
    </w:p>
    <w:p w14:paraId="5266161B" w14:textId="77777777" w:rsidR="0072128F" w:rsidRDefault="0072128F">
      <w:pPr>
        <w:keepNext/>
        <w:widowControl w:val="0"/>
        <w:jc w:val="both"/>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2238"/>
        <w:gridCol w:w="2238"/>
        <w:gridCol w:w="2119"/>
      </w:tblGrid>
      <w:tr w:rsidR="0072128F" w14:paraId="52661623" w14:textId="77777777">
        <w:trPr>
          <w:jc w:val="center"/>
        </w:trPr>
        <w:tc>
          <w:tcPr>
            <w:tcW w:w="1449" w:type="pct"/>
          </w:tcPr>
          <w:p w14:paraId="5266161C" w14:textId="77777777" w:rsidR="0072128F" w:rsidRDefault="00903B00">
            <w:pPr>
              <w:keepNext/>
              <w:widowControl w:val="0"/>
              <w:jc w:val="both"/>
              <w:rPr>
                <w:szCs w:val="22"/>
              </w:rPr>
            </w:pPr>
            <w:r>
              <w:rPr>
                <w:szCs w:val="22"/>
              </w:rPr>
              <w:t>Studier</w:t>
            </w:r>
          </w:p>
        </w:tc>
        <w:tc>
          <w:tcPr>
            <w:tcW w:w="1205" w:type="pct"/>
          </w:tcPr>
          <w:p w14:paraId="5266161D" w14:textId="77777777" w:rsidR="0072128F" w:rsidRDefault="00903B00">
            <w:pPr>
              <w:keepNext/>
              <w:widowControl w:val="0"/>
              <w:rPr>
                <w:szCs w:val="22"/>
              </w:rPr>
            </w:pPr>
            <w:r>
              <w:rPr>
                <w:szCs w:val="22"/>
              </w:rPr>
              <w:t>Dabigatranetexilat</w:t>
            </w:r>
          </w:p>
          <w:p w14:paraId="5266161E" w14:textId="77777777" w:rsidR="0072128F" w:rsidRDefault="00903B00">
            <w:pPr>
              <w:keepNext/>
              <w:widowControl w:val="0"/>
              <w:rPr>
                <w:szCs w:val="22"/>
              </w:rPr>
            </w:pPr>
            <w:r>
              <w:rPr>
                <w:szCs w:val="22"/>
              </w:rPr>
              <w:t>220 mg én gang dagligt</w:t>
            </w:r>
          </w:p>
        </w:tc>
        <w:tc>
          <w:tcPr>
            <w:tcW w:w="1205" w:type="pct"/>
          </w:tcPr>
          <w:p w14:paraId="5266161F" w14:textId="77777777" w:rsidR="0072128F" w:rsidRDefault="00903B00">
            <w:pPr>
              <w:keepNext/>
              <w:widowControl w:val="0"/>
              <w:rPr>
                <w:szCs w:val="22"/>
              </w:rPr>
            </w:pPr>
            <w:r>
              <w:rPr>
                <w:szCs w:val="22"/>
              </w:rPr>
              <w:t>Dabigatranetexilat</w:t>
            </w:r>
          </w:p>
          <w:p w14:paraId="52661620" w14:textId="77777777" w:rsidR="0072128F" w:rsidRDefault="00903B00">
            <w:pPr>
              <w:keepNext/>
              <w:widowControl w:val="0"/>
              <w:rPr>
                <w:szCs w:val="22"/>
              </w:rPr>
            </w:pPr>
            <w:r>
              <w:rPr>
                <w:szCs w:val="22"/>
              </w:rPr>
              <w:t>150 mg én gang dagligt</w:t>
            </w:r>
          </w:p>
        </w:tc>
        <w:tc>
          <w:tcPr>
            <w:tcW w:w="1141" w:type="pct"/>
          </w:tcPr>
          <w:p w14:paraId="52661621" w14:textId="77777777" w:rsidR="0072128F" w:rsidRDefault="00903B00">
            <w:pPr>
              <w:keepNext/>
              <w:widowControl w:val="0"/>
              <w:rPr>
                <w:szCs w:val="22"/>
              </w:rPr>
            </w:pPr>
            <w:r>
              <w:rPr>
                <w:szCs w:val="22"/>
              </w:rPr>
              <w:t>Enoxaparin</w:t>
            </w:r>
          </w:p>
          <w:p w14:paraId="52661622" w14:textId="77777777" w:rsidR="0072128F" w:rsidRDefault="00903B00">
            <w:pPr>
              <w:keepNext/>
              <w:widowControl w:val="0"/>
              <w:rPr>
                <w:szCs w:val="22"/>
              </w:rPr>
            </w:pPr>
            <w:r>
              <w:rPr>
                <w:szCs w:val="22"/>
              </w:rPr>
              <w:t>40 mg</w:t>
            </w:r>
          </w:p>
        </w:tc>
      </w:tr>
      <w:tr w:rsidR="0072128F" w14:paraId="52661625" w14:textId="77777777">
        <w:trPr>
          <w:jc w:val="center"/>
        </w:trPr>
        <w:tc>
          <w:tcPr>
            <w:tcW w:w="5000" w:type="pct"/>
            <w:gridSpan w:val="4"/>
          </w:tcPr>
          <w:p w14:paraId="52661624" w14:textId="77777777" w:rsidR="0072128F" w:rsidRDefault="00903B00">
            <w:pPr>
              <w:keepNext/>
              <w:widowControl w:val="0"/>
              <w:jc w:val="both"/>
              <w:rPr>
                <w:szCs w:val="22"/>
              </w:rPr>
            </w:pPr>
            <w:r>
              <w:rPr>
                <w:szCs w:val="22"/>
              </w:rPr>
              <w:t>RE</w:t>
            </w:r>
            <w:r>
              <w:rPr>
                <w:szCs w:val="22"/>
              </w:rPr>
              <w:noBreakHyphen/>
              <w:t>NOVATE (hofte)</w:t>
            </w:r>
          </w:p>
        </w:tc>
      </w:tr>
      <w:tr w:rsidR="0072128F" w14:paraId="5266162A" w14:textId="77777777">
        <w:trPr>
          <w:jc w:val="center"/>
        </w:trPr>
        <w:tc>
          <w:tcPr>
            <w:tcW w:w="1449" w:type="pct"/>
          </w:tcPr>
          <w:p w14:paraId="52661626" w14:textId="77777777" w:rsidR="0072128F" w:rsidRDefault="00903B00">
            <w:pPr>
              <w:keepNext/>
              <w:widowControl w:val="0"/>
              <w:jc w:val="both"/>
              <w:rPr>
                <w:szCs w:val="22"/>
              </w:rPr>
            </w:pPr>
            <w:r>
              <w:rPr>
                <w:szCs w:val="22"/>
              </w:rPr>
              <w:t>N</w:t>
            </w:r>
          </w:p>
        </w:tc>
        <w:tc>
          <w:tcPr>
            <w:tcW w:w="1205" w:type="pct"/>
          </w:tcPr>
          <w:p w14:paraId="52661627" w14:textId="77777777" w:rsidR="0072128F" w:rsidRDefault="00903B00">
            <w:pPr>
              <w:keepNext/>
              <w:widowControl w:val="0"/>
              <w:jc w:val="center"/>
              <w:rPr>
                <w:szCs w:val="22"/>
              </w:rPr>
            </w:pPr>
            <w:r>
              <w:rPr>
                <w:szCs w:val="22"/>
              </w:rPr>
              <w:t>880</w:t>
            </w:r>
          </w:p>
        </w:tc>
        <w:tc>
          <w:tcPr>
            <w:tcW w:w="1205" w:type="pct"/>
          </w:tcPr>
          <w:p w14:paraId="52661628" w14:textId="77777777" w:rsidR="0072128F" w:rsidRDefault="00903B00">
            <w:pPr>
              <w:keepNext/>
              <w:widowControl w:val="0"/>
              <w:jc w:val="center"/>
              <w:rPr>
                <w:szCs w:val="22"/>
              </w:rPr>
            </w:pPr>
            <w:r>
              <w:rPr>
                <w:szCs w:val="22"/>
              </w:rPr>
              <w:t>874</w:t>
            </w:r>
          </w:p>
        </w:tc>
        <w:tc>
          <w:tcPr>
            <w:tcW w:w="1141" w:type="pct"/>
          </w:tcPr>
          <w:p w14:paraId="52661629" w14:textId="77777777" w:rsidR="0072128F" w:rsidRDefault="00903B00">
            <w:pPr>
              <w:keepNext/>
              <w:widowControl w:val="0"/>
              <w:jc w:val="center"/>
              <w:rPr>
                <w:szCs w:val="22"/>
              </w:rPr>
            </w:pPr>
            <w:r>
              <w:rPr>
                <w:szCs w:val="22"/>
              </w:rPr>
              <w:t>897</w:t>
            </w:r>
          </w:p>
        </w:tc>
      </w:tr>
      <w:tr w:rsidR="0072128F" w14:paraId="5266162F" w14:textId="77777777">
        <w:trPr>
          <w:jc w:val="center"/>
        </w:trPr>
        <w:tc>
          <w:tcPr>
            <w:tcW w:w="1449" w:type="pct"/>
          </w:tcPr>
          <w:p w14:paraId="5266162B" w14:textId="77777777" w:rsidR="0072128F" w:rsidRDefault="00903B00">
            <w:pPr>
              <w:keepNext/>
              <w:widowControl w:val="0"/>
              <w:jc w:val="both"/>
              <w:rPr>
                <w:szCs w:val="22"/>
              </w:rPr>
            </w:pPr>
            <w:r>
              <w:rPr>
                <w:szCs w:val="22"/>
              </w:rPr>
              <w:t>Forekomst (%)</w:t>
            </w:r>
          </w:p>
        </w:tc>
        <w:tc>
          <w:tcPr>
            <w:tcW w:w="1205" w:type="pct"/>
          </w:tcPr>
          <w:p w14:paraId="5266162C" w14:textId="77777777" w:rsidR="0072128F" w:rsidRDefault="00903B00">
            <w:pPr>
              <w:keepNext/>
              <w:widowControl w:val="0"/>
              <w:jc w:val="center"/>
              <w:rPr>
                <w:szCs w:val="22"/>
              </w:rPr>
            </w:pPr>
            <w:r>
              <w:rPr>
                <w:szCs w:val="22"/>
              </w:rPr>
              <w:t>53 (6,0)</w:t>
            </w:r>
          </w:p>
        </w:tc>
        <w:tc>
          <w:tcPr>
            <w:tcW w:w="1205" w:type="pct"/>
          </w:tcPr>
          <w:p w14:paraId="5266162D" w14:textId="77777777" w:rsidR="0072128F" w:rsidRDefault="00903B00">
            <w:pPr>
              <w:keepNext/>
              <w:widowControl w:val="0"/>
              <w:jc w:val="center"/>
              <w:rPr>
                <w:szCs w:val="22"/>
              </w:rPr>
            </w:pPr>
            <w:r>
              <w:rPr>
                <w:szCs w:val="22"/>
              </w:rPr>
              <w:t>75 (8,6)</w:t>
            </w:r>
          </w:p>
        </w:tc>
        <w:tc>
          <w:tcPr>
            <w:tcW w:w="1141" w:type="pct"/>
          </w:tcPr>
          <w:p w14:paraId="5266162E" w14:textId="77777777" w:rsidR="0072128F" w:rsidRDefault="00903B00">
            <w:pPr>
              <w:keepNext/>
              <w:widowControl w:val="0"/>
              <w:jc w:val="center"/>
              <w:rPr>
                <w:szCs w:val="22"/>
              </w:rPr>
            </w:pPr>
            <w:r>
              <w:rPr>
                <w:szCs w:val="22"/>
              </w:rPr>
              <w:t>60 (6,7)</w:t>
            </w:r>
          </w:p>
        </w:tc>
      </w:tr>
      <w:tr w:rsidR="0072128F" w14:paraId="52661634" w14:textId="77777777">
        <w:trPr>
          <w:jc w:val="center"/>
        </w:trPr>
        <w:tc>
          <w:tcPr>
            <w:tcW w:w="1449" w:type="pct"/>
          </w:tcPr>
          <w:p w14:paraId="52661630" w14:textId="77777777" w:rsidR="0072128F" w:rsidRDefault="00903B00">
            <w:pPr>
              <w:keepNext/>
              <w:widowControl w:val="0"/>
              <w:rPr>
                <w:szCs w:val="22"/>
              </w:rPr>
            </w:pPr>
            <w:r>
              <w:rPr>
                <w:szCs w:val="22"/>
              </w:rPr>
              <w:t>Risikoratio sammenlignet med enoxaparin</w:t>
            </w:r>
          </w:p>
        </w:tc>
        <w:tc>
          <w:tcPr>
            <w:tcW w:w="1205" w:type="pct"/>
          </w:tcPr>
          <w:p w14:paraId="52661631" w14:textId="77777777" w:rsidR="0072128F" w:rsidRDefault="00903B00">
            <w:pPr>
              <w:keepNext/>
              <w:widowControl w:val="0"/>
              <w:jc w:val="center"/>
              <w:rPr>
                <w:szCs w:val="22"/>
              </w:rPr>
            </w:pPr>
            <w:r>
              <w:rPr>
                <w:szCs w:val="22"/>
              </w:rPr>
              <w:t>0,9</w:t>
            </w:r>
          </w:p>
        </w:tc>
        <w:tc>
          <w:tcPr>
            <w:tcW w:w="1205" w:type="pct"/>
          </w:tcPr>
          <w:p w14:paraId="52661632" w14:textId="77777777" w:rsidR="0072128F" w:rsidRDefault="00903B00">
            <w:pPr>
              <w:keepNext/>
              <w:widowControl w:val="0"/>
              <w:jc w:val="center"/>
              <w:rPr>
                <w:szCs w:val="22"/>
              </w:rPr>
            </w:pPr>
            <w:r>
              <w:rPr>
                <w:szCs w:val="22"/>
              </w:rPr>
              <w:t>1,28</w:t>
            </w:r>
          </w:p>
        </w:tc>
        <w:tc>
          <w:tcPr>
            <w:tcW w:w="1141" w:type="pct"/>
          </w:tcPr>
          <w:p w14:paraId="52661633" w14:textId="77777777" w:rsidR="0072128F" w:rsidRDefault="0072128F">
            <w:pPr>
              <w:keepNext/>
              <w:widowControl w:val="0"/>
              <w:jc w:val="center"/>
              <w:rPr>
                <w:szCs w:val="22"/>
              </w:rPr>
            </w:pPr>
          </w:p>
        </w:tc>
      </w:tr>
      <w:tr w:rsidR="0072128F" w14:paraId="52661639" w14:textId="77777777">
        <w:trPr>
          <w:jc w:val="center"/>
        </w:trPr>
        <w:tc>
          <w:tcPr>
            <w:tcW w:w="1449" w:type="pct"/>
          </w:tcPr>
          <w:p w14:paraId="52661635" w14:textId="77777777" w:rsidR="0072128F" w:rsidRDefault="00903B00">
            <w:pPr>
              <w:keepNext/>
              <w:widowControl w:val="0"/>
              <w:jc w:val="both"/>
              <w:rPr>
                <w:szCs w:val="22"/>
              </w:rPr>
            </w:pPr>
            <w:r>
              <w:rPr>
                <w:szCs w:val="22"/>
              </w:rPr>
              <w:t>95 % konfidensinterval</w:t>
            </w:r>
          </w:p>
        </w:tc>
        <w:tc>
          <w:tcPr>
            <w:tcW w:w="1205" w:type="pct"/>
          </w:tcPr>
          <w:p w14:paraId="52661636" w14:textId="77777777" w:rsidR="0072128F" w:rsidRDefault="00903B00">
            <w:pPr>
              <w:keepNext/>
              <w:widowControl w:val="0"/>
              <w:jc w:val="center"/>
              <w:rPr>
                <w:szCs w:val="22"/>
              </w:rPr>
            </w:pPr>
            <w:r>
              <w:rPr>
                <w:szCs w:val="22"/>
              </w:rPr>
              <w:t>(0,63; 1,29)</w:t>
            </w:r>
          </w:p>
        </w:tc>
        <w:tc>
          <w:tcPr>
            <w:tcW w:w="1205" w:type="pct"/>
          </w:tcPr>
          <w:p w14:paraId="52661637" w14:textId="77777777" w:rsidR="0072128F" w:rsidRDefault="00903B00">
            <w:pPr>
              <w:keepNext/>
              <w:widowControl w:val="0"/>
              <w:jc w:val="center"/>
              <w:rPr>
                <w:szCs w:val="22"/>
              </w:rPr>
            </w:pPr>
            <w:r>
              <w:rPr>
                <w:szCs w:val="22"/>
              </w:rPr>
              <w:t>(0,93; 1,78)</w:t>
            </w:r>
          </w:p>
        </w:tc>
        <w:tc>
          <w:tcPr>
            <w:tcW w:w="1141" w:type="pct"/>
          </w:tcPr>
          <w:p w14:paraId="52661638" w14:textId="77777777" w:rsidR="0072128F" w:rsidRDefault="0072128F">
            <w:pPr>
              <w:keepNext/>
              <w:widowControl w:val="0"/>
              <w:jc w:val="center"/>
              <w:rPr>
                <w:szCs w:val="22"/>
              </w:rPr>
            </w:pPr>
          </w:p>
        </w:tc>
      </w:tr>
      <w:tr w:rsidR="0072128F" w14:paraId="5266163B" w14:textId="77777777">
        <w:trPr>
          <w:jc w:val="center"/>
        </w:trPr>
        <w:tc>
          <w:tcPr>
            <w:tcW w:w="5000" w:type="pct"/>
            <w:gridSpan w:val="4"/>
          </w:tcPr>
          <w:p w14:paraId="5266163A" w14:textId="77777777" w:rsidR="0072128F" w:rsidRDefault="00903B00">
            <w:pPr>
              <w:keepNext/>
              <w:widowControl w:val="0"/>
              <w:jc w:val="both"/>
              <w:rPr>
                <w:szCs w:val="22"/>
              </w:rPr>
            </w:pPr>
            <w:r>
              <w:rPr>
                <w:szCs w:val="22"/>
              </w:rPr>
              <w:t>RE</w:t>
            </w:r>
            <w:r>
              <w:rPr>
                <w:szCs w:val="22"/>
              </w:rPr>
              <w:noBreakHyphen/>
              <w:t>MODEL (knæ)</w:t>
            </w:r>
          </w:p>
        </w:tc>
      </w:tr>
      <w:tr w:rsidR="0072128F" w14:paraId="52661640" w14:textId="77777777">
        <w:trPr>
          <w:jc w:val="center"/>
        </w:trPr>
        <w:tc>
          <w:tcPr>
            <w:tcW w:w="1449" w:type="pct"/>
          </w:tcPr>
          <w:p w14:paraId="5266163C" w14:textId="77777777" w:rsidR="0072128F" w:rsidRDefault="00903B00">
            <w:pPr>
              <w:keepNext/>
              <w:widowControl w:val="0"/>
              <w:jc w:val="both"/>
              <w:rPr>
                <w:szCs w:val="22"/>
              </w:rPr>
            </w:pPr>
            <w:r>
              <w:rPr>
                <w:szCs w:val="22"/>
              </w:rPr>
              <w:t>N</w:t>
            </w:r>
          </w:p>
        </w:tc>
        <w:tc>
          <w:tcPr>
            <w:tcW w:w="1205" w:type="pct"/>
          </w:tcPr>
          <w:p w14:paraId="5266163D" w14:textId="77777777" w:rsidR="0072128F" w:rsidRDefault="00903B00">
            <w:pPr>
              <w:keepNext/>
              <w:widowControl w:val="0"/>
              <w:jc w:val="center"/>
              <w:rPr>
                <w:szCs w:val="22"/>
              </w:rPr>
            </w:pPr>
            <w:r>
              <w:rPr>
                <w:szCs w:val="22"/>
              </w:rPr>
              <w:t>503</w:t>
            </w:r>
          </w:p>
        </w:tc>
        <w:tc>
          <w:tcPr>
            <w:tcW w:w="1205" w:type="pct"/>
          </w:tcPr>
          <w:p w14:paraId="5266163E" w14:textId="77777777" w:rsidR="0072128F" w:rsidRDefault="00903B00">
            <w:pPr>
              <w:keepNext/>
              <w:widowControl w:val="0"/>
              <w:jc w:val="center"/>
              <w:rPr>
                <w:szCs w:val="22"/>
              </w:rPr>
            </w:pPr>
            <w:r>
              <w:rPr>
                <w:szCs w:val="22"/>
              </w:rPr>
              <w:t>526</w:t>
            </w:r>
          </w:p>
        </w:tc>
        <w:tc>
          <w:tcPr>
            <w:tcW w:w="1141" w:type="pct"/>
          </w:tcPr>
          <w:p w14:paraId="5266163F" w14:textId="77777777" w:rsidR="0072128F" w:rsidRDefault="00903B00">
            <w:pPr>
              <w:keepNext/>
              <w:widowControl w:val="0"/>
              <w:jc w:val="center"/>
              <w:rPr>
                <w:szCs w:val="22"/>
              </w:rPr>
            </w:pPr>
            <w:r>
              <w:rPr>
                <w:szCs w:val="22"/>
              </w:rPr>
              <w:t>512</w:t>
            </w:r>
          </w:p>
        </w:tc>
      </w:tr>
      <w:tr w:rsidR="0072128F" w14:paraId="52661645" w14:textId="77777777">
        <w:trPr>
          <w:jc w:val="center"/>
        </w:trPr>
        <w:tc>
          <w:tcPr>
            <w:tcW w:w="1449" w:type="pct"/>
          </w:tcPr>
          <w:p w14:paraId="52661641" w14:textId="77777777" w:rsidR="0072128F" w:rsidRDefault="00903B00">
            <w:pPr>
              <w:keepNext/>
              <w:widowControl w:val="0"/>
              <w:jc w:val="both"/>
              <w:rPr>
                <w:szCs w:val="22"/>
              </w:rPr>
            </w:pPr>
            <w:r>
              <w:rPr>
                <w:szCs w:val="22"/>
              </w:rPr>
              <w:t>Forekomst (%)</w:t>
            </w:r>
          </w:p>
        </w:tc>
        <w:tc>
          <w:tcPr>
            <w:tcW w:w="1205" w:type="pct"/>
          </w:tcPr>
          <w:p w14:paraId="52661642" w14:textId="77777777" w:rsidR="0072128F" w:rsidRDefault="00903B00">
            <w:pPr>
              <w:keepNext/>
              <w:widowControl w:val="0"/>
              <w:jc w:val="center"/>
              <w:rPr>
                <w:szCs w:val="22"/>
              </w:rPr>
            </w:pPr>
            <w:r>
              <w:rPr>
                <w:szCs w:val="22"/>
              </w:rPr>
              <w:t>183 (36,4)</w:t>
            </w:r>
          </w:p>
        </w:tc>
        <w:tc>
          <w:tcPr>
            <w:tcW w:w="1205" w:type="pct"/>
          </w:tcPr>
          <w:p w14:paraId="52661643" w14:textId="77777777" w:rsidR="0072128F" w:rsidRDefault="00903B00">
            <w:pPr>
              <w:keepNext/>
              <w:widowControl w:val="0"/>
              <w:jc w:val="center"/>
              <w:rPr>
                <w:szCs w:val="22"/>
              </w:rPr>
            </w:pPr>
            <w:r>
              <w:rPr>
                <w:szCs w:val="22"/>
              </w:rPr>
              <w:t>213 (40,5)</w:t>
            </w:r>
          </w:p>
        </w:tc>
        <w:tc>
          <w:tcPr>
            <w:tcW w:w="1141" w:type="pct"/>
          </w:tcPr>
          <w:p w14:paraId="52661644" w14:textId="77777777" w:rsidR="0072128F" w:rsidRDefault="00903B00">
            <w:pPr>
              <w:keepNext/>
              <w:widowControl w:val="0"/>
              <w:jc w:val="center"/>
              <w:rPr>
                <w:szCs w:val="22"/>
              </w:rPr>
            </w:pPr>
            <w:r>
              <w:rPr>
                <w:szCs w:val="22"/>
              </w:rPr>
              <w:t>193 (37,7)</w:t>
            </w:r>
          </w:p>
        </w:tc>
      </w:tr>
      <w:tr w:rsidR="0072128F" w14:paraId="5266164A" w14:textId="77777777">
        <w:trPr>
          <w:jc w:val="center"/>
        </w:trPr>
        <w:tc>
          <w:tcPr>
            <w:tcW w:w="1449" w:type="pct"/>
          </w:tcPr>
          <w:p w14:paraId="52661646" w14:textId="77777777" w:rsidR="0072128F" w:rsidRDefault="00903B00">
            <w:pPr>
              <w:keepNext/>
              <w:widowControl w:val="0"/>
              <w:rPr>
                <w:szCs w:val="22"/>
              </w:rPr>
            </w:pPr>
            <w:r>
              <w:rPr>
                <w:szCs w:val="22"/>
              </w:rPr>
              <w:t>Risikoratio sammenlignet med enoxaparin</w:t>
            </w:r>
          </w:p>
        </w:tc>
        <w:tc>
          <w:tcPr>
            <w:tcW w:w="1205" w:type="pct"/>
          </w:tcPr>
          <w:p w14:paraId="52661647" w14:textId="77777777" w:rsidR="0072128F" w:rsidRDefault="00903B00">
            <w:pPr>
              <w:keepNext/>
              <w:widowControl w:val="0"/>
              <w:jc w:val="center"/>
              <w:rPr>
                <w:szCs w:val="22"/>
              </w:rPr>
            </w:pPr>
            <w:r>
              <w:rPr>
                <w:szCs w:val="22"/>
              </w:rPr>
              <w:t>0,97</w:t>
            </w:r>
          </w:p>
        </w:tc>
        <w:tc>
          <w:tcPr>
            <w:tcW w:w="1205" w:type="pct"/>
          </w:tcPr>
          <w:p w14:paraId="52661648" w14:textId="77777777" w:rsidR="0072128F" w:rsidRDefault="00903B00">
            <w:pPr>
              <w:keepNext/>
              <w:widowControl w:val="0"/>
              <w:jc w:val="center"/>
              <w:rPr>
                <w:szCs w:val="22"/>
              </w:rPr>
            </w:pPr>
            <w:r>
              <w:rPr>
                <w:szCs w:val="22"/>
              </w:rPr>
              <w:t>1,07</w:t>
            </w:r>
          </w:p>
        </w:tc>
        <w:tc>
          <w:tcPr>
            <w:tcW w:w="1141" w:type="pct"/>
          </w:tcPr>
          <w:p w14:paraId="52661649" w14:textId="77777777" w:rsidR="0072128F" w:rsidRDefault="0072128F">
            <w:pPr>
              <w:keepNext/>
              <w:widowControl w:val="0"/>
              <w:jc w:val="center"/>
              <w:rPr>
                <w:szCs w:val="22"/>
              </w:rPr>
            </w:pPr>
          </w:p>
        </w:tc>
      </w:tr>
      <w:tr w:rsidR="0072128F" w14:paraId="5266164F" w14:textId="77777777">
        <w:trPr>
          <w:jc w:val="center"/>
        </w:trPr>
        <w:tc>
          <w:tcPr>
            <w:tcW w:w="1449" w:type="pct"/>
          </w:tcPr>
          <w:p w14:paraId="5266164B" w14:textId="77777777" w:rsidR="0072128F" w:rsidRDefault="00903B00">
            <w:pPr>
              <w:widowControl w:val="0"/>
              <w:jc w:val="both"/>
              <w:rPr>
                <w:szCs w:val="22"/>
              </w:rPr>
            </w:pPr>
            <w:r>
              <w:rPr>
                <w:szCs w:val="22"/>
              </w:rPr>
              <w:t>95 % konfidensinterval</w:t>
            </w:r>
          </w:p>
        </w:tc>
        <w:tc>
          <w:tcPr>
            <w:tcW w:w="1205" w:type="pct"/>
          </w:tcPr>
          <w:p w14:paraId="5266164C" w14:textId="77777777" w:rsidR="0072128F" w:rsidRDefault="00903B00">
            <w:pPr>
              <w:widowControl w:val="0"/>
              <w:jc w:val="center"/>
              <w:rPr>
                <w:szCs w:val="22"/>
              </w:rPr>
            </w:pPr>
            <w:r>
              <w:rPr>
                <w:szCs w:val="22"/>
              </w:rPr>
              <w:t>(0,82; 1,13)</w:t>
            </w:r>
          </w:p>
        </w:tc>
        <w:tc>
          <w:tcPr>
            <w:tcW w:w="1205" w:type="pct"/>
          </w:tcPr>
          <w:p w14:paraId="5266164D" w14:textId="77777777" w:rsidR="0072128F" w:rsidRDefault="00903B00">
            <w:pPr>
              <w:widowControl w:val="0"/>
              <w:jc w:val="center"/>
              <w:rPr>
                <w:szCs w:val="22"/>
              </w:rPr>
            </w:pPr>
            <w:r>
              <w:rPr>
                <w:szCs w:val="22"/>
              </w:rPr>
              <w:t>(0,92; 1,25)</w:t>
            </w:r>
          </w:p>
        </w:tc>
        <w:tc>
          <w:tcPr>
            <w:tcW w:w="1141" w:type="pct"/>
          </w:tcPr>
          <w:p w14:paraId="5266164E" w14:textId="77777777" w:rsidR="0072128F" w:rsidRDefault="0072128F">
            <w:pPr>
              <w:widowControl w:val="0"/>
              <w:jc w:val="center"/>
              <w:rPr>
                <w:szCs w:val="22"/>
              </w:rPr>
            </w:pPr>
          </w:p>
        </w:tc>
      </w:tr>
    </w:tbl>
    <w:p w14:paraId="52661650" w14:textId="77777777" w:rsidR="0072128F" w:rsidRDefault="0072128F">
      <w:pPr>
        <w:widowControl w:val="0"/>
        <w:jc w:val="both"/>
        <w:rPr>
          <w:szCs w:val="22"/>
        </w:rPr>
      </w:pPr>
    </w:p>
    <w:p w14:paraId="52661651" w14:textId="77777777" w:rsidR="0072128F" w:rsidRDefault="00903B00">
      <w:pPr>
        <w:keepNext/>
        <w:keepLines/>
        <w:widowControl w:val="0"/>
        <w:ind w:left="1134" w:hanging="1134"/>
        <w:rPr>
          <w:b/>
          <w:bCs/>
          <w:szCs w:val="22"/>
        </w:rPr>
      </w:pPr>
      <w:r>
        <w:rPr>
          <w:b/>
          <w:szCs w:val="22"/>
        </w:rPr>
        <w:t>Tabel 21:</w:t>
      </w:r>
      <w:r>
        <w:rPr>
          <w:b/>
          <w:szCs w:val="22"/>
        </w:rPr>
        <w:tab/>
        <w:t>Alvorlige blødningstilfælde set i henholdsvis RE</w:t>
      </w:r>
      <w:r>
        <w:rPr>
          <w:b/>
          <w:szCs w:val="22"/>
        </w:rPr>
        <w:noBreakHyphen/>
        <w:t>MODEL</w:t>
      </w:r>
      <w:r>
        <w:rPr>
          <w:b/>
          <w:szCs w:val="22"/>
        </w:rPr>
        <w:noBreakHyphen/>
        <w:t xml:space="preserve"> og RE</w:t>
      </w:r>
      <w:r>
        <w:rPr>
          <w:b/>
          <w:szCs w:val="22"/>
        </w:rPr>
        <w:noBreakHyphen/>
        <w:t>NOVATE</w:t>
      </w:r>
      <w:r>
        <w:rPr>
          <w:b/>
          <w:szCs w:val="22"/>
        </w:rPr>
        <w:noBreakHyphen/>
        <w:t>studierne</w:t>
      </w:r>
    </w:p>
    <w:p w14:paraId="52661652" w14:textId="77777777" w:rsidR="0072128F" w:rsidRDefault="0072128F">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707"/>
        <w:gridCol w:w="2330"/>
        <w:gridCol w:w="2303"/>
        <w:gridCol w:w="1870"/>
      </w:tblGrid>
      <w:tr w:rsidR="0072128F" w14:paraId="5266165A" w14:textId="77777777">
        <w:trPr>
          <w:jc w:val="center"/>
        </w:trPr>
        <w:tc>
          <w:tcPr>
            <w:tcW w:w="1470" w:type="pct"/>
          </w:tcPr>
          <w:p w14:paraId="52661653" w14:textId="77777777" w:rsidR="0072128F" w:rsidRDefault="00903B00">
            <w:pPr>
              <w:keepNext/>
              <w:widowControl w:val="0"/>
              <w:rPr>
                <w:szCs w:val="22"/>
              </w:rPr>
            </w:pPr>
            <w:r>
              <w:rPr>
                <w:szCs w:val="22"/>
              </w:rPr>
              <w:t>Studier</w:t>
            </w:r>
          </w:p>
        </w:tc>
        <w:tc>
          <w:tcPr>
            <w:tcW w:w="1265" w:type="pct"/>
          </w:tcPr>
          <w:p w14:paraId="52661654" w14:textId="77777777" w:rsidR="0072128F" w:rsidRDefault="00903B00">
            <w:pPr>
              <w:keepNext/>
              <w:widowControl w:val="0"/>
              <w:rPr>
                <w:szCs w:val="22"/>
              </w:rPr>
            </w:pPr>
            <w:r>
              <w:rPr>
                <w:szCs w:val="22"/>
              </w:rPr>
              <w:t>Dabigatranetexilat</w:t>
            </w:r>
          </w:p>
          <w:p w14:paraId="52661655" w14:textId="77777777" w:rsidR="0072128F" w:rsidRDefault="00903B00">
            <w:pPr>
              <w:keepNext/>
              <w:widowControl w:val="0"/>
              <w:rPr>
                <w:szCs w:val="22"/>
              </w:rPr>
            </w:pPr>
            <w:r>
              <w:rPr>
                <w:szCs w:val="22"/>
              </w:rPr>
              <w:t>220 mg én gang dagligt</w:t>
            </w:r>
          </w:p>
        </w:tc>
        <w:tc>
          <w:tcPr>
            <w:tcW w:w="1250" w:type="pct"/>
          </w:tcPr>
          <w:p w14:paraId="52661656" w14:textId="77777777" w:rsidR="0072128F" w:rsidRDefault="00903B00">
            <w:pPr>
              <w:keepNext/>
              <w:widowControl w:val="0"/>
              <w:rPr>
                <w:szCs w:val="22"/>
              </w:rPr>
            </w:pPr>
            <w:r>
              <w:rPr>
                <w:szCs w:val="22"/>
              </w:rPr>
              <w:t>Dabigatranetexilat</w:t>
            </w:r>
          </w:p>
          <w:p w14:paraId="52661657" w14:textId="77777777" w:rsidR="0072128F" w:rsidRDefault="00903B00">
            <w:pPr>
              <w:keepNext/>
              <w:widowControl w:val="0"/>
              <w:rPr>
                <w:szCs w:val="22"/>
              </w:rPr>
            </w:pPr>
            <w:r>
              <w:rPr>
                <w:szCs w:val="22"/>
              </w:rPr>
              <w:t>150 mg én gang dagligt</w:t>
            </w:r>
          </w:p>
        </w:tc>
        <w:tc>
          <w:tcPr>
            <w:tcW w:w="1015" w:type="pct"/>
          </w:tcPr>
          <w:p w14:paraId="52661658" w14:textId="77777777" w:rsidR="0072128F" w:rsidRDefault="00903B00">
            <w:pPr>
              <w:keepNext/>
              <w:widowControl w:val="0"/>
              <w:rPr>
                <w:szCs w:val="22"/>
              </w:rPr>
            </w:pPr>
            <w:r>
              <w:rPr>
                <w:szCs w:val="22"/>
              </w:rPr>
              <w:t>Enoxaparin</w:t>
            </w:r>
          </w:p>
          <w:p w14:paraId="52661659" w14:textId="77777777" w:rsidR="0072128F" w:rsidRDefault="00903B00">
            <w:pPr>
              <w:keepNext/>
              <w:widowControl w:val="0"/>
              <w:rPr>
                <w:szCs w:val="22"/>
              </w:rPr>
            </w:pPr>
            <w:r>
              <w:rPr>
                <w:szCs w:val="22"/>
              </w:rPr>
              <w:t>40 mg</w:t>
            </w:r>
          </w:p>
        </w:tc>
      </w:tr>
      <w:tr w:rsidR="0072128F" w14:paraId="5266165C" w14:textId="77777777">
        <w:trPr>
          <w:jc w:val="center"/>
        </w:trPr>
        <w:tc>
          <w:tcPr>
            <w:tcW w:w="5000" w:type="pct"/>
            <w:gridSpan w:val="4"/>
          </w:tcPr>
          <w:p w14:paraId="5266165B" w14:textId="77777777" w:rsidR="0072128F" w:rsidRDefault="00903B00">
            <w:pPr>
              <w:keepNext/>
              <w:widowControl w:val="0"/>
              <w:rPr>
                <w:szCs w:val="22"/>
              </w:rPr>
            </w:pPr>
            <w:r>
              <w:rPr>
                <w:szCs w:val="22"/>
              </w:rPr>
              <w:t>RE</w:t>
            </w:r>
            <w:r>
              <w:rPr>
                <w:szCs w:val="22"/>
              </w:rPr>
              <w:noBreakHyphen/>
              <w:t>NOVATE (hofte)</w:t>
            </w:r>
          </w:p>
        </w:tc>
      </w:tr>
      <w:tr w:rsidR="0072128F" w14:paraId="52661661" w14:textId="77777777">
        <w:trPr>
          <w:jc w:val="center"/>
        </w:trPr>
        <w:tc>
          <w:tcPr>
            <w:tcW w:w="1470" w:type="pct"/>
          </w:tcPr>
          <w:p w14:paraId="5266165D" w14:textId="77777777" w:rsidR="0072128F" w:rsidRDefault="00903B00">
            <w:pPr>
              <w:keepNext/>
              <w:widowControl w:val="0"/>
              <w:rPr>
                <w:szCs w:val="22"/>
              </w:rPr>
            </w:pPr>
            <w:r>
              <w:rPr>
                <w:szCs w:val="22"/>
              </w:rPr>
              <w:t>Behandlede patienter, N</w:t>
            </w:r>
          </w:p>
        </w:tc>
        <w:tc>
          <w:tcPr>
            <w:tcW w:w="1265" w:type="pct"/>
          </w:tcPr>
          <w:p w14:paraId="5266165E" w14:textId="77777777" w:rsidR="0072128F" w:rsidRDefault="00903B00">
            <w:pPr>
              <w:keepNext/>
              <w:widowControl w:val="0"/>
              <w:jc w:val="center"/>
              <w:rPr>
                <w:szCs w:val="22"/>
              </w:rPr>
            </w:pPr>
            <w:r>
              <w:rPr>
                <w:szCs w:val="22"/>
              </w:rPr>
              <w:t>1 146</w:t>
            </w:r>
          </w:p>
        </w:tc>
        <w:tc>
          <w:tcPr>
            <w:tcW w:w="1250" w:type="pct"/>
          </w:tcPr>
          <w:p w14:paraId="5266165F" w14:textId="77777777" w:rsidR="0072128F" w:rsidRDefault="00903B00">
            <w:pPr>
              <w:keepNext/>
              <w:widowControl w:val="0"/>
              <w:jc w:val="center"/>
              <w:rPr>
                <w:szCs w:val="22"/>
              </w:rPr>
            </w:pPr>
            <w:r>
              <w:rPr>
                <w:szCs w:val="22"/>
              </w:rPr>
              <w:t>1 163</w:t>
            </w:r>
          </w:p>
        </w:tc>
        <w:tc>
          <w:tcPr>
            <w:tcW w:w="1015" w:type="pct"/>
          </w:tcPr>
          <w:p w14:paraId="52661660" w14:textId="77777777" w:rsidR="0072128F" w:rsidRDefault="00903B00">
            <w:pPr>
              <w:keepNext/>
              <w:widowControl w:val="0"/>
              <w:jc w:val="center"/>
              <w:rPr>
                <w:szCs w:val="22"/>
              </w:rPr>
            </w:pPr>
            <w:r>
              <w:rPr>
                <w:szCs w:val="22"/>
              </w:rPr>
              <w:t>1 154</w:t>
            </w:r>
          </w:p>
        </w:tc>
      </w:tr>
      <w:tr w:rsidR="0072128F" w14:paraId="52661666" w14:textId="77777777">
        <w:trPr>
          <w:jc w:val="center"/>
        </w:trPr>
        <w:tc>
          <w:tcPr>
            <w:tcW w:w="1470" w:type="pct"/>
          </w:tcPr>
          <w:p w14:paraId="52661662" w14:textId="77777777" w:rsidR="0072128F" w:rsidRDefault="00903B00">
            <w:pPr>
              <w:keepNext/>
              <w:widowControl w:val="0"/>
              <w:rPr>
                <w:szCs w:val="22"/>
              </w:rPr>
            </w:pPr>
            <w:r>
              <w:rPr>
                <w:szCs w:val="22"/>
              </w:rPr>
              <w:t>Antal alvorlige blødningstilfælde N (%)</w:t>
            </w:r>
          </w:p>
        </w:tc>
        <w:tc>
          <w:tcPr>
            <w:tcW w:w="1265" w:type="pct"/>
            <w:vAlign w:val="center"/>
          </w:tcPr>
          <w:p w14:paraId="52661663" w14:textId="77777777" w:rsidR="0072128F" w:rsidRDefault="00903B00">
            <w:pPr>
              <w:keepNext/>
              <w:widowControl w:val="0"/>
              <w:jc w:val="center"/>
              <w:rPr>
                <w:szCs w:val="22"/>
              </w:rPr>
            </w:pPr>
            <w:r>
              <w:rPr>
                <w:szCs w:val="22"/>
              </w:rPr>
              <w:t>23 (2,0)</w:t>
            </w:r>
          </w:p>
        </w:tc>
        <w:tc>
          <w:tcPr>
            <w:tcW w:w="1250" w:type="pct"/>
            <w:vAlign w:val="center"/>
          </w:tcPr>
          <w:p w14:paraId="52661664" w14:textId="77777777" w:rsidR="0072128F" w:rsidRDefault="00903B00">
            <w:pPr>
              <w:keepNext/>
              <w:widowControl w:val="0"/>
              <w:jc w:val="center"/>
              <w:rPr>
                <w:szCs w:val="22"/>
              </w:rPr>
            </w:pPr>
            <w:r>
              <w:rPr>
                <w:szCs w:val="22"/>
              </w:rPr>
              <w:t>15 (1,3)</w:t>
            </w:r>
          </w:p>
        </w:tc>
        <w:tc>
          <w:tcPr>
            <w:tcW w:w="1015" w:type="pct"/>
            <w:vAlign w:val="center"/>
          </w:tcPr>
          <w:p w14:paraId="52661665" w14:textId="77777777" w:rsidR="0072128F" w:rsidRDefault="00903B00">
            <w:pPr>
              <w:keepNext/>
              <w:widowControl w:val="0"/>
              <w:jc w:val="center"/>
              <w:rPr>
                <w:szCs w:val="22"/>
              </w:rPr>
            </w:pPr>
            <w:r>
              <w:rPr>
                <w:szCs w:val="22"/>
              </w:rPr>
              <w:t>18 (1,6)</w:t>
            </w:r>
          </w:p>
        </w:tc>
      </w:tr>
      <w:tr w:rsidR="0072128F" w14:paraId="52661668" w14:textId="77777777">
        <w:trPr>
          <w:jc w:val="center"/>
        </w:trPr>
        <w:tc>
          <w:tcPr>
            <w:tcW w:w="5000" w:type="pct"/>
            <w:gridSpan w:val="4"/>
          </w:tcPr>
          <w:p w14:paraId="52661667" w14:textId="77777777" w:rsidR="0072128F" w:rsidRDefault="00903B00">
            <w:pPr>
              <w:keepNext/>
              <w:widowControl w:val="0"/>
              <w:jc w:val="both"/>
              <w:rPr>
                <w:szCs w:val="22"/>
              </w:rPr>
            </w:pPr>
            <w:r>
              <w:rPr>
                <w:szCs w:val="22"/>
              </w:rPr>
              <w:t>RE</w:t>
            </w:r>
            <w:r>
              <w:rPr>
                <w:szCs w:val="22"/>
              </w:rPr>
              <w:noBreakHyphen/>
              <w:t>MODEL (knæ)</w:t>
            </w:r>
          </w:p>
        </w:tc>
      </w:tr>
      <w:tr w:rsidR="0072128F" w14:paraId="5266166D" w14:textId="77777777">
        <w:trPr>
          <w:jc w:val="center"/>
        </w:trPr>
        <w:tc>
          <w:tcPr>
            <w:tcW w:w="1470" w:type="pct"/>
          </w:tcPr>
          <w:p w14:paraId="52661669" w14:textId="77777777" w:rsidR="0072128F" w:rsidRDefault="00903B00">
            <w:pPr>
              <w:keepNext/>
              <w:widowControl w:val="0"/>
              <w:rPr>
                <w:szCs w:val="22"/>
              </w:rPr>
            </w:pPr>
            <w:r>
              <w:rPr>
                <w:szCs w:val="22"/>
              </w:rPr>
              <w:t>Behandlede patienter, N</w:t>
            </w:r>
          </w:p>
        </w:tc>
        <w:tc>
          <w:tcPr>
            <w:tcW w:w="1265" w:type="pct"/>
          </w:tcPr>
          <w:p w14:paraId="5266166A" w14:textId="77777777" w:rsidR="0072128F" w:rsidRDefault="00903B00">
            <w:pPr>
              <w:keepNext/>
              <w:widowControl w:val="0"/>
              <w:jc w:val="center"/>
              <w:rPr>
                <w:szCs w:val="22"/>
              </w:rPr>
            </w:pPr>
            <w:r>
              <w:rPr>
                <w:szCs w:val="22"/>
              </w:rPr>
              <w:t>679</w:t>
            </w:r>
          </w:p>
        </w:tc>
        <w:tc>
          <w:tcPr>
            <w:tcW w:w="1250" w:type="pct"/>
          </w:tcPr>
          <w:p w14:paraId="5266166B" w14:textId="77777777" w:rsidR="0072128F" w:rsidRDefault="00903B00">
            <w:pPr>
              <w:keepNext/>
              <w:widowControl w:val="0"/>
              <w:jc w:val="center"/>
              <w:rPr>
                <w:szCs w:val="22"/>
              </w:rPr>
            </w:pPr>
            <w:r>
              <w:rPr>
                <w:szCs w:val="22"/>
              </w:rPr>
              <w:t>703</w:t>
            </w:r>
          </w:p>
        </w:tc>
        <w:tc>
          <w:tcPr>
            <w:tcW w:w="1015" w:type="pct"/>
          </w:tcPr>
          <w:p w14:paraId="5266166C" w14:textId="77777777" w:rsidR="0072128F" w:rsidRDefault="00903B00">
            <w:pPr>
              <w:keepNext/>
              <w:widowControl w:val="0"/>
              <w:jc w:val="center"/>
              <w:rPr>
                <w:szCs w:val="22"/>
              </w:rPr>
            </w:pPr>
            <w:r>
              <w:rPr>
                <w:szCs w:val="22"/>
              </w:rPr>
              <w:t>694</w:t>
            </w:r>
          </w:p>
        </w:tc>
      </w:tr>
      <w:tr w:rsidR="0072128F" w14:paraId="52661672" w14:textId="77777777">
        <w:trPr>
          <w:jc w:val="center"/>
        </w:trPr>
        <w:tc>
          <w:tcPr>
            <w:tcW w:w="1470" w:type="pct"/>
          </w:tcPr>
          <w:p w14:paraId="5266166E" w14:textId="77777777" w:rsidR="0072128F" w:rsidRDefault="00903B00">
            <w:pPr>
              <w:widowControl w:val="0"/>
              <w:rPr>
                <w:szCs w:val="22"/>
              </w:rPr>
            </w:pPr>
            <w:r>
              <w:rPr>
                <w:szCs w:val="22"/>
              </w:rPr>
              <w:t>Antal alvorlige blødningstilfælde N (%)</w:t>
            </w:r>
          </w:p>
        </w:tc>
        <w:tc>
          <w:tcPr>
            <w:tcW w:w="1265" w:type="pct"/>
            <w:vAlign w:val="center"/>
          </w:tcPr>
          <w:p w14:paraId="5266166F" w14:textId="77777777" w:rsidR="0072128F" w:rsidRDefault="00903B00">
            <w:pPr>
              <w:widowControl w:val="0"/>
              <w:jc w:val="center"/>
              <w:rPr>
                <w:szCs w:val="22"/>
              </w:rPr>
            </w:pPr>
            <w:r>
              <w:rPr>
                <w:szCs w:val="22"/>
              </w:rPr>
              <w:t>10 (1,5)</w:t>
            </w:r>
          </w:p>
        </w:tc>
        <w:tc>
          <w:tcPr>
            <w:tcW w:w="1250" w:type="pct"/>
            <w:vAlign w:val="center"/>
          </w:tcPr>
          <w:p w14:paraId="52661670" w14:textId="77777777" w:rsidR="0072128F" w:rsidRDefault="00903B00">
            <w:pPr>
              <w:widowControl w:val="0"/>
              <w:jc w:val="center"/>
              <w:rPr>
                <w:szCs w:val="22"/>
              </w:rPr>
            </w:pPr>
            <w:r>
              <w:rPr>
                <w:szCs w:val="22"/>
              </w:rPr>
              <w:t>9 (1,3)</w:t>
            </w:r>
          </w:p>
        </w:tc>
        <w:tc>
          <w:tcPr>
            <w:tcW w:w="1015" w:type="pct"/>
            <w:vAlign w:val="center"/>
          </w:tcPr>
          <w:p w14:paraId="52661671" w14:textId="77777777" w:rsidR="0072128F" w:rsidRDefault="00903B00">
            <w:pPr>
              <w:widowControl w:val="0"/>
              <w:jc w:val="center"/>
              <w:rPr>
                <w:szCs w:val="22"/>
              </w:rPr>
            </w:pPr>
            <w:r>
              <w:rPr>
                <w:szCs w:val="22"/>
              </w:rPr>
              <w:t>9 (1,3)</w:t>
            </w:r>
          </w:p>
        </w:tc>
      </w:tr>
    </w:tbl>
    <w:p w14:paraId="52661673" w14:textId="77777777" w:rsidR="0072128F" w:rsidRDefault="0072128F">
      <w:pPr>
        <w:widowControl w:val="0"/>
        <w:numPr>
          <w:ilvl w:val="12"/>
          <w:numId w:val="0"/>
        </w:numPr>
        <w:ind w:right="-2"/>
        <w:rPr>
          <w:szCs w:val="22"/>
        </w:rPr>
      </w:pPr>
    </w:p>
    <w:p w14:paraId="52661674" w14:textId="77777777" w:rsidR="0072128F" w:rsidRDefault="00903B00">
      <w:pPr>
        <w:keepNext/>
        <w:widowControl w:val="0"/>
        <w:numPr>
          <w:ilvl w:val="12"/>
          <w:numId w:val="0"/>
        </w:numPr>
        <w:ind w:right="-2"/>
        <w:rPr>
          <w:bCs/>
          <w:i/>
          <w:iCs/>
          <w:szCs w:val="22"/>
          <w:u w:val="single"/>
        </w:rPr>
      </w:pPr>
      <w:r>
        <w:rPr>
          <w:i/>
          <w:szCs w:val="22"/>
          <w:u w:val="single"/>
        </w:rPr>
        <w:t>Forebyggelse af apopleksi og systemisk emboli hos voksne patienter med NVAF med en eller flere risikofaktorer</w:t>
      </w:r>
    </w:p>
    <w:p w14:paraId="52661675" w14:textId="77777777" w:rsidR="0072128F" w:rsidRDefault="0072128F">
      <w:pPr>
        <w:keepNext/>
        <w:widowControl w:val="0"/>
        <w:numPr>
          <w:ilvl w:val="12"/>
          <w:numId w:val="0"/>
        </w:numPr>
        <w:ind w:right="-2"/>
        <w:rPr>
          <w:szCs w:val="22"/>
        </w:rPr>
      </w:pPr>
    </w:p>
    <w:p w14:paraId="52661676" w14:textId="77777777" w:rsidR="0072128F" w:rsidRDefault="00903B00">
      <w:pPr>
        <w:widowControl w:val="0"/>
        <w:autoSpaceDE w:val="0"/>
        <w:autoSpaceDN w:val="0"/>
        <w:adjustRightInd w:val="0"/>
        <w:rPr>
          <w:szCs w:val="22"/>
        </w:rPr>
      </w:pPr>
      <w:r>
        <w:rPr>
          <w:szCs w:val="22"/>
        </w:rPr>
        <w:t>Den kliniske evidens for effekten af dabigatranetexilat er fra RE</w:t>
      </w:r>
      <w:r>
        <w:rPr>
          <w:szCs w:val="22"/>
        </w:rPr>
        <w:noBreakHyphen/>
        <w:t>LY</w:t>
      </w:r>
      <w:r>
        <w:rPr>
          <w:szCs w:val="22"/>
        </w:rPr>
        <w:noBreakHyphen/>
        <w:t>studiet (</w:t>
      </w:r>
      <w:r>
        <w:rPr>
          <w:i/>
          <w:szCs w:val="22"/>
        </w:rPr>
        <w:t>Randomized Evaluation of Long–term anticoagulant therapy</w:t>
      </w:r>
      <w:r>
        <w:rPr>
          <w:szCs w:val="22"/>
        </w:rPr>
        <w:t xml:space="preserve">) et multinationalt, randomiseret multicenterstudie med parallele grupper med 2 blindede doser af dabigatranetexilat (110 mg og 150 mg 2 gange dagligt) sammenlignet med </w:t>
      </w:r>
      <w:r>
        <w:rPr>
          <w:i/>
          <w:szCs w:val="22"/>
        </w:rPr>
        <w:t>open-label</w:t>
      </w:r>
      <w:r>
        <w:rPr>
          <w:szCs w:val="22"/>
        </w:rPr>
        <w:t xml:space="preserve"> warfarin hos patienter med atrieflimren med moderat til høj risiko for apopleksi og systemisk emboli. Det primære mål med dette studie var at fastslå, om dabigatranetexilat var non-inferior til warfarin i at reducere forekomsten af det sammensatte endepunkt af apopleksi og systemisk emboli. Statistisk superioritet blev også analyseret.</w:t>
      </w:r>
    </w:p>
    <w:p w14:paraId="52661677" w14:textId="77777777" w:rsidR="0072128F" w:rsidRDefault="0072128F">
      <w:pPr>
        <w:widowControl w:val="0"/>
        <w:autoSpaceDE w:val="0"/>
        <w:autoSpaceDN w:val="0"/>
        <w:adjustRightInd w:val="0"/>
        <w:rPr>
          <w:szCs w:val="22"/>
        </w:rPr>
      </w:pPr>
    </w:p>
    <w:p w14:paraId="52661678" w14:textId="77777777" w:rsidR="0072128F" w:rsidRDefault="00903B00">
      <w:pPr>
        <w:widowControl w:val="0"/>
        <w:autoSpaceDE w:val="0"/>
        <w:autoSpaceDN w:val="0"/>
        <w:adjustRightInd w:val="0"/>
        <w:rPr>
          <w:szCs w:val="22"/>
        </w:rPr>
      </w:pPr>
      <w:r>
        <w:rPr>
          <w:szCs w:val="22"/>
        </w:rPr>
        <w:t>I RE</w:t>
      </w:r>
      <w:r>
        <w:rPr>
          <w:szCs w:val="22"/>
        </w:rPr>
        <w:noBreakHyphen/>
        <w:t>LY</w:t>
      </w:r>
      <w:r>
        <w:rPr>
          <w:szCs w:val="22"/>
        </w:rPr>
        <w:noBreakHyphen/>
        <w:t>studiet blev i alt 18 113 patienter randomiseret. Disse havde en gennemsnitsalder på 71,5 år og en gennemsnitlig CHADS</w:t>
      </w:r>
      <w:r>
        <w:rPr>
          <w:szCs w:val="22"/>
          <w:vertAlign w:val="subscript"/>
        </w:rPr>
        <w:t>2</w:t>
      </w:r>
      <w:r>
        <w:rPr>
          <w:szCs w:val="22"/>
        </w:rPr>
        <w:t xml:space="preserve"> score på 2,1. I patientpopulationen var 64 % mænd, og 70 % var kaukasiske og 16 % asiatiske. For patienter randomiseret til warfarin var den gennemsnitlige tid i terapeutisk interval (TTR) (INR 2</w:t>
      </w:r>
      <w:r>
        <w:rPr>
          <w:szCs w:val="22"/>
        </w:rPr>
        <w:noBreakHyphen/>
        <w:t>3) 64,4 % (median TTR 67 %).</w:t>
      </w:r>
    </w:p>
    <w:p w14:paraId="52661679" w14:textId="77777777" w:rsidR="0072128F" w:rsidRDefault="0072128F">
      <w:pPr>
        <w:widowControl w:val="0"/>
        <w:autoSpaceDE w:val="0"/>
        <w:autoSpaceDN w:val="0"/>
        <w:adjustRightInd w:val="0"/>
        <w:rPr>
          <w:szCs w:val="22"/>
        </w:rPr>
      </w:pPr>
    </w:p>
    <w:p w14:paraId="5266167A" w14:textId="77777777" w:rsidR="0072128F" w:rsidRDefault="00903B00">
      <w:pPr>
        <w:pStyle w:val="Footer"/>
        <w:widowControl w:val="0"/>
        <w:tabs>
          <w:tab w:val="clear" w:pos="4153"/>
          <w:tab w:val="clear" w:pos="8306"/>
        </w:tabs>
        <w:rPr>
          <w:kern w:val="24"/>
          <w:szCs w:val="22"/>
        </w:rPr>
      </w:pPr>
      <w:r>
        <w:rPr>
          <w:szCs w:val="22"/>
        </w:rPr>
        <w:t>RE</w:t>
      </w:r>
      <w:r>
        <w:rPr>
          <w:szCs w:val="22"/>
        </w:rPr>
        <w:noBreakHyphen/>
        <w:t>LY</w:t>
      </w:r>
      <w:r>
        <w:rPr>
          <w:szCs w:val="22"/>
        </w:rPr>
        <w:noBreakHyphen/>
        <w:t>studiet viste, at dabigatranetexilat 110 mg 2 gange dagligt er non-inferior til warfarin ved forebyggelse af apopleksi og systemisk emboli hos patienter med atrieflimren og medfører en reduceret risiko for intrakraniel blødning, alle blødninger og alvorlige blødninger. En dosis på 150 mg 2 gange dagligt reducerer signifikant risikoen for iskæmisk og hæmoragisk apopleksi, vaskulær død, intrakraniel blødning og alle blødninger i forhold til warfarin. Hyppigheden af alvorlige blødninger med denne dosis var sammenligneligt med warfarin. Hyppigheden af myokardieinfarkter var med dabigatranetexilat 110 mg 2 gange dagligt og 150 mg 2 gange dagligt lidt forhøjet, når sammenlignet med warfarin (</w:t>
      </w:r>
      <w:r>
        <w:rPr>
          <w:i/>
          <w:szCs w:val="22"/>
        </w:rPr>
        <w:t>hazard</w:t>
      </w:r>
      <w:r>
        <w:rPr>
          <w:szCs w:val="22"/>
        </w:rPr>
        <w:t xml:space="preserve"> ratio 1,29, p = 0,0929 og </w:t>
      </w:r>
      <w:r>
        <w:rPr>
          <w:i/>
          <w:szCs w:val="22"/>
        </w:rPr>
        <w:t>hazard</w:t>
      </w:r>
      <w:r>
        <w:rPr>
          <w:szCs w:val="22"/>
        </w:rPr>
        <w:t xml:space="preserve"> ratio 1,27, p = 0,1240, henholdsvis). Med en forbedret overvågning af INR vil de observerede fordele ved dabigatranetexilat aftage i forhold til warfarin.</w:t>
      </w:r>
    </w:p>
    <w:p w14:paraId="5266167B" w14:textId="77777777" w:rsidR="0072128F" w:rsidRDefault="0072128F">
      <w:pPr>
        <w:pStyle w:val="Footer"/>
        <w:widowControl w:val="0"/>
        <w:tabs>
          <w:tab w:val="clear" w:pos="4153"/>
          <w:tab w:val="clear" w:pos="8306"/>
        </w:tabs>
        <w:rPr>
          <w:kern w:val="24"/>
          <w:szCs w:val="22"/>
        </w:rPr>
      </w:pPr>
    </w:p>
    <w:p w14:paraId="5266167C" w14:textId="77777777" w:rsidR="0072128F" w:rsidRDefault="00903B00">
      <w:pPr>
        <w:keepNext/>
        <w:widowControl w:val="0"/>
        <w:rPr>
          <w:szCs w:val="22"/>
        </w:rPr>
      </w:pPr>
      <w:r>
        <w:rPr>
          <w:szCs w:val="22"/>
        </w:rPr>
        <w:t>Tabel 22</w:t>
      </w:r>
      <w:r>
        <w:rPr>
          <w:szCs w:val="22"/>
        </w:rPr>
        <w:noBreakHyphen/>
        <w:t>24 viser i detaljer de vigtigste resultater i den samlede population:</w:t>
      </w:r>
    </w:p>
    <w:p w14:paraId="5266167D" w14:textId="77777777" w:rsidR="0072128F" w:rsidRDefault="0072128F">
      <w:pPr>
        <w:keepNext/>
        <w:widowControl w:val="0"/>
        <w:rPr>
          <w:szCs w:val="22"/>
        </w:rPr>
      </w:pPr>
    </w:p>
    <w:p w14:paraId="5266167E" w14:textId="77777777" w:rsidR="0072128F" w:rsidRDefault="00903B00">
      <w:pPr>
        <w:keepNext/>
        <w:keepLines/>
        <w:widowControl w:val="0"/>
        <w:ind w:left="1134" w:hanging="1134"/>
        <w:rPr>
          <w:b/>
          <w:bCs/>
          <w:szCs w:val="22"/>
        </w:rPr>
      </w:pPr>
      <w:r>
        <w:rPr>
          <w:b/>
          <w:szCs w:val="22"/>
        </w:rPr>
        <w:t>Tabel 22:</w:t>
      </w:r>
      <w:r>
        <w:rPr>
          <w:b/>
          <w:szCs w:val="22"/>
        </w:rPr>
        <w:tab/>
        <w:t>Analyse af første forekomst af apopleksi eller systemisk emboli (primært endepunkt) i studiesperioden i RE</w:t>
      </w:r>
      <w:r>
        <w:rPr>
          <w:b/>
          <w:szCs w:val="22"/>
        </w:rPr>
        <w:noBreakHyphen/>
        <w:t>LY.</w:t>
      </w:r>
    </w:p>
    <w:p w14:paraId="5266167F" w14:textId="77777777" w:rsidR="0072128F" w:rsidRDefault="0072128F">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740"/>
        <w:gridCol w:w="2406"/>
        <w:gridCol w:w="2406"/>
        <w:gridCol w:w="1658"/>
      </w:tblGrid>
      <w:tr w:rsidR="0072128F" w14:paraId="52661684" w14:textId="77777777">
        <w:trPr>
          <w:trHeight w:val="20"/>
          <w:jc w:val="center"/>
        </w:trPr>
        <w:tc>
          <w:tcPr>
            <w:tcW w:w="1488" w:type="pct"/>
            <w:tcBorders>
              <w:top w:val="single" w:sz="4" w:space="0" w:color="auto"/>
              <w:bottom w:val="single" w:sz="4" w:space="0" w:color="auto"/>
              <w:right w:val="single" w:sz="4" w:space="0" w:color="auto"/>
            </w:tcBorders>
          </w:tcPr>
          <w:p w14:paraId="52661680" w14:textId="77777777" w:rsidR="0072128F" w:rsidRDefault="0072128F">
            <w:pPr>
              <w:keepNext/>
              <w:widowControl w:val="0"/>
              <w:autoSpaceDE w:val="0"/>
              <w:autoSpaceDN w:val="0"/>
              <w:adjustRightInd w:val="0"/>
              <w:rPr>
                <w:szCs w:val="22"/>
              </w:rPr>
            </w:pPr>
          </w:p>
        </w:tc>
        <w:tc>
          <w:tcPr>
            <w:tcW w:w="1306" w:type="pct"/>
            <w:tcBorders>
              <w:top w:val="single" w:sz="4" w:space="0" w:color="auto"/>
              <w:bottom w:val="single" w:sz="4" w:space="0" w:color="auto"/>
              <w:right w:val="single" w:sz="4" w:space="0" w:color="auto"/>
            </w:tcBorders>
          </w:tcPr>
          <w:p w14:paraId="52661681" w14:textId="77777777" w:rsidR="0072128F" w:rsidRDefault="00903B00">
            <w:pPr>
              <w:keepNext/>
              <w:widowControl w:val="0"/>
              <w:jc w:val="center"/>
              <w:rPr>
                <w:szCs w:val="22"/>
              </w:rPr>
            </w:pPr>
            <w:r>
              <w:rPr>
                <w:szCs w:val="22"/>
              </w:rPr>
              <w:t>Dabigatranetexilat 110 mg 2 gange dagligt</w:t>
            </w:r>
          </w:p>
        </w:tc>
        <w:tc>
          <w:tcPr>
            <w:tcW w:w="1306" w:type="pct"/>
            <w:tcBorders>
              <w:top w:val="single" w:sz="4" w:space="0" w:color="auto"/>
              <w:left w:val="single" w:sz="4" w:space="0" w:color="auto"/>
              <w:bottom w:val="single" w:sz="4" w:space="0" w:color="auto"/>
              <w:right w:val="single" w:sz="4" w:space="0" w:color="auto"/>
            </w:tcBorders>
          </w:tcPr>
          <w:p w14:paraId="52661682" w14:textId="77777777" w:rsidR="0072128F" w:rsidRDefault="00903B00">
            <w:pPr>
              <w:keepNext/>
              <w:widowControl w:val="0"/>
              <w:jc w:val="center"/>
              <w:rPr>
                <w:szCs w:val="22"/>
              </w:rPr>
            </w:pPr>
            <w:r>
              <w:rPr>
                <w:szCs w:val="22"/>
              </w:rPr>
              <w:t>Dabigatranetexilat 150 mg 2 gange dagligt</w:t>
            </w:r>
          </w:p>
        </w:tc>
        <w:tc>
          <w:tcPr>
            <w:tcW w:w="900" w:type="pct"/>
            <w:tcBorders>
              <w:top w:val="single" w:sz="4" w:space="0" w:color="auto"/>
              <w:left w:val="single" w:sz="4" w:space="0" w:color="auto"/>
              <w:bottom w:val="single" w:sz="4" w:space="0" w:color="auto"/>
            </w:tcBorders>
          </w:tcPr>
          <w:p w14:paraId="52661683" w14:textId="77777777" w:rsidR="0072128F" w:rsidRDefault="00903B00">
            <w:pPr>
              <w:keepNext/>
              <w:widowControl w:val="0"/>
              <w:jc w:val="center"/>
              <w:rPr>
                <w:szCs w:val="22"/>
              </w:rPr>
            </w:pPr>
            <w:r>
              <w:rPr>
                <w:szCs w:val="22"/>
              </w:rPr>
              <w:t>Warfarin</w:t>
            </w:r>
          </w:p>
        </w:tc>
      </w:tr>
      <w:tr w:rsidR="0072128F" w14:paraId="52661689" w14:textId="77777777">
        <w:trPr>
          <w:trHeight w:val="20"/>
          <w:jc w:val="center"/>
        </w:trPr>
        <w:tc>
          <w:tcPr>
            <w:tcW w:w="1488" w:type="pct"/>
            <w:tcBorders>
              <w:top w:val="single" w:sz="4" w:space="0" w:color="auto"/>
              <w:bottom w:val="single" w:sz="4" w:space="0" w:color="auto"/>
              <w:right w:val="single" w:sz="4" w:space="0" w:color="auto"/>
            </w:tcBorders>
          </w:tcPr>
          <w:p w14:paraId="52661685" w14:textId="77777777" w:rsidR="0072128F" w:rsidRDefault="00903B00">
            <w:pPr>
              <w:keepNext/>
              <w:widowControl w:val="0"/>
              <w:autoSpaceDE w:val="0"/>
              <w:autoSpaceDN w:val="0"/>
              <w:adjustRightInd w:val="0"/>
              <w:rPr>
                <w:szCs w:val="22"/>
              </w:rPr>
            </w:pPr>
            <w:r>
              <w:rPr>
                <w:szCs w:val="22"/>
              </w:rPr>
              <w:t>Randomiserede patienter, N</w:t>
            </w:r>
          </w:p>
        </w:tc>
        <w:tc>
          <w:tcPr>
            <w:tcW w:w="1306" w:type="pct"/>
            <w:tcBorders>
              <w:top w:val="single" w:sz="4" w:space="0" w:color="auto"/>
              <w:bottom w:val="single" w:sz="4" w:space="0" w:color="auto"/>
              <w:right w:val="single" w:sz="4" w:space="0" w:color="auto"/>
            </w:tcBorders>
          </w:tcPr>
          <w:p w14:paraId="52661686" w14:textId="77777777" w:rsidR="0072128F" w:rsidRDefault="00903B00">
            <w:pPr>
              <w:keepNext/>
              <w:widowControl w:val="0"/>
              <w:autoSpaceDE w:val="0"/>
              <w:autoSpaceDN w:val="0"/>
              <w:adjustRightInd w:val="0"/>
              <w:jc w:val="center"/>
              <w:rPr>
                <w:szCs w:val="22"/>
              </w:rPr>
            </w:pPr>
            <w:r>
              <w:rPr>
                <w:szCs w:val="22"/>
              </w:rPr>
              <w:t>6 015</w:t>
            </w:r>
          </w:p>
        </w:tc>
        <w:tc>
          <w:tcPr>
            <w:tcW w:w="1306" w:type="pct"/>
            <w:tcBorders>
              <w:top w:val="single" w:sz="4" w:space="0" w:color="auto"/>
              <w:left w:val="single" w:sz="4" w:space="0" w:color="auto"/>
              <w:bottom w:val="single" w:sz="4" w:space="0" w:color="auto"/>
              <w:right w:val="single" w:sz="4" w:space="0" w:color="auto"/>
            </w:tcBorders>
          </w:tcPr>
          <w:p w14:paraId="52661687" w14:textId="77777777" w:rsidR="0072128F" w:rsidRDefault="00903B00">
            <w:pPr>
              <w:keepNext/>
              <w:widowControl w:val="0"/>
              <w:autoSpaceDE w:val="0"/>
              <w:autoSpaceDN w:val="0"/>
              <w:adjustRightInd w:val="0"/>
              <w:jc w:val="center"/>
              <w:rPr>
                <w:szCs w:val="22"/>
              </w:rPr>
            </w:pPr>
            <w:r>
              <w:rPr>
                <w:szCs w:val="22"/>
              </w:rPr>
              <w:t>6 076</w:t>
            </w:r>
          </w:p>
        </w:tc>
        <w:tc>
          <w:tcPr>
            <w:tcW w:w="900" w:type="pct"/>
            <w:tcBorders>
              <w:top w:val="single" w:sz="4" w:space="0" w:color="auto"/>
              <w:left w:val="single" w:sz="4" w:space="0" w:color="auto"/>
              <w:bottom w:val="single" w:sz="4" w:space="0" w:color="auto"/>
            </w:tcBorders>
          </w:tcPr>
          <w:p w14:paraId="52661688" w14:textId="77777777" w:rsidR="0072128F" w:rsidRDefault="00903B00">
            <w:pPr>
              <w:keepNext/>
              <w:widowControl w:val="0"/>
              <w:autoSpaceDE w:val="0"/>
              <w:autoSpaceDN w:val="0"/>
              <w:adjustRightInd w:val="0"/>
              <w:jc w:val="center"/>
              <w:rPr>
                <w:szCs w:val="22"/>
              </w:rPr>
            </w:pPr>
            <w:r>
              <w:rPr>
                <w:szCs w:val="22"/>
              </w:rPr>
              <w:t>6 022</w:t>
            </w:r>
          </w:p>
        </w:tc>
      </w:tr>
      <w:tr w:rsidR="0072128F" w14:paraId="5266168E" w14:textId="77777777">
        <w:trPr>
          <w:trHeight w:val="20"/>
          <w:jc w:val="center"/>
        </w:trPr>
        <w:tc>
          <w:tcPr>
            <w:tcW w:w="1488" w:type="pct"/>
            <w:tcBorders>
              <w:top w:val="single" w:sz="4" w:space="0" w:color="auto"/>
              <w:bottom w:val="single" w:sz="4" w:space="0" w:color="auto"/>
              <w:right w:val="single" w:sz="4" w:space="0" w:color="auto"/>
            </w:tcBorders>
          </w:tcPr>
          <w:p w14:paraId="5266168A" w14:textId="77777777" w:rsidR="0072128F" w:rsidRDefault="00903B00">
            <w:pPr>
              <w:keepNext/>
              <w:widowControl w:val="0"/>
              <w:autoSpaceDE w:val="0"/>
              <w:autoSpaceDN w:val="0"/>
              <w:adjustRightInd w:val="0"/>
              <w:rPr>
                <w:szCs w:val="22"/>
              </w:rPr>
            </w:pPr>
            <w:r>
              <w:rPr>
                <w:szCs w:val="22"/>
              </w:rPr>
              <w:t>Apopleksi og/eller systemisk emboli</w:t>
            </w:r>
          </w:p>
        </w:tc>
        <w:tc>
          <w:tcPr>
            <w:tcW w:w="1306" w:type="pct"/>
            <w:tcBorders>
              <w:top w:val="single" w:sz="4" w:space="0" w:color="auto"/>
              <w:bottom w:val="single" w:sz="4" w:space="0" w:color="auto"/>
              <w:right w:val="single" w:sz="4" w:space="0" w:color="auto"/>
            </w:tcBorders>
          </w:tcPr>
          <w:p w14:paraId="5266168B" w14:textId="77777777" w:rsidR="0072128F" w:rsidRDefault="0072128F">
            <w:pPr>
              <w:keepNext/>
              <w:widowControl w:val="0"/>
              <w:autoSpaceDE w:val="0"/>
              <w:autoSpaceDN w:val="0"/>
              <w:adjustRightInd w:val="0"/>
              <w:jc w:val="center"/>
              <w:rPr>
                <w:szCs w:val="22"/>
              </w:rPr>
            </w:pPr>
          </w:p>
        </w:tc>
        <w:tc>
          <w:tcPr>
            <w:tcW w:w="1306" w:type="pct"/>
            <w:tcBorders>
              <w:top w:val="single" w:sz="4" w:space="0" w:color="auto"/>
              <w:left w:val="single" w:sz="4" w:space="0" w:color="auto"/>
              <w:bottom w:val="single" w:sz="4" w:space="0" w:color="auto"/>
              <w:right w:val="single" w:sz="4" w:space="0" w:color="auto"/>
            </w:tcBorders>
          </w:tcPr>
          <w:p w14:paraId="5266168C" w14:textId="77777777" w:rsidR="0072128F" w:rsidRDefault="0072128F">
            <w:pPr>
              <w:keepNext/>
              <w:widowControl w:val="0"/>
              <w:autoSpaceDE w:val="0"/>
              <w:autoSpaceDN w:val="0"/>
              <w:adjustRightInd w:val="0"/>
              <w:jc w:val="center"/>
              <w:rPr>
                <w:szCs w:val="22"/>
              </w:rPr>
            </w:pPr>
          </w:p>
        </w:tc>
        <w:tc>
          <w:tcPr>
            <w:tcW w:w="900" w:type="pct"/>
            <w:tcBorders>
              <w:top w:val="single" w:sz="4" w:space="0" w:color="auto"/>
              <w:left w:val="single" w:sz="4" w:space="0" w:color="auto"/>
              <w:bottom w:val="single" w:sz="4" w:space="0" w:color="auto"/>
            </w:tcBorders>
          </w:tcPr>
          <w:p w14:paraId="5266168D" w14:textId="77777777" w:rsidR="0072128F" w:rsidRDefault="0072128F">
            <w:pPr>
              <w:keepNext/>
              <w:widowControl w:val="0"/>
              <w:autoSpaceDE w:val="0"/>
              <w:autoSpaceDN w:val="0"/>
              <w:adjustRightInd w:val="0"/>
              <w:jc w:val="center"/>
              <w:rPr>
                <w:szCs w:val="22"/>
              </w:rPr>
            </w:pPr>
          </w:p>
        </w:tc>
      </w:tr>
      <w:tr w:rsidR="0072128F" w14:paraId="52661693" w14:textId="77777777">
        <w:trPr>
          <w:trHeight w:val="20"/>
          <w:jc w:val="center"/>
        </w:trPr>
        <w:tc>
          <w:tcPr>
            <w:tcW w:w="1488" w:type="pct"/>
            <w:tcBorders>
              <w:top w:val="single" w:sz="4" w:space="0" w:color="auto"/>
              <w:bottom w:val="single" w:sz="4" w:space="0" w:color="auto"/>
              <w:right w:val="single" w:sz="4" w:space="0" w:color="auto"/>
            </w:tcBorders>
          </w:tcPr>
          <w:p w14:paraId="5266168F" w14:textId="77777777" w:rsidR="0072128F" w:rsidRDefault="00903B00">
            <w:pPr>
              <w:keepNext/>
              <w:widowControl w:val="0"/>
              <w:autoSpaceDE w:val="0"/>
              <w:autoSpaceDN w:val="0"/>
              <w:adjustRightInd w:val="0"/>
              <w:ind w:left="567"/>
              <w:rPr>
                <w:szCs w:val="22"/>
              </w:rPr>
            </w:pPr>
            <w:r>
              <w:rPr>
                <w:szCs w:val="22"/>
              </w:rPr>
              <w:t>Forekomst (%)</w:t>
            </w:r>
          </w:p>
        </w:tc>
        <w:tc>
          <w:tcPr>
            <w:tcW w:w="1306" w:type="pct"/>
            <w:tcBorders>
              <w:top w:val="single" w:sz="4" w:space="0" w:color="auto"/>
              <w:bottom w:val="single" w:sz="4" w:space="0" w:color="auto"/>
              <w:right w:val="single" w:sz="4" w:space="0" w:color="auto"/>
            </w:tcBorders>
          </w:tcPr>
          <w:p w14:paraId="52661690" w14:textId="77777777" w:rsidR="0072128F" w:rsidRDefault="00903B00">
            <w:pPr>
              <w:keepNext/>
              <w:widowControl w:val="0"/>
              <w:autoSpaceDE w:val="0"/>
              <w:autoSpaceDN w:val="0"/>
              <w:adjustRightInd w:val="0"/>
              <w:jc w:val="center"/>
              <w:rPr>
                <w:szCs w:val="22"/>
              </w:rPr>
            </w:pPr>
            <w:r>
              <w:rPr>
                <w:szCs w:val="22"/>
              </w:rPr>
              <w:t>183 (1,54)</w:t>
            </w:r>
          </w:p>
        </w:tc>
        <w:tc>
          <w:tcPr>
            <w:tcW w:w="1306" w:type="pct"/>
            <w:tcBorders>
              <w:top w:val="single" w:sz="4" w:space="0" w:color="auto"/>
              <w:left w:val="single" w:sz="4" w:space="0" w:color="auto"/>
              <w:bottom w:val="single" w:sz="4" w:space="0" w:color="auto"/>
              <w:right w:val="single" w:sz="4" w:space="0" w:color="auto"/>
            </w:tcBorders>
          </w:tcPr>
          <w:p w14:paraId="52661691" w14:textId="77777777" w:rsidR="0072128F" w:rsidRDefault="00903B00">
            <w:pPr>
              <w:keepNext/>
              <w:widowControl w:val="0"/>
              <w:autoSpaceDE w:val="0"/>
              <w:autoSpaceDN w:val="0"/>
              <w:adjustRightInd w:val="0"/>
              <w:jc w:val="center"/>
              <w:rPr>
                <w:szCs w:val="22"/>
              </w:rPr>
            </w:pPr>
            <w:r>
              <w:rPr>
                <w:szCs w:val="22"/>
              </w:rPr>
              <w:t>135 (1,12)</w:t>
            </w:r>
          </w:p>
        </w:tc>
        <w:tc>
          <w:tcPr>
            <w:tcW w:w="900" w:type="pct"/>
            <w:tcBorders>
              <w:top w:val="single" w:sz="4" w:space="0" w:color="auto"/>
              <w:left w:val="single" w:sz="4" w:space="0" w:color="auto"/>
              <w:bottom w:val="single" w:sz="4" w:space="0" w:color="auto"/>
            </w:tcBorders>
          </w:tcPr>
          <w:p w14:paraId="52661692" w14:textId="77777777" w:rsidR="0072128F" w:rsidRDefault="00903B00">
            <w:pPr>
              <w:keepNext/>
              <w:widowControl w:val="0"/>
              <w:autoSpaceDE w:val="0"/>
              <w:autoSpaceDN w:val="0"/>
              <w:adjustRightInd w:val="0"/>
              <w:jc w:val="center"/>
              <w:rPr>
                <w:szCs w:val="22"/>
              </w:rPr>
            </w:pPr>
            <w:r>
              <w:rPr>
                <w:szCs w:val="22"/>
              </w:rPr>
              <w:t>203 (1,72)</w:t>
            </w:r>
          </w:p>
        </w:tc>
      </w:tr>
      <w:tr w:rsidR="0072128F" w14:paraId="52661698" w14:textId="77777777">
        <w:trPr>
          <w:trHeight w:val="20"/>
          <w:jc w:val="center"/>
        </w:trPr>
        <w:tc>
          <w:tcPr>
            <w:tcW w:w="1488" w:type="pct"/>
            <w:tcBorders>
              <w:top w:val="single" w:sz="4" w:space="0" w:color="auto"/>
              <w:bottom w:val="single" w:sz="4" w:space="0" w:color="auto"/>
              <w:right w:val="single" w:sz="4" w:space="0" w:color="auto"/>
            </w:tcBorders>
          </w:tcPr>
          <w:p w14:paraId="52661694" w14:textId="77777777" w:rsidR="0072128F" w:rsidRDefault="00903B00">
            <w:pPr>
              <w:keepNext/>
              <w:widowControl w:val="0"/>
              <w:autoSpaceDE w:val="0"/>
              <w:autoSpaceDN w:val="0"/>
              <w:adjustRightInd w:val="0"/>
              <w:ind w:left="567"/>
              <w:rPr>
                <w:szCs w:val="22"/>
              </w:rPr>
            </w:pPr>
            <w:r>
              <w:rPr>
                <w:i/>
                <w:szCs w:val="22"/>
              </w:rPr>
              <w:t>Hazard</w:t>
            </w:r>
            <w:r>
              <w:rPr>
                <w:szCs w:val="22"/>
              </w:rPr>
              <w:t xml:space="preserve"> ratio sammenlignet med warfarin (95 % CI)</w:t>
            </w:r>
          </w:p>
        </w:tc>
        <w:tc>
          <w:tcPr>
            <w:tcW w:w="1306" w:type="pct"/>
            <w:tcBorders>
              <w:top w:val="single" w:sz="4" w:space="0" w:color="auto"/>
              <w:bottom w:val="single" w:sz="4" w:space="0" w:color="auto"/>
              <w:right w:val="single" w:sz="4" w:space="0" w:color="auto"/>
            </w:tcBorders>
          </w:tcPr>
          <w:p w14:paraId="52661695" w14:textId="77777777" w:rsidR="0072128F" w:rsidRDefault="00903B00">
            <w:pPr>
              <w:keepNext/>
              <w:widowControl w:val="0"/>
              <w:autoSpaceDE w:val="0"/>
              <w:autoSpaceDN w:val="0"/>
              <w:adjustRightInd w:val="0"/>
              <w:jc w:val="center"/>
              <w:rPr>
                <w:szCs w:val="22"/>
              </w:rPr>
            </w:pPr>
            <w:r>
              <w:rPr>
                <w:szCs w:val="22"/>
              </w:rPr>
              <w:t>0,89 (0,73; 1,09)</w:t>
            </w:r>
          </w:p>
        </w:tc>
        <w:tc>
          <w:tcPr>
            <w:tcW w:w="1306" w:type="pct"/>
            <w:tcBorders>
              <w:top w:val="single" w:sz="4" w:space="0" w:color="auto"/>
              <w:left w:val="single" w:sz="4" w:space="0" w:color="auto"/>
              <w:bottom w:val="single" w:sz="4" w:space="0" w:color="auto"/>
              <w:right w:val="single" w:sz="4" w:space="0" w:color="auto"/>
            </w:tcBorders>
          </w:tcPr>
          <w:p w14:paraId="52661696" w14:textId="77777777" w:rsidR="0072128F" w:rsidRDefault="00903B00">
            <w:pPr>
              <w:keepNext/>
              <w:widowControl w:val="0"/>
              <w:autoSpaceDE w:val="0"/>
              <w:autoSpaceDN w:val="0"/>
              <w:adjustRightInd w:val="0"/>
              <w:jc w:val="center"/>
              <w:rPr>
                <w:szCs w:val="22"/>
              </w:rPr>
            </w:pPr>
            <w:r>
              <w:rPr>
                <w:szCs w:val="22"/>
              </w:rPr>
              <w:t>0,65 (0,52; 0,81)</w:t>
            </w:r>
          </w:p>
        </w:tc>
        <w:tc>
          <w:tcPr>
            <w:tcW w:w="900" w:type="pct"/>
            <w:tcBorders>
              <w:top w:val="single" w:sz="4" w:space="0" w:color="auto"/>
              <w:left w:val="single" w:sz="4" w:space="0" w:color="auto"/>
              <w:bottom w:val="single" w:sz="4" w:space="0" w:color="auto"/>
            </w:tcBorders>
          </w:tcPr>
          <w:p w14:paraId="52661697" w14:textId="77777777" w:rsidR="0072128F" w:rsidRDefault="0072128F">
            <w:pPr>
              <w:keepNext/>
              <w:widowControl w:val="0"/>
              <w:autoSpaceDE w:val="0"/>
              <w:autoSpaceDN w:val="0"/>
              <w:adjustRightInd w:val="0"/>
              <w:jc w:val="center"/>
              <w:rPr>
                <w:szCs w:val="22"/>
              </w:rPr>
            </w:pPr>
          </w:p>
        </w:tc>
      </w:tr>
      <w:tr w:rsidR="0072128F" w14:paraId="5266169D" w14:textId="77777777">
        <w:trPr>
          <w:trHeight w:val="20"/>
          <w:jc w:val="center"/>
        </w:trPr>
        <w:tc>
          <w:tcPr>
            <w:tcW w:w="1488" w:type="pct"/>
            <w:tcBorders>
              <w:top w:val="single" w:sz="4" w:space="0" w:color="auto"/>
              <w:bottom w:val="single" w:sz="4" w:space="0" w:color="auto"/>
              <w:right w:val="single" w:sz="4" w:space="0" w:color="auto"/>
            </w:tcBorders>
          </w:tcPr>
          <w:p w14:paraId="52661699" w14:textId="77777777" w:rsidR="0072128F" w:rsidRDefault="00903B00">
            <w:pPr>
              <w:keepNext/>
              <w:widowControl w:val="0"/>
              <w:autoSpaceDE w:val="0"/>
              <w:autoSpaceDN w:val="0"/>
              <w:adjustRightInd w:val="0"/>
              <w:ind w:left="567"/>
              <w:rPr>
                <w:szCs w:val="22"/>
              </w:rPr>
            </w:pPr>
            <w:r>
              <w:rPr>
                <w:szCs w:val="22"/>
              </w:rPr>
              <w:t>p value superiority</w:t>
            </w:r>
          </w:p>
        </w:tc>
        <w:tc>
          <w:tcPr>
            <w:tcW w:w="1306" w:type="pct"/>
            <w:tcBorders>
              <w:top w:val="single" w:sz="4" w:space="0" w:color="auto"/>
              <w:bottom w:val="single" w:sz="4" w:space="0" w:color="auto"/>
              <w:right w:val="single" w:sz="4" w:space="0" w:color="auto"/>
            </w:tcBorders>
          </w:tcPr>
          <w:p w14:paraId="5266169A" w14:textId="77777777" w:rsidR="0072128F" w:rsidRDefault="00903B00">
            <w:pPr>
              <w:keepNext/>
              <w:widowControl w:val="0"/>
              <w:autoSpaceDE w:val="0"/>
              <w:autoSpaceDN w:val="0"/>
              <w:adjustRightInd w:val="0"/>
              <w:jc w:val="center"/>
              <w:rPr>
                <w:szCs w:val="22"/>
              </w:rPr>
            </w:pPr>
            <w:r>
              <w:rPr>
                <w:szCs w:val="22"/>
              </w:rPr>
              <w:t>p = 0,2721</w:t>
            </w:r>
          </w:p>
        </w:tc>
        <w:tc>
          <w:tcPr>
            <w:tcW w:w="1306" w:type="pct"/>
            <w:tcBorders>
              <w:top w:val="single" w:sz="4" w:space="0" w:color="auto"/>
              <w:left w:val="single" w:sz="4" w:space="0" w:color="auto"/>
              <w:bottom w:val="single" w:sz="4" w:space="0" w:color="auto"/>
              <w:right w:val="single" w:sz="4" w:space="0" w:color="auto"/>
            </w:tcBorders>
          </w:tcPr>
          <w:p w14:paraId="5266169B" w14:textId="77777777" w:rsidR="0072128F" w:rsidRDefault="00903B00">
            <w:pPr>
              <w:keepNext/>
              <w:widowControl w:val="0"/>
              <w:autoSpaceDE w:val="0"/>
              <w:autoSpaceDN w:val="0"/>
              <w:adjustRightInd w:val="0"/>
              <w:jc w:val="center"/>
              <w:rPr>
                <w:szCs w:val="22"/>
              </w:rPr>
            </w:pPr>
            <w:r>
              <w:rPr>
                <w:szCs w:val="22"/>
              </w:rPr>
              <w:t>p = 0,0001</w:t>
            </w:r>
          </w:p>
        </w:tc>
        <w:tc>
          <w:tcPr>
            <w:tcW w:w="900" w:type="pct"/>
            <w:tcBorders>
              <w:top w:val="single" w:sz="4" w:space="0" w:color="auto"/>
              <w:left w:val="single" w:sz="4" w:space="0" w:color="auto"/>
              <w:bottom w:val="single" w:sz="4" w:space="0" w:color="auto"/>
            </w:tcBorders>
          </w:tcPr>
          <w:p w14:paraId="5266169C" w14:textId="77777777" w:rsidR="0072128F" w:rsidRDefault="0072128F">
            <w:pPr>
              <w:keepNext/>
              <w:widowControl w:val="0"/>
              <w:autoSpaceDE w:val="0"/>
              <w:autoSpaceDN w:val="0"/>
              <w:adjustRightInd w:val="0"/>
              <w:jc w:val="center"/>
              <w:rPr>
                <w:szCs w:val="22"/>
              </w:rPr>
            </w:pPr>
          </w:p>
        </w:tc>
      </w:tr>
    </w:tbl>
    <w:p w14:paraId="5266169E" w14:textId="77777777" w:rsidR="0072128F" w:rsidRDefault="00903B00">
      <w:pPr>
        <w:widowControl w:val="0"/>
        <w:rPr>
          <w:szCs w:val="22"/>
        </w:rPr>
      </w:pPr>
      <w:r>
        <w:rPr>
          <w:szCs w:val="22"/>
        </w:rPr>
        <w:t>% refererer til den årlige hændelseshyppighed</w:t>
      </w:r>
    </w:p>
    <w:p w14:paraId="5266169F" w14:textId="77777777" w:rsidR="0072128F" w:rsidRDefault="0072128F">
      <w:pPr>
        <w:widowControl w:val="0"/>
        <w:rPr>
          <w:szCs w:val="22"/>
        </w:rPr>
      </w:pPr>
    </w:p>
    <w:p w14:paraId="526616A0" w14:textId="77777777" w:rsidR="0072128F" w:rsidRDefault="00903B00">
      <w:pPr>
        <w:keepNext/>
        <w:keepLines/>
        <w:widowControl w:val="0"/>
        <w:ind w:left="1134" w:hanging="1134"/>
        <w:rPr>
          <w:b/>
          <w:bCs/>
          <w:szCs w:val="22"/>
        </w:rPr>
      </w:pPr>
      <w:r>
        <w:rPr>
          <w:b/>
          <w:szCs w:val="22"/>
        </w:rPr>
        <w:lastRenderedPageBreak/>
        <w:t>Tabel 23:</w:t>
      </w:r>
      <w:r>
        <w:rPr>
          <w:b/>
          <w:szCs w:val="22"/>
        </w:rPr>
        <w:tab/>
        <w:t>Analyse af første forekomst af iskæmisk eller hæmoragisk apopleksi i løbet af studiesperioden i RE</w:t>
      </w:r>
      <w:r>
        <w:rPr>
          <w:b/>
          <w:szCs w:val="22"/>
        </w:rPr>
        <w:noBreakHyphen/>
        <w:t>LY.</w:t>
      </w:r>
    </w:p>
    <w:p w14:paraId="526616A1" w14:textId="77777777" w:rsidR="0072128F" w:rsidRDefault="0072128F">
      <w:pPr>
        <w:keepNext/>
        <w:widowControl w:val="0"/>
        <w:ind w:left="851" w:hanging="851"/>
        <w:rPr>
          <w:rFonts w:eastAsia="MS Mincho"/>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740"/>
        <w:gridCol w:w="2406"/>
        <w:gridCol w:w="2406"/>
        <w:gridCol w:w="1658"/>
      </w:tblGrid>
      <w:tr w:rsidR="0072128F" w14:paraId="526616A6" w14:textId="77777777">
        <w:trPr>
          <w:jc w:val="center"/>
        </w:trPr>
        <w:tc>
          <w:tcPr>
            <w:tcW w:w="1488" w:type="pct"/>
            <w:tcBorders>
              <w:top w:val="single" w:sz="4" w:space="0" w:color="auto"/>
              <w:bottom w:val="single" w:sz="4" w:space="0" w:color="auto"/>
              <w:right w:val="single" w:sz="4" w:space="0" w:color="auto"/>
            </w:tcBorders>
          </w:tcPr>
          <w:p w14:paraId="526616A2" w14:textId="77777777" w:rsidR="0072128F" w:rsidRDefault="0072128F">
            <w:pPr>
              <w:keepNext/>
              <w:widowControl w:val="0"/>
              <w:autoSpaceDE w:val="0"/>
              <w:autoSpaceDN w:val="0"/>
              <w:adjustRightInd w:val="0"/>
              <w:rPr>
                <w:szCs w:val="22"/>
              </w:rPr>
            </w:pPr>
          </w:p>
        </w:tc>
        <w:tc>
          <w:tcPr>
            <w:tcW w:w="1306" w:type="pct"/>
            <w:tcBorders>
              <w:top w:val="single" w:sz="4" w:space="0" w:color="auto"/>
              <w:bottom w:val="single" w:sz="4" w:space="0" w:color="auto"/>
              <w:right w:val="single" w:sz="4" w:space="0" w:color="auto"/>
            </w:tcBorders>
          </w:tcPr>
          <w:p w14:paraId="526616A3" w14:textId="77777777" w:rsidR="0072128F" w:rsidRDefault="00903B00">
            <w:pPr>
              <w:keepNext/>
              <w:widowControl w:val="0"/>
              <w:autoSpaceDE w:val="0"/>
              <w:autoSpaceDN w:val="0"/>
              <w:adjustRightInd w:val="0"/>
              <w:jc w:val="center"/>
              <w:rPr>
                <w:szCs w:val="22"/>
              </w:rPr>
            </w:pPr>
            <w:r>
              <w:rPr>
                <w:szCs w:val="22"/>
              </w:rPr>
              <w:t>Dabigatranetexilat 110 mg 2 gange dagligt</w:t>
            </w:r>
          </w:p>
        </w:tc>
        <w:tc>
          <w:tcPr>
            <w:tcW w:w="1306" w:type="pct"/>
            <w:tcBorders>
              <w:top w:val="single" w:sz="4" w:space="0" w:color="auto"/>
              <w:left w:val="single" w:sz="4" w:space="0" w:color="auto"/>
              <w:bottom w:val="single" w:sz="4" w:space="0" w:color="auto"/>
              <w:right w:val="single" w:sz="4" w:space="0" w:color="auto"/>
            </w:tcBorders>
          </w:tcPr>
          <w:p w14:paraId="526616A4" w14:textId="77777777" w:rsidR="0072128F" w:rsidRDefault="00903B00">
            <w:pPr>
              <w:keepNext/>
              <w:widowControl w:val="0"/>
              <w:autoSpaceDE w:val="0"/>
              <w:autoSpaceDN w:val="0"/>
              <w:adjustRightInd w:val="0"/>
              <w:jc w:val="center"/>
              <w:rPr>
                <w:szCs w:val="22"/>
              </w:rPr>
            </w:pPr>
            <w:r>
              <w:rPr>
                <w:szCs w:val="22"/>
              </w:rPr>
              <w:t>Dabigatranetexilat 150 mg 2 gange dagligt</w:t>
            </w:r>
          </w:p>
        </w:tc>
        <w:tc>
          <w:tcPr>
            <w:tcW w:w="900" w:type="pct"/>
            <w:tcBorders>
              <w:top w:val="single" w:sz="4" w:space="0" w:color="auto"/>
              <w:left w:val="single" w:sz="4" w:space="0" w:color="auto"/>
              <w:bottom w:val="single" w:sz="4" w:space="0" w:color="auto"/>
            </w:tcBorders>
          </w:tcPr>
          <w:p w14:paraId="526616A5" w14:textId="77777777" w:rsidR="0072128F" w:rsidRDefault="00903B00">
            <w:pPr>
              <w:keepNext/>
              <w:widowControl w:val="0"/>
              <w:autoSpaceDE w:val="0"/>
              <w:autoSpaceDN w:val="0"/>
              <w:adjustRightInd w:val="0"/>
              <w:jc w:val="center"/>
              <w:rPr>
                <w:szCs w:val="22"/>
              </w:rPr>
            </w:pPr>
            <w:r>
              <w:rPr>
                <w:szCs w:val="22"/>
              </w:rPr>
              <w:t>Warfarin</w:t>
            </w:r>
          </w:p>
        </w:tc>
      </w:tr>
      <w:tr w:rsidR="0072128F" w14:paraId="526616AB" w14:textId="77777777">
        <w:trPr>
          <w:jc w:val="center"/>
        </w:trPr>
        <w:tc>
          <w:tcPr>
            <w:tcW w:w="1488" w:type="pct"/>
            <w:tcBorders>
              <w:top w:val="single" w:sz="4" w:space="0" w:color="auto"/>
              <w:bottom w:val="single" w:sz="4" w:space="0" w:color="auto"/>
              <w:right w:val="single" w:sz="4" w:space="0" w:color="auto"/>
            </w:tcBorders>
          </w:tcPr>
          <w:p w14:paraId="526616A7" w14:textId="77777777" w:rsidR="0072128F" w:rsidRDefault="00903B00">
            <w:pPr>
              <w:keepNext/>
              <w:widowControl w:val="0"/>
              <w:autoSpaceDE w:val="0"/>
              <w:autoSpaceDN w:val="0"/>
              <w:adjustRightInd w:val="0"/>
              <w:rPr>
                <w:szCs w:val="22"/>
              </w:rPr>
            </w:pPr>
            <w:r>
              <w:rPr>
                <w:szCs w:val="22"/>
              </w:rPr>
              <w:t>Randomiserede patienter</w:t>
            </w:r>
          </w:p>
        </w:tc>
        <w:tc>
          <w:tcPr>
            <w:tcW w:w="1306" w:type="pct"/>
            <w:tcBorders>
              <w:top w:val="single" w:sz="4" w:space="0" w:color="auto"/>
              <w:bottom w:val="single" w:sz="4" w:space="0" w:color="auto"/>
              <w:right w:val="single" w:sz="4" w:space="0" w:color="auto"/>
            </w:tcBorders>
          </w:tcPr>
          <w:p w14:paraId="526616A8" w14:textId="77777777" w:rsidR="0072128F" w:rsidRDefault="00903B00">
            <w:pPr>
              <w:keepNext/>
              <w:widowControl w:val="0"/>
              <w:autoSpaceDE w:val="0"/>
              <w:autoSpaceDN w:val="0"/>
              <w:adjustRightInd w:val="0"/>
              <w:jc w:val="center"/>
              <w:rPr>
                <w:szCs w:val="22"/>
              </w:rPr>
            </w:pPr>
            <w:r>
              <w:rPr>
                <w:szCs w:val="22"/>
              </w:rPr>
              <w:t>6 015</w:t>
            </w:r>
          </w:p>
        </w:tc>
        <w:tc>
          <w:tcPr>
            <w:tcW w:w="1306" w:type="pct"/>
            <w:tcBorders>
              <w:top w:val="single" w:sz="4" w:space="0" w:color="auto"/>
              <w:left w:val="single" w:sz="4" w:space="0" w:color="auto"/>
              <w:bottom w:val="single" w:sz="4" w:space="0" w:color="auto"/>
              <w:right w:val="single" w:sz="4" w:space="0" w:color="auto"/>
            </w:tcBorders>
          </w:tcPr>
          <w:p w14:paraId="526616A9" w14:textId="77777777" w:rsidR="0072128F" w:rsidRDefault="00903B00">
            <w:pPr>
              <w:keepNext/>
              <w:widowControl w:val="0"/>
              <w:autoSpaceDE w:val="0"/>
              <w:autoSpaceDN w:val="0"/>
              <w:adjustRightInd w:val="0"/>
              <w:jc w:val="center"/>
              <w:rPr>
                <w:szCs w:val="22"/>
              </w:rPr>
            </w:pPr>
            <w:r>
              <w:rPr>
                <w:szCs w:val="22"/>
              </w:rPr>
              <w:t>6 076</w:t>
            </w:r>
          </w:p>
        </w:tc>
        <w:tc>
          <w:tcPr>
            <w:tcW w:w="900" w:type="pct"/>
            <w:tcBorders>
              <w:top w:val="single" w:sz="4" w:space="0" w:color="auto"/>
              <w:left w:val="single" w:sz="4" w:space="0" w:color="auto"/>
              <w:bottom w:val="single" w:sz="4" w:space="0" w:color="auto"/>
            </w:tcBorders>
          </w:tcPr>
          <w:p w14:paraId="526616AA" w14:textId="77777777" w:rsidR="0072128F" w:rsidRDefault="00903B00">
            <w:pPr>
              <w:keepNext/>
              <w:widowControl w:val="0"/>
              <w:autoSpaceDE w:val="0"/>
              <w:autoSpaceDN w:val="0"/>
              <w:adjustRightInd w:val="0"/>
              <w:jc w:val="center"/>
              <w:rPr>
                <w:szCs w:val="22"/>
              </w:rPr>
            </w:pPr>
            <w:r>
              <w:rPr>
                <w:szCs w:val="22"/>
              </w:rPr>
              <w:t>6 022</w:t>
            </w:r>
          </w:p>
        </w:tc>
      </w:tr>
      <w:tr w:rsidR="0072128F" w14:paraId="526616B0" w14:textId="77777777">
        <w:trPr>
          <w:jc w:val="center"/>
        </w:trPr>
        <w:tc>
          <w:tcPr>
            <w:tcW w:w="1488" w:type="pct"/>
            <w:tcBorders>
              <w:top w:val="single" w:sz="4" w:space="0" w:color="auto"/>
              <w:bottom w:val="single" w:sz="4" w:space="0" w:color="auto"/>
              <w:right w:val="single" w:sz="4" w:space="0" w:color="auto"/>
            </w:tcBorders>
          </w:tcPr>
          <w:p w14:paraId="526616AC" w14:textId="77777777" w:rsidR="0072128F" w:rsidRDefault="00903B00">
            <w:pPr>
              <w:keepNext/>
              <w:widowControl w:val="0"/>
              <w:autoSpaceDE w:val="0"/>
              <w:autoSpaceDN w:val="0"/>
              <w:adjustRightInd w:val="0"/>
              <w:rPr>
                <w:szCs w:val="22"/>
              </w:rPr>
            </w:pPr>
            <w:r>
              <w:rPr>
                <w:szCs w:val="22"/>
              </w:rPr>
              <w:t>Apopleksi</w:t>
            </w:r>
          </w:p>
        </w:tc>
        <w:tc>
          <w:tcPr>
            <w:tcW w:w="1306" w:type="pct"/>
            <w:tcBorders>
              <w:top w:val="single" w:sz="4" w:space="0" w:color="auto"/>
              <w:bottom w:val="single" w:sz="4" w:space="0" w:color="auto"/>
              <w:right w:val="single" w:sz="4" w:space="0" w:color="auto"/>
            </w:tcBorders>
          </w:tcPr>
          <w:p w14:paraId="526616AD" w14:textId="77777777" w:rsidR="0072128F" w:rsidRDefault="0072128F">
            <w:pPr>
              <w:keepNext/>
              <w:widowControl w:val="0"/>
              <w:autoSpaceDE w:val="0"/>
              <w:autoSpaceDN w:val="0"/>
              <w:adjustRightInd w:val="0"/>
              <w:jc w:val="center"/>
              <w:rPr>
                <w:szCs w:val="22"/>
              </w:rPr>
            </w:pPr>
          </w:p>
        </w:tc>
        <w:tc>
          <w:tcPr>
            <w:tcW w:w="1306" w:type="pct"/>
            <w:tcBorders>
              <w:top w:val="single" w:sz="4" w:space="0" w:color="auto"/>
              <w:left w:val="single" w:sz="4" w:space="0" w:color="auto"/>
              <w:bottom w:val="single" w:sz="4" w:space="0" w:color="auto"/>
              <w:right w:val="single" w:sz="4" w:space="0" w:color="auto"/>
            </w:tcBorders>
          </w:tcPr>
          <w:p w14:paraId="526616AE" w14:textId="77777777" w:rsidR="0072128F" w:rsidRDefault="0072128F">
            <w:pPr>
              <w:keepNext/>
              <w:widowControl w:val="0"/>
              <w:autoSpaceDE w:val="0"/>
              <w:autoSpaceDN w:val="0"/>
              <w:adjustRightInd w:val="0"/>
              <w:jc w:val="center"/>
              <w:rPr>
                <w:szCs w:val="22"/>
              </w:rPr>
            </w:pPr>
          </w:p>
        </w:tc>
        <w:tc>
          <w:tcPr>
            <w:tcW w:w="900" w:type="pct"/>
            <w:tcBorders>
              <w:top w:val="single" w:sz="4" w:space="0" w:color="auto"/>
              <w:left w:val="single" w:sz="4" w:space="0" w:color="auto"/>
              <w:bottom w:val="single" w:sz="4" w:space="0" w:color="auto"/>
            </w:tcBorders>
          </w:tcPr>
          <w:p w14:paraId="526616AF" w14:textId="77777777" w:rsidR="0072128F" w:rsidRDefault="0072128F">
            <w:pPr>
              <w:keepNext/>
              <w:widowControl w:val="0"/>
              <w:autoSpaceDE w:val="0"/>
              <w:autoSpaceDN w:val="0"/>
              <w:adjustRightInd w:val="0"/>
              <w:jc w:val="center"/>
              <w:rPr>
                <w:szCs w:val="22"/>
              </w:rPr>
            </w:pPr>
          </w:p>
        </w:tc>
      </w:tr>
      <w:tr w:rsidR="0072128F" w14:paraId="526616B5" w14:textId="77777777">
        <w:trPr>
          <w:jc w:val="center"/>
        </w:trPr>
        <w:tc>
          <w:tcPr>
            <w:tcW w:w="1488" w:type="pct"/>
            <w:tcBorders>
              <w:top w:val="single" w:sz="4" w:space="0" w:color="auto"/>
              <w:bottom w:val="single" w:sz="4" w:space="0" w:color="auto"/>
              <w:right w:val="single" w:sz="4" w:space="0" w:color="auto"/>
            </w:tcBorders>
          </w:tcPr>
          <w:p w14:paraId="526616B1" w14:textId="77777777" w:rsidR="0072128F" w:rsidRDefault="00903B00">
            <w:pPr>
              <w:keepNext/>
              <w:widowControl w:val="0"/>
              <w:autoSpaceDE w:val="0"/>
              <w:autoSpaceDN w:val="0"/>
              <w:adjustRightInd w:val="0"/>
              <w:ind w:left="567"/>
              <w:rPr>
                <w:szCs w:val="22"/>
              </w:rPr>
            </w:pPr>
            <w:r>
              <w:rPr>
                <w:szCs w:val="22"/>
              </w:rPr>
              <w:t>Forekomst (%)</w:t>
            </w:r>
          </w:p>
        </w:tc>
        <w:tc>
          <w:tcPr>
            <w:tcW w:w="1306" w:type="pct"/>
            <w:tcBorders>
              <w:top w:val="single" w:sz="4" w:space="0" w:color="auto"/>
              <w:bottom w:val="single" w:sz="4" w:space="0" w:color="auto"/>
              <w:right w:val="single" w:sz="4" w:space="0" w:color="auto"/>
            </w:tcBorders>
          </w:tcPr>
          <w:p w14:paraId="526616B2" w14:textId="77777777" w:rsidR="0072128F" w:rsidRDefault="00903B00">
            <w:pPr>
              <w:keepNext/>
              <w:widowControl w:val="0"/>
              <w:autoSpaceDE w:val="0"/>
              <w:autoSpaceDN w:val="0"/>
              <w:adjustRightInd w:val="0"/>
              <w:jc w:val="center"/>
              <w:rPr>
                <w:szCs w:val="22"/>
              </w:rPr>
            </w:pPr>
            <w:r>
              <w:rPr>
                <w:szCs w:val="22"/>
              </w:rPr>
              <w:t>171 (1,44)</w:t>
            </w:r>
          </w:p>
        </w:tc>
        <w:tc>
          <w:tcPr>
            <w:tcW w:w="1306" w:type="pct"/>
            <w:tcBorders>
              <w:top w:val="single" w:sz="4" w:space="0" w:color="auto"/>
              <w:left w:val="single" w:sz="4" w:space="0" w:color="auto"/>
              <w:bottom w:val="single" w:sz="4" w:space="0" w:color="auto"/>
              <w:right w:val="single" w:sz="4" w:space="0" w:color="auto"/>
            </w:tcBorders>
          </w:tcPr>
          <w:p w14:paraId="526616B3" w14:textId="77777777" w:rsidR="0072128F" w:rsidRDefault="00903B00">
            <w:pPr>
              <w:keepNext/>
              <w:widowControl w:val="0"/>
              <w:autoSpaceDE w:val="0"/>
              <w:autoSpaceDN w:val="0"/>
              <w:adjustRightInd w:val="0"/>
              <w:jc w:val="center"/>
              <w:rPr>
                <w:szCs w:val="22"/>
              </w:rPr>
            </w:pPr>
            <w:r>
              <w:rPr>
                <w:szCs w:val="22"/>
              </w:rPr>
              <w:t>123 (1,02)</w:t>
            </w:r>
          </w:p>
        </w:tc>
        <w:tc>
          <w:tcPr>
            <w:tcW w:w="900" w:type="pct"/>
            <w:tcBorders>
              <w:top w:val="single" w:sz="4" w:space="0" w:color="auto"/>
              <w:left w:val="single" w:sz="4" w:space="0" w:color="auto"/>
              <w:bottom w:val="single" w:sz="4" w:space="0" w:color="auto"/>
            </w:tcBorders>
          </w:tcPr>
          <w:p w14:paraId="526616B4" w14:textId="77777777" w:rsidR="0072128F" w:rsidRDefault="00903B00">
            <w:pPr>
              <w:keepNext/>
              <w:widowControl w:val="0"/>
              <w:autoSpaceDE w:val="0"/>
              <w:autoSpaceDN w:val="0"/>
              <w:adjustRightInd w:val="0"/>
              <w:jc w:val="center"/>
              <w:rPr>
                <w:szCs w:val="22"/>
              </w:rPr>
            </w:pPr>
            <w:r>
              <w:rPr>
                <w:szCs w:val="22"/>
              </w:rPr>
              <w:t>187 (1,59)</w:t>
            </w:r>
          </w:p>
        </w:tc>
      </w:tr>
      <w:tr w:rsidR="0072128F" w14:paraId="526616BA" w14:textId="77777777">
        <w:trPr>
          <w:jc w:val="center"/>
        </w:trPr>
        <w:tc>
          <w:tcPr>
            <w:tcW w:w="1488" w:type="pct"/>
            <w:tcBorders>
              <w:top w:val="single" w:sz="4" w:space="0" w:color="auto"/>
              <w:bottom w:val="single" w:sz="4" w:space="0" w:color="auto"/>
              <w:right w:val="single" w:sz="4" w:space="0" w:color="auto"/>
            </w:tcBorders>
          </w:tcPr>
          <w:p w14:paraId="526616B6" w14:textId="77777777" w:rsidR="0072128F" w:rsidRDefault="00903B00">
            <w:pPr>
              <w:keepNext/>
              <w:widowControl w:val="0"/>
              <w:autoSpaceDE w:val="0"/>
              <w:autoSpaceDN w:val="0"/>
              <w:adjustRightInd w:val="0"/>
              <w:ind w:left="567"/>
              <w:rPr>
                <w:szCs w:val="22"/>
              </w:rPr>
            </w:pPr>
            <w:r>
              <w:rPr>
                <w:i/>
                <w:szCs w:val="22"/>
              </w:rPr>
              <w:t>Hazard</w:t>
            </w:r>
            <w:r>
              <w:rPr>
                <w:szCs w:val="22"/>
              </w:rPr>
              <w:t xml:space="preserve"> ratio sammenlignet med warfarin (95 % CI)</w:t>
            </w:r>
          </w:p>
        </w:tc>
        <w:tc>
          <w:tcPr>
            <w:tcW w:w="1306" w:type="pct"/>
            <w:tcBorders>
              <w:top w:val="single" w:sz="4" w:space="0" w:color="auto"/>
              <w:bottom w:val="single" w:sz="4" w:space="0" w:color="auto"/>
              <w:right w:val="single" w:sz="4" w:space="0" w:color="auto"/>
            </w:tcBorders>
          </w:tcPr>
          <w:p w14:paraId="526616B7" w14:textId="77777777" w:rsidR="0072128F" w:rsidRDefault="00903B00">
            <w:pPr>
              <w:keepNext/>
              <w:widowControl w:val="0"/>
              <w:autoSpaceDE w:val="0"/>
              <w:autoSpaceDN w:val="0"/>
              <w:adjustRightInd w:val="0"/>
              <w:jc w:val="center"/>
              <w:rPr>
                <w:szCs w:val="22"/>
              </w:rPr>
            </w:pPr>
            <w:r>
              <w:rPr>
                <w:szCs w:val="22"/>
              </w:rPr>
              <w:t>0,91 (0,74; 1,12)</w:t>
            </w:r>
          </w:p>
        </w:tc>
        <w:tc>
          <w:tcPr>
            <w:tcW w:w="1306" w:type="pct"/>
            <w:tcBorders>
              <w:top w:val="single" w:sz="4" w:space="0" w:color="auto"/>
              <w:left w:val="single" w:sz="4" w:space="0" w:color="auto"/>
              <w:bottom w:val="single" w:sz="4" w:space="0" w:color="auto"/>
              <w:right w:val="single" w:sz="4" w:space="0" w:color="auto"/>
            </w:tcBorders>
          </w:tcPr>
          <w:p w14:paraId="526616B8" w14:textId="77777777" w:rsidR="0072128F" w:rsidRDefault="00903B00">
            <w:pPr>
              <w:keepNext/>
              <w:widowControl w:val="0"/>
              <w:autoSpaceDE w:val="0"/>
              <w:autoSpaceDN w:val="0"/>
              <w:adjustRightInd w:val="0"/>
              <w:jc w:val="center"/>
              <w:rPr>
                <w:szCs w:val="22"/>
              </w:rPr>
            </w:pPr>
            <w:r>
              <w:rPr>
                <w:szCs w:val="22"/>
              </w:rPr>
              <w:t>0,64 (0,51; 0,81)</w:t>
            </w:r>
          </w:p>
        </w:tc>
        <w:tc>
          <w:tcPr>
            <w:tcW w:w="900" w:type="pct"/>
            <w:tcBorders>
              <w:top w:val="single" w:sz="4" w:space="0" w:color="auto"/>
              <w:left w:val="single" w:sz="4" w:space="0" w:color="auto"/>
              <w:bottom w:val="single" w:sz="4" w:space="0" w:color="auto"/>
            </w:tcBorders>
          </w:tcPr>
          <w:p w14:paraId="526616B9" w14:textId="77777777" w:rsidR="0072128F" w:rsidRDefault="0072128F">
            <w:pPr>
              <w:keepNext/>
              <w:widowControl w:val="0"/>
              <w:autoSpaceDE w:val="0"/>
              <w:autoSpaceDN w:val="0"/>
              <w:adjustRightInd w:val="0"/>
              <w:jc w:val="center"/>
              <w:rPr>
                <w:szCs w:val="22"/>
              </w:rPr>
            </w:pPr>
          </w:p>
        </w:tc>
      </w:tr>
      <w:tr w:rsidR="0072128F" w14:paraId="526616BF" w14:textId="77777777">
        <w:trPr>
          <w:jc w:val="center"/>
        </w:trPr>
        <w:tc>
          <w:tcPr>
            <w:tcW w:w="1488" w:type="pct"/>
            <w:tcBorders>
              <w:top w:val="single" w:sz="4" w:space="0" w:color="auto"/>
              <w:bottom w:val="single" w:sz="4" w:space="0" w:color="auto"/>
              <w:right w:val="single" w:sz="4" w:space="0" w:color="auto"/>
            </w:tcBorders>
          </w:tcPr>
          <w:p w14:paraId="526616BB" w14:textId="77777777" w:rsidR="0072128F" w:rsidRDefault="00903B00">
            <w:pPr>
              <w:keepNext/>
              <w:widowControl w:val="0"/>
              <w:autoSpaceDE w:val="0"/>
              <w:autoSpaceDN w:val="0"/>
              <w:adjustRightInd w:val="0"/>
              <w:ind w:left="567"/>
              <w:rPr>
                <w:szCs w:val="22"/>
              </w:rPr>
            </w:pPr>
            <w:r>
              <w:rPr>
                <w:szCs w:val="22"/>
              </w:rPr>
              <w:t>p-værdi</w:t>
            </w:r>
          </w:p>
        </w:tc>
        <w:tc>
          <w:tcPr>
            <w:tcW w:w="1306" w:type="pct"/>
            <w:tcBorders>
              <w:top w:val="single" w:sz="4" w:space="0" w:color="auto"/>
              <w:bottom w:val="single" w:sz="4" w:space="0" w:color="auto"/>
              <w:right w:val="single" w:sz="4" w:space="0" w:color="auto"/>
            </w:tcBorders>
          </w:tcPr>
          <w:p w14:paraId="526616BC" w14:textId="77777777" w:rsidR="0072128F" w:rsidRDefault="00903B00">
            <w:pPr>
              <w:keepNext/>
              <w:widowControl w:val="0"/>
              <w:autoSpaceDE w:val="0"/>
              <w:autoSpaceDN w:val="0"/>
              <w:adjustRightInd w:val="0"/>
              <w:jc w:val="center"/>
              <w:rPr>
                <w:szCs w:val="22"/>
              </w:rPr>
            </w:pPr>
            <w:r>
              <w:rPr>
                <w:szCs w:val="22"/>
              </w:rPr>
              <w:t>0,3553</w:t>
            </w:r>
          </w:p>
        </w:tc>
        <w:tc>
          <w:tcPr>
            <w:tcW w:w="1306" w:type="pct"/>
            <w:tcBorders>
              <w:top w:val="single" w:sz="4" w:space="0" w:color="auto"/>
              <w:left w:val="single" w:sz="4" w:space="0" w:color="auto"/>
              <w:bottom w:val="single" w:sz="4" w:space="0" w:color="auto"/>
              <w:right w:val="single" w:sz="4" w:space="0" w:color="auto"/>
            </w:tcBorders>
          </w:tcPr>
          <w:p w14:paraId="526616BD" w14:textId="77777777" w:rsidR="0072128F" w:rsidRDefault="00903B00">
            <w:pPr>
              <w:keepNext/>
              <w:widowControl w:val="0"/>
              <w:autoSpaceDE w:val="0"/>
              <w:autoSpaceDN w:val="0"/>
              <w:adjustRightInd w:val="0"/>
              <w:jc w:val="center"/>
              <w:rPr>
                <w:szCs w:val="22"/>
              </w:rPr>
            </w:pPr>
            <w:r>
              <w:rPr>
                <w:szCs w:val="22"/>
              </w:rPr>
              <w:t>0,0001</w:t>
            </w:r>
          </w:p>
        </w:tc>
        <w:tc>
          <w:tcPr>
            <w:tcW w:w="900" w:type="pct"/>
            <w:tcBorders>
              <w:top w:val="single" w:sz="4" w:space="0" w:color="auto"/>
              <w:left w:val="single" w:sz="4" w:space="0" w:color="auto"/>
              <w:bottom w:val="single" w:sz="4" w:space="0" w:color="auto"/>
            </w:tcBorders>
          </w:tcPr>
          <w:p w14:paraId="526616BE" w14:textId="77777777" w:rsidR="0072128F" w:rsidRDefault="0072128F">
            <w:pPr>
              <w:keepNext/>
              <w:widowControl w:val="0"/>
              <w:autoSpaceDE w:val="0"/>
              <w:autoSpaceDN w:val="0"/>
              <w:adjustRightInd w:val="0"/>
              <w:jc w:val="center"/>
              <w:rPr>
                <w:szCs w:val="22"/>
              </w:rPr>
            </w:pPr>
          </w:p>
        </w:tc>
      </w:tr>
      <w:tr w:rsidR="0072128F" w14:paraId="526616C4" w14:textId="77777777">
        <w:trPr>
          <w:jc w:val="center"/>
        </w:trPr>
        <w:tc>
          <w:tcPr>
            <w:tcW w:w="1488" w:type="pct"/>
            <w:tcBorders>
              <w:top w:val="single" w:sz="4" w:space="0" w:color="auto"/>
              <w:bottom w:val="single" w:sz="4" w:space="0" w:color="auto"/>
              <w:right w:val="single" w:sz="4" w:space="0" w:color="auto"/>
            </w:tcBorders>
          </w:tcPr>
          <w:p w14:paraId="526616C0" w14:textId="77777777" w:rsidR="0072128F" w:rsidRDefault="00903B00">
            <w:pPr>
              <w:keepNext/>
              <w:widowControl w:val="0"/>
              <w:autoSpaceDE w:val="0"/>
              <w:autoSpaceDN w:val="0"/>
              <w:adjustRightInd w:val="0"/>
              <w:rPr>
                <w:szCs w:val="22"/>
              </w:rPr>
            </w:pPr>
            <w:r>
              <w:rPr>
                <w:szCs w:val="22"/>
              </w:rPr>
              <w:t>Systemisk emboli</w:t>
            </w:r>
          </w:p>
        </w:tc>
        <w:tc>
          <w:tcPr>
            <w:tcW w:w="1306" w:type="pct"/>
            <w:tcBorders>
              <w:top w:val="single" w:sz="4" w:space="0" w:color="auto"/>
              <w:bottom w:val="single" w:sz="4" w:space="0" w:color="auto"/>
              <w:right w:val="single" w:sz="4" w:space="0" w:color="auto"/>
            </w:tcBorders>
          </w:tcPr>
          <w:p w14:paraId="526616C1" w14:textId="77777777" w:rsidR="0072128F" w:rsidRDefault="0072128F">
            <w:pPr>
              <w:keepNext/>
              <w:widowControl w:val="0"/>
              <w:autoSpaceDE w:val="0"/>
              <w:autoSpaceDN w:val="0"/>
              <w:adjustRightInd w:val="0"/>
              <w:jc w:val="center"/>
              <w:rPr>
                <w:szCs w:val="22"/>
              </w:rPr>
            </w:pPr>
          </w:p>
        </w:tc>
        <w:tc>
          <w:tcPr>
            <w:tcW w:w="1306" w:type="pct"/>
            <w:tcBorders>
              <w:top w:val="single" w:sz="4" w:space="0" w:color="auto"/>
              <w:left w:val="single" w:sz="4" w:space="0" w:color="auto"/>
              <w:bottom w:val="single" w:sz="4" w:space="0" w:color="auto"/>
              <w:right w:val="single" w:sz="4" w:space="0" w:color="auto"/>
            </w:tcBorders>
          </w:tcPr>
          <w:p w14:paraId="526616C2" w14:textId="77777777" w:rsidR="0072128F" w:rsidRDefault="0072128F">
            <w:pPr>
              <w:keepNext/>
              <w:widowControl w:val="0"/>
              <w:autoSpaceDE w:val="0"/>
              <w:autoSpaceDN w:val="0"/>
              <w:adjustRightInd w:val="0"/>
              <w:jc w:val="center"/>
              <w:rPr>
                <w:szCs w:val="22"/>
              </w:rPr>
            </w:pPr>
          </w:p>
        </w:tc>
        <w:tc>
          <w:tcPr>
            <w:tcW w:w="900" w:type="pct"/>
            <w:tcBorders>
              <w:top w:val="single" w:sz="4" w:space="0" w:color="auto"/>
              <w:left w:val="single" w:sz="4" w:space="0" w:color="auto"/>
              <w:bottom w:val="single" w:sz="4" w:space="0" w:color="auto"/>
            </w:tcBorders>
          </w:tcPr>
          <w:p w14:paraId="526616C3" w14:textId="77777777" w:rsidR="0072128F" w:rsidRDefault="0072128F">
            <w:pPr>
              <w:keepNext/>
              <w:widowControl w:val="0"/>
              <w:autoSpaceDE w:val="0"/>
              <w:autoSpaceDN w:val="0"/>
              <w:adjustRightInd w:val="0"/>
              <w:jc w:val="center"/>
              <w:rPr>
                <w:szCs w:val="22"/>
              </w:rPr>
            </w:pPr>
          </w:p>
        </w:tc>
      </w:tr>
      <w:tr w:rsidR="0072128F" w14:paraId="526616C9" w14:textId="77777777">
        <w:trPr>
          <w:jc w:val="center"/>
        </w:trPr>
        <w:tc>
          <w:tcPr>
            <w:tcW w:w="1488" w:type="pct"/>
            <w:tcBorders>
              <w:top w:val="single" w:sz="4" w:space="0" w:color="auto"/>
              <w:bottom w:val="single" w:sz="4" w:space="0" w:color="auto"/>
              <w:right w:val="single" w:sz="4" w:space="0" w:color="auto"/>
            </w:tcBorders>
          </w:tcPr>
          <w:p w14:paraId="526616C5" w14:textId="77777777" w:rsidR="0072128F" w:rsidRDefault="00903B00">
            <w:pPr>
              <w:keepNext/>
              <w:widowControl w:val="0"/>
              <w:autoSpaceDE w:val="0"/>
              <w:autoSpaceDN w:val="0"/>
              <w:adjustRightInd w:val="0"/>
              <w:ind w:left="567"/>
              <w:rPr>
                <w:szCs w:val="22"/>
              </w:rPr>
            </w:pPr>
            <w:r>
              <w:rPr>
                <w:szCs w:val="22"/>
              </w:rPr>
              <w:t>Forekomst (%)</w:t>
            </w:r>
          </w:p>
        </w:tc>
        <w:tc>
          <w:tcPr>
            <w:tcW w:w="1306" w:type="pct"/>
            <w:tcBorders>
              <w:top w:val="single" w:sz="4" w:space="0" w:color="auto"/>
              <w:bottom w:val="single" w:sz="4" w:space="0" w:color="auto"/>
              <w:right w:val="single" w:sz="4" w:space="0" w:color="auto"/>
            </w:tcBorders>
          </w:tcPr>
          <w:p w14:paraId="526616C6" w14:textId="77777777" w:rsidR="0072128F" w:rsidRDefault="00903B00">
            <w:pPr>
              <w:keepNext/>
              <w:widowControl w:val="0"/>
              <w:autoSpaceDE w:val="0"/>
              <w:autoSpaceDN w:val="0"/>
              <w:adjustRightInd w:val="0"/>
              <w:jc w:val="center"/>
              <w:rPr>
                <w:szCs w:val="22"/>
              </w:rPr>
            </w:pPr>
            <w:r>
              <w:rPr>
                <w:szCs w:val="22"/>
              </w:rPr>
              <w:t>15 (0,13)</w:t>
            </w:r>
          </w:p>
        </w:tc>
        <w:tc>
          <w:tcPr>
            <w:tcW w:w="1306" w:type="pct"/>
            <w:tcBorders>
              <w:top w:val="single" w:sz="4" w:space="0" w:color="auto"/>
              <w:left w:val="single" w:sz="4" w:space="0" w:color="auto"/>
              <w:bottom w:val="single" w:sz="4" w:space="0" w:color="auto"/>
              <w:right w:val="single" w:sz="4" w:space="0" w:color="auto"/>
            </w:tcBorders>
          </w:tcPr>
          <w:p w14:paraId="526616C7" w14:textId="77777777" w:rsidR="0072128F" w:rsidRDefault="00903B00">
            <w:pPr>
              <w:keepNext/>
              <w:widowControl w:val="0"/>
              <w:autoSpaceDE w:val="0"/>
              <w:autoSpaceDN w:val="0"/>
              <w:adjustRightInd w:val="0"/>
              <w:jc w:val="center"/>
              <w:rPr>
                <w:szCs w:val="22"/>
              </w:rPr>
            </w:pPr>
            <w:r>
              <w:rPr>
                <w:szCs w:val="22"/>
              </w:rPr>
              <w:t>13 (0,11)</w:t>
            </w:r>
          </w:p>
        </w:tc>
        <w:tc>
          <w:tcPr>
            <w:tcW w:w="900" w:type="pct"/>
            <w:tcBorders>
              <w:top w:val="single" w:sz="4" w:space="0" w:color="auto"/>
              <w:left w:val="single" w:sz="4" w:space="0" w:color="auto"/>
              <w:bottom w:val="single" w:sz="4" w:space="0" w:color="auto"/>
            </w:tcBorders>
          </w:tcPr>
          <w:p w14:paraId="526616C8" w14:textId="77777777" w:rsidR="0072128F" w:rsidRDefault="00903B00">
            <w:pPr>
              <w:keepNext/>
              <w:widowControl w:val="0"/>
              <w:autoSpaceDE w:val="0"/>
              <w:autoSpaceDN w:val="0"/>
              <w:adjustRightInd w:val="0"/>
              <w:jc w:val="center"/>
              <w:rPr>
                <w:szCs w:val="22"/>
              </w:rPr>
            </w:pPr>
            <w:r>
              <w:rPr>
                <w:szCs w:val="22"/>
              </w:rPr>
              <w:t>21 (0,18)</w:t>
            </w:r>
          </w:p>
        </w:tc>
      </w:tr>
      <w:tr w:rsidR="0072128F" w14:paraId="526616CE" w14:textId="77777777">
        <w:trPr>
          <w:jc w:val="center"/>
        </w:trPr>
        <w:tc>
          <w:tcPr>
            <w:tcW w:w="1488" w:type="pct"/>
            <w:tcBorders>
              <w:top w:val="single" w:sz="4" w:space="0" w:color="auto"/>
              <w:bottom w:val="single" w:sz="4" w:space="0" w:color="auto"/>
              <w:right w:val="single" w:sz="4" w:space="0" w:color="auto"/>
            </w:tcBorders>
          </w:tcPr>
          <w:p w14:paraId="526616CA" w14:textId="77777777" w:rsidR="0072128F" w:rsidRDefault="00903B00">
            <w:pPr>
              <w:keepNext/>
              <w:widowControl w:val="0"/>
              <w:autoSpaceDE w:val="0"/>
              <w:autoSpaceDN w:val="0"/>
              <w:adjustRightInd w:val="0"/>
              <w:ind w:left="567"/>
              <w:rPr>
                <w:szCs w:val="22"/>
              </w:rPr>
            </w:pPr>
            <w:r>
              <w:rPr>
                <w:i/>
                <w:szCs w:val="22"/>
              </w:rPr>
              <w:t>Hazard</w:t>
            </w:r>
            <w:r>
              <w:rPr>
                <w:szCs w:val="22"/>
              </w:rPr>
              <w:t xml:space="preserve"> ratio sammenlignet med. warfarin (95 % CI)</w:t>
            </w:r>
          </w:p>
        </w:tc>
        <w:tc>
          <w:tcPr>
            <w:tcW w:w="1306" w:type="pct"/>
            <w:tcBorders>
              <w:top w:val="single" w:sz="4" w:space="0" w:color="auto"/>
              <w:bottom w:val="single" w:sz="4" w:space="0" w:color="auto"/>
              <w:right w:val="single" w:sz="4" w:space="0" w:color="auto"/>
            </w:tcBorders>
          </w:tcPr>
          <w:p w14:paraId="526616CB" w14:textId="77777777" w:rsidR="0072128F" w:rsidRDefault="00903B00">
            <w:pPr>
              <w:keepNext/>
              <w:widowControl w:val="0"/>
              <w:autoSpaceDE w:val="0"/>
              <w:autoSpaceDN w:val="0"/>
              <w:adjustRightInd w:val="0"/>
              <w:jc w:val="center"/>
              <w:rPr>
                <w:szCs w:val="22"/>
              </w:rPr>
            </w:pPr>
            <w:r>
              <w:rPr>
                <w:szCs w:val="22"/>
              </w:rPr>
              <w:t>0,71 (0,37; 1,38)</w:t>
            </w:r>
          </w:p>
        </w:tc>
        <w:tc>
          <w:tcPr>
            <w:tcW w:w="1306" w:type="pct"/>
            <w:tcBorders>
              <w:top w:val="single" w:sz="4" w:space="0" w:color="auto"/>
              <w:left w:val="single" w:sz="4" w:space="0" w:color="auto"/>
              <w:bottom w:val="single" w:sz="4" w:space="0" w:color="auto"/>
              <w:right w:val="single" w:sz="4" w:space="0" w:color="auto"/>
            </w:tcBorders>
          </w:tcPr>
          <w:p w14:paraId="526616CC" w14:textId="77777777" w:rsidR="0072128F" w:rsidRDefault="00903B00">
            <w:pPr>
              <w:keepNext/>
              <w:widowControl w:val="0"/>
              <w:autoSpaceDE w:val="0"/>
              <w:autoSpaceDN w:val="0"/>
              <w:adjustRightInd w:val="0"/>
              <w:jc w:val="center"/>
              <w:rPr>
                <w:szCs w:val="22"/>
              </w:rPr>
            </w:pPr>
            <w:r>
              <w:rPr>
                <w:szCs w:val="22"/>
              </w:rPr>
              <w:t>0,61 (0,30; 1,21)</w:t>
            </w:r>
          </w:p>
        </w:tc>
        <w:tc>
          <w:tcPr>
            <w:tcW w:w="900" w:type="pct"/>
            <w:tcBorders>
              <w:top w:val="single" w:sz="4" w:space="0" w:color="auto"/>
              <w:left w:val="single" w:sz="4" w:space="0" w:color="auto"/>
              <w:bottom w:val="single" w:sz="4" w:space="0" w:color="auto"/>
            </w:tcBorders>
          </w:tcPr>
          <w:p w14:paraId="526616CD" w14:textId="77777777" w:rsidR="0072128F" w:rsidRDefault="0072128F">
            <w:pPr>
              <w:keepNext/>
              <w:widowControl w:val="0"/>
              <w:autoSpaceDE w:val="0"/>
              <w:autoSpaceDN w:val="0"/>
              <w:adjustRightInd w:val="0"/>
              <w:jc w:val="center"/>
              <w:rPr>
                <w:szCs w:val="22"/>
              </w:rPr>
            </w:pPr>
          </w:p>
        </w:tc>
      </w:tr>
      <w:tr w:rsidR="0072128F" w14:paraId="526616D3" w14:textId="77777777">
        <w:trPr>
          <w:jc w:val="center"/>
        </w:trPr>
        <w:tc>
          <w:tcPr>
            <w:tcW w:w="1488" w:type="pct"/>
            <w:tcBorders>
              <w:top w:val="single" w:sz="4" w:space="0" w:color="auto"/>
              <w:bottom w:val="single" w:sz="4" w:space="0" w:color="auto"/>
              <w:right w:val="single" w:sz="4" w:space="0" w:color="auto"/>
            </w:tcBorders>
          </w:tcPr>
          <w:p w14:paraId="526616CF" w14:textId="77777777" w:rsidR="0072128F" w:rsidRDefault="00903B00">
            <w:pPr>
              <w:keepNext/>
              <w:widowControl w:val="0"/>
              <w:autoSpaceDE w:val="0"/>
              <w:autoSpaceDN w:val="0"/>
              <w:adjustRightInd w:val="0"/>
              <w:ind w:left="567"/>
              <w:rPr>
                <w:szCs w:val="22"/>
              </w:rPr>
            </w:pPr>
            <w:r>
              <w:rPr>
                <w:szCs w:val="22"/>
              </w:rPr>
              <w:t>p-værdi</w:t>
            </w:r>
          </w:p>
        </w:tc>
        <w:tc>
          <w:tcPr>
            <w:tcW w:w="1306" w:type="pct"/>
            <w:tcBorders>
              <w:top w:val="single" w:sz="4" w:space="0" w:color="auto"/>
              <w:bottom w:val="single" w:sz="4" w:space="0" w:color="auto"/>
              <w:right w:val="single" w:sz="4" w:space="0" w:color="auto"/>
            </w:tcBorders>
          </w:tcPr>
          <w:p w14:paraId="526616D0" w14:textId="77777777" w:rsidR="0072128F" w:rsidRDefault="00903B00">
            <w:pPr>
              <w:keepNext/>
              <w:widowControl w:val="0"/>
              <w:autoSpaceDE w:val="0"/>
              <w:autoSpaceDN w:val="0"/>
              <w:adjustRightInd w:val="0"/>
              <w:jc w:val="center"/>
              <w:rPr>
                <w:szCs w:val="22"/>
              </w:rPr>
            </w:pPr>
            <w:r>
              <w:rPr>
                <w:szCs w:val="22"/>
              </w:rPr>
              <w:t>0,3099</w:t>
            </w:r>
          </w:p>
        </w:tc>
        <w:tc>
          <w:tcPr>
            <w:tcW w:w="1306" w:type="pct"/>
            <w:tcBorders>
              <w:top w:val="single" w:sz="4" w:space="0" w:color="auto"/>
              <w:left w:val="single" w:sz="4" w:space="0" w:color="auto"/>
              <w:bottom w:val="single" w:sz="4" w:space="0" w:color="auto"/>
              <w:right w:val="single" w:sz="4" w:space="0" w:color="auto"/>
            </w:tcBorders>
          </w:tcPr>
          <w:p w14:paraId="526616D1" w14:textId="77777777" w:rsidR="0072128F" w:rsidRDefault="00903B00">
            <w:pPr>
              <w:keepNext/>
              <w:widowControl w:val="0"/>
              <w:autoSpaceDE w:val="0"/>
              <w:autoSpaceDN w:val="0"/>
              <w:adjustRightInd w:val="0"/>
              <w:jc w:val="center"/>
              <w:rPr>
                <w:szCs w:val="22"/>
              </w:rPr>
            </w:pPr>
            <w:r>
              <w:rPr>
                <w:szCs w:val="22"/>
              </w:rPr>
              <w:t>0,1582</w:t>
            </w:r>
          </w:p>
        </w:tc>
        <w:tc>
          <w:tcPr>
            <w:tcW w:w="900" w:type="pct"/>
            <w:tcBorders>
              <w:top w:val="single" w:sz="4" w:space="0" w:color="auto"/>
              <w:left w:val="single" w:sz="4" w:space="0" w:color="auto"/>
              <w:bottom w:val="single" w:sz="4" w:space="0" w:color="auto"/>
            </w:tcBorders>
          </w:tcPr>
          <w:p w14:paraId="526616D2" w14:textId="77777777" w:rsidR="0072128F" w:rsidRDefault="0072128F">
            <w:pPr>
              <w:keepNext/>
              <w:widowControl w:val="0"/>
              <w:autoSpaceDE w:val="0"/>
              <w:autoSpaceDN w:val="0"/>
              <w:adjustRightInd w:val="0"/>
              <w:jc w:val="center"/>
              <w:rPr>
                <w:szCs w:val="22"/>
              </w:rPr>
            </w:pPr>
          </w:p>
        </w:tc>
      </w:tr>
      <w:tr w:rsidR="0072128F" w14:paraId="526616D8" w14:textId="77777777">
        <w:trPr>
          <w:jc w:val="center"/>
        </w:trPr>
        <w:tc>
          <w:tcPr>
            <w:tcW w:w="1488" w:type="pct"/>
            <w:tcBorders>
              <w:top w:val="single" w:sz="4" w:space="0" w:color="auto"/>
              <w:bottom w:val="single" w:sz="4" w:space="0" w:color="auto"/>
              <w:right w:val="single" w:sz="4" w:space="0" w:color="auto"/>
            </w:tcBorders>
          </w:tcPr>
          <w:p w14:paraId="526616D4" w14:textId="77777777" w:rsidR="0072128F" w:rsidRDefault="00903B00">
            <w:pPr>
              <w:keepNext/>
              <w:widowControl w:val="0"/>
              <w:autoSpaceDE w:val="0"/>
              <w:autoSpaceDN w:val="0"/>
              <w:adjustRightInd w:val="0"/>
              <w:rPr>
                <w:szCs w:val="22"/>
              </w:rPr>
            </w:pPr>
            <w:r>
              <w:rPr>
                <w:szCs w:val="22"/>
              </w:rPr>
              <w:t>Iskæmisk apopleksi</w:t>
            </w:r>
          </w:p>
        </w:tc>
        <w:tc>
          <w:tcPr>
            <w:tcW w:w="1306" w:type="pct"/>
            <w:tcBorders>
              <w:top w:val="single" w:sz="4" w:space="0" w:color="auto"/>
              <w:bottom w:val="single" w:sz="4" w:space="0" w:color="auto"/>
              <w:right w:val="single" w:sz="4" w:space="0" w:color="auto"/>
            </w:tcBorders>
          </w:tcPr>
          <w:p w14:paraId="526616D5" w14:textId="77777777" w:rsidR="0072128F" w:rsidRDefault="0072128F">
            <w:pPr>
              <w:keepNext/>
              <w:widowControl w:val="0"/>
              <w:autoSpaceDE w:val="0"/>
              <w:autoSpaceDN w:val="0"/>
              <w:adjustRightInd w:val="0"/>
              <w:jc w:val="center"/>
              <w:rPr>
                <w:szCs w:val="22"/>
              </w:rPr>
            </w:pPr>
          </w:p>
        </w:tc>
        <w:tc>
          <w:tcPr>
            <w:tcW w:w="1306" w:type="pct"/>
            <w:tcBorders>
              <w:top w:val="single" w:sz="4" w:space="0" w:color="auto"/>
              <w:left w:val="single" w:sz="4" w:space="0" w:color="auto"/>
              <w:bottom w:val="single" w:sz="4" w:space="0" w:color="auto"/>
              <w:right w:val="single" w:sz="4" w:space="0" w:color="auto"/>
            </w:tcBorders>
          </w:tcPr>
          <w:p w14:paraId="526616D6" w14:textId="77777777" w:rsidR="0072128F" w:rsidRDefault="0072128F">
            <w:pPr>
              <w:keepNext/>
              <w:widowControl w:val="0"/>
              <w:autoSpaceDE w:val="0"/>
              <w:autoSpaceDN w:val="0"/>
              <w:adjustRightInd w:val="0"/>
              <w:jc w:val="center"/>
              <w:rPr>
                <w:szCs w:val="22"/>
              </w:rPr>
            </w:pPr>
          </w:p>
        </w:tc>
        <w:tc>
          <w:tcPr>
            <w:tcW w:w="900" w:type="pct"/>
            <w:tcBorders>
              <w:top w:val="single" w:sz="4" w:space="0" w:color="auto"/>
              <w:left w:val="single" w:sz="4" w:space="0" w:color="auto"/>
              <w:bottom w:val="single" w:sz="4" w:space="0" w:color="auto"/>
            </w:tcBorders>
          </w:tcPr>
          <w:p w14:paraId="526616D7" w14:textId="77777777" w:rsidR="0072128F" w:rsidRDefault="0072128F">
            <w:pPr>
              <w:keepNext/>
              <w:widowControl w:val="0"/>
              <w:autoSpaceDE w:val="0"/>
              <w:autoSpaceDN w:val="0"/>
              <w:adjustRightInd w:val="0"/>
              <w:jc w:val="center"/>
              <w:rPr>
                <w:szCs w:val="22"/>
              </w:rPr>
            </w:pPr>
          </w:p>
        </w:tc>
      </w:tr>
      <w:tr w:rsidR="0072128F" w14:paraId="526616DD" w14:textId="77777777">
        <w:trPr>
          <w:jc w:val="center"/>
        </w:trPr>
        <w:tc>
          <w:tcPr>
            <w:tcW w:w="1488" w:type="pct"/>
            <w:tcBorders>
              <w:top w:val="single" w:sz="4" w:space="0" w:color="auto"/>
              <w:bottom w:val="single" w:sz="4" w:space="0" w:color="auto"/>
              <w:right w:val="single" w:sz="4" w:space="0" w:color="auto"/>
            </w:tcBorders>
          </w:tcPr>
          <w:p w14:paraId="526616D9" w14:textId="77777777" w:rsidR="0072128F" w:rsidRDefault="00903B00">
            <w:pPr>
              <w:keepNext/>
              <w:widowControl w:val="0"/>
              <w:autoSpaceDE w:val="0"/>
              <w:autoSpaceDN w:val="0"/>
              <w:adjustRightInd w:val="0"/>
              <w:ind w:left="567"/>
              <w:rPr>
                <w:szCs w:val="22"/>
              </w:rPr>
            </w:pPr>
            <w:r>
              <w:rPr>
                <w:szCs w:val="22"/>
              </w:rPr>
              <w:t>Forekomst (%)</w:t>
            </w:r>
          </w:p>
        </w:tc>
        <w:tc>
          <w:tcPr>
            <w:tcW w:w="1306" w:type="pct"/>
            <w:tcBorders>
              <w:top w:val="single" w:sz="4" w:space="0" w:color="auto"/>
              <w:bottom w:val="single" w:sz="4" w:space="0" w:color="auto"/>
              <w:right w:val="single" w:sz="4" w:space="0" w:color="auto"/>
            </w:tcBorders>
          </w:tcPr>
          <w:p w14:paraId="526616DA" w14:textId="77777777" w:rsidR="0072128F" w:rsidRDefault="00903B00">
            <w:pPr>
              <w:keepNext/>
              <w:widowControl w:val="0"/>
              <w:autoSpaceDE w:val="0"/>
              <w:autoSpaceDN w:val="0"/>
              <w:adjustRightInd w:val="0"/>
              <w:jc w:val="center"/>
              <w:rPr>
                <w:szCs w:val="22"/>
              </w:rPr>
            </w:pPr>
            <w:r>
              <w:rPr>
                <w:szCs w:val="22"/>
              </w:rPr>
              <w:t>152 (1,28)</w:t>
            </w:r>
          </w:p>
        </w:tc>
        <w:tc>
          <w:tcPr>
            <w:tcW w:w="1306" w:type="pct"/>
            <w:tcBorders>
              <w:top w:val="single" w:sz="4" w:space="0" w:color="auto"/>
              <w:left w:val="single" w:sz="4" w:space="0" w:color="auto"/>
              <w:bottom w:val="single" w:sz="4" w:space="0" w:color="auto"/>
              <w:right w:val="single" w:sz="4" w:space="0" w:color="auto"/>
            </w:tcBorders>
          </w:tcPr>
          <w:p w14:paraId="526616DB" w14:textId="77777777" w:rsidR="0072128F" w:rsidRDefault="00903B00">
            <w:pPr>
              <w:keepNext/>
              <w:widowControl w:val="0"/>
              <w:autoSpaceDE w:val="0"/>
              <w:autoSpaceDN w:val="0"/>
              <w:adjustRightInd w:val="0"/>
              <w:jc w:val="center"/>
              <w:rPr>
                <w:szCs w:val="22"/>
              </w:rPr>
            </w:pPr>
            <w:r>
              <w:rPr>
                <w:szCs w:val="22"/>
              </w:rPr>
              <w:t>104 (0,86)</w:t>
            </w:r>
          </w:p>
        </w:tc>
        <w:tc>
          <w:tcPr>
            <w:tcW w:w="900" w:type="pct"/>
            <w:tcBorders>
              <w:top w:val="single" w:sz="4" w:space="0" w:color="auto"/>
              <w:left w:val="single" w:sz="4" w:space="0" w:color="auto"/>
              <w:bottom w:val="single" w:sz="4" w:space="0" w:color="auto"/>
            </w:tcBorders>
          </w:tcPr>
          <w:p w14:paraId="526616DC" w14:textId="77777777" w:rsidR="0072128F" w:rsidRDefault="00903B00">
            <w:pPr>
              <w:keepNext/>
              <w:widowControl w:val="0"/>
              <w:autoSpaceDE w:val="0"/>
              <w:autoSpaceDN w:val="0"/>
              <w:adjustRightInd w:val="0"/>
              <w:jc w:val="center"/>
              <w:rPr>
                <w:szCs w:val="22"/>
              </w:rPr>
            </w:pPr>
            <w:r>
              <w:rPr>
                <w:szCs w:val="22"/>
              </w:rPr>
              <w:t>134 (1,14)</w:t>
            </w:r>
          </w:p>
        </w:tc>
      </w:tr>
      <w:tr w:rsidR="0072128F" w14:paraId="526616E2" w14:textId="77777777">
        <w:trPr>
          <w:jc w:val="center"/>
        </w:trPr>
        <w:tc>
          <w:tcPr>
            <w:tcW w:w="1488" w:type="pct"/>
            <w:tcBorders>
              <w:top w:val="single" w:sz="4" w:space="0" w:color="auto"/>
              <w:bottom w:val="single" w:sz="4" w:space="0" w:color="auto"/>
              <w:right w:val="single" w:sz="4" w:space="0" w:color="auto"/>
            </w:tcBorders>
          </w:tcPr>
          <w:p w14:paraId="526616DE" w14:textId="77777777" w:rsidR="0072128F" w:rsidRDefault="00903B00">
            <w:pPr>
              <w:keepNext/>
              <w:widowControl w:val="0"/>
              <w:autoSpaceDE w:val="0"/>
              <w:autoSpaceDN w:val="0"/>
              <w:adjustRightInd w:val="0"/>
              <w:ind w:left="567"/>
              <w:rPr>
                <w:szCs w:val="22"/>
              </w:rPr>
            </w:pPr>
            <w:r>
              <w:rPr>
                <w:i/>
                <w:szCs w:val="22"/>
              </w:rPr>
              <w:t>Hazard</w:t>
            </w:r>
            <w:r>
              <w:rPr>
                <w:szCs w:val="22"/>
              </w:rPr>
              <w:t xml:space="preserve"> ratio sammenlignet med warfarin (95 % CI)</w:t>
            </w:r>
          </w:p>
        </w:tc>
        <w:tc>
          <w:tcPr>
            <w:tcW w:w="1306" w:type="pct"/>
            <w:tcBorders>
              <w:top w:val="single" w:sz="4" w:space="0" w:color="auto"/>
              <w:bottom w:val="single" w:sz="4" w:space="0" w:color="auto"/>
              <w:right w:val="single" w:sz="4" w:space="0" w:color="auto"/>
            </w:tcBorders>
          </w:tcPr>
          <w:p w14:paraId="526616DF" w14:textId="77777777" w:rsidR="0072128F" w:rsidRDefault="00903B00">
            <w:pPr>
              <w:keepNext/>
              <w:widowControl w:val="0"/>
              <w:autoSpaceDE w:val="0"/>
              <w:autoSpaceDN w:val="0"/>
              <w:adjustRightInd w:val="0"/>
              <w:jc w:val="center"/>
              <w:rPr>
                <w:szCs w:val="22"/>
              </w:rPr>
            </w:pPr>
            <w:r>
              <w:rPr>
                <w:szCs w:val="22"/>
              </w:rPr>
              <w:t>1,13 (0,89; 1,42)</w:t>
            </w:r>
          </w:p>
        </w:tc>
        <w:tc>
          <w:tcPr>
            <w:tcW w:w="1306" w:type="pct"/>
            <w:tcBorders>
              <w:top w:val="single" w:sz="4" w:space="0" w:color="auto"/>
              <w:left w:val="single" w:sz="4" w:space="0" w:color="auto"/>
              <w:bottom w:val="single" w:sz="4" w:space="0" w:color="auto"/>
              <w:right w:val="single" w:sz="4" w:space="0" w:color="auto"/>
            </w:tcBorders>
          </w:tcPr>
          <w:p w14:paraId="526616E0" w14:textId="77777777" w:rsidR="0072128F" w:rsidRDefault="00903B00">
            <w:pPr>
              <w:keepNext/>
              <w:widowControl w:val="0"/>
              <w:autoSpaceDE w:val="0"/>
              <w:autoSpaceDN w:val="0"/>
              <w:adjustRightInd w:val="0"/>
              <w:jc w:val="center"/>
              <w:rPr>
                <w:szCs w:val="22"/>
              </w:rPr>
            </w:pPr>
            <w:r>
              <w:rPr>
                <w:szCs w:val="22"/>
              </w:rPr>
              <w:t>0,76 (0,59; 0,98)</w:t>
            </w:r>
          </w:p>
        </w:tc>
        <w:tc>
          <w:tcPr>
            <w:tcW w:w="900" w:type="pct"/>
            <w:tcBorders>
              <w:top w:val="single" w:sz="4" w:space="0" w:color="auto"/>
              <w:left w:val="single" w:sz="4" w:space="0" w:color="auto"/>
              <w:bottom w:val="single" w:sz="4" w:space="0" w:color="auto"/>
            </w:tcBorders>
          </w:tcPr>
          <w:p w14:paraId="526616E1" w14:textId="77777777" w:rsidR="0072128F" w:rsidRDefault="0072128F">
            <w:pPr>
              <w:keepNext/>
              <w:widowControl w:val="0"/>
              <w:autoSpaceDE w:val="0"/>
              <w:autoSpaceDN w:val="0"/>
              <w:adjustRightInd w:val="0"/>
              <w:jc w:val="center"/>
              <w:rPr>
                <w:szCs w:val="22"/>
              </w:rPr>
            </w:pPr>
          </w:p>
        </w:tc>
      </w:tr>
      <w:tr w:rsidR="0072128F" w14:paraId="526616E7" w14:textId="77777777">
        <w:trPr>
          <w:jc w:val="center"/>
        </w:trPr>
        <w:tc>
          <w:tcPr>
            <w:tcW w:w="1488" w:type="pct"/>
            <w:tcBorders>
              <w:top w:val="single" w:sz="4" w:space="0" w:color="auto"/>
              <w:bottom w:val="single" w:sz="4" w:space="0" w:color="auto"/>
              <w:right w:val="single" w:sz="4" w:space="0" w:color="auto"/>
            </w:tcBorders>
          </w:tcPr>
          <w:p w14:paraId="526616E3" w14:textId="77777777" w:rsidR="0072128F" w:rsidRDefault="00903B00">
            <w:pPr>
              <w:keepNext/>
              <w:widowControl w:val="0"/>
              <w:autoSpaceDE w:val="0"/>
              <w:autoSpaceDN w:val="0"/>
              <w:adjustRightInd w:val="0"/>
              <w:ind w:left="567"/>
              <w:rPr>
                <w:szCs w:val="22"/>
              </w:rPr>
            </w:pPr>
            <w:r>
              <w:rPr>
                <w:szCs w:val="22"/>
              </w:rPr>
              <w:t>p-værdi</w:t>
            </w:r>
          </w:p>
        </w:tc>
        <w:tc>
          <w:tcPr>
            <w:tcW w:w="1306" w:type="pct"/>
            <w:tcBorders>
              <w:top w:val="single" w:sz="4" w:space="0" w:color="auto"/>
              <w:bottom w:val="single" w:sz="4" w:space="0" w:color="auto"/>
              <w:right w:val="single" w:sz="4" w:space="0" w:color="auto"/>
            </w:tcBorders>
          </w:tcPr>
          <w:p w14:paraId="526616E4" w14:textId="77777777" w:rsidR="0072128F" w:rsidRDefault="00903B00">
            <w:pPr>
              <w:keepNext/>
              <w:widowControl w:val="0"/>
              <w:autoSpaceDE w:val="0"/>
              <w:autoSpaceDN w:val="0"/>
              <w:adjustRightInd w:val="0"/>
              <w:jc w:val="center"/>
              <w:rPr>
                <w:szCs w:val="22"/>
              </w:rPr>
            </w:pPr>
            <w:r>
              <w:rPr>
                <w:szCs w:val="22"/>
              </w:rPr>
              <w:t>0,3138</w:t>
            </w:r>
          </w:p>
        </w:tc>
        <w:tc>
          <w:tcPr>
            <w:tcW w:w="1306" w:type="pct"/>
            <w:tcBorders>
              <w:top w:val="single" w:sz="4" w:space="0" w:color="auto"/>
              <w:left w:val="single" w:sz="4" w:space="0" w:color="auto"/>
              <w:bottom w:val="single" w:sz="4" w:space="0" w:color="auto"/>
              <w:right w:val="single" w:sz="4" w:space="0" w:color="auto"/>
            </w:tcBorders>
          </w:tcPr>
          <w:p w14:paraId="526616E5" w14:textId="77777777" w:rsidR="0072128F" w:rsidRDefault="00903B00">
            <w:pPr>
              <w:keepNext/>
              <w:widowControl w:val="0"/>
              <w:autoSpaceDE w:val="0"/>
              <w:autoSpaceDN w:val="0"/>
              <w:adjustRightInd w:val="0"/>
              <w:jc w:val="center"/>
              <w:rPr>
                <w:szCs w:val="22"/>
              </w:rPr>
            </w:pPr>
            <w:r>
              <w:rPr>
                <w:szCs w:val="22"/>
              </w:rPr>
              <w:t>0,0351</w:t>
            </w:r>
          </w:p>
        </w:tc>
        <w:tc>
          <w:tcPr>
            <w:tcW w:w="900" w:type="pct"/>
            <w:tcBorders>
              <w:top w:val="single" w:sz="4" w:space="0" w:color="auto"/>
              <w:left w:val="single" w:sz="4" w:space="0" w:color="auto"/>
              <w:bottom w:val="single" w:sz="4" w:space="0" w:color="auto"/>
            </w:tcBorders>
          </w:tcPr>
          <w:p w14:paraId="526616E6" w14:textId="77777777" w:rsidR="0072128F" w:rsidRDefault="0072128F">
            <w:pPr>
              <w:keepNext/>
              <w:widowControl w:val="0"/>
              <w:autoSpaceDE w:val="0"/>
              <w:autoSpaceDN w:val="0"/>
              <w:adjustRightInd w:val="0"/>
              <w:jc w:val="center"/>
              <w:rPr>
                <w:szCs w:val="22"/>
              </w:rPr>
            </w:pPr>
          </w:p>
        </w:tc>
      </w:tr>
      <w:tr w:rsidR="0072128F" w14:paraId="526616EC" w14:textId="77777777">
        <w:trPr>
          <w:jc w:val="center"/>
        </w:trPr>
        <w:tc>
          <w:tcPr>
            <w:tcW w:w="1488" w:type="pct"/>
            <w:tcBorders>
              <w:top w:val="single" w:sz="4" w:space="0" w:color="auto"/>
              <w:bottom w:val="single" w:sz="4" w:space="0" w:color="auto"/>
              <w:right w:val="single" w:sz="4" w:space="0" w:color="auto"/>
            </w:tcBorders>
          </w:tcPr>
          <w:p w14:paraId="526616E8" w14:textId="77777777" w:rsidR="0072128F" w:rsidRDefault="00903B00">
            <w:pPr>
              <w:keepNext/>
              <w:widowControl w:val="0"/>
              <w:autoSpaceDE w:val="0"/>
              <w:autoSpaceDN w:val="0"/>
              <w:adjustRightInd w:val="0"/>
              <w:rPr>
                <w:szCs w:val="22"/>
              </w:rPr>
            </w:pPr>
            <w:r>
              <w:rPr>
                <w:szCs w:val="22"/>
              </w:rPr>
              <w:t>Hæmoragisk apopleksi</w:t>
            </w:r>
          </w:p>
        </w:tc>
        <w:tc>
          <w:tcPr>
            <w:tcW w:w="1306" w:type="pct"/>
            <w:tcBorders>
              <w:top w:val="single" w:sz="4" w:space="0" w:color="auto"/>
              <w:bottom w:val="single" w:sz="4" w:space="0" w:color="auto"/>
              <w:right w:val="single" w:sz="4" w:space="0" w:color="auto"/>
            </w:tcBorders>
          </w:tcPr>
          <w:p w14:paraId="526616E9" w14:textId="77777777" w:rsidR="0072128F" w:rsidRDefault="0072128F">
            <w:pPr>
              <w:keepNext/>
              <w:widowControl w:val="0"/>
              <w:autoSpaceDE w:val="0"/>
              <w:autoSpaceDN w:val="0"/>
              <w:adjustRightInd w:val="0"/>
              <w:jc w:val="center"/>
              <w:rPr>
                <w:szCs w:val="22"/>
              </w:rPr>
            </w:pPr>
          </w:p>
        </w:tc>
        <w:tc>
          <w:tcPr>
            <w:tcW w:w="1306" w:type="pct"/>
            <w:tcBorders>
              <w:top w:val="single" w:sz="4" w:space="0" w:color="auto"/>
              <w:left w:val="single" w:sz="4" w:space="0" w:color="auto"/>
              <w:bottom w:val="single" w:sz="4" w:space="0" w:color="auto"/>
              <w:right w:val="single" w:sz="4" w:space="0" w:color="auto"/>
            </w:tcBorders>
          </w:tcPr>
          <w:p w14:paraId="526616EA" w14:textId="77777777" w:rsidR="0072128F" w:rsidRDefault="0072128F">
            <w:pPr>
              <w:keepNext/>
              <w:widowControl w:val="0"/>
              <w:autoSpaceDE w:val="0"/>
              <w:autoSpaceDN w:val="0"/>
              <w:adjustRightInd w:val="0"/>
              <w:jc w:val="center"/>
              <w:rPr>
                <w:szCs w:val="22"/>
              </w:rPr>
            </w:pPr>
          </w:p>
        </w:tc>
        <w:tc>
          <w:tcPr>
            <w:tcW w:w="900" w:type="pct"/>
            <w:tcBorders>
              <w:top w:val="single" w:sz="4" w:space="0" w:color="auto"/>
              <w:left w:val="single" w:sz="4" w:space="0" w:color="auto"/>
              <w:bottom w:val="single" w:sz="4" w:space="0" w:color="auto"/>
            </w:tcBorders>
          </w:tcPr>
          <w:p w14:paraId="526616EB" w14:textId="77777777" w:rsidR="0072128F" w:rsidRDefault="0072128F">
            <w:pPr>
              <w:keepNext/>
              <w:widowControl w:val="0"/>
              <w:autoSpaceDE w:val="0"/>
              <w:autoSpaceDN w:val="0"/>
              <w:adjustRightInd w:val="0"/>
              <w:jc w:val="center"/>
              <w:rPr>
                <w:szCs w:val="22"/>
              </w:rPr>
            </w:pPr>
          </w:p>
        </w:tc>
      </w:tr>
      <w:tr w:rsidR="0072128F" w14:paraId="526616F1" w14:textId="77777777">
        <w:trPr>
          <w:jc w:val="center"/>
        </w:trPr>
        <w:tc>
          <w:tcPr>
            <w:tcW w:w="1488" w:type="pct"/>
            <w:tcBorders>
              <w:top w:val="single" w:sz="4" w:space="0" w:color="auto"/>
              <w:bottom w:val="single" w:sz="4" w:space="0" w:color="auto"/>
              <w:right w:val="single" w:sz="4" w:space="0" w:color="auto"/>
            </w:tcBorders>
          </w:tcPr>
          <w:p w14:paraId="526616ED" w14:textId="77777777" w:rsidR="0072128F" w:rsidRDefault="00903B00">
            <w:pPr>
              <w:keepNext/>
              <w:widowControl w:val="0"/>
              <w:autoSpaceDE w:val="0"/>
              <w:autoSpaceDN w:val="0"/>
              <w:adjustRightInd w:val="0"/>
              <w:ind w:left="567"/>
              <w:rPr>
                <w:szCs w:val="22"/>
              </w:rPr>
            </w:pPr>
            <w:r>
              <w:rPr>
                <w:szCs w:val="22"/>
              </w:rPr>
              <w:t>Forekomst (%)</w:t>
            </w:r>
          </w:p>
        </w:tc>
        <w:tc>
          <w:tcPr>
            <w:tcW w:w="1306" w:type="pct"/>
            <w:tcBorders>
              <w:top w:val="single" w:sz="4" w:space="0" w:color="auto"/>
              <w:bottom w:val="single" w:sz="4" w:space="0" w:color="auto"/>
              <w:right w:val="single" w:sz="4" w:space="0" w:color="auto"/>
            </w:tcBorders>
          </w:tcPr>
          <w:p w14:paraId="526616EE" w14:textId="77777777" w:rsidR="0072128F" w:rsidRDefault="00903B00">
            <w:pPr>
              <w:keepNext/>
              <w:widowControl w:val="0"/>
              <w:autoSpaceDE w:val="0"/>
              <w:autoSpaceDN w:val="0"/>
              <w:adjustRightInd w:val="0"/>
              <w:jc w:val="center"/>
              <w:rPr>
                <w:szCs w:val="22"/>
              </w:rPr>
            </w:pPr>
            <w:r>
              <w:rPr>
                <w:szCs w:val="22"/>
              </w:rPr>
              <w:t>14 (0,12)</w:t>
            </w:r>
          </w:p>
        </w:tc>
        <w:tc>
          <w:tcPr>
            <w:tcW w:w="1306" w:type="pct"/>
            <w:tcBorders>
              <w:top w:val="single" w:sz="4" w:space="0" w:color="auto"/>
              <w:left w:val="single" w:sz="4" w:space="0" w:color="auto"/>
              <w:bottom w:val="single" w:sz="4" w:space="0" w:color="auto"/>
              <w:right w:val="single" w:sz="4" w:space="0" w:color="auto"/>
            </w:tcBorders>
          </w:tcPr>
          <w:p w14:paraId="526616EF" w14:textId="77777777" w:rsidR="0072128F" w:rsidRDefault="00903B00">
            <w:pPr>
              <w:keepNext/>
              <w:widowControl w:val="0"/>
              <w:autoSpaceDE w:val="0"/>
              <w:autoSpaceDN w:val="0"/>
              <w:adjustRightInd w:val="0"/>
              <w:jc w:val="center"/>
              <w:rPr>
                <w:szCs w:val="22"/>
              </w:rPr>
            </w:pPr>
            <w:r>
              <w:rPr>
                <w:szCs w:val="22"/>
              </w:rPr>
              <w:t>12 (0,10)</w:t>
            </w:r>
          </w:p>
        </w:tc>
        <w:tc>
          <w:tcPr>
            <w:tcW w:w="900" w:type="pct"/>
            <w:tcBorders>
              <w:top w:val="single" w:sz="4" w:space="0" w:color="auto"/>
              <w:left w:val="single" w:sz="4" w:space="0" w:color="auto"/>
              <w:bottom w:val="single" w:sz="4" w:space="0" w:color="auto"/>
            </w:tcBorders>
          </w:tcPr>
          <w:p w14:paraId="526616F0" w14:textId="77777777" w:rsidR="0072128F" w:rsidRDefault="00903B00">
            <w:pPr>
              <w:keepNext/>
              <w:widowControl w:val="0"/>
              <w:autoSpaceDE w:val="0"/>
              <w:autoSpaceDN w:val="0"/>
              <w:adjustRightInd w:val="0"/>
              <w:jc w:val="center"/>
              <w:rPr>
                <w:szCs w:val="22"/>
              </w:rPr>
            </w:pPr>
            <w:r>
              <w:rPr>
                <w:szCs w:val="22"/>
              </w:rPr>
              <w:t>45 (0,38)</w:t>
            </w:r>
          </w:p>
        </w:tc>
      </w:tr>
      <w:tr w:rsidR="0072128F" w14:paraId="526616F6" w14:textId="77777777">
        <w:trPr>
          <w:jc w:val="center"/>
        </w:trPr>
        <w:tc>
          <w:tcPr>
            <w:tcW w:w="1488" w:type="pct"/>
            <w:tcBorders>
              <w:top w:val="single" w:sz="4" w:space="0" w:color="auto"/>
              <w:bottom w:val="single" w:sz="4" w:space="0" w:color="auto"/>
              <w:right w:val="single" w:sz="4" w:space="0" w:color="auto"/>
            </w:tcBorders>
          </w:tcPr>
          <w:p w14:paraId="526616F2" w14:textId="77777777" w:rsidR="0072128F" w:rsidRDefault="00903B00">
            <w:pPr>
              <w:keepNext/>
              <w:widowControl w:val="0"/>
              <w:autoSpaceDE w:val="0"/>
              <w:autoSpaceDN w:val="0"/>
              <w:adjustRightInd w:val="0"/>
              <w:ind w:left="567"/>
              <w:rPr>
                <w:szCs w:val="22"/>
              </w:rPr>
            </w:pPr>
            <w:r>
              <w:rPr>
                <w:i/>
                <w:szCs w:val="22"/>
              </w:rPr>
              <w:t>Hazard</w:t>
            </w:r>
            <w:r>
              <w:rPr>
                <w:szCs w:val="22"/>
              </w:rPr>
              <w:t xml:space="preserve"> ratio sammenlignet med warfarin (95 % CI)</w:t>
            </w:r>
          </w:p>
        </w:tc>
        <w:tc>
          <w:tcPr>
            <w:tcW w:w="1306" w:type="pct"/>
            <w:tcBorders>
              <w:top w:val="single" w:sz="4" w:space="0" w:color="auto"/>
              <w:bottom w:val="single" w:sz="4" w:space="0" w:color="auto"/>
              <w:right w:val="single" w:sz="4" w:space="0" w:color="auto"/>
            </w:tcBorders>
          </w:tcPr>
          <w:p w14:paraId="526616F3" w14:textId="77777777" w:rsidR="0072128F" w:rsidRDefault="00903B00">
            <w:pPr>
              <w:keepNext/>
              <w:widowControl w:val="0"/>
              <w:autoSpaceDE w:val="0"/>
              <w:autoSpaceDN w:val="0"/>
              <w:adjustRightInd w:val="0"/>
              <w:jc w:val="center"/>
              <w:rPr>
                <w:szCs w:val="22"/>
              </w:rPr>
            </w:pPr>
            <w:r>
              <w:rPr>
                <w:szCs w:val="22"/>
              </w:rPr>
              <w:t>0,31 (0,17; 0,56)</w:t>
            </w:r>
          </w:p>
        </w:tc>
        <w:tc>
          <w:tcPr>
            <w:tcW w:w="1306" w:type="pct"/>
            <w:tcBorders>
              <w:top w:val="single" w:sz="4" w:space="0" w:color="auto"/>
              <w:left w:val="single" w:sz="4" w:space="0" w:color="auto"/>
              <w:bottom w:val="single" w:sz="4" w:space="0" w:color="auto"/>
              <w:right w:val="single" w:sz="4" w:space="0" w:color="auto"/>
            </w:tcBorders>
          </w:tcPr>
          <w:p w14:paraId="526616F4" w14:textId="77777777" w:rsidR="0072128F" w:rsidRDefault="00903B00">
            <w:pPr>
              <w:keepNext/>
              <w:widowControl w:val="0"/>
              <w:autoSpaceDE w:val="0"/>
              <w:autoSpaceDN w:val="0"/>
              <w:adjustRightInd w:val="0"/>
              <w:jc w:val="center"/>
              <w:rPr>
                <w:szCs w:val="22"/>
              </w:rPr>
            </w:pPr>
            <w:r>
              <w:rPr>
                <w:szCs w:val="22"/>
              </w:rPr>
              <w:t>0,26 (0,14; 0,49)</w:t>
            </w:r>
          </w:p>
        </w:tc>
        <w:tc>
          <w:tcPr>
            <w:tcW w:w="900" w:type="pct"/>
            <w:tcBorders>
              <w:top w:val="single" w:sz="4" w:space="0" w:color="auto"/>
              <w:left w:val="single" w:sz="4" w:space="0" w:color="auto"/>
              <w:bottom w:val="single" w:sz="4" w:space="0" w:color="auto"/>
            </w:tcBorders>
          </w:tcPr>
          <w:p w14:paraId="526616F5" w14:textId="77777777" w:rsidR="0072128F" w:rsidRDefault="0072128F">
            <w:pPr>
              <w:keepNext/>
              <w:widowControl w:val="0"/>
              <w:autoSpaceDE w:val="0"/>
              <w:autoSpaceDN w:val="0"/>
              <w:adjustRightInd w:val="0"/>
              <w:jc w:val="center"/>
              <w:rPr>
                <w:szCs w:val="22"/>
              </w:rPr>
            </w:pPr>
          </w:p>
        </w:tc>
      </w:tr>
      <w:tr w:rsidR="0072128F" w14:paraId="526616FB" w14:textId="77777777">
        <w:trPr>
          <w:jc w:val="center"/>
        </w:trPr>
        <w:tc>
          <w:tcPr>
            <w:tcW w:w="1488" w:type="pct"/>
            <w:tcBorders>
              <w:top w:val="single" w:sz="4" w:space="0" w:color="auto"/>
              <w:bottom w:val="single" w:sz="4" w:space="0" w:color="auto"/>
              <w:right w:val="single" w:sz="4" w:space="0" w:color="auto"/>
            </w:tcBorders>
          </w:tcPr>
          <w:p w14:paraId="526616F7" w14:textId="77777777" w:rsidR="0072128F" w:rsidRDefault="00903B00">
            <w:pPr>
              <w:keepNext/>
              <w:widowControl w:val="0"/>
              <w:autoSpaceDE w:val="0"/>
              <w:autoSpaceDN w:val="0"/>
              <w:adjustRightInd w:val="0"/>
              <w:ind w:left="567"/>
              <w:rPr>
                <w:szCs w:val="22"/>
              </w:rPr>
            </w:pPr>
            <w:r>
              <w:rPr>
                <w:szCs w:val="22"/>
              </w:rPr>
              <w:t>p-værdi</w:t>
            </w:r>
          </w:p>
        </w:tc>
        <w:tc>
          <w:tcPr>
            <w:tcW w:w="1306" w:type="pct"/>
            <w:tcBorders>
              <w:top w:val="single" w:sz="4" w:space="0" w:color="auto"/>
              <w:bottom w:val="single" w:sz="4" w:space="0" w:color="auto"/>
              <w:right w:val="single" w:sz="4" w:space="0" w:color="auto"/>
            </w:tcBorders>
          </w:tcPr>
          <w:p w14:paraId="526616F8" w14:textId="77777777" w:rsidR="0072128F" w:rsidRDefault="00903B00">
            <w:pPr>
              <w:keepNext/>
              <w:widowControl w:val="0"/>
              <w:autoSpaceDE w:val="0"/>
              <w:autoSpaceDN w:val="0"/>
              <w:adjustRightInd w:val="0"/>
              <w:jc w:val="center"/>
              <w:rPr>
                <w:szCs w:val="22"/>
              </w:rPr>
            </w:pPr>
            <w:r>
              <w:rPr>
                <w:szCs w:val="22"/>
              </w:rPr>
              <w:t>0,0001</w:t>
            </w:r>
          </w:p>
        </w:tc>
        <w:tc>
          <w:tcPr>
            <w:tcW w:w="1306" w:type="pct"/>
            <w:tcBorders>
              <w:top w:val="single" w:sz="4" w:space="0" w:color="auto"/>
              <w:left w:val="single" w:sz="4" w:space="0" w:color="auto"/>
              <w:bottom w:val="single" w:sz="4" w:space="0" w:color="auto"/>
              <w:right w:val="single" w:sz="4" w:space="0" w:color="auto"/>
            </w:tcBorders>
          </w:tcPr>
          <w:p w14:paraId="526616F9" w14:textId="77777777" w:rsidR="0072128F" w:rsidRDefault="00903B00">
            <w:pPr>
              <w:keepNext/>
              <w:widowControl w:val="0"/>
              <w:autoSpaceDE w:val="0"/>
              <w:autoSpaceDN w:val="0"/>
              <w:adjustRightInd w:val="0"/>
              <w:jc w:val="center"/>
              <w:rPr>
                <w:szCs w:val="22"/>
              </w:rPr>
            </w:pPr>
            <w:r>
              <w:rPr>
                <w:szCs w:val="22"/>
              </w:rPr>
              <w:t>&lt; 0,0001</w:t>
            </w:r>
          </w:p>
        </w:tc>
        <w:tc>
          <w:tcPr>
            <w:tcW w:w="900" w:type="pct"/>
            <w:tcBorders>
              <w:top w:val="single" w:sz="4" w:space="0" w:color="auto"/>
              <w:left w:val="single" w:sz="4" w:space="0" w:color="auto"/>
              <w:bottom w:val="single" w:sz="4" w:space="0" w:color="auto"/>
            </w:tcBorders>
          </w:tcPr>
          <w:p w14:paraId="526616FA" w14:textId="77777777" w:rsidR="0072128F" w:rsidRDefault="0072128F">
            <w:pPr>
              <w:keepNext/>
              <w:widowControl w:val="0"/>
              <w:autoSpaceDE w:val="0"/>
              <w:autoSpaceDN w:val="0"/>
              <w:adjustRightInd w:val="0"/>
              <w:jc w:val="center"/>
              <w:rPr>
                <w:szCs w:val="22"/>
              </w:rPr>
            </w:pPr>
          </w:p>
        </w:tc>
      </w:tr>
    </w:tbl>
    <w:p w14:paraId="526616FC" w14:textId="77777777" w:rsidR="0072128F" w:rsidRDefault="00903B00">
      <w:pPr>
        <w:widowControl w:val="0"/>
        <w:autoSpaceDE w:val="0"/>
        <w:autoSpaceDN w:val="0"/>
        <w:adjustRightInd w:val="0"/>
        <w:rPr>
          <w:szCs w:val="22"/>
        </w:rPr>
      </w:pPr>
      <w:r>
        <w:rPr>
          <w:szCs w:val="22"/>
        </w:rPr>
        <w:t>% refererer til den årlige hændelseshyppighed</w:t>
      </w:r>
    </w:p>
    <w:p w14:paraId="526616FD" w14:textId="77777777" w:rsidR="0072128F" w:rsidRDefault="0072128F">
      <w:pPr>
        <w:widowControl w:val="0"/>
        <w:ind w:left="851" w:hanging="851"/>
        <w:rPr>
          <w:rFonts w:eastAsia="MS Mincho"/>
          <w:szCs w:val="22"/>
        </w:rPr>
      </w:pPr>
    </w:p>
    <w:p w14:paraId="526616FE" w14:textId="77777777" w:rsidR="0072128F" w:rsidRDefault="00903B00">
      <w:pPr>
        <w:keepNext/>
        <w:keepLines/>
        <w:widowControl w:val="0"/>
        <w:ind w:left="1134" w:hanging="1134"/>
        <w:rPr>
          <w:b/>
          <w:bCs/>
          <w:szCs w:val="22"/>
        </w:rPr>
      </w:pPr>
      <w:r>
        <w:rPr>
          <w:b/>
          <w:szCs w:val="22"/>
        </w:rPr>
        <w:t>Tabel 24:</w:t>
      </w:r>
      <w:r>
        <w:rPr>
          <w:b/>
          <w:szCs w:val="22"/>
        </w:rPr>
        <w:tab/>
        <w:t>Analyse af overlevelse uanset årsag og kardiovaskulær overlevelse i studiesperioden i RE</w:t>
      </w:r>
      <w:r>
        <w:rPr>
          <w:b/>
          <w:szCs w:val="22"/>
        </w:rPr>
        <w:noBreakHyphen/>
        <w:t>LY.</w:t>
      </w:r>
    </w:p>
    <w:p w14:paraId="526616FF" w14:textId="77777777" w:rsidR="0072128F" w:rsidRDefault="0072128F">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740"/>
        <w:gridCol w:w="2406"/>
        <w:gridCol w:w="2406"/>
        <w:gridCol w:w="1658"/>
      </w:tblGrid>
      <w:tr w:rsidR="0072128F" w14:paraId="52661704" w14:textId="77777777">
        <w:trPr>
          <w:jc w:val="center"/>
        </w:trPr>
        <w:tc>
          <w:tcPr>
            <w:tcW w:w="1488" w:type="pct"/>
            <w:tcBorders>
              <w:top w:val="single" w:sz="4" w:space="0" w:color="auto"/>
              <w:bottom w:val="single" w:sz="4" w:space="0" w:color="auto"/>
              <w:right w:val="single" w:sz="4" w:space="0" w:color="auto"/>
            </w:tcBorders>
          </w:tcPr>
          <w:p w14:paraId="52661700" w14:textId="77777777" w:rsidR="0072128F" w:rsidRDefault="0072128F">
            <w:pPr>
              <w:keepNext/>
              <w:widowControl w:val="0"/>
              <w:autoSpaceDE w:val="0"/>
              <w:autoSpaceDN w:val="0"/>
              <w:adjustRightInd w:val="0"/>
              <w:rPr>
                <w:szCs w:val="22"/>
              </w:rPr>
            </w:pPr>
          </w:p>
        </w:tc>
        <w:tc>
          <w:tcPr>
            <w:tcW w:w="1306" w:type="pct"/>
            <w:tcBorders>
              <w:top w:val="single" w:sz="4" w:space="0" w:color="auto"/>
              <w:bottom w:val="single" w:sz="4" w:space="0" w:color="auto"/>
            </w:tcBorders>
          </w:tcPr>
          <w:p w14:paraId="52661701" w14:textId="77777777" w:rsidR="0072128F" w:rsidRDefault="00903B00">
            <w:pPr>
              <w:keepNext/>
              <w:widowControl w:val="0"/>
              <w:autoSpaceDE w:val="0"/>
              <w:autoSpaceDN w:val="0"/>
              <w:adjustRightInd w:val="0"/>
              <w:jc w:val="center"/>
              <w:rPr>
                <w:szCs w:val="22"/>
              </w:rPr>
            </w:pPr>
            <w:r>
              <w:rPr>
                <w:szCs w:val="22"/>
              </w:rPr>
              <w:t>Dabigatranetexilat 110 mg 2 gange dagligt</w:t>
            </w:r>
          </w:p>
        </w:tc>
        <w:tc>
          <w:tcPr>
            <w:tcW w:w="1306" w:type="pct"/>
            <w:tcBorders>
              <w:top w:val="single" w:sz="4" w:space="0" w:color="auto"/>
              <w:left w:val="single" w:sz="4" w:space="0" w:color="auto"/>
              <w:bottom w:val="single" w:sz="4" w:space="0" w:color="auto"/>
              <w:right w:val="single" w:sz="4" w:space="0" w:color="auto"/>
            </w:tcBorders>
          </w:tcPr>
          <w:p w14:paraId="52661702" w14:textId="77777777" w:rsidR="0072128F" w:rsidRDefault="00903B00">
            <w:pPr>
              <w:keepNext/>
              <w:widowControl w:val="0"/>
              <w:autoSpaceDE w:val="0"/>
              <w:autoSpaceDN w:val="0"/>
              <w:adjustRightInd w:val="0"/>
              <w:jc w:val="center"/>
              <w:rPr>
                <w:szCs w:val="22"/>
              </w:rPr>
            </w:pPr>
            <w:r>
              <w:rPr>
                <w:szCs w:val="22"/>
              </w:rPr>
              <w:t>Dabigatranetexilat 150 mg 2 gange dagligt</w:t>
            </w:r>
          </w:p>
        </w:tc>
        <w:tc>
          <w:tcPr>
            <w:tcW w:w="900" w:type="pct"/>
            <w:tcBorders>
              <w:top w:val="single" w:sz="4" w:space="0" w:color="auto"/>
              <w:left w:val="single" w:sz="4" w:space="0" w:color="auto"/>
              <w:bottom w:val="single" w:sz="4" w:space="0" w:color="auto"/>
            </w:tcBorders>
          </w:tcPr>
          <w:p w14:paraId="52661703" w14:textId="77777777" w:rsidR="0072128F" w:rsidRDefault="00903B00">
            <w:pPr>
              <w:keepNext/>
              <w:widowControl w:val="0"/>
              <w:autoSpaceDE w:val="0"/>
              <w:autoSpaceDN w:val="0"/>
              <w:adjustRightInd w:val="0"/>
              <w:jc w:val="center"/>
              <w:rPr>
                <w:szCs w:val="22"/>
              </w:rPr>
            </w:pPr>
            <w:r>
              <w:rPr>
                <w:szCs w:val="22"/>
              </w:rPr>
              <w:t>Warfarin</w:t>
            </w:r>
          </w:p>
        </w:tc>
      </w:tr>
      <w:tr w:rsidR="0072128F" w14:paraId="52661709" w14:textId="77777777">
        <w:trPr>
          <w:jc w:val="center"/>
        </w:trPr>
        <w:tc>
          <w:tcPr>
            <w:tcW w:w="1488" w:type="pct"/>
            <w:tcBorders>
              <w:top w:val="single" w:sz="4" w:space="0" w:color="auto"/>
              <w:bottom w:val="single" w:sz="4" w:space="0" w:color="auto"/>
              <w:right w:val="single" w:sz="4" w:space="0" w:color="auto"/>
            </w:tcBorders>
          </w:tcPr>
          <w:p w14:paraId="52661705" w14:textId="77777777" w:rsidR="0072128F" w:rsidRDefault="00903B00">
            <w:pPr>
              <w:keepNext/>
              <w:widowControl w:val="0"/>
              <w:autoSpaceDE w:val="0"/>
              <w:autoSpaceDN w:val="0"/>
              <w:adjustRightInd w:val="0"/>
              <w:rPr>
                <w:szCs w:val="22"/>
              </w:rPr>
            </w:pPr>
            <w:r>
              <w:rPr>
                <w:szCs w:val="22"/>
              </w:rPr>
              <w:t>Randomiserede patienter</w:t>
            </w:r>
          </w:p>
        </w:tc>
        <w:tc>
          <w:tcPr>
            <w:tcW w:w="1306" w:type="pct"/>
            <w:tcBorders>
              <w:top w:val="single" w:sz="4" w:space="0" w:color="auto"/>
              <w:bottom w:val="single" w:sz="4" w:space="0" w:color="auto"/>
            </w:tcBorders>
          </w:tcPr>
          <w:p w14:paraId="52661706" w14:textId="77777777" w:rsidR="0072128F" w:rsidRDefault="00903B00">
            <w:pPr>
              <w:keepNext/>
              <w:widowControl w:val="0"/>
              <w:autoSpaceDE w:val="0"/>
              <w:autoSpaceDN w:val="0"/>
              <w:adjustRightInd w:val="0"/>
              <w:jc w:val="center"/>
              <w:rPr>
                <w:szCs w:val="22"/>
              </w:rPr>
            </w:pPr>
            <w:r>
              <w:rPr>
                <w:szCs w:val="22"/>
              </w:rPr>
              <w:t>6 015</w:t>
            </w:r>
          </w:p>
        </w:tc>
        <w:tc>
          <w:tcPr>
            <w:tcW w:w="1306" w:type="pct"/>
            <w:tcBorders>
              <w:top w:val="single" w:sz="4" w:space="0" w:color="auto"/>
              <w:left w:val="single" w:sz="4" w:space="0" w:color="auto"/>
              <w:bottom w:val="single" w:sz="4" w:space="0" w:color="auto"/>
              <w:right w:val="single" w:sz="4" w:space="0" w:color="auto"/>
            </w:tcBorders>
          </w:tcPr>
          <w:p w14:paraId="52661707" w14:textId="77777777" w:rsidR="0072128F" w:rsidRDefault="00903B00">
            <w:pPr>
              <w:keepNext/>
              <w:widowControl w:val="0"/>
              <w:autoSpaceDE w:val="0"/>
              <w:autoSpaceDN w:val="0"/>
              <w:adjustRightInd w:val="0"/>
              <w:jc w:val="center"/>
              <w:rPr>
                <w:szCs w:val="22"/>
              </w:rPr>
            </w:pPr>
            <w:r>
              <w:rPr>
                <w:szCs w:val="22"/>
              </w:rPr>
              <w:t>6 076</w:t>
            </w:r>
          </w:p>
        </w:tc>
        <w:tc>
          <w:tcPr>
            <w:tcW w:w="900" w:type="pct"/>
            <w:tcBorders>
              <w:top w:val="single" w:sz="4" w:space="0" w:color="auto"/>
              <w:left w:val="single" w:sz="4" w:space="0" w:color="auto"/>
              <w:bottom w:val="single" w:sz="4" w:space="0" w:color="auto"/>
            </w:tcBorders>
          </w:tcPr>
          <w:p w14:paraId="52661708" w14:textId="77777777" w:rsidR="0072128F" w:rsidRDefault="00903B00">
            <w:pPr>
              <w:keepNext/>
              <w:widowControl w:val="0"/>
              <w:autoSpaceDE w:val="0"/>
              <w:autoSpaceDN w:val="0"/>
              <w:adjustRightInd w:val="0"/>
              <w:jc w:val="center"/>
              <w:rPr>
                <w:szCs w:val="22"/>
              </w:rPr>
            </w:pPr>
            <w:r>
              <w:rPr>
                <w:szCs w:val="22"/>
              </w:rPr>
              <w:t>6 022</w:t>
            </w:r>
          </w:p>
        </w:tc>
      </w:tr>
      <w:tr w:rsidR="0072128F" w14:paraId="5266170E" w14:textId="77777777">
        <w:trPr>
          <w:jc w:val="center"/>
        </w:trPr>
        <w:tc>
          <w:tcPr>
            <w:tcW w:w="1488" w:type="pct"/>
            <w:tcBorders>
              <w:top w:val="single" w:sz="4" w:space="0" w:color="auto"/>
              <w:bottom w:val="single" w:sz="4" w:space="0" w:color="auto"/>
              <w:right w:val="single" w:sz="4" w:space="0" w:color="auto"/>
            </w:tcBorders>
          </w:tcPr>
          <w:p w14:paraId="5266170A" w14:textId="77777777" w:rsidR="0072128F" w:rsidRDefault="00903B00">
            <w:pPr>
              <w:keepNext/>
              <w:widowControl w:val="0"/>
              <w:autoSpaceDE w:val="0"/>
              <w:autoSpaceDN w:val="0"/>
              <w:adjustRightInd w:val="0"/>
              <w:rPr>
                <w:szCs w:val="22"/>
              </w:rPr>
            </w:pPr>
            <w:r>
              <w:rPr>
                <w:szCs w:val="22"/>
              </w:rPr>
              <w:t>Mortalitet uanset årsag</w:t>
            </w:r>
          </w:p>
        </w:tc>
        <w:tc>
          <w:tcPr>
            <w:tcW w:w="1306" w:type="pct"/>
            <w:tcBorders>
              <w:top w:val="single" w:sz="4" w:space="0" w:color="auto"/>
              <w:bottom w:val="single" w:sz="4" w:space="0" w:color="auto"/>
            </w:tcBorders>
          </w:tcPr>
          <w:p w14:paraId="5266170B" w14:textId="77777777" w:rsidR="0072128F" w:rsidRDefault="0072128F">
            <w:pPr>
              <w:keepNext/>
              <w:widowControl w:val="0"/>
              <w:autoSpaceDE w:val="0"/>
              <w:autoSpaceDN w:val="0"/>
              <w:adjustRightInd w:val="0"/>
              <w:jc w:val="center"/>
              <w:rPr>
                <w:szCs w:val="22"/>
              </w:rPr>
            </w:pPr>
          </w:p>
        </w:tc>
        <w:tc>
          <w:tcPr>
            <w:tcW w:w="1306" w:type="pct"/>
            <w:tcBorders>
              <w:top w:val="single" w:sz="4" w:space="0" w:color="auto"/>
              <w:left w:val="single" w:sz="4" w:space="0" w:color="auto"/>
              <w:bottom w:val="single" w:sz="4" w:space="0" w:color="auto"/>
              <w:right w:val="single" w:sz="4" w:space="0" w:color="auto"/>
            </w:tcBorders>
          </w:tcPr>
          <w:p w14:paraId="5266170C" w14:textId="77777777" w:rsidR="0072128F" w:rsidRDefault="0072128F">
            <w:pPr>
              <w:keepNext/>
              <w:widowControl w:val="0"/>
              <w:autoSpaceDE w:val="0"/>
              <w:autoSpaceDN w:val="0"/>
              <w:adjustRightInd w:val="0"/>
              <w:jc w:val="center"/>
              <w:rPr>
                <w:szCs w:val="22"/>
              </w:rPr>
            </w:pPr>
          </w:p>
        </w:tc>
        <w:tc>
          <w:tcPr>
            <w:tcW w:w="900" w:type="pct"/>
            <w:tcBorders>
              <w:top w:val="single" w:sz="4" w:space="0" w:color="auto"/>
              <w:left w:val="single" w:sz="4" w:space="0" w:color="auto"/>
              <w:bottom w:val="single" w:sz="4" w:space="0" w:color="auto"/>
            </w:tcBorders>
          </w:tcPr>
          <w:p w14:paraId="5266170D" w14:textId="77777777" w:rsidR="0072128F" w:rsidRDefault="0072128F">
            <w:pPr>
              <w:keepNext/>
              <w:widowControl w:val="0"/>
              <w:autoSpaceDE w:val="0"/>
              <w:autoSpaceDN w:val="0"/>
              <w:adjustRightInd w:val="0"/>
              <w:jc w:val="center"/>
              <w:rPr>
                <w:szCs w:val="22"/>
              </w:rPr>
            </w:pPr>
          </w:p>
        </w:tc>
      </w:tr>
      <w:tr w:rsidR="0072128F" w14:paraId="52661713" w14:textId="77777777">
        <w:trPr>
          <w:jc w:val="center"/>
        </w:trPr>
        <w:tc>
          <w:tcPr>
            <w:tcW w:w="1488" w:type="pct"/>
            <w:tcBorders>
              <w:top w:val="single" w:sz="4" w:space="0" w:color="auto"/>
              <w:bottom w:val="single" w:sz="4" w:space="0" w:color="auto"/>
              <w:right w:val="single" w:sz="4" w:space="0" w:color="auto"/>
            </w:tcBorders>
          </w:tcPr>
          <w:p w14:paraId="5266170F" w14:textId="77777777" w:rsidR="0072128F" w:rsidRDefault="00903B00">
            <w:pPr>
              <w:widowControl w:val="0"/>
              <w:autoSpaceDE w:val="0"/>
              <w:autoSpaceDN w:val="0"/>
              <w:adjustRightInd w:val="0"/>
              <w:ind w:left="567"/>
              <w:rPr>
                <w:szCs w:val="22"/>
              </w:rPr>
            </w:pPr>
            <w:r>
              <w:rPr>
                <w:szCs w:val="22"/>
              </w:rPr>
              <w:t>Forekomst (%)</w:t>
            </w:r>
          </w:p>
        </w:tc>
        <w:tc>
          <w:tcPr>
            <w:tcW w:w="1306" w:type="pct"/>
            <w:tcBorders>
              <w:top w:val="single" w:sz="4" w:space="0" w:color="auto"/>
              <w:bottom w:val="single" w:sz="4" w:space="0" w:color="auto"/>
            </w:tcBorders>
          </w:tcPr>
          <w:p w14:paraId="52661710" w14:textId="77777777" w:rsidR="0072128F" w:rsidRDefault="00903B00">
            <w:pPr>
              <w:keepNext/>
              <w:widowControl w:val="0"/>
              <w:autoSpaceDE w:val="0"/>
              <w:autoSpaceDN w:val="0"/>
              <w:adjustRightInd w:val="0"/>
              <w:jc w:val="center"/>
              <w:rPr>
                <w:szCs w:val="22"/>
              </w:rPr>
            </w:pPr>
            <w:r>
              <w:rPr>
                <w:szCs w:val="22"/>
              </w:rPr>
              <w:t>446 (3,75)</w:t>
            </w:r>
          </w:p>
        </w:tc>
        <w:tc>
          <w:tcPr>
            <w:tcW w:w="1306" w:type="pct"/>
            <w:tcBorders>
              <w:top w:val="single" w:sz="4" w:space="0" w:color="auto"/>
              <w:left w:val="single" w:sz="4" w:space="0" w:color="auto"/>
              <w:bottom w:val="single" w:sz="4" w:space="0" w:color="auto"/>
              <w:right w:val="single" w:sz="4" w:space="0" w:color="auto"/>
            </w:tcBorders>
          </w:tcPr>
          <w:p w14:paraId="52661711" w14:textId="77777777" w:rsidR="0072128F" w:rsidRDefault="00903B00">
            <w:pPr>
              <w:keepNext/>
              <w:widowControl w:val="0"/>
              <w:autoSpaceDE w:val="0"/>
              <w:autoSpaceDN w:val="0"/>
              <w:adjustRightInd w:val="0"/>
              <w:jc w:val="center"/>
              <w:rPr>
                <w:szCs w:val="22"/>
              </w:rPr>
            </w:pPr>
            <w:r>
              <w:rPr>
                <w:szCs w:val="22"/>
              </w:rPr>
              <w:t>438 (3,64)</w:t>
            </w:r>
          </w:p>
        </w:tc>
        <w:tc>
          <w:tcPr>
            <w:tcW w:w="900" w:type="pct"/>
            <w:tcBorders>
              <w:top w:val="single" w:sz="4" w:space="0" w:color="auto"/>
              <w:left w:val="single" w:sz="4" w:space="0" w:color="auto"/>
              <w:bottom w:val="single" w:sz="4" w:space="0" w:color="auto"/>
            </w:tcBorders>
          </w:tcPr>
          <w:p w14:paraId="52661712" w14:textId="77777777" w:rsidR="0072128F" w:rsidRDefault="00903B00">
            <w:pPr>
              <w:keepNext/>
              <w:widowControl w:val="0"/>
              <w:autoSpaceDE w:val="0"/>
              <w:autoSpaceDN w:val="0"/>
              <w:adjustRightInd w:val="0"/>
              <w:jc w:val="center"/>
              <w:rPr>
                <w:szCs w:val="22"/>
              </w:rPr>
            </w:pPr>
            <w:r>
              <w:rPr>
                <w:szCs w:val="22"/>
              </w:rPr>
              <w:t>487 (4,13)</w:t>
            </w:r>
          </w:p>
        </w:tc>
      </w:tr>
      <w:tr w:rsidR="0072128F" w14:paraId="52661718" w14:textId="77777777">
        <w:trPr>
          <w:jc w:val="center"/>
        </w:trPr>
        <w:tc>
          <w:tcPr>
            <w:tcW w:w="1488" w:type="pct"/>
            <w:tcBorders>
              <w:top w:val="single" w:sz="4" w:space="0" w:color="auto"/>
              <w:bottom w:val="single" w:sz="4" w:space="0" w:color="auto"/>
              <w:right w:val="single" w:sz="4" w:space="0" w:color="auto"/>
            </w:tcBorders>
          </w:tcPr>
          <w:p w14:paraId="52661714" w14:textId="77777777" w:rsidR="0072128F" w:rsidRDefault="00903B00">
            <w:pPr>
              <w:widowControl w:val="0"/>
              <w:autoSpaceDE w:val="0"/>
              <w:autoSpaceDN w:val="0"/>
              <w:adjustRightInd w:val="0"/>
              <w:ind w:left="567"/>
              <w:rPr>
                <w:szCs w:val="22"/>
              </w:rPr>
            </w:pPr>
            <w:r>
              <w:rPr>
                <w:i/>
                <w:szCs w:val="22"/>
              </w:rPr>
              <w:t>Hazard</w:t>
            </w:r>
            <w:r>
              <w:rPr>
                <w:szCs w:val="22"/>
              </w:rPr>
              <w:t xml:space="preserve"> ratio sammenlignet med warfarin (95 % CI)</w:t>
            </w:r>
          </w:p>
        </w:tc>
        <w:tc>
          <w:tcPr>
            <w:tcW w:w="1306" w:type="pct"/>
            <w:tcBorders>
              <w:top w:val="single" w:sz="4" w:space="0" w:color="auto"/>
              <w:bottom w:val="single" w:sz="4" w:space="0" w:color="auto"/>
            </w:tcBorders>
          </w:tcPr>
          <w:p w14:paraId="52661715" w14:textId="77777777" w:rsidR="0072128F" w:rsidRDefault="00903B00">
            <w:pPr>
              <w:keepNext/>
              <w:widowControl w:val="0"/>
              <w:autoSpaceDE w:val="0"/>
              <w:autoSpaceDN w:val="0"/>
              <w:adjustRightInd w:val="0"/>
              <w:jc w:val="center"/>
              <w:rPr>
                <w:szCs w:val="22"/>
              </w:rPr>
            </w:pPr>
            <w:r>
              <w:rPr>
                <w:szCs w:val="22"/>
              </w:rPr>
              <w:t>0,91 (0,80; 1,03)</w:t>
            </w:r>
          </w:p>
        </w:tc>
        <w:tc>
          <w:tcPr>
            <w:tcW w:w="1306" w:type="pct"/>
            <w:tcBorders>
              <w:top w:val="single" w:sz="4" w:space="0" w:color="auto"/>
              <w:left w:val="single" w:sz="4" w:space="0" w:color="auto"/>
              <w:bottom w:val="single" w:sz="4" w:space="0" w:color="auto"/>
              <w:right w:val="single" w:sz="4" w:space="0" w:color="auto"/>
            </w:tcBorders>
          </w:tcPr>
          <w:p w14:paraId="52661716" w14:textId="77777777" w:rsidR="0072128F" w:rsidRDefault="00903B00">
            <w:pPr>
              <w:keepNext/>
              <w:widowControl w:val="0"/>
              <w:autoSpaceDE w:val="0"/>
              <w:autoSpaceDN w:val="0"/>
              <w:adjustRightInd w:val="0"/>
              <w:jc w:val="center"/>
              <w:rPr>
                <w:szCs w:val="22"/>
              </w:rPr>
            </w:pPr>
            <w:r>
              <w:rPr>
                <w:szCs w:val="22"/>
              </w:rPr>
              <w:t>0,88 (0,77; 1,00)</w:t>
            </w:r>
          </w:p>
        </w:tc>
        <w:tc>
          <w:tcPr>
            <w:tcW w:w="900" w:type="pct"/>
            <w:tcBorders>
              <w:top w:val="single" w:sz="4" w:space="0" w:color="auto"/>
              <w:left w:val="single" w:sz="4" w:space="0" w:color="auto"/>
              <w:bottom w:val="single" w:sz="4" w:space="0" w:color="auto"/>
            </w:tcBorders>
          </w:tcPr>
          <w:p w14:paraId="52661717" w14:textId="77777777" w:rsidR="0072128F" w:rsidRDefault="0072128F">
            <w:pPr>
              <w:keepNext/>
              <w:widowControl w:val="0"/>
              <w:autoSpaceDE w:val="0"/>
              <w:autoSpaceDN w:val="0"/>
              <w:adjustRightInd w:val="0"/>
              <w:jc w:val="center"/>
              <w:rPr>
                <w:szCs w:val="22"/>
              </w:rPr>
            </w:pPr>
          </w:p>
        </w:tc>
      </w:tr>
      <w:tr w:rsidR="0072128F" w14:paraId="5266171D" w14:textId="77777777">
        <w:trPr>
          <w:jc w:val="center"/>
        </w:trPr>
        <w:tc>
          <w:tcPr>
            <w:tcW w:w="1488" w:type="pct"/>
            <w:tcBorders>
              <w:top w:val="single" w:sz="4" w:space="0" w:color="auto"/>
              <w:bottom w:val="single" w:sz="4" w:space="0" w:color="auto"/>
              <w:right w:val="single" w:sz="4" w:space="0" w:color="auto"/>
            </w:tcBorders>
          </w:tcPr>
          <w:p w14:paraId="52661719" w14:textId="77777777" w:rsidR="0072128F" w:rsidRDefault="00903B00">
            <w:pPr>
              <w:widowControl w:val="0"/>
              <w:autoSpaceDE w:val="0"/>
              <w:autoSpaceDN w:val="0"/>
              <w:adjustRightInd w:val="0"/>
              <w:ind w:left="567"/>
              <w:rPr>
                <w:szCs w:val="22"/>
              </w:rPr>
            </w:pPr>
            <w:r>
              <w:rPr>
                <w:szCs w:val="22"/>
              </w:rPr>
              <w:t>p-værdi</w:t>
            </w:r>
          </w:p>
        </w:tc>
        <w:tc>
          <w:tcPr>
            <w:tcW w:w="1306" w:type="pct"/>
            <w:tcBorders>
              <w:top w:val="single" w:sz="4" w:space="0" w:color="auto"/>
              <w:bottom w:val="single" w:sz="4" w:space="0" w:color="auto"/>
            </w:tcBorders>
          </w:tcPr>
          <w:p w14:paraId="5266171A" w14:textId="77777777" w:rsidR="0072128F" w:rsidRDefault="00903B00">
            <w:pPr>
              <w:keepNext/>
              <w:widowControl w:val="0"/>
              <w:autoSpaceDE w:val="0"/>
              <w:autoSpaceDN w:val="0"/>
              <w:adjustRightInd w:val="0"/>
              <w:jc w:val="center"/>
              <w:rPr>
                <w:szCs w:val="22"/>
              </w:rPr>
            </w:pPr>
            <w:r>
              <w:rPr>
                <w:szCs w:val="22"/>
              </w:rPr>
              <w:t>0,1308</w:t>
            </w:r>
          </w:p>
        </w:tc>
        <w:tc>
          <w:tcPr>
            <w:tcW w:w="1306" w:type="pct"/>
            <w:tcBorders>
              <w:top w:val="single" w:sz="4" w:space="0" w:color="auto"/>
              <w:left w:val="single" w:sz="4" w:space="0" w:color="auto"/>
              <w:bottom w:val="single" w:sz="4" w:space="0" w:color="auto"/>
              <w:right w:val="single" w:sz="4" w:space="0" w:color="auto"/>
            </w:tcBorders>
          </w:tcPr>
          <w:p w14:paraId="5266171B" w14:textId="77777777" w:rsidR="0072128F" w:rsidRDefault="00903B00">
            <w:pPr>
              <w:keepNext/>
              <w:widowControl w:val="0"/>
              <w:autoSpaceDE w:val="0"/>
              <w:autoSpaceDN w:val="0"/>
              <w:adjustRightInd w:val="0"/>
              <w:jc w:val="center"/>
              <w:rPr>
                <w:szCs w:val="22"/>
              </w:rPr>
            </w:pPr>
            <w:r>
              <w:rPr>
                <w:szCs w:val="22"/>
              </w:rPr>
              <w:t>0,0517</w:t>
            </w:r>
          </w:p>
        </w:tc>
        <w:tc>
          <w:tcPr>
            <w:tcW w:w="900" w:type="pct"/>
            <w:tcBorders>
              <w:top w:val="single" w:sz="4" w:space="0" w:color="auto"/>
              <w:left w:val="single" w:sz="4" w:space="0" w:color="auto"/>
              <w:bottom w:val="single" w:sz="4" w:space="0" w:color="auto"/>
            </w:tcBorders>
          </w:tcPr>
          <w:p w14:paraId="5266171C" w14:textId="77777777" w:rsidR="0072128F" w:rsidRDefault="0072128F">
            <w:pPr>
              <w:keepNext/>
              <w:widowControl w:val="0"/>
              <w:autoSpaceDE w:val="0"/>
              <w:autoSpaceDN w:val="0"/>
              <w:adjustRightInd w:val="0"/>
              <w:jc w:val="center"/>
              <w:rPr>
                <w:szCs w:val="22"/>
              </w:rPr>
            </w:pPr>
          </w:p>
        </w:tc>
      </w:tr>
      <w:tr w:rsidR="0072128F" w14:paraId="52661722" w14:textId="77777777">
        <w:trPr>
          <w:jc w:val="center"/>
        </w:trPr>
        <w:tc>
          <w:tcPr>
            <w:tcW w:w="1488" w:type="pct"/>
            <w:tcBorders>
              <w:top w:val="single" w:sz="4" w:space="0" w:color="auto"/>
              <w:bottom w:val="single" w:sz="4" w:space="0" w:color="auto"/>
              <w:right w:val="single" w:sz="4" w:space="0" w:color="auto"/>
            </w:tcBorders>
          </w:tcPr>
          <w:p w14:paraId="5266171E" w14:textId="77777777" w:rsidR="0072128F" w:rsidRDefault="00903B00">
            <w:pPr>
              <w:keepNext/>
              <w:widowControl w:val="0"/>
              <w:autoSpaceDE w:val="0"/>
              <w:autoSpaceDN w:val="0"/>
              <w:adjustRightInd w:val="0"/>
              <w:rPr>
                <w:szCs w:val="22"/>
              </w:rPr>
            </w:pPr>
            <w:r>
              <w:rPr>
                <w:szCs w:val="22"/>
              </w:rPr>
              <w:t>Vaskulær mortalitet</w:t>
            </w:r>
          </w:p>
        </w:tc>
        <w:tc>
          <w:tcPr>
            <w:tcW w:w="1306" w:type="pct"/>
            <w:tcBorders>
              <w:top w:val="single" w:sz="4" w:space="0" w:color="auto"/>
              <w:bottom w:val="single" w:sz="4" w:space="0" w:color="auto"/>
            </w:tcBorders>
          </w:tcPr>
          <w:p w14:paraId="5266171F" w14:textId="77777777" w:rsidR="0072128F" w:rsidRDefault="0072128F">
            <w:pPr>
              <w:keepNext/>
              <w:widowControl w:val="0"/>
              <w:autoSpaceDE w:val="0"/>
              <w:autoSpaceDN w:val="0"/>
              <w:adjustRightInd w:val="0"/>
              <w:jc w:val="center"/>
              <w:rPr>
                <w:szCs w:val="22"/>
              </w:rPr>
            </w:pPr>
          </w:p>
        </w:tc>
        <w:tc>
          <w:tcPr>
            <w:tcW w:w="1306" w:type="pct"/>
            <w:tcBorders>
              <w:top w:val="single" w:sz="4" w:space="0" w:color="auto"/>
              <w:left w:val="single" w:sz="4" w:space="0" w:color="auto"/>
              <w:bottom w:val="single" w:sz="4" w:space="0" w:color="auto"/>
              <w:right w:val="single" w:sz="4" w:space="0" w:color="auto"/>
            </w:tcBorders>
          </w:tcPr>
          <w:p w14:paraId="52661720" w14:textId="77777777" w:rsidR="0072128F" w:rsidRDefault="0072128F">
            <w:pPr>
              <w:keepNext/>
              <w:widowControl w:val="0"/>
              <w:autoSpaceDE w:val="0"/>
              <w:autoSpaceDN w:val="0"/>
              <w:adjustRightInd w:val="0"/>
              <w:jc w:val="center"/>
              <w:rPr>
                <w:szCs w:val="22"/>
              </w:rPr>
            </w:pPr>
          </w:p>
        </w:tc>
        <w:tc>
          <w:tcPr>
            <w:tcW w:w="900" w:type="pct"/>
            <w:tcBorders>
              <w:top w:val="single" w:sz="4" w:space="0" w:color="auto"/>
              <w:left w:val="single" w:sz="4" w:space="0" w:color="auto"/>
              <w:bottom w:val="single" w:sz="4" w:space="0" w:color="auto"/>
            </w:tcBorders>
          </w:tcPr>
          <w:p w14:paraId="52661721" w14:textId="77777777" w:rsidR="0072128F" w:rsidRDefault="0072128F">
            <w:pPr>
              <w:keepNext/>
              <w:widowControl w:val="0"/>
              <w:autoSpaceDE w:val="0"/>
              <w:autoSpaceDN w:val="0"/>
              <w:adjustRightInd w:val="0"/>
              <w:jc w:val="center"/>
              <w:rPr>
                <w:szCs w:val="22"/>
              </w:rPr>
            </w:pPr>
          </w:p>
        </w:tc>
      </w:tr>
      <w:tr w:rsidR="0072128F" w14:paraId="52661727" w14:textId="77777777">
        <w:trPr>
          <w:jc w:val="center"/>
        </w:trPr>
        <w:tc>
          <w:tcPr>
            <w:tcW w:w="1488" w:type="pct"/>
            <w:tcBorders>
              <w:top w:val="single" w:sz="4" w:space="0" w:color="auto"/>
              <w:bottom w:val="single" w:sz="4" w:space="0" w:color="auto"/>
              <w:right w:val="single" w:sz="4" w:space="0" w:color="auto"/>
            </w:tcBorders>
          </w:tcPr>
          <w:p w14:paraId="52661723" w14:textId="77777777" w:rsidR="0072128F" w:rsidRDefault="00903B00">
            <w:pPr>
              <w:widowControl w:val="0"/>
              <w:autoSpaceDE w:val="0"/>
              <w:autoSpaceDN w:val="0"/>
              <w:adjustRightInd w:val="0"/>
              <w:ind w:left="567"/>
              <w:rPr>
                <w:szCs w:val="22"/>
              </w:rPr>
            </w:pPr>
            <w:r>
              <w:rPr>
                <w:szCs w:val="22"/>
              </w:rPr>
              <w:t>Forekomst (%)</w:t>
            </w:r>
          </w:p>
        </w:tc>
        <w:tc>
          <w:tcPr>
            <w:tcW w:w="1306" w:type="pct"/>
            <w:tcBorders>
              <w:top w:val="single" w:sz="4" w:space="0" w:color="auto"/>
              <w:bottom w:val="single" w:sz="4" w:space="0" w:color="auto"/>
            </w:tcBorders>
          </w:tcPr>
          <w:p w14:paraId="52661724" w14:textId="77777777" w:rsidR="0072128F" w:rsidRDefault="00903B00">
            <w:pPr>
              <w:keepNext/>
              <w:widowControl w:val="0"/>
              <w:autoSpaceDE w:val="0"/>
              <w:autoSpaceDN w:val="0"/>
              <w:adjustRightInd w:val="0"/>
              <w:jc w:val="center"/>
              <w:rPr>
                <w:szCs w:val="22"/>
              </w:rPr>
            </w:pPr>
            <w:r>
              <w:rPr>
                <w:szCs w:val="22"/>
              </w:rPr>
              <w:t>289 (2,43)</w:t>
            </w:r>
          </w:p>
        </w:tc>
        <w:tc>
          <w:tcPr>
            <w:tcW w:w="1306" w:type="pct"/>
            <w:tcBorders>
              <w:top w:val="single" w:sz="4" w:space="0" w:color="auto"/>
              <w:left w:val="single" w:sz="4" w:space="0" w:color="auto"/>
              <w:bottom w:val="single" w:sz="4" w:space="0" w:color="auto"/>
              <w:right w:val="single" w:sz="4" w:space="0" w:color="auto"/>
            </w:tcBorders>
          </w:tcPr>
          <w:p w14:paraId="52661725" w14:textId="77777777" w:rsidR="0072128F" w:rsidRDefault="00903B00">
            <w:pPr>
              <w:keepNext/>
              <w:widowControl w:val="0"/>
              <w:autoSpaceDE w:val="0"/>
              <w:autoSpaceDN w:val="0"/>
              <w:adjustRightInd w:val="0"/>
              <w:jc w:val="center"/>
              <w:rPr>
                <w:szCs w:val="22"/>
              </w:rPr>
            </w:pPr>
            <w:r>
              <w:rPr>
                <w:szCs w:val="22"/>
              </w:rPr>
              <w:t>274 (2,28)</w:t>
            </w:r>
          </w:p>
        </w:tc>
        <w:tc>
          <w:tcPr>
            <w:tcW w:w="900" w:type="pct"/>
            <w:tcBorders>
              <w:top w:val="single" w:sz="4" w:space="0" w:color="auto"/>
              <w:left w:val="single" w:sz="4" w:space="0" w:color="auto"/>
              <w:bottom w:val="single" w:sz="4" w:space="0" w:color="auto"/>
            </w:tcBorders>
          </w:tcPr>
          <w:p w14:paraId="52661726" w14:textId="77777777" w:rsidR="0072128F" w:rsidRDefault="00903B00">
            <w:pPr>
              <w:keepNext/>
              <w:widowControl w:val="0"/>
              <w:autoSpaceDE w:val="0"/>
              <w:autoSpaceDN w:val="0"/>
              <w:adjustRightInd w:val="0"/>
              <w:jc w:val="center"/>
              <w:rPr>
                <w:szCs w:val="22"/>
              </w:rPr>
            </w:pPr>
            <w:r>
              <w:rPr>
                <w:szCs w:val="22"/>
              </w:rPr>
              <w:t>317 (2,69)</w:t>
            </w:r>
          </w:p>
        </w:tc>
      </w:tr>
      <w:tr w:rsidR="0072128F" w14:paraId="5266172C" w14:textId="77777777">
        <w:trPr>
          <w:jc w:val="center"/>
        </w:trPr>
        <w:tc>
          <w:tcPr>
            <w:tcW w:w="1488" w:type="pct"/>
            <w:tcBorders>
              <w:top w:val="single" w:sz="4" w:space="0" w:color="auto"/>
              <w:bottom w:val="single" w:sz="4" w:space="0" w:color="auto"/>
              <w:right w:val="single" w:sz="4" w:space="0" w:color="auto"/>
            </w:tcBorders>
          </w:tcPr>
          <w:p w14:paraId="52661728" w14:textId="77777777" w:rsidR="0072128F" w:rsidRDefault="00903B00">
            <w:pPr>
              <w:widowControl w:val="0"/>
              <w:autoSpaceDE w:val="0"/>
              <w:autoSpaceDN w:val="0"/>
              <w:adjustRightInd w:val="0"/>
              <w:ind w:left="567"/>
              <w:rPr>
                <w:szCs w:val="22"/>
              </w:rPr>
            </w:pPr>
            <w:r>
              <w:rPr>
                <w:i/>
                <w:szCs w:val="22"/>
              </w:rPr>
              <w:t>Hazard</w:t>
            </w:r>
            <w:r>
              <w:rPr>
                <w:szCs w:val="22"/>
              </w:rPr>
              <w:t xml:space="preserve"> ratio sammenlignet med warfarin (95 % CI)</w:t>
            </w:r>
          </w:p>
        </w:tc>
        <w:tc>
          <w:tcPr>
            <w:tcW w:w="1306" w:type="pct"/>
            <w:tcBorders>
              <w:top w:val="single" w:sz="4" w:space="0" w:color="auto"/>
              <w:bottom w:val="single" w:sz="4" w:space="0" w:color="auto"/>
            </w:tcBorders>
          </w:tcPr>
          <w:p w14:paraId="52661729" w14:textId="77777777" w:rsidR="0072128F" w:rsidRDefault="00903B00">
            <w:pPr>
              <w:keepNext/>
              <w:widowControl w:val="0"/>
              <w:autoSpaceDE w:val="0"/>
              <w:autoSpaceDN w:val="0"/>
              <w:adjustRightInd w:val="0"/>
              <w:jc w:val="center"/>
              <w:rPr>
                <w:szCs w:val="22"/>
              </w:rPr>
            </w:pPr>
            <w:r>
              <w:rPr>
                <w:szCs w:val="22"/>
              </w:rPr>
              <w:t>0,90 (0,77; 1,06)</w:t>
            </w:r>
          </w:p>
        </w:tc>
        <w:tc>
          <w:tcPr>
            <w:tcW w:w="1306" w:type="pct"/>
            <w:tcBorders>
              <w:top w:val="single" w:sz="4" w:space="0" w:color="auto"/>
              <w:left w:val="single" w:sz="4" w:space="0" w:color="auto"/>
              <w:bottom w:val="single" w:sz="4" w:space="0" w:color="auto"/>
              <w:right w:val="single" w:sz="4" w:space="0" w:color="auto"/>
            </w:tcBorders>
          </w:tcPr>
          <w:p w14:paraId="5266172A" w14:textId="77777777" w:rsidR="0072128F" w:rsidRDefault="00903B00">
            <w:pPr>
              <w:keepNext/>
              <w:widowControl w:val="0"/>
              <w:autoSpaceDE w:val="0"/>
              <w:autoSpaceDN w:val="0"/>
              <w:adjustRightInd w:val="0"/>
              <w:jc w:val="center"/>
              <w:rPr>
                <w:szCs w:val="22"/>
              </w:rPr>
            </w:pPr>
            <w:r>
              <w:rPr>
                <w:szCs w:val="22"/>
              </w:rPr>
              <w:t>0,85 (0,72; 0,99)</w:t>
            </w:r>
          </w:p>
        </w:tc>
        <w:tc>
          <w:tcPr>
            <w:tcW w:w="900" w:type="pct"/>
            <w:tcBorders>
              <w:top w:val="single" w:sz="4" w:space="0" w:color="auto"/>
              <w:left w:val="single" w:sz="4" w:space="0" w:color="auto"/>
              <w:bottom w:val="single" w:sz="4" w:space="0" w:color="auto"/>
            </w:tcBorders>
          </w:tcPr>
          <w:p w14:paraId="5266172B" w14:textId="77777777" w:rsidR="0072128F" w:rsidRDefault="0072128F">
            <w:pPr>
              <w:keepNext/>
              <w:widowControl w:val="0"/>
              <w:autoSpaceDE w:val="0"/>
              <w:autoSpaceDN w:val="0"/>
              <w:adjustRightInd w:val="0"/>
              <w:jc w:val="center"/>
              <w:rPr>
                <w:szCs w:val="22"/>
              </w:rPr>
            </w:pPr>
          </w:p>
        </w:tc>
      </w:tr>
      <w:tr w:rsidR="0072128F" w14:paraId="52661731" w14:textId="77777777">
        <w:trPr>
          <w:jc w:val="center"/>
        </w:trPr>
        <w:tc>
          <w:tcPr>
            <w:tcW w:w="1488" w:type="pct"/>
            <w:tcBorders>
              <w:top w:val="single" w:sz="4" w:space="0" w:color="auto"/>
              <w:bottom w:val="single" w:sz="4" w:space="0" w:color="auto"/>
              <w:right w:val="single" w:sz="4" w:space="0" w:color="auto"/>
            </w:tcBorders>
          </w:tcPr>
          <w:p w14:paraId="5266172D" w14:textId="77777777" w:rsidR="0072128F" w:rsidRDefault="00903B00">
            <w:pPr>
              <w:widowControl w:val="0"/>
              <w:autoSpaceDE w:val="0"/>
              <w:autoSpaceDN w:val="0"/>
              <w:adjustRightInd w:val="0"/>
              <w:ind w:left="567"/>
              <w:rPr>
                <w:szCs w:val="22"/>
              </w:rPr>
            </w:pPr>
            <w:r>
              <w:rPr>
                <w:szCs w:val="22"/>
              </w:rPr>
              <w:t>p-værdi</w:t>
            </w:r>
          </w:p>
        </w:tc>
        <w:tc>
          <w:tcPr>
            <w:tcW w:w="1306" w:type="pct"/>
            <w:tcBorders>
              <w:top w:val="single" w:sz="4" w:space="0" w:color="auto"/>
              <w:bottom w:val="single" w:sz="4" w:space="0" w:color="auto"/>
            </w:tcBorders>
          </w:tcPr>
          <w:p w14:paraId="5266172E" w14:textId="77777777" w:rsidR="0072128F" w:rsidRDefault="00903B00">
            <w:pPr>
              <w:keepNext/>
              <w:widowControl w:val="0"/>
              <w:autoSpaceDE w:val="0"/>
              <w:autoSpaceDN w:val="0"/>
              <w:adjustRightInd w:val="0"/>
              <w:jc w:val="center"/>
              <w:rPr>
                <w:szCs w:val="22"/>
              </w:rPr>
            </w:pPr>
            <w:r>
              <w:rPr>
                <w:szCs w:val="22"/>
              </w:rPr>
              <w:t>0,2081</w:t>
            </w:r>
          </w:p>
        </w:tc>
        <w:tc>
          <w:tcPr>
            <w:tcW w:w="1306" w:type="pct"/>
            <w:tcBorders>
              <w:top w:val="single" w:sz="4" w:space="0" w:color="auto"/>
              <w:left w:val="single" w:sz="4" w:space="0" w:color="auto"/>
              <w:bottom w:val="single" w:sz="4" w:space="0" w:color="auto"/>
              <w:right w:val="single" w:sz="4" w:space="0" w:color="auto"/>
            </w:tcBorders>
          </w:tcPr>
          <w:p w14:paraId="5266172F" w14:textId="77777777" w:rsidR="0072128F" w:rsidRDefault="00903B00">
            <w:pPr>
              <w:keepNext/>
              <w:widowControl w:val="0"/>
              <w:autoSpaceDE w:val="0"/>
              <w:autoSpaceDN w:val="0"/>
              <w:adjustRightInd w:val="0"/>
              <w:jc w:val="center"/>
              <w:rPr>
                <w:szCs w:val="22"/>
              </w:rPr>
            </w:pPr>
            <w:r>
              <w:rPr>
                <w:szCs w:val="22"/>
              </w:rPr>
              <w:t>0,0430</w:t>
            </w:r>
          </w:p>
        </w:tc>
        <w:tc>
          <w:tcPr>
            <w:tcW w:w="900" w:type="pct"/>
            <w:tcBorders>
              <w:top w:val="single" w:sz="4" w:space="0" w:color="auto"/>
              <w:left w:val="single" w:sz="4" w:space="0" w:color="auto"/>
              <w:bottom w:val="single" w:sz="4" w:space="0" w:color="auto"/>
            </w:tcBorders>
          </w:tcPr>
          <w:p w14:paraId="52661730" w14:textId="77777777" w:rsidR="0072128F" w:rsidRDefault="0072128F">
            <w:pPr>
              <w:keepNext/>
              <w:widowControl w:val="0"/>
              <w:autoSpaceDE w:val="0"/>
              <w:autoSpaceDN w:val="0"/>
              <w:adjustRightInd w:val="0"/>
              <w:jc w:val="center"/>
              <w:rPr>
                <w:szCs w:val="22"/>
              </w:rPr>
            </w:pPr>
          </w:p>
        </w:tc>
      </w:tr>
    </w:tbl>
    <w:p w14:paraId="52661732" w14:textId="77777777" w:rsidR="0072128F" w:rsidRDefault="00903B00">
      <w:pPr>
        <w:widowControl w:val="0"/>
        <w:autoSpaceDE w:val="0"/>
        <w:autoSpaceDN w:val="0"/>
        <w:adjustRightInd w:val="0"/>
        <w:rPr>
          <w:szCs w:val="22"/>
        </w:rPr>
      </w:pPr>
      <w:r>
        <w:rPr>
          <w:szCs w:val="22"/>
        </w:rPr>
        <w:t>% refererer til den årlige hændelseshyppighed</w:t>
      </w:r>
    </w:p>
    <w:p w14:paraId="52661733" w14:textId="77777777" w:rsidR="0072128F" w:rsidRDefault="0072128F">
      <w:pPr>
        <w:widowControl w:val="0"/>
        <w:rPr>
          <w:rFonts w:eastAsia="MS Mincho"/>
          <w:szCs w:val="22"/>
        </w:rPr>
      </w:pPr>
    </w:p>
    <w:p w14:paraId="52661734" w14:textId="77777777" w:rsidR="0072128F" w:rsidRDefault="00903B00">
      <w:pPr>
        <w:widowControl w:val="0"/>
        <w:rPr>
          <w:szCs w:val="22"/>
        </w:rPr>
      </w:pPr>
      <w:r>
        <w:rPr>
          <w:szCs w:val="22"/>
        </w:rPr>
        <w:t>Tabel 25</w:t>
      </w:r>
      <w:r>
        <w:rPr>
          <w:szCs w:val="22"/>
        </w:rPr>
        <w:noBreakHyphen/>
        <w:t>26 viser resultater af de primære sikkerhedsendepunkter i relevante delpopulationer:</w:t>
      </w:r>
    </w:p>
    <w:p w14:paraId="52661735" w14:textId="77777777" w:rsidR="0072128F" w:rsidRDefault="0072128F">
      <w:pPr>
        <w:widowControl w:val="0"/>
        <w:ind w:left="567" w:hanging="567"/>
        <w:rPr>
          <w:bCs/>
          <w:noProof/>
          <w:szCs w:val="22"/>
        </w:rPr>
      </w:pPr>
    </w:p>
    <w:p w14:paraId="52661736" w14:textId="77777777" w:rsidR="0072128F" w:rsidRDefault="00903B00">
      <w:pPr>
        <w:widowControl w:val="0"/>
        <w:autoSpaceDE w:val="0"/>
        <w:autoSpaceDN w:val="0"/>
        <w:adjustRightInd w:val="0"/>
        <w:rPr>
          <w:szCs w:val="22"/>
        </w:rPr>
      </w:pPr>
      <w:r>
        <w:rPr>
          <w:szCs w:val="22"/>
        </w:rPr>
        <w:t xml:space="preserve">For de primære endepunkter, apopleksi og systemisk emboli, blev der ikke identificeret nogen undergrupper (såsom alder, vægt, køn, nyrefunktion, etnicitet, mv.) med en anden risikoratio </w:t>
      </w:r>
      <w:r>
        <w:rPr>
          <w:szCs w:val="22"/>
        </w:rPr>
        <w:lastRenderedPageBreak/>
        <w:t>sammenlignet med warfarin.</w:t>
      </w:r>
    </w:p>
    <w:p w14:paraId="52661737" w14:textId="77777777" w:rsidR="0072128F" w:rsidRDefault="0072128F">
      <w:pPr>
        <w:widowControl w:val="0"/>
        <w:ind w:left="567" w:hanging="567"/>
        <w:rPr>
          <w:bCs/>
          <w:noProof/>
          <w:szCs w:val="22"/>
        </w:rPr>
      </w:pPr>
    </w:p>
    <w:p w14:paraId="52661738" w14:textId="77777777" w:rsidR="0072128F" w:rsidRDefault="00903B00">
      <w:pPr>
        <w:keepNext/>
        <w:keepLines/>
        <w:widowControl w:val="0"/>
        <w:ind w:left="1134" w:hanging="1134"/>
        <w:rPr>
          <w:b/>
          <w:bCs/>
          <w:szCs w:val="22"/>
        </w:rPr>
      </w:pPr>
      <w:r>
        <w:rPr>
          <w:b/>
          <w:szCs w:val="22"/>
        </w:rPr>
        <w:t>Tabel 25:</w:t>
      </w:r>
      <w:r>
        <w:rPr>
          <w:b/>
          <w:szCs w:val="22"/>
        </w:rPr>
        <w:tab/>
      </w:r>
      <w:r>
        <w:rPr>
          <w:b/>
          <w:i/>
          <w:szCs w:val="22"/>
        </w:rPr>
        <w:t>Hazard</w:t>
      </w:r>
      <w:r>
        <w:rPr>
          <w:b/>
          <w:szCs w:val="22"/>
        </w:rPr>
        <w:t xml:space="preserve"> ratio og 95 % CI for apopleksi/systemisk emboli i delpopulationer</w:t>
      </w:r>
    </w:p>
    <w:p w14:paraId="52661739" w14:textId="77777777" w:rsidR="0072128F" w:rsidRDefault="0072128F">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0"/>
        <w:gridCol w:w="3254"/>
        <w:gridCol w:w="3252"/>
      </w:tblGrid>
      <w:tr w:rsidR="0072128F" w14:paraId="5266173F" w14:textId="77777777">
        <w:trPr>
          <w:jc w:val="center"/>
        </w:trPr>
        <w:tc>
          <w:tcPr>
            <w:tcW w:w="1497" w:type="pct"/>
          </w:tcPr>
          <w:p w14:paraId="5266173A" w14:textId="77777777" w:rsidR="0072128F" w:rsidRDefault="00903B00">
            <w:pPr>
              <w:keepNext/>
              <w:widowControl w:val="0"/>
              <w:rPr>
                <w:szCs w:val="22"/>
              </w:rPr>
            </w:pPr>
            <w:r>
              <w:rPr>
                <w:szCs w:val="22"/>
              </w:rPr>
              <w:t>Endepunkt</w:t>
            </w:r>
          </w:p>
        </w:tc>
        <w:tc>
          <w:tcPr>
            <w:tcW w:w="1752" w:type="pct"/>
          </w:tcPr>
          <w:p w14:paraId="5266173B" w14:textId="77777777" w:rsidR="0072128F" w:rsidRDefault="00903B00">
            <w:pPr>
              <w:keepNext/>
              <w:widowControl w:val="0"/>
              <w:rPr>
                <w:szCs w:val="22"/>
              </w:rPr>
            </w:pPr>
            <w:r>
              <w:rPr>
                <w:szCs w:val="22"/>
              </w:rPr>
              <w:t>Dabigatranetexilat</w:t>
            </w:r>
          </w:p>
          <w:p w14:paraId="5266173C" w14:textId="77777777" w:rsidR="0072128F" w:rsidRDefault="00903B00">
            <w:pPr>
              <w:keepNext/>
              <w:widowControl w:val="0"/>
              <w:rPr>
                <w:szCs w:val="22"/>
              </w:rPr>
            </w:pPr>
            <w:r>
              <w:rPr>
                <w:szCs w:val="22"/>
              </w:rPr>
              <w:t xml:space="preserve">110 mg 2 gange dagligt </w:t>
            </w:r>
            <w:r>
              <w:rPr>
                <w:i/>
                <w:szCs w:val="22"/>
              </w:rPr>
              <w:t>vs.</w:t>
            </w:r>
            <w:r>
              <w:rPr>
                <w:szCs w:val="22"/>
              </w:rPr>
              <w:t xml:space="preserve"> warfarin</w:t>
            </w:r>
          </w:p>
        </w:tc>
        <w:tc>
          <w:tcPr>
            <w:tcW w:w="1752" w:type="pct"/>
          </w:tcPr>
          <w:p w14:paraId="5266173D" w14:textId="77777777" w:rsidR="0072128F" w:rsidRDefault="00903B00">
            <w:pPr>
              <w:keepNext/>
              <w:widowControl w:val="0"/>
              <w:rPr>
                <w:szCs w:val="22"/>
              </w:rPr>
            </w:pPr>
            <w:r>
              <w:rPr>
                <w:szCs w:val="22"/>
              </w:rPr>
              <w:t>Dabigatranetexilat</w:t>
            </w:r>
          </w:p>
          <w:p w14:paraId="5266173E" w14:textId="77777777" w:rsidR="0072128F" w:rsidRDefault="00903B00">
            <w:pPr>
              <w:keepNext/>
              <w:widowControl w:val="0"/>
              <w:rPr>
                <w:szCs w:val="22"/>
              </w:rPr>
            </w:pPr>
            <w:r>
              <w:rPr>
                <w:szCs w:val="22"/>
              </w:rPr>
              <w:t xml:space="preserve">150 mg 2 gange dagligt </w:t>
            </w:r>
            <w:r>
              <w:rPr>
                <w:i/>
                <w:szCs w:val="22"/>
              </w:rPr>
              <w:t>vs.</w:t>
            </w:r>
            <w:r>
              <w:rPr>
                <w:szCs w:val="22"/>
              </w:rPr>
              <w:t xml:space="preserve"> warfarin</w:t>
            </w:r>
          </w:p>
        </w:tc>
      </w:tr>
      <w:tr w:rsidR="0072128F" w14:paraId="52661743" w14:textId="77777777">
        <w:trPr>
          <w:jc w:val="center"/>
        </w:trPr>
        <w:tc>
          <w:tcPr>
            <w:tcW w:w="1497" w:type="pct"/>
          </w:tcPr>
          <w:p w14:paraId="52661740" w14:textId="77777777" w:rsidR="0072128F" w:rsidRDefault="00903B00">
            <w:pPr>
              <w:keepNext/>
              <w:widowControl w:val="0"/>
              <w:rPr>
                <w:szCs w:val="22"/>
              </w:rPr>
            </w:pPr>
            <w:r>
              <w:rPr>
                <w:szCs w:val="22"/>
              </w:rPr>
              <w:t>Alder (år)</w:t>
            </w:r>
          </w:p>
        </w:tc>
        <w:tc>
          <w:tcPr>
            <w:tcW w:w="1752" w:type="pct"/>
          </w:tcPr>
          <w:p w14:paraId="52661741" w14:textId="77777777" w:rsidR="0072128F" w:rsidRDefault="0072128F">
            <w:pPr>
              <w:keepNext/>
              <w:widowControl w:val="0"/>
              <w:rPr>
                <w:szCs w:val="22"/>
              </w:rPr>
            </w:pPr>
          </w:p>
        </w:tc>
        <w:tc>
          <w:tcPr>
            <w:tcW w:w="1752" w:type="pct"/>
          </w:tcPr>
          <w:p w14:paraId="52661742" w14:textId="77777777" w:rsidR="0072128F" w:rsidRDefault="0072128F">
            <w:pPr>
              <w:keepNext/>
              <w:widowControl w:val="0"/>
              <w:rPr>
                <w:szCs w:val="22"/>
              </w:rPr>
            </w:pPr>
          </w:p>
        </w:tc>
      </w:tr>
      <w:tr w:rsidR="0072128F" w14:paraId="52661747" w14:textId="77777777">
        <w:trPr>
          <w:jc w:val="center"/>
        </w:trPr>
        <w:tc>
          <w:tcPr>
            <w:tcW w:w="1497" w:type="pct"/>
          </w:tcPr>
          <w:p w14:paraId="52661744" w14:textId="77777777" w:rsidR="0072128F" w:rsidRDefault="00903B00">
            <w:pPr>
              <w:keepNext/>
              <w:widowControl w:val="0"/>
              <w:jc w:val="center"/>
              <w:rPr>
                <w:szCs w:val="22"/>
              </w:rPr>
            </w:pPr>
            <w:r>
              <w:rPr>
                <w:szCs w:val="22"/>
              </w:rPr>
              <w:t>&lt; 65</w:t>
            </w:r>
          </w:p>
        </w:tc>
        <w:tc>
          <w:tcPr>
            <w:tcW w:w="1752" w:type="pct"/>
          </w:tcPr>
          <w:p w14:paraId="52661745" w14:textId="77777777" w:rsidR="0072128F" w:rsidRDefault="00903B00">
            <w:pPr>
              <w:keepNext/>
              <w:widowControl w:val="0"/>
              <w:jc w:val="center"/>
              <w:rPr>
                <w:szCs w:val="22"/>
              </w:rPr>
            </w:pPr>
            <w:r>
              <w:rPr>
                <w:szCs w:val="22"/>
              </w:rPr>
              <w:t>1,10 (0,64; 1,87)</w:t>
            </w:r>
          </w:p>
        </w:tc>
        <w:tc>
          <w:tcPr>
            <w:tcW w:w="1752" w:type="pct"/>
          </w:tcPr>
          <w:p w14:paraId="52661746" w14:textId="77777777" w:rsidR="0072128F" w:rsidRDefault="00903B00">
            <w:pPr>
              <w:keepNext/>
              <w:widowControl w:val="0"/>
              <w:jc w:val="center"/>
              <w:rPr>
                <w:szCs w:val="22"/>
              </w:rPr>
            </w:pPr>
            <w:r>
              <w:rPr>
                <w:szCs w:val="22"/>
              </w:rPr>
              <w:t>0,51 (0,26; 0,98)</w:t>
            </w:r>
          </w:p>
        </w:tc>
      </w:tr>
      <w:tr w:rsidR="0072128F" w14:paraId="5266174B" w14:textId="77777777">
        <w:trPr>
          <w:jc w:val="center"/>
        </w:trPr>
        <w:tc>
          <w:tcPr>
            <w:tcW w:w="1497" w:type="pct"/>
          </w:tcPr>
          <w:p w14:paraId="52661748" w14:textId="77777777" w:rsidR="0072128F" w:rsidRDefault="00903B00">
            <w:pPr>
              <w:keepNext/>
              <w:widowControl w:val="0"/>
              <w:jc w:val="center"/>
              <w:rPr>
                <w:szCs w:val="22"/>
              </w:rPr>
            </w:pPr>
            <w:r>
              <w:rPr>
                <w:szCs w:val="22"/>
              </w:rPr>
              <w:t>65 ≤ og &lt; 75</w:t>
            </w:r>
          </w:p>
        </w:tc>
        <w:tc>
          <w:tcPr>
            <w:tcW w:w="1752" w:type="pct"/>
          </w:tcPr>
          <w:p w14:paraId="52661749" w14:textId="77777777" w:rsidR="0072128F" w:rsidRDefault="00903B00">
            <w:pPr>
              <w:keepNext/>
              <w:widowControl w:val="0"/>
              <w:jc w:val="center"/>
              <w:rPr>
                <w:szCs w:val="22"/>
              </w:rPr>
            </w:pPr>
            <w:r>
              <w:rPr>
                <w:szCs w:val="22"/>
              </w:rPr>
              <w:t>0,86 (0,62; 1,19)</w:t>
            </w:r>
          </w:p>
        </w:tc>
        <w:tc>
          <w:tcPr>
            <w:tcW w:w="1752" w:type="pct"/>
          </w:tcPr>
          <w:p w14:paraId="5266174A" w14:textId="77777777" w:rsidR="0072128F" w:rsidRDefault="00903B00">
            <w:pPr>
              <w:keepNext/>
              <w:widowControl w:val="0"/>
              <w:jc w:val="center"/>
              <w:rPr>
                <w:szCs w:val="22"/>
              </w:rPr>
            </w:pPr>
            <w:r>
              <w:rPr>
                <w:szCs w:val="22"/>
              </w:rPr>
              <w:t>0,67 (0,47; 0,95)</w:t>
            </w:r>
          </w:p>
        </w:tc>
      </w:tr>
      <w:tr w:rsidR="0072128F" w14:paraId="5266174F" w14:textId="77777777">
        <w:trPr>
          <w:jc w:val="center"/>
        </w:trPr>
        <w:tc>
          <w:tcPr>
            <w:tcW w:w="1497" w:type="pct"/>
          </w:tcPr>
          <w:p w14:paraId="5266174C" w14:textId="77777777" w:rsidR="0072128F" w:rsidRDefault="00903B00">
            <w:pPr>
              <w:keepNext/>
              <w:widowControl w:val="0"/>
              <w:jc w:val="center"/>
              <w:rPr>
                <w:szCs w:val="22"/>
              </w:rPr>
            </w:pPr>
            <w:r>
              <w:rPr>
                <w:szCs w:val="22"/>
              </w:rPr>
              <w:t>≥ 75</w:t>
            </w:r>
          </w:p>
        </w:tc>
        <w:tc>
          <w:tcPr>
            <w:tcW w:w="1752" w:type="pct"/>
          </w:tcPr>
          <w:p w14:paraId="5266174D" w14:textId="77777777" w:rsidR="0072128F" w:rsidRDefault="00903B00">
            <w:pPr>
              <w:keepNext/>
              <w:widowControl w:val="0"/>
              <w:jc w:val="center"/>
              <w:rPr>
                <w:szCs w:val="22"/>
              </w:rPr>
            </w:pPr>
            <w:r>
              <w:rPr>
                <w:szCs w:val="22"/>
              </w:rPr>
              <w:t>0,88 (0,66; 1,17)</w:t>
            </w:r>
          </w:p>
        </w:tc>
        <w:tc>
          <w:tcPr>
            <w:tcW w:w="1752" w:type="pct"/>
          </w:tcPr>
          <w:p w14:paraId="5266174E" w14:textId="77777777" w:rsidR="0072128F" w:rsidRDefault="00903B00">
            <w:pPr>
              <w:keepNext/>
              <w:widowControl w:val="0"/>
              <w:jc w:val="center"/>
              <w:rPr>
                <w:szCs w:val="22"/>
              </w:rPr>
            </w:pPr>
            <w:r>
              <w:rPr>
                <w:szCs w:val="22"/>
              </w:rPr>
              <w:t>0,68 (0,50; 0,92)</w:t>
            </w:r>
          </w:p>
        </w:tc>
      </w:tr>
      <w:tr w:rsidR="0072128F" w14:paraId="52661753" w14:textId="77777777">
        <w:trPr>
          <w:jc w:val="center"/>
        </w:trPr>
        <w:tc>
          <w:tcPr>
            <w:tcW w:w="1497" w:type="pct"/>
          </w:tcPr>
          <w:p w14:paraId="52661750" w14:textId="77777777" w:rsidR="0072128F" w:rsidRDefault="00903B00">
            <w:pPr>
              <w:keepNext/>
              <w:widowControl w:val="0"/>
              <w:jc w:val="center"/>
              <w:rPr>
                <w:szCs w:val="22"/>
              </w:rPr>
            </w:pPr>
            <w:r>
              <w:rPr>
                <w:szCs w:val="22"/>
              </w:rPr>
              <w:t>≥ 80</w:t>
            </w:r>
          </w:p>
        </w:tc>
        <w:tc>
          <w:tcPr>
            <w:tcW w:w="1752" w:type="pct"/>
          </w:tcPr>
          <w:p w14:paraId="52661751" w14:textId="77777777" w:rsidR="0072128F" w:rsidRDefault="00903B00">
            <w:pPr>
              <w:keepNext/>
              <w:widowControl w:val="0"/>
              <w:jc w:val="center"/>
              <w:rPr>
                <w:szCs w:val="22"/>
              </w:rPr>
            </w:pPr>
            <w:r>
              <w:rPr>
                <w:szCs w:val="22"/>
              </w:rPr>
              <w:t>0,68 (0,44; 1,05)</w:t>
            </w:r>
          </w:p>
        </w:tc>
        <w:tc>
          <w:tcPr>
            <w:tcW w:w="1752" w:type="pct"/>
          </w:tcPr>
          <w:p w14:paraId="52661752" w14:textId="77777777" w:rsidR="0072128F" w:rsidRDefault="00903B00">
            <w:pPr>
              <w:keepNext/>
              <w:widowControl w:val="0"/>
              <w:jc w:val="center"/>
              <w:rPr>
                <w:szCs w:val="22"/>
              </w:rPr>
            </w:pPr>
            <w:r>
              <w:rPr>
                <w:szCs w:val="22"/>
              </w:rPr>
              <w:t>0,67 (0,44; 1,02)</w:t>
            </w:r>
          </w:p>
        </w:tc>
      </w:tr>
      <w:tr w:rsidR="0072128F" w14:paraId="52661757" w14:textId="77777777">
        <w:trPr>
          <w:jc w:val="center"/>
        </w:trPr>
        <w:tc>
          <w:tcPr>
            <w:tcW w:w="1497" w:type="pct"/>
          </w:tcPr>
          <w:p w14:paraId="52661754" w14:textId="77777777" w:rsidR="0072128F" w:rsidRDefault="00903B00">
            <w:pPr>
              <w:keepNext/>
              <w:widowControl w:val="0"/>
              <w:rPr>
                <w:szCs w:val="22"/>
              </w:rPr>
            </w:pPr>
            <w:r>
              <w:rPr>
                <w:szCs w:val="22"/>
              </w:rPr>
              <w:t>CrCL (ml/min)</w:t>
            </w:r>
          </w:p>
        </w:tc>
        <w:tc>
          <w:tcPr>
            <w:tcW w:w="1752" w:type="pct"/>
          </w:tcPr>
          <w:p w14:paraId="52661755" w14:textId="77777777" w:rsidR="0072128F" w:rsidRDefault="0072128F">
            <w:pPr>
              <w:keepNext/>
              <w:widowControl w:val="0"/>
              <w:jc w:val="center"/>
              <w:rPr>
                <w:szCs w:val="22"/>
              </w:rPr>
            </w:pPr>
          </w:p>
        </w:tc>
        <w:tc>
          <w:tcPr>
            <w:tcW w:w="1752" w:type="pct"/>
          </w:tcPr>
          <w:p w14:paraId="52661756" w14:textId="77777777" w:rsidR="0072128F" w:rsidRDefault="0072128F">
            <w:pPr>
              <w:keepNext/>
              <w:widowControl w:val="0"/>
              <w:jc w:val="center"/>
              <w:rPr>
                <w:szCs w:val="22"/>
              </w:rPr>
            </w:pPr>
          </w:p>
        </w:tc>
      </w:tr>
      <w:tr w:rsidR="0072128F" w14:paraId="5266175B" w14:textId="77777777">
        <w:trPr>
          <w:jc w:val="center"/>
        </w:trPr>
        <w:tc>
          <w:tcPr>
            <w:tcW w:w="1497" w:type="pct"/>
          </w:tcPr>
          <w:p w14:paraId="52661758" w14:textId="77777777" w:rsidR="0072128F" w:rsidRDefault="00903B00">
            <w:pPr>
              <w:keepNext/>
              <w:widowControl w:val="0"/>
              <w:jc w:val="center"/>
              <w:rPr>
                <w:szCs w:val="22"/>
              </w:rPr>
            </w:pPr>
            <w:r>
              <w:rPr>
                <w:szCs w:val="22"/>
              </w:rPr>
              <w:t>30 ≤ og &lt; 50</w:t>
            </w:r>
          </w:p>
        </w:tc>
        <w:tc>
          <w:tcPr>
            <w:tcW w:w="1752" w:type="pct"/>
          </w:tcPr>
          <w:p w14:paraId="52661759" w14:textId="77777777" w:rsidR="0072128F" w:rsidRDefault="00903B00">
            <w:pPr>
              <w:keepNext/>
              <w:widowControl w:val="0"/>
              <w:jc w:val="center"/>
              <w:rPr>
                <w:szCs w:val="22"/>
              </w:rPr>
            </w:pPr>
            <w:r>
              <w:rPr>
                <w:szCs w:val="22"/>
              </w:rPr>
              <w:t>0,89 (0,61; 1,31)</w:t>
            </w:r>
          </w:p>
        </w:tc>
        <w:tc>
          <w:tcPr>
            <w:tcW w:w="1752" w:type="pct"/>
          </w:tcPr>
          <w:p w14:paraId="5266175A" w14:textId="77777777" w:rsidR="0072128F" w:rsidRDefault="00903B00">
            <w:pPr>
              <w:keepNext/>
              <w:widowControl w:val="0"/>
              <w:jc w:val="center"/>
              <w:rPr>
                <w:szCs w:val="22"/>
              </w:rPr>
            </w:pPr>
            <w:r>
              <w:rPr>
                <w:szCs w:val="22"/>
              </w:rPr>
              <w:t>0,48 (0,31; 0,76)</w:t>
            </w:r>
          </w:p>
        </w:tc>
      </w:tr>
      <w:tr w:rsidR="0072128F" w14:paraId="5266175F" w14:textId="77777777">
        <w:trPr>
          <w:jc w:val="center"/>
        </w:trPr>
        <w:tc>
          <w:tcPr>
            <w:tcW w:w="1497" w:type="pct"/>
          </w:tcPr>
          <w:p w14:paraId="5266175C" w14:textId="77777777" w:rsidR="0072128F" w:rsidRDefault="00903B00">
            <w:pPr>
              <w:keepNext/>
              <w:widowControl w:val="0"/>
              <w:jc w:val="center"/>
              <w:rPr>
                <w:szCs w:val="22"/>
              </w:rPr>
            </w:pPr>
            <w:r>
              <w:rPr>
                <w:szCs w:val="22"/>
              </w:rPr>
              <w:t>50 ≤ og &lt; 80</w:t>
            </w:r>
          </w:p>
        </w:tc>
        <w:tc>
          <w:tcPr>
            <w:tcW w:w="1752" w:type="pct"/>
          </w:tcPr>
          <w:p w14:paraId="5266175D" w14:textId="77777777" w:rsidR="0072128F" w:rsidRDefault="00903B00">
            <w:pPr>
              <w:keepNext/>
              <w:widowControl w:val="0"/>
              <w:jc w:val="center"/>
              <w:rPr>
                <w:szCs w:val="22"/>
              </w:rPr>
            </w:pPr>
            <w:r>
              <w:rPr>
                <w:szCs w:val="22"/>
              </w:rPr>
              <w:t>0,91 (0,68; 1,20)</w:t>
            </w:r>
          </w:p>
        </w:tc>
        <w:tc>
          <w:tcPr>
            <w:tcW w:w="1752" w:type="pct"/>
          </w:tcPr>
          <w:p w14:paraId="5266175E" w14:textId="77777777" w:rsidR="0072128F" w:rsidRDefault="00903B00">
            <w:pPr>
              <w:keepNext/>
              <w:widowControl w:val="0"/>
              <w:jc w:val="center"/>
              <w:rPr>
                <w:szCs w:val="22"/>
              </w:rPr>
            </w:pPr>
            <w:r>
              <w:rPr>
                <w:szCs w:val="22"/>
              </w:rPr>
              <w:t>0,65 (0,47;0,88)</w:t>
            </w:r>
          </w:p>
        </w:tc>
      </w:tr>
      <w:tr w:rsidR="0072128F" w14:paraId="52661763" w14:textId="77777777">
        <w:trPr>
          <w:jc w:val="center"/>
        </w:trPr>
        <w:tc>
          <w:tcPr>
            <w:tcW w:w="1497" w:type="pct"/>
          </w:tcPr>
          <w:p w14:paraId="52661760" w14:textId="77777777" w:rsidR="0072128F" w:rsidRDefault="00903B00">
            <w:pPr>
              <w:widowControl w:val="0"/>
              <w:jc w:val="center"/>
              <w:rPr>
                <w:szCs w:val="22"/>
              </w:rPr>
            </w:pPr>
            <w:r>
              <w:rPr>
                <w:szCs w:val="22"/>
              </w:rPr>
              <w:t>≥ 80</w:t>
            </w:r>
          </w:p>
        </w:tc>
        <w:tc>
          <w:tcPr>
            <w:tcW w:w="1752" w:type="pct"/>
          </w:tcPr>
          <w:p w14:paraId="52661761" w14:textId="77777777" w:rsidR="0072128F" w:rsidRDefault="00903B00">
            <w:pPr>
              <w:widowControl w:val="0"/>
              <w:jc w:val="center"/>
              <w:rPr>
                <w:szCs w:val="22"/>
              </w:rPr>
            </w:pPr>
            <w:r>
              <w:rPr>
                <w:szCs w:val="22"/>
              </w:rPr>
              <w:t>0,81(0,51; 1,28)</w:t>
            </w:r>
          </w:p>
        </w:tc>
        <w:tc>
          <w:tcPr>
            <w:tcW w:w="1752" w:type="pct"/>
          </w:tcPr>
          <w:p w14:paraId="52661762" w14:textId="77777777" w:rsidR="0072128F" w:rsidRDefault="00903B00">
            <w:pPr>
              <w:widowControl w:val="0"/>
              <w:jc w:val="center"/>
              <w:rPr>
                <w:szCs w:val="22"/>
              </w:rPr>
            </w:pPr>
            <w:r>
              <w:rPr>
                <w:szCs w:val="22"/>
              </w:rPr>
              <w:t>0,69 (0,43; 1,12)</w:t>
            </w:r>
          </w:p>
        </w:tc>
      </w:tr>
    </w:tbl>
    <w:p w14:paraId="52661764" w14:textId="77777777" w:rsidR="0072128F" w:rsidRDefault="0072128F">
      <w:pPr>
        <w:widowControl w:val="0"/>
        <w:rPr>
          <w:szCs w:val="22"/>
        </w:rPr>
      </w:pPr>
    </w:p>
    <w:p w14:paraId="52661765" w14:textId="77777777" w:rsidR="0072128F" w:rsidRDefault="00903B00">
      <w:pPr>
        <w:widowControl w:val="0"/>
        <w:rPr>
          <w:szCs w:val="22"/>
        </w:rPr>
      </w:pPr>
      <w:r>
        <w:rPr>
          <w:szCs w:val="22"/>
        </w:rPr>
        <w:t>Alder havde en indvirkning på det primære sikkerhedsendepunkt alvorlig blødning. Den relative risiko for blødning ved behandling med dabigatran sammenlignet med warfarin var større med stigende alder. Den relative risiko var størst hos patienter ≥ 75 år. Samtidig behandling med trombocythæmmerne ASA eller clopidogrel ca. fordobler MBE-raterne for både dabigatranetexilat og warfarin. Der var ingen signifikant indvirkning på behandlingseffekten mellem undergrupper af forskellig nyrefunktionsstatus og CHADS</w:t>
      </w:r>
      <w:r>
        <w:rPr>
          <w:szCs w:val="22"/>
          <w:vertAlign w:val="subscript"/>
        </w:rPr>
        <w:t>2</w:t>
      </w:r>
      <w:r>
        <w:rPr>
          <w:szCs w:val="22"/>
        </w:rPr>
        <w:t>-score.</w:t>
      </w:r>
    </w:p>
    <w:p w14:paraId="52661766" w14:textId="77777777" w:rsidR="0072128F" w:rsidRDefault="0072128F">
      <w:pPr>
        <w:widowControl w:val="0"/>
        <w:rPr>
          <w:szCs w:val="22"/>
        </w:rPr>
      </w:pPr>
    </w:p>
    <w:p w14:paraId="52661767" w14:textId="77777777" w:rsidR="0072128F" w:rsidRDefault="00903B00">
      <w:pPr>
        <w:keepNext/>
        <w:keepLines/>
        <w:widowControl w:val="0"/>
        <w:ind w:left="1134" w:hanging="1134"/>
        <w:rPr>
          <w:b/>
          <w:bCs/>
          <w:szCs w:val="22"/>
        </w:rPr>
      </w:pPr>
      <w:r>
        <w:rPr>
          <w:b/>
          <w:szCs w:val="22"/>
        </w:rPr>
        <w:t>Tabel 26:</w:t>
      </w:r>
      <w:r>
        <w:rPr>
          <w:b/>
          <w:szCs w:val="22"/>
        </w:rPr>
        <w:tab/>
      </w:r>
      <w:r>
        <w:rPr>
          <w:b/>
          <w:i/>
          <w:szCs w:val="22"/>
        </w:rPr>
        <w:t>Hazard</w:t>
      </w:r>
      <w:r>
        <w:rPr>
          <w:b/>
          <w:szCs w:val="22"/>
        </w:rPr>
        <w:t xml:space="preserve"> ratio og 95 % CI for alvorlige blødninger i delpopulationer</w:t>
      </w:r>
    </w:p>
    <w:p w14:paraId="52661768" w14:textId="77777777" w:rsidR="0072128F" w:rsidRDefault="0072128F">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3210"/>
        <w:gridCol w:w="3209"/>
      </w:tblGrid>
      <w:tr w:rsidR="0072128F" w14:paraId="5266176E" w14:textId="77777777">
        <w:trPr>
          <w:jc w:val="center"/>
        </w:trPr>
        <w:tc>
          <w:tcPr>
            <w:tcW w:w="1543" w:type="pct"/>
          </w:tcPr>
          <w:p w14:paraId="52661769" w14:textId="77777777" w:rsidR="0072128F" w:rsidRDefault="00903B00">
            <w:pPr>
              <w:keepNext/>
              <w:widowControl w:val="0"/>
              <w:rPr>
                <w:szCs w:val="22"/>
              </w:rPr>
            </w:pPr>
            <w:r>
              <w:rPr>
                <w:szCs w:val="22"/>
              </w:rPr>
              <w:t>Endepunkt</w:t>
            </w:r>
          </w:p>
        </w:tc>
        <w:tc>
          <w:tcPr>
            <w:tcW w:w="1728" w:type="pct"/>
          </w:tcPr>
          <w:p w14:paraId="5266176A" w14:textId="77777777" w:rsidR="0072128F" w:rsidRDefault="00903B00">
            <w:pPr>
              <w:keepNext/>
              <w:widowControl w:val="0"/>
              <w:rPr>
                <w:szCs w:val="22"/>
              </w:rPr>
            </w:pPr>
            <w:r>
              <w:rPr>
                <w:szCs w:val="22"/>
              </w:rPr>
              <w:t>Dabigatranetexilat</w:t>
            </w:r>
          </w:p>
          <w:p w14:paraId="5266176B" w14:textId="77777777" w:rsidR="0072128F" w:rsidRDefault="00903B00">
            <w:pPr>
              <w:keepNext/>
              <w:widowControl w:val="0"/>
              <w:rPr>
                <w:szCs w:val="22"/>
              </w:rPr>
            </w:pPr>
            <w:r>
              <w:rPr>
                <w:szCs w:val="22"/>
              </w:rPr>
              <w:t xml:space="preserve">110 mg 2 gange dagligt </w:t>
            </w:r>
            <w:r>
              <w:rPr>
                <w:i/>
                <w:szCs w:val="22"/>
              </w:rPr>
              <w:t>vs.</w:t>
            </w:r>
            <w:r>
              <w:rPr>
                <w:szCs w:val="22"/>
              </w:rPr>
              <w:t xml:space="preserve"> warfarin</w:t>
            </w:r>
          </w:p>
        </w:tc>
        <w:tc>
          <w:tcPr>
            <w:tcW w:w="1728" w:type="pct"/>
          </w:tcPr>
          <w:p w14:paraId="5266176C" w14:textId="77777777" w:rsidR="0072128F" w:rsidRDefault="00903B00">
            <w:pPr>
              <w:keepNext/>
              <w:widowControl w:val="0"/>
              <w:rPr>
                <w:szCs w:val="22"/>
              </w:rPr>
            </w:pPr>
            <w:r>
              <w:rPr>
                <w:szCs w:val="22"/>
              </w:rPr>
              <w:t>Dabigatranetexilat</w:t>
            </w:r>
          </w:p>
          <w:p w14:paraId="5266176D" w14:textId="77777777" w:rsidR="0072128F" w:rsidRDefault="00903B00">
            <w:pPr>
              <w:keepNext/>
              <w:widowControl w:val="0"/>
              <w:rPr>
                <w:szCs w:val="22"/>
              </w:rPr>
            </w:pPr>
            <w:r>
              <w:rPr>
                <w:szCs w:val="22"/>
              </w:rPr>
              <w:t xml:space="preserve">150 mg 2 gange dagligt </w:t>
            </w:r>
            <w:r>
              <w:rPr>
                <w:i/>
                <w:szCs w:val="22"/>
              </w:rPr>
              <w:t>vs.</w:t>
            </w:r>
            <w:r>
              <w:rPr>
                <w:szCs w:val="22"/>
              </w:rPr>
              <w:t xml:space="preserve"> warfarin</w:t>
            </w:r>
          </w:p>
        </w:tc>
      </w:tr>
      <w:tr w:rsidR="0072128F" w14:paraId="52661772" w14:textId="77777777">
        <w:trPr>
          <w:jc w:val="center"/>
        </w:trPr>
        <w:tc>
          <w:tcPr>
            <w:tcW w:w="1543" w:type="pct"/>
          </w:tcPr>
          <w:p w14:paraId="5266176F" w14:textId="77777777" w:rsidR="0072128F" w:rsidRDefault="00903B00">
            <w:pPr>
              <w:keepNext/>
              <w:widowControl w:val="0"/>
              <w:rPr>
                <w:szCs w:val="22"/>
              </w:rPr>
            </w:pPr>
            <w:r>
              <w:rPr>
                <w:szCs w:val="22"/>
              </w:rPr>
              <w:t>Alder (år)</w:t>
            </w:r>
          </w:p>
        </w:tc>
        <w:tc>
          <w:tcPr>
            <w:tcW w:w="1728" w:type="pct"/>
          </w:tcPr>
          <w:p w14:paraId="52661770" w14:textId="77777777" w:rsidR="0072128F" w:rsidRDefault="0072128F">
            <w:pPr>
              <w:keepNext/>
              <w:widowControl w:val="0"/>
              <w:rPr>
                <w:szCs w:val="22"/>
              </w:rPr>
            </w:pPr>
          </w:p>
        </w:tc>
        <w:tc>
          <w:tcPr>
            <w:tcW w:w="1728" w:type="pct"/>
          </w:tcPr>
          <w:p w14:paraId="52661771" w14:textId="77777777" w:rsidR="0072128F" w:rsidRDefault="0072128F">
            <w:pPr>
              <w:keepNext/>
              <w:widowControl w:val="0"/>
              <w:rPr>
                <w:szCs w:val="22"/>
              </w:rPr>
            </w:pPr>
          </w:p>
        </w:tc>
      </w:tr>
      <w:tr w:rsidR="0072128F" w14:paraId="52661776" w14:textId="77777777">
        <w:trPr>
          <w:jc w:val="center"/>
        </w:trPr>
        <w:tc>
          <w:tcPr>
            <w:tcW w:w="1543" w:type="pct"/>
          </w:tcPr>
          <w:p w14:paraId="52661773" w14:textId="77777777" w:rsidR="0072128F" w:rsidRDefault="00903B00">
            <w:pPr>
              <w:keepNext/>
              <w:widowControl w:val="0"/>
              <w:jc w:val="center"/>
              <w:rPr>
                <w:szCs w:val="22"/>
              </w:rPr>
            </w:pPr>
            <w:r>
              <w:rPr>
                <w:szCs w:val="22"/>
              </w:rPr>
              <w:t>&lt; 65</w:t>
            </w:r>
          </w:p>
        </w:tc>
        <w:tc>
          <w:tcPr>
            <w:tcW w:w="1728" w:type="pct"/>
          </w:tcPr>
          <w:p w14:paraId="52661774" w14:textId="77777777" w:rsidR="0072128F" w:rsidRDefault="00903B00">
            <w:pPr>
              <w:keepNext/>
              <w:widowControl w:val="0"/>
              <w:jc w:val="center"/>
              <w:rPr>
                <w:szCs w:val="22"/>
              </w:rPr>
            </w:pPr>
            <w:r>
              <w:rPr>
                <w:szCs w:val="22"/>
              </w:rPr>
              <w:t>0,32 (0,18; 0,57)</w:t>
            </w:r>
          </w:p>
        </w:tc>
        <w:tc>
          <w:tcPr>
            <w:tcW w:w="1728" w:type="pct"/>
          </w:tcPr>
          <w:p w14:paraId="52661775" w14:textId="77777777" w:rsidR="0072128F" w:rsidRDefault="00903B00">
            <w:pPr>
              <w:keepNext/>
              <w:widowControl w:val="0"/>
              <w:jc w:val="center"/>
              <w:rPr>
                <w:szCs w:val="22"/>
              </w:rPr>
            </w:pPr>
            <w:r>
              <w:rPr>
                <w:szCs w:val="22"/>
              </w:rPr>
              <w:t>0,35 (0,20; 0,61)</w:t>
            </w:r>
          </w:p>
        </w:tc>
      </w:tr>
      <w:tr w:rsidR="0072128F" w14:paraId="5266177A" w14:textId="77777777">
        <w:trPr>
          <w:jc w:val="center"/>
        </w:trPr>
        <w:tc>
          <w:tcPr>
            <w:tcW w:w="1543" w:type="pct"/>
          </w:tcPr>
          <w:p w14:paraId="52661777" w14:textId="77777777" w:rsidR="0072128F" w:rsidRDefault="00903B00">
            <w:pPr>
              <w:keepNext/>
              <w:widowControl w:val="0"/>
              <w:jc w:val="center"/>
              <w:rPr>
                <w:szCs w:val="22"/>
              </w:rPr>
            </w:pPr>
            <w:r>
              <w:rPr>
                <w:szCs w:val="22"/>
              </w:rPr>
              <w:t>65 ≤ og &lt; 75</w:t>
            </w:r>
          </w:p>
        </w:tc>
        <w:tc>
          <w:tcPr>
            <w:tcW w:w="1728" w:type="pct"/>
          </w:tcPr>
          <w:p w14:paraId="52661778" w14:textId="77777777" w:rsidR="0072128F" w:rsidRDefault="00903B00">
            <w:pPr>
              <w:keepNext/>
              <w:widowControl w:val="0"/>
              <w:jc w:val="center"/>
              <w:rPr>
                <w:szCs w:val="22"/>
              </w:rPr>
            </w:pPr>
            <w:r>
              <w:rPr>
                <w:szCs w:val="22"/>
              </w:rPr>
              <w:t>0,71 (0,56; 0,89)</w:t>
            </w:r>
          </w:p>
        </w:tc>
        <w:tc>
          <w:tcPr>
            <w:tcW w:w="1728" w:type="pct"/>
          </w:tcPr>
          <w:p w14:paraId="52661779" w14:textId="77777777" w:rsidR="0072128F" w:rsidRDefault="00903B00">
            <w:pPr>
              <w:keepNext/>
              <w:widowControl w:val="0"/>
              <w:jc w:val="center"/>
              <w:rPr>
                <w:szCs w:val="22"/>
              </w:rPr>
            </w:pPr>
            <w:r>
              <w:rPr>
                <w:szCs w:val="22"/>
              </w:rPr>
              <w:t>0,82 (0,66; 1,03)</w:t>
            </w:r>
          </w:p>
        </w:tc>
      </w:tr>
      <w:tr w:rsidR="0072128F" w14:paraId="5266177E" w14:textId="77777777">
        <w:trPr>
          <w:jc w:val="center"/>
        </w:trPr>
        <w:tc>
          <w:tcPr>
            <w:tcW w:w="1543" w:type="pct"/>
          </w:tcPr>
          <w:p w14:paraId="5266177B" w14:textId="77777777" w:rsidR="0072128F" w:rsidRDefault="00903B00">
            <w:pPr>
              <w:keepNext/>
              <w:widowControl w:val="0"/>
              <w:jc w:val="center"/>
              <w:rPr>
                <w:szCs w:val="22"/>
              </w:rPr>
            </w:pPr>
            <w:r>
              <w:rPr>
                <w:szCs w:val="22"/>
              </w:rPr>
              <w:t>≥ 75</w:t>
            </w:r>
          </w:p>
        </w:tc>
        <w:tc>
          <w:tcPr>
            <w:tcW w:w="1728" w:type="pct"/>
          </w:tcPr>
          <w:p w14:paraId="5266177C" w14:textId="77777777" w:rsidR="0072128F" w:rsidRDefault="00903B00">
            <w:pPr>
              <w:keepNext/>
              <w:widowControl w:val="0"/>
              <w:jc w:val="center"/>
              <w:rPr>
                <w:szCs w:val="22"/>
              </w:rPr>
            </w:pPr>
            <w:r>
              <w:rPr>
                <w:szCs w:val="22"/>
              </w:rPr>
              <w:t>1,01 (0,84; 1,23)</w:t>
            </w:r>
          </w:p>
        </w:tc>
        <w:tc>
          <w:tcPr>
            <w:tcW w:w="1728" w:type="pct"/>
          </w:tcPr>
          <w:p w14:paraId="5266177D" w14:textId="77777777" w:rsidR="0072128F" w:rsidRDefault="00903B00">
            <w:pPr>
              <w:keepNext/>
              <w:widowControl w:val="0"/>
              <w:jc w:val="center"/>
              <w:rPr>
                <w:szCs w:val="22"/>
              </w:rPr>
            </w:pPr>
            <w:r>
              <w:rPr>
                <w:szCs w:val="22"/>
              </w:rPr>
              <w:t>1,19 (0,99; 1,43)</w:t>
            </w:r>
          </w:p>
        </w:tc>
      </w:tr>
      <w:tr w:rsidR="0072128F" w14:paraId="52661782" w14:textId="77777777">
        <w:trPr>
          <w:jc w:val="center"/>
        </w:trPr>
        <w:tc>
          <w:tcPr>
            <w:tcW w:w="1543" w:type="pct"/>
          </w:tcPr>
          <w:p w14:paraId="5266177F" w14:textId="77777777" w:rsidR="0072128F" w:rsidRDefault="00903B00">
            <w:pPr>
              <w:keepNext/>
              <w:widowControl w:val="0"/>
              <w:jc w:val="center"/>
              <w:rPr>
                <w:szCs w:val="22"/>
              </w:rPr>
            </w:pPr>
            <w:r>
              <w:rPr>
                <w:szCs w:val="22"/>
              </w:rPr>
              <w:t>≥ 80</w:t>
            </w:r>
          </w:p>
        </w:tc>
        <w:tc>
          <w:tcPr>
            <w:tcW w:w="1728" w:type="pct"/>
          </w:tcPr>
          <w:p w14:paraId="52661780" w14:textId="77777777" w:rsidR="0072128F" w:rsidRDefault="00903B00">
            <w:pPr>
              <w:keepNext/>
              <w:widowControl w:val="0"/>
              <w:jc w:val="center"/>
              <w:rPr>
                <w:szCs w:val="22"/>
              </w:rPr>
            </w:pPr>
            <w:r>
              <w:rPr>
                <w:szCs w:val="22"/>
              </w:rPr>
              <w:t>1,14 (0,86; 1,51)</w:t>
            </w:r>
          </w:p>
        </w:tc>
        <w:tc>
          <w:tcPr>
            <w:tcW w:w="1728" w:type="pct"/>
          </w:tcPr>
          <w:p w14:paraId="52661781" w14:textId="77777777" w:rsidR="0072128F" w:rsidRDefault="00903B00">
            <w:pPr>
              <w:keepNext/>
              <w:widowControl w:val="0"/>
              <w:jc w:val="center"/>
              <w:rPr>
                <w:szCs w:val="22"/>
              </w:rPr>
            </w:pPr>
            <w:r>
              <w:rPr>
                <w:szCs w:val="22"/>
              </w:rPr>
              <w:t>1,35 (1,03; 1,76)</w:t>
            </w:r>
          </w:p>
        </w:tc>
      </w:tr>
      <w:tr w:rsidR="0072128F" w14:paraId="52661786" w14:textId="77777777">
        <w:trPr>
          <w:jc w:val="center"/>
        </w:trPr>
        <w:tc>
          <w:tcPr>
            <w:tcW w:w="1543" w:type="pct"/>
          </w:tcPr>
          <w:p w14:paraId="52661783" w14:textId="77777777" w:rsidR="0072128F" w:rsidRDefault="00903B00">
            <w:pPr>
              <w:keepNext/>
              <w:widowControl w:val="0"/>
              <w:rPr>
                <w:szCs w:val="22"/>
              </w:rPr>
            </w:pPr>
            <w:r>
              <w:rPr>
                <w:szCs w:val="22"/>
              </w:rPr>
              <w:t>CrCL (ml/min)</w:t>
            </w:r>
          </w:p>
        </w:tc>
        <w:tc>
          <w:tcPr>
            <w:tcW w:w="1728" w:type="pct"/>
          </w:tcPr>
          <w:p w14:paraId="52661784" w14:textId="77777777" w:rsidR="0072128F" w:rsidRDefault="0072128F">
            <w:pPr>
              <w:keepNext/>
              <w:widowControl w:val="0"/>
              <w:jc w:val="center"/>
              <w:rPr>
                <w:szCs w:val="22"/>
              </w:rPr>
            </w:pPr>
          </w:p>
        </w:tc>
        <w:tc>
          <w:tcPr>
            <w:tcW w:w="1728" w:type="pct"/>
          </w:tcPr>
          <w:p w14:paraId="52661785" w14:textId="77777777" w:rsidR="0072128F" w:rsidRDefault="0072128F">
            <w:pPr>
              <w:keepNext/>
              <w:widowControl w:val="0"/>
              <w:jc w:val="center"/>
              <w:rPr>
                <w:szCs w:val="22"/>
              </w:rPr>
            </w:pPr>
          </w:p>
        </w:tc>
      </w:tr>
      <w:tr w:rsidR="0072128F" w14:paraId="5266178A" w14:textId="77777777">
        <w:trPr>
          <w:jc w:val="center"/>
        </w:trPr>
        <w:tc>
          <w:tcPr>
            <w:tcW w:w="1543" w:type="pct"/>
          </w:tcPr>
          <w:p w14:paraId="52661787" w14:textId="77777777" w:rsidR="0072128F" w:rsidRDefault="00903B00">
            <w:pPr>
              <w:keepNext/>
              <w:widowControl w:val="0"/>
              <w:jc w:val="center"/>
              <w:rPr>
                <w:szCs w:val="22"/>
              </w:rPr>
            </w:pPr>
            <w:r>
              <w:rPr>
                <w:szCs w:val="22"/>
              </w:rPr>
              <w:t>30 ≤ og &lt; 50</w:t>
            </w:r>
          </w:p>
        </w:tc>
        <w:tc>
          <w:tcPr>
            <w:tcW w:w="1728" w:type="pct"/>
          </w:tcPr>
          <w:p w14:paraId="52661788" w14:textId="77777777" w:rsidR="0072128F" w:rsidRDefault="00903B00">
            <w:pPr>
              <w:keepNext/>
              <w:widowControl w:val="0"/>
              <w:jc w:val="center"/>
              <w:rPr>
                <w:szCs w:val="22"/>
              </w:rPr>
            </w:pPr>
            <w:r>
              <w:rPr>
                <w:szCs w:val="22"/>
              </w:rPr>
              <w:t>1,02 (0,79; 1,32)</w:t>
            </w:r>
          </w:p>
        </w:tc>
        <w:tc>
          <w:tcPr>
            <w:tcW w:w="1728" w:type="pct"/>
          </w:tcPr>
          <w:p w14:paraId="52661789" w14:textId="77777777" w:rsidR="0072128F" w:rsidRDefault="00903B00">
            <w:pPr>
              <w:keepNext/>
              <w:widowControl w:val="0"/>
              <w:jc w:val="center"/>
              <w:rPr>
                <w:szCs w:val="22"/>
              </w:rPr>
            </w:pPr>
            <w:r>
              <w:rPr>
                <w:szCs w:val="22"/>
              </w:rPr>
              <w:t>0,94 (0,73; 1,22)</w:t>
            </w:r>
          </w:p>
        </w:tc>
      </w:tr>
      <w:tr w:rsidR="0072128F" w14:paraId="5266178E" w14:textId="77777777">
        <w:trPr>
          <w:jc w:val="center"/>
        </w:trPr>
        <w:tc>
          <w:tcPr>
            <w:tcW w:w="1543" w:type="pct"/>
          </w:tcPr>
          <w:p w14:paraId="5266178B" w14:textId="77777777" w:rsidR="0072128F" w:rsidRDefault="00903B00">
            <w:pPr>
              <w:keepNext/>
              <w:widowControl w:val="0"/>
              <w:jc w:val="center"/>
              <w:rPr>
                <w:szCs w:val="22"/>
              </w:rPr>
            </w:pPr>
            <w:r>
              <w:rPr>
                <w:szCs w:val="22"/>
              </w:rPr>
              <w:t>50 ≤ og &lt; 80</w:t>
            </w:r>
          </w:p>
        </w:tc>
        <w:tc>
          <w:tcPr>
            <w:tcW w:w="1728" w:type="pct"/>
          </w:tcPr>
          <w:p w14:paraId="5266178C" w14:textId="77777777" w:rsidR="0072128F" w:rsidRDefault="00903B00">
            <w:pPr>
              <w:keepNext/>
              <w:widowControl w:val="0"/>
              <w:jc w:val="center"/>
              <w:rPr>
                <w:szCs w:val="22"/>
              </w:rPr>
            </w:pPr>
            <w:r>
              <w:rPr>
                <w:szCs w:val="22"/>
              </w:rPr>
              <w:t>0,75 (0,61; 0,92)</w:t>
            </w:r>
          </w:p>
        </w:tc>
        <w:tc>
          <w:tcPr>
            <w:tcW w:w="1728" w:type="pct"/>
          </w:tcPr>
          <w:p w14:paraId="5266178D" w14:textId="77777777" w:rsidR="0072128F" w:rsidRDefault="00903B00">
            <w:pPr>
              <w:keepNext/>
              <w:widowControl w:val="0"/>
              <w:jc w:val="center"/>
              <w:rPr>
                <w:szCs w:val="22"/>
              </w:rPr>
            </w:pPr>
            <w:r>
              <w:rPr>
                <w:szCs w:val="22"/>
              </w:rPr>
              <w:t>0,90 (0,74; 1,09)</w:t>
            </w:r>
          </w:p>
        </w:tc>
      </w:tr>
      <w:tr w:rsidR="0072128F" w14:paraId="52661792" w14:textId="77777777">
        <w:trPr>
          <w:jc w:val="center"/>
        </w:trPr>
        <w:tc>
          <w:tcPr>
            <w:tcW w:w="1543" w:type="pct"/>
          </w:tcPr>
          <w:p w14:paraId="5266178F" w14:textId="77777777" w:rsidR="0072128F" w:rsidRDefault="00903B00">
            <w:pPr>
              <w:keepNext/>
              <w:widowControl w:val="0"/>
              <w:jc w:val="center"/>
              <w:rPr>
                <w:szCs w:val="22"/>
              </w:rPr>
            </w:pPr>
            <w:r>
              <w:rPr>
                <w:szCs w:val="22"/>
              </w:rPr>
              <w:t>≥ 80</w:t>
            </w:r>
          </w:p>
        </w:tc>
        <w:tc>
          <w:tcPr>
            <w:tcW w:w="1728" w:type="pct"/>
          </w:tcPr>
          <w:p w14:paraId="52661790" w14:textId="77777777" w:rsidR="0072128F" w:rsidRDefault="00903B00">
            <w:pPr>
              <w:keepNext/>
              <w:widowControl w:val="0"/>
              <w:jc w:val="center"/>
              <w:rPr>
                <w:szCs w:val="22"/>
              </w:rPr>
            </w:pPr>
            <w:r>
              <w:rPr>
                <w:szCs w:val="22"/>
              </w:rPr>
              <w:t>0,59 (0,43; 0,82)</w:t>
            </w:r>
          </w:p>
        </w:tc>
        <w:tc>
          <w:tcPr>
            <w:tcW w:w="1728" w:type="pct"/>
          </w:tcPr>
          <w:p w14:paraId="52661791" w14:textId="77777777" w:rsidR="0072128F" w:rsidRDefault="00903B00">
            <w:pPr>
              <w:keepNext/>
              <w:widowControl w:val="0"/>
              <w:jc w:val="center"/>
              <w:rPr>
                <w:szCs w:val="22"/>
              </w:rPr>
            </w:pPr>
            <w:r>
              <w:rPr>
                <w:szCs w:val="22"/>
              </w:rPr>
              <w:t>0,87 (0,65; 1,17)</w:t>
            </w:r>
          </w:p>
        </w:tc>
      </w:tr>
      <w:tr w:rsidR="0072128F" w14:paraId="52661796" w14:textId="77777777">
        <w:trPr>
          <w:jc w:val="center"/>
        </w:trPr>
        <w:tc>
          <w:tcPr>
            <w:tcW w:w="1543" w:type="pct"/>
          </w:tcPr>
          <w:p w14:paraId="52661793" w14:textId="77777777" w:rsidR="0072128F" w:rsidRDefault="00903B00">
            <w:pPr>
              <w:keepNext/>
              <w:widowControl w:val="0"/>
              <w:jc w:val="center"/>
              <w:rPr>
                <w:szCs w:val="22"/>
              </w:rPr>
            </w:pPr>
            <w:r>
              <w:rPr>
                <w:szCs w:val="22"/>
              </w:rPr>
              <w:t>Brug af ASA</w:t>
            </w:r>
          </w:p>
        </w:tc>
        <w:tc>
          <w:tcPr>
            <w:tcW w:w="1728" w:type="pct"/>
          </w:tcPr>
          <w:p w14:paraId="52661794" w14:textId="77777777" w:rsidR="0072128F" w:rsidRDefault="00903B00">
            <w:pPr>
              <w:keepNext/>
              <w:widowControl w:val="0"/>
              <w:jc w:val="center"/>
              <w:rPr>
                <w:szCs w:val="22"/>
              </w:rPr>
            </w:pPr>
            <w:r>
              <w:rPr>
                <w:szCs w:val="22"/>
              </w:rPr>
              <w:t>0,84 (0,69; 1,03)</w:t>
            </w:r>
          </w:p>
        </w:tc>
        <w:tc>
          <w:tcPr>
            <w:tcW w:w="1728" w:type="pct"/>
          </w:tcPr>
          <w:p w14:paraId="52661795" w14:textId="77777777" w:rsidR="0072128F" w:rsidRDefault="00903B00">
            <w:pPr>
              <w:keepNext/>
              <w:widowControl w:val="0"/>
              <w:jc w:val="center"/>
              <w:rPr>
                <w:szCs w:val="22"/>
              </w:rPr>
            </w:pPr>
            <w:r>
              <w:rPr>
                <w:szCs w:val="22"/>
              </w:rPr>
              <w:t>0,97 (0,79; 1,18)</w:t>
            </w:r>
          </w:p>
        </w:tc>
      </w:tr>
      <w:tr w:rsidR="0072128F" w14:paraId="5266179A" w14:textId="77777777">
        <w:trPr>
          <w:jc w:val="center"/>
        </w:trPr>
        <w:tc>
          <w:tcPr>
            <w:tcW w:w="1543" w:type="pct"/>
          </w:tcPr>
          <w:p w14:paraId="52661797" w14:textId="77777777" w:rsidR="0072128F" w:rsidRDefault="00903B00">
            <w:pPr>
              <w:widowControl w:val="0"/>
              <w:jc w:val="center"/>
              <w:rPr>
                <w:szCs w:val="22"/>
              </w:rPr>
            </w:pPr>
            <w:r>
              <w:rPr>
                <w:szCs w:val="22"/>
              </w:rPr>
              <w:t>Brug af clopidogrel</w:t>
            </w:r>
          </w:p>
        </w:tc>
        <w:tc>
          <w:tcPr>
            <w:tcW w:w="1728" w:type="pct"/>
          </w:tcPr>
          <w:p w14:paraId="52661798" w14:textId="77777777" w:rsidR="0072128F" w:rsidRDefault="00903B00">
            <w:pPr>
              <w:widowControl w:val="0"/>
              <w:jc w:val="center"/>
              <w:rPr>
                <w:szCs w:val="22"/>
              </w:rPr>
            </w:pPr>
            <w:r>
              <w:rPr>
                <w:szCs w:val="22"/>
              </w:rPr>
              <w:t>0,89 (0,55; 1,45)</w:t>
            </w:r>
          </w:p>
        </w:tc>
        <w:tc>
          <w:tcPr>
            <w:tcW w:w="1728" w:type="pct"/>
          </w:tcPr>
          <w:p w14:paraId="52661799" w14:textId="77777777" w:rsidR="0072128F" w:rsidRDefault="00903B00">
            <w:pPr>
              <w:widowControl w:val="0"/>
              <w:jc w:val="center"/>
              <w:rPr>
                <w:szCs w:val="22"/>
              </w:rPr>
            </w:pPr>
            <w:r>
              <w:rPr>
                <w:szCs w:val="22"/>
              </w:rPr>
              <w:t>0,92 (0,57; 1,48)</w:t>
            </w:r>
          </w:p>
        </w:tc>
      </w:tr>
    </w:tbl>
    <w:p w14:paraId="5266179B" w14:textId="77777777" w:rsidR="0072128F" w:rsidRDefault="0072128F">
      <w:pPr>
        <w:widowControl w:val="0"/>
        <w:autoSpaceDE w:val="0"/>
        <w:autoSpaceDN w:val="0"/>
        <w:adjustRightInd w:val="0"/>
        <w:rPr>
          <w:bCs/>
          <w:szCs w:val="22"/>
          <w:u w:val="single"/>
        </w:rPr>
      </w:pPr>
    </w:p>
    <w:p w14:paraId="5266179C" w14:textId="77777777" w:rsidR="0072128F" w:rsidRDefault="00903B00">
      <w:pPr>
        <w:keepNext/>
        <w:widowControl w:val="0"/>
        <w:autoSpaceDE w:val="0"/>
        <w:autoSpaceDN w:val="0"/>
        <w:adjustRightInd w:val="0"/>
        <w:rPr>
          <w:bCs/>
          <w:i/>
          <w:iCs/>
          <w:szCs w:val="22"/>
        </w:rPr>
      </w:pPr>
      <w:r>
        <w:rPr>
          <w:i/>
          <w:szCs w:val="22"/>
        </w:rPr>
        <w:t>RELY</w:t>
      </w:r>
      <w:r>
        <w:rPr>
          <w:i/>
          <w:szCs w:val="22"/>
        </w:rPr>
        <w:noBreakHyphen/>
        <w:t>ABLE (langtids-multicenterstudie med fortsat dabigatranbehandling for patienter med atrieflimren, som havde fuldført RE</w:t>
      </w:r>
      <w:r>
        <w:rPr>
          <w:i/>
          <w:szCs w:val="22"/>
        </w:rPr>
        <w:noBreakHyphen/>
        <w:t>LY-studiet)</w:t>
      </w:r>
    </w:p>
    <w:p w14:paraId="5266179D" w14:textId="77777777" w:rsidR="0072128F" w:rsidRDefault="0072128F">
      <w:pPr>
        <w:keepNext/>
        <w:widowControl w:val="0"/>
        <w:rPr>
          <w:bCs/>
          <w:szCs w:val="22"/>
        </w:rPr>
      </w:pPr>
    </w:p>
    <w:p w14:paraId="5266179E" w14:textId="77777777" w:rsidR="0072128F" w:rsidRDefault="00903B00">
      <w:pPr>
        <w:widowControl w:val="0"/>
        <w:rPr>
          <w:bCs/>
          <w:szCs w:val="22"/>
        </w:rPr>
      </w:pPr>
      <w:r>
        <w:rPr>
          <w:szCs w:val="22"/>
        </w:rPr>
        <w:t>Opfølgningsstudiet for RE</w:t>
      </w:r>
      <w:r>
        <w:rPr>
          <w:szCs w:val="22"/>
        </w:rPr>
        <w:noBreakHyphen/>
        <w:t>LY (RELY</w:t>
      </w:r>
      <w:r>
        <w:rPr>
          <w:szCs w:val="22"/>
        </w:rPr>
        <w:noBreakHyphen/>
        <w:t>ABLE) indsamlede yderligere sikkerhedsoplysninger fra en gruppe patienter i fortsat behandling med samme dosis dabigatranetixilat som i RE</w:t>
      </w:r>
      <w:r>
        <w:rPr>
          <w:szCs w:val="22"/>
        </w:rPr>
        <w:noBreakHyphen/>
        <w:t>LY studiet. Patienter kunne inkluderes i RELY</w:t>
      </w:r>
      <w:r>
        <w:rPr>
          <w:szCs w:val="22"/>
        </w:rPr>
        <w:noBreakHyphen/>
        <w:t>ABLE, hvis de ikke havde afbrudt studiemedicinen permanent efter sidste RE</w:t>
      </w:r>
      <w:r>
        <w:rPr>
          <w:szCs w:val="22"/>
        </w:rPr>
        <w:noBreakHyphen/>
        <w:t>LY</w:t>
      </w:r>
      <w:r>
        <w:rPr>
          <w:szCs w:val="22"/>
        </w:rPr>
        <w:noBreakHyphen/>
        <w:t>besøg. De inkluderede patienter fortsatte med samme dobbeltblindede dabigatranetexilatdosis, som de blev randomiseret til i RE</w:t>
      </w:r>
      <w:r>
        <w:rPr>
          <w:szCs w:val="22"/>
        </w:rPr>
        <w:noBreakHyphen/>
        <w:t>LY, i op til 43 måneder efter RE</w:t>
      </w:r>
      <w:r>
        <w:rPr>
          <w:szCs w:val="22"/>
        </w:rPr>
        <w:noBreakHyphen/>
        <w:t>LY (samlet gennemsnitlig opfølgning RE</w:t>
      </w:r>
      <w:r>
        <w:rPr>
          <w:szCs w:val="22"/>
        </w:rPr>
        <w:noBreakHyphen/>
        <w:t>LY + RELY</w:t>
      </w:r>
      <w:r>
        <w:rPr>
          <w:szCs w:val="22"/>
        </w:rPr>
        <w:noBreakHyphen/>
        <w:t>ABLE var 4,5 år). 5 897 patienter blev inkluderet, svarende til 49 % af de patienter, der oprindeligt blev randomiseret til at få dabigatranetexilat i RE</w:t>
      </w:r>
      <w:r>
        <w:rPr>
          <w:szCs w:val="22"/>
        </w:rPr>
        <w:noBreakHyphen/>
        <w:t>LY og til 86 % af de RELY</w:t>
      </w:r>
      <w:r>
        <w:rPr>
          <w:szCs w:val="22"/>
        </w:rPr>
        <w:noBreakHyphen/>
        <w:t>ABLE-inkluderbare patienter.</w:t>
      </w:r>
    </w:p>
    <w:p w14:paraId="5266179F" w14:textId="77777777" w:rsidR="0072128F" w:rsidRDefault="00903B00">
      <w:pPr>
        <w:widowControl w:val="0"/>
        <w:autoSpaceDE w:val="0"/>
        <w:autoSpaceDN w:val="0"/>
        <w:adjustRightInd w:val="0"/>
        <w:rPr>
          <w:bCs/>
          <w:szCs w:val="22"/>
        </w:rPr>
      </w:pPr>
      <w:r>
        <w:rPr>
          <w:szCs w:val="22"/>
        </w:rPr>
        <w:t>Gennem de yderligere 2,5 års behandling i RELY</w:t>
      </w:r>
      <w:r>
        <w:rPr>
          <w:szCs w:val="22"/>
        </w:rPr>
        <w:noBreakHyphen/>
        <w:t>ABLE, med en maksimal eksponering på over 6 år (total eksponering i RELY + RELY</w:t>
      </w:r>
      <w:r>
        <w:rPr>
          <w:szCs w:val="22"/>
        </w:rPr>
        <w:noBreakHyphen/>
        <w:t>ABLE) bekræftedes langtids-sikkerhedsprofilen for dabigatranetexilat for begge studiedoser, hhv. 110 mg 2 gange dagligt og 150 mg 2 gange dagligt. Der blev ikke observeret nye sikkerhedsfund.</w:t>
      </w:r>
    </w:p>
    <w:p w14:paraId="526617A0" w14:textId="77777777" w:rsidR="0072128F" w:rsidRDefault="00903B00">
      <w:pPr>
        <w:widowControl w:val="0"/>
        <w:autoSpaceDE w:val="0"/>
        <w:autoSpaceDN w:val="0"/>
        <w:adjustRightInd w:val="0"/>
        <w:rPr>
          <w:bCs/>
          <w:szCs w:val="22"/>
        </w:rPr>
      </w:pPr>
      <w:r>
        <w:rPr>
          <w:szCs w:val="22"/>
        </w:rPr>
        <w:lastRenderedPageBreak/>
        <w:t>Hyppigheden af alvorlige blødninger og andre blødningstilfælde var i overensstemmelse med den, der blev set i RE</w:t>
      </w:r>
      <w:r>
        <w:rPr>
          <w:szCs w:val="22"/>
        </w:rPr>
        <w:noBreakHyphen/>
        <w:t>LY.</w:t>
      </w:r>
    </w:p>
    <w:p w14:paraId="526617A1" w14:textId="77777777" w:rsidR="0072128F" w:rsidRDefault="0072128F">
      <w:pPr>
        <w:widowControl w:val="0"/>
        <w:autoSpaceDE w:val="0"/>
        <w:autoSpaceDN w:val="0"/>
        <w:adjustRightInd w:val="0"/>
        <w:rPr>
          <w:bCs/>
          <w:szCs w:val="22"/>
        </w:rPr>
      </w:pPr>
    </w:p>
    <w:p w14:paraId="526617A2" w14:textId="77777777" w:rsidR="0072128F" w:rsidRDefault="00903B00">
      <w:pPr>
        <w:keepNext/>
        <w:widowControl w:val="0"/>
        <w:autoSpaceDE w:val="0"/>
        <w:autoSpaceDN w:val="0"/>
        <w:adjustRightInd w:val="0"/>
        <w:rPr>
          <w:bCs/>
          <w:i/>
          <w:iCs/>
          <w:szCs w:val="22"/>
        </w:rPr>
      </w:pPr>
      <w:r>
        <w:rPr>
          <w:i/>
          <w:szCs w:val="22"/>
        </w:rPr>
        <w:t>Data fra non</w:t>
      </w:r>
      <w:r>
        <w:rPr>
          <w:i/>
          <w:szCs w:val="22"/>
        </w:rPr>
        <w:noBreakHyphen/>
        <w:t>interventionsstudier</w:t>
      </w:r>
    </w:p>
    <w:p w14:paraId="526617A3" w14:textId="77777777" w:rsidR="0072128F" w:rsidRDefault="0072128F">
      <w:pPr>
        <w:keepNext/>
        <w:widowControl w:val="0"/>
        <w:rPr>
          <w:szCs w:val="22"/>
        </w:rPr>
      </w:pPr>
    </w:p>
    <w:p w14:paraId="526617A4" w14:textId="77777777" w:rsidR="0072128F" w:rsidRDefault="00903B00">
      <w:pPr>
        <w:widowControl w:val="0"/>
        <w:rPr>
          <w:szCs w:val="22"/>
        </w:rPr>
      </w:pPr>
      <w:r>
        <w:rPr>
          <w:szCs w:val="22"/>
        </w:rPr>
        <w:t>Under anden fase af et non</w:t>
      </w:r>
      <w:r>
        <w:rPr>
          <w:szCs w:val="22"/>
        </w:rPr>
        <w:noBreakHyphen/>
        <w:t>interventionsstudie (GLORIA-AF) blev der prospektivt indsamlet data for sikkerhed og virkning hos nydiagnosticerede NVAF</w:t>
      </w:r>
      <w:r>
        <w:rPr>
          <w:szCs w:val="22"/>
        </w:rPr>
        <w:noBreakHyphen/>
        <w:t>patienter på dabigatranetexilat i daglig klinisk praksis. Studiet omfattede 4 859 patienter på dabigatranetexilat (55 % behandlet med 150 mg 2 gange dagligt, 43 % behandlet med 110 mg 2 gange dagligt, 2 % behandlet med 75 mg 2 gange dagligt). Patienterne blev fulgt i 2 år. Gennemsnitlige CHADS</w:t>
      </w:r>
      <w:r>
        <w:rPr>
          <w:szCs w:val="22"/>
          <w:vertAlign w:val="subscript"/>
        </w:rPr>
        <w:t>2</w:t>
      </w:r>
      <w:r>
        <w:rPr>
          <w:szCs w:val="22"/>
        </w:rPr>
        <w:noBreakHyphen/>
        <w:t xml:space="preserve"> og HAS</w:t>
      </w:r>
      <w:r>
        <w:rPr>
          <w:szCs w:val="22"/>
        </w:rPr>
        <w:noBreakHyphen/>
        <w:t>BLED</w:t>
      </w:r>
      <w:r>
        <w:rPr>
          <w:szCs w:val="22"/>
        </w:rPr>
        <w:noBreakHyphen/>
        <w:t>scorer var hhv. 1,9 og 1,2. Gennemsnitlig opfølgningstid for behandlingen var 18,3 måneder. Alvorlige blødningstilfælde opstod hos 0,97 pr. 100 patientår. Livstruende blødning blev rapporteret hos 0,46 pr. 100 patientår, intrakraniel blødning hos 0,17 pr. 100 patientår og gastrointestinal blødning hos 0,60 pr. 100 patientår. Slagtilfælde opstod hos 0,65 pr. 100 patientår.</w:t>
      </w:r>
    </w:p>
    <w:p w14:paraId="526617A5" w14:textId="77777777" w:rsidR="0072128F" w:rsidRDefault="0072128F">
      <w:pPr>
        <w:widowControl w:val="0"/>
        <w:rPr>
          <w:szCs w:val="22"/>
        </w:rPr>
      </w:pPr>
    </w:p>
    <w:p w14:paraId="526617A6" w14:textId="77777777" w:rsidR="0072128F" w:rsidRDefault="00903B00">
      <w:pPr>
        <w:widowControl w:val="0"/>
        <w:rPr>
          <w:szCs w:val="22"/>
        </w:rPr>
      </w:pPr>
      <w:r>
        <w:rPr>
          <w:szCs w:val="22"/>
        </w:rPr>
        <w:t>Ydermere, i et non</w:t>
      </w:r>
      <w:r>
        <w:rPr>
          <w:szCs w:val="22"/>
        </w:rPr>
        <w:noBreakHyphen/>
        <w:t>interventionsstudie [Graham DJ et al., Circulation. 2015;131:157</w:t>
      </w:r>
      <w:r>
        <w:rPr>
          <w:szCs w:val="22"/>
        </w:rPr>
        <w:noBreakHyphen/>
        <w:t>164] hos over 134 000 ældre patienter med NVAF i USA (der bidrager med behandlingsopfølgningstid på over 37 500 patientår), var dabigatranetexilat (84 % patienter behandlet med 150 mg 2 gange dagligt, 16 % patienter behandlet med 75 mg 2 gange dagligt) forbundet med en nedsat risiko for iskæmisk apopleksi (</w:t>
      </w:r>
      <w:r>
        <w:rPr>
          <w:i/>
          <w:szCs w:val="22"/>
        </w:rPr>
        <w:t>hazard</w:t>
      </w:r>
      <w:r>
        <w:rPr>
          <w:szCs w:val="22"/>
        </w:rPr>
        <w:t xml:space="preserve"> ratio 0,80; 95 % konfidensinterval [CI] 0,67 </w:t>
      </w:r>
      <w:r>
        <w:rPr>
          <w:szCs w:val="22"/>
        </w:rPr>
        <w:noBreakHyphen/>
        <w:t> 0,96), intrakraniel blødning (</w:t>
      </w:r>
      <w:r>
        <w:rPr>
          <w:i/>
          <w:szCs w:val="22"/>
        </w:rPr>
        <w:t>hazard</w:t>
      </w:r>
      <w:r>
        <w:rPr>
          <w:szCs w:val="22"/>
        </w:rPr>
        <w:t xml:space="preserve"> ratio 0,34; CI 0,26 </w:t>
      </w:r>
      <w:r>
        <w:rPr>
          <w:szCs w:val="22"/>
        </w:rPr>
        <w:noBreakHyphen/>
        <w:t> 0,46) og mortalitet (</w:t>
      </w:r>
      <w:r>
        <w:rPr>
          <w:i/>
          <w:szCs w:val="22"/>
        </w:rPr>
        <w:t>hazard</w:t>
      </w:r>
      <w:r>
        <w:rPr>
          <w:szCs w:val="22"/>
        </w:rPr>
        <w:t xml:space="preserve"> ratio 0,86; CI 0,77 </w:t>
      </w:r>
      <w:r>
        <w:rPr>
          <w:szCs w:val="22"/>
        </w:rPr>
        <w:noBreakHyphen/>
        <w:t> 0,96) og en øget risiko for gastrointestinal blødning (</w:t>
      </w:r>
      <w:r>
        <w:rPr>
          <w:i/>
          <w:szCs w:val="22"/>
        </w:rPr>
        <w:t>hazard</w:t>
      </w:r>
      <w:r>
        <w:rPr>
          <w:szCs w:val="22"/>
        </w:rPr>
        <w:t xml:space="preserve"> ratio 1,28; CI 1,14 </w:t>
      </w:r>
      <w:r>
        <w:rPr>
          <w:szCs w:val="22"/>
        </w:rPr>
        <w:noBreakHyphen/>
        <w:t> 1,44), sammenlignet med warfarin. Der blev ikke fundet nogen forskel for alvorlig blødning (</w:t>
      </w:r>
      <w:r>
        <w:rPr>
          <w:i/>
          <w:szCs w:val="22"/>
        </w:rPr>
        <w:t xml:space="preserve">hazard </w:t>
      </w:r>
      <w:r>
        <w:rPr>
          <w:szCs w:val="22"/>
        </w:rPr>
        <w:t>ratio 0,97; CI 0,88 </w:t>
      </w:r>
      <w:r>
        <w:rPr>
          <w:szCs w:val="22"/>
        </w:rPr>
        <w:noBreakHyphen/>
        <w:t> 1,07).</w:t>
      </w:r>
    </w:p>
    <w:p w14:paraId="526617A7" w14:textId="77777777" w:rsidR="0072128F" w:rsidRDefault="0072128F">
      <w:pPr>
        <w:widowControl w:val="0"/>
        <w:rPr>
          <w:szCs w:val="22"/>
        </w:rPr>
      </w:pPr>
    </w:p>
    <w:p w14:paraId="526617A8" w14:textId="77777777" w:rsidR="0072128F" w:rsidRDefault="00903B00">
      <w:pPr>
        <w:widowControl w:val="0"/>
        <w:rPr>
          <w:bCs/>
          <w:szCs w:val="22"/>
        </w:rPr>
      </w:pPr>
      <w:r>
        <w:rPr>
          <w:szCs w:val="22"/>
        </w:rPr>
        <w:t>Disse observationer fra daglig klinisk praksis er i overensstemmelse med de etablerede profiler for sikkerhed og virkning for dabigatranetexilat i RE</w:t>
      </w:r>
      <w:r>
        <w:rPr>
          <w:szCs w:val="22"/>
        </w:rPr>
        <w:noBreakHyphen/>
        <w:t>LY</w:t>
      </w:r>
      <w:r>
        <w:rPr>
          <w:szCs w:val="22"/>
        </w:rPr>
        <w:noBreakHyphen/>
        <w:t>studiet for denne indikation.</w:t>
      </w:r>
    </w:p>
    <w:p w14:paraId="526617A9" w14:textId="77777777" w:rsidR="0072128F" w:rsidRDefault="0072128F">
      <w:pPr>
        <w:pStyle w:val="Footer"/>
        <w:widowControl w:val="0"/>
        <w:tabs>
          <w:tab w:val="clear" w:pos="4153"/>
          <w:tab w:val="clear" w:pos="8306"/>
        </w:tabs>
        <w:rPr>
          <w:kern w:val="24"/>
          <w:szCs w:val="22"/>
          <w:u w:val="single"/>
        </w:rPr>
      </w:pPr>
    </w:p>
    <w:p w14:paraId="526617AA" w14:textId="77777777" w:rsidR="0072128F" w:rsidRDefault="00903B00">
      <w:pPr>
        <w:keepNext/>
        <w:widowControl w:val="0"/>
        <w:autoSpaceDE w:val="0"/>
        <w:autoSpaceDN w:val="0"/>
        <w:adjustRightInd w:val="0"/>
        <w:rPr>
          <w:bCs/>
          <w:i/>
          <w:iCs/>
          <w:szCs w:val="22"/>
        </w:rPr>
      </w:pPr>
      <w:r>
        <w:rPr>
          <w:i/>
          <w:szCs w:val="22"/>
        </w:rPr>
        <w:t>Patienter, som gennemgik perkutan koronar intervention (PCI) med stenting</w:t>
      </w:r>
    </w:p>
    <w:p w14:paraId="526617AB" w14:textId="77777777" w:rsidR="0072128F" w:rsidRDefault="0072128F">
      <w:pPr>
        <w:keepNext/>
        <w:widowControl w:val="0"/>
        <w:rPr>
          <w:szCs w:val="22"/>
        </w:rPr>
      </w:pPr>
    </w:p>
    <w:p w14:paraId="526617AC" w14:textId="77777777" w:rsidR="0072128F" w:rsidRDefault="00903B00">
      <w:pPr>
        <w:widowControl w:val="0"/>
        <w:rPr>
          <w:szCs w:val="22"/>
        </w:rPr>
      </w:pPr>
      <w:r>
        <w:rPr>
          <w:szCs w:val="22"/>
        </w:rPr>
        <w:t xml:space="preserve">Et prospektivt, randomiseret, </w:t>
      </w:r>
      <w:r>
        <w:rPr>
          <w:i/>
          <w:szCs w:val="22"/>
        </w:rPr>
        <w:t>open-label</w:t>
      </w:r>
      <w:r>
        <w:rPr>
          <w:szCs w:val="22"/>
        </w:rPr>
        <w:t xml:space="preserve"> studie (fase IIIb) med blindet endepunkt (PROBE) til evaluering af dobbeltterapi med dabigatranetexilat (110 mg eller 150 mg 2 gange dagligt) plus clopidogrel eller ticagrelor (P2Y12-antagonist) </w:t>
      </w:r>
      <w:r>
        <w:rPr>
          <w:i/>
          <w:szCs w:val="22"/>
        </w:rPr>
        <w:t>vs.</w:t>
      </w:r>
      <w:r>
        <w:rPr>
          <w:szCs w:val="22"/>
        </w:rPr>
        <w:t xml:space="preserve"> tripelterapi med warfarin (justeret til INR 2,0</w:t>
      </w:r>
      <w:r>
        <w:rPr>
          <w:szCs w:val="22"/>
        </w:rPr>
        <w:noBreakHyphen/>
        <w:t>3,0) plus clopidogrel eller ticagrelor og ASA, blev udført hos 2 725 patienter med non-valvulær atrieflimren, der gennemgik PCI med stenting (RE</w:t>
      </w:r>
      <w:r>
        <w:rPr>
          <w:szCs w:val="22"/>
        </w:rPr>
        <w:noBreakHyphen/>
        <w:t>DUAL PCI). Patienterne blev randomiseret til dabigatranetexilat 110 mg 2 gange dagligt dobbeltterapi, dabigatranetexilat 150 mg 2 gange dagligt dobbeltterapi eller warfarin tripelterapi. Ældre patienter uden for USA (≥ 80 år i alle lande, ≥ 70 år i Japan) blev randomiseret til gruppen med dabigatranetexilat 110 mg dobbeltterapi eller til gruppen med warfarin tripelterapi. Det primære endepunkt var et kombineret endepunkt med alvorlige blødninger, baseret på ISTH-definitionen, eller klinisk relevante ikke-alvorlige blødningstilfælde.</w:t>
      </w:r>
    </w:p>
    <w:p w14:paraId="526617AD" w14:textId="77777777" w:rsidR="0072128F" w:rsidRDefault="0072128F">
      <w:pPr>
        <w:widowControl w:val="0"/>
        <w:rPr>
          <w:szCs w:val="22"/>
        </w:rPr>
      </w:pPr>
    </w:p>
    <w:p w14:paraId="526617AE" w14:textId="77777777" w:rsidR="0072128F" w:rsidRDefault="00903B00">
      <w:pPr>
        <w:widowControl w:val="0"/>
        <w:rPr>
          <w:szCs w:val="22"/>
        </w:rPr>
      </w:pPr>
      <w:r>
        <w:rPr>
          <w:szCs w:val="22"/>
        </w:rPr>
        <w:t xml:space="preserve">Forekomsten af det primære endepunkt var 15,4 % (151 patienter) i gruppen med dabigatranetexilat 110 mg dobbeltterapi, sammenlignet med 26,9 % (264 patienter) i gruppen med warfarin tripelterapi (HR 0,52; 95 % CI 0,42; 0,63; p &lt; 0,0001 for non-inferioritet, og p &lt; 0,0001 for superioritet) og 20,2 % (154 patienter) i gruppen med dabigatranetexilat 150 mg dobbeltterapi, sammenlignet med 25,7 % (196 patienter) i den tilsvarende gruppe med warfarin tripelterapi (HR 0,72; 95 % CI 0,58; 0,88; p &lt; 0,0001 for non-inferioritet og p = 0,002 for superioritet). Som en del af den beskrivende analyse var TIMI (trombolyse ved myokardieinfarkt) alvorlige blødningstilfælde lavere i begge grupper med dabigatranetexilat dobbeltterapi, end i gruppen med warfarin tripelterapi: 14 hændelser (1,4 %) i gruppen med dabigatranetexilat 110 mg dobbeltterapi, sammenlignet med 37 hændelser (3,8 %) i gruppen med warfarin tripelterapi (HR 0,37; 95 % CI 0,20; 0,68; p = 0,002), og 16 hændelser (2,1 %) i gruppen med dabigatranetexilat 150 mg dobbeltterapi, sammenlignet med 30 hændelser (3,9 %) i den tilsvarende gruppe med warfarin tripelterapi (HR 0,51; 95 % CI 0,28; 0,93; p = 0,03). Begge grupper med dabigatranetexilat dobbeltterapi havde lavere hyppigheder af intrakraniel blødning end den tilsvarende gruppe med warfarin tripelterapi: 3 hændelser (0,3 %) i gruppen med 110 mg dabigatranetexilat dobbeltterapi, sammenlignet med 10 hændelser (1,0 %) i gruppen med warfarin tripelterapi (HR 0,30; 95 % CI 0,08; 1,07; p = 0,06), og 1 hændelse (0,1 %) i gruppen med 150 mg dabigatranetexilat dobbeltterapi, sammenlignet med 8 hændelser (1,0 %) i den tilsvarende gruppe med </w:t>
      </w:r>
      <w:r>
        <w:rPr>
          <w:szCs w:val="22"/>
        </w:rPr>
        <w:lastRenderedPageBreak/>
        <w:t xml:space="preserve">warfarin tripelterapi (HR 0,12; 95 % CI 0,02; 0,98; p = 0,047). Forekomsten af det sammensatte endepunkt af død, tromboemboliske hændelser (myokardieinfarkt, apopleksi eller systemisk emboli) eller ikke planlagt revaskularisering i de to kombinerede grupper med dabigatranetexilat dobbeltterapi var non-inferior til gruppen med warfarin tripelterapi (hhv. 13,7 % </w:t>
      </w:r>
      <w:r>
        <w:rPr>
          <w:i/>
          <w:szCs w:val="22"/>
        </w:rPr>
        <w:t>vs.</w:t>
      </w:r>
      <w:r>
        <w:rPr>
          <w:szCs w:val="22"/>
        </w:rPr>
        <w:t xml:space="preserve"> 13,4 %, HR 1,04; 95 % CI: 0,84; 1,29; p = 0,0047 for non-inferioritet). Der var ingen statistiske forskelle i de individuelle komponenter af endepunkterne for virkning, hverken mellem grupperne med dabigatranetexilat dobbeltterapi eller med warfarin tripelterapi.</w:t>
      </w:r>
    </w:p>
    <w:p w14:paraId="526617AF" w14:textId="77777777" w:rsidR="0072128F" w:rsidRDefault="0072128F">
      <w:pPr>
        <w:widowControl w:val="0"/>
        <w:rPr>
          <w:szCs w:val="22"/>
        </w:rPr>
      </w:pPr>
    </w:p>
    <w:p w14:paraId="526617B0" w14:textId="77777777" w:rsidR="0072128F" w:rsidRDefault="00903B00">
      <w:pPr>
        <w:widowControl w:val="0"/>
        <w:rPr>
          <w:szCs w:val="22"/>
        </w:rPr>
      </w:pPr>
      <w:r>
        <w:rPr>
          <w:szCs w:val="22"/>
        </w:rPr>
        <w:t xml:space="preserve">Dette studie viste, at dobbeltterapi med dabigatranetexilat og en P2Y12-antagonist reducerede blødningsrisikoen signifikant </w:t>
      </w:r>
      <w:r>
        <w:rPr>
          <w:i/>
          <w:szCs w:val="22"/>
        </w:rPr>
        <w:t>vs.</w:t>
      </w:r>
      <w:r>
        <w:rPr>
          <w:szCs w:val="22"/>
        </w:rPr>
        <w:t xml:space="preserve"> warfarin tripelterapi, med non-inferioritet for de samlede tromboemboliske hændelser, hos patienter med atrieflimren, der gennemgik PCI med stenting.</w:t>
      </w:r>
    </w:p>
    <w:p w14:paraId="526617B1" w14:textId="77777777" w:rsidR="0072128F" w:rsidRDefault="0072128F">
      <w:pPr>
        <w:widowControl w:val="0"/>
        <w:rPr>
          <w:szCs w:val="22"/>
        </w:rPr>
      </w:pPr>
    </w:p>
    <w:p w14:paraId="526617B2" w14:textId="77777777" w:rsidR="0072128F" w:rsidRDefault="00903B00">
      <w:pPr>
        <w:keepNext/>
        <w:widowControl w:val="0"/>
        <w:rPr>
          <w:noProof/>
          <w:szCs w:val="22"/>
          <w:u w:val="single"/>
        </w:rPr>
      </w:pPr>
      <w:r>
        <w:rPr>
          <w:i/>
          <w:szCs w:val="22"/>
          <w:u w:val="single"/>
        </w:rPr>
        <w:t>Behandling af DVT og LE hos voksne (DVT/LE-behandling)</w:t>
      </w:r>
    </w:p>
    <w:p w14:paraId="526617B3" w14:textId="77777777" w:rsidR="0072128F" w:rsidRDefault="0072128F">
      <w:pPr>
        <w:keepNext/>
        <w:widowControl w:val="0"/>
        <w:rPr>
          <w:bCs/>
          <w:szCs w:val="22"/>
          <w:u w:val="single"/>
        </w:rPr>
      </w:pPr>
    </w:p>
    <w:p w14:paraId="526617B4" w14:textId="77777777" w:rsidR="0072128F" w:rsidRDefault="00903B00">
      <w:pPr>
        <w:widowControl w:val="0"/>
        <w:autoSpaceDE w:val="0"/>
        <w:autoSpaceDN w:val="0"/>
        <w:adjustRightInd w:val="0"/>
        <w:rPr>
          <w:rFonts w:eastAsia="MS Mincho"/>
          <w:szCs w:val="22"/>
        </w:rPr>
      </w:pPr>
      <w:r>
        <w:rPr>
          <w:szCs w:val="22"/>
        </w:rPr>
        <w:t>Virkning og sikkerhed hos patienter med akut DVT og/eller LE blev undersøgt i to multicenter, randomiserede, dobbeltblindede, parallelgruppe, duplikat-studier, RE</w:t>
      </w:r>
      <w:r>
        <w:rPr>
          <w:szCs w:val="22"/>
        </w:rPr>
        <w:noBreakHyphen/>
        <w:t>COVER og RE</w:t>
      </w:r>
      <w:r>
        <w:rPr>
          <w:szCs w:val="22"/>
        </w:rPr>
        <w:noBreakHyphen/>
        <w:t>COVER II. Disse studier sammenlignede dabigatranetexilat (150 mg 2 gange dagligt) med warfarin (behandlingsmål INR 2,0</w:t>
      </w:r>
      <w:r>
        <w:rPr>
          <w:szCs w:val="22"/>
        </w:rPr>
        <w:noBreakHyphen/>
        <w:t>3,0). Det primære mål var, om dabigatranetexilat var non-inferior i forhold til warfarin til reduktion af forekomsten af det sammensatte primære endepunkt, recidiverende symptomatisk DVT og/eller LE og relateret død indenfor den 6 måneder lange behandlingsperiode.</w:t>
      </w:r>
    </w:p>
    <w:p w14:paraId="526617B5" w14:textId="77777777" w:rsidR="0072128F" w:rsidRDefault="0072128F">
      <w:pPr>
        <w:widowControl w:val="0"/>
        <w:autoSpaceDE w:val="0"/>
        <w:autoSpaceDN w:val="0"/>
        <w:adjustRightInd w:val="0"/>
        <w:rPr>
          <w:rFonts w:eastAsia="MS Mincho"/>
          <w:szCs w:val="22"/>
        </w:rPr>
      </w:pPr>
    </w:p>
    <w:p w14:paraId="526617B6" w14:textId="77777777" w:rsidR="0072128F" w:rsidRDefault="00903B00">
      <w:pPr>
        <w:widowControl w:val="0"/>
        <w:autoSpaceDE w:val="0"/>
        <w:autoSpaceDN w:val="0"/>
        <w:adjustRightInd w:val="0"/>
        <w:rPr>
          <w:rFonts w:eastAsia="MS Mincho"/>
          <w:szCs w:val="22"/>
        </w:rPr>
      </w:pPr>
      <w:r>
        <w:rPr>
          <w:szCs w:val="22"/>
        </w:rPr>
        <w:t>I alt 5 153 patienter blev randomiseret i de poolede RE</w:t>
      </w:r>
      <w:r>
        <w:rPr>
          <w:szCs w:val="22"/>
        </w:rPr>
        <w:noBreakHyphen/>
        <w:t>COVER og RE</w:t>
      </w:r>
      <w:r>
        <w:rPr>
          <w:szCs w:val="22"/>
        </w:rPr>
        <w:noBreakHyphen/>
        <w:t>COVER II-studier, og 5 107 patienter blev behandlet.</w:t>
      </w:r>
    </w:p>
    <w:p w14:paraId="526617B7" w14:textId="77777777" w:rsidR="0072128F" w:rsidRDefault="0072128F">
      <w:pPr>
        <w:widowControl w:val="0"/>
        <w:autoSpaceDE w:val="0"/>
        <w:autoSpaceDN w:val="0"/>
        <w:adjustRightInd w:val="0"/>
        <w:rPr>
          <w:rFonts w:eastAsia="MS Mincho"/>
          <w:szCs w:val="22"/>
        </w:rPr>
      </w:pPr>
    </w:p>
    <w:p w14:paraId="526617B8" w14:textId="77777777" w:rsidR="0072128F" w:rsidRDefault="00903B00">
      <w:pPr>
        <w:widowControl w:val="0"/>
        <w:autoSpaceDE w:val="0"/>
        <w:autoSpaceDN w:val="0"/>
        <w:adjustRightInd w:val="0"/>
        <w:rPr>
          <w:rFonts w:eastAsia="MS Mincho"/>
          <w:szCs w:val="22"/>
        </w:rPr>
      </w:pPr>
      <w:r>
        <w:rPr>
          <w:szCs w:val="22"/>
        </w:rPr>
        <w:t>I behandlingperioden på 174,0 dage med fast dabigatrandosis blev koagulationen ikke monitoreret. Patienter randomiseret til warfarin var i det terapeutiske interval (INR 2,0 til 3,0) i en mediantid på 60,6 %.</w:t>
      </w:r>
    </w:p>
    <w:p w14:paraId="526617B9" w14:textId="77777777" w:rsidR="0072128F" w:rsidRDefault="0072128F">
      <w:pPr>
        <w:widowControl w:val="0"/>
        <w:autoSpaceDE w:val="0"/>
        <w:autoSpaceDN w:val="0"/>
        <w:adjustRightInd w:val="0"/>
        <w:rPr>
          <w:rFonts w:eastAsia="MS Mincho"/>
          <w:szCs w:val="22"/>
        </w:rPr>
      </w:pPr>
    </w:p>
    <w:p w14:paraId="526617BA" w14:textId="77777777" w:rsidR="0072128F" w:rsidRDefault="00903B00">
      <w:pPr>
        <w:pStyle w:val="NormalWeb"/>
        <w:widowControl w:val="0"/>
        <w:spacing w:before="0" w:beforeAutospacing="0" w:after="0" w:afterAutospacing="0"/>
        <w:rPr>
          <w:rFonts w:eastAsia="MS Mincho"/>
          <w:sz w:val="22"/>
          <w:szCs w:val="22"/>
        </w:rPr>
      </w:pPr>
      <w:r>
        <w:rPr>
          <w:sz w:val="22"/>
          <w:szCs w:val="22"/>
        </w:rPr>
        <w:t>Studierne viste, at dabigatranetexilat 150 mg 2 gange dagligt er non-inferior til warfarin (non-inferioritet for RE</w:t>
      </w:r>
      <w:r>
        <w:rPr>
          <w:szCs w:val="22"/>
        </w:rPr>
        <w:noBreakHyphen/>
      </w:r>
      <w:r>
        <w:rPr>
          <w:sz w:val="22"/>
          <w:szCs w:val="22"/>
        </w:rPr>
        <w:t>COVER og RE</w:t>
      </w:r>
      <w:r>
        <w:rPr>
          <w:szCs w:val="22"/>
        </w:rPr>
        <w:noBreakHyphen/>
      </w:r>
      <w:r>
        <w:rPr>
          <w:sz w:val="22"/>
          <w:szCs w:val="22"/>
        </w:rPr>
        <w:t xml:space="preserve">COVER II var 3,6 i risiko-forskel og 2,75 for </w:t>
      </w:r>
      <w:r>
        <w:rPr>
          <w:i/>
          <w:sz w:val="22"/>
          <w:szCs w:val="22"/>
        </w:rPr>
        <w:t xml:space="preserve">hazard </w:t>
      </w:r>
      <w:r>
        <w:rPr>
          <w:sz w:val="22"/>
          <w:szCs w:val="22"/>
        </w:rPr>
        <w:t>ratio).</w:t>
      </w:r>
    </w:p>
    <w:p w14:paraId="526617BB" w14:textId="77777777" w:rsidR="0072128F" w:rsidRDefault="0072128F">
      <w:pPr>
        <w:widowControl w:val="0"/>
        <w:rPr>
          <w:szCs w:val="22"/>
          <w:lang w:eastAsia="da-DK"/>
        </w:rPr>
      </w:pPr>
    </w:p>
    <w:p w14:paraId="526617BC" w14:textId="77777777" w:rsidR="0072128F" w:rsidRDefault="00903B00">
      <w:pPr>
        <w:keepNext/>
        <w:keepLines/>
        <w:widowControl w:val="0"/>
        <w:ind w:left="1134" w:hanging="1134"/>
        <w:rPr>
          <w:b/>
          <w:bCs/>
          <w:szCs w:val="22"/>
        </w:rPr>
      </w:pPr>
      <w:r>
        <w:rPr>
          <w:b/>
          <w:szCs w:val="22"/>
        </w:rPr>
        <w:t>Tabel 27:</w:t>
      </w:r>
      <w:r>
        <w:rPr>
          <w:b/>
          <w:szCs w:val="22"/>
        </w:rPr>
        <w:tab/>
        <w:t>Analyse af de primære og sekundære virkningsendepunkter (VTE er summen af DVT og/eller LE) for de poolede studier RE</w:t>
      </w:r>
      <w:r>
        <w:rPr>
          <w:b/>
          <w:szCs w:val="22"/>
        </w:rPr>
        <w:noBreakHyphen/>
        <w:t>COVER og RE</w:t>
      </w:r>
      <w:r>
        <w:rPr>
          <w:b/>
          <w:szCs w:val="22"/>
        </w:rPr>
        <w:noBreakHyphen/>
        <w:t>COVER II indtil slutningen af perioden efter-behandlingen.</w:t>
      </w:r>
    </w:p>
    <w:p w14:paraId="526617BD" w14:textId="77777777" w:rsidR="0072128F" w:rsidRDefault="0072128F">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08"/>
        <w:gridCol w:w="2660"/>
        <w:gridCol w:w="2242"/>
      </w:tblGrid>
      <w:tr w:rsidR="0072128F" w14:paraId="526617C1" w14:textId="77777777">
        <w:trPr>
          <w:trHeight w:val="20"/>
        </w:trPr>
        <w:tc>
          <w:tcPr>
            <w:tcW w:w="2338" w:type="pct"/>
            <w:shd w:val="clear" w:color="auto" w:fill="FFFFFF"/>
          </w:tcPr>
          <w:p w14:paraId="526617BE" w14:textId="77777777" w:rsidR="0072128F" w:rsidRDefault="0072128F">
            <w:pPr>
              <w:keepNext/>
              <w:widowControl w:val="0"/>
              <w:rPr>
                <w:rFonts w:eastAsia="MS Mincho"/>
                <w:szCs w:val="22"/>
              </w:rPr>
            </w:pPr>
          </w:p>
        </w:tc>
        <w:tc>
          <w:tcPr>
            <w:tcW w:w="1444" w:type="pct"/>
            <w:shd w:val="clear" w:color="auto" w:fill="FFFFFF"/>
            <w:vAlign w:val="center"/>
          </w:tcPr>
          <w:p w14:paraId="526617BF" w14:textId="77777777" w:rsidR="0072128F" w:rsidRDefault="00903B00">
            <w:pPr>
              <w:keepNext/>
              <w:widowControl w:val="0"/>
              <w:jc w:val="center"/>
              <w:rPr>
                <w:rFonts w:eastAsia="MS Mincho"/>
                <w:szCs w:val="22"/>
              </w:rPr>
            </w:pPr>
            <w:r>
              <w:rPr>
                <w:szCs w:val="22"/>
              </w:rPr>
              <w:t>Dabigatranetexilat 150 mg 2 gange dagligt</w:t>
            </w:r>
          </w:p>
        </w:tc>
        <w:tc>
          <w:tcPr>
            <w:tcW w:w="1217" w:type="pct"/>
            <w:shd w:val="clear" w:color="auto" w:fill="FFFFFF"/>
            <w:vAlign w:val="center"/>
          </w:tcPr>
          <w:p w14:paraId="526617C0" w14:textId="77777777" w:rsidR="0072128F" w:rsidRDefault="00903B00">
            <w:pPr>
              <w:keepNext/>
              <w:widowControl w:val="0"/>
              <w:jc w:val="center"/>
              <w:rPr>
                <w:rFonts w:eastAsia="MS Mincho"/>
                <w:szCs w:val="22"/>
              </w:rPr>
            </w:pPr>
            <w:r>
              <w:rPr>
                <w:szCs w:val="22"/>
              </w:rPr>
              <w:t>Warfarin</w:t>
            </w:r>
          </w:p>
        </w:tc>
      </w:tr>
      <w:tr w:rsidR="0072128F" w14:paraId="526617C5" w14:textId="77777777">
        <w:trPr>
          <w:trHeight w:val="20"/>
        </w:trPr>
        <w:tc>
          <w:tcPr>
            <w:tcW w:w="2338" w:type="pct"/>
            <w:shd w:val="clear" w:color="auto" w:fill="FFFFFF"/>
          </w:tcPr>
          <w:p w14:paraId="526617C2" w14:textId="77777777" w:rsidR="0072128F" w:rsidRDefault="00903B00">
            <w:pPr>
              <w:keepNext/>
              <w:widowControl w:val="0"/>
              <w:rPr>
                <w:rFonts w:eastAsia="MS Mincho"/>
                <w:szCs w:val="22"/>
              </w:rPr>
            </w:pPr>
            <w:r>
              <w:rPr>
                <w:szCs w:val="22"/>
              </w:rPr>
              <w:t>Behandlede patienter</w:t>
            </w:r>
          </w:p>
        </w:tc>
        <w:tc>
          <w:tcPr>
            <w:tcW w:w="1444" w:type="pct"/>
            <w:shd w:val="clear" w:color="auto" w:fill="FFFFFF"/>
            <w:vAlign w:val="center"/>
          </w:tcPr>
          <w:p w14:paraId="526617C3" w14:textId="77777777" w:rsidR="0072128F" w:rsidRDefault="00903B00">
            <w:pPr>
              <w:keepNext/>
              <w:widowControl w:val="0"/>
              <w:jc w:val="center"/>
              <w:rPr>
                <w:rFonts w:eastAsia="MS Mincho"/>
                <w:szCs w:val="22"/>
              </w:rPr>
            </w:pPr>
            <w:r>
              <w:rPr>
                <w:szCs w:val="22"/>
              </w:rPr>
              <w:t>2 553</w:t>
            </w:r>
          </w:p>
        </w:tc>
        <w:tc>
          <w:tcPr>
            <w:tcW w:w="1217" w:type="pct"/>
            <w:shd w:val="clear" w:color="auto" w:fill="FFFFFF"/>
            <w:vAlign w:val="center"/>
          </w:tcPr>
          <w:p w14:paraId="526617C4" w14:textId="77777777" w:rsidR="0072128F" w:rsidRDefault="00903B00">
            <w:pPr>
              <w:keepNext/>
              <w:widowControl w:val="0"/>
              <w:jc w:val="center"/>
              <w:rPr>
                <w:rFonts w:eastAsia="MS Mincho"/>
                <w:szCs w:val="22"/>
              </w:rPr>
            </w:pPr>
            <w:r>
              <w:rPr>
                <w:szCs w:val="22"/>
              </w:rPr>
              <w:t>2 554</w:t>
            </w:r>
          </w:p>
        </w:tc>
      </w:tr>
      <w:tr w:rsidR="0072128F" w14:paraId="526617C9" w14:textId="77777777">
        <w:trPr>
          <w:trHeight w:val="20"/>
        </w:trPr>
        <w:tc>
          <w:tcPr>
            <w:tcW w:w="2338" w:type="pct"/>
            <w:shd w:val="clear" w:color="auto" w:fill="FFFFFF"/>
          </w:tcPr>
          <w:p w14:paraId="526617C6" w14:textId="77777777" w:rsidR="0072128F" w:rsidRDefault="00903B00">
            <w:pPr>
              <w:keepNext/>
              <w:widowControl w:val="0"/>
              <w:rPr>
                <w:rFonts w:eastAsia="MS Mincho"/>
                <w:szCs w:val="22"/>
                <w:lang w:val="nb-NO"/>
              </w:rPr>
            </w:pPr>
            <w:r>
              <w:rPr>
                <w:szCs w:val="22"/>
                <w:lang w:val="nb-NO"/>
              </w:rPr>
              <w:t>Recidiverende symptomatisk VTE og VTE</w:t>
            </w:r>
            <w:r>
              <w:rPr>
                <w:szCs w:val="22"/>
                <w:lang w:val="nb-NO"/>
              </w:rPr>
              <w:noBreakHyphen/>
              <w:t>relateret død</w:t>
            </w:r>
          </w:p>
        </w:tc>
        <w:tc>
          <w:tcPr>
            <w:tcW w:w="1444" w:type="pct"/>
            <w:shd w:val="clear" w:color="auto" w:fill="FFFFFF"/>
            <w:vAlign w:val="center"/>
          </w:tcPr>
          <w:p w14:paraId="526617C7" w14:textId="77777777" w:rsidR="0072128F" w:rsidRDefault="00903B00">
            <w:pPr>
              <w:keepNext/>
              <w:widowControl w:val="0"/>
              <w:jc w:val="center"/>
              <w:rPr>
                <w:rFonts w:eastAsia="MS Mincho"/>
                <w:szCs w:val="22"/>
              </w:rPr>
            </w:pPr>
            <w:r>
              <w:rPr>
                <w:szCs w:val="22"/>
              </w:rPr>
              <w:t>68 (2,7 %)</w:t>
            </w:r>
          </w:p>
        </w:tc>
        <w:tc>
          <w:tcPr>
            <w:tcW w:w="1217" w:type="pct"/>
            <w:shd w:val="clear" w:color="auto" w:fill="FFFFFF"/>
            <w:vAlign w:val="center"/>
          </w:tcPr>
          <w:p w14:paraId="526617C8" w14:textId="77777777" w:rsidR="0072128F" w:rsidRDefault="00903B00">
            <w:pPr>
              <w:keepNext/>
              <w:widowControl w:val="0"/>
              <w:jc w:val="center"/>
              <w:rPr>
                <w:rFonts w:eastAsia="MS Mincho"/>
                <w:szCs w:val="22"/>
              </w:rPr>
            </w:pPr>
            <w:r>
              <w:rPr>
                <w:szCs w:val="22"/>
              </w:rPr>
              <w:t>62 (2,4 %)</w:t>
            </w:r>
          </w:p>
        </w:tc>
      </w:tr>
      <w:tr w:rsidR="0072128F" w14:paraId="526617CF" w14:textId="77777777">
        <w:trPr>
          <w:trHeight w:val="20"/>
        </w:trPr>
        <w:tc>
          <w:tcPr>
            <w:tcW w:w="2338" w:type="pct"/>
            <w:shd w:val="clear" w:color="auto" w:fill="FFFFFF"/>
          </w:tcPr>
          <w:p w14:paraId="526617CA" w14:textId="77777777" w:rsidR="0072128F" w:rsidRDefault="00903B00">
            <w:pPr>
              <w:keepNext/>
              <w:widowControl w:val="0"/>
              <w:rPr>
                <w:rFonts w:eastAsia="MS Mincho"/>
                <w:szCs w:val="22"/>
              </w:rPr>
            </w:pPr>
            <w:r>
              <w:rPr>
                <w:i/>
                <w:szCs w:val="22"/>
              </w:rPr>
              <w:t>Hazard</w:t>
            </w:r>
            <w:r>
              <w:rPr>
                <w:szCs w:val="22"/>
              </w:rPr>
              <w:t xml:space="preserve"> ratio </w:t>
            </w:r>
            <w:r>
              <w:rPr>
                <w:i/>
                <w:szCs w:val="22"/>
              </w:rPr>
              <w:t>vs.</w:t>
            </w:r>
            <w:r>
              <w:rPr>
                <w:szCs w:val="22"/>
              </w:rPr>
              <w:t xml:space="preserve"> warfarin</w:t>
            </w:r>
          </w:p>
          <w:p w14:paraId="526617CB" w14:textId="77777777" w:rsidR="0072128F" w:rsidRDefault="00903B00">
            <w:pPr>
              <w:keepNext/>
              <w:widowControl w:val="0"/>
              <w:rPr>
                <w:rFonts w:eastAsia="MS Mincho"/>
                <w:szCs w:val="22"/>
              </w:rPr>
            </w:pPr>
            <w:r>
              <w:rPr>
                <w:szCs w:val="22"/>
              </w:rPr>
              <w:t>(95 % konfidensinterval)</w:t>
            </w:r>
          </w:p>
        </w:tc>
        <w:tc>
          <w:tcPr>
            <w:tcW w:w="1444" w:type="pct"/>
            <w:shd w:val="clear" w:color="auto" w:fill="FFFFFF"/>
            <w:vAlign w:val="center"/>
          </w:tcPr>
          <w:p w14:paraId="526617CC" w14:textId="77777777" w:rsidR="0072128F" w:rsidRDefault="00903B00">
            <w:pPr>
              <w:keepNext/>
              <w:widowControl w:val="0"/>
              <w:jc w:val="center"/>
              <w:rPr>
                <w:rFonts w:eastAsia="MS Mincho"/>
                <w:szCs w:val="22"/>
              </w:rPr>
            </w:pPr>
            <w:r>
              <w:rPr>
                <w:szCs w:val="22"/>
              </w:rPr>
              <w:t>1,09</w:t>
            </w:r>
          </w:p>
          <w:p w14:paraId="526617CD" w14:textId="77777777" w:rsidR="0072128F" w:rsidRDefault="00903B00">
            <w:pPr>
              <w:keepNext/>
              <w:widowControl w:val="0"/>
              <w:jc w:val="center"/>
              <w:rPr>
                <w:rFonts w:eastAsia="MS Mincho"/>
                <w:szCs w:val="22"/>
              </w:rPr>
            </w:pPr>
            <w:r>
              <w:rPr>
                <w:szCs w:val="22"/>
              </w:rPr>
              <w:t>(0,77; 1,54)</w:t>
            </w:r>
          </w:p>
        </w:tc>
        <w:tc>
          <w:tcPr>
            <w:tcW w:w="1217" w:type="pct"/>
            <w:shd w:val="clear" w:color="auto" w:fill="FFFFFF"/>
            <w:vAlign w:val="center"/>
          </w:tcPr>
          <w:p w14:paraId="526617CE" w14:textId="77777777" w:rsidR="0072128F" w:rsidRDefault="0072128F">
            <w:pPr>
              <w:keepNext/>
              <w:widowControl w:val="0"/>
              <w:jc w:val="center"/>
              <w:rPr>
                <w:rFonts w:eastAsia="MS Mincho"/>
                <w:szCs w:val="22"/>
              </w:rPr>
            </w:pPr>
          </w:p>
        </w:tc>
      </w:tr>
      <w:tr w:rsidR="0072128F" w14:paraId="526617D3" w14:textId="77777777">
        <w:trPr>
          <w:trHeight w:val="20"/>
        </w:trPr>
        <w:tc>
          <w:tcPr>
            <w:tcW w:w="2338" w:type="pct"/>
            <w:shd w:val="clear" w:color="auto" w:fill="FFFFFF"/>
          </w:tcPr>
          <w:p w14:paraId="526617D0" w14:textId="77777777" w:rsidR="0072128F" w:rsidRDefault="00903B00">
            <w:pPr>
              <w:keepNext/>
              <w:widowControl w:val="0"/>
              <w:rPr>
                <w:rFonts w:eastAsia="MS Mincho"/>
                <w:szCs w:val="22"/>
              </w:rPr>
            </w:pPr>
            <w:r>
              <w:rPr>
                <w:szCs w:val="22"/>
              </w:rPr>
              <w:t>Sekundære virkningsendepunkter</w:t>
            </w:r>
          </w:p>
        </w:tc>
        <w:tc>
          <w:tcPr>
            <w:tcW w:w="1444" w:type="pct"/>
            <w:shd w:val="clear" w:color="auto" w:fill="FFFFFF"/>
            <w:vAlign w:val="center"/>
          </w:tcPr>
          <w:p w14:paraId="526617D1" w14:textId="77777777" w:rsidR="0072128F" w:rsidRDefault="0072128F">
            <w:pPr>
              <w:keepNext/>
              <w:widowControl w:val="0"/>
              <w:jc w:val="center"/>
              <w:rPr>
                <w:rFonts w:eastAsia="MS Mincho"/>
                <w:szCs w:val="22"/>
              </w:rPr>
            </w:pPr>
          </w:p>
        </w:tc>
        <w:tc>
          <w:tcPr>
            <w:tcW w:w="1217" w:type="pct"/>
            <w:shd w:val="clear" w:color="auto" w:fill="FFFFFF"/>
            <w:vAlign w:val="center"/>
          </w:tcPr>
          <w:p w14:paraId="526617D2" w14:textId="77777777" w:rsidR="0072128F" w:rsidRDefault="0072128F">
            <w:pPr>
              <w:keepNext/>
              <w:widowControl w:val="0"/>
              <w:jc w:val="center"/>
              <w:rPr>
                <w:rFonts w:eastAsia="MS Mincho"/>
                <w:szCs w:val="22"/>
              </w:rPr>
            </w:pPr>
          </w:p>
        </w:tc>
      </w:tr>
      <w:tr w:rsidR="0072128F" w14:paraId="526617D7" w14:textId="77777777">
        <w:trPr>
          <w:trHeight w:val="20"/>
        </w:trPr>
        <w:tc>
          <w:tcPr>
            <w:tcW w:w="2338" w:type="pct"/>
            <w:shd w:val="clear" w:color="auto" w:fill="FFFFFF"/>
          </w:tcPr>
          <w:p w14:paraId="526617D4" w14:textId="77777777" w:rsidR="0072128F" w:rsidRDefault="00903B00">
            <w:pPr>
              <w:keepNext/>
              <w:widowControl w:val="0"/>
              <w:rPr>
                <w:rFonts w:eastAsia="MS Mincho"/>
                <w:szCs w:val="22"/>
              </w:rPr>
            </w:pPr>
            <w:r>
              <w:rPr>
                <w:szCs w:val="22"/>
              </w:rPr>
              <w:t>Recidiverende symptomatisk VTE og død uanset årsag</w:t>
            </w:r>
          </w:p>
        </w:tc>
        <w:tc>
          <w:tcPr>
            <w:tcW w:w="1444" w:type="pct"/>
            <w:shd w:val="clear" w:color="auto" w:fill="FFFFFF"/>
            <w:vAlign w:val="center"/>
          </w:tcPr>
          <w:p w14:paraId="526617D5" w14:textId="77777777" w:rsidR="0072128F" w:rsidRDefault="00903B00">
            <w:pPr>
              <w:keepNext/>
              <w:widowControl w:val="0"/>
              <w:jc w:val="center"/>
              <w:rPr>
                <w:rFonts w:eastAsia="MS Mincho"/>
                <w:szCs w:val="22"/>
              </w:rPr>
            </w:pPr>
            <w:r>
              <w:rPr>
                <w:szCs w:val="22"/>
              </w:rPr>
              <w:t>109 (4,3 %)</w:t>
            </w:r>
          </w:p>
        </w:tc>
        <w:tc>
          <w:tcPr>
            <w:tcW w:w="1217" w:type="pct"/>
            <w:shd w:val="clear" w:color="auto" w:fill="FFFFFF"/>
            <w:vAlign w:val="center"/>
          </w:tcPr>
          <w:p w14:paraId="526617D6" w14:textId="77777777" w:rsidR="0072128F" w:rsidRDefault="00903B00">
            <w:pPr>
              <w:keepNext/>
              <w:widowControl w:val="0"/>
              <w:jc w:val="center"/>
              <w:rPr>
                <w:rFonts w:eastAsia="MS Mincho"/>
                <w:szCs w:val="22"/>
              </w:rPr>
            </w:pPr>
            <w:r>
              <w:rPr>
                <w:szCs w:val="22"/>
              </w:rPr>
              <w:t>104 (4,1 %)</w:t>
            </w:r>
          </w:p>
        </w:tc>
      </w:tr>
      <w:tr w:rsidR="0072128F" w14:paraId="526617DB" w14:textId="77777777">
        <w:trPr>
          <w:trHeight w:val="20"/>
        </w:trPr>
        <w:tc>
          <w:tcPr>
            <w:tcW w:w="2338" w:type="pct"/>
            <w:shd w:val="clear" w:color="auto" w:fill="FFFFFF"/>
          </w:tcPr>
          <w:p w14:paraId="526617D8" w14:textId="77777777" w:rsidR="0072128F" w:rsidRDefault="00903B00">
            <w:pPr>
              <w:keepNext/>
              <w:widowControl w:val="0"/>
              <w:rPr>
                <w:rFonts w:eastAsia="MS Mincho"/>
                <w:szCs w:val="22"/>
              </w:rPr>
            </w:pPr>
            <w:r>
              <w:rPr>
                <w:szCs w:val="22"/>
              </w:rPr>
              <w:t>95 % konfidensinterval</w:t>
            </w:r>
          </w:p>
        </w:tc>
        <w:tc>
          <w:tcPr>
            <w:tcW w:w="1444" w:type="pct"/>
            <w:shd w:val="clear" w:color="auto" w:fill="FFFFFF"/>
            <w:vAlign w:val="center"/>
          </w:tcPr>
          <w:p w14:paraId="526617D9" w14:textId="77777777" w:rsidR="0072128F" w:rsidRDefault="00903B00">
            <w:pPr>
              <w:keepNext/>
              <w:widowControl w:val="0"/>
              <w:jc w:val="center"/>
              <w:rPr>
                <w:rFonts w:eastAsia="MS Mincho"/>
                <w:szCs w:val="22"/>
              </w:rPr>
            </w:pPr>
            <w:r>
              <w:rPr>
                <w:szCs w:val="22"/>
              </w:rPr>
              <w:t>3,52; 5,13</w:t>
            </w:r>
          </w:p>
        </w:tc>
        <w:tc>
          <w:tcPr>
            <w:tcW w:w="1217" w:type="pct"/>
            <w:shd w:val="clear" w:color="auto" w:fill="FFFFFF"/>
            <w:vAlign w:val="center"/>
          </w:tcPr>
          <w:p w14:paraId="526617DA" w14:textId="77777777" w:rsidR="0072128F" w:rsidRDefault="00903B00">
            <w:pPr>
              <w:keepNext/>
              <w:widowControl w:val="0"/>
              <w:jc w:val="center"/>
              <w:rPr>
                <w:rFonts w:eastAsia="MS Mincho"/>
                <w:szCs w:val="22"/>
              </w:rPr>
            </w:pPr>
            <w:r>
              <w:rPr>
                <w:szCs w:val="22"/>
              </w:rPr>
              <w:t>3,34; 4,91</w:t>
            </w:r>
          </w:p>
        </w:tc>
      </w:tr>
      <w:tr w:rsidR="0072128F" w14:paraId="526617DF" w14:textId="77777777">
        <w:trPr>
          <w:trHeight w:val="20"/>
        </w:trPr>
        <w:tc>
          <w:tcPr>
            <w:tcW w:w="2338" w:type="pct"/>
            <w:shd w:val="clear" w:color="auto" w:fill="FFFFFF"/>
          </w:tcPr>
          <w:p w14:paraId="526617DC" w14:textId="77777777" w:rsidR="0072128F" w:rsidRDefault="00903B00">
            <w:pPr>
              <w:keepNext/>
              <w:widowControl w:val="0"/>
              <w:rPr>
                <w:rFonts w:eastAsia="MS Mincho"/>
                <w:szCs w:val="22"/>
              </w:rPr>
            </w:pPr>
            <w:r>
              <w:rPr>
                <w:szCs w:val="22"/>
              </w:rPr>
              <w:t>Symptomatisk DVT</w:t>
            </w:r>
          </w:p>
        </w:tc>
        <w:tc>
          <w:tcPr>
            <w:tcW w:w="1444" w:type="pct"/>
            <w:shd w:val="clear" w:color="auto" w:fill="FFFFFF"/>
            <w:vAlign w:val="center"/>
          </w:tcPr>
          <w:p w14:paraId="526617DD" w14:textId="77777777" w:rsidR="0072128F" w:rsidRDefault="00903B00">
            <w:pPr>
              <w:keepNext/>
              <w:widowControl w:val="0"/>
              <w:jc w:val="center"/>
              <w:rPr>
                <w:rFonts w:eastAsia="MS Mincho"/>
                <w:szCs w:val="22"/>
              </w:rPr>
            </w:pPr>
            <w:r>
              <w:rPr>
                <w:szCs w:val="22"/>
              </w:rPr>
              <w:t>45 (1,8 %)</w:t>
            </w:r>
          </w:p>
        </w:tc>
        <w:tc>
          <w:tcPr>
            <w:tcW w:w="1217" w:type="pct"/>
            <w:shd w:val="clear" w:color="auto" w:fill="FFFFFF"/>
            <w:vAlign w:val="center"/>
          </w:tcPr>
          <w:p w14:paraId="526617DE" w14:textId="77777777" w:rsidR="0072128F" w:rsidRDefault="00903B00">
            <w:pPr>
              <w:keepNext/>
              <w:widowControl w:val="0"/>
              <w:jc w:val="center"/>
              <w:rPr>
                <w:rFonts w:eastAsia="MS Mincho"/>
                <w:szCs w:val="22"/>
              </w:rPr>
            </w:pPr>
            <w:r>
              <w:rPr>
                <w:szCs w:val="22"/>
              </w:rPr>
              <w:t>39 (1,5 %)</w:t>
            </w:r>
          </w:p>
        </w:tc>
      </w:tr>
      <w:tr w:rsidR="0072128F" w14:paraId="526617E3" w14:textId="77777777">
        <w:trPr>
          <w:trHeight w:val="20"/>
        </w:trPr>
        <w:tc>
          <w:tcPr>
            <w:tcW w:w="2338" w:type="pct"/>
            <w:shd w:val="clear" w:color="auto" w:fill="FFFFFF"/>
          </w:tcPr>
          <w:p w14:paraId="526617E0" w14:textId="77777777" w:rsidR="0072128F" w:rsidRDefault="00903B00">
            <w:pPr>
              <w:keepNext/>
              <w:widowControl w:val="0"/>
              <w:rPr>
                <w:rFonts w:eastAsia="MS Mincho"/>
                <w:szCs w:val="22"/>
              </w:rPr>
            </w:pPr>
            <w:r>
              <w:rPr>
                <w:szCs w:val="22"/>
              </w:rPr>
              <w:t>95 % konfidensinterval</w:t>
            </w:r>
          </w:p>
        </w:tc>
        <w:tc>
          <w:tcPr>
            <w:tcW w:w="1444" w:type="pct"/>
            <w:shd w:val="clear" w:color="auto" w:fill="FFFFFF"/>
            <w:vAlign w:val="center"/>
          </w:tcPr>
          <w:p w14:paraId="526617E1" w14:textId="77777777" w:rsidR="0072128F" w:rsidRDefault="00903B00">
            <w:pPr>
              <w:keepNext/>
              <w:widowControl w:val="0"/>
              <w:jc w:val="center"/>
              <w:rPr>
                <w:rFonts w:eastAsia="MS Mincho"/>
                <w:szCs w:val="22"/>
              </w:rPr>
            </w:pPr>
            <w:r>
              <w:rPr>
                <w:szCs w:val="22"/>
              </w:rPr>
              <w:t>1,29; 2,35</w:t>
            </w:r>
          </w:p>
        </w:tc>
        <w:tc>
          <w:tcPr>
            <w:tcW w:w="1217" w:type="pct"/>
            <w:shd w:val="clear" w:color="auto" w:fill="FFFFFF"/>
            <w:vAlign w:val="center"/>
          </w:tcPr>
          <w:p w14:paraId="526617E2" w14:textId="77777777" w:rsidR="0072128F" w:rsidRDefault="00903B00">
            <w:pPr>
              <w:keepNext/>
              <w:widowControl w:val="0"/>
              <w:jc w:val="center"/>
              <w:rPr>
                <w:rFonts w:eastAsia="MS Mincho"/>
                <w:szCs w:val="22"/>
              </w:rPr>
            </w:pPr>
            <w:r>
              <w:rPr>
                <w:szCs w:val="22"/>
              </w:rPr>
              <w:t>1,09; 2,08</w:t>
            </w:r>
          </w:p>
        </w:tc>
      </w:tr>
      <w:tr w:rsidR="0072128F" w14:paraId="526617E7" w14:textId="77777777">
        <w:trPr>
          <w:trHeight w:val="20"/>
        </w:trPr>
        <w:tc>
          <w:tcPr>
            <w:tcW w:w="2338" w:type="pct"/>
            <w:shd w:val="clear" w:color="auto" w:fill="FFFFFF"/>
          </w:tcPr>
          <w:p w14:paraId="526617E4" w14:textId="77777777" w:rsidR="0072128F" w:rsidRDefault="00903B00">
            <w:pPr>
              <w:keepNext/>
              <w:widowControl w:val="0"/>
              <w:rPr>
                <w:rFonts w:eastAsia="MS Mincho"/>
                <w:szCs w:val="22"/>
              </w:rPr>
            </w:pPr>
            <w:r>
              <w:rPr>
                <w:szCs w:val="22"/>
              </w:rPr>
              <w:t>Symptomatisk LE</w:t>
            </w:r>
          </w:p>
        </w:tc>
        <w:tc>
          <w:tcPr>
            <w:tcW w:w="1444" w:type="pct"/>
            <w:shd w:val="clear" w:color="auto" w:fill="FFFFFF"/>
            <w:vAlign w:val="center"/>
          </w:tcPr>
          <w:p w14:paraId="526617E5" w14:textId="77777777" w:rsidR="0072128F" w:rsidRDefault="00903B00">
            <w:pPr>
              <w:keepNext/>
              <w:widowControl w:val="0"/>
              <w:jc w:val="center"/>
              <w:rPr>
                <w:rFonts w:eastAsia="MS Mincho"/>
                <w:szCs w:val="22"/>
              </w:rPr>
            </w:pPr>
            <w:r>
              <w:rPr>
                <w:szCs w:val="22"/>
              </w:rPr>
              <w:t>27 (1,1 %)</w:t>
            </w:r>
          </w:p>
        </w:tc>
        <w:tc>
          <w:tcPr>
            <w:tcW w:w="1217" w:type="pct"/>
            <w:shd w:val="clear" w:color="auto" w:fill="FFFFFF"/>
            <w:vAlign w:val="center"/>
          </w:tcPr>
          <w:p w14:paraId="526617E6" w14:textId="77777777" w:rsidR="0072128F" w:rsidRDefault="00903B00">
            <w:pPr>
              <w:keepNext/>
              <w:widowControl w:val="0"/>
              <w:jc w:val="center"/>
              <w:rPr>
                <w:rFonts w:eastAsia="MS Mincho"/>
                <w:szCs w:val="22"/>
              </w:rPr>
            </w:pPr>
            <w:r>
              <w:rPr>
                <w:szCs w:val="22"/>
              </w:rPr>
              <w:t>26 (1,0 %)</w:t>
            </w:r>
          </w:p>
        </w:tc>
      </w:tr>
      <w:tr w:rsidR="0072128F" w14:paraId="526617EB" w14:textId="77777777">
        <w:trPr>
          <w:trHeight w:val="20"/>
        </w:trPr>
        <w:tc>
          <w:tcPr>
            <w:tcW w:w="2338" w:type="pct"/>
            <w:shd w:val="clear" w:color="auto" w:fill="FFFFFF"/>
          </w:tcPr>
          <w:p w14:paraId="526617E8" w14:textId="77777777" w:rsidR="0072128F" w:rsidRDefault="00903B00">
            <w:pPr>
              <w:keepNext/>
              <w:widowControl w:val="0"/>
              <w:rPr>
                <w:rFonts w:eastAsia="MS Mincho"/>
                <w:szCs w:val="22"/>
              </w:rPr>
            </w:pPr>
            <w:r>
              <w:rPr>
                <w:szCs w:val="22"/>
              </w:rPr>
              <w:t>95 % konfidensinterval</w:t>
            </w:r>
          </w:p>
        </w:tc>
        <w:tc>
          <w:tcPr>
            <w:tcW w:w="1444" w:type="pct"/>
            <w:shd w:val="clear" w:color="auto" w:fill="FFFFFF"/>
            <w:vAlign w:val="center"/>
          </w:tcPr>
          <w:p w14:paraId="526617E9" w14:textId="77777777" w:rsidR="0072128F" w:rsidRDefault="00903B00">
            <w:pPr>
              <w:keepNext/>
              <w:widowControl w:val="0"/>
              <w:jc w:val="center"/>
              <w:rPr>
                <w:rFonts w:eastAsia="MS Mincho"/>
                <w:szCs w:val="22"/>
              </w:rPr>
            </w:pPr>
            <w:r>
              <w:rPr>
                <w:szCs w:val="22"/>
              </w:rPr>
              <w:t>0,70; 1,54</w:t>
            </w:r>
          </w:p>
        </w:tc>
        <w:tc>
          <w:tcPr>
            <w:tcW w:w="1217" w:type="pct"/>
            <w:shd w:val="clear" w:color="auto" w:fill="FFFFFF"/>
            <w:vAlign w:val="center"/>
          </w:tcPr>
          <w:p w14:paraId="526617EA" w14:textId="77777777" w:rsidR="0072128F" w:rsidRDefault="00903B00">
            <w:pPr>
              <w:keepNext/>
              <w:widowControl w:val="0"/>
              <w:jc w:val="center"/>
              <w:rPr>
                <w:rFonts w:eastAsia="MS Mincho"/>
                <w:szCs w:val="22"/>
              </w:rPr>
            </w:pPr>
            <w:r>
              <w:rPr>
                <w:szCs w:val="22"/>
              </w:rPr>
              <w:t>0,67; 1,49</w:t>
            </w:r>
          </w:p>
        </w:tc>
      </w:tr>
      <w:tr w:rsidR="0072128F" w14:paraId="526617EF" w14:textId="77777777">
        <w:trPr>
          <w:trHeight w:val="20"/>
        </w:trPr>
        <w:tc>
          <w:tcPr>
            <w:tcW w:w="2338" w:type="pct"/>
            <w:shd w:val="clear" w:color="auto" w:fill="FFFFFF"/>
          </w:tcPr>
          <w:p w14:paraId="526617EC" w14:textId="77777777" w:rsidR="0072128F" w:rsidRDefault="00903B00">
            <w:pPr>
              <w:keepNext/>
              <w:widowControl w:val="0"/>
              <w:rPr>
                <w:rFonts w:eastAsia="MS Mincho"/>
                <w:szCs w:val="22"/>
              </w:rPr>
            </w:pPr>
            <w:r>
              <w:rPr>
                <w:szCs w:val="22"/>
              </w:rPr>
              <w:t>VTE relateret død</w:t>
            </w:r>
          </w:p>
        </w:tc>
        <w:tc>
          <w:tcPr>
            <w:tcW w:w="1444" w:type="pct"/>
            <w:shd w:val="clear" w:color="auto" w:fill="FFFFFF"/>
            <w:vAlign w:val="center"/>
          </w:tcPr>
          <w:p w14:paraId="526617ED" w14:textId="77777777" w:rsidR="0072128F" w:rsidRDefault="00903B00">
            <w:pPr>
              <w:keepNext/>
              <w:widowControl w:val="0"/>
              <w:jc w:val="center"/>
              <w:rPr>
                <w:rFonts w:eastAsia="MS Mincho"/>
                <w:szCs w:val="22"/>
              </w:rPr>
            </w:pPr>
            <w:r>
              <w:rPr>
                <w:szCs w:val="22"/>
              </w:rPr>
              <w:t>4 (0,2 %)</w:t>
            </w:r>
          </w:p>
        </w:tc>
        <w:tc>
          <w:tcPr>
            <w:tcW w:w="1217" w:type="pct"/>
            <w:shd w:val="clear" w:color="auto" w:fill="FFFFFF"/>
            <w:vAlign w:val="center"/>
          </w:tcPr>
          <w:p w14:paraId="526617EE" w14:textId="77777777" w:rsidR="0072128F" w:rsidRDefault="00903B00">
            <w:pPr>
              <w:keepNext/>
              <w:widowControl w:val="0"/>
              <w:jc w:val="center"/>
              <w:rPr>
                <w:rFonts w:eastAsia="MS Mincho"/>
                <w:szCs w:val="22"/>
              </w:rPr>
            </w:pPr>
            <w:r>
              <w:rPr>
                <w:szCs w:val="22"/>
              </w:rPr>
              <w:t>3 (0,1 %)</w:t>
            </w:r>
          </w:p>
        </w:tc>
      </w:tr>
      <w:tr w:rsidR="0072128F" w14:paraId="526617F3" w14:textId="77777777">
        <w:trPr>
          <w:trHeight w:val="20"/>
        </w:trPr>
        <w:tc>
          <w:tcPr>
            <w:tcW w:w="2338" w:type="pct"/>
            <w:shd w:val="clear" w:color="auto" w:fill="FFFFFF"/>
          </w:tcPr>
          <w:p w14:paraId="526617F0" w14:textId="77777777" w:rsidR="0072128F" w:rsidRDefault="00903B00">
            <w:pPr>
              <w:keepNext/>
              <w:widowControl w:val="0"/>
              <w:rPr>
                <w:rFonts w:eastAsia="MS Mincho"/>
                <w:szCs w:val="22"/>
              </w:rPr>
            </w:pPr>
            <w:r>
              <w:rPr>
                <w:szCs w:val="22"/>
              </w:rPr>
              <w:t>95 % konfidensinterval</w:t>
            </w:r>
          </w:p>
        </w:tc>
        <w:tc>
          <w:tcPr>
            <w:tcW w:w="1444" w:type="pct"/>
            <w:shd w:val="clear" w:color="auto" w:fill="FFFFFF"/>
            <w:vAlign w:val="center"/>
          </w:tcPr>
          <w:p w14:paraId="526617F1" w14:textId="77777777" w:rsidR="0072128F" w:rsidRDefault="00903B00">
            <w:pPr>
              <w:keepNext/>
              <w:widowControl w:val="0"/>
              <w:jc w:val="center"/>
              <w:rPr>
                <w:rFonts w:eastAsia="MS Mincho"/>
                <w:szCs w:val="22"/>
              </w:rPr>
            </w:pPr>
            <w:r>
              <w:rPr>
                <w:szCs w:val="22"/>
              </w:rPr>
              <w:t>0,04; 0,40</w:t>
            </w:r>
          </w:p>
        </w:tc>
        <w:tc>
          <w:tcPr>
            <w:tcW w:w="1217" w:type="pct"/>
            <w:shd w:val="clear" w:color="auto" w:fill="FFFFFF"/>
            <w:vAlign w:val="center"/>
          </w:tcPr>
          <w:p w14:paraId="526617F2" w14:textId="77777777" w:rsidR="0072128F" w:rsidRDefault="00903B00">
            <w:pPr>
              <w:keepNext/>
              <w:widowControl w:val="0"/>
              <w:jc w:val="center"/>
              <w:rPr>
                <w:rFonts w:eastAsia="MS Mincho"/>
                <w:szCs w:val="22"/>
              </w:rPr>
            </w:pPr>
            <w:r>
              <w:rPr>
                <w:szCs w:val="22"/>
              </w:rPr>
              <w:t>0,02; 0,34</w:t>
            </w:r>
          </w:p>
        </w:tc>
      </w:tr>
      <w:tr w:rsidR="0072128F" w14:paraId="526617F7" w14:textId="77777777">
        <w:trPr>
          <w:trHeight w:val="20"/>
        </w:trPr>
        <w:tc>
          <w:tcPr>
            <w:tcW w:w="2338" w:type="pct"/>
            <w:shd w:val="clear" w:color="auto" w:fill="FFFFFF"/>
          </w:tcPr>
          <w:p w14:paraId="526617F4" w14:textId="77777777" w:rsidR="0072128F" w:rsidRDefault="00903B00">
            <w:pPr>
              <w:keepNext/>
              <w:widowControl w:val="0"/>
              <w:rPr>
                <w:rFonts w:eastAsia="MS Mincho"/>
                <w:szCs w:val="22"/>
              </w:rPr>
            </w:pPr>
            <w:r>
              <w:rPr>
                <w:szCs w:val="22"/>
              </w:rPr>
              <w:t>Død uanset årsag</w:t>
            </w:r>
          </w:p>
        </w:tc>
        <w:tc>
          <w:tcPr>
            <w:tcW w:w="1444" w:type="pct"/>
            <w:shd w:val="clear" w:color="auto" w:fill="FFFFFF"/>
            <w:vAlign w:val="center"/>
          </w:tcPr>
          <w:p w14:paraId="526617F5" w14:textId="77777777" w:rsidR="0072128F" w:rsidRDefault="00903B00">
            <w:pPr>
              <w:keepNext/>
              <w:widowControl w:val="0"/>
              <w:jc w:val="center"/>
              <w:rPr>
                <w:rFonts w:eastAsia="MS Mincho"/>
                <w:szCs w:val="22"/>
              </w:rPr>
            </w:pPr>
            <w:r>
              <w:rPr>
                <w:szCs w:val="22"/>
              </w:rPr>
              <w:t>51 (2,0 %)</w:t>
            </w:r>
          </w:p>
        </w:tc>
        <w:tc>
          <w:tcPr>
            <w:tcW w:w="1217" w:type="pct"/>
            <w:shd w:val="clear" w:color="auto" w:fill="FFFFFF"/>
            <w:vAlign w:val="center"/>
          </w:tcPr>
          <w:p w14:paraId="526617F6" w14:textId="77777777" w:rsidR="0072128F" w:rsidRDefault="00903B00">
            <w:pPr>
              <w:keepNext/>
              <w:widowControl w:val="0"/>
              <w:jc w:val="center"/>
              <w:rPr>
                <w:rFonts w:eastAsia="MS Mincho"/>
                <w:szCs w:val="22"/>
              </w:rPr>
            </w:pPr>
            <w:r>
              <w:rPr>
                <w:szCs w:val="22"/>
              </w:rPr>
              <w:t>52 (2,0 %)</w:t>
            </w:r>
          </w:p>
        </w:tc>
      </w:tr>
      <w:tr w:rsidR="0072128F" w14:paraId="526617FB" w14:textId="77777777">
        <w:trPr>
          <w:trHeight w:val="20"/>
        </w:trPr>
        <w:tc>
          <w:tcPr>
            <w:tcW w:w="2338" w:type="pct"/>
            <w:shd w:val="clear" w:color="auto" w:fill="FFFFFF"/>
          </w:tcPr>
          <w:p w14:paraId="526617F8" w14:textId="77777777" w:rsidR="0072128F" w:rsidRDefault="00903B00">
            <w:pPr>
              <w:widowControl w:val="0"/>
              <w:rPr>
                <w:rFonts w:eastAsia="MS Mincho"/>
                <w:szCs w:val="22"/>
              </w:rPr>
            </w:pPr>
            <w:r>
              <w:rPr>
                <w:szCs w:val="22"/>
              </w:rPr>
              <w:t>95 % konfidensinterval</w:t>
            </w:r>
          </w:p>
        </w:tc>
        <w:tc>
          <w:tcPr>
            <w:tcW w:w="1444" w:type="pct"/>
            <w:shd w:val="clear" w:color="auto" w:fill="FFFFFF"/>
            <w:vAlign w:val="center"/>
          </w:tcPr>
          <w:p w14:paraId="526617F9" w14:textId="77777777" w:rsidR="0072128F" w:rsidRDefault="00903B00">
            <w:pPr>
              <w:widowControl w:val="0"/>
              <w:jc w:val="center"/>
              <w:rPr>
                <w:rFonts w:eastAsia="MS Mincho"/>
                <w:szCs w:val="22"/>
              </w:rPr>
            </w:pPr>
            <w:r>
              <w:rPr>
                <w:szCs w:val="22"/>
              </w:rPr>
              <w:t>1,49; 2,62</w:t>
            </w:r>
          </w:p>
        </w:tc>
        <w:tc>
          <w:tcPr>
            <w:tcW w:w="1217" w:type="pct"/>
            <w:shd w:val="clear" w:color="auto" w:fill="FFFFFF"/>
            <w:vAlign w:val="center"/>
          </w:tcPr>
          <w:p w14:paraId="526617FA" w14:textId="77777777" w:rsidR="0072128F" w:rsidRDefault="00903B00">
            <w:pPr>
              <w:widowControl w:val="0"/>
              <w:jc w:val="center"/>
              <w:rPr>
                <w:rFonts w:eastAsia="MS Mincho"/>
                <w:szCs w:val="22"/>
              </w:rPr>
            </w:pPr>
            <w:r>
              <w:rPr>
                <w:szCs w:val="22"/>
              </w:rPr>
              <w:t>1,52; 2,66</w:t>
            </w:r>
          </w:p>
        </w:tc>
      </w:tr>
    </w:tbl>
    <w:p w14:paraId="526617FC" w14:textId="77777777" w:rsidR="0072128F" w:rsidRDefault="0072128F">
      <w:pPr>
        <w:widowControl w:val="0"/>
        <w:rPr>
          <w:szCs w:val="22"/>
          <w:lang w:eastAsia="da-DK"/>
        </w:rPr>
      </w:pPr>
    </w:p>
    <w:p w14:paraId="526617FD" w14:textId="77777777" w:rsidR="0072128F" w:rsidRDefault="00903B00">
      <w:pPr>
        <w:keepNext/>
        <w:widowControl w:val="0"/>
        <w:rPr>
          <w:szCs w:val="22"/>
          <w:u w:val="single"/>
        </w:rPr>
      </w:pPr>
      <w:r>
        <w:rPr>
          <w:i/>
          <w:szCs w:val="22"/>
          <w:u w:val="single"/>
        </w:rPr>
        <w:lastRenderedPageBreak/>
        <w:t>Forebyggelse af recidiverende DVT og LE hos voksne</w:t>
      </w:r>
    </w:p>
    <w:p w14:paraId="526617FE" w14:textId="77777777" w:rsidR="0072128F" w:rsidRDefault="0072128F">
      <w:pPr>
        <w:keepNext/>
        <w:widowControl w:val="0"/>
        <w:rPr>
          <w:szCs w:val="22"/>
        </w:rPr>
      </w:pPr>
    </w:p>
    <w:p w14:paraId="526617FF" w14:textId="77777777" w:rsidR="0072128F" w:rsidRDefault="00903B00">
      <w:pPr>
        <w:widowControl w:val="0"/>
        <w:rPr>
          <w:rFonts w:eastAsia="MS Mincho"/>
          <w:szCs w:val="22"/>
        </w:rPr>
      </w:pPr>
      <w:r>
        <w:rPr>
          <w:szCs w:val="22"/>
        </w:rPr>
        <w:t>I 2 randomiserede, dobbeltblinde, parallelgruppe-studier indgik tidligere antikoagulansbehandlede patienter. I RE</w:t>
      </w:r>
      <w:r>
        <w:rPr>
          <w:szCs w:val="22"/>
        </w:rPr>
        <w:noBreakHyphen/>
        <w:t>MEDY, som er et warfarinkontrolleret studie, indgik patienter tidligere behandlet i 3 til 12 måneder og med behov for yderligere antikoagulansbehandling og i RE</w:t>
      </w:r>
      <w:r>
        <w:rPr>
          <w:szCs w:val="22"/>
        </w:rPr>
        <w:noBreakHyphen/>
        <w:t>SONATE, som er et placebokontrolleret studie, indgik patienter tidligere behandlet i 6 til 18 måneder med vitamin</w:t>
      </w:r>
      <w:r>
        <w:rPr>
          <w:szCs w:val="22"/>
        </w:rPr>
        <w:noBreakHyphen/>
        <w:t>K-antagonist.</w:t>
      </w:r>
    </w:p>
    <w:p w14:paraId="52661800" w14:textId="77777777" w:rsidR="0072128F" w:rsidRDefault="0072128F">
      <w:pPr>
        <w:widowControl w:val="0"/>
        <w:rPr>
          <w:rFonts w:eastAsia="MS Mincho"/>
          <w:szCs w:val="22"/>
        </w:rPr>
      </w:pPr>
    </w:p>
    <w:p w14:paraId="52661801" w14:textId="77777777" w:rsidR="0072128F" w:rsidRDefault="00903B00">
      <w:pPr>
        <w:widowControl w:val="0"/>
        <w:rPr>
          <w:rFonts w:eastAsia="MS Mincho"/>
          <w:szCs w:val="22"/>
        </w:rPr>
      </w:pPr>
      <w:r>
        <w:rPr>
          <w:szCs w:val="22"/>
        </w:rPr>
        <w:t>Formålet med RE</w:t>
      </w:r>
      <w:r>
        <w:rPr>
          <w:szCs w:val="22"/>
        </w:rPr>
        <w:noBreakHyphen/>
        <w:t>MEDY</w:t>
      </w:r>
      <w:r>
        <w:rPr>
          <w:szCs w:val="22"/>
        </w:rPr>
        <w:noBreakHyphen/>
        <w:t>studiet var at sammenligne virkning og sikkerhed af oral dabigatranetexilat (150 mg 2 gange dagligt) med warfarin (behandlingsmål for INR: 2,0</w:t>
      </w:r>
      <w:r>
        <w:rPr>
          <w:szCs w:val="22"/>
        </w:rPr>
        <w:noBreakHyphen/>
        <w:t>3,0) ved langtidsbehandling og forebyggelse af recidiverende symptomatisk DVT og/eller LE. I alt randomiseredes 2 866 patienter, og 2 856 patienter blev behandlet. Varigheden af dabigatranetexilat-behandlingen varierede fra 6 til 36 måneder (median 535,0 dage). Patienter randomiseret til warfarin var i det terapeutiske interval (INR 2,0</w:t>
      </w:r>
      <w:r>
        <w:rPr>
          <w:szCs w:val="22"/>
        </w:rPr>
        <w:noBreakHyphen/>
        <w:t>3,0) i en mediantid på 64,9 %.</w:t>
      </w:r>
    </w:p>
    <w:p w14:paraId="52661802" w14:textId="77777777" w:rsidR="0072128F" w:rsidRDefault="0072128F">
      <w:pPr>
        <w:pStyle w:val="CSText"/>
        <w:widowControl w:val="0"/>
        <w:rPr>
          <w:sz w:val="22"/>
          <w:szCs w:val="22"/>
          <w:lang w:eastAsia="en-US"/>
        </w:rPr>
      </w:pPr>
    </w:p>
    <w:p w14:paraId="52661803" w14:textId="77777777" w:rsidR="0072128F" w:rsidRDefault="00903B00">
      <w:pPr>
        <w:widowControl w:val="0"/>
        <w:rPr>
          <w:strike/>
          <w:szCs w:val="22"/>
        </w:rPr>
      </w:pPr>
      <w:r>
        <w:rPr>
          <w:szCs w:val="22"/>
        </w:rPr>
        <w:t>RE</w:t>
      </w:r>
      <w:r>
        <w:rPr>
          <w:szCs w:val="22"/>
        </w:rPr>
        <w:noBreakHyphen/>
        <w:t xml:space="preserve">MEDY viste, at behandling med dabigatranetexilat 150 mg 2 gange dagligt er non-inferior i forhold til warfarin; non-inferioritetsmargin: 2,85 for </w:t>
      </w:r>
      <w:r>
        <w:rPr>
          <w:i/>
          <w:szCs w:val="22"/>
        </w:rPr>
        <w:t>hazard</w:t>
      </w:r>
      <w:r>
        <w:rPr>
          <w:szCs w:val="22"/>
        </w:rPr>
        <w:t xml:space="preserve"> ratio og 2,8 i risiko-forskel.</w:t>
      </w:r>
    </w:p>
    <w:p w14:paraId="52661804" w14:textId="77777777" w:rsidR="0072128F" w:rsidRDefault="0072128F">
      <w:pPr>
        <w:widowControl w:val="0"/>
        <w:rPr>
          <w:noProof/>
          <w:szCs w:val="22"/>
        </w:rPr>
      </w:pPr>
    </w:p>
    <w:p w14:paraId="52661805" w14:textId="77777777" w:rsidR="0072128F" w:rsidRDefault="00903B00">
      <w:pPr>
        <w:keepNext/>
        <w:keepLines/>
        <w:widowControl w:val="0"/>
        <w:ind w:left="1134" w:hanging="1134"/>
        <w:rPr>
          <w:b/>
          <w:bCs/>
          <w:szCs w:val="22"/>
        </w:rPr>
      </w:pPr>
      <w:r>
        <w:rPr>
          <w:b/>
          <w:szCs w:val="22"/>
        </w:rPr>
        <w:t>Tabel 28:</w:t>
      </w:r>
      <w:r>
        <w:rPr>
          <w:b/>
          <w:szCs w:val="22"/>
        </w:rPr>
        <w:tab/>
        <w:t>Analyse af de primære og sekundære virkningsendepunkter (VTE er summen af DVT og/eller LE) indtil afslutning af perioden efter behandling for RE</w:t>
      </w:r>
      <w:r>
        <w:rPr>
          <w:b/>
          <w:szCs w:val="22"/>
        </w:rPr>
        <w:noBreakHyphen/>
        <w:t>MEDY</w:t>
      </w:r>
      <w:r>
        <w:rPr>
          <w:b/>
          <w:szCs w:val="22"/>
        </w:rPr>
        <w:noBreakHyphen/>
        <w:t>studiet.</w:t>
      </w:r>
    </w:p>
    <w:p w14:paraId="52661806" w14:textId="77777777" w:rsidR="0072128F" w:rsidRDefault="0072128F">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180"/>
        <w:gridCol w:w="2596"/>
        <w:gridCol w:w="2434"/>
      </w:tblGrid>
      <w:tr w:rsidR="0072128F" w14:paraId="5266180B" w14:textId="77777777">
        <w:trPr>
          <w:trHeight w:val="20"/>
        </w:trPr>
        <w:tc>
          <w:tcPr>
            <w:tcW w:w="2269" w:type="pct"/>
          </w:tcPr>
          <w:p w14:paraId="52661807" w14:textId="77777777" w:rsidR="0072128F" w:rsidRDefault="0072128F">
            <w:pPr>
              <w:keepNext/>
              <w:widowControl w:val="0"/>
              <w:rPr>
                <w:szCs w:val="22"/>
              </w:rPr>
            </w:pPr>
          </w:p>
        </w:tc>
        <w:tc>
          <w:tcPr>
            <w:tcW w:w="1409" w:type="pct"/>
          </w:tcPr>
          <w:p w14:paraId="52661808" w14:textId="77777777" w:rsidR="0072128F" w:rsidRDefault="00903B00">
            <w:pPr>
              <w:keepNext/>
              <w:widowControl w:val="0"/>
              <w:jc w:val="center"/>
              <w:rPr>
                <w:szCs w:val="22"/>
              </w:rPr>
            </w:pPr>
            <w:r>
              <w:rPr>
                <w:szCs w:val="22"/>
              </w:rPr>
              <w:t>Dabigatranetexilat</w:t>
            </w:r>
          </w:p>
          <w:p w14:paraId="52661809" w14:textId="77777777" w:rsidR="0072128F" w:rsidRDefault="00903B00">
            <w:pPr>
              <w:keepNext/>
              <w:widowControl w:val="0"/>
              <w:jc w:val="center"/>
              <w:rPr>
                <w:szCs w:val="22"/>
              </w:rPr>
            </w:pPr>
            <w:r>
              <w:rPr>
                <w:szCs w:val="22"/>
              </w:rPr>
              <w:t>150 mg 2 gange dagligt</w:t>
            </w:r>
          </w:p>
        </w:tc>
        <w:tc>
          <w:tcPr>
            <w:tcW w:w="1321" w:type="pct"/>
          </w:tcPr>
          <w:p w14:paraId="5266180A" w14:textId="77777777" w:rsidR="0072128F" w:rsidRDefault="00903B00">
            <w:pPr>
              <w:keepNext/>
              <w:widowControl w:val="0"/>
              <w:jc w:val="center"/>
              <w:rPr>
                <w:szCs w:val="22"/>
              </w:rPr>
            </w:pPr>
            <w:r>
              <w:rPr>
                <w:szCs w:val="22"/>
              </w:rPr>
              <w:t>Warfarin</w:t>
            </w:r>
          </w:p>
        </w:tc>
      </w:tr>
      <w:tr w:rsidR="0072128F" w14:paraId="5266180F" w14:textId="77777777">
        <w:trPr>
          <w:trHeight w:val="20"/>
        </w:trPr>
        <w:tc>
          <w:tcPr>
            <w:tcW w:w="2269" w:type="pct"/>
          </w:tcPr>
          <w:p w14:paraId="5266180C" w14:textId="77777777" w:rsidR="0072128F" w:rsidRDefault="00903B00">
            <w:pPr>
              <w:keepNext/>
              <w:widowControl w:val="0"/>
              <w:rPr>
                <w:szCs w:val="22"/>
              </w:rPr>
            </w:pPr>
            <w:r>
              <w:rPr>
                <w:szCs w:val="22"/>
              </w:rPr>
              <w:t>Behandlede patienter</w:t>
            </w:r>
          </w:p>
        </w:tc>
        <w:tc>
          <w:tcPr>
            <w:tcW w:w="1409" w:type="pct"/>
            <w:vAlign w:val="center"/>
          </w:tcPr>
          <w:p w14:paraId="5266180D" w14:textId="77777777" w:rsidR="0072128F" w:rsidRDefault="00903B00">
            <w:pPr>
              <w:keepNext/>
              <w:widowControl w:val="0"/>
              <w:jc w:val="center"/>
              <w:rPr>
                <w:szCs w:val="22"/>
              </w:rPr>
            </w:pPr>
            <w:r>
              <w:rPr>
                <w:szCs w:val="22"/>
              </w:rPr>
              <w:t>1 430</w:t>
            </w:r>
          </w:p>
        </w:tc>
        <w:tc>
          <w:tcPr>
            <w:tcW w:w="1321" w:type="pct"/>
            <w:vAlign w:val="center"/>
          </w:tcPr>
          <w:p w14:paraId="5266180E" w14:textId="77777777" w:rsidR="0072128F" w:rsidRDefault="00903B00">
            <w:pPr>
              <w:keepNext/>
              <w:widowControl w:val="0"/>
              <w:jc w:val="center"/>
              <w:rPr>
                <w:szCs w:val="22"/>
              </w:rPr>
            </w:pPr>
            <w:r>
              <w:rPr>
                <w:szCs w:val="22"/>
              </w:rPr>
              <w:t>1 426</w:t>
            </w:r>
          </w:p>
        </w:tc>
      </w:tr>
      <w:tr w:rsidR="0072128F" w14:paraId="52661813" w14:textId="77777777">
        <w:trPr>
          <w:trHeight w:val="20"/>
        </w:trPr>
        <w:tc>
          <w:tcPr>
            <w:tcW w:w="2269" w:type="pct"/>
          </w:tcPr>
          <w:p w14:paraId="52661810" w14:textId="77777777" w:rsidR="0072128F" w:rsidRDefault="00903B00">
            <w:pPr>
              <w:keepNext/>
              <w:widowControl w:val="0"/>
              <w:rPr>
                <w:szCs w:val="22"/>
                <w:lang w:val="nb-NO"/>
              </w:rPr>
            </w:pPr>
            <w:r>
              <w:rPr>
                <w:szCs w:val="22"/>
                <w:lang w:val="nb-NO"/>
              </w:rPr>
              <w:t>Recidiverende symptomatisk VTE og VTE</w:t>
            </w:r>
            <w:r>
              <w:rPr>
                <w:szCs w:val="22"/>
                <w:lang w:val="nb-NO"/>
              </w:rPr>
              <w:noBreakHyphen/>
              <w:t>relateret død</w:t>
            </w:r>
          </w:p>
        </w:tc>
        <w:tc>
          <w:tcPr>
            <w:tcW w:w="1409" w:type="pct"/>
            <w:vAlign w:val="center"/>
          </w:tcPr>
          <w:p w14:paraId="52661811" w14:textId="77777777" w:rsidR="0072128F" w:rsidRDefault="00903B00">
            <w:pPr>
              <w:keepNext/>
              <w:widowControl w:val="0"/>
              <w:jc w:val="center"/>
              <w:rPr>
                <w:szCs w:val="22"/>
              </w:rPr>
            </w:pPr>
            <w:r>
              <w:rPr>
                <w:szCs w:val="22"/>
              </w:rPr>
              <w:t>26 (1,8 %)</w:t>
            </w:r>
          </w:p>
        </w:tc>
        <w:tc>
          <w:tcPr>
            <w:tcW w:w="1321" w:type="pct"/>
            <w:vAlign w:val="center"/>
          </w:tcPr>
          <w:p w14:paraId="52661812" w14:textId="77777777" w:rsidR="0072128F" w:rsidRDefault="00903B00">
            <w:pPr>
              <w:keepNext/>
              <w:widowControl w:val="0"/>
              <w:jc w:val="center"/>
              <w:rPr>
                <w:szCs w:val="22"/>
              </w:rPr>
            </w:pPr>
            <w:r>
              <w:rPr>
                <w:szCs w:val="22"/>
              </w:rPr>
              <w:t>18 (1,3 %)</w:t>
            </w:r>
          </w:p>
        </w:tc>
      </w:tr>
      <w:tr w:rsidR="0072128F" w14:paraId="52661819" w14:textId="77777777">
        <w:trPr>
          <w:trHeight w:val="20"/>
        </w:trPr>
        <w:tc>
          <w:tcPr>
            <w:tcW w:w="2269" w:type="pct"/>
          </w:tcPr>
          <w:p w14:paraId="52661814" w14:textId="77777777" w:rsidR="0072128F" w:rsidRDefault="00903B00">
            <w:pPr>
              <w:keepNext/>
              <w:widowControl w:val="0"/>
              <w:rPr>
                <w:szCs w:val="22"/>
              </w:rPr>
            </w:pPr>
            <w:r>
              <w:rPr>
                <w:i/>
                <w:szCs w:val="22"/>
              </w:rPr>
              <w:t xml:space="preserve">Hazard </w:t>
            </w:r>
            <w:r>
              <w:rPr>
                <w:szCs w:val="22"/>
              </w:rPr>
              <w:t xml:space="preserve">ratio </w:t>
            </w:r>
            <w:r>
              <w:rPr>
                <w:i/>
                <w:szCs w:val="22"/>
              </w:rPr>
              <w:t>vs</w:t>
            </w:r>
            <w:r>
              <w:rPr>
                <w:szCs w:val="22"/>
              </w:rPr>
              <w:t xml:space="preserve"> warfarin</w:t>
            </w:r>
          </w:p>
          <w:p w14:paraId="52661815" w14:textId="77777777" w:rsidR="0072128F" w:rsidRDefault="00903B00">
            <w:pPr>
              <w:keepNext/>
              <w:widowControl w:val="0"/>
              <w:rPr>
                <w:szCs w:val="22"/>
              </w:rPr>
            </w:pPr>
            <w:r>
              <w:rPr>
                <w:szCs w:val="22"/>
              </w:rPr>
              <w:t>(95 % konfidensinterval)</w:t>
            </w:r>
          </w:p>
        </w:tc>
        <w:tc>
          <w:tcPr>
            <w:tcW w:w="1409" w:type="pct"/>
            <w:vAlign w:val="center"/>
          </w:tcPr>
          <w:p w14:paraId="52661816" w14:textId="77777777" w:rsidR="0072128F" w:rsidRDefault="00903B00">
            <w:pPr>
              <w:keepNext/>
              <w:widowControl w:val="0"/>
              <w:jc w:val="center"/>
              <w:rPr>
                <w:szCs w:val="22"/>
              </w:rPr>
            </w:pPr>
            <w:r>
              <w:rPr>
                <w:szCs w:val="22"/>
              </w:rPr>
              <w:t>1,44</w:t>
            </w:r>
          </w:p>
          <w:p w14:paraId="52661817" w14:textId="77777777" w:rsidR="0072128F" w:rsidRDefault="00903B00">
            <w:pPr>
              <w:keepNext/>
              <w:widowControl w:val="0"/>
              <w:jc w:val="center"/>
              <w:rPr>
                <w:szCs w:val="22"/>
              </w:rPr>
            </w:pPr>
            <w:r>
              <w:rPr>
                <w:szCs w:val="22"/>
              </w:rPr>
              <w:t>(0,78; 2,64)</w:t>
            </w:r>
          </w:p>
        </w:tc>
        <w:tc>
          <w:tcPr>
            <w:tcW w:w="1321" w:type="pct"/>
            <w:vAlign w:val="center"/>
          </w:tcPr>
          <w:p w14:paraId="52661818" w14:textId="77777777" w:rsidR="0072128F" w:rsidRDefault="0072128F">
            <w:pPr>
              <w:keepNext/>
              <w:widowControl w:val="0"/>
              <w:jc w:val="center"/>
              <w:rPr>
                <w:szCs w:val="22"/>
              </w:rPr>
            </w:pPr>
          </w:p>
        </w:tc>
      </w:tr>
      <w:tr w:rsidR="0072128F" w14:paraId="5266181D" w14:textId="77777777">
        <w:trPr>
          <w:trHeight w:val="20"/>
        </w:trPr>
        <w:tc>
          <w:tcPr>
            <w:tcW w:w="2269" w:type="pct"/>
          </w:tcPr>
          <w:p w14:paraId="5266181A" w14:textId="77777777" w:rsidR="0072128F" w:rsidRDefault="00903B00">
            <w:pPr>
              <w:keepNext/>
              <w:widowControl w:val="0"/>
              <w:rPr>
                <w:szCs w:val="22"/>
              </w:rPr>
            </w:pPr>
            <w:r>
              <w:rPr>
                <w:szCs w:val="22"/>
              </w:rPr>
              <w:t>Non-inferioritetsmargin</w:t>
            </w:r>
          </w:p>
        </w:tc>
        <w:tc>
          <w:tcPr>
            <w:tcW w:w="1409" w:type="pct"/>
            <w:vAlign w:val="center"/>
          </w:tcPr>
          <w:p w14:paraId="5266181B" w14:textId="77777777" w:rsidR="0072128F" w:rsidRDefault="00903B00">
            <w:pPr>
              <w:keepNext/>
              <w:widowControl w:val="0"/>
              <w:jc w:val="center"/>
              <w:rPr>
                <w:strike/>
                <w:szCs w:val="22"/>
              </w:rPr>
            </w:pPr>
            <w:r>
              <w:rPr>
                <w:szCs w:val="22"/>
              </w:rPr>
              <w:t>2,85</w:t>
            </w:r>
          </w:p>
        </w:tc>
        <w:tc>
          <w:tcPr>
            <w:tcW w:w="1321" w:type="pct"/>
            <w:vAlign w:val="center"/>
          </w:tcPr>
          <w:p w14:paraId="5266181C" w14:textId="77777777" w:rsidR="0072128F" w:rsidRDefault="0072128F">
            <w:pPr>
              <w:keepNext/>
              <w:widowControl w:val="0"/>
              <w:jc w:val="center"/>
              <w:rPr>
                <w:szCs w:val="22"/>
              </w:rPr>
            </w:pPr>
          </w:p>
        </w:tc>
      </w:tr>
      <w:tr w:rsidR="0072128F" w14:paraId="52661821" w14:textId="77777777">
        <w:trPr>
          <w:trHeight w:val="20"/>
        </w:trPr>
        <w:tc>
          <w:tcPr>
            <w:tcW w:w="2269" w:type="pct"/>
          </w:tcPr>
          <w:p w14:paraId="5266181E" w14:textId="77777777" w:rsidR="0072128F" w:rsidRDefault="00903B00">
            <w:pPr>
              <w:keepNext/>
              <w:widowControl w:val="0"/>
              <w:rPr>
                <w:szCs w:val="22"/>
              </w:rPr>
            </w:pPr>
            <w:r>
              <w:rPr>
                <w:szCs w:val="22"/>
              </w:rPr>
              <w:t>Patienter med bivirkning ved 18 måneder</w:t>
            </w:r>
          </w:p>
        </w:tc>
        <w:tc>
          <w:tcPr>
            <w:tcW w:w="1409" w:type="pct"/>
            <w:vAlign w:val="center"/>
          </w:tcPr>
          <w:p w14:paraId="5266181F" w14:textId="77777777" w:rsidR="0072128F" w:rsidRDefault="00903B00">
            <w:pPr>
              <w:keepNext/>
              <w:widowControl w:val="0"/>
              <w:jc w:val="center"/>
              <w:rPr>
                <w:szCs w:val="22"/>
              </w:rPr>
            </w:pPr>
            <w:r>
              <w:rPr>
                <w:szCs w:val="22"/>
              </w:rPr>
              <w:t>22</w:t>
            </w:r>
          </w:p>
        </w:tc>
        <w:tc>
          <w:tcPr>
            <w:tcW w:w="1321" w:type="pct"/>
            <w:vAlign w:val="center"/>
          </w:tcPr>
          <w:p w14:paraId="52661820" w14:textId="77777777" w:rsidR="0072128F" w:rsidRDefault="00903B00">
            <w:pPr>
              <w:keepNext/>
              <w:widowControl w:val="0"/>
              <w:jc w:val="center"/>
              <w:rPr>
                <w:szCs w:val="22"/>
              </w:rPr>
            </w:pPr>
            <w:r>
              <w:rPr>
                <w:szCs w:val="22"/>
              </w:rPr>
              <w:t>17</w:t>
            </w:r>
          </w:p>
        </w:tc>
      </w:tr>
      <w:tr w:rsidR="0072128F" w14:paraId="52661825" w14:textId="77777777">
        <w:trPr>
          <w:trHeight w:val="20"/>
        </w:trPr>
        <w:tc>
          <w:tcPr>
            <w:tcW w:w="2269" w:type="pct"/>
          </w:tcPr>
          <w:p w14:paraId="52661822" w14:textId="77777777" w:rsidR="0072128F" w:rsidRDefault="00903B00">
            <w:pPr>
              <w:keepNext/>
              <w:widowControl w:val="0"/>
              <w:rPr>
                <w:szCs w:val="22"/>
              </w:rPr>
            </w:pPr>
            <w:r>
              <w:rPr>
                <w:szCs w:val="22"/>
              </w:rPr>
              <w:t>Samlet risiko ved 18 måneder (%)</w:t>
            </w:r>
          </w:p>
        </w:tc>
        <w:tc>
          <w:tcPr>
            <w:tcW w:w="1409" w:type="pct"/>
            <w:vAlign w:val="center"/>
          </w:tcPr>
          <w:p w14:paraId="52661823" w14:textId="77777777" w:rsidR="0072128F" w:rsidRDefault="00903B00">
            <w:pPr>
              <w:keepNext/>
              <w:widowControl w:val="0"/>
              <w:jc w:val="center"/>
              <w:rPr>
                <w:szCs w:val="22"/>
              </w:rPr>
            </w:pPr>
            <w:r>
              <w:rPr>
                <w:szCs w:val="22"/>
              </w:rPr>
              <w:t>1,7</w:t>
            </w:r>
          </w:p>
        </w:tc>
        <w:tc>
          <w:tcPr>
            <w:tcW w:w="1321" w:type="pct"/>
            <w:vAlign w:val="center"/>
          </w:tcPr>
          <w:p w14:paraId="52661824" w14:textId="77777777" w:rsidR="0072128F" w:rsidRDefault="00903B00">
            <w:pPr>
              <w:keepNext/>
              <w:widowControl w:val="0"/>
              <w:jc w:val="center"/>
              <w:rPr>
                <w:szCs w:val="22"/>
              </w:rPr>
            </w:pPr>
            <w:r>
              <w:rPr>
                <w:szCs w:val="22"/>
              </w:rPr>
              <w:t>1,4</w:t>
            </w:r>
          </w:p>
        </w:tc>
      </w:tr>
      <w:tr w:rsidR="0072128F" w14:paraId="52661829" w14:textId="77777777">
        <w:trPr>
          <w:trHeight w:val="20"/>
        </w:trPr>
        <w:tc>
          <w:tcPr>
            <w:tcW w:w="2269" w:type="pct"/>
          </w:tcPr>
          <w:p w14:paraId="52661826" w14:textId="77777777" w:rsidR="0072128F" w:rsidRDefault="00903B00">
            <w:pPr>
              <w:keepNext/>
              <w:widowControl w:val="0"/>
              <w:rPr>
                <w:szCs w:val="22"/>
              </w:rPr>
            </w:pPr>
            <w:r>
              <w:rPr>
                <w:szCs w:val="22"/>
              </w:rPr>
              <w:t xml:space="preserve">Risikoforskel </w:t>
            </w:r>
            <w:r>
              <w:rPr>
                <w:i/>
                <w:szCs w:val="22"/>
              </w:rPr>
              <w:t>vs</w:t>
            </w:r>
            <w:r>
              <w:rPr>
                <w:szCs w:val="22"/>
              </w:rPr>
              <w:t>. warfarin (%)</w:t>
            </w:r>
          </w:p>
        </w:tc>
        <w:tc>
          <w:tcPr>
            <w:tcW w:w="1409" w:type="pct"/>
            <w:vAlign w:val="center"/>
          </w:tcPr>
          <w:p w14:paraId="52661827" w14:textId="77777777" w:rsidR="0072128F" w:rsidRDefault="00903B00">
            <w:pPr>
              <w:keepNext/>
              <w:widowControl w:val="0"/>
              <w:jc w:val="center"/>
              <w:rPr>
                <w:szCs w:val="22"/>
              </w:rPr>
            </w:pPr>
            <w:r>
              <w:rPr>
                <w:szCs w:val="22"/>
              </w:rPr>
              <w:t>0,4</w:t>
            </w:r>
          </w:p>
        </w:tc>
        <w:tc>
          <w:tcPr>
            <w:tcW w:w="1321" w:type="pct"/>
            <w:vAlign w:val="center"/>
          </w:tcPr>
          <w:p w14:paraId="52661828" w14:textId="77777777" w:rsidR="0072128F" w:rsidRDefault="0072128F">
            <w:pPr>
              <w:keepNext/>
              <w:widowControl w:val="0"/>
              <w:jc w:val="center"/>
              <w:rPr>
                <w:szCs w:val="22"/>
              </w:rPr>
            </w:pPr>
          </w:p>
        </w:tc>
      </w:tr>
      <w:tr w:rsidR="0072128F" w14:paraId="5266182D" w14:textId="77777777">
        <w:trPr>
          <w:trHeight w:val="20"/>
        </w:trPr>
        <w:tc>
          <w:tcPr>
            <w:tcW w:w="2269" w:type="pct"/>
          </w:tcPr>
          <w:p w14:paraId="5266182A" w14:textId="77777777" w:rsidR="0072128F" w:rsidRDefault="00903B00">
            <w:pPr>
              <w:keepNext/>
              <w:widowControl w:val="0"/>
              <w:rPr>
                <w:szCs w:val="22"/>
              </w:rPr>
            </w:pPr>
            <w:r>
              <w:rPr>
                <w:szCs w:val="22"/>
              </w:rPr>
              <w:t>95 % konfidensinterval</w:t>
            </w:r>
          </w:p>
        </w:tc>
        <w:tc>
          <w:tcPr>
            <w:tcW w:w="1409" w:type="pct"/>
            <w:vAlign w:val="center"/>
          </w:tcPr>
          <w:p w14:paraId="5266182B" w14:textId="77777777" w:rsidR="0072128F" w:rsidRDefault="0072128F">
            <w:pPr>
              <w:keepNext/>
              <w:widowControl w:val="0"/>
              <w:jc w:val="center"/>
              <w:rPr>
                <w:szCs w:val="22"/>
              </w:rPr>
            </w:pPr>
          </w:p>
        </w:tc>
        <w:tc>
          <w:tcPr>
            <w:tcW w:w="1321" w:type="pct"/>
            <w:vAlign w:val="center"/>
          </w:tcPr>
          <w:p w14:paraId="5266182C" w14:textId="77777777" w:rsidR="0072128F" w:rsidRDefault="0072128F">
            <w:pPr>
              <w:keepNext/>
              <w:widowControl w:val="0"/>
              <w:jc w:val="center"/>
              <w:rPr>
                <w:szCs w:val="22"/>
              </w:rPr>
            </w:pPr>
          </w:p>
        </w:tc>
      </w:tr>
      <w:tr w:rsidR="0072128F" w14:paraId="52661831" w14:textId="77777777">
        <w:trPr>
          <w:trHeight w:val="20"/>
        </w:trPr>
        <w:tc>
          <w:tcPr>
            <w:tcW w:w="2269" w:type="pct"/>
          </w:tcPr>
          <w:p w14:paraId="5266182E" w14:textId="77777777" w:rsidR="0072128F" w:rsidRDefault="00903B00">
            <w:pPr>
              <w:keepNext/>
              <w:widowControl w:val="0"/>
              <w:rPr>
                <w:szCs w:val="22"/>
              </w:rPr>
            </w:pPr>
            <w:r>
              <w:rPr>
                <w:szCs w:val="22"/>
              </w:rPr>
              <w:t>Non-inferioritetsmargin</w:t>
            </w:r>
          </w:p>
        </w:tc>
        <w:tc>
          <w:tcPr>
            <w:tcW w:w="1409" w:type="pct"/>
            <w:vAlign w:val="center"/>
          </w:tcPr>
          <w:p w14:paraId="5266182F" w14:textId="77777777" w:rsidR="0072128F" w:rsidRDefault="00903B00">
            <w:pPr>
              <w:keepNext/>
              <w:widowControl w:val="0"/>
              <w:jc w:val="center"/>
              <w:rPr>
                <w:strike/>
                <w:szCs w:val="22"/>
              </w:rPr>
            </w:pPr>
            <w:r>
              <w:rPr>
                <w:szCs w:val="22"/>
              </w:rPr>
              <w:t>2,8</w:t>
            </w:r>
          </w:p>
        </w:tc>
        <w:tc>
          <w:tcPr>
            <w:tcW w:w="1321" w:type="pct"/>
            <w:vAlign w:val="center"/>
          </w:tcPr>
          <w:p w14:paraId="52661830" w14:textId="77777777" w:rsidR="0072128F" w:rsidRDefault="0072128F">
            <w:pPr>
              <w:keepNext/>
              <w:widowControl w:val="0"/>
              <w:jc w:val="center"/>
              <w:rPr>
                <w:szCs w:val="22"/>
              </w:rPr>
            </w:pPr>
          </w:p>
        </w:tc>
      </w:tr>
      <w:tr w:rsidR="0072128F" w14:paraId="52661835" w14:textId="77777777">
        <w:trPr>
          <w:trHeight w:val="20"/>
        </w:trPr>
        <w:tc>
          <w:tcPr>
            <w:tcW w:w="2269" w:type="pct"/>
          </w:tcPr>
          <w:p w14:paraId="52661832" w14:textId="77777777" w:rsidR="0072128F" w:rsidRDefault="00903B00">
            <w:pPr>
              <w:keepNext/>
              <w:widowControl w:val="0"/>
              <w:rPr>
                <w:szCs w:val="22"/>
              </w:rPr>
            </w:pPr>
            <w:r>
              <w:rPr>
                <w:szCs w:val="22"/>
              </w:rPr>
              <w:t>Sekundære virkningsendepunkter</w:t>
            </w:r>
          </w:p>
        </w:tc>
        <w:tc>
          <w:tcPr>
            <w:tcW w:w="1409" w:type="pct"/>
            <w:vAlign w:val="center"/>
          </w:tcPr>
          <w:p w14:paraId="52661833" w14:textId="77777777" w:rsidR="0072128F" w:rsidRDefault="0072128F">
            <w:pPr>
              <w:keepNext/>
              <w:widowControl w:val="0"/>
              <w:jc w:val="center"/>
              <w:rPr>
                <w:szCs w:val="22"/>
              </w:rPr>
            </w:pPr>
          </w:p>
        </w:tc>
        <w:tc>
          <w:tcPr>
            <w:tcW w:w="1321" w:type="pct"/>
            <w:vAlign w:val="center"/>
          </w:tcPr>
          <w:p w14:paraId="52661834" w14:textId="77777777" w:rsidR="0072128F" w:rsidRDefault="0072128F">
            <w:pPr>
              <w:keepNext/>
              <w:widowControl w:val="0"/>
              <w:jc w:val="center"/>
              <w:rPr>
                <w:szCs w:val="22"/>
              </w:rPr>
            </w:pPr>
          </w:p>
        </w:tc>
      </w:tr>
      <w:tr w:rsidR="0072128F" w14:paraId="52661839" w14:textId="77777777">
        <w:trPr>
          <w:trHeight w:val="20"/>
        </w:trPr>
        <w:tc>
          <w:tcPr>
            <w:tcW w:w="2269" w:type="pct"/>
          </w:tcPr>
          <w:p w14:paraId="52661836" w14:textId="77777777" w:rsidR="0072128F" w:rsidRDefault="00903B00">
            <w:pPr>
              <w:keepNext/>
              <w:widowControl w:val="0"/>
              <w:rPr>
                <w:szCs w:val="22"/>
              </w:rPr>
            </w:pPr>
            <w:r>
              <w:rPr>
                <w:szCs w:val="22"/>
              </w:rPr>
              <w:t>Recidiverende symptomatisk VTE og død uanset årsag</w:t>
            </w:r>
          </w:p>
        </w:tc>
        <w:tc>
          <w:tcPr>
            <w:tcW w:w="1409" w:type="pct"/>
            <w:vAlign w:val="center"/>
          </w:tcPr>
          <w:p w14:paraId="52661837" w14:textId="77777777" w:rsidR="0072128F" w:rsidRDefault="00903B00">
            <w:pPr>
              <w:keepNext/>
              <w:widowControl w:val="0"/>
              <w:jc w:val="center"/>
              <w:rPr>
                <w:szCs w:val="22"/>
              </w:rPr>
            </w:pPr>
            <w:r>
              <w:rPr>
                <w:szCs w:val="22"/>
              </w:rPr>
              <w:t>42 (2,9 %)</w:t>
            </w:r>
          </w:p>
        </w:tc>
        <w:tc>
          <w:tcPr>
            <w:tcW w:w="1321" w:type="pct"/>
            <w:vAlign w:val="center"/>
          </w:tcPr>
          <w:p w14:paraId="52661838" w14:textId="77777777" w:rsidR="0072128F" w:rsidRDefault="00903B00">
            <w:pPr>
              <w:keepNext/>
              <w:widowControl w:val="0"/>
              <w:jc w:val="center"/>
              <w:rPr>
                <w:szCs w:val="22"/>
              </w:rPr>
            </w:pPr>
            <w:r>
              <w:rPr>
                <w:szCs w:val="22"/>
              </w:rPr>
              <w:t>36 (2,5 %)</w:t>
            </w:r>
          </w:p>
        </w:tc>
      </w:tr>
      <w:tr w:rsidR="0072128F" w14:paraId="5266183D" w14:textId="77777777">
        <w:trPr>
          <w:trHeight w:val="20"/>
        </w:trPr>
        <w:tc>
          <w:tcPr>
            <w:tcW w:w="2269" w:type="pct"/>
          </w:tcPr>
          <w:p w14:paraId="5266183A" w14:textId="77777777" w:rsidR="0072128F" w:rsidRDefault="00903B00">
            <w:pPr>
              <w:keepNext/>
              <w:widowControl w:val="0"/>
              <w:rPr>
                <w:szCs w:val="22"/>
              </w:rPr>
            </w:pPr>
            <w:r>
              <w:rPr>
                <w:szCs w:val="22"/>
              </w:rPr>
              <w:t>95 % konfidensinterval</w:t>
            </w:r>
          </w:p>
        </w:tc>
        <w:tc>
          <w:tcPr>
            <w:tcW w:w="1409" w:type="pct"/>
            <w:vAlign w:val="center"/>
          </w:tcPr>
          <w:p w14:paraId="5266183B" w14:textId="77777777" w:rsidR="0072128F" w:rsidRDefault="00903B00">
            <w:pPr>
              <w:keepNext/>
              <w:widowControl w:val="0"/>
              <w:jc w:val="center"/>
              <w:rPr>
                <w:szCs w:val="22"/>
              </w:rPr>
            </w:pPr>
            <w:r>
              <w:rPr>
                <w:szCs w:val="22"/>
              </w:rPr>
              <w:t>2,12; 3,95</w:t>
            </w:r>
          </w:p>
        </w:tc>
        <w:tc>
          <w:tcPr>
            <w:tcW w:w="1321" w:type="pct"/>
            <w:vAlign w:val="center"/>
          </w:tcPr>
          <w:p w14:paraId="5266183C" w14:textId="77777777" w:rsidR="0072128F" w:rsidRDefault="00903B00">
            <w:pPr>
              <w:keepNext/>
              <w:widowControl w:val="0"/>
              <w:jc w:val="center"/>
              <w:rPr>
                <w:szCs w:val="22"/>
              </w:rPr>
            </w:pPr>
            <w:r>
              <w:rPr>
                <w:szCs w:val="22"/>
              </w:rPr>
              <w:t>1,77; 3,48</w:t>
            </w:r>
          </w:p>
        </w:tc>
      </w:tr>
      <w:tr w:rsidR="0072128F" w14:paraId="52661841" w14:textId="77777777">
        <w:trPr>
          <w:trHeight w:val="20"/>
        </w:trPr>
        <w:tc>
          <w:tcPr>
            <w:tcW w:w="2269" w:type="pct"/>
          </w:tcPr>
          <w:p w14:paraId="5266183E" w14:textId="77777777" w:rsidR="0072128F" w:rsidRDefault="00903B00">
            <w:pPr>
              <w:keepNext/>
              <w:widowControl w:val="0"/>
              <w:rPr>
                <w:szCs w:val="22"/>
              </w:rPr>
            </w:pPr>
            <w:r>
              <w:rPr>
                <w:szCs w:val="22"/>
              </w:rPr>
              <w:t>Symptomatisk DVT</w:t>
            </w:r>
          </w:p>
        </w:tc>
        <w:tc>
          <w:tcPr>
            <w:tcW w:w="1409" w:type="pct"/>
            <w:vAlign w:val="center"/>
          </w:tcPr>
          <w:p w14:paraId="5266183F" w14:textId="77777777" w:rsidR="0072128F" w:rsidRDefault="00903B00">
            <w:pPr>
              <w:keepNext/>
              <w:widowControl w:val="0"/>
              <w:jc w:val="center"/>
              <w:rPr>
                <w:szCs w:val="22"/>
              </w:rPr>
            </w:pPr>
            <w:r>
              <w:rPr>
                <w:szCs w:val="22"/>
              </w:rPr>
              <w:t>17 (1,2 %)</w:t>
            </w:r>
          </w:p>
        </w:tc>
        <w:tc>
          <w:tcPr>
            <w:tcW w:w="1321" w:type="pct"/>
            <w:vAlign w:val="center"/>
          </w:tcPr>
          <w:p w14:paraId="52661840" w14:textId="77777777" w:rsidR="0072128F" w:rsidRDefault="00903B00">
            <w:pPr>
              <w:keepNext/>
              <w:widowControl w:val="0"/>
              <w:jc w:val="center"/>
              <w:rPr>
                <w:szCs w:val="22"/>
              </w:rPr>
            </w:pPr>
            <w:r>
              <w:rPr>
                <w:szCs w:val="22"/>
              </w:rPr>
              <w:t>13 (0,9 %)</w:t>
            </w:r>
          </w:p>
        </w:tc>
      </w:tr>
      <w:tr w:rsidR="0072128F" w14:paraId="52661845" w14:textId="77777777">
        <w:trPr>
          <w:trHeight w:val="20"/>
        </w:trPr>
        <w:tc>
          <w:tcPr>
            <w:tcW w:w="2269" w:type="pct"/>
          </w:tcPr>
          <w:p w14:paraId="52661842" w14:textId="77777777" w:rsidR="0072128F" w:rsidRDefault="00903B00">
            <w:pPr>
              <w:widowControl w:val="0"/>
              <w:rPr>
                <w:szCs w:val="22"/>
              </w:rPr>
            </w:pPr>
            <w:r>
              <w:rPr>
                <w:szCs w:val="22"/>
              </w:rPr>
              <w:t>95 % konfidensinterval</w:t>
            </w:r>
          </w:p>
        </w:tc>
        <w:tc>
          <w:tcPr>
            <w:tcW w:w="1409" w:type="pct"/>
            <w:vAlign w:val="center"/>
          </w:tcPr>
          <w:p w14:paraId="52661843" w14:textId="77777777" w:rsidR="0072128F" w:rsidRDefault="00903B00">
            <w:pPr>
              <w:widowControl w:val="0"/>
              <w:jc w:val="center"/>
              <w:rPr>
                <w:szCs w:val="22"/>
              </w:rPr>
            </w:pPr>
            <w:r>
              <w:rPr>
                <w:szCs w:val="22"/>
              </w:rPr>
              <w:t>0,69; 1,90</w:t>
            </w:r>
          </w:p>
        </w:tc>
        <w:tc>
          <w:tcPr>
            <w:tcW w:w="1321" w:type="pct"/>
            <w:vAlign w:val="center"/>
          </w:tcPr>
          <w:p w14:paraId="52661844" w14:textId="77777777" w:rsidR="0072128F" w:rsidRDefault="00903B00">
            <w:pPr>
              <w:widowControl w:val="0"/>
              <w:jc w:val="center"/>
              <w:rPr>
                <w:szCs w:val="22"/>
              </w:rPr>
            </w:pPr>
            <w:r>
              <w:rPr>
                <w:szCs w:val="22"/>
              </w:rPr>
              <w:t>0,49; 1,55</w:t>
            </w:r>
          </w:p>
        </w:tc>
      </w:tr>
      <w:tr w:rsidR="0072128F" w14:paraId="52661849" w14:textId="77777777">
        <w:trPr>
          <w:trHeight w:val="20"/>
        </w:trPr>
        <w:tc>
          <w:tcPr>
            <w:tcW w:w="2269" w:type="pct"/>
          </w:tcPr>
          <w:p w14:paraId="52661846" w14:textId="77777777" w:rsidR="0072128F" w:rsidRDefault="00903B00">
            <w:pPr>
              <w:widowControl w:val="0"/>
              <w:rPr>
                <w:szCs w:val="22"/>
              </w:rPr>
            </w:pPr>
            <w:r>
              <w:rPr>
                <w:szCs w:val="22"/>
              </w:rPr>
              <w:t>Symptomatisk LE</w:t>
            </w:r>
          </w:p>
        </w:tc>
        <w:tc>
          <w:tcPr>
            <w:tcW w:w="1409" w:type="pct"/>
            <w:vAlign w:val="center"/>
          </w:tcPr>
          <w:p w14:paraId="52661847" w14:textId="77777777" w:rsidR="0072128F" w:rsidRDefault="00903B00">
            <w:pPr>
              <w:widowControl w:val="0"/>
              <w:jc w:val="center"/>
              <w:rPr>
                <w:szCs w:val="22"/>
              </w:rPr>
            </w:pPr>
            <w:r>
              <w:rPr>
                <w:szCs w:val="22"/>
              </w:rPr>
              <w:t>10 (0,7 %)</w:t>
            </w:r>
          </w:p>
        </w:tc>
        <w:tc>
          <w:tcPr>
            <w:tcW w:w="1321" w:type="pct"/>
            <w:vAlign w:val="center"/>
          </w:tcPr>
          <w:p w14:paraId="52661848" w14:textId="77777777" w:rsidR="0072128F" w:rsidRDefault="00903B00">
            <w:pPr>
              <w:widowControl w:val="0"/>
              <w:jc w:val="center"/>
              <w:rPr>
                <w:szCs w:val="22"/>
              </w:rPr>
            </w:pPr>
            <w:r>
              <w:rPr>
                <w:szCs w:val="22"/>
              </w:rPr>
              <w:t>5 (0,4 %)</w:t>
            </w:r>
          </w:p>
        </w:tc>
      </w:tr>
      <w:tr w:rsidR="0072128F" w14:paraId="5266184D" w14:textId="77777777">
        <w:trPr>
          <w:trHeight w:val="20"/>
        </w:trPr>
        <w:tc>
          <w:tcPr>
            <w:tcW w:w="2269" w:type="pct"/>
          </w:tcPr>
          <w:p w14:paraId="5266184A" w14:textId="77777777" w:rsidR="0072128F" w:rsidRDefault="00903B00">
            <w:pPr>
              <w:widowControl w:val="0"/>
              <w:rPr>
                <w:szCs w:val="22"/>
              </w:rPr>
            </w:pPr>
            <w:r>
              <w:rPr>
                <w:szCs w:val="22"/>
              </w:rPr>
              <w:t>95 % konfidensinterval</w:t>
            </w:r>
          </w:p>
        </w:tc>
        <w:tc>
          <w:tcPr>
            <w:tcW w:w="1409" w:type="pct"/>
            <w:vAlign w:val="center"/>
          </w:tcPr>
          <w:p w14:paraId="5266184B" w14:textId="77777777" w:rsidR="0072128F" w:rsidRDefault="00903B00">
            <w:pPr>
              <w:widowControl w:val="0"/>
              <w:jc w:val="center"/>
              <w:rPr>
                <w:szCs w:val="22"/>
              </w:rPr>
            </w:pPr>
            <w:r>
              <w:rPr>
                <w:szCs w:val="22"/>
              </w:rPr>
              <w:t>0,34; 1,28</w:t>
            </w:r>
          </w:p>
        </w:tc>
        <w:tc>
          <w:tcPr>
            <w:tcW w:w="1321" w:type="pct"/>
            <w:vAlign w:val="center"/>
          </w:tcPr>
          <w:p w14:paraId="5266184C" w14:textId="77777777" w:rsidR="0072128F" w:rsidRDefault="00903B00">
            <w:pPr>
              <w:widowControl w:val="0"/>
              <w:jc w:val="center"/>
              <w:rPr>
                <w:szCs w:val="22"/>
              </w:rPr>
            </w:pPr>
            <w:r>
              <w:rPr>
                <w:szCs w:val="22"/>
              </w:rPr>
              <w:t>0,11; 0,82</w:t>
            </w:r>
          </w:p>
        </w:tc>
      </w:tr>
      <w:tr w:rsidR="0072128F" w14:paraId="52661851" w14:textId="77777777">
        <w:trPr>
          <w:trHeight w:val="20"/>
        </w:trPr>
        <w:tc>
          <w:tcPr>
            <w:tcW w:w="2269" w:type="pct"/>
          </w:tcPr>
          <w:p w14:paraId="5266184E" w14:textId="77777777" w:rsidR="0072128F" w:rsidRDefault="00903B00">
            <w:pPr>
              <w:widowControl w:val="0"/>
              <w:rPr>
                <w:szCs w:val="22"/>
              </w:rPr>
            </w:pPr>
            <w:r>
              <w:rPr>
                <w:szCs w:val="22"/>
              </w:rPr>
              <w:t>VTE-relateret død</w:t>
            </w:r>
          </w:p>
        </w:tc>
        <w:tc>
          <w:tcPr>
            <w:tcW w:w="1409" w:type="pct"/>
            <w:vAlign w:val="center"/>
          </w:tcPr>
          <w:p w14:paraId="5266184F" w14:textId="77777777" w:rsidR="0072128F" w:rsidRDefault="00903B00">
            <w:pPr>
              <w:widowControl w:val="0"/>
              <w:jc w:val="center"/>
              <w:rPr>
                <w:szCs w:val="22"/>
              </w:rPr>
            </w:pPr>
            <w:r>
              <w:rPr>
                <w:szCs w:val="22"/>
              </w:rPr>
              <w:t>1 (0,1 %)</w:t>
            </w:r>
          </w:p>
        </w:tc>
        <w:tc>
          <w:tcPr>
            <w:tcW w:w="1321" w:type="pct"/>
            <w:vAlign w:val="center"/>
          </w:tcPr>
          <w:p w14:paraId="52661850" w14:textId="77777777" w:rsidR="0072128F" w:rsidRDefault="00903B00">
            <w:pPr>
              <w:widowControl w:val="0"/>
              <w:jc w:val="center"/>
              <w:rPr>
                <w:szCs w:val="22"/>
              </w:rPr>
            </w:pPr>
            <w:r>
              <w:rPr>
                <w:szCs w:val="22"/>
              </w:rPr>
              <w:t>1 (0,1 %)</w:t>
            </w:r>
          </w:p>
        </w:tc>
      </w:tr>
      <w:tr w:rsidR="0072128F" w14:paraId="52661855" w14:textId="77777777">
        <w:trPr>
          <w:trHeight w:val="20"/>
        </w:trPr>
        <w:tc>
          <w:tcPr>
            <w:tcW w:w="2269" w:type="pct"/>
          </w:tcPr>
          <w:p w14:paraId="52661852" w14:textId="77777777" w:rsidR="0072128F" w:rsidRDefault="00903B00">
            <w:pPr>
              <w:widowControl w:val="0"/>
              <w:rPr>
                <w:szCs w:val="22"/>
              </w:rPr>
            </w:pPr>
            <w:r>
              <w:rPr>
                <w:szCs w:val="22"/>
              </w:rPr>
              <w:t>95 % konfidensinterval</w:t>
            </w:r>
          </w:p>
        </w:tc>
        <w:tc>
          <w:tcPr>
            <w:tcW w:w="1409" w:type="pct"/>
            <w:vAlign w:val="center"/>
          </w:tcPr>
          <w:p w14:paraId="52661853" w14:textId="77777777" w:rsidR="0072128F" w:rsidRDefault="00903B00">
            <w:pPr>
              <w:widowControl w:val="0"/>
              <w:jc w:val="center"/>
              <w:rPr>
                <w:szCs w:val="22"/>
              </w:rPr>
            </w:pPr>
            <w:r>
              <w:rPr>
                <w:szCs w:val="22"/>
              </w:rPr>
              <w:t>0,00; 0,39</w:t>
            </w:r>
          </w:p>
        </w:tc>
        <w:tc>
          <w:tcPr>
            <w:tcW w:w="1321" w:type="pct"/>
            <w:vAlign w:val="center"/>
          </w:tcPr>
          <w:p w14:paraId="52661854" w14:textId="77777777" w:rsidR="0072128F" w:rsidRDefault="00903B00">
            <w:pPr>
              <w:widowControl w:val="0"/>
              <w:jc w:val="center"/>
              <w:rPr>
                <w:szCs w:val="22"/>
              </w:rPr>
            </w:pPr>
            <w:r>
              <w:rPr>
                <w:szCs w:val="22"/>
              </w:rPr>
              <w:t>0,00; 0,39</w:t>
            </w:r>
          </w:p>
        </w:tc>
      </w:tr>
      <w:tr w:rsidR="0072128F" w14:paraId="52661859" w14:textId="77777777">
        <w:trPr>
          <w:trHeight w:val="20"/>
        </w:trPr>
        <w:tc>
          <w:tcPr>
            <w:tcW w:w="2269" w:type="pct"/>
          </w:tcPr>
          <w:p w14:paraId="52661856" w14:textId="77777777" w:rsidR="0072128F" w:rsidRDefault="00903B00">
            <w:pPr>
              <w:widowControl w:val="0"/>
              <w:rPr>
                <w:szCs w:val="22"/>
              </w:rPr>
            </w:pPr>
            <w:r>
              <w:rPr>
                <w:szCs w:val="22"/>
              </w:rPr>
              <w:t>Død uanset årsag</w:t>
            </w:r>
          </w:p>
        </w:tc>
        <w:tc>
          <w:tcPr>
            <w:tcW w:w="1409" w:type="pct"/>
            <w:vAlign w:val="center"/>
          </w:tcPr>
          <w:p w14:paraId="52661857" w14:textId="77777777" w:rsidR="0072128F" w:rsidRDefault="00903B00">
            <w:pPr>
              <w:widowControl w:val="0"/>
              <w:jc w:val="center"/>
              <w:rPr>
                <w:szCs w:val="22"/>
              </w:rPr>
            </w:pPr>
            <w:r>
              <w:rPr>
                <w:szCs w:val="22"/>
              </w:rPr>
              <w:t>17 (1,2 %)</w:t>
            </w:r>
          </w:p>
        </w:tc>
        <w:tc>
          <w:tcPr>
            <w:tcW w:w="1321" w:type="pct"/>
            <w:vAlign w:val="center"/>
          </w:tcPr>
          <w:p w14:paraId="52661858" w14:textId="77777777" w:rsidR="0072128F" w:rsidRDefault="00903B00">
            <w:pPr>
              <w:widowControl w:val="0"/>
              <w:jc w:val="center"/>
              <w:rPr>
                <w:szCs w:val="22"/>
              </w:rPr>
            </w:pPr>
            <w:r>
              <w:rPr>
                <w:szCs w:val="22"/>
              </w:rPr>
              <w:t>19 (1,3 %)</w:t>
            </w:r>
          </w:p>
        </w:tc>
      </w:tr>
      <w:tr w:rsidR="0072128F" w14:paraId="5266185D" w14:textId="77777777">
        <w:trPr>
          <w:trHeight w:val="20"/>
        </w:trPr>
        <w:tc>
          <w:tcPr>
            <w:tcW w:w="2269" w:type="pct"/>
          </w:tcPr>
          <w:p w14:paraId="5266185A" w14:textId="77777777" w:rsidR="0072128F" w:rsidRDefault="00903B00">
            <w:pPr>
              <w:widowControl w:val="0"/>
              <w:rPr>
                <w:szCs w:val="22"/>
              </w:rPr>
            </w:pPr>
            <w:r>
              <w:rPr>
                <w:szCs w:val="22"/>
              </w:rPr>
              <w:t>95 % konfidensinterval</w:t>
            </w:r>
          </w:p>
        </w:tc>
        <w:tc>
          <w:tcPr>
            <w:tcW w:w="1409" w:type="pct"/>
            <w:vAlign w:val="center"/>
          </w:tcPr>
          <w:p w14:paraId="5266185B" w14:textId="77777777" w:rsidR="0072128F" w:rsidRDefault="00903B00">
            <w:pPr>
              <w:widowControl w:val="0"/>
              <w:jc w:val="center"/>
              <w:rPr>
                <w:szCs w:val="22"/>
              </w:rPr>
            </w:pPr>
            <w:r>
              <w:rPr>
                <w:szCs w:val="22"/>
              </w:rPr>
              <w:t>0,69; 1,90</w:t>
            </w:r>
          </w:p>
        </w:tc>
        <w:tc>
          <w:tcPr>
            <w:tcW w:w="1321" w:type="pct"/>
            <w:vAlign w:val="center"/>
          </w:tcPr>
          <w:p w14:paraId="5266185C" w14:textId="77777777" w:rsidR="0072128F" w:rsidRDefault="00903B00">
            <w:pPr>
              <w:widowControl w:val="0"/>
              <w:jc w:val="center"/>
              <w:rPr>
                <w:szCs w:val="22"/>
              </w:rPr>
            </w:pPr>
            <w:r>
              <w:rPr>
                <w:szCs w:val="22"/>
              </w:rPr>
              <w:t>0,80; 2,07</w:t>
            </w:r>
          </w:p>
        </w:tc>
      </w:tr>
    </w:tbl>
    <w:p w14:paraId="5266185E" w14:textId="77777777" w:rsidR="0072128F" w:rsidRDefault="0072128F">
      <w:pPr>
        <w:widowControl w:val="0"/>
        <w:rPr>
          <w:szCs w:val="22"/>
        </w:rPr>
      </w:pPr>
    </w:p>
    <w:p w14:paraId="5266185F" w14:textId="77777777" w:rsidR="0072128F" w:rsidRDefault="00903B00">
      <w:pPr>
        <w:widowControl w:val="0"/>
        <w:rPr>
          <w:szCs w:val="22"/>
        </w:rPr>
      </w:pPr>
      <w:r>
        <w:rPr>
          <w:szCs w:val="22"/>
        </w:rPr>
        <w:t>Formålet med RE</w:t>
      </w:r>
      <w:r>
        <w:rPr>
          <w:szCs w:val="22"/>
        </w:rPr>
        <w:noBreakHyphen/>
        <w:t>SONATE</w:t>
      </w:r>
      <w:r>
        <w:rPr>
          <w:szCs w:val="22"/>
        </w:rPr>
        <w:noBreakHyphen/>
        <w:t>studiet var at vurdere dabigatranetexilats superioritet versus placebo ved forebyggelse af recidiverende symptomatisk DVT og/eller LE hos patienter tidligere behandlet med VKA i 6 til 18 måneder. Den tilsigtede behandling var 6 måneders dabigatranetexilat 150 mg 2 gange dagligt uden behov for monitorering.</w:t>
      </w:r>
    </w:p>
    <w:p w14:paraId="52661860" w14:textId="77777777" w:rsidR="0072128F" w:rsidRDefault="0072128F">
      <w:pPr>
        <w:widowControl w:val="0"/>
        <w:rPr>
          <w:szCs w:val="22"/>
        </w:rPr>
      </w:pPr>
    </w:p>
    <w:p w14:paraId="52661861" w14:textId="77777777" w:rsidR="0072128F" w:rsidRDefault="00903B00">
      <w:pPr>
        <w:widowControl w:val="0"/>
        <w:rPr>
          <w:rFonts w:eastAsia="MS Mincho"/>
          <w:strike/>
          <w:szCs w:val="22"/>
        </w:rPr>
      </w:pPr>
      <w:r>
        <w:rPr>
          <w:szCs w:val="22"/>
        </w:rPr>
        <w:t>RE</w:t>
      </w:r>
      <w:r>
        <w:rPr>
          <w:szCs w:val="22"/>
        </w:rPr>
        <w:noBreakHyphen/>
        <w:t xml:space="preserve">SONATE viste, at dabigatranetexilat var superior overfor placebo til forebyggelse af recidiverende symptomatisk DVT/LE inklusive uforklarlig død i behandlingsperioden (p &lt; 0,0001), med en risikoreduktion på fra 5,6 % til 0,4 % (relativ risikoreduktion på 92 % baseret på </w:t>
      </w:r>
      <w:r>
        <w:rPr>
          <w:i/>
          <w:szCs w:val="22"/>
        </w:rPr>
        <w:t>hazard</w:t>
      </w:r>
      <w:r>
        <w:rPr>
          <w:szCs w:val="22"/>
        </w:rPr>
        <w:t xml:space="preserve"> ratio). Alle </w:t>
      </w:r>
      <w:r>
        <w:rPr>
          <w:szCs w:val="22"/>
        </w:rPr>
        <w:lastRenderedPageBreak/>
        <w:t>sekundære analyser og sensitivitetsanalyser af det primære endepunkt og alle sekundære endepunkter viste, at dabigatranetexilat var superior overfor placebo.</w:t>
      </w:r>
    </w:p>
    <w:p w14:paraId="52661862" w14:textId="77777777" w:rsidR="0072128F" w:rsidRDefault="0072128F">
      <w:pPr>
        <w:widowControl w:val="0"/>
        <w:rPr>
          <w:szCs w:val="22"/>
          <w:lang w:eastAsia="da-DK"/>
        </w:rPr>
      </w:pPr>
    </w:p>
    <w:p w14:paraId="52661863" w14:textId="77777777" w:rsidR="0072128F" w:rsidRDefault="00903B00">
      <w:pPr>
        <w:widowControl w:val="0"/>
        <w:rPr>
          <w:szCs w:val="22"/>
        </w:rPr>
      </w:pPr>
      <w:r>
        <w:rPr>
          <w:szCs w:val="22"/>
        </w:rPr>
        <w:t>RE</w:t>
      </w:r>
      <w:r>
        <w:rPr>
          <w:szCs w:val="22"/>
        </w:rPr>
        <w:noBreakHyphen/>
        <w:t>SONATE</w:t>
      </w:r>
      <w:r>
        <w:rPr>
          <w:szCs w:val="22"/>
        </w:rPr>
        <w:noBreakHyphen/>
        <w:t xml:space="preserve">studiet inkluderede en opfølgende observationsperiode på 12 måneder efter endt behandling. Virkningen af dabigatranetexilat blev fastholdt, indtil opfølgningen var færdig, hvilket indikerer, at der efterfølgende var en virkning af dabigatranetexilat i 12 måneder. Der blev ikke observeret nogen </w:t>
      </w:r>
      <w:r>
        <w:rPr>
          <w:i/>
          <w:szCs w:val="22"/>
        </w:rPr>
        <w:t>rebound</w:t>
      </w:r>
      <w:r>
        <w:rPr>
          <w:szCs w:val="22"/>
        </w:rPr>
        <w:t>-effekt. Ved afslutningen af observationsperioden havde 6,9 % af de dabigatranbehandlede patienter haft en VTE mod 10,7 % af patienterne i placebogruppen (</w:t>
      </w:r>
      <w:r>
        <w:rPr>
          <w:i/>
          <w:szCs w:val="22"/>
        </w:rPr>
        <w:t>hazard</w:t>
      </w:r>
      <w:r>
        <w:rPr>
          <w:szCs w:val="22"/>
        </w:rPr>
        <w:t xml:space="preserve"> ratio 0,61 (95 % CI 0,42; 0,88), p = 0,0082).</w:t>
      </w:r>
    </w:p>
    <w:p w14:paraId="52661864" w14:textId="77777777" w:rsidR="0072128F" w:rsidRDefault="0072128F">
      <w:pPr>
        <w:widowControl w:val="0"/>
        <w:rPr>
          <w:szCs w:val="22"/>
        </w:rPr>
      </w:pPr>
    </w:p>
    <w:p w14:paraId="52661865" w14:textId="77777777" w:rsidR="0072128F" w:rsidRDefault="00903B00">
      <w:pPr>
        <w:keepNext/>
        <w:keepLines/>
        <w:widowControl w:val="0"/>
        <w:ind w:left="1134" w:hanging="1134"/>
        <w:rPr>
          <w:b/>
          <w:bCs/>
          <w:szCs w:val="22"/>
        </w:rPr>
      </w:pPr>
      <w:r>
        <w:rPr>
          <w:b/>
          <w:szCs w:val="22"/>
        </w:rPr>
        <w:t>Tabel 29:</w:t>
      </w:r>
      <w:r>
        <w:rPr>
          <w:b/>
          <w:szCs w:val="22"/>
        </w:rPr>
        <w:tab/>
        <w:t>Analyse af de primære og sekundære virkningsendepunkter (VTE er summen af DVT og/eller LE) indtil afslutningen af perioden efter behandling for RE</w:t>
      </w:r>
      <w:r>
        <w:rPr>
          <w:b/>
          <w:szCs w:val="22"/>
        </w:rPr>
        <w:noBreakHyphen/>
        <w:t>SONATE studiet.</w:t>
      </w:r>
    </w:p>
    <w:p w14:paraId="52661866" w14:textId="77777777" w:rsidR="0072128F" w:rsidRDefault="0072128F">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881"/>
        <w:gridCol w:w="2960"/>
        <w:gridCol w:w="2369"/>
      </w:tblGrid>
      <w:tr w:rsidR="0072128F" w14:paraId="5266186B" w14:textId="77777777">
        <w:trPr>
          <w:trHeight w:val="20"/>
        </w:trPr>
        <w:tc>
          <w:tcPr>
            <w:tcW w:w="2107" w:type="pct"/>
          </w:tcPr>
          <w:p w14:paraId="52661867" w14:textId="77777777" w:rsidR="0072128F" w:rsidRDefault="0072128F">
            <w:pPr>
              <w:keepNext/>
              <w:widowControl w:val="0"/>
              <w:rPr>
                <w:szCs w:val="22"/>
              </w:rPr>
            </w:pPr>
          </w:p>
        </w:tc>
        <w:tc>
          <w:tcPr>
            <w:tcW w:w="1607" w:type="pct"/>
          </w:tcPr>
          <w:p w14:paraId="52661868" w14:textId="77777777" w:rsidR="0072128F" w:rsidRDefault="00903B00">
            <w:pPr>
              <w:keepNext/>
              <w:widowControl w:val="0"/>
              <w:jc w:val="center"/>
              <w:rPr>
                <w:szCs w:val="22"/>
              </w:rPr>
            </w:pPr>
            <w:r>
              <w:rPr>
                <w:szCs w:val="22"/>
              </w:rPr>
              <w:t>Dabigatranetexilat</w:t>
            </w:r>
          </w:p>
          <w:p w14:paraId="52661869" w14:textId="77777777" w:rsidR="0072128F" w:rsidRDefault="00903B00">
            <w:pPr>
              <w:keepNext/>
              <w:widowControl w:val="0"/>
              <w:jc w:val="center"/>
              <w:rPr>
                <w:szCs w:val="22"/>
              </w:rPr>
            </w:pPr>
            <w:r>
              <w:rPr>
                <w:szCs w:val="22"/>
              </w:rPr>
              <w:t>150 mg 2 gange dagligt</w:t>
            </w:r>
          </w:p>
        </w:tc>
        <w:tc>
          <w:tcPr>
            <w:tcW w:w="1287" w:type="pct"/>
          </w:tcPr>
          <w:p w14:paraId="5266186A" w14:textId="77777777" w:rsidR="0072128F" w:rsidRDefault="00903B00">
            <w:pPr>
              <w:keepNext/>
              <w:widowControl w:val="0"/>
              <w:jc w:val="center"/>
              <w:rPr>
                <w:szCs w:val="22"/>
              </w:rPr>
            </w:pPr>
            <w:r>
              <w:rPr>
                <w:szCs w:val="22"/>
              </w:rPr>
              <w:t>Placebo</w:t>
            </w:r>
          </w:p>
        </w:tc>
      </w:tr>
      <w:tr w:rsidR="0072128F" w14:paraId="5266186F" w14:textId="77777777">
        <w:trPr>
          <w:trHeight w:val="20"/>
        </w:trPr>
        <w:tc>
          <w:tcPr>
            <w:tcW w:w="2107" w:type="pct"/>
          </w:tcPr>
          <w:p w14:paraId="5266186C" w14:textId="77777777" w:rsidR="0072128F" w:rsidRDefault="00903B00">
            <w:pPr>
              <w:keepNext/>
              <w:widowControl w:val="0"/>
              <w:rPr>
                <w:szCs w:val="22"/>
              </w:rPr>
            </w:pPr>
            <w:r>
              <w:rPr>
                <w:szCs w:val="22"/>
              </w:rPr>
              <w:t>Behandlede patienter</w:t>
            </w:r>
          </w:p>
        </w:tc>
        <w:tc>
          <w:tcPr>
            <w:tcW w:w="1607" w:type="pct"/>
            <w:vAlign w:val="center"/>
          </w:tcPr>
          <w:p w14:paraId="5266186D" w14:textId="77777777" w:rsidR="0072128F" w:rsidRDefault="00903B00">
            <w:pPr>
              <w:keepNext/>
              <w:widowControl w:val="0"/>
              <w:jc w:val="center"/>
              <w:rPr>
                <w:szCs w:val="22"/>
              </w:rPr>
            </w:pPr>
            <w:r>
              <w:rPr>
                <w:szCs w:val="22"/>
              </w:rPr>
              <w:t>681</w:t>
            </w:r>
          </w:p>
        </w:tc>
        <w:tc>
          <w:tcPr>
            <w:tcW w:w="1287" w:type="pct"/>
            <w:vAlign w:val="center"/>
          </w:tcPr>
          <w:p w14:paraId="5266186E" w14:textId="77777777" w:rsidR="0072128F" w:rsidRDefault="00903B00">
            <w:pPr>
              <w:keepNext/>
              <w:widowControl w:val="0"/>
              <w:jc w:val="center"/>
              <w:rPr>
                <w:szCs w:val="22"/>
              </w:rPr>
            </w:pPr>
            <w:r>
              <w:rPr>
                <w:szCs w:val="22"/>
              </w:rPr>
              <w:t>662</w:t>
            </w:r>
          </w:p>
        </w:tc>
      </w:tr>
      <w:tr w:rsidR="0072128F" w14:paraId="52661873" w14:textId="77777777">
        <w:trPr>
          <w:trHeight w:val="20"/>
        </w:trPr>
        <w:tc>
          <w:tcPr>
            <w:tcW w:w="2107" w:type="pct"/>
          </w:tcPr>
          <w:p w14:paraId="52661870" w14:textId="77777777" w:rsidR="0072128F" w:rsidRDefault="00903B00">
            <w:pPr>
              <w:keepNext/>
              <w:widowControl w:val="0"/>
              <w:rPr>
                <w:szCs w:val="22"/>
                <w:lang w:val="nb-NO"/>
              </w:rPr>
            </w:pPr>
            <w:r>
              <w:rPr>
                <w:szCs w:val="22"/>
                <w:lang w:val="nb-NO"/>
              </w:rPr>
              <w:t>Recidiverende symptomatisk VTE og VTE-relateret død</w:t>
            </w:r>
          </w:p>
        </w:tc>
        <w:tc>
          <w:tcPr>
            <w:tcW w:w="1607" w:type="pct"/>
            <w:vAlign w:val="center"/>
          </w:tcPr>
          <w:p w14:paraId="52661871" w14:textId="77777777" w:rsidR="0072128F" w:rsidRDefault="00903B00">
            <w:pPr>
              <w:keepNext/>
              <w:widowControl w:val="0"/>
              <w:jc w:val="center"/>
              <w:rPr>
                <w:szCs w:val="22"/>
              </w:rPr>
            </w:pPr>
            <w:r>
              <w:rPr>
                <w:szCs w:val="22"/>
              </w:rPr>
              <w:t>3 (0,4 %)</w:t>
            </w:r>
          </w:p>
        </w:tc>
        <w:tc>
          <w:tcPr>
            <w:tcW w:w="1287" w:type="pct"/>
            <w:vAlign w:val="center"/>
          </w:tcPr>
          <w:p w14:paraId="52661872" w14:textId="77777777" w:rsidR="0072128F" w:rsidRDefault="00903B00">
            <w:pPr>
              <w:keepNext/>
              <w:widowControl w:val="0"/>
              <w:jc w:val="center"/>
              <w:rPr>
                <w:szCs w:val="22"/>
              </w:rPr>
            </w:pPr>
            <w:r>
              <w:rPr>
                <w:szCs w:val="22"/>
              </w:rPr>
              <w:t>37 (5,6 %)</w:t>
            </w:r>
          </w:p>
        </w:tc>
      </w:tr>
      <w:tr w:rsidR="0072128F" w14:paraId="52661879" w14:textId="77777777">
        <w:trPr>
          <w:trHeight w:val="20"/>
        </w:trPr>
        <w:tc>
          <w:tcPr>
            <w:tcW w:w="2107" w:type="pct"/>
          </w:tcPr>
          <w:p w14:paraId="52661874" w14:textId="77777777" w:rsidR="0072128F" w:rsidRPr="00FB1AD9" w:rsidRDefault="00903B00">
            <w:pPr>
              <w:keepNext/>
              <w:widowControl w:val="0"/>
              <w:rPr>
                <w:szCs w:val="22"/>
                <w:lang w:val="en-US"/>
              </w:rPr>
            </w:pPr>
            <w:r w:rsidRPr="00FB1AD9">
              <w:rPr>
                <w:i/>
                <w:szCs w:val="22"/>
                <w:lang w:val="en-US"/>
              </w:rPr>
              <w:t xml:space="preserve">Hazard </w:t>
            </w:r>
            <w:r w:rsidRPr="00FB1AD9">
              <w:rPr>
                <w:szCs w:val="22"/>
                <w:lang w:val="en-US"/>
              </w:rPr>
              <w:t xml:space="preserve">ratio </w:t>
            </w:r>
            <w:r w:rsidRPr="00FB1AD9">
              <w:rPr>
                <w:i/>
                <w:szCs w:val="22"/>
                <w:lang w:val="en-US"/>
              </w:rPr>
              <w:t>vs.</w:t>
            </w:r>
            <w:r w:rsidRPr="00FB1AD9">
              <w:rPr>
                <w:szCs w:val="22"/>
                <w:lang w:val="en-US"/>
              </w:rPr>
              <w:t xml:space="preserve"> placebo</w:t>
            </w:r>
          </w:p>
          <w:p w14:paraId="52661875" w14:textId="77777777" w:rsidR="0072128F" w:rsidRPr="00FB1AD9" w:rsidRDefault="00903B00">
            <w:pPr>
              <w:keepNext/>
              <w:widowControl w:val="0"/>
              <w:rPr>
                <w:szCs w:val="22"/>
                <w:lang w:val="en-US"/>
              </w:rPr>
            </w:pPr>
            <w:r w:rsidRPr="00FB1AD9">
              <w:rPr>
                <w:szCs w:val="22"/>
                <w:lang w:val="en-US"/>
              </w:rPr>
              <w:t>(95 % konfidensinterval)</w:t>
            </w:r>
          </w:p>
        </w:tc>
        <w:tc>
          <w:tcPr>
            <w:tcW w:w="1607" w:type="pct"/>
            <w:vAlign w:val="center"/>
          </w:tcPr>
          <w:p w14:paraId="52661876" w14:textId="77777777" w:rsidR="0072128F" w:rsidRDefault="00903B00">
            <w:pPr>
              <w:keepNext/>
              <w:widowControl w:val="0"/>
              <w:jc w:val="center"/>
              <w:rPr>
                <w:szCs w:val="22"/>
              </w:rPr>
            </w:pPr>
            <w:r>
              <w:rPr>
                <w:szCs w:val="22"/>
              </w:rPr>
              <w:t>0,08</w:t>
            </w:r>
          </w:p>
          <w:p w14:paraId="52661877" w14:textId="77777777" w:rsidR="0072128F" w:rsidRDefault="00903B00">
            <w:pPr>
              <w:keepNext/>
              <w:widowControl w:val="0"/>
              <w:jc w:val="center"/>
              <w:rPr>
                <w:szCs w:val="22"/>
              </w:rPr>
            </w:pPr>
            <w:r>
              <w:rPr>
                <w:szCs w:val="22"/>
              </w:rPr>
              <w:t>(0,02; 0,25)</w:t>
            </w:r>
          </w:p>
        </w:tc>
        <w:tc>
          <w:tcPr>
            <w:tcW w:w="1287" w:type="pct"/>
            <w:vAlign w:val="center"/>
          </w:tcPr>
          <w:p w14:paraId="52661878" w14:textId="77777777" w:rsidR="0072128F" w:rsidRDefault="0072128F">
            <w:pPr>
              <w:keepNext/>
              <w:widowControl w:val="0"/>
              <w:autoSpaceDE w:val="0"/>
              <w:autoSpaceDN w:val="0"/>
              <w:adjustRightInd w:val="0"/>
              <w:jc w:val="center"/>
              <w:rPr>
                <w:szCs w:val="22"/>
              </w:rPr>
            </w:pPr>
          </w:p>
        </w:tc>
      </w:tr>
      <w:tr w:rsidR="0072128F" w14:paraId="5266187D" w14:textId="77777777">
        <w:trPr>
          <w:trHeight w:val="20"/>
        </w:trPr>
        <w:tc>
          <w:tcPr>
            <w:tcW w:w="2107" w:type="pct"/>
          </w:tcPr>
          <w:p w14:paraId="5266187A" w14:textId="77777777" w:rsidR="0072128F" w:rsidRDefault="00903B00">
            <w:pPr>
              <w:keepNext/>
              <w:widowControl w:val="0"/>
              <w:jc w:val="both"/>
              <w:rPr>
                <w:szCs w:val="22"/>
              </w:rPr>
            </w:pPr>
            <w:r>
              <w:rPr>
                <w:szCs w:val="22"/>
              </w:rPr>
              <w:t>p-værdi for superioritet</w:t>
            </w:r>
          </w:p>
        </w:tc>
        <w:tc>
          <w:tcPr>
            <w:tcW w:w="1607" w:type="pct"/>
            <w:vAlign w:val="center"/>
          </w:tcPr>
          <w:p w14:paraId="5266187B" w14:textId="77777777" w:rsidR="0072128F" w:rsidRDefault="00903B00">
            <w:pPr>
              <w:keepNext/>
              <w:widowControl w:val="0"/>
              <w:jc w:val="center"/>
              <w:rPr>
                <w:szCs w:val="22"/>
              </w:rPr>
            </w:pPr>
            <w:r>
              <w:rPr>
                <w:szCs w:val="22"/>
              </w:rPr>
              <w:t>&lt; 0,0001</w:t>
            </w:r>
          </w:p>
        </w:tc>
        <w:tc>
          <w:tcPr>
            <w:tcW w:w="1287" w:type="pct"/>
            <w:vAlign w:val="center"/>
          </w:tcPr>
          <w:p w14:paraId="5266187C" w14:textId="77777777" w:rsidR="0072128F" w:rsidRDefault="0072128F">
            <w:pPr>
              <w:keepNext/>
              <w:widowControl w:val="0"/>
              <w:autoSpaceDE w:val="0"/>
              <w:autoSpaceDN w:val="0"/>
              <w:adjustRightInd w:val="0"/>
              <w:jc w:val="center"/>
              <w:rPr>
                <w:szCs w:val="22"/>
              </w:rPr>
            </w:pPr>
          </w:p>
        </w:tc>
      </w:tr>
      <w:tr w:rsidR="0072128F" w14:paraId="52661881" w14:textId="77777777">
        <w:trPr>
          <w:trHeight w:val="20"/>
        </w:trPr>
        <w:tc>
          <w:tcPr>
            <w:tcW w:w="2107" w:type="pct"/>
          </w:tcPr>
          <w:p w14:paraId="5266187E" w14:textId="77777777" w:rsidR="0072128F" w:rsidRDefault="00903B00">
            <w:pPr>
              <w:keepNext/>
              <w:widowControl w:val="0"/>
              <w:rPr>
                <w:szCs w:val="22"/>
              </w:rPr>
            </w:pPr>
            <w:r>
              <w:rPr>
                <w:szCs w:val="22"/>
              </w:rPr>
              <w:t>Sekundære virkningsendepunkter</w:t>
            </w:r>
          </w:p>
        </w:tc>
        <w:tc>
          <w:tcPr>
            <w:tcW w:w="1607" w:type="pct"/>
            <w:vAlign w:val="center"/>
          </w:tcPr>
          <w:p w14:paraId="5266187F" w14:textId="77777777" w:rsidR="0072128F" w:rsidRDefault="0072128F">
            <w:pPr>
              <w:keepNext/>
              <w:widowControl w:val="0"/>
              <w:jc w:val="center"/>
              <w:rPr>
                <w:szCs w:val="22"/>
              </w:rPr>
            </w:pPr>
          </w:p>
        </w:tc>
        <w:tc>
          <w:tcPr>
            <w:tcW w:w="1287" w:type="pct"/>
            <w:vAlign w:val="center"/>
          </w:tcPr>
          <w:p w14:paraId="52661880" w14:textId="77777777" w:rsidR="0072128F" w:rsidRDefault="0072128F">
            <w:pPr>
              <w:keepNext/>
              <w:widowControl w:val="0"/>
              <w:autoSpaceDE w:val="0"/>
              <w:autoSpaceDN w:val="0"/>
              <w:adjustRightInd w:val="0"/>
              <w:jc w:val="center"/>
              <w:rPr>
                <w:szCs w:val="22"/>
              </w:rPr>
            </w:pPr>
          </w:p>
        </w:tc>
      </w:tr>
      <w:tr w:rsidR="0072128F" w14:paraId="52661885" w14:textId="77777777">
        <w:trPr>
          <w:trHeight w:val="20"/>
        </w:trPr>
        <w:tc>
          <w:tcPr>
            <w:tcW w:w="2107" w:type="pct"/>
          </w:tcPr>
          <w:p w14:paraId="52661882" w14:textId="77777777" w:rsidR="0072128F" w:rsidRDefault="00903B00">
            <w:pPr>
              <w:keepNext/>
              <w:widowControl w:val="0"/>
              <w:rPr>
                <w:szCs w:val="22"/>
              </w:rPr>
            </w:pPr>
            <w:r>
              <w:rPr>
                <w:szCs w:val="22"/>
              </w:rPr>
              <w:t>Recidiverende symptomatisk VTE og død uanset årsag</w:t>
            </w:r>
          </w:p>
        </w:tc>
        <w:tc>
          <w:tcPr>
            <w:tcW w:w="1607" w:type="pct"/>
            <w:vAlign w:val="center"/>
          </w:tcPr>
          <w:p w14:paraId="52661883" w14:textId="77777777" w:rsidR="0072128F" w:rsidRDefault="00903B00">
            <w:pPr>
              <w:keepNext/>
              <w:widowControl w:val="0"/>
              <w:jc w:val="center"/>
              <w:rPr>
                <w:szCs w:val="22"/>
              </w:rPr>
            </w:pPr>
            <w:r>
              <w:rPr>
                <w:szCs w:val="22"/>
              </w:rPr>
              <w:t>3 (0,4 %)</w:t>
            </w:r>
          </w:p>
        </w:tc>
        <w:tc>
          <w:tcPr>
            <w:tcW w:w="1287" w:type="pct"/>
            <w:vAlign w:val="center"/>
          </w:tcPr>
          <w:p w14:paraId="52661884" w14:textId="77777777" w:rsidR="0072128F" w:rsidRDefault="00903B00">
            <w:pPr>
              <w:keepNext/>
              <w:widowControl w:val="0"/>
              <w:autoSpaceDE w:val="0"/>
              <w:autoSpaceDN w:val="0"/>
              <w:adjustRightInd w:val="0"/>
              <w:jc w:val="center"/>
              <w:rPr>
                <w:szCs w:val="22"/>
              </w:rPr>
            </w:pPr>
            <w:r>
              <w:rPr>
                <w:szCs w:val="22"/>
              </w:rPr>
              <w:t>37 (5,6 %)</w:t>
            </w:r>
          </w:p>
        </w:tc>
      </w:tr>
      <w:tr w:rsidR="0072128F" w14:paraId="52661889" w14:textId="77777777">
        <w:trPr>
          <w:trHeight w:val="20"/>
        </w:trPr>
        <w:tc>
          <w:tcPr>
            <w:tcW w:w="2107" w:type="pct"/>
          </w:tcPr>
          <w:p w14:paraId="52661886" w14:textId="77777777" w:rsidR="0072128F" w:rsidRDefault="00903B00">
            <w:pPr>
              <w:keepNext/>
              <w:widowControl w:val="0"/>
              <w:rPr>
                <w:szCs w:val="22"/>
              </w:rPr>
            </w:pPr>
            <w:r>
              <w:rPr>
                <w:szCs w:val="22"/>
              </w:rPr>
              <w:t>95 % konfidensinterval</w:t>
            </w:r>
          </w:p>
        </w:tc>
        <w:tc>
          <w:tcPr>
            <w:tcW w:w="1607" w:type="pct"/>
            <w:vAlign w:val="center"/>
          </w:tcPr>
          <w:p w14:paraId="52661887" w14:textId="77777777" w:rsidR="0072128F" w:rsidRDefault="00903B00">
            <w:pPr>
              <w:keepNext/>
              <w:widowControl w:val="0"/>
              <w:jc w:val="center"/>
              <w:rPr>
                <w:szCs w:val="22"/>
              </w:rPr>
            </w:pPr>
            <w:r>
              <w:rPr>
                <w:szCs w:val="22"/>
              </w:rPr>
              <w:t>0,09; 1,28</w:t>
            </w:r>
          </w:p>
        </w:tc>
        <w:tc>
          <w:tcPr>
            <w:tcW w:w="1287" w:type="pct"/>
            <w:vAlign w:val="center"/>
          </w:tcPr>
          <w:p w14:paraId="52661888" w14:textId="77777777" w:rsidR="0072128F" w:rsidRDefault="00903B00">
            <w:pPr>
              <w:keepNext/>
              <w:widowControl w:val="0"/>
              <w:autoSpaceDE w:val="0"/>
              <w:autoSpaceDN w:val="0"/>
              <w:adjustRightInd w:val="0"/>
              <w:jc w:val="center"/>
              <w:rPr>
                <w:szCs w:val="22"/>
              </w:rPr>
            </w:pPr>
            <w:r>
              <w:rPr>
                <w:szCs w:val="22"/>
              </w:rPr>
              <w:t>3,97; 7,62</w:t>
            </w:r>
          </w:p>
        </w:tc>
      </w:tr>
      <w:tr w:rsidR="0072128F" w14:paraId="5266188D" w14:textId="77777777">
        <w:trPr>
          <w:trHeight w:val="20"/>
        </w:trPr>
        <w:tc>
          <w:tcPr>
            <w:tcW w:w="2107" w:type="pct"/>
          </w:tcPr>
          <w:p w14:paraId="5266188A" w14:textId="77777777" w:rsidR="0072128F" w:rsidRDefault="00903B00">
            <w:pPr>
              <w:widowControl w:val="0"/>
              <w:rPr>
                <w:szCs w:val="22"/>
              </w:rPr>
            </w:pPr>
            <w:r>
              <w:rPr>
                <w:szCs w:val="22"/>
              </w:rPr>
              <w:t>Symptomatisk DVT</w:t>
            </w:r>
          </w:p>
        </w:tc>
        <w:tc>
          <w:tcPr>
            <w:tcW w:w="1607" w:type="pct"/>
            <w:vAlign w:val="center"/>
          </w:tcPr>
          <w:p w14:paraId="5266188B" w14:textId="77777777" w:rsidR="0072128F" w:rsidRDefault="00903B00">
            <w:pPr>
              <w:widowControl w:val="0"/>
              <w:jc w:val="center"/>
              <w:rPr>
                <w:szCs w:val="22"/>
              </w:rPr>
            </w:pPr>
            <w:r>
              <w:rPr>
                <w:szCs w:val="22"/>
              </w:rPr>
              <w:t>2 (0,3 %)</w:t>
            </w:r>
          </w:p>
        </w:tc>
        <w:tc>
          <w:tcPr>
            <w:tcW w:w="1287" w:type="pct"/>
            <w:vAlign w:val="center"/>
          </w:tcPr>
          <w:p w14:paraId="5266188C" w14:textId="77777777" w:rsidR="0072128F" w:rsidRDefault="00903B00">
            <w:pPr>
              <w:widowControl w:val="0"/>
              <w:autoSpaceDE w:val="0"/>
              <w:autoSpaceDN w:val="0"/>
              <w:adjustRightInd w:val="0"/>
              <w:jc w:val="center"/>
              <w:rPr>
                <w:szCs w:val="22"/>
              </w:rPr>
            </w:pPr>
            <w:r>
              <w:rPr>
                <w:szCs w:val="22"/>
              </w:rPr>
              <w:t>23 (3,5 %)</w:t>
            </w:r>
          </w:p>
        </w:tc>
      </w:tr>
      <w:tr w:rsidR="0072128F" w14:paraId="52661891" w14:textId="77777777">
        <w:trPr>
          <w:trHeight w:val="20"/>
        </w:trPr>
        <w:tc>
          <w:tcPr>
            <w:tcW w:w="2107" w:type="pct"/>
          </w:tcPr>
          <w:p w14:paraId="5266188E" w14:textId="77777777" w:rsidR="0072128F" w:rsidRDefault="00903B00">
            <w:pPr>
              <w:widowControl w:val="0"/>
              <w:rPr>
                <w:szCs w:val="22"/>
              </w:rPr>
            </w:pPr>
            <w:r>
              <w:rPr>
                <w:szCs w:val="22"/>
              </w:rPr>
              <w:t>95 % konfidensinterval</w:t>
            </w:r>
          </w:p>
        </w:tc>
        <w:tc>
          <w:tcPr>
            <w:tcW w:w="1607" w:type="pct"/>
            <w:vAlign w:val="center"/>
          </w:tcPr>
          <w:p w14:paraId="5266188F" w14:textId="77777777" w:rsidR="0072128F" w:rsidRDefault="00903B00">
            <w:pPr>
              <w:widowControl w:val="0"/>
              <w:jc w:val="center"/>
              <w:rPr>
                <w:szCs w:val="22"/>
              </w:rPr>
            </w:pPr>
            <w:r>
              <w:rPr>
                <w:szCs w:val="22"/>
              </w:rPr>
              <w:t>0,04; 1,06</w:t>
            </w:r>
          </w:p>
        </w:tc>
        <w:tc>
          <w:tcPr>
            <w:tcW w:w="1287" w:type="pct"/>
            <w:vAlign w:val="center"/>
          </w:tcPr>
          <w:p w14:paraId="52661890" w14:textId="77777777" w:rsidR="0072128F" w:rsidRDefault="00903B00">
            <w:pPr>
              <w:widowControl w:val="0"/>
              <w:autoSpaceDE w:val="0"/>
              <w:autoSpaceDN w:val="0"/>
              <w:adjustRightInd w:val="0"/>
              <w:jc w:val="center"/>
              <w:rPr>
                <w:szCs w:val="22"/>
              </w:rPr>
            </w:pPr>
            <w:r>
              <w:rPr>
                <w:szCs w:val="22"/>
              </w:rPr>
              <w:t>2,21; 5,17</w:t>
            </w:r>
          </w:p>
        </w:tc>
      </w:tr>
      <w:tr w:rsidR="0072128F" w14:paraId="52661895" w14:textId="77777777">
        <w:trPr>
          <w:trHeight w:val="20"/>
        </w:trPr>
        <w:tc>
          <w:tcPr>
            <w:tcW w:w="2107" w:type="pct"/>
          </w:tcPr>
          <w:p w14:paraId="52661892" w14:textId="77777777" w:rsidR="0072128F" w:rsidRDefault="00903B00">
            <w:pPr>
              <w:widowControl w:val="0"/>
              <w:rPr>
                <w:szCs w:val="22"/>
              </w:rPr>
            </w:pPr>
            <w:r>
              <w:rPr>
                <w:szCs w:val="22"/>
              </w:rPr>
              <w:t>Symptomatisk LE</w:t>
            </w:r>
          </w:p>
        </w:tc>
        <w:tc>
          <w:tcPr>
            <w:tcW w:w="1607" w:type="pct"/>
            <w:vAlign w:val="center"/>
          </w:tcPr>
          <w:p w14:paraId="52661893" w14:textId="77777777" w:rsidR="0072128F" w:rsidRDefault="00903B00">
            <w:pPr>
              <w:widowControl w:val="0"/>
              <w:jc w:val="center"/>
              <w:rPr>
                <w:szCs w:val="22"/>
              </w:rPr>
            </w:pPr>
            <w:r>
              <w:rPr>
                <w:szCs w:val="22"/>
              </w:rPr>
              <w:t>1 (0,1 %)</w:t>
            </w:r>
          </w:p>
        </w:tc>
        <w:tc>
          <w:tcPr>
            <w:tcW w:w="1287" w:type="pct"/>
            <w:vAlign w:val="center"/>
          </w:tcPr>
          <w:p w14:paraId="52661894" w14:textId="77777777" w:rsidR="0072128F" w:rsidRDefault="00903B00">
            <w:pPr>
              <w:widowControl w:val="0"/>
              <w:autoSpaceDE w:val="0"/>
              <w:autoSpaceDN w:val="0"/>
              <w:adjustRightInd w:val="0"/>
              <w:jc w:val="center"/>
              <w:rPr>
                <w:szCs w:val="22"/>
              </w:rPr>
            </w:pPr>
            <w:r>
              <w:rPr>
                <w:szCs w:val="22"/>
              </w:rPr>
              <w:t>14 (2,1 %)</w:t>
            </w:r>
          </w:p>
        </w:tc>
      </w:tr>
      <w:tr w:rsidR="0072128F" w14:paraId="52661899" w14:textId="77777777">
        <w:trPr>
          <w:trHeight w:val="20"/>
        </w:trPr>
        <w:tc>
          <w:tcPr>
            <w:tcW w:w="2107" w:type="pct"/>
          </w:tcPr>
          <w:p w14:paraId="52661896" w14:textId="77777777" w:rsidR="0072128F" w:rsidRDefault="00903B00">
            <w:pPr>
              <w:widowControl w:val="0"/>
              <w:rPr>
                <w:szCs w:val="22"/>
              </w:rPr>
            </w:pPr>
            <w:r>
              <w:rPr>
                <w:szCs w:val="22"/>
              </w:rPr>
              <w:t>95 % konfidensinterval</w:t>
            </w:r>
          </w:p>
        </w:tc>
        <w:tc>
          <w:tcPr>
            <w:tcW w:w="1607" w:type="pct"/>
            <w:vAlign w:val="center"/>
          </w:tcPr>
          <w:p w14:paraId="52661897" w14:textId="77777777" w:rsidR="0072128F" w:rsidRDefault="00903B00">
            <w:pPr>
              <w:widowControl w:val="0"/>
              <w:jc w:val="center"/>
              <w:rPr>
                <w:szCs w:val="22"/>
              </w:rPr>
            </w:pPr>
            <w:r>
              <w:rPr>
                <w:szCs w:val="22"/>
              </w:rPr>
              <w:t>0,00; 0,82</w:t>
            </w:r>
          </w:p>
        </w:tc>
        <w:tc>
          <w:tcPr>
            <w:tcW w:w="1287" w:type="pct"/>
            <w:vAlign w:val="center"/>
          </w:tcPr>
          <w:p w14:paraId="52661898" w14:textId="77777777" w:rsidR="0072128F" w:rsidRDefault="00903B00">
            <w:pPr>
              <w:widowControl w:val="0"/>
              <w:autoSpaceDE w:val="0"/>
              <w:autoSpaceDN w:val="0"/>
              <w:adjustRightInd w:val="0"/>
              <w:jc w:val="center"/>
              <w:rPr>
                <w:szCs w:val="22"/>
              </w:rPr>
            </w:pPr>
            <w:r>
              <w:rPr>
                <w:szCs w:val="22"/>
              </w:rPr>
              <w:t>1,16; 3,52</w:t>
            </w:r>
          </w:p>
        </w:tc>
      </w:tr>
      <w:tr w:rsidR="0072128F" w14:paraId="5266189D" w14:textId="77777777">
        <w:trPr>
          <w:trHeight w:val="20"/>
        </w:trPr>
        <w:tc>
          <w:tcPr>
            <w:tcW w:w="2107" w:type="pct"/>
          </w:tcPr>
          <w:p w14:paraId="5266189A" w14:textId="77777777" w:rsidR="0072128F" w:rsidRDefault="00903B00">
            <w:pPr>
              <w:widowControl w:val="0"/>
              <w:rPr>
                <w:szCs w:val="22"/>
              </w:rPr>
            </w:pPr>
            <w:r>
              <w:rPr>
                <w:szCs w:val="22"/>
              </w:rPr>
              <w:t>VTE-relateret død</w:t>
            </w:r>
          </w:p>
        </w:tc>
        <w:tc>
          <w:tcPr>
            <w:tcW w:w="1607" w:type="pct"/>
            <w:vAlign w:val="center"/>
          </w:tcPr>
          <w:p w14:paraId="5266189B" w14:textId="77777777" w:rsidR="0072128F" w:rsidRDefault="00903B00">
            <w:pPr>
              <w:widowControl w:val="0"/>
              <w:jc w:val="center"/>
              <w:rPr>
                <w:szCs w:val="22"/>
              </w:rPr>
            </w:pPr>
            <w:r>
              <w:rPr>
                <w:szCs w:val="22"/>
              </w:rPr>
              <w:t>0 (0)</w:t>
            </w:r>
          </w:p>
        </w:tc>
        <w:tc>
          <w:tcPr>
            <w:tcW w:w="1287" w:type="pct"/>
            <w:vAlign w:val="center"/>
          </w:tcPr>
          <w:p w14:paraId="5266189C" w14:textId="77777777" w:rsidR="0072128F" w:rsidRDefault="00903B00">
            <w:pPr>
              <w:widowControl w:val="0"/>
              <w:autoSpaceDE w:val="0"/>
              <w:autoSpaceDN w:val="0"/>
              <w:adjustRightInd w:val="0"/>
              <w:jc w:val="center"/>
              <w:rPr>
                <w:szCs w:val="22"/>
              </w:rPr>
            </w:pPr>
            <w:r>
              <w:rPr>
                <w:szCs w:val="22"/>
              </w:rPr>
              <w:t>0 (0)</w:t>
            </w:r>
          </w:p>
        </w:tc>
      </w:tr>
      <w:tr w:rsidR="0072128F" w14:paraId="526618A1" w14:textId="77777777">
        <w:trPr>
          <w:trHeight w:val="20"/>
        </w:trPr>
        <w:tc>
          <w:tcPr>
            <w:tcW w:w="2107" w:type="pct"/>
          </w:tcPr>
          <w:p w14:paraId="5266189E" w14:textId="77777777" w:rsidR="0072128F" w:rsidRDefault="00903B00">
            <w:pPr>
              <w:widowControl w:val="0"/>
              <w:rPr>
                <w:szCs w:val="22"/>
              </w:rPr>
            </w:pPr>
            <w:r>
              <w:rPr>
                <w:szCs w:val="22"/>
              </w:rPr>
              <w:t>95 % konfidensinterval</w:t>
            </w:r>
          </w:p>
        </w:tc>
        <w:tc>
          <w:tcPr>
            <w:tcW w:w="1607" w:type="pct"/>
            <w:vAlign w:val="center"/>
          </w:tcPr>
          <w:p w14:paraId="5266189F" w14:textId="77777777" w:rsidR="0072128F" w:rsidRDefault="00903B00">
            <w:pPr>
              <w:widowControl w:val="0"/>
              <w:jc w:val="center"/>
              <w:rPr>
                <w:szCs w:val="22"/>
              </w:rPr>
            </w:pPr>
            <w:r>
              <w:rPr>
                <w:szCs w:val="22"/>
              </w:rPr>
              <w:t>0,00; 0,54</w:t>
            </w:r>
          </w:p>
        </w:tc>
        <w:tc>
          <w:tcPr>
            <w:tcW w:w="1287" w:type="pct"/>
            <w:vAlign w:val="center"/>
          </w:tcPr>
          <w:p w14:paraId="526618A0" w14:textId="77777777" w:rsidR="0072128F" w:rsidRDefault="00903B00">
            <w:pPr>
              <w:widowControl w:val="0"/>
              <w:autoSpaceDE w:val="0"/>
              <w:autoSpaceDN w:val="0"/>
              <w:adjustRightInd w:val="0"/>
              <w:jc w:val="center"/>
              <w:rPr>
                <w:szCs w:val="22"/>
              </w:rPr>
            </w:pPr>
            <w:r>
              <w:rPr>
                <w:szCs w:val="22"/>
              </w:rPr>
              <w:t>0,00; 0,56</w:t>
            </w:r>
          </w:p>
        </w:tc>
      </w:tr>
      <w:tr w:rsidR="0072128F" w14:paraId="526618A5" w14:textId="77777777">
        <w:trPr>
          <w:trHeight w:val="20"/>
        </w:trPr>
        <w:tc>
          <w:tcPr>
            <w:tcW w:w="2107" w:type="pct"/>
          </w:tcPr>
          <w:p w14:paraId="526618A2" w14:textId="77777777" w:rsidR="0072128F" w:rsidRDefault="00903B00">
            <w:pPr>
              <w:widowControl w:val="0"/>
              <w:rPr>
                <w:szCs w:val="22"/>
              </w:rPr>
            </w:pPr>
            <w:r>
              <w:rPr>
                <w:szCs w:val="22"/>
              </w:rPr>
              <w:t>Uforklarlig død</w:t>
            </w:r>
          </w:p>
        </w:tc>
        <w:tc>
          <w:tcPr>
            <w:tcW w:w="1607" w:type="pct"/>
            <w:vAlign w:val="center"/>
          </w:tcPr>
          <w:p w14:paraId="526618A3" w14:textId="77777777" w:rsidR="0072128F" w:rsidRDefault="00903B00">
            <w:pPr>
              <w:widowControl w:val="0"/>
              <w:jc w:val="center"/>
              <w:rPr>
                <w:szCs w:val="22"/>
              </w:rPr>
            </w:pPr>
            <w:r>
              <w:rPr>
                <w:szCs w:val="22"/>
              </w:rPr>
              <w:t>0 (0)</w:t>
            </w:r>
          </w:p>
        </w:tc>
        <w:tc>
          <w:tcPr>
            <w:tcW w:w="1287" w:type="pct"/>
            <w:vAlign w:val="center"/>
          </w:tcPr>
          <w:p w14:paraId="526618A4" w14:textId="77777777" w:rsidR="0072128F" w:rsidRDefault="00903B00">
            <w:pPr>
              <w:widowControl w:val="0"/>
              <w:autoSpaceDE w:val="0"/>
              <w:autoSpaceDN w:val="0"/>
              <w:adjustRightInd w:val="0"/>
              <w:jc w:val="center"/>
              <w:rPr>
                <w:szCs w:val="22"/>
              </w:rPr>
            </w:pPr>
            <w:r>
              <w:rPr>
                <w:szCs w:val="22"/>
              </w:rPr>
              <w:t>2 (0,3 %)</w:t>
            </w:r>
          </w:p>
        </w:tc>
      </w:tr>
      <w:tr w:rsidR="0072128F" w14:paraId="526618A9" w14:textId="77777777">
        <w:trPr>
          <w:trHeight w:val="20"/>
        </w:trPr>
        <w:tc>
          <w:tcPr>
            <w:tcW w:w="2107" w:type="pct"/>
          </w:tcPr>
          <w:p w14:paraId="526618A6" w14:textId="77777777" w:rsidR="0072128F" w:rsidRDefault="00903B00">
            <w:pPr>
              <w:widowControl w:val="0"/>
              <w:rPr>
                <w:szCs w:val="22"/>
              </w:rPr>
            </w:pPr>
            <w:r>
              <w:rPr>
                <w:szCs w:val="22"/>
              </w:rPr>
              <w:t>95 % konfidensinterval</w:t>
            </w:r>
          </w:p>
        </w:tc>
        <w:tc>
          <w:tcPr>
            <w:tcW w:w="1607" w:type="pct"/>
            <w:vAlign w:val="center"/>
          </w:tcPr>
          <w:p w14:paraId="526618A7" w14:textId="77777777" w:rsidR="0072128F" w:rsidRDefault="00903B00">
            <w:pPr>
              <w:widowControl w:val="0"/>
              <w:jc w:val="center"/>
              <w:rPr>
                <w:szCs w:val="22"/>
              </w:rPr>
            </w:pPr>
            <w:r>
              <w:rPr>
                <w:szCs w:val="22"/>
              </w:rPr>
              <w:t>0,00; 0,54</w:t>
            </w:r>
          </w:p>
        </w:tc>
        <w:tc>
          <w:tcPr>
            <w:tcW w:w="1287" w:type="pct"/>
            <w:vAlign w:val="center"/>
          </w:tcPr>
          <w:p w14:paraId="526618A8" w14:textId="77777777" w:rsidR="0072128F" w:rsidRDefault="00903B00">
            <w:pPr>
              <w:widowControl w:val="0"/>
              <w:autoSpaceDE w:val="0"/>
              <w:autoSpaceDN w:val="0"/>
              <w:adjustRightInd w:val="0"/>
              <w:jc w:val="center"/>
              <w:rPr>
                <w:szCs w:val="22"/>
              </w:rPr>
            </w:pPr>
            <w:r>
              <w:rPr>
                <w:szCs w:val="22"/>
              </w:rPr>
              <w:t>0,04; 1,09</w:t>
            </w:r>
          </w:p>
        </w:tc>
      </w:tr>
      <w:tr w:rsidR="0072128F" w14:paraId="526618AD" w14:textId="77777777">
        <w:trPr>
          <w:trHeight w:val="20"/>
        </w:trPr>
        <w:tc>
          <w:tcPr>
            <w:tcW w:w="2107" w:type="pct"/>
          </w:tcPr>
          <w:p w14:paraId="526618AA" w14:textId="77777777" w:rsidR="0072128F" w:rsidRDefault="00903B00">
            <w:pPr>
              <w:widowControl w:val="0"/>
              <w:rPr>
                <w:szCs w:val="22"/>
              </w:rPr>
            </w:pPr>
            <w:r>
              <w:rPr>
                <w:szCs w:val="22"/>
              </w:rPr>
              <w:t>Død uanset årsag</w:t>
            </w:r>
          </w:p>
        </w:tc>
        <w:tc>
          <w:tcPr>
            <w:tcW w:w="1607" w:type="pct"/>
            <w:vAlign w:val="center"/>
          </w:tcPr>
          <w:p w14:paraId="526618AB" w14:textId="77777777" w:rsidR="0072128F" w:rsidRDefault="00903B00">
            <w:pPr>
              <w:widowControl w:val="0"/>
              <w:jc w:val="center"/>
              <w:rPr>
                <w:szCs w:val="22"/>
              </w:rPr>
            </w:pPr>
            <w:r>
              <w:rPr>
                <w:szCs w:val="22"/>
              </w:rPr>
              <w:t>0 (0)</w:t>
            </w:r>
          </w:p>
        </w:tc>
        <w:tc>
          <w:tcPr>
            <w:tcW w:w="1287" w:type="pct"/>
            <w:vAlign w:val="center"/>
          </w:tcPr>
          <w:p w14:paraId="526618AC" w14:textId="77777777" w:rsidR="0072128F" w:rsidRDefault="00903B00">
            <w:pPr>
              <w:widowControl w:val="0"/>
              <w:autoSpaceDE w:val="0"/>
              <w:autoSpaceDN w:val="0"/>
              <w:adjustRightInd w:val="0"/>
              <w:jc w:val="center"/>
              <w:rPr>
                <w:szCs w:val="22"/>
              </w:rPr>
            </w:pPr>
            <w:r>
              <w:rPr>
                <w:szCs w:val="22"/>
              </w:rPr>
              <w:t>2 (0,3 %)</w:t>
            </w:r>
          </w:p>
        </w:tc>
      </w:tr>
      <w:tr w:rsidR="0072128F" w14:paraId="526618B1" w14:textId="77777777">
        <w:trPr>
          <w:trHeight w:val="20"/>
        </w:trPr>
        <w:tc>
          <w:tcPr>
            <w:tcW w:w="2107" w:type="pct"/>
          </w:tcPr>
          <w:p w14:paraId="526618AE" w14:textId="77777777" w:rsidR="0072128F" w:rsidRDefault="00903B00">
            <w:pPr>
              <w:widowControl w:val="0"/>
              <w:rPr>
                <w:szCs w:val="22"/>
              </w:rPr>
            </w:pPr>
            <w:r>
              <w:rPr>
                <w:szCs w:val="22"/>
              </w:rPr>
              <w:t>95 % konfidensinterval</w:t>
            </w:r>
          </w:p>
        </w:tc>
        <w:tc>
          <w:tcPr>
            <w:tcW w:w="1607" w:type="pct"/>
            <w:vAlign w:val="center"/>
          </w:tcPr>
          <w:p w14:paraId="526618AF" w14:textId="77777777" w:rsidR="0072128F" w:rsidRDefault="00903B00">
            <w:pPr>
              <w:widowControl w:val="0"/>
              <w:jc w:val="center"/>
              <w:rPr>
                <w:szCs w:val="22"/>
              </w:rPr>
            </w:pPr>
            <w:r>
              <w:rPr>
                <w:szCs w:val="22"/>
              </w:rPr>
              <w:t>0,00; 0,54</w:t>
            </w:r>
          </w:p>
        </w:tc>
        <w:tc>
          <w:tcPr>
            <w:tcW w:w="1287" w:type="pct"/>
            <w:vAlign w:val="center"/>
          </w:tcPr>
          <w:p w14:paraId="526618B0" w14:textId="77777777" w:rsidR="0072128F" w:rsidRDefault="00903B00">
            <w:pPr>
              <w:widowControl w:val="0"/>
              <w:autoSpaceDE w:val="0"/>
              <w:autoSpaceDN w:val="0"/>
              <w:adjustRightInd w:val="0"/>
              <w:jc w:val="center"/>
              <w:rPr>
                <w:szCs w:val="22"/>
              </w:rPr>
            </w:pPr>
            <w:r>
              <w:rPr>
                <w:szCs w:val="22"/>
              </w:rPr>
              <w:t>0,04; 1,09</w:t>
            </w:r>
          </w:p>
        </w:tc>
      </w:tr>
    </w:tbl>
    <w:p w14:paraId="526618B2" w14:textId="77777777" w:rsidR="0072128F" w:rsidRDefault="0072128F">
      <w:pPr>
        <w:widowControl w:val="0"/>
        <w:rPr>
          <w:szCs w:val="22"/>
        </w:rPr>
      </w:pPr>
    </w:p>
    <w:p w14:paraId="526618B3" w14:textId="77777777" w:rsidR="0072128F" w:rsidRDefault="00903B00">
      <w:pPr>
        <w:pStyle w:val="Footer"/>
        <w:keepNext/>
        <w:widowControl w:val="0"/>
        <w:tabs>
          <w:tab w:val="clear" w:pos="4153"/>
          <w:tab w:val="clear" w:pos="8306"/>
        </w:tabs>
        <w:rPr>
          <w:kern w:val="24"/>
          <w:szCs w:val="22"/>
          <w:u w:val="single"/>
        </w:rPr>
      </w:pPr>
      <w:r>
        <w:rPr>
          <w:i/>
          <w:szCs w:val="22"/>
          <w:u w:val="single"/>
        </w:rPr>
        <w:t>Kliniske studier med forebyggelse af tromboemboli hos patienter med kunstige hjerteklapper</w:t>
      </w:r>
    </w:p>
    <w:p w14:paraId="526618B4" w14:textId="77777777" w:rsidR="0072128F" w:rsidRDefault="0072128F">
      <w:pPr>
        <w:pStyle w:val="Footer"/>
        <w:keepNext/>
        <w:widowControl w:val="0"/>
        <w:tabs>
          <w:tab w:val="clear" w:pos="4153"/>
          <w:tab w:val="clear" w:pos="8306"/>
        </w:tabs>
        <w:rPr>
          <w:kern w:val="24"/>
          <w:szCs w:val="22"/>
        </w:rPr>
      </w:pPr>
    </w:p>
    <w:p w14:paraId="526618B5" w14:textId="77777777" w:rsidR="0072128F" w:rsidRDefault="00903B00">
      <w:pPr>
        <w:pStyle w:val="Footer"/>
        <w:widowControl w:val="0"/>
        <w:tabs>
          <w:tab w:val="clear" w:pos="4153"/>
          <w:tab w:val="clear" w:pos="8306"/>
        </w:tabs>
        <w:rPr>
          <w:kern w:val="24"/>
          <w:szCs w:val="22"/>
        </w:rPr>
      </w:pPr>
      <w:r>
        <w:rPr>
          <w:szCs w:val="22"/>
        </w:rPr>
        <w:t>Et fase II</w:t>
      </w:r>
      <w:r>
        <w:rPr>
          <w:szCs w:val="22"/>
        </w:rPr>
        <w:noBreakHyphen/>
        <w:t>studie undersøgte dabigatranetexilat og warfarin hos i alt 252 patienter, som enten for nylig havde fået udskiftet en hjerteklap (dvs. i forbindelse med det aktuelle hospitalsophold) eller hos patienter, der for mere end 3 måneder siden har fået udskiftet en hjerteklap. Der blev observeret flere tromboemboliske hændelser (hovedsageligt apopleksi og symptomatisk/asymptomatisk kunstig hjerteklaptrombose) og flere blødningstilfælde ved behandling med dabigatranetexilat end med warfarin. Hos de nyligt opererede patienter blev der overvejende set alvorlige blødninger som hæmoragiske perikardie-effusioner, specielt hos patienter, som startede behandling med dabigatranetexilat hurtigt (på dag 3) efter udskiftning af hjerteklap (se pkt. 4.3).</w:t>
      </w:r>
    </w:p>
    <w:p w14:paraId="526618B6" w14:textId="77777777" w:rsidR="0072128F" w:rsidRDefault="0072128F">
      <w:pPr>
        <w:widowControl w:val="0"/>
        <w:rPr>
          <w:bCs/>
          <w:noProof/>
          <w:szCs w:val="22"/>
        </w:rPr>
      </w:pPr>
    </w:p>
    <w:p w14:paraId="526618B7" w14:textId="77777777" w:rsidR="0072128F" w:rsidRDefault="00903B00">
      <w:pPr>
        <w:pStyle w:val="Footer"/>
        <w:keepNext/>
        <w:widowControl w:val="0"/>
        <w:tabs>
          <w:tab w:val="clear" w:pos="4153"/>
          <w:tab w:val="clear" w:pos="8306"/>
        </w:tabs>
        <w:rPr>
          <w:i/>
          <w:kern w:val="24"/>
          <w:szCs w:val="22"/>
          <w:u w:val="single"/>
        </w:rPr>
      </w:pPr>
      <w:r>
        <w:rPr>
          <w:i/>
          <w:szCs w:val="22"/>
          <w:u w:val="single"/>
        </w:rPr>
        <w:t>Pædiatrisk population</w:t>
      </w:r>
    </w:p>
    <w:p w14:paraId="526618B8" w14:textId="77777777" w:rsidR="0072128F" w:rsidRDefault="0072128F">
      <w:pPr>
        <w:pStyle w:val="Footer"/>
        <w:keepNext/>
        <w:widowControl w:val="0"/>
        <w:tabs>
          <w:tab w:val="clear" w:pos="4153"/>
          <w:tab w:val="clear" w:pos="8306"/>
        </w:tabs>
        <w:rPr>
          <w:kern w:val="24"/>
          <w:szCs w:val="22"/>
        </w:rPr>
      </w:pPr>
    </w:p>
    <w:p w14:paraId="526618B9" w14:textId="77777777" w:rsidR="0072128F" w:rsidRDefault="00903B00">
      <w:pPr>
        <w:pStyle w:val="Footer"/>
        <w:keepNext/>
        <w:widowControl w:val="0"/>
        <w:tabs>
          <w:tab w:val="clear" w:pos="4153"/>
          <w:tab w:val="clear" w:pos="8306"/>
        </w:tabs>
        <w:rPr>
          <w:i/>
          <w:szCs w:val="22"/>
          <w:u w:val="single"/>
        </w:rPr>
      </w:pPr>
      <w:r>
        <w:rPr>
          <w:i/>
          <w:szCs w:val="22"/>
          <w:u w:val="single"/>
        </w:rPr>
        <w:t>Kliniske studier med forebyggelse af VTE ved større led-alloplastikoperationer</w:t>
      </w:r>
    </w:p>
    <w:p w14:paraId="526618BA" w14:textId="77777777" w:rsidR="0072128F" w:rsidRDefault="00903B00">
      <w:pPr>
        <w:pStyle w:val="Footer"/>
        <w:keepNext/>
        <w:widowControl w:val="0"/>
        <w:tabs>
          <w:tab w:val="clear" w:pos="4153"/>
          <w:tab w:val="clear" w:pos="8306"/>
        </w:tabs>
        <w:rPr>
          <w:i/>
          <w:szCs w:val="22"/>
          <w:u w:val="single"/>
        </w:rPr>
      </w:pPr>
      <w:r>
        <w:rPr>
          <w:i/>
          <w:szCs w:val="22"/>
          <w:u w:val="single"/>
        </w:rPr>
        <w:t>Forebyggelse af apopleksi og systemisk emboli hos voksne patienter med NVAF med en eller flere risikofaktorer</w:t>
      </w:r>
    </w:p>
    <w:p w14:paraId="526618BB" w14:textId="77777777" w:rsidR="0072128F" w:rsidRDefault="0072128F">
      <w:pPr>
        <w:keepNext/>
        <w:widowControl w:val="0"/>
        <w:autoSpaceDE w:val="0"/>
        <w:autoSpaceDN w:val="0"/>
        <w:adjustRightInd w:val="0"/>
        <w:rPr>
          <w:bCs/>
          <w:szCs w:val="22"/>
        </w:rPr>
      </w:pPr>
    </w:p>
    <w:p w14:paraId="526618BC" w14:textId="77777777" w:rsidR="0072128F" w:rsidRDefault="00903B00">
      <w:pPr>
        <w:widowControl w:val="0"/>
        <w:autoSpaceDE w:val="0"/>
        <w:autoSpaceDN w:val="0"/>
        <w:adjustRightInd w:val="0"/>
        <w:rPr>
          <w:bCs/>
          <w:szCs w:val="22"/>
        </w:rPr>
      </w:pPr>
      <w:r>
        <w:rPr>
          <w:szCs w:val="22"/>
        </w:rPr>
        <w:t xml:space="preserve">Det Europæiske Lægemiddelagentur har dispenseret fra kravet om at fremlægge resultaterne af studier med Pradaxa i alle undergrupper af den pædiatriske population for indikationen primær forebyggelse </w:t>
      </w:r>
      <w:r>
        <w:rPr>
          <w:szCs w:val="22"/>
        </w:rPr>
        <w:lastRenderedPageBreak/>
        <w:t>af VTE hos patienter efter elektiv hofte- eller knæalloplastik og indikationen forebyggelse af apopleksi og systemisk emboli hos patienter med NVAF (se pkt. 4.2 for oplysninger om pædiatrisk anvendelse).</w:t>
      </w:r>
    </w:p>
    <w:p w14:paraId="526618BD" w14:textId="77777777" w:rsidR="0072128F" w:rsidRDefault="0072128F">
      <w:pPr>
        <w:widowControl w:val="0"/>
        <w:ind w:left="567" w:hanging="567"/>
        <w:rPr>
          <w:bCs/>
          <w:i/>
          <w:noProof/>
          <w:szCs w:val="22"/>
          <w:u w:val="single"/>
        </w:rPr>
      </w:pPr>
    </w:p>
    <w:p w14:paraId="526618BE" w14:textId="77777777" w:rsidR="0072128F" w:rsidRDefault="00903B00">
      <w:pPr>
        <w:pStyle w:val="Footer"/>
        <w:keepNext/>
        <w:widowControl w:val="0"/>
        <w:tabs>
          <w:tab w:val="clear" w:pos="4153"/>
          <w:tab w:val="clear" w:pos="8306"/>
        </w:tabs>
        <w:rPr>
          <w:kern w:val="24"/>
          <w:szCs w:val="22"/>
        </w:rPr>
      </w:pPr>
      <w:r>
        <w:rPr>
          <w:i/>
          <w:szCs w:val="22"/>
          <w:u w:val="single"/>
        </w:rPr>
        <w:t>Behandling af VTE og forebyggelse af recidiverende VTE hos pædiatriske patienter</w:t>
      </w:r>
    </w:p>
    <w:p w14:paraId="526618BF" w14:textId="77777777" w:rsidR="0072128F" w:rsidRDefault="0072128F">
      <w:pPr>
        <w:pStyle w:val="Footer"/>
        <w:keepNext/>
        <w:widowControl w:val="0"/>
        <w:tabs>
          <w:tab w:val="clear" w:pos="4153"/>
          <w:tab w:val="clear" w:pos="8306"/>
        </w:tabs>
        <w:rPr>
          <w:kern w:val="24"/>
          <w:szCs w:val="22"/>
        </w:rPr>
      </w:pPr>
    </w:p>
    <w:p w14:paraId="526618C0" w14:textId="77777777" w:rsidR="0072128F" w:rsidRDefault="00903B00">
      <w:pPr>
        <w:widowControl w:val="0"/>
      </w:pPr>
      <w:r>
        <w:rPr>
          <w:szCs w:val="22"/>
        </w:rPr>
        <w:t xml:space="preserve">DIVERSITY-studiet blev udført for at påvise dabigatranetexilats virkning og sikkerhed sammenlignet med behandlingsstandarden for VTE hos pædiatriske patienter fra fødsel til under 18 år. Studiet blev udført som et </w:t>
      </w:r>
      <w:r>
        <w:rPr>
          <w:i/>
          <w:szCs w:val="22"/>
        </w:rPr>
        <w:t>open-label</w:t>
      </w:r>
      <w:r>
        <w:rPr>
          <w:szCs w:val="22"/>
        </w:rPr>
        <w:t xml:space="preserve">, randomiseret, parallelgruppe, non-inferioritetsstudie. De inkluderede patienter blev randomiseret i forholdet 2:1 til enten en aldersrelevant formulering (kapsler, overtrukket granulat eller oral opløsning) af dabigatranetexilat (doser justeret efter alder og vægt) eller standardbehandlingen, der bestod af lavmolekylære hepariner (LMWH) eller vitamin-K-antagonister (VKA) eller fondaparinux (1 patient på 12 år). Det primære endepunkt var et sammensat endepunkt af patienter med komplet trombeopløsning, frihed for recidiverende VTE og frihed for mortalitet i forbindelse med VTE. </w:t>
      </w:r>
      <w:r>
        <w:t xml:space="preserve">Eksklusionskriterierne omfattede aktiv </w:t>
      </w:r>
      <w:r>
        <w:rPr>
          <w:szCs w:val="22"/>
        </w:rPr>
        <w:t>meningitis, encefalitis og intrakraniel absces</w:t>
      </w:r>
      <w:r>
        <w:t>.</w:t>
      </w:r>
    </w:p>
    <w:p w14:paraId="526618C1" w14:textId="77777777" w:rsidR="0072128F" w:rsidRDefault="00903B00">
      <w:pPr>
        <w:widowControl w:val="0"/>
        <w:rPr>
          <w:szCs w:val="22"/>
        </w:rPr>
      </w:pPr>
      <w:r>
        <w:rPr>
          <w:szCs w:val="22"/>
        </w:rPr>
        <w:t>Der var i alt 267 randomiserede patienter. Af disse blev 176 patienter behandlet med dabigatranetexilat og 90 patienter blev behandlet med standardbehandlingen (1 randomiseret patient blev ikke behandlet). 168 patienter var fra 12 til &lt; 18 år, 64 patienter 2 til &lt; 12 år og 35 patienter var &lt; 2 år.</w:t>
      </w:r>
    </w:p>
    <w:p w14:paraId="526618C2" w14:textId="77777777" w:rsidR="0072128F" w:rsidRDefault="00903B00">
      <w:pPr>
        <w:widowControl w:val="0"/>
        <w:autoSpaceDE w:val="0"/>
        <w:autoSpaceDN w:val="0"/>
        <w:adjustRightInd w:val="0"/>
        <w:rPr>
          <w:rFonts w:eastAsia="MS Mincho"/>
          <w:noProof/>
          <w:szCs w:val="22"/>
        </w:rPr>
      </w:pPr>
      <w:r>
        <w:rPr>
          <w:szCs w:val="22"/>
        </w:rPr>
        <w:t>Af de 267 randomiserede patienter opfyldte 81 patienter (45,8 %) i dabigatranetexilatgruppen og 38 patienter (42,2 %) i standardbehandlingsgruppen kriterierne for det sammensatte, primære endepunkt (komplet trombeopløsning, frihed for recidiverende VTE og frihed for mortalitetsrelateret VTE). Den tilsvarende rateforskel viste non-inferioritet af dabigatranetexilat i forhold til standardbehandlingen. Generelt set var resultaterne konsistente på tværs af subgrupperne: der var ingen signifikante forskelle i behandlingsvirkning for subgrupper efter alder, køn, region og tilstedeværelse af visse risikofaktorer. For de tre forskellige aldersgrupper var andelene af patienter, der opfyldte det primære virkningsendepunkt i henholdsvis dabigatranetexilat- og standardbehandlingsgrupperne 13/22 (59,1 %) og 7/13 (53,8 %) for patienter fra fødsel til &lt; 2 år, 21/43 (48,8 %) og 12/21 (57,1 %) for patienter i alderen 2 til &lt; 12 år, og 47/112 (42,0 %) og 19/56 (33,9 %) for patienter i alderen 12 til &lt; 18 år.</w:t>
      </w:r>
    </w:p>
    <w:p w14:paraId="526618C3" w14:textId="77777777" w:rsidR="0072128F" w:rsidRDefault="00903B00">
      <w:pPr>
        <w:widowControl w:val="0"/>
        <w:autoSpaceDE w:val="0"/>
        <w:autoSpaceDN w:val="0"/>
        <w:adjustRightInd w:val="0"/>
        <w:rPr>
          <w:rFonts w:eastAsia="MS Mincho"/>
          <w:noProof/>
          <w:szCs w:val="22"/>
        </w:rPr>
      </w:pPr>
      <w:r>
        <w:rPr>
          <w:szCs w:val="22"/>
        </w:rPr>
        <w:t>Der blev rapporteret om alvorlige blødninger for 4 patienter (2,3 %) i dabigatranetexilatgruppen og 2 patienter (2,2 %) i standardbehandlingsgruppen. Der var ingen statistisk signifikant forskel i tidspunktet for første alvorlige blødning. 38 patienter (21,6 %) i dabigatranetexilatgruppen og 22 patienter (24,4 %) i standardbehandlingsgruppen havde blødninger, de fleste kategoriserede som mindre. Det kombinerede endepunkt med alvorlig blødning (MBE) eller klinisk relevant ikke-alvorlig (CRNM) blødning (ved behandling) blev rapporteret for 6 (3,4 %) patienter i dabigatranetexilatgruppen og 3 patienter (3,3 %) i standardbehandlingsgruppen.</w:t>
      </w:r>
    </w:p>
    <w:p w14:paraId="526618C4" w14:textId="77777777" w:rsidR="0072128F" w:rsidRDefault="0072128F">
      <w:pPr>
        <w:widowControl w:val="0"/>
        <w:rPr>
          <w:noProof/>
          <w:szCs w:val="22"/>
          <w:lang w:eastAsia="de-DE"/>
        </w:rPr>
      </w:pPr>
    </w:p>
    <w:p w14:paraId="526618C5" w14:textId="77777777" w:rsidR="0072128F" w:rsidRDefault="00903B00">
      <w:pPr>
        <w:widowControl w:val="0"/>
        <w:autoSpaceDE w:val="0"/>
        <w:autoSpaceDN w:val="0"/>
        <w:adjustRightInd w:val="0"/>
        <w:rPr>
          <w:rFonts w:eastAsia="MS Mincho"/>
          <w:noProof/>
          <w:szCs w:val="22"/>
        </w:rPr>
      </w:pPr>
      <w:r>
        <w:rPr>
          <w:szCs w:val="22"/>
        </w:rPr>
        <w:t xml:space="preserve">Der blev udført et </w:t>
      </w:r>
      <w:r>
        <w:rPr>
          <w:i/>
          <w:szCs w:val="22"/>
        </w:rPr>
        <w:t>open-label</w:t>
      </w:r>
      <w:r>
        <w:rPr>
          <w:szCs w:val="22"/>
        </w:rPr>
        <w:t>, enkeltgruppe, prospektivt kohorte, multicenter, fase III</w:t>
      </w:r>
      <w:r>
        <w:rPr>
          <w:szCs w:val="22"/>
        </w:rPr>
        <w:noBreakHyphen/>
        <w:t>sikkerhedsstudie (1160.108) for at vurdere sikkerheden ved dabigatranetexilat til forebyggelse af recidiverende VTE hos pædiatriske patienter fra fødsel til under 18 år. Patienter, der havde brug for yderligere antikoagulation grundet tilstedeværelsen af en klinisk risikofaktor efter at have fuldført den indledende behandling mod bekræftet VTE (i mindst 3 måneder) eller efter at have fuldført DIVERSITY-studiet, kunne inkluderes i studiet. Egnede patienter fik alders- og vægtjusterede doser af en aldersrelevant formulering (kapsler, overtrukket granulat eller oral opløsning) af dabigatranetexilat, indtil den kliniske risikofaktor forsvandt, eller op til maksimalt 12 måneder. Studiets primære endepunkter omfattede recidiv af VTE, alvorlige og mindre blødningstilfælde og mortaliteten (generelt og relateret til trombotiske eller trombeemboliske hændelser) efter 6 og 12 måneder. Resultaterne blev vurderet af en uafhængig og blindet evalueringskomité.</w:t>
      </w:r>
    </w:p>
    <w:p w14:paraId="526618C6" w14:textId="77777777" w:rsidR="0072128F" w:rsidRDefault="00903B00">
      <w:pPr>
        <w:widowControl w:val="0"/>
        <w:rPr>
          <w:rFonts w:eastAsia="MS Mincho"/>
          <w:noProof/>
          <w:szCs w:val="22"/>
        </w:rPr>
      </w:pPr>
      <w:r>
        <w:rPr>
          <w:szCs w:val="22"/>
        </w:rPr>
        <w:t xml:space="preserve">I alt blev 214 patienter inkluderet i studiet; blandt dem 162 patienter i aldersgruppe 1 (fra 12 til &lt; 18 år), 43 patienter i aldersgruppe 2 (fra 2 til &lt; 12 år) og 9 patienter i aldersgruppe 3 (fra fødsel til &lt; 2 år). I behandlingsperioden oplevede 3 patienter (1,4 %) en recidiverende VTE bekræftet ved evaluering inden for de første 12 måneder efter behandlingsstart. Blødningstilfælde bekræftet ved evaluering i behandlingsperioden blev rapporteret for 48 patienter (22,5 % inden for de første 12 måneder. Størstedelen af blødningstilfældene var mindre. Hos 3 patienter (1,4 %) opstod der en alvorlig blødningshændelse bekræftet ved evaluering inden for de første 12 måneder. For 3 patienter (1,4 %) blev der rapporteret en CRNM-blødning bekræftet ved evaluering inden for de første </w:t>
      </w:r>
      <w:r>
        <w:rPr>
          <w:szCs w:val="22"/>
        </w:rPr>
        <w:lastRenderedPageBreak/>
        <w:t>12 måneder. Der opstod ingen dødsfald under behandlingen. I behandlingsperioden udviklede 3 patienter (1,4 %) posttrombotisk syndrom (PTS) eller oplevede en forværring af PTS inden for de første 12 måneder.</w:t>
      </w:r>
    </w:p>
    <w:p w14:paraId="526618C7" w14:textId="77777777" w:rsidR="0072128F" w:rsidRDefault="0072128F">
      <w:pPr>
        <w:widowControl w:val="0"/>
        <w:rPr>
          <w:b/>
          <w:noProof/>
          <w:szCs w:val="22"/>
        </w:rPr>
      </w:pPr>
    </w:p>
    <w:p w14:paraId="526618C8" w14:textId="77777777" w:rsidR="0072128F" w:rsidRDefault="00903B00">
      <w:pPr>
        <w:keepNext/>
        <w:widowControl w:val="0"/>
        <w:ind w:left="567" w:hanging="567"/>
        <w:rPr>
          <w:b/>
          <w:noProof/>
          <w:szCs w:val="22"/>
        </w:rPr>
      </w:pPr>
      <w:r>
        <w:rPr>
          <w:b/>
          <w:szCs w:val="22"/>
        </w:rPr>
        <w:t>5.2</w:t>
      </w:r>
      <w:r>
        <w:rPr>
          <w:b/>
          <w:szCs w:val="22"/>
        </w:rPr>
        <w:tab/>
        <w:t>Farmakokinetiske egenskaber</w:t>
      </w:r>
    </w:p>
    <w:p w14:paraId="526618C9" w14:textId="77777777" w:rsidR="0072128F" w:rsidRDefault="0072128F">
      <w:pPr>
        <w:pStyle w:val="Footer"/>
        <w:keepNext/>
        <w:widowControl w:val="0"/>
        <w:tabs>
          <w:tab w:val="clear" w:pos="4153"/>
          <w:tab w:val="clear" w:pos="8306"/>
        </w:tabs>
        <w:jc w:val="both"/>
        <w:rPr>
          <w:kern w:val="24"/>
          <w:szCs w:val="22"/>
        </w:rPr>
      </w:pPr>
    </w:p>
    <w:p w14:paraId="526618CA" w14:textId="77777777" w:rsidR="0072128F" w:rsidRDefault="00903B00">
      <w:pPr>
        <w:pStyle w:val="Footer"/>
        <w:widowControl w:val="0"/>
        <w:tabs>
          <w:tab w:val="clear" w:pos="4153"/>
          <w:tab w:val="clear" w:pos="8306"/>
        </w:tabs>
        <w:rPr>
          <w:kern w:val="24"/>
          <w:szCs w:val="22"/>
        </w:rPr>
      </w:pPr>
      <w:r>
        <w:rPr>
          <w:szCs w:val="22"/>
        </w:rPr>
        <w:t>Efter oral administration omdannes dabigatranetexilat hurtigt og fuldstændigt til den i plasma aktive form dabigatran. Den væsentligste metaboliske reaktion er en spaltning ved esterasekatalyseret hydrolyse af prodruget dabigatranetexilat til det aktive stof dabigatran. Den absolutte biotilgængelighed af dabigatran efter oral indtagelse af Pradaxa var ca. 6,5 %.</w:t>
      </w:r>
    </w:p>
    <w:p w14:paraId="526618CB" w14:textId="77777777" w:rsidR="0072128F" w:rsidRDefault="00903B00">
      <w:pPr>
        <w:pStyle w:val="Footer"/>
        <w:widowControl w:val="0"/>
        <w:tabs>
          <w:tab w:val="clear" w:pos="4153"/>
          <w:tab w:val="clear" w:pos="8306"/>
        </w:tabs>
        <w:rPr>
          <w:kern w:val="24"/>
          <w:szCs w:val="22"/>
        </w:rPr>
      </w:pPr>
      <w:r>
        <w:rPr>
          <w:szCs w:val="22"/>
        </w:rPr>
        <w:t>Efter oral administration af Pradaxa til raske frivillige er den farmakokinetiske profil for dabigatran i plasma karakteriseret ved en hurtig plasmakoncentrationen og C</w:t>
      </w:r>
      <w:r>
        <w:rPr>
          <w:szCs w:val="22"/>
          <w:vertAlign w:val="subscript"/>
        </w:rPr>
        <w:t>max</w:t>
      </w:r>
      <w:r>
        <w:rPr>
          <w:szCs w:val="22"/>
        </w:rPr>
        <w:t xml:space="preserve"> opnås inden for 0,5</w:t>
      </w:r>
      <w:r>
        <w:rPr>
          <w:szCs w:val="22"/>
        </w:rPr>
        <w:noBreakHyphen/>
        <w:t>2,0 timer efter administration.</w:t>
      </w:r>
    </w:p>
    <w:p w14:paraId="526618CC" w14:textId="77777777" w:rsidR="0072128F" w:rsidRDefault="0072128F">
      <w:pPr>
        <w:pStyle w:val="Footer"/>
        <w:widowControl w:val="0"/>
        <w:tabs>
          <w:tab w:val="clear" w:pos="4153"/>
          <w:tab w:val="clear" w:pos="8306"/>
        </w:tabs>
        <w:jc w:val="both"/>
        <w:rPr>
          <w:kern w:val="24"/>
          <w:szCs w:val="22"/>
        </w:rPr>
      </w:pPr>
    </w:p>
    <w:p w14:paraId="526618CD" w14:textId="77777777" w:rsidR="0072128F" w:rsidRDefault="00903B00">
      <w:pPr>
        <w:pStyle w:val="Footer"/>
        <w:keepNext/>
        <w:widowControl w:val="0"/>
        <w:tabs>
          <w:tab w:val="clear" w:pos="4153"/>
          <w:tab w:val="clear" w:pos="8306"/>
        </w:tabs>
        <w:rPr>
          <w:iCs/>
          <w:szCs w:val="22"/>
          <w:u w:val="single"/>
        </w:rPr>
      </w:pPr>
      <w:r>
        <w:rPr>
          <w:szCs w:val="22"/>
          <w:u w:val="single"/>
        </w:rPr>
        <w:t>Absorption</w:t>
      </w:r>
    </w:p>
    <w:p w14:paraId="526618CE" w14:textId="77777777" w:rsidR="0072128F" w:rsidRDefault="0072128F">
      <w:pPr>
        <w:pStyle w:val="Footer"/>
        <w:keepNext/>
        <w:widowControl w:val="0"/>
        <w:tabs>
          <w:tab w:val="clear" w:pos="4153"/>
          <w:tab w:val="clear" w:pos="8306"/>
        </w:tabs>
        <w:rPr>
          <w:kern w:val="24"/>
          <w:szCs w:val="22"/>
        </w:rPr>
      </w:pPr>
    </w:p>
    <w:p w14:paraId="526618CF" w14:textId="77777777" w:rsidR="0072128F" w:rsidRDefault="00903B00">
      <w:pPr>
        <w:pStyle w:val="Footer"/>
        <w:widowControl w:val="0"/>
        <w:tabs>
          <w:tab w:val="clear" w:pos="4153"/>
          <w:tab w:val="clear" w:pos="8306"/>
        </w:tabs>
        <w:rPr>
          <w:kern w:val="24"/>
          <w:szCs w:val="22"/>
        </w:rPr>
      </w:pPr>
      <w:r>
        <w:rPr>
          <w:szCs w:val="22"/>
        </w:rPr>
        <w:t>Et absorptionsstudie påviste, at absorptionen af dabigatranetexilat 1</w:t>
      </w:r>
      <w:r>
        <w:rPr>
          <w:szCs w:val="22"/>
        </w:rPr>
        <w:noBreakHyphen/>
        <w:t>3 timer efter afsluttet operation, var relativt langsom sammenlignet med det, man så hos raske frivillige. Studiet viste tillige en jævn plasmakoncentrationstids-kurve uden store stigninger i den maksimale plasmakoncentration. C</w:t>
      </w:r>
      <w:r>
        <w:rPr>
          <w:szCs w:val="22"/>
          <w:vertAlign w:val="subscript"/>
        </w:rPr>
        <w:t>max</w:t>
      </w:r>
      <w:r>
        <w:rPr>
          <w:szCs w:val="22"/>
        </w:rPr>
        <w:t xml:space="preserve"> blev opnået 6 timer efter administration i den postoperative fase pga. medvirkende faktorer såsom anæstesi, gastrointestinal parese og kirurgiske eftervirkninger, uafhængigt af den orale lægemiddelformulering. Et andet studie viste, at langsom og forsinket absorption normalt kun ses på operationsdagen. De efterfølgende dage er absorptionen af dabigatran hurtig med C</w:t>
      </w:r>
      <w:r>
        <w:rPr>
          <w:szCs w:val="22"/>
          <w:vertAlign w:val="subscript"/>
        </w:rPr>
        <w:t>max</w:t>
      </w:r>
      <w:r>
        <w:rPr>
          <w:szCs w:val="22"/>
        </w:rPr>
        <w:t xml:space="preserve"> opnået 2 timer efter lægemiddeladministration.</w:t>
      </w:r>
    </w:p>
    <w:p w14:paraId="526618D0" w14:textId="77777777" w:rsidR="0072128F" w:rsidRDefault="0072128F">
      <w:pPr>
        <w:pStyle w:val="Footer"/>
        <w:widowControl w:val="0"/>
        <w:tabs>
          <w:tab w:val="clear" w:pos="4153"/>
          <w:tab w:val="clear" w:pos="8306"/>
        </w:tabs>
        <w:rPr>
          <w:kern w:val="24"/>
          <w:szCs w:val="22"/>
        </w:rPr>
      </w:pPr>
    </w:p>
    <w:p w14:paraId="526618D1" w14:textId="77777777" w:rsidR="0072128F" w:rsidRDefault="00903B00">
      <w:pPr>
        <w:pStyle w:val="Footer"/>
        <w:widowControl w:val="0"/>
        <w:tabs>
          <w:tab w:val="clear" w:pos="4153"/>
          <w:tab w:val="clear" w:pos="8306"/>
        </w:tabs>
        <w:rPr>
          <w:kern w:val="24"/>
          <w:szCs w:val="22"/>
        </w:rPr>
      </w:pPr>
      <w:r>
        <w:rPr>
          <w:szCs w:val="22"/>
        </w:rPr>
        <w:t>Mad påvirker ikke biotilgængeligheden af dabigatranetexilat, men forsinker tiden til maksimal plasmakoncentration med 2 timer.</w:t>
      </w:r>
    </w:p>
    <w:p w14:paraId="526618D2" w14:textId="77777777" w:rsidR="0072128F" w:rsidRDefault="0072128F">
      <w:pPr>
        <w:pStyle w:val="Footer"/>
        <w:widowControl w:val="0"/>
        <w:tabs>
          <w:tab w:val="clear" w:pos="4153"/>
          <w:tab w:val="clear" w:pos="8306"/>
        </w:tabs>
        <w:rPr>
          <w:kern w:val="24"/>
          <w:szCs w:val="22"/>
        </w:rPr>
      </w:pPr>
    </w:p>
    <w:p w14:paraId="526618D3" w14:textId="77777777" w:rsidR="0072128F" w:rsidRDefault="00903B00">
      <w:pPr>
        <w:pStyle w:val="Footer"/>
        <w:widowControl w:val="0"/>
        <w:tabs>
          <w:tab w:val="clear" w:pos="4153"/>
          <w:tab w:val="clear" w:pos="8306"/>
        </w:tabs>
        <w:rPr>
          <w:kern w:val="24"/>
          <w:szCs w:val="22"/>
        </w:rPr>
      </w:pPr>
      <w:r>
        <w:rPr>
          <w:szCs w:val="22"/>
        </w:rPr>
        <w:t>C</w:t>
      </w:r>
      <w:r>
        <w:rPr>
          <w:szCs w:val="22"/>
          <w:vertAlign w:val="subscript"/>
        </w:rPr>
        <w:t>max</w:t>
      </w:r>
      <w:r>
        <w:rPr>
          <w:szCs w:val="22"/>
        </w:rPr>
        <w:t xml:space="preserve"> og AUC var dosisproportionale.</w:t>
      </w:r>
    </w:p>
    <w:p w14:paraId="526618D4" w14:textId="77777777" w:rsidR="0072128F" w:rsidRDefault="0072128F">
      <w:pPr>
        <w:pStyle w:val="Footer"/>
        <w:widowControl w:val="0"/>
        <w:tabs>
          <w:tab w:val="clear" w:pos="4153"/>
          <w:tab w:val="clear" w:pos="8306"/>
        </w:tabs>
        <w:rPr>
          <w:kern w:val="24"/>
          <w:szCs w:val="22"/>
        </w:rPr>
      </w:pPr>
    </w:p>
    <w:p w14:paraId="526618D5" w14:textId="77777777" w:rsidR="0072128F" w:rsidRDefault="00903B00">
      <w:pPr>
        <w:pStyle w:val="Footer"/>
        <w:widowControl w:val="0"/>
        <w:tabs>
          <w:tab w:val="clear" w:pos="4153"/>
          <w:tab w:val="clear" w:pos="8306"/>
        </w:tabs>
        <w:rPr>
          <w:szCs w:val="22"/>
        </w:rPr>
      </w:pPr>
      <w:r>
        <w:rPr>
          <w:szCs w:val="22"/>
        </w:rPr>
        <w:t xml:space="preserve">Den orale biotilgængelighed kan være øget med 75 % efter en enkelt dosis og med 37 % ved </w:t>
      </w:r>
      <w:r>
        <w:rPr>
          <w:i/>
          <w:szCs w:val="22"/>
        </w:rPr>
        <w:t>steady state</w:t>
      </w:r>
      <w:r>
        <w:rPr>
          <w:szCs w:val="22"/>
        </w:rPr>
        <w:t xml:space="preserve"> efter gentagne doser, hvis pellets indtages uden hydroxypropylmethylcellulose (HPMC)-kapselskallen i forhold til indtagelse af en hel kapsel. For at undgå en utilsigtet øget biotilgængelighed af dabigatranetexilat bør HPMC-kapslerne derfor altid indtages uåbnede (se pkt. 4.2.).</w:t>
      </w:r>
    </w:p>
    <w:p w14:paraId="526618D6" w14:textId="77777777" w:rsidR="0072128F" w:rsidRDefault="0072128F">
      <w:pPr>
        <w:pStyle w:val="Footer"/>
        <w:widowControl w:val="0"/>
        <w:tabs>
          <w:tab w:val="clear" w:pos="4153"/>
          <w:tab w:val="clear" w:pos="8306"/>
        </w:tabs>
        <w:rPr>
          <w:kern w:val="24"/>
          <w:szCs w:val="22"/>
        </w:rPr>
      </w:pPr>
    </w:p>
    <w:p w14:paraId="526618D7" w14:textId="77777777" w:rsidR="0072128F" w:rsidRDefault="00903B00">
      <w:pPr>
        <w:pStyle w:val="Footer"/>
        <w:keepNext/>
        <w:widowControl w:val="0"/>
        <w:tabs>
          <w:tab w:val="clear" w:pos="4153"/>
          <w:tab w:val="clear" w:pos="8306"/>
        </w:tabs>
        <w:rPr>
          <w:kern w:val="24"/>
          <w:szCs w:val="22"/>
          <w:u w:val="single"/>
        </w:rPr>
      </w:pPr>
      <w:r>
        <w:rPr>
          <w:szCs w:val="22"/>
          <w:u w:val="single"/>
        </w:rPr>
        <w:t>Fordeling</w:t>
      </w:r>
    </w:p>
    <w:p w14:paraId="526618D8" w14:textId="77777777" w:rsidR="0072128F" w:rsidRDefault="0072128F">
      <w:pPr>
        <w:pStyle w:val="Footer"/>
        <w:keepNext/>
        <w:widowControl w:val="0"/>
        <w:tabs>
          <w:tab w:val="clear" w:pos="4153"/>
          <w:tab w:val="clear" w:pos="8306"/>
        </w:tabs>
        <w:rPr>
          <w:kern w:val="24"/>
          <w:szCs w:val="22"/>
        </w:rPr>
      </w:pPr>
    </w:p>
    <w:p w14:paraId="526618D9" w14:textId="77777777" w:rsidR="0072128F" w:rsidRDefault="00903B00">
      <w:pPr>
        <w:pStyle w:val="Footer"/>
        <w:widowControl w:val="0"/>
        <w:tabs>
          <w:tab w:val="clear" w:pos="4153"/>
          <w:tab w:val="clear" w:pos="8306"/>
        </w:tabs>
        <w:rPr>
          <w:kern w:val="24"/>
          <w:szCs w:val="22"/>
        </w:rPr>
      </w:pPr>
      <w:r>
        <w:rPr>
          <w:szCs w:val="22"/>
        </w:rPr>
        <w:t>Det er blevet observeret, at proteinbinding af dabigatran er lav (34</w:t>
      </w:r>
      <w:r>
        <w:rPr>
          <w:szCs w:val="22"/>
        </w:rPr>
        <w:noBreakHyphen/>
        <w:t>35 %) og koncentrationsuafhængig. Fordelingsvolumen var 60</w:t>
      </w:r>
      <w:r>
        <w:rPr>
          <w:szCs w:val="22"/>
        </w:rPr>
        <w:noBreakHyphen/>
        <w:t>70 l, hvilket overstiger mængden af den samlede kropsvæske og antyder en moderat vævsfordeling af dabigatran.</w:t>
      </w:r>
    </w:p>
    <w:p w14:paraId="526618DA" w14:textId="77777777" w:rsidR="0072128F" w:rsidRDefault="0072128F">
      <w:pPr>
        <w:pStyle w:val="Footer"/>
        <w:widowControl w:val="0"/>
        <w:tabs>
          <w:tab w:val="clear" w:pos="4153"/>
          <w:tab w:val="clear" w:pos="8306"/>
        </w:tabs>
        <w:rPr>
          <w:kern w:val="24"/>
          <w:szCs w:val="22"/>
        </w:rPr>
      </w:pPr>
    </w:p>
    <w:p w14:paraId="526618DB" w14:textId="77777777" w:rsidR="0072128F" w:rsidRDefault="00903B00">
      <w:pPr>
        <w:pStyle w:val="Footer"/>
        <w:keepNext/>
        <w:widowControl w:val="0"/>
        <w:tabs>
          <w:tab w:val="clear" w:pos="4153"/>
          <w:tab w:val="clear" w:pos="8306"/>
        </w:tabs>
        <w:rPr>
          <w:iCs/>
          <w:szCs w:val="22"/>
          <w:u w:val="single"/>
        </w:rPr>
      </w:pPr>
      <w:r>
        <w:rPr>
          <w:szCs w:val="22"/>
          <w:u w:val="single"/>
        </w:rPr>
        <w:t>Biotransformation</w:t>
      </w:r>
    </w:p>
    <w:p w14:paraId="526618DC" w14:textId="77777777" w:rsidR="0072128F" w:rsidRDefault="0072128F">
      <w:pPr>
        <w:pStyle w:val="Footer"/>
        <w:keepNext/>
        <w:widowControl w:val="0"/>
        <w:tabs>
          <w:tab w:val="clear" w:pos="4153"/>
          <w:tab w:val="clear" w:pos="8306"/>
        </w:tabs>
        <w:rPr>
          <w:kern w:val="24"/>
          <w:szCs w:val="22"/>
        </w:rPr>
      </w:pPr>
    </w:p>
    <w:p w14:paraId="526618DD" w14:textId="77777777" w:rsidR="0072128F" w:rsidRDefault="00903B00">
      <w:pPr>
        <w:pStyle w:val="Footer"/>
        <w:widowControl w:val="0"/>
        <w:tabs>
          <w:tab w:val="clear" w:pos="4153"/>
          <w:tab w:val="clear" w:pos="8306"/>
        </w:tabs>
        <w:rPr>
          <w:kern w:val="24"/>
          <w:szCs w:val="22"/>
        </w:rPr>
      </w:pPr>
      <w:r>
        <w:rPr>
          <w:szCs w:val="22"/>
        </w:rPr>
        <w:t>Dabigatrans metabolisme og udskillelse blev undersøgt hos raske, mænd efter en enkelt intravenøs dosis radioaktivt mærket dabigatran. Efter en intravenøs dosis blev radioaktiviteten stammende fra dabigatran primært udskilt med urinen (85 %). Udskillelse gennem fæces udgjorde 6 % af den administrerede dosis. 168 timer efter administration lå genindvindingen af den samlede radioaktivitet på 88</w:t>
      </w:r>
      <w:r>
        <w:rPr>
          <w:szCs w:val="22"/>
        </w:rPr>
        <w:noBreakHyphen/>
        <w:t>94 % af den administrerede dosis.</w:t>
      </w:r>
    </w:p>
    <w:p w14:paraId="526618DE" w14:textId="77777777" w:rsidR="0072128F" w:rsidRDefault="00903B00">
      <w:pPr>
        <w:pStyle w:val="Footer"/>
        <w:widowControl w:val="0"/>
        <w:tabs>
          <w:tab w:val="clear" w:pos="4153"/>
          <w:tab w:val="clear" w:pos="8306"/>
        </w:tabs>
        <w:rPr>
          <w:kern w:val="24"/>
          <w:szCs w:val="22"/>
        </w:rPr>
      </w:pPr>
      <w:r>
        <w:rPr>
          <w:szCs w:val="22"/>
        </w:rPr>
        <w:t>Dabigatran konjugeres under dannelse af farmakologisk aktive acylglucuronider. Der findes fire positionelle isomerer, 1</w:t>
      </w:r>
      <w:r>
        <w:rPr>
          <w:szCs w:val="22"/>
        </w:rPr>
        <w:noBreakHyphen/>
        <w:t>O, 2</w:t>
      </w:r>
      <w:r>
        <w:rPr>
          <w:szCs w:val="22"/>
        </w:rPr>
        <w:noBreakHyphen/>
        <w:t>O, 3</w:t>
      </w:r>
      <w:r>
        <w:rPr>
          <w:szCs w:val="22"/>
        </w:rPr>
        <w:noBreakHyphen/>
        <w:t>O og 4</w:t>
      </w:r>
      <w:r>
        <w:rPr>
          <w:szCs w:val="22"/>
        </w:rPr>
        <w:noBreakHyphen/>
        <w:t>O-acylglucuronid, som hver tegner sig for mindre end 10 % af den samlede dabigatran i plasma. Kun med meget sensitive analytiske metoder kunne der identificeres spor af andre metabolitter. Dabigatran udskilles primært i uændret form med urinen med en hastighed på ca. 100 ml/min, svarende til den glomerulære filtrationshastighed.</w:t>
      </w:r>
    </w:p>
    <w:p w14:paraId="526618DF" w14:textId="77777777" w:rsidR="0072128F" w:rsidRDefault="0072128F">
      <w:pPr>
        <w:pStyle w:val="Footer"/>
        <w:widowControl w:val="0"/>
        <w:tabs>
          <w:tab w:val="clear" w:pos="4153"/>
          <w:tab w:val="clear" w:pos="8306"/>
        </w:tabs>
        <w:jc w:val="both"/>
        <w:rPr>
          <w:kern w:val="24"/>
          <w:szCs w:val="22"/>
        </w:rPr>
      </w:pPr>
    </w:p>
    <w:p w14:paraId="526618E0" w14:textId="77777777" w:rsidR="0072128F" w:rsidRDefault="00903B00">
      <w:pPr>
        <w:pStyle w:val="Footer"/>
        <w:keepNext/>
        <w:widowControl w:val="0"/>
        <w:tabs>
          <w:tab w:val="clear" w:pos="4153"/>
          <w:tab w:val="clear" w:pos="8306"/>
        </w:tabs>
        <w:rPr>
          <w:iCs/>
          <w:szCs w:val="22"/>
          <w:u w:val="single"/>
        </w:rPr>
      </w:pPr>
      <w:r>
        <w:rPr>
          <w:szCs w:val="22"/>
          <w:u w:val="single"/>
        </w:rPr>
        <w:t>Elimination</w:t>
      </w:r>
    </w:p>
    <w:p w14:paraId="526618E1" w14:textId="77777777" w:rsidR="0072128F" w:rsidRDefault="0072128F">
      <w:pPr>
        <w:pStyle w:val="Footer"/>
        <w:keepNext/>
        <w:widowControl w:val="0"/>
        <w:tabs>
          <w:tab w:val="clear" w:pos="4153"/>
          <w:tab w:val="clear" w:pos="8306"/>
        </w:tabs>
        <w:jc w:val="both"/>
        <w:rPr>
          <w:kern w:val="24"/>
          <w:szCs w:val="22"/>
        </w:rPr>
      </w:pPr>
    </w:p>
    <w:p w14:paraId="526618E2" w14:textId="77777777" w:rsidR="0072128F" w:rsidRDefault="00903B00">
      <w:pPr>
        <w:pStyle w:val="Footer"/>
        <w:widowControl w:val="0"/>
        <w:tabs>
          <w:tab w:val="clear" w:pos="4153"/>
          <w:tab w:val="clear" w:pos="8306"/>
        </w:tabs>
        <w:rPr>
          <w:kern w:val="24"/>
          <w:szCs w:val="22"/>
        </w:rPr>
      </w:pPr>
      <w:r>
        <w:rPr>
          <w:szCs w:val="22"/>
        </w:rPr>
        <w:t xml:space="preserve">Plasmakoncentrationer for dabigatran viste et bieksponentielt fald med en gennemsnitlig terminal </w:t>
      </w:r>
      <w:r>
        <w:rPr>
          <w:szCs w:val="22"/>
        </w:rPr>
        <w:lastRenderedPageBreak/>
        <w:t>halveringstid på 11 timer hos raske ældre. Efter flere doser observeredes en terminal halveringstid på ca. 12</w:t>
      </w:r>
      <w:r>
        <w:rPr>
          <w:szCs w:val="22"/>
        </w:rPr>
        <w:noBreakHyphen/>
        <w:t>14 timer. Halveringstiden var uafhængig af dosis. Halveringstiden forlænges ved nedsat nyrefunktion, som vist i tabel 30.</w:t>
      </w:r>
    </w:p>
    <w:p w14:paraId="526618E3" w14:textId="77777777" w:rsidR="0072128F" w:rsidRDefault="0072128F">
      <w:pPr>
        <w:pStyle w:val="Footer"/>
        <w:widowControl w:val="0"/>
        <w:tabs>
          <w:tab w:val="clear" w:pos="4153"/>
          <w:tab w:val="clear" w:pos="8306"/>
        </w:tabs>
        <w:jc w:val="both"/>
        <w:rPr>
          <w:kern w:val="24"/>
          <w:szCs w:val="22"/>
        </w:rPr>
      </w:pPr>
    </w:p>
    <w:p w14:paraId="526618E4" w14:textId="77777777" w:rsidR="0072128F" w:rsidRDefault="00903B00">
      <w:pPr>
        <w:keepNext/>
        <w:widowControl w:val="0"/>
        <w:rPr>
          <w:szCs w:val="22"/>
          <w:u w:val="single"/>
        </w:rPr>
      </w:pPr>
      <w:r>
        <w:rPr>
          <w:szCs w:val="22"/>
          <w:u w:val="single"/>
        </w:rPr>
        <w:t>Specielle populationer</w:t>
      </w:r>
    </w:p>
    <w:p w14:paraId="526618E5" w14:textId="77777777" w:rsidR="0072128F" w:rsidRDefault="0072128F">
      <w:pPr>
        <w:keepNext/>
        <w:widowControl w:val="0"/>
        <w:rPr>
          <w:szCs w:val="22"/>
        </w:rPr>
      </w:pPr>
    </w:p>
    <w:p w14:paraId="526618E6" w14:textId="77777777" w:rsidR="0072128F" w:rsidRDefault="00903B00">
      <w:pPr>
        <w:keepNext/>
        <w:widowControl w:val="0"/>
        <w:rPr>
          <w:i/>
          <w:szCs w:val="22"/>
          <w:u w:val="single"/>
        </w:rPr>
      </w:pPr>
      <w:r>
        <w:rPr>
          <w:i/>
          <w:szCs w:val="22"/>
          <w:u w:val="single"/>
        </w:rPr>
        <w:t>Nedsat nyrefunktion</w:t>
      </w:r>
    </w:p>
    <w:p w14:paraId="526618E7" w14:textId="77777777" w:rsidR="0072128F" w:rsidRDefault="00903B00">
      <w:pPr>
        <w:widowControl w:val="0"/>
        <w:rPr>
          <w:szCs w:val="22"/>
        </w:rPr>
      </w:pPr>
      <w:r>
        <w:rPr>
          <w:szCs w:val="22"/>
        </w:rPr>
        <w:t>I fase I</w:t>
      </w:r>
      <w:r>
        <w:rPr>
          <w:szCs w:val="22"/>
        </w:rPr>
        <w:noBreakHyphen/>
        <w:t>studier var eksponering (AUC) af dabigatran efter oral administration af dabigatranetexilat ca. 2,7 gange højere hos voksne frivillige med moderat nedsat nyrefunktion (CrCL mellem 30 og 50 ml/min) end hos dem uden nedsat nyrefunktion.</w:t>
      </w:r>
    </w:p>
    <w:p w14:paraId="526618E8" w14:textId="77777777" w:rsidR="0072128F" w:rsidRDefault="0072128F">
      <w:pPr>
        <w:widowControl w:val="0"/>
        <w:rPr>
          <w:szCs w:val="22"/>
        </w:rPr>
      </w:pPr>
    </w:p>
    <w:p w14:paraId="526618E9" w14:textId="77777777" w:rsidR="0072128F" w:rsidRDefault="00903B00">
      <w:pPr>
        <w:widowControl w:val="0"/>
        <w:rPr>
          <w:szCs w:val="22"/>
        </w:rPr>
      </w:pPr>
      <w:r>
        <w:rPr>
          <w:szCs w:val="22"/>
        </w:rPr>
        <w:t>Hos nogle få voksne frivillige med svært nedsat nyrefunktion (CrCL 10</w:t>
      </w:r>
      <w:r>
        <w:rPr>
          <w:szCs w:val="22"/>
        </w:rPr>
        <w:noBreakHyphen/>
        <w:t>30 ml/min) var eksponeringen (AUC) for dabigatran ca. 6 gange højere og halveringstiden ca. 2 gange længere end det, man så hos en population uden nedsat nyrefunktion (se pkt. 4.2, 4.3 og 4.4).</w:t>
      </w:r>
    </w:p>
    <w:p w14:paraId="526618EA" w14:textId="77777777" w:rsidR="0072128F" w:rsidRDefault="0072128F">
      <w:pPr>
        <w:widowControl w:val="0"/>
        <w:rPr>
          <w:szCs w:val="22"/>
        </w:rPr>
      </w:pPr>
    </w:p>
    <w:p w14:paraId="526618EB" w14:textId="77777777" w:rsidR="0072128F" w:rsidRDefault="00903B00">
      <w:pPr>
        <w:keepNext/>
        <w:keepLines/>
        <w:widowControl w:val="0"/>
        <w:ind w:left="1134" w:hanging="1134"/>
        <w:rPr>
          <w:b/>
          <w:bCs/>
          <w:szCs w:val="22"/>
        </w:rPr>
      </w:pPr>
      <w:r>
        <w:rPr>
          <w:b/>
          <w:szCs w:val="22"/>
        </w:rPr>
        <w:t>Tabel 30:</w:t>
      </w:r>
      <w:r>
        <w:rPr>
          <w:b/>
          <w:szCs w:val="22"/>
        </w:rPr>
        <w:tab/>
        <w:t>Halveringstid for total dabigatran hos raske og hos patienter med nedsat nyrefunktion.</w:t>
      </w:r>
    </w:p>
    <w:p w14:paraId="526618EC" w14:textId="77777777" w:rsidR="0072128F" w:rsidRDefault="0072128F">
      <w:pPr>
        <w:keepNext/>
        <w:widowControl w:val="0"/>
        <w:autoSpaceDE w:val="0"/>
        <w:autoSpaceDN w:val="0"/>
        <w:adjustRightInd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43"/>
        <w:gridCol w:w="6357"/>
      </w:tblGrid>
      <w:tr w:rsidR="0072128F" w14:paraId="526618F2" w14:textId="77777777">
        <w:trPr>
          <w:jc w:val="center"/>
        </w:trPr>
        <w:tc>
          <w:tcPr>
            <w:tcW w:w="1507" w:type="pct"/>
            <w:vAlign w:val="center"/>
          </w:tcPr>
          <w:p w14:paraId="526618ED" w14:textId="77777777" w:rsidR="0072128F" w:rsidRDefault="00903B00">
            <w:pPr>
              <w:keepNext/>
              <w:widowControl w:val="0"/>
              <w:autoSpaceDE w:val="0"/>
              <w:autoSpaceDN w:val="0"/>
              <w:adjustRightInd w:val="0"/>
              <w:jc w:val="center"/>
              <w:rPr>
                <w:rFonts w:eastAsia="MS Mincho"/>
                <w:szCs w:val="22"/>
              </w:rPr>
            </w:pPr>
            <w:r>
              <w:rPr>
                <w:szCs w:val="22"/>
              </w:rPr>
              <w:t>Glomerulær filtrationshastighed (CrCL)</w:t>
            </w:r>
          </w:p>
          <w:p w14:paraId="526618EE" w14:textId="77777777" w:rsidR="0072128F" w:rsidRDefault="00903B00">
            <w:pPr>
              <w:keepNext/>
              <w:widowControl w:val="0"/>
              <w:autoSpaceDE w:val="0"/>
              <w:autoSpaceDN w:val="0"/>
              <w:adjustRightInd w:val="0"/>
              <w:jc w:val="center"/>
              <w:rPr>
                <w:rFonts w:eastAsia="MS Mincho"/>
                <w:szCs w:val="22"/>
              </w:rPr>
            </w:pPr>
            <w:r>
              <w:rPr>
                <w:szCs w:val="22"/>
              </w:rPr>
              <w:t>[ml/min]</w:t>
            </w:r>
          </w:p>
        </w:tc>
        <w:tc>
          <w:tcPr>
            <w:tcW w:w="3493" w:type="pct"/>
            <w:vAlign w:val="center"/>
          </w:tcPr>
          <w:p w14:paraId="526618EF" w14:textId="77777777" w:rsidR="0072128F" w:rsidRDefault="00903B00">
            <w:pPr>
              <w:keepNext/>
              <w:widowControl w:val="0"/>
              <w:autoSpaceDE w:val="0"/>
              <w:autoSpaceDN w:val="0"/>
              <w:adjustRightInd w:val="0"/>
              <w:jc w:val="center"/>
              <w:rPr>
                <w:rFonts w:eastAsia="MS Mincho"/>
                <w:szCs w:val="22"/>
              </w:rPr>
            </w:pPr>
            <w:r>
              <w:rPr>
                <w:szCs w:val="22"/>
              </w:rPr>
              <w:t>gMean (gCV %; range)</w:t>
            </w:r>
          </w:p>
          <w:p w14:paraId="526618F0" w14:textId="77777777" w:rsidR="0072128F" w:rsidRDefault="00903B00">
            <w:pPr>
              <w:keepNext/>
              <w:widowControl w:val="0"/>
              <w:autoSpaceDE w:val="0"/>
              <w:autoSpaceDN w:val="0"/>
              <w:adjustRightInd w:val="0"/>
              <w:jc w:val="center"/>
              <w:rPr>
                <w:rFonts w:eastAsia="MS Mincho"/>
                <w:szCs w:val="22"/>
              </w:rPr>
            </w:pPr>
            <w:r>
              <w:rPr>
                <w:szCs w:val="22"/>
              </w:rPr>
              <w:t>halveringstid</w:t>
            </w:r>
          </w:p>
          <w:p w14:paraId="526618F1" w14:textId="77777777" w:rsidR="0072128F" w:rsidRDefault="00903B00">
            <w:pPr>
              <w:keepNext/>
              <w:widowControl w:val="0"/>
              <w:autoSpaceDE w:val="0"/>
              <w:autoSpaceDN w:val="0"/>
              <w:adjustRightInd w:val="0"/>
              <w:jc w:val="center"/>
              <w:rPr>
                <w:rFonts w:eastAsia="MS Mincho"/>
                <w:szCs w:val="22"/>
              </w:rPr>
            </w:pPr>
            <w:r>
              <w:rPr>
                <w:szCs w:val="22"/>
              </w:rPr>
              <w:t>[h]</w:t>
            </w:r>
          </w:p>
        </w:tc>
      </w:tr>
      <w:tr w:rsidR="0072128F" w14:paraId="526618F5" w14:textId="77777777">
        <w:trPr>
          <w:jc w:val="center"/>
        </w:trPr>
        <w:tc>
          <w:tcPr>
            <w:tcW w:w="1507" w:type="pct"/>
          </w:tcPr>
          <w:p w14:paraId="526618F3" w14:textId="77777777" w:rsidR="0072128F" w:rsidRDefault="00903B00">
            <w:pPr>
              <w:keepNext/>
              <w:widowControl w:val="0"/>
              <w:jc w:val="center"/>
              <w:rPr>
                <w:szCs w:val="22"/>
              </w:rPr>
            </w:pPr>
            <w:r>
              <w:rPr>
                <w:rFonts w:eastAsia="MS Mincho"/>
                <w:szCs w:val="22"/>
                <w:lang w:eastAsia="ja-JP" w:bidi="ml-IN"/>
              </w:rPr>
              <w:t>&gt;</w:t>
            </w:r>
            <w:r>
              <w:rPr>
                <w:szCs w:val="22"/>
              </w:rPr>
              <w:t> 80</w:t>
            </w:r>
          </w:p>
        </w:tc>
        <w:tc>
          <w:tcPr>
            <w:tcW w:w="3493" w:type="pct"/>
            <w:vAlign w:val="center"/>
          </w:tcPr>
          <w:p w14:paraId="526618F4" w14:textId="77777777" w:rsidR="0072128F" w:rsidRDefault="00903B00">
            <w:pPr>
              <w:keepNext/>
              <w:widowControl w:val="0"/>
              <w:autoSpaceDE w:val="0"/>
              <w:autoSpaceDN w:val="0"/>
              <w:adjustRightInd w:val="0"/>
              <w:jc w:val="center"/>
              <w:rPr>
                <w:rFonts w:eastAsia="MS Mincho"/>
                <w:szCs w:val="22"/>
              </w:rPr>
            </w:pPr>
            <w:r>
              <w:rPr>
                <w:szCs w:val="22"/>
              </w:rPr>
              <w:t>13,4 (25,7 %; 11,0</w:t>
            </w:r>
            <w:r>
              <w:rPr>
                <w:szCs w:val="22"/>
              </w:rPr>
              <w:noBreakHyphen/>
              <w:t>21,6)</w:t>
            </w:r>
          </w:p>
        </w:tc>
      </w:tr>
      <w:tr w:rsidR="0072128F" w14:paraId="526618F8" w14:textId="77777777">
        <w:trPr>
          <w:trHeight w:val="292"/>
          <w:jc w:val="center"/>
        </w:trPr>
        <w:tc>
          <w:tcPr>
            <w:tcW w:w="1507" w:type="pct"/>
          </w:tcPr>
          <w:p w14:paraId="526618F6" w14:textId="77777777" w:rsidR="0072128F" w:rsidRDefault="00903B00">
            <w:pPr>
              <w:keepNext/>
              <w:widowControl w:val="0"/>
              <w:jc w:val="center"/>
              <w:rPr>
                <w:szCs w:val="22"/>
              </w:rPr>
            </w:pPr>
            <w:r>
              <w:rPr>
                <w:rFonts w:eastAsia="MS Mincho"/>
                <w:szCs w:val="22"/>
                <w:lang w:eastAsia="ja-JP" w:bidi="ml-IN"/>
              </w:rPr>
              <w:t>&gt;</w:t>
            </w:r>
            <w:r>
              <w:rPr>
                <w:szCs w:val="22"/>
              </w:rPr>
              <w:t> 50</w:t>
            </w:r>
            <w:r>
              <w:rPr>
                <w:szCs w:val="22"/>
              </w:rPr>
              <w:noBreakHyphen/>
            </w:r>
            <w:r>
              <w:rPr>
                <w:rFonts w:eastAsia="MS Mincho"/>
                <w:szCs w:val="22"/>
                <w:lang w:eastAsia="ja-JP" w:bidi="ml-IN"/>
              </w:rPr>
              <w:t>≤</w:t>
            </w:r>
            <w:r>
              <w:rPr>
                <w:szCs w:val="22"/>
              </w:rPr>
              <w:t> 80</w:t>
            </w:r>
          </w:p>
        </w:tc>
        <w:tc>
          <w:tcPr>
            <w:tcW w:w="3493" w:type="pct"/>
            <w:vAlign w:val="center"/>
          </w:tcPr>
          <w:p w14:paraId="526618F7" w14:textId="77777777" w:rsidR="0072128F" w:rsidRDefault="00903B00">
            <w:pPr>
              <w:keepNext/>
              <w:widowControl w:val="0"/>
              <w:autoSpaceDE w:val="0"/>
              <w:autoSpaceDN w:val="0"/>
              <w:adjustRightInd w:val="0"/>
              <w:jc w:val="center"/>
              <w:rPr>
                <w:rFonts w:eastAsia="MS Mincho"/>
                <w:szCs w:val="22"/>
              </w:rPr>
            </w:pPr>
            <w:r>
              <w:rPr>
                <w:szCs w:val="22"/>
              </w:rPr>
              <w:t>15,3 (42,7 %; 11,7</w:t>
            </w:r>
            <w:r>
              <w:rPr>
                <w:szCs w:val="22"/>
              </w:rPr>
              <w:noBreakHyphen/>
              <w:t>34,1)</w:t>
            </w:r>
          </w:p>
        </w:tc>
      </w:tr>
      <w:tr w:rsidR="0072128F" w14:paraId="526618FB" w14:textId="77777777">
        <w:trPr>
          <w:jc w:val="center"/>
        </w:trPr>
        <w:tc>
          <w:tcPr>
            <w:tcW w:w="1507" w:type="pct"/>
          </w:tcPr>
          <w:p w14:paraId="526618F9" w14:textId="77777777" w:rsidR="0072128F" w:rsidRDefault="00903B00">
            <w:pPr>
              <w:keepNext/>
              <w:widowControl w:val="0"/>
              <w:jc w:val="center"/>
              <w:rPr>
                <w:szCs w:val="22"/>
              </w:rPr>
            </w:pPr>
            <w:r>
              <w:rPr>
                <w:rFonts w:eastAsia="MS Mincho"/>
                <w:szCs w:val="22"/>
                <w:lang w:eastAsia="ja-JP" w:bidi="ml-IN"/>
              </w:rPr>
              <w:t>&gt;</w:t>
            </w:r>
            <w:r>
              <w:rPr>
                <w:szCs w:val="22"/>
              </w:rPr>
              <w:t> 30</w:t>
            </w:r>
            <w:r>
              <w:rPr>
                <w:szCs w:val="22"/>
              </w:rPr>
              <w:noBreakHyphen/>
            </w:r>
            <w:r>
              <w:rPr>
                <w:rFonts w:eastAsia="MS Mincho"/>
                <w:szCs w:val="22"/>
                <w:lang w:eastAsia="ja-JP" w:bidi="ml-IN"/>
              </w:rPr>
              <w:t>≤</w:t>
            </w:r>
            <w:r>
              <w:rPr>
                <w:szCs w:val="22"/>
              </w:rPr>
              <w:t> 50</w:t>
            </w:r>
          </w:p>
        </w:tc>
        <w:tc>
          <w:tcPr>
            <w:tcW w:w="3493" w:type="pct"/>
            <w:vAlign w:val="center"/>
          </w:tcPr>
          <w:p w14:paraId="526618FA" w14:textId="77777777" w:rsidR="0072128F" w:rsidRDefault="00903B00">
            <w:pPr>
              <w:keepNext/>
              <w:widowControl w:val="0"/>
              <w:autoSpaceDE w:val="0"/>
              <w:autoSpaceDN w:val="0"/>
              <w:adjustRightInd w:val="0"/>
              <w:jc w:val="center"/>
              <w:rPr>
                <w:rFonts w:eastAsia="MS Mincho"/>
                <w:szCs w:val="22"/>
              </w:rPr>
            </w:pPr>
            <w:r>
              <w:rPr>
                <w:szCs w:val="22"/>
              </w:rPr>
              <w:t>18,4 (18,5 %; 13,3</w:t>
            </w:r>
            <w:r>
              <w:rPr>
                <w:szCs w:val="22"/>
              </w:rPr>
              <w:noBreakHyphen/>
              <w:t>23,0)</w:t>
            </w:r>
          </w:p>
        </w:tc>
      </w:tr>
      <w:tr w:rsidR="0072128F" w14:paraId="526618FE" w14:textId="77777777">
        <w:trPr>
          <w:jc w:val="center"/>
        </w:trPr>
        <w:tc>
          <w:tcPr>
            <w:tcW w:w="1507" w:type="pct"/>
            <w:vAlign w:val="center"/>
          </w:tcPr>
          <w:p w14:paraId="526618FC" w14:textId="77777777" w:rsidR="0072128F" w:rsidRDefault="00903B00">
            <w:pPr>
              <w:widowControl w:val="0"/>
              <w:autoSpaceDE w:val="0"/>
              <w:autoSpaceDN w:val="0"/>
              <w:adjustRightInd w:val="0"/>
              <w:jc w:val="center"/>
              <w:rPr>
                <w:rFonts w:eastAsia="MS Mincho"/>
                <w:szCs w:val="22"/>
              </w:rPr>
            </w:pPr>
            <w:r>
              <w:rPr>
                <w:rFonts w:eastAsia="MS Mincho"/>
                <w:szCs w:val="22"/>
                <w:lang w:eastAsia="ja-JP" w:bidi="ml-IN"/>
              </w:rPr>
              <w:t>≤</w:t>
            </w:r>
            <w:r>
              <w:rPr>
                <w:szCs w:val="22"/>
              </w:rPr>
              <w:t> 30</w:t>
            </w:r>
          </w:p>
        </w:tc>
        <w:tc>
          <w:tcPr>
            <w:tcW w:w="3493" w:type="pct"/>
            <w:vAlign w:val="center"/>
          </w:tcPr>
          <w:p w14:paraId="526618FD" w14:textId="77777777" w:rsidR="0072128F" w:rsidRDefault="00903B00">
            <w:pPr>
              <w:widowControl w:val="0"/>
              <w:autoSpaceDE w:val="0"/>
              <w:autoSpaceDN w:val="0"/>
              <w:adjustRightInd w:val="0"/>
              <w:jc w:val="center"/>
              <w:rPr>
                <w:rFonts w:eastAsia="MS Mincho"/>
                <w:szCs w:val="22"/>
              </w:rPr>
            </w:pPr>
            <w:r>
              <w:rPr>
                <w:szCs w:val="22"/>
              </w:rPr>
              <w:t>27,2 (15,3 %; 21,6</w:t>
            </w:r>
            <w:r>
              <w:rPr>
                <w:szCs w:val="22"/>
              </w:rPr>
              <w:noBreakHyphen/>
              <w:t>35,0)</w:t>
            </w:r>
          </w:p>
        </w:tc>
      </w:tr>
    </w:tbl>
    <w:p w14:paraId="526618FF" w14:textId="77777777" w:rsidR="0072128F" w:rsidRDefault="0072128F">
      <w:pPr>
        <w:widowControl w:val="0"/>
        <w:rPr>
          <w:szCs w:val="22"/>
        </w:rPr>
      </w:pPr>
    </w:p>
    <w:p w14:paraId="52661900" w14:textId="77777777" w:rsidR="0072128F" w:rsidRDefault="00903B00">
      <w:pPr>
        <w:widowControl w:val="0"/>
        <w:rPr>
          <w:szCs w:val="22"/>
        </w:rPr>
      </w:pPr>
      <w:r>
        <w:rPr>
          <w:szCs w:val="22"/>
        </w:rPr>
        <w:t xml:space="preserve">Derudover blev dabigatraneksponering (ved </w:t>
      </w:r>
      <w:r>
        <w:rPr>
          <w:i/>
          <w:szCs w:val="22"/>
        </w:rPr>
        <w:t>trough</w:t>
      </w:r>
      <w:r>
        <w:rPr>
          <w:szCs w:val="22"/>
        </w:rPr>
        <w:t xml:space="preserve"> og peak) vurderet i et prospektivt, </w:t>
      </w:r>
      <w:r>
        <w:rPr>
          <w:i/>
          <w:szCs w:val="22"/>
        </w:rPr>
        <w:t>open-label</w:t>
      </w:r>
      <w:r>
        <w:rPr>
          <w:szCs w:val="22"/>
        </w:rPr>
        <w:t>, randomiseret, farmakokinetisk studie hos NVAF</w:t>
      </w:r>
      <w:r>
        <w:rPr>
          <w:szCs w:val="22"/>
        </w:rPr>
        <w:noBreakHyphen/>
        <w:t>patienter med svært nedsat nyrefunktion (defineret som kreatininclearance [CrCL] 15</w:t>
      </w:r>
      <w:r>
        <w:rPr>
          <w:szCs w:val="22"/>
        </w:rPr>
        <w:noBreakHyphen/>
        <w:t>30 ml/min), der fik dabigatranetexilat 75 mg to gange dagligt.</w:t>
      </w:r>
    </w:p>
    <w:p w14:paraId="52661901" w14:textId="77777777" w:rsidR="0072128F" w:rsidRDefault="00903B00">
      <w:pPr>
        <w:widowControl w:val="0"/>
        <w:rPr>
          <w:szCs w:val="22"/>
        </w:rPr>
      </w:pPr>
      <w:r>
        <w:rPr>
          <w:szCs w:val="22"/>
        </w:rPr>
        <w:t xml:space="preserve">Dette behandlingsregime førte til en geometrisk gennemsnitlig </w:t>
      </w:r>
      <w:r>
        <w:rPr>
          <w:i/>
          <w:szCs w:val="22"/>
        </w:rPr>
        <w:t>trough</w:t>
      </w:r>
      <w:r>
        <w:rPr>
          <w:szCs w:val="22"/>
        </w:rPr>
        <w:t>-koncentration på 155 ng/ml (gCV 76,9 %), målt straks før administration af den næste dosis, og til en geometrisk gennemsnitlig peak-koncentration på 202 ng/ml (gCV 70.6 %), målt to timer efter administration af den sidste dosis.</w:t>
      </w:r>
    </w:p>
    <w:p w14:paraId="52661902" w14:textId="77777777" w:rsidR="0072128F" w:rsidRDefault="0072128F">
      <w:pPr>
        <w:widowControl w:val="0"/>
        <w:rPr>
          <w:szCs w:val="22"/>
        </w:rPr>
      </w:pPr>
    </w:p>
    <w:p w14:paraId="52661903" w14:textId="77777777" w:rsidR="0072128F" w:rsidRDefault="00903B00">
      <w:pPr>
        <w:widowControl w:val="0"/>
        <w:rPr>
          <w:spacing w:val="-5"/>
          <w:szCs w:val="22"/>
        </w:rPr>
      </w:pPr>
      <w:r>
        <w:rPr>
          <w:szCs w:val="22"/>
        </w:rPr>
        <w:t>Elimination af dabigatran ved hæmodialyse blev undersøgt hos 7 voksne patienter med nyresygdom i slutstadiet (ESRD) uden atrieflimren. Dialysen blev udført med en dialysatgennemstrømningshastighed på 700 ml/min, var af fire timers varighed og med en blodgennemstrømningshastighed på enten 200 ml/min eller 350</w:t>
      </w:r>
      <w:r>
        <w:rPr>
          <w:szCs w:val="22"/>
        </w:rPr>
        <w:noBreakHyphen/>
        <w:t>390 ml/min. Dette resulterede i en reduktion af dabigatrankoncentrationerne på henholdsvis 50 % og 60 %. Mængden af aktivt stof, der fjernes ved dialyse, er proportional med blodgennemstrømningshastigheden op til en blodgennemstrømningshastighed på 300 ml/min. Dabigatrans antikoagulationsaktivitet aftog med faldende plasmakoncentration, og proceduren havde ingen indvirkning på de farmakokinetiske/farmakodynamiske forhold.</w:t>
      </w:r>
    </w:p>
    <w:p w14:paraId="52661904" w14:textId="77777777" w:rsidR="0072128F" w:rsidRDefault="0072128F">
      <w:pPr>
        <w:widowControl w:val="0"/>
        <w:rPr>
          <w:szCs w:val="22"/>
        </w:rPr>
      </w:pPr>
    </w:p>
    <w:p w14:paraId="52661905" w14:textId="77777777" w:rsidR="0072128F" w:rsidRDefault="00903B00">
      <w:pPr>
        <w:widowControl w:val="0"/>
        <w:rPr>
          <w:szCs w:val="22"/>
        </w:rPr>
      </w:pPr>
      <w:r>
        <w:rPr>
          <w:szCs w:val="22"/>
        </w:rPr>
        <w:t>Den mediane CrCL i RE</w:t>
      </w:r>
      <w:r>
        <w:rPr>
          <w:szCs w:val="22"/>
        </w:rPr>
        <w:noBreakHyphen/>
        <w:t>LY var 68,4 ml/min. Hos næsten halvdelen (45,8 %) af RE</w:t>
      </w:r>
      <w:r>
        <w:rPr>
          <w:szCs w:val="22"/>
        </w:rPr>
        <w:noBreakHyphen/>
        <w:t>LY patienterne var CrCL &gt; 50</w:t>
      </w:r>
      <w:r>
        <w:rPr>
          <w:szCs w:val="22"/>
        </w:rPr>
        <w:noBreakHyphen/>
        <w:t> &lt; 80 ml/min. Patienter med moderat nedsat nyrefunktion (CrCL mellem 30 og 50 ml/min) havde i gennemsnit mellem 2,29 gange og 1,81 gange højere præ- og post-dosis dabigatran-plasmakoncentrationer, i forhold til patienter uden nedsat nyrefunktion (CrCL ≥ 80 ml/min).</w:t>
      </w:r>
    </w:p>
    <w:p w14:paraId="52661906" w14:textId="77777777" w:rsidR="0072128F" w:rsidRDefault="0072128F">
      <w:pPr>
        <w:widowControl w:val="0"/>
        <w:rPr>
          <w:szCs w:val="22"/>
        </w:rPr>
      </w:pPr>
    </w:p>
    <w:p w14:paraId="52661907" w14:textId="77777777" w:rsidR="0072128F" w:rsidRDefault="00903B00">
      <w:pPr>
        <w:widowControl w:val="0"/>
        <w:rPr>
          <w:rFonts w:eastAsia="MS Mincho"/>
          <w:szCs w:val="22"/>
        </w:rPr>
      </w:pPr>
      <w:r>
        <w:rPr>
          <w:szCs w:val="22"/>
        </w:rPr>
        <w:t>Den mediane CrCL i RE</w:t>
      </w:r>
      <w:r>
        <w:rPr>
          <w:szCs w:val="22"/>
        </w:rPr>
        <w:noBreakHyphen/>
        <w:t>COVER</w:t>
      </w:r>
      <w:r>
        <w:rPr>
          <w:szCs w:val="22"/>
        </w:rPr>
        <w:noBreakHyphen/>
        <w:t>studiet var 100,3 ml/min. 21,7 % af patienterne havde let nedsat nyrefunktion (CrCL &gt; 50 </w:t>
      </w:r>
      <w:r>
        <w:rPr>
          <w:szCs w:val="22"/>
        </w:rPr>
        <w:noBreakHyphen/>
        <w:t xml:space="preserve"> &lt; 80 ml/min), og 4,5 % havde moderat nedsat nyrefunktion (CrCL mellem 30 og 50 ml/min). Patienter med let og moderat nedsat nyrefunktion havde ved </w:t>
      </w:r>
      <w:r>
        <w:rPr>
          <w:i/>
          <w:szCs w:val="22"/>
        </w:rPr>
        <w:t>steady state</w:t>
      </w:r>
      <w:r>
        <w:rPr>
          <w:szCs w:val="22"/>
        </w:rPr>
        <w:t xml:space="preserve"> gennemsnitligt henholdsvis 1,7 gange og 3,4 gange højere dabigatran-</w:t>
      </w:r>
      <w:r>
        <w:rPr>
          <w:i/>
          <w:szCs w:val="22"/>
        </w:rPr>
        <w:t>trough</w:t>
      </w:r>
      <w:r>
        <w:rPr>
          <w:szCs w:val="22"/>
        </w:rPr>
        <w:t>-koncentration sammenlignet med patienter med CrCL &gt; 80 ml/min. Tilsvarende værdier for CrCL sås i RE</w:t>
      </w:r>
      <w:r>
        <w:rPr>
          <w:szCs w:val="22"/>
        </w:rPr>
        <w:noBreakHyphen/>
        <w:t>COVER II.</w:t>
      </w:r>
    </w:p>
    <w:p w14:paraId="52661908" w14:textId="77777777" w:rsidR="0072128F" w:rsidRDefault="0072128F">
      <w:pPr>
        <w:widowControl w:val="0"/>
        <w:rPr>
          <w:szCs w:val="22"/>
        </w:rPr>
      </w:pPr>
    </w:p>
    <w:p w14:paraId="52661909" w14:textId="77777777" w:rsidR="0072128F" w:rsidRDefault="00903B00">
      <w:pPr>
        <w:widowControl w:val="0"/>
        <w:rPr>
          <w:rFonts w:eastAsia="MS Mincho"/>
          <w:szCs w:val="22"/>
        </w:rPr>
      </w:pPr>
      <w:r>
        <w:rPr>
          <w:szCs w:val="22"/>
        </w:rPr>
        <w:t>Den mediane CrCL i RE</w:t>
      </w:r>
      <w:r>
        <w:rPr>
          <w:szCs w:val="22"/>
        </w:rPr>
        <w:noBreakHyphen/>
        <w:t>MEDY</w:t>
      </w:r>
      <w:r>
        <w:rPr>
          <w:szCs w:val="22"/>
        </w:rPr>
        <w:noBreakHyphen/>
        <w:t xml:space="preserve"> og RE</w:t>
      </w:r>
      <w:r>
        <w:rPr>
          <w:szCs w:val="22"/>
        </w:rPr>
        <w:noBreakHyphen/>
        <w:t>SONATE</w:t>
      </w:r>
      <w:r>
        <w:rPr>
          <w:szCs w:val="22"/>
        </w:rPr>
        <w:noBreakHyphen/>
        <w:t xml:space="preserve">studierne var henholdsvis 99,0 ml/min og </w:t>
      </w:r>
      <w:r>
        <w:rPr>
          <w:szCs w:val="22"/>
        </w:rPr>
        <w:lastRenderedPageBreak/>
        <w:t>99,7 ml/min. Henholdsvis 22,9 % og 22,5 % af patienterne havde CrCL &gt; 50</w:t>
      </w:r>
      <w:r>
        <w:rPr>
          <w:szCs w:val="22"/>
        </w:rPr>
        <w:noBreakHyphen/>
        <w:t>&lt; 80 ml/min, og henholdsvis 4,1 % og 4,8 % havde CrCL mellem 30 og 50 ml/min i RE</w:t>
      </w:r>
      <w:r>
        <w:rPr>
          <w:szCs w:val="22"/>
        </w:rPr>
        <w:noBreakHyphen/>
        <w:t>MEDY</w:t>
      </w:r>
      <w:r>
        <w:rPr>
          <w:szCs w:val="22"/>
        </w:rPr>
        <w:noBreakHyphen/>
        <w:t xml:space="preserve"> og RE</w:t>
      </w:r>
      <w:r>
        <w:rPr>
          <w:szCs w:val="22"/>
        </w:rPr>
        <w:noBreakHyphen/>
        <w:t>SONATE</w:t>
      </w:r>
      <w:r>
        <w:rPr>
          <w:szCs w:val="22"/>
        </w:rPr>
        <w:noBreakHyphen/>
        <w:t>studierne.</w:t>
      </w:r>
    </w:p>
    <w:p w14:paraId="5266190A" w14:textId="77777777" w:rsidR="0072128F" w:rsidRDefault="0072128F">
      <w:pPr>
        <w:widowControl w:val="0"/>
        <w:rPr>
          <w:szCs w:val="22"/>
        </w:rPr>
      </w:pPr>
    </w:p>
    <w:p w14:paraId="5266190B" w14:textId="77777777" w:rsidR="0072128F" w:rsidRDefault="00903B00">
      <w:pPr>
        <w:keepNext/>
        <w:widowControl w:val="0"/>
        <w:rPr>
          <w:i/>
          <w:szCs w:val="22"/>
          <w:u w:val="single"/>
        </w:rPr>
      </w:pPr>
      <w:r>
        <w:rPr>
          <w:i/>
          <w:szCs w:val="22"/>
          <w:u w:val="single"/>
        </w:rPr>
        <w:t>Ældre patienter</w:t>
      </w:r>
    </w:p>
    <w:p w14:paraId="5266190C" w14:textId="77777777" w:rsidR="0072128F" w:rsidRDefault="00903B00">
      <w:pPr>
        <w:widowControl w:val="0"/>
        <w:rPr>
          <w:szCs w:val="22"/>
        </w:rPr>
      </w:pPr>
      <w:r>
        <w:rPr>
          <w:szCs w:val="22"/>
        </w:rPr>
        <w:t>Specifikke farmakokinetiske fase I</w:t>
      </w:r>
      <w:r>
        <w:rPr>
          <w:szCs w:val="22"/>
        </w:rPr>
        <w:noBreakHyphen/>
        <w:t>studier viste, at hos ældre er AUC 40</w:t>
      </w:r>
      <w:r>
        <w:rPr>
          <w:szCs w:val="22"/>
        </w:rPr>
        <w:noBreakHyphen/>
        <w:t>60 % større og C</w:t>
      </w:r>
      <w:r>
        <w:rPr>
          <w:szCs w:val="22"/>
          <w:vertAlign w:val="subscript"/>
        </w:rPr>
        <w:t>max</w:t>
      </w:r>
      <w:r>
        <w:rPr>
          <w:szCs w:val="22"/>
        </w:rPr>
        <w:t xml:space="preserve"> mere end 25 % højere end hos unge.</w:t>
      </w:r>
    </w:p>
    <w:p w14:paraId="5266190D" w14:textId="77777777" w:rsidR="0072128F" w:rsidRDefault="00903B00">
      <w:pPr>
        <w:widowControl w:val="0"/>
        <w:rPr>
          <w:szCs w:val="22"/>
        </w:rPr>
      </w:pPr>
      <w:r>
        <w:rPr>
          <w:szCs w:val="22"/>
        </w:rPr>
        <w:t>Alderens indflydelse på dabigatrans kinetik blev bekræftet i RE</w:t>
      </w:r>
      <w:r>
        <w:rPr>
          <w:szCs w:val="22"/>
        </w:rPr>
        <w:noBreakHyphen/>
        <w:t xml:space="preserve">LY-studiet med en cirka 31 % højere </w:t>
      </w:r>
      <w:r>
        <w:rPr>
          <w:i/>
          <w:szCs w:val="22"/>
        </w:rPr>
        <w:t>trough</w:t>
      </w:r>
      <w:r>
        <w:rPr>
          <w:szCs w:val="22"/>
        </w:rPr>
        <w:t xml:space="preserve">-koncentration for patienter ≥ 75 år og med omkring 22 % lavere </w:t>
      </w:r>
      <w:r>
        <w:rPr>
          <w:i/>
          <w:szCs w:val="22"/>
        </w:rPr>
        <w:t>trough</w:t>
      </w:r>
      <w:r>
        <w:rPr>
          <w:szCs w:val="22"/>
        </w:rPr>
        <w:t>-koncentration hos patienter &lt; 65 år sammenlignet med patienter mellem 65 og 75 år (se pkt. 4.2 og 4.4).</w:t>
      </w:r>
    </w:p>
    <w:p w14:paraId="5266190E" w14:textId="77777777" w:rsidR="0072128F" w:rsidRDefault="0072128F">
      <w:pPr>
        <w:widowControl w:val="0"/>
        <w:rPr>
          <w:szCs w:val="22"/>
        </w:rPr>
      </w:pPr>
    </w:p>
    <w:p w14:paraId="5266190F" w14:textId="77777777" w:rsidR="0072128F" w:rsidRDefault="00903B00">
      <w:pPr>
        <w:keepNext/>
        <w:widowControl w:val="0"/>
        <w:rPr>
          <w:i/>
          <w:szCs w:val="22"/>
          <w:u w:val="single"/>
        </w:rPr>
      </w:pPr>
      <w:r>
        <w:rPr>
          <w:i/>
          <w:szCs w:val="22"/>
          <w:u w:val="single"/>
        </w:rPr>
        <w:t>Nedsat leverfunktion</w:t>
      </w:r>
    </w:p>
    <w:p w14:paraId="52661910" w14:textId="77777777" w:rsidR="0072128F" w:rsidRDefault="00903B00">
      <w:pPr>
        <w:widowControl w:val="0"/>
        <w:rPr>
          <w:szCs w:val="22"/>
        </w:rPr>
      </w:pPr>
      <w:r>
        <w:rPr>
          <w:szCs w:val="22"/>
        </w:rPr>
        <w:t>Man så ingen ændring i dabigatran-eksponering hos 12 voksne patienter med moderat nedsat leverfunktion (Child Pugh B) sammenlignet med 12 kontrolpersoner (se pkt. 4.2 og 4.4).</w:t>
      </w:r>
    </w:p>
    <w:p w14:paraId="52661911" w14:textId="77777777" w:rsidR="0072128F" w:rsidRDefault="0072128F">
      <w:pPr>
        <w:widowControl w:val="0"/>
        <w:rPr>
          <w:szCs w:val="22"/>
        </w:rPr>
      </w:pPr>
    </w:p>
    <w:p w14:paraId="52661912" w14:textId="77777777" w:rsidR="0072128F" w:rsidRDefault="00903B00">
      <w:pPr>
        <w:keepNext/>
        <w:widowControl w:val="0"/>
        <w:rPr>
          <w:i/>
          <w:szCs w:val="22"/>
          <w:u w:val="single"/>
        </w:rPr>
      </w:pPr>
      <w:r>
        <w:rPr>
          <w:i/>
          <w:szCs w:val="22"/>
          <w:u w:val="single"/>
        </w:rPr>
        <w:t>Vægt</w:t>
      </w:r>
    </w:p>
    <w:p w14:paraId="52661913" w14:textId="77777777" w:rsidR="0072128F" w:rsidRDefault="00903B00">
      <w:pPr>
        <w:widowControl w:val="0"/>
        <w:rPr>
          <w:szCs w:val="22"/>
        </w:rPr>
      </w:pPr>
      <w:r>
        <w:rPr>
          <w:szCs w:val="22"/>
        </w:rPr>
        <w:t xml:space="preserve">For voksne patienter, der vejer &gt; 100 kg, var </w:t>
      </w:r>
      <w:r>
        <w:rPr>
          <w:i/>
          <w:szCs w:val="22"/>
        </w:rPr>
        <w:t>trough</w:t>
      </w:r>
      <w:r>
        <w:rPr>
          <w:szCs w:val="22"/>
        </w:rPr>
        <w:t>-koncentrationen 20 % lavere sammenlignet med voksne patienter på 50</w:t>
      </w:r>
      <w:r>
        <w:rPr>
          <w:szCs w:val="22"/>
        </w:rPr>
        <w:noBreakHyphen/>
        <w:t>100 kg. De fleste patienter (80,8 %) vejede ≥ 50</w:t>
      </w:r>
      <w:r>
        <w:rPr>
          <w:szCs w:val="22"/>
        </w:rPr>
        <w:noBreakHyphen/>
        <w:t>100 kg, og for dem sås ingen klar forskel (se pkt. 4.2 og 4.4). For voksne patienter &lt; 50 kg er kun begrænsede data tilgængelige.</w:t>
      </w:r>
    </w:p>
    <w:p w14:paraId="52661914" w14:textId="77777777" w:rsidR="0072128F" w:rsidRDefault="0072128F">
      <w:pPr>
        <w:widowControl w:val="0"/>
        <w:rPr>
          <w:szCs w:val="22"/>
        </w:rPr>
      </w:pPr>
    </w:p>
    <w:p w14:paraId="52661915" w14:textId="77777777" w:rsidR="0072128F" w:rsidRDefault="00903B00">
      <w:pPr>
        <w:keepNext/>
        <w:widowControl w:val="0"/>
        <w:rPr>
          <w:i/>
          <w:szCs w:val="22"/>
          <w:u w:val="single"/>
        </w:rPr>
      </w:pPr>
      <w:r>
        <w:rPr>
          <w:i/>
          <w:szCs w:val="22"/>
          <w:u w:val="single"/>
        </w:rPr>
        <w:t>Køn</w:t>
      </w:r>
    </w:p>
    <w:p w14:paraId="52661916" w14:textId="77777777" w:rsidR="0072128F" w:rsidRDefault="00903B00">
      <w:pPr>
        <w:widowControl w:val="0"/>
        <w:rPr>
          <w:szCs w:val="22"/>
        </w:rPr>
      </w:pPr>
      <w:r>
        <w:rPr>
          <w:szCs w:val="22"/>
        </w:rPr>
        <w:t>Hos kvinderne i det primære VTE-forebyggelsesstudie sås, at eksponeringen for aktivt stof var ca. 40</w:t>
      </w:r>
      <w:r>
        <w:rPr>
          <w:szCs w:val="22"/>
        </w:rPr>
        <w:noBreakHyphen/>
        <w:t xml:space="preserve">50 % højere – der anbefales ingen dosisjustering. Hos kvindelige AF-patienter måltes i gennemsnit 30 % højere </w:t>
      </w:r>
      <w:r>
        <w:rPr>
          <w:i/>
          <w:szCs w:val="22"/>
        </w:rPr>
        <w:t>trough</w:t>
      </w:r>
      <w:r>
        <w:rPr>
          <w:szCs w:val="22"/>
        </w:rPr>
        <w:t xml:space="preserve"> og post-dosis koncentrationer. Ingen dosisjustering er nødvendig (se pkt. 4.2).</w:t>
      </w:r>
    </w:p>
    <w:p w14:paraId="52661917" w14:textId="77777777" w:rsidR="0072128F" w:rsidRDefault="0072128F">
      <w:pPr>
        <w:widowControl w:val="0"/>
        <w:jc w:val="both"/>
        <w:rPr>
          <w:szCs w:val="22"/>
        </w:rPr>
      </w:pPr>
    </w:p>
    <w:p w14:paraId="52661918" w14:textId="77777777" w:rsidR="0072128F" w:rsidRDefault="00903B00">
      <w:pPr>
        <w:keepNext/>
        <w:widowControl w:val="0"/>
        <w:rPr>
          <w:i/>
          <w:szCs w:val="22"/>
          <w:u w:val="single"/>
        </w:rPr>
      </w:pPr>
      <w:r>
        <w:rPr>
          <w:i/>
          <w:szCs w:val="22"/>
          <w:u w:val="single"/>
        </w:rPr>
        <w:t>Etnisk oprindelse</w:t>
      </w:r>
    </w:p>
    <w:p w14:paraId="52661919" w14:textId="77777777" w:rsidR="0072128F" w:rsidRDefault="00903B00">
      <w:pPr>
        <w:widowControl w:val="0"/>
        <w:rPr>
          <w:szCs w:val="22"/>
        </w:rPr>
      </w:pPr>
      <w:r>
        <w:rPr>
          <w:szCs w:val="22"/>
        </w:rPr>
        <w:t>Der er ikke observeret klinisk relevante etniske forskelle i dabigatrans kinetik eller dynamik mellem kaukasiske, afro-amerikanske, latin-amerikanske, japanske eller kinesiske patienter.</w:t>
      </w:r>
    </w:p>
    <w:p w14:paraId="5266191A" w14:textId="77777777" w:rsidR="0072128F" w:rsidRDefault="0072128F">
      <w:pPr>
        <w:widowControl w:val="0"/>
        <w:rPr>
          <w:i/>
          <w:szCs w:val="22"/>
          <w:u w:val="single"/>
        </w:rPr>
      </w:pPr>
    </w:p>
    <w:p w14:paraId="5266191B" w14:textId="77777777" w:rsidR="0072128F" w:rsidRDefault="00903B00">
      <w:pPr>
        <w:keepNext/>
        <w:widowControl w:val="0"/>
        <w:rPr>
          <w:i/>
          <w:szCs w:val="22"/>
          <w:u w:val="single"/>
        </w:rPr>
      </w:pPr>
      <w:r>
        <w:rPr>
          <w:i/>
          <w:szCs w:val="22"/>
          <w:u w:val="single"/>
        </w:rPr>
        <w:t>Pædiatrisk population</w:t>
      </w:r>
    </w:p>
    <w:p w14:paraId="5266191C" w14:textId="77777777" w:rsidR="0072128F" w:rsidRDefault="00903B00">
      <w:pPr>
        <w:widowControl w:val="0"/>
        <w:rPr>
          <w:i/>
          <w:szCs w:val="22"/>
          <w:u w:val="single"/>
        </w:rPr>
      </w:pPr>
      <w:r>
        <w:rPr>
          <w:szCs w:val="22"/>
        </w:rPr>
        <w:t xml:space="preserve">Oral administration af dabigatranetexilat i henhold til den protokoldefinerede doseringsalgoritme resulterede i eksponering inden for intervallet, der blev observeret hos voksne med DVT/LE. Baseret på den poolede analyse af farmakokinetiske data fra studierne DIVERSITY og 1160.108, var de observerede geometrisk gennemsnitlige </w:t>
      </w:r>
      <w:r>
        <w:rPr>
          <w:i/>
          <w:szCs w:val="22"/>
        </w:rPr>
        <w:t>trough</w:t>
      </w:r>
      <w:r>
        <w:rPr>
          <w:szCs w:val="22"/>
        </w:rPr>
        <w:t>-eksponeringer 53,9 ng/ml, 63,0 ng/ml og 99,1 ng/ml hos henholdsvis 0 til &lt;</w:t>
      </w:r>
      <w:r>
        <w:rPr>
          <w:rFonts w:eastAsia="SimSun"/>
          <w:bCs/>
          <w:noProof/>
          <w:szCs w:val="22"/>
        </w:rPr>
        <w:t> </w:t>
      </w:r>
      <w:r>
        <w:rPr>
          <w:szCs w:val="22"/>
        </w:rPr>
        <w:t>2</w:t>
      </w:r>
      <w:r>
        <w:rPr>
          <w:szCs w:val="22"/>
        </w:rPr>
        <w:noBreakHyphen/>
        <w:t>årige, 2 til &lt;</w:t>
      </w:r>
      <w:r>
        <w:rPr>
          <w:rFonts w:eastAsia="SimSun"/>
          <w:bCs/>
          <w:noProof/>
          <w:szCs w:val="22"/>
        </w:rPr>
        <w:t> </w:t>
      </w:r>
      <w:r>
        <w:rPr>
          <w:szCs w:val="22"/>
        </w:rPr>
        <w:t>12</w:t>
      </w:r>
      <w:r>
        <w:rPr>
          <w:szCs w:val="22"/>
        </w:rPr>
        <w:noBreakHyphen/>
        <w:t>årige og 12 til &lt;</w:t>
      </w:r>
      <w:r>
        <w:rPr>
          <w:rFonts w:eastAsia="SimSun"/>
          <w:bCs/>
          <w:noProof/>
          <w:szCs w:val="22"/>
        </w:rPr>
        <w:t> </w:t>
      </w:r>
      <w:r>
        <w:rPr>
          <w:szCs w:val="22"/>
        </w:rPr>
        <w:t>18</w:t>
      </w:r>
      <w:r>
        <w:rPr>
          <w:szCs w:val="22"/>
        </w:rPr>
        <w:noBreakHyphen/>
        <w:t>årige pædiatriske VTE-patienter.</w:t>
      </w:r>
    </w:p>
    <w:p w14:paraId="5266191D" w14:textId="77777777" w:rsidR="0072128F" w:rsidRDefault="0072128F">
      <w:pPr>
        <w:widowControl w:val="0"/>
        <w:rPr>
          <w:szCs w:val="22"/>
        </w:rPr>
      </w:pPr>
    </w:p>
    <w:p w14:paraId="5266191E" w14:textId="77777777" w:rsidR="0072128F" w:rsidRDefault="00903B00">
      <w:pPr>
        <w:keepNext/>
        <w:widowControl w:val="0"/>
        <w:rPr>
          <w:iCs/>
          <w:szCs w:val="22"/>
          <w:u w:val="single"/>
        </w:rPr>
      </w:pPr>
      <w:r>
        <w:rPr>
          <w:szCs w:val="22"/>
          <w:u w:val="single"/>
        </w:rPr>
        <w:t>Farmakokinetiske interaktioner</w:t>
      </w:r>
    </w:p>
    <w:p w14:paraId="5266191F" w14:textId="77777777" w:rsidR="0072128F" w:rsidRDefault="0072128F">
      <w:pPr>
        <w:keepNext/>
        <w:widowControl w:val="0"/>
        <w:rPr>
          <w:iCs/>
          <w:szCs w:val="22"/>
          <w:u w:val="single"/>
        </w:rPr>
      </w:pPr>
    </w:p>
    <w:p w14:paraId="52661920" w14:textId="77777777" w:rsidR="0072128F" w:rsidRDefault="00903B00">
      <w:pPr>
        <w:widowControl w:val="0"/>
        <w:rPr>
          <w:szCs w:val="22"/>
        </w:rPr>
      </w:pPr>
      <w:r>
        <w:rPr>
          <w:i/>
          <w:szCs w:val="22"/>
        </w:rPr>
        <w:t>In vitro</w:t>
      </w:r>
      <w:r>
        <w:rPr>
          <w:szCs w:val="22"/>
        </w:rPr>
        <w:t>-interaktionsstudier viste ingen hæmning eller induktion af de vigtigste isoenzymer af cytokrom P450. Dette er bekræftet i</w:t>
      </w:r>
      <w:r>
        <w:rPr>
          <w:i/>
          <w:szCs w:val="22"/>
        </w:rPr>
        <w:t xml:space="preserve"> in vivo</w:t>
      </w:r>
      <w:r>
        <w:rPr>
          <w:szCs w:val="22"/>
        </w:rPr>
        <w:t>-studier med raske frivillige, som ikke viste interaktion mellem dabigatran og følgende aktive stoffer: atorvastatin (CYP3A4), digoxin (P</w:t>
      </w:r>
      <w:r>
        <w:rPr>
          <w:szCs w:val="22"/>
        </w:rPr>
        <w:noBreakHyphen/>
        <w:t>gp</w:t>
      </w:r>
      <w:r>
        <w:rPr>
          <w:szCs w:val="22"/>
        </w:rPr>
        <w:noBreakHyphen/>
        <w:t>transporterinteraktion) og diclofenac (CYP2C9).</w:t>
      </w:r>
    </w:p>
    <w:p w14:paraId="52661921" w14:textId="77777777" w:rsidR="0072128F" w:rsidRDefault="0072128F">
      <w:pPr>
        <w:widowControl w:val="0"/>
        <w:rPr>
          <w:bCs/>
          <w:noProof/>
          <w:szCs w:val="22"/>
        </w:rPr>
      </w:pPr>
    </w:p>
    <w:p w14:paraId="52661922" w14:textId="77777777" w:rsidR="0072128F" w:rsidRDefault="00903B00">
      <w:pPr>
        <w:keepNext/>
        <w:widowControl w:val="0"/>
        <w:ind w:left="567" w:hanging="567"/>
        <w:rPr>
          <w:b/>
          <w:noProof/>
          <w:szCs w:val="22"/>
        </w:rPr>
      </w:pPr>
      <w:r>
        <w:rPr>
          <w:b/>
          <w:szCs w:val="22"/>
        </w:rPr>
        <w:t>5.3</w:t>
      </w:r>
      <w:r>
        <w:rPr>
          <w:b/>
          <w:szCs w:val="22"/>
        </w:rPr>
        <w:tab/>
        <w:t>Non-kliniske sikkerhedsdata</w:t>
      </w:r>
    </w:p>
    <w:p w14:paraId="52661923" w14:textId="77777777" w:rsidR="0072128F" w:rsidRDefault="0072128F">
      <w:pPr>
        <w:keepNext/>
        <w:widowControl w:val="0"/>
        <w:ind w:left="567" w:hanging="567"/>
        <w:rPr>
          <w:noProof/>
          <w:szCs w:val="22"/>
        </w:rPr>
      </w:pPr>
    </w:p>
    <w:p w14:paraId="52661924" w14:textId="77777777" w:rsidR="0072128F" w:rsidRDefault="00903B00">
      <w:pPr>
        <w:pStyle w:val="IBTextChar"/>
        <w:widowControl w:val="0"/>
        <w:spacing w:before="0" w:after="0" w:line="240" w:lineRule="auto"/>
        <w:rPr>
          <w:sz w:val="22"/>
          <w:szCs w:val="22"/>
        </w:rPr>
      </w:pPr>
      <w:r>
        <w:rPr>
          <w:sz w:val="22"/>
          <w:szCs w:val="22"/>
        </w:rPr>
        <w:t>Non-kliniske data viser ingen speciel risiko for mennesker vurderet ud fra konventionelle studier af sikkerhedsfarmakologi, toksicitet efter gentagne doser eller genotoksicitet.</w:t>
      </w:r>
    </w:p>
    <w:p w14:paraId="52661925" w14:textId="77777777" w:rsidR="0072128F" w:rsidRDefault="0072128F">
      <w:pPr>
        <w:pStyle w:val="IBTextChar"/>
        <w:widowControl w:val="0"/>
        <w:spacing w:before="0" w:after="0" w:line="240" w:lineRule="auto"/>
        <w:rPr>
          <w:sz w:val="22"/>
          <w:szCs w:val="22"/>
        </w:rPr>
      </w:pPr>
    </w:p>
    <w:p w14:paraId="52661926" w14:textId="77777777" w:rsidR="0072128F" w:rsidRDefault="00903B00">
      <w:pPr>
        <w:pStyle w:val="IBTextChar"/>
        <w:widowControl w:val="0"/>
        <w:spacing w:before="0" w:after="0" w:line="240" w:lineRule="auto"/>
        <w:rPr>
          <w:sz w:val="22"/>
          <w:szCs w:val="22"/>
        </w:rPr>
      </w:pPr>
      <w:r>
        <w:rPr>
          <w:sz w:val="22"/>
          <w:szCs w:val="22"/>
        </w:rPr>
        <w:t>De virkninger, der blev observeret i de udførte studier af toksicitet efter gentagne doser skyldtes dabigatrans kraftige farmakodynamiske effekt.</w:t>
      </w:r>
    </w:p>
    <w:p w14:paraId="52661927" w14:textId="77777777" w:rsidR="0072128F" w:rsidRDefault="0072128F">
      <w:pPr>
        <w:pStyle w:val="IBTextChar"/>
        <w:widowControl w:val="0"/>
        <w:spacing w:before="0" w:after="0" w:line="240" w:lineRule="auto"/>
        <w:rPr>
          <w:sz w:val="22"/>
          <w:szCs w:val="22"/>
        </w:rPr>
      </w:pPr>
    </w:p>
    <w:p w14:paraId="52661928" w14:textId="77777777" w:rsidR="0072128F" w:rsidRDefault="00903B00">
      <w:pPr>
        <w:pStyle w:val="IBTextChar"/>
        <w:widowControl w:val="0"/>
        <w:spacing w:before="0" w:after="0" w:line="240" w:lineRule="auto"/>
        <w:rPr>
          <w:sz w:val="22"/>
          <w:szCs w:val="22"/>
        </w:rPr>
      </w:pPr>
      <w:r>
        <w:rPr>
          <w:sz w:val="22"/>
          <w:szCs w:val="22"/>
        </w:rPr>
        <w:t>Der blev observeret en påvirkning af fertiliteten hos hundyr ved et fald i implantationer og en øgning i præimplantationstab ved 70 mg/kg (5 gange plasmaeksponeringen hos patienter). Hos rotter og kaniner sås et fald i fostervægt og levedygtighed samt en stigning i foster-variation ved doser, der var toksiske for moderdyret (5 til 10 gange plasmaeksponeringen hos patienterne). I det præ- og postnatale studie sås en stigning i fostermortalitet ved doser, der var toksiske for moderdyret (en dosis, der svarer til en plasmaeksponering 4 gange højere end observeret hos patienter).</w:t>
      </w:r>
    </w:p>
    <w:p w14:paraId="52661929" w14:textId="77777777" w:rsidR="0072128F" w:rsidRDefault="0072128F">
      <w:pPr>
        <w:pStyle w:val="IBTextChar"/>
        <w:widowControl w:val="0"/>
        <w:spacing w:before="0" w:after="0" w:line="240" w:lineRule="auto"/>
        <w:rPr>
          <w:sz w:val="22"/>
          <w:szCs w:val="22"/>
        </w:rPr>
      </w:pPr>
    </w:p>
    <w:p w14:paraId="5266192A" w14:textId="77777777" w:rsidR="0072128F" w:rsidRDefault="00903B00">
      <w:pPr>
        <w:pStyle w:val="IBTextChar"/>
        <w:widowControl w:val="0"/>
        <w:spacing w:before="0" w:after="0" w:line="240" w:lineRule="auto"/>
        <w:rPr>
          <w:sz w:val="22"/>
          <w:szCs w:val="22"/>
        </w:rPr>
      </w:pPr>
      <w:r>
        <w:rPr>
          <w:sz w:val="22"/>
          <w:szCs w:val="22"/>
        </w:rPr>
        <w:t>I et toksicitetsstudie udført med unge Han Wistar-rotter, blev mortalitet forbundet med blødningstilfælde ved lignende eksponeringer, hvor blødning sås hos voksne dyr. Hos både voksne og unge rotter anses mortalitet at være forbundet med dabigatrans overdrevne farmakologiske aktivitet i forbindelse med anvendelsen af mekanisk kraft under dosering og håndtering. Data fra toksicitetsstudiet med unge dyr indikerede hverken en øget sensitivitet for toksicitet eller nogen som helst specifik toksicitet for unge dyr.</w:t>
      </w:r>
    </w:p>
    <w:p w14:paraId="5266192B" w14:textId="77777777" w:rsidR="0072128F" w:rsidRDefault="0072128F">
      <w:pPr>
        <w:pStyle w:val="IBTextChar"/>
        <w:widowControl w:val="0"/>
        <w:spacing w:before="0" w:after="0" w:line="240" w:lineRule="auto"/>
        <w:rPr>
          <w:sz w:val="22"/>
          <w:szCs w:val="22"/>
        </w:rPr>
      </w:pPr>
    </w:p>
    <w:p w14:paraId="5266192C" w14:textId="77777777" w:rsidR="0072128F" w:rsidRDefault="00903B00">
      <w:pPr>
        <w:widowControl w:val="0"/>
        <w:rPr>
          <w:noProof/>
          <w:szCs w:val="22"/>
        </w:rPr>
      </w:pPr>
      <w:r>
        <w:rPr>
          <w:szCs w:val="22"/>
        </w:rPr>
        <w:t>Der var ingen tegn på tumorigent potentiale i livslange studier med mus og rotter ved dabigatrandoser op til maks. 200 mg/kg.</w:t>
      </w:r>
    </w:p>
    <w:p w14:paraId="5266192D" w14:textId="77777777" w:rsidR="0072128F" w:rsidRDefault="0072128F">
      <w:pPr>
        <w:widowControl w:val="0"/>
        <w:rPr>
          <w:noProof/>
          <w:szCs w:val="22"/>
        </w:rPr>
      </w:pPr>
    </w:p>
    <w:p w14:paraId="5266192E" w14:textId="77777777" w:rsidR="0072128F" w:rsidRDefault="00903B00">
      <w:pPr>
        <w:widowControl w:val="0"/>
        <w:rPr>
          <w:noProof/>
          <w:szCs w:val="22"/>
        </w:rPr>
      </w:pPr>
      <w:r>
        <w:rPr>
          <w:szCs w:val="22"/>
        </w:rPr>
        <w:t>Den aktive del af dabigatranetexilatmesilat, dabigatran, nedbrydes ikke i miljøet.</w:t>
      </w:r>
    </w:p>
    <w:p w14:paraId="5266192F" w14:textId="77777777" w:rsidR="0072128F" w:rsidRDefault="0072128F">
      <w:pPr>
        <w:widowControl w:val="0"/>
        <w:rPr>
          <w:noProof/>
          <w:szCs w:val="22"/>
        </w:rPr>
      </w:pPr>
    </w:p>
    <w:p w14:paraId="52661930" w14:textId="77777777" w:rsidR="0072128F" w:rsidRDefault="0072128F">
      <w:pPr>
        <w:widowControl w:val="0"/>
        <w:rPr>
          <w:noProof/>
          <w:szCs w:val="22"/>
        </w:rPr>
      </w:pPr>
    </w:p>
    <w:p w14:paraId="52661931" w14:textId="77777777" w:rsidR="0072128F" w:rsidRDefault="00903B00">
      <w:pPr>
        <w:keepNext/>
        <w:widowControl w:val="0"/>
        <w:ind w:left="567" w:hanging="567"/>
        <w:rPr>
          <w:b/>
          <w:noProof/>
          <w:szCs w:val="22"/>
        </w:rPr>
      </w:pPr>
      <w:r>
        <w:rPr>
          <w:b/>
          <w:szCs w:val="22"/>
        </w:rPr>
        <w:t>6.</w:t>
      </w:r>
      <w:r>
        <w:rPr>
          <w:b/>
          <w:szCs w:val="22"/>
        </w:rPr>
        <w:tab/>
        <w:t>FARMACEUTISKE OPLYSNINGER</w:t>
      </w:r>
    </w:p>
    <w:p w14:paraId="52661932" w14:textId="77777777" w:rsidR="0072128F" w:rsidRDefault="0072128F">
      <w:pPr>
        <w:keepNext/>
        <w:widowControl w:val="0"/>
        <w:rPr>
          <w:noProof/>
          <w:szCs w:val="22"/>
        </w:rPr>
      </w:pPr>
    </w:p>
    <w:p w14:paraId="52661933" w14:textId="77777777" w:rsidR="0072128F" w:rsidRDefault="00903B00">
      <w:pPr>
        <w:keepNext/>
        <w:widowControl w:val="0"/>
        <w:ind w:left="567" w:hanging="567"/>
        <w:rPr>
          <w:noProof/>
          <w:szCs w:val="22"/>
        </w:rPr>
      </w:pPr>
      <w:r>
        <w:rPr>
          <w:b/>
          <w:szCs w:val="22"/>
        </w:rPr>
        <w:t>6.1</w:t>
      </w:r>
      <w:r>
        <w:rPr>
          <w:b/>
          <w:szCs w:val="22"/>
        </w:rPr>
        <w:tab/>
        <w:t>Hjælpestoffer</w:t>
      </w:r>
    </w:p>
    <w:p w14:paraId="52661934" w14:textId="77777777" w:rsidR="0072128F" w:rsidRDefault="0072128F">
      <w:pPr>
        <w:keepNext/>
        <w:widowControl w:val="0"/>
        <w:rPr>
          <w:noProof/>
          <w:szCs w:val="22"/>
        </w:rPr>
      </w:pPr>
    </w:p>
    <w:p w14:paraId="52661935" w14:textId="77777777" w:rsidR="0072128F" w:rsidRDefault="00903B00">
      <w:pPr>
        <w:keepNext/>
        <w:widowControl w:val="0"/>
        <w:rPr>
          <w:noProof/>
          <w:szCs w:val="22"/>
          <w:u w:val="single"/>
        </w:rPr>
      </w:pPr>
      <w:r>
        <w:rPr>
          <w:szCs w:val="22"/>
          <w:u w:val="single"/>
        </w:rPr>
        <w:t>Kapselindhold</w:t>
      </w:r>
    </w:p>
    <w:p w14:paraId="52661936" w14:textId="77777777" w:rsidR="0072128F" w:rsidRDefault="00903B00">
      <w:pPr>
        <w:widowControl w:val="0"/>
        <w:rPr>
          <w:noProof/>
          <w:szCs w:val="22"/>
        </w:rPr>
      </w:pPr>
      <w:r>
        <w:rPr>
          <w:szCs w:val="22"/>
        </w:rPr>
        <w:t>vinsyre</w:t>
      </w:r>
    </w:p>
    <w:p w14:paraId="52661937" w14:textId="77777777" w:rsidR="0072128F" w:rsidRDefault="00903B00">
      <w:pPr>
        <w:widowControl w:val="0"/>
        <w:rPr>
          <w:noProof/>
          <w:szCs w:val="22"/>
        </w:rPr>
      </w:pPr>
      <w:r>
        <w:rPr>
          <w:szCs w:val="22"/>
        </w:rPr>
        <w:t>akaciegummi</w:t>
      </w:r>
    </w:p>
    <w:p w14:paraId="52661938" w14:textId="77777777" w:rsidR="0072128F" w:rsidRDefault="00903B00">
      <w:pPr>
        <w:widowControl w:val="0"/>
        <w:rPr>
          <w:noProof/>
          <w:szCs w:val="22"/>
        </w:rPr>
      </w:pPr>
      <w:r>
        <w:rPr>
          <w:szCs w:val="22"/>
        </w:rPr>
        <w:t>hypromellose</w:t>
      </w:r>
    </w:p>
    <w:p w14:paraId="52661939" w14:textId="77777777" w:rsidR="0072128F" w:rsidRDefault="00903B00">
      <w:pPr>
        <w:widowControl w:val="0"/>
        <w:rPr>
          <w:noProof/>
          <w:szCs w:val="22"/>
        </w:rPr>
      </w:pPr>
      <w:r>
        <w:rPr>
          <w:szCs w:val="22"/>
        </w:rPr>
        <w:t>dimeticon 350</w:t>
      </w:r>
    </w:p>
    <w:p w14:paraId="5266193A" w14:textId="77777777" w:rsidR="0072128F" w:rsidRDefault="00903B00">
      <w:pPr>
        <w:widowControl w:val="0"/>
        <w:rPr>
          <w:noProof/>
          <w:szCs w:val="22"/>
        </w:rPr>
      </w:pPr>
      <w:r>
        <w:rPr>
          <w:szCs w:val="22"/>
        </w:rPr>
        <w:t>talcum</w:t>
      </w:r>
    </w:p>
    <w:p w14:paraId="5266193B" w14:textId="77777777" w:rsidR="0072128F" w:rsidRDefault="00903B00">
      <w:pPr>
        <w:widowControl w:val="0"/>
        <w:rPr>
          <w:noProof/>
          <w:szCs w:val="22"/>
        </w:rPr>
      </w:pPr>
      <w:r>
        <w:rPr>
          <w:szCs w:val="22"/>
        </w:rPr>
        <w:t>hydroxypropylcellulose</w:t>
      </w:r>
    </w:p>
    <w:p w14:paraId="5266193C" w14:textId="77777777" w:rsidR="0072128F" w:rsidRDefault="0072128F">
      <w:pPr>
        <w:widowControl w:val="0"/>
        <w:rPr>
          <w:szCs w:val="22"/>
        </w:rPr>
      </w:pPr>
    </w:p>
    <w:p w14:paraId="5266193D" w14:textId="77777777" w:rsidR="0072128F" w:rsidRDefault="00903B00">
      <w:pPr>
        <w:keepNext/>
        <w:widowControl w:val="0"/>
        <w:rPr>
          <w:noProof/>
          <w:szCs w:val="22"/>
          <w:u w:val="single"/>
        </w:rPr>
      </w:pPr>
      <w:r>
        <w:rPr>
          <w:szCs w:val="22"/>
          <w:u w:val="single"/>
        </w:rPr>
        <w:t>Kapselskal</w:t>
      </w:r>
    </w:p>
    <w:p w14:paraId="5266193E" w14:textId="77777777" w:rsidR="0072128F" w:rsidRDefault="00903B00">
      <w:pPr>
        <w:widowControl w:val="0"/>
        <w:rPr>
          <w:noProof/>
          <w:szCs w:val="22"/>
        </w:rPr>
      </w:pPr>
      <w:r>
        <w:rPr>
          <w:szCs w:val="22"/>
        </w:rPr>
        <w:t>carrageenan</w:t>
      </w:r>
    </w:p>
    <w:p w14:paraId="5266193F" w14:textId="77777777" w:rsidR="0072128F" w:rsidRDefault="00903B00">
      <w:pPr>
        <w:widowControl w:val="0"/>
        <w:rPr>
          <w:noProof/>
          <w:szCs w:val="22"/>
        </w:rPr>
      </w:pPr>
      <w:r>
        <w:rPr>
          <w:szCs w:val="22"/>
        </w:rPr>
        <w:t>kaliumchlorid</w:t>
      </w:r>
    </w:p>
    <w:p w14:paraId="52661940" w14:textId="77777777" w:rsidR="0072128F" w:rsidRDefault="00903B00">
      <w:pPr>
        <w:widowControl w:val="0"/>
        <w:rPr>
          <w:noProof/>
          <w:szCs w:val="22"/>
        </w:rPr>
      </w:pPr>
      <w:r>
        <w:rPr>
          <w:szCs w:val="22"/>
        </w:rPr>
        <w:t>titandioxid</w:t>
      </w:r>
    </w:p>
    <w:p w14:paraId="52661941" w14:textId="77777777" w:rsidR="0072128F" w:rsidRDefault="00903B00">
      <w:pPr>
        <w:widowControl w:val="0"/>
        <w:rPr>
          <w:noProof/>
          <w:szCs w:val="22"/>
        </w:rPr>
      </w:pPr>
      <w:r>
        <w:rPr>
          <w:szCs w:val="22"/>
        </w:rPr>
        <w:t>indigocarmin</w:t>
      </w:r>
    </w:p>
    <w:p w14:paraId="52661942" w14:textId="77777777" w:rsidR="0072128F" w:rsidRDefault="00903B00">
      <w:pPr>
        <w:widowControl w:val="0"/>
        <w:rPr>
          <w:noProof/>
          <w:szCs w:val="22"/>
        </w:rPr>
      </w:pPr>
      <w:r>
        <w:rPr>
          <w:szCs w:val="22"/>
        </w:rPr>
        <w:t>hypromellose</w:t>
      </w:r>
    </w:p>
    <w:p w14:paraId="52661943" w14:textId="77777777" w:rsidR="0072128F" w:rsidRDefault="0072128F">
      <w:pPr>
        <w:widowControl w:val="0"/>
        <w:rPr>
          <w:noProof/>
          <w:szCs w:val="22"/>
        </w:rPr>
      </w:pPr>
    </w:p>
    <w:p w14:paraId="52661944" w14:textId="77777777" w:rsidR="0072128F" w:rsidRDefault="00903B00">
      <w:pPr>
        <w:keepNext/>
        <w:widowControl w:val="0"/>
        <w:rPr>
          <w:szCs w:val="22"/>
          <w:u w:val="single"/>
        </w:rPr>
      </w:pPr>
      <w:r>
        <w:rPr>
          <w:szCs w:val="22"/>
          <w:u w:val="single"/>
        </w:rPr>
        <w:t>Sort tryksværte</w:t>
      </w:r>
    </w:p>
    <w:p w14:paraId="52661945" w14:textId="77777777" w:rsidR="0072128F" w:rsidRDefault="00903B00">
      <w:pPr>
        <w:widowControl w:val="0"/>
        <w:rPr>
          <w:noProof/>
          <w:szCs w:val="22"/>
        </w:rPr>
      </w:pPr>
      <w:r>
        <w:rPr>
          <w:szCs w:val="22"/>
        </w:rPr>
        <w:t>shellac</w:t>
      </w:r>
    </w:p>
    <w:p w14:paraId="52661946" w14:textId="77777777" w:rsidR="0072128F" w:rsidRDefault="00903B00">
      <w:pPr>
        <w:widowControl w:val="0"/>
        <w:rPr>
          <w:noProof/>
          <w:szCs w:val="22"/>
        </w:rPr>
      </w:pPr>
      <w:r>
        <w:rPr>
          <w:szCs w:val="22"/>
        </w:rPr>
        <w:t>sort jernoxid</w:t>
      </w:r>
    </w:p>
    <w:p w14:paraId="52661947" w14:textId="77777777" w:rsidR="0072128F" w:rsidRDefault="00903B00">
      <w:pPr>
        <w:widowControl w:val="0"/>
        <w:rPr>
          <w:noProof/>
          <w:szCs w:val="22"/>
        </w:rPr>
      </w:pPr>
      <w:r>
        <w:rPr>
          <w:szCs w:val="22"/>
        </w:rPr>
        <w:t>kaliumhydroxid</w:t>
      </w:r>
    </w:p>
    <w:p w14:paraId="52661948" w14:textId="77777777" w:rsidR="0072128F" w:rsidRDefault="0072128F">
      <w:pPr>
        <w:widowControl w:val="0"/>
        <w:rPr>
          <w:noProof/>
          <w:szCs w:val="22"/>
        </w:rPr>
      </w:pPr>
    </w:p>
    <w:p w14:paraId="52661949" w14:textId="77777777" w:rsidR="0072128F" w:rsidRDefault="00903B00">
      <w:pPr>
        <w:keepNext/>
        <w:widowControl w:val="0"/>
        <w:ind w:left="567" w:hanging="567"/>
        <w:rPr>
          <w:noProof/>
          <w:szCs w:val="22"/>
        </w:rPr>
      </w:pPr>
      <w:r>
        <w:rPr>
          <w:b/>
          <w:szCs w:val="22"/>
        </w:rPr>
        <w:t>6.2</w:t>
      </w:r>
      <w:r>
        <w:rPr>
          <w:b/>
          <w:szCs w:val="22"/>
        </w:rPr>
        <w:tab/>
        <w:t>Uforligeligheder</w:t>
      </w:r>
    </w:p>
    <w:p w14:paraId="5266194A" w14:textId="77777777" w:rsidR="0072128F" w:rsidRDefault="0072128F">
      <w:pPr>
        <w:keepNext/>
        <w:widowControl w:val="0"/>
        <w:rPr>
          <w:noProof/>
          <w:szCs w:val="22"/>
        </w:rPr>
      </w:pPr>
    </w:p>
    <w:p w14:paraId="5266194B" w14:textId="77777777" w:rsidR="0072128F" w:rsidRDefault="00903B00">
      <w:pPr>
        <w:widowControl w:val="0"/>
        <w:rPr>
          <w:noProof/>
          <w:szCs w:val="22"/>
        </w:rPr>
      </w:pPr>
      <w:r>
        <w:rPr>
          <w:szCs w:val="22"/>
        </w:rPr>
        <w:t>Ikke relevant</w:t>
      </w:r>
    </w:p>
    <w:p w14:paraId="5266194C" w14:textId="77777777" w:rsidR="0072128F" w:rsidRDefault="0072128F">
      <w:pPr>
        <w:widowControl w:val="0"/>
        <w:rPr>
          <w:noProof/>
          <w:szCs w:val="22"/>
        </w:rPr>
      </w:pPr>
    </w:p>
    <w:p w14:paraId="5266194D" w14:textId="77777777" w:rsidR="0072128F" w:rsidRDefault="00903B00">
      <w:pPr>
        <w:keepNext/>
        <w:widowControl w:val="0"/>
        <w:ind w:left="567" w:hanging="567"/>
        <w:rPr>
          <w:noProof/>
          <w:szCs w:val="22"/>
        </w:rPr>
      </w:pPr>
      <w:r>
        <w:rPr>
          <w:b/>
          <w:szCs w:val="22"/>
        </w:rPr>
        <w:t>6.3</w:t>
      </w:r>
      <w:r>
        <w:rPr>
          <w:b/>
          <w:szCs w:val="22"/>
        </w:rPr>
        <w:tab/>
        <w:t>Opbevaringstid</w:t>
      </w:r>
    </w:p>
    <w:p w14:paraId="5266194E" w14:textId="77777777" w:rsidR="0072128F" w:rsidRDefault="0072128F">
      <w:pPr>
        <w:keepNext/>
        <w:widowControl w:val="0"/>
        <w:rPr>
          <w:noProof/>
          <w:szCs w:val="22"/>
        </w:rPr>
      </w:pPr>
    </w:p>
    <w:p w14:paraId="5266194F" w14:textId="77777777" w:rsidR="0072128F" w:rsidRDefault="00903B00">
      <w:pPr>
        <w:keepNext/>
        <w:widowControl w:val="0"/>
        <w:rPr>
          <w:noProof/>
          <w:szCs w:val="22"/>
          <w:u w:val="single"/>
        </w:rPr>
      </w:pPr>
      <w:r>
        <w:rPr>
          <w:szCs w:val="22"/>
          <w:u w:val="single"/>
        </w:rPr>
        <w:t>Blister og beholder</w:t>
      </w:r>
    </w:p>
    <w:p w14:paraId="52661950" w14:textId="77777777" w:rsidR="0072128F" w:rsidRDefault="0072128F">
      <w:pPr>
        <w:keepNext/>
        <w:widowControl w:val="0"/>
        <w:rPr>
          <w:szCs w:val="22"/>
        </w:rPr>
      </w:pPr>
    </w:p>
    <w:p w14:paraId="52661951" w14:textId="77777777" w:rsidR="0072128F" w:rsidRDefault="00903B00">
      <w:pPr>
        <w:widowControl w:val="0"/>
        <w:rPr>
          <w:noProof/>
          <w:szCs w:val="22"/>
        </w:rPr>
      </w:pPr>
      <w:r>
        <w:rPr>
          <w:szCs w:val="22"/>
        </w:rPr>
        <w:t>3 år</w:t>
      </w:r>
    </w:p>
    <w:p w14:paraId="52661952" w14:textId="77777777" w:rsidR="0072128F" w:rsidRDefault="0072128F">
      <w:pPr>
        <w:widowControl w:val="0"/>
        <w:rPr>
          <w:noProof/>
          <w:szCs w:val="22"/>
        </w:rPr>
      </w:pPr>
    </w:p>
    <w:p w14:paraId="52661953" w14:textId="77777777" w:rsidR="0072128F" w:rsidRDefault="00903B00">
      <w:pPr>
        <w:pStyle w:val="IBTextChar"/>
        <w:widowControl w:val="0"/>
        <w:spacing w:before="0" w:after="0" w:line="240" w:lineRule="auto"/>
        <w:rPr>
          <w:sz w:val="22"/>
          <w:szCs w:val="22"/>
        </w:rPr>
      </w:pPr>
      <w:r>
        <w:rPr>
          <w:sz w:val="22"/>
          <w:szCs w:val="22"/>
        </w:rPr>
        <w:t>Når beholderen er åbnet, skal lægemidlet anvendes inden for 4 måneder.</w:t>
      </w:r>
    </w:p>
    <w:p w14:paraId="52661954" w14:textId="77777777" w:rsidR="0072128F" w:rsidRDefault="0072128F">
      <w:pPr>
        <w:widowControl w:val="0"/>
        <w:rPr>
          <w:noProof/>
          <w:szCs w:val="22"/>
        </w:rPr>
      </w:pPr>
    </w:p>
    <w:p w14:paraId="52661955" w14:textId="77777777" w:rsidR="0072128F" w:rsidRDefault="00903B00">
      <w:pPr>
        <w:keepNext/>
        <w:widowControl w:val="0"/>
        <w:ind w:left="567" w:hanging="567"/>
        <w:rPr>
          <w:noProof/>
          <w:szCs w:val="22"/>
        </w:rPr>
      </w:pPr>
      <w:r>
        <w:rPr>
          <w:b/>
          <w:szCs w:val="22"/>
        </w:rPr>
        <w:t>6.4</w:t>
      </w:r>
      <w:r>
        <w:rPr>
          <w:b/>
          <w:szCs w:val="22"/>
        </w:rPr>
        <w:tab/>
        <w:t>Særlige opbevaringsforhold</w:t>
      </w:r>
    </w:p>
    <w:p w14:paraId="52661956" w14:textId="77777777" w:rsidR="0072128F" w:rsidRDefault="0072128F">
      <w:pPr>
        <w:keepNext/>
        <w:widowControl w:val="0"/>
        <w:ind w:left="567" w:hanging="567"/>
        <w:rPr>
          <w:noProof/>
          <w:szCs w:val="22"/>
        </w:rPr>
      </w:pPr>
    </w:p>
    <w:p w14:paraId="52661957" w14:textId="77777777" w:rsidR="0072128F" w:rsidRDefault="00903B00">
      <w:pPr>
        <w:pStyle w:val="IBTextChar"/>
        <w:keepNext/>
        <w:widowControl w:val="0"/>
        <w:spacing w:before="0" w:after="0" w:line="240" w:lineRule="auto"/>
        <w:rPr>
          <w:sz w:val="22"/>
          <w:szCs w:val="22"/>
          <w:u w:val="single"/>
        </w:rPr>
      </w:pPr>
      <w:r>
        <w:rPr>
          <w:sz w:val="22"/>
          <w:szCs w:val="22"/>
          <w:u w:val="single"/>
        </w:rPr>
        <w:t>Blister</w:t>
      </w:r>
    </w:p>
    <w:p w14:paraId="52661958" w14:textId="77777777" w:rsidR="0072128F" w:rsidRDefault="0072128F">
      <w:pPr>
        <w:pStyle w:val="IBTextChar"/>
        <w:keepNext/>
        <w:widowControl w:val="0"/>
        <w:spacing w:before="0" w:after="0" w:line="240" w:lineRule="auto"/>
        <w:rPr>
          <w:sz w:val="22"/>
          <w:szCs w:val="22"/>
          <w:u w:val="single"/>
        </w:rPr>
      </w:pPr>
    </w:p>
    <w:p w14:paraId="52661959" w14:textId="77777777" w:rsidR="0072128F" w:rsidRDefault="00903B00">
      <w:pPr>
        <w:pStyle w:val="IBTextChar"/>
        <w:widowControl w:val="0"/>
        <w:spacing w:before="0" w:after="0" w:line="240" w:lineRule="auto"/>
        <w:rPr>
          <w:sz w:val="22"/>
          <w:szCs w:val="22"/>
        </w:rPr>
      </w:pPr>
      <w:r>
        <w:rPr>
          <w:sz w:val="22"/>
          <w:szCs w:val="22"/>
        </w:rPr>
        <w:t>Opbevares i den originale yderpakning for at beskytte mod fugt.</w:t>
      </w:r>
    </w:p>
    <w:p w14:paraId="5266195A" w14:textId="77777777" w:rsidR="0072128F" w:rsidRDefault="0072128F">
      <w:pPr>
        <w:widowControl w:val="0"/>
        <w:rPr>
          <w:i/>
          <w:noProof/>
          <w:szCs w:val="22"/>
        </w:rPr>
      </w:pPr>
    </w:p>
    <w:p w14:paraId="5266195B" w14:textId="77777777" w:rsidR="0072128F" w:rsidRDefault="00903B00">
      <w:pPr>
        <w:pStyle w:val="IBTextChar"/>
        <w:keepNext/>
        <w:widowControl w:val="0"/>
        <w:spacing w:before="0" w:after="0" w:line="240" w:lineRule="auto"/>
        <w:rPr>
          <w:sz w:val="22"/>
          <w:szCs w:val="22"/>
          <w:u w:val="single"/>
        </w:rPr>
      </w:pPr>
      <w:r>
        <w:rPr>
          <w:sz w:val="22"/>
          <w:szCs w:val="22"/>
          <w:u w:val="single"/>
        </w:rPr>
        <w:lastRenderedPageBreak/>
        <w:t>Beholder</w:t>
      </w:r>
    </w:p>
    <w:p w14:paraId="5266195C" w14:textId="77777777" w:rsidR="0072128F" w:rsidRDefault="0072128F">
      <w:pPr>
        <w:pStyle w:val="IBTextChar"/>
        <w:keepNext/>
        <w:widowControl w:val="0"/>
        <w:spacing w:before="0" w:after="0" w:line="240" w:lineRule="auto"/>
        <w:rPr>
          <w:sz w:val="22"/>
          <w:szCs w:val="22"/>
        </w:rPr>
      </w:pPr>
    </w:p>
    <w:p w14:paraId="5266195D" w14:textId="77777777" w:rsidR="0072128F" w:rsidRDefault="00903B00">
      <w:pPr>
        <w:pStyle w:val="IBTextChar"/>
        <w:widowControl w:val="0"/>
        <w:spacing w:before="0" w:after="0" w:line="240" w:lineRule="auto"/>
        <w:rPr>
          <w:sz w:val="22"/>
          <w:szCs w:val="22"/>
        </w:rPr>
      </w:pPr>
      <w:r>
        <w:rPr>
          <w:sz w:val="22"/>
          <w:szCs w:val="22"/>
        </w:rPr>
        <w:t>Opbevares i den originale yderpakning for at beskytte mod fugt.</w:t>
      </w:r>
    </w:p>
    <w:p w14:paraId="5266195E" w14:textId="77777777" w:rsidR="0072128F" w:rsidRDefault="00903B00">
      <w:pPr>
        <w:pStyle w:val="IBTextChar"/>
        <w:widowControl w:val="0"/>
        <w:spacing w:before="0" w:after="0" w:line="240" w:lineRule="auto"/>
        <w:rPr>
          <w:sz w:val="22"/>
          <w:szCs w:val="22"/>
        </w:rPr>
      </w:pPr>
      <w:r>
        <w:rPr>
          <w:sz w:val="22"/>
          <w:szCs w:val="22"/>
        </w:rPr>
        <w:t>Hold beholderen tæt tillukket.</w:t>
      </w:r>
    </w:p>
    <w:p w14:paraId="5266195F" w14:textId="77777777" w:rsidR="0072128F" w:rsidRDefault="0072128F">
      <w:pPr>
        <w:pStyle w:val="IBTextChar"/>
        <w:widowControl w:val="0"/>
        <w:spacing w:before="0" w:after="0" w:line="240" w:lineRule="auto"/>
        <w:rPr>
          <w:sz w:val="22"/>
          <w:szCs w:val="22"/>
        </w:rPr>
      </w:pPr>
    </w:p>
    <w:p w14:paraId="52661960" w14:textId="77777777" w:rsidR="0072128F" w:rsidRDefault="00903B00">
      <w:pPr>
        <w:keepNext/>
        <w:widowControl w:val="0"/>
        <w:ind w:left="567" w:hanging="567"/>
        <w:rPr>
          <w:b/>
          <w:noProof/>
          <w:szCs w:val="22"/>
        </w:rPr>
      </w:pPr>
      <w:r>
        <w:rPr>
          <w:b/>
          <w:szCs w:val="22"/>
        </w:rPr>
        <w:t>6.5</w:t>
      </w:r>
      <w:r>
        <w:rPr>
          <w:b/>
          <w:szCs w:val="22"/>
        </w:rPr>
        <w:tab/>
        <w:t>Emballagetype og pakningsstørrelser</w:t>
      </w:r>
    </w:p>
    <w:p w14:paraId="52661961" w14:textId="77777777" w:rsidR="0072128F" w:rsidRDefault="0072128F">
      <w:pPr>
        <w:keepNext/>
        <w:widowControl w:val="0"/>
        <w:rPr>
          <w:noProof/>
          <w:szCs w:val="22"/>
        </w:rPr>
      </w:pPr>
    </w:p>
    <w:p w14:paraId="52661962" w14:textId="77777777" w:rsidR="0072128F" w:rsidRDefault="00903B00">
      <w:pPr>
        <w:widowControl w:val="0"/>
        <w:autoSpaceDE w:val="0"/>
        <w:autoSpaceDN w:val="0"/>
        <w:adjustRightInd w:val="0"/>
        <w:rPr>
          <w:szCs w:val="22"/>
        </w:rPr>
      </w:pPr>
      <w:r>
        <w:rPr>
          <w:szCs w:val="22"/>
        </w:rPr>
        <w:t>Perforerede aluminiums-enkeltdosis-blistre med 10 </w:t>
      </w:r>
      <w:r>
        <w:t>× </w:t>
      </w:r>
      <w:r>
        <w:rPr>
          <w:szCs w:val="22"/>
        </w:rPr>
        <w:t>1 hårde kapsler. Hver karton indeholder 10, 30 eller 60 hårde kapsler.</w:t>
      </w:r>
    </w:p>
    <w:p w14:paraId="52661963" w14:textId="77777777" w:rsidR="0072128F" w:rsidRDefault="00903B00">
      <w:pPr>
        <w:widowControl w:val="0"/>
        <w:autoSpaceDE w:val="0"/>
        <w:autoSpaceDN w:val="0"/>
        <w:adjustRightInd w:val="0"/>
        <w:rPr>
          <w:szCs w:val="22"/>
        </w:rPr>
      </w:pPr>
      <w:r>
        <w:rPr>
          <w:szCs w:val="22"/>
        </w:rPr>
        <w:t>Multipakning indeholdende 3 pakninger med 60 </w:t>
      </w:r>
      <w:r>
        <w:t>×</w:t>
      </w:r>
      <w:r>
        <w:rPr>
          <w:szCs w:val="22"/>
        </w:rPr>
        <w:t> 1 hårde kapsler (180 hårde kapsler). Hver individuel pakning i multipakningen indeholder 6 perforerede aluminiums-enkeltdosis-blistre med 10 </w:t>
      </w:r>
      <w:r>
        <w:t>× </w:t>
      </w:r>
      <w:r>
        <w:rPr>
          <w:szCs w:val="22"/>
        </w:rPr>
        <w:t>1 hårde kapsler.</w:t>
      </w:r>
    </w:p>
    <w:p w14:paraId="52661964" w14:textId="77777777" w:rsidR="0072128F" w:rsidRDefault="00903B00">
      <w:pPr>
        <w:widowControl w:val="0"/>
        <w:autoSpaceDE w:val="0"/>
        <w:autoSpaceDN w:val="0"/>
        <w:adjustRightInd w:val="0"/>
        <w:rPr>
          <w:szCs w:val="22"/>
        </w:rPr>
      </w:pPr>
      <w:r>
        <w:rPr>
          <w:szCs w:val="22"/>
        </w:rPr>
        <w:t>Multipakning indeholdende 2 pakninger med 50 </w:t>
      </w:r>
      <w:r>
        <w:t>×</w:t>
      </w:r>
      <w:r>
        <w:rPr>
          <w:szCs w:val="22"/>
        </w:rPr>
        <w:t> 1 hårde kapsler (100 hårde kapsler). Hver individuel pakning i multipakningen indeholder 5 perforerede aluminiums-enkeltdosis-blistre med 10 </w:t>
      </w:r>
      <w:r>
        <w:t>× </w:t>
      </w:r>
      <w:r>
        <w:rPr>
          <w:szCs w:val="22"/>
        </w:rPr>
        <w:t>1 hårde kapsler.</w:t>
      </w:r>
    </w:p>
    <w:p w14:paraId="52661965" w14:textId="77777777" w:rsidR="0072128F" w:rsidRDefault="00903B00">
      <w:pPr>
        <w:widowControl w:val="0"/>
        <w:autoSpaceDE w:val="0"/>
        <w:autoSpaceDN w:val="0"/>
        <w:adjustRightInd w:val="0"/>
        <w:rPr>
          <w:szCs w:val="22"/>
        </w:rPr>
      </w:pPr>
      <w:r>
        <w:rPr>
          <w:szCs w:val="22"/>
        </w:rPr>
        <w:t>Hvide, perforerede aluminiums-enkeltdosis-blistre med 10 </w:t>
      </w:r>
      <w:r>
        <w:t>× </w:t>
      </w:r>
      <w:r>
        <w:rPr>
          <w:szCs w:val="22"/>
        </w:rPr>
        <w:t>1 hårde kapsler. Hver karton indeholder 60 hårde kapsler.</w:t>
      </w:r>
    </w:p>
    <w:p w14:paraId="52661966" w14:textId="77777777" w:rsidR="0072128F" w:rsidRDefault="0072128F">
      <w:pPr>
        <w:widowControl w:val="0"/>
        <w:rPr>
          <w:noProof/>
          <w:szCs w:val="22"/>
        </w:rPr>
      </w:pPr>
    </w:p>
    <w:p w14:paraId="52661967" w14:textId="77777777" w:rsidR="0072128F" w:rsidRDefault="00903B00">
      <w:pPr>
        <w:widowControl w:val="0"/>
        <w:autoSpaceDE w:val="0"/>
        <w:autoSpaceDN w:val="0"/>
        <w:adjustRightInd w:val="0"/>
        <w:rPr>
          <w:szCs w:val="22"/>
        </w:rPr>
      </w:pPr>
      <w:r>
        <w:rPr>
          <w:szCs w:val="22"/>
        </w:rPr>
        <w:t>Polypropylenbeholder med skruelåg indeholdende 60 hårde kapsler.</w:t>
      </w:r>
    </w:p>
    <w:p w14:paraId="52661968" w14:textId="77777777" w:rsidR="0072128F" w:rsidRDefault="0072128F">
      <w:pPr>
        <w:widowControl w:val="0"/>
        <w:rPr>
          <w:noProof/>
          <w:szCs w:val="22"/>
        </w:rPr>
      </w:pPr>
    </w:p>
    <w:p w14:paraId="52661969" w14:textId="77777777" w:rsidR="0072128F" w:rsidRDefault="00903B00">
      <w:pPr>
        <w:widowControl w:val="0"/>
        <w:rPr>
          <w:noProof/>
          <w:szCs w:val="22"/>
        </w:rPr>
      </w:pPr>
      <w:r>
        <w:rPr>
          <w:szCs w:val="22"/>
        </w:rPr>
        <w:t>Ikke alle pakningsstørrelser er nødvendigvis markedsført.</w:t>
      </w:r>
    </w:p>
    <w:p w14:paraId="5266196A" w14:textId="77777777" w:rsidR="0072128F" w:rsidRDefault="0072128F">
      <w:pPr>
        <w:widowControl w:val="0"/>
        <w:rPr>
          <w:noProof/>
          <w:szCs w:val="22"/>
        </w:rPr>
      </w:pPr>
    </w:p>
    <w:p w14:paraId="5266196B" w14:textId="77777777" w:rsidR="0072128F" w:rsidRDefault="00903B00">
      <w:pPr>
        <w:keepNext/>
        <w:widowControl w:val="0"/>
        <w:ind w:left="567" w:hanging="567"/>
        <w:rPr>
          <w:noProof/>
          <w:szCs w:val="22"/>
        </w:rPr>
      </w:pPr>
      <w:r>
        <w:rPr>
          <w:b/>
          <w:szCs w:val="22"/>
        </w:rPr>
        <w:t>6.6</w:t>
      </w:r>
      <w:r>
        <w:rPr>
          <w:b/>
          <w:szCs w:val="22"/>
        </w:rPr>
        <w:tab/>
        <w:t>Regler for bortskaffelse og anden håndtering</w:t>
      </w:r>
    </w:p>
    <w:p w14:paraId="5266196C" w14:textId="77777777" w:rsidR="0072128F" w:rsidRDefault="0072128F">
      <w:pPr>
        <w:keepNext/>
        <w:widowControl w:val="0"/>
        <w:rPr>
          <w:noProof/>
          <w:szCs w:val="22"/>
        </w:rPr>
      </w:pPr>
    </w:p>
    <w:p w14:paraId="5266196D" w14:textId="77777777" w:rsidR="0072128F" w:rsidRDefault="00903B00">
      <w:pPr>
        <w:keepNext/>
        <w:widowControl w:val="0"/>
        <w:numPr>
          <w:ilvl w:val="12"/>
          <w:numId w:val="0"/>
        </w:numPr>
        <w:ind w:right="-2"/>
        <w:rPr>
          <w:szCs w:val="22"/>
        </w:rPr>
      </w:pPr>
      <w:r>
        <w:rPr>
          <w:szCs w:val="22"/>
        </w:rPr>
        <w:t xml:space="preserve">Når en kapsel tages ud af </w:t>
      </w:r>
      <w:r>
        <w:rPr>
          <w:i/>
          <w:szCs w:val="22"/>
        </w:rPr>
        <w:t xml:space="preserve">blisterpakningen </w:t>
      </w:r>
      <w:r>
        <w:rPr>
          <w:szCs w:val="22"/>
        </w:rPr>
        <w:t>skal følgende instruktioner følges:</w:t>
      </w:r>
    </w:p>
    <w:p w14:paraId="5266196E" w14:textId="77777777" w:rsidR="0072128F" w:rsidRDefault="0072128F">
      <w:pPr>
        <w:keepNext/>
        <w:widowControl w:val="0"/>
        <w:numPr>
          <w:ilvl w:val="12"/>
          <w:numId w:val="0"/>
        </w:numPr>
        <w:ind w:right="-2"/>
        <w:rPr>
          <w:szCs w:val="22"/>
        </w:rPr>
      </w:pPr>
    </w:p>
    <w:p w14:paraId="5266196F" w14:textId="77777777" w:rsidR="0072128F" w:rsidRDefault="00903B00">
      <w:pPr>
        <w:widowControl w:val="0"/>
        <w:numPr>
          <w:ilvl w:val="0"/>
          <w:numId w:val="2"/>
        </w:numPr>
        <w:tabs>
          <w:tab w:val="clear" w:pos="720"/>
        </w:tabs>
        <w:ind w:left="567" w:hanging="567"/>
        <w:rPr>
          <w:szCs w:val="22"/>
        </w:rPr>
      </w:pPr>
      <w:r>
        <w:rPr>
          <w:szCs w:val="22"/>
        </w:rPr>
        <w:t>En enkelt blister rives af blisterkortet langs den perforerede linie.</w:t>
      </w:r>
    </w:p>
    <w:p w14:paraId="52661970" w14:textId="77777777" w:rsidR="0072128F" w:rsidRDefault="00903B00">
      <w:pPr>
        <w:widowControl w:val="0"/>
        <w:numPr>
          <w:ilvl w:val="0"/>
          <w:numId w:val="2"/>
        </w:numPr>
        <w:tabs>
          <w:tab w:val="clear" w:pos="720"/>
        </w:tabs>
        <w:ind w:left="567" w:hanging="567"/>
        <w:rPr>
          <w:noProof/>
          <w:szCs w:val="22"/>
        </w:rPr>
      </w:pPr>
      <w:r>
        <w:rPr>
          <w:szCs w:val="22"/>
        </w:rPr>
        <w:t>Folien på bagsiden trækkes af, og kapslen kan tages ud.</w:t>
      </w:r>
    </w:p>
    <w:p w14:paraId="52661971" w14:textId="77777777" w:rsidR="0072128F" w:rsidRDefault="00903B00">
      <w:pPr>
        <w:widowControl w:val="0"/>
        <w:numPr>
          <w:ilvl w:val="0"/>
          <w:numId w:val="2"/>
        </w:numPr>
        <w:tabs>
          <w:tab w:val="clear" w:pos="720"/>
        </w:tabs>
        <w:ind w:left="567" w:hanging="567"/>
        <w:rPr>
          <w:noProof/>
          <w:szCs w:val="22"/>
        </w:rPr>
      </w:pPr>
      <w:r>
        <w:rPr>
          <w:szCs w:val="22"/>
        </w:rPr>
        <w:t>Kapslen må ikke trykkes ud gennem blisterfolien.</w:t>
      </w:r>
    </w:p>
    <w:p w14:paraId="52661972" w14:textId="77777777" w:rsidR="0072128F" w:rsidRDefault="00903B00">
      <w:pPr>
        <w:widowControl w:val="0"/>
        <w:numPr>
          <w:ilvl w:val="0"/>
          <w:numId w:val="2"/>
        </w:numPr>
        <w:tabs>
          <w:tab w:val="clear" w:pos="720"/>
        </w:tabs>
        <w:ind w:left="567" w:hanging="567"/>
        <w:rPr>
          <w:noProof/>
          <w:szCs w:val="22"/>
        </w:rPr>
      </w:pPr>
      <w:r>
        <w:rPr>
          <w:szCs w:val="22"/>
        </w:rPr>
        <w:t>Blisterfolien må kun trækkes af, når der er behov for en kapsel.</w:t>
      </w:r>
    </w:p>
    <w:p w14:paraId="52661973" w14:textId="77777777" w:rsidR="0072128F" w:rsidRDefault="0072128F">
      <w:pPr>
        <w:widowControl w:val="0"/>
        <w:rPr>
          <w:szCs w:val="22"/>
        </w:rPr>
      </w:pPr>
    </w:p>
    <w:p w14:paraId="52661974" w14:textId="77777777" w:rsidR="0072128F" w:rsidRDefault="00903B00">
      <w:pPr>
        <w:keepNext/>
        <w:widowControl w:val="0"/>
        <w:numPr>
          <w:ilvl w:val="12"/>
          <w:numId w:val="0"/>
        </w:numPr>
        <w:ind w:right="-2"/>
        <w:rPr>
          <w:szCs w:val="22"/>
        </w:rPr>
      </w:pPr>
      <w:r>
        <w:rPr>
          <w:szCs w:val="22"/>
        </w:rPr>
        <w:t>Når en kapsel tages ud af</w:t>
      </w:r>
      <w:r>
        <w:rPr>
          <w:i/>
          <w:szCs w:val="22"/>
        </w:rPr>
        <w:t xml:space="preserve"> beholderen</w:t>
      </w:r>
      <w:r>
        <w:rPr>
          <w:szCs w:val="22"/>
        </w:rPr>
        <w:t>, skal følgende instruktioner overholdes:</w:t>
      </w:r>
    </w:p>
    <w:p w14:paraId="52661975" w14:textId="77777777" w:rsidR="0072128F" w:rsidRDefault="0072128F">
      <w:pPr>
        <w:keepNext/>
        <w:widowControl w:val="0"/>
        <w:numPr>
          <w:ilvl w:val="12"/>
          <w:numId w:val="0"/>
        </w:numPr>
        <w:ind w:right="-2"/>
        <w:rPr>
          <w:szCs w:val="22"/>
        </w:rPr>
      </w:pPr>
    </w:p>
    <w:p w14:paraId="52661976" w14:textId="77777777" w:rsidR="0072128F" w:rsidRDefault="00903B00">
      <w:pPr>
        <w:widowControl w:val="0"/>
        <w:numPr>
          <w:ilvl w:val="0"/>
          <w:numId w:val="2"/>
        </w:numPr>
        <w:tabs>
          <w:tab w:val="clear" w:pos="720"/>
        </w:tabs>
        <w:ind w:left="567" w:hanging="567"/>
        <w:rPr>
          <w:noProof/>
          <w:szCs w:val="22"/>
        </w:rPr>
      </w:pPr>
      <w:r>
        <w:rPr>
          <w:szCs w:val="22"/>
        </w:rPr>
        <w:t>Låget åbnes ved at trykke låget ned og dreje det.</w:t>
      </w:r>
    </w:p>
    <w:p w14:paraId="52661977" w14:textId="77777777" w:rsidR="0072128F" w:rsidRDefault="00903B00">
      <w:pPr>
        <w:widowControl w:val="0"/>
        <w:numPr>
          <w:ilvl w:val="0"/>
          <w:numId w:val="2"/>
        </w:numPr>
        <w:tabs>
          <w:tab w:val="clear" w:pos="720"/>
        </w:tabs>
        <w:ind w:left="567" w:hanging="567"/>
        <w:rPr>
          <w:noProof/>
          <w:szCs w:val="22"/>
        </w:rPr>
      </w:pPr>
      <w:r>
        <w:rPr>
          <w:szCs w:val="22"/>
        </w:rPr>
        <w:t>Når kapslen er taget ud af beholderen, skal låget straks sættes på igen, og beholderen skal lukkes tæt til.</w:t>
      </w:r>
    </w:p>
    <w:p w14:paraId="52661978" w14:textId="77777777" w:rsidR="0072128F" w:rsidRDefault="0072128F">
      <w:pPr>
        <w:widowControl w:val="0"/>
        <w:rPr>
          <w:noProof/>
          <w:szCs w:val="22"/>
        </w:rPr>
      </w:pPr>
    </w:p>
    <w:p w14:paraId="52661979" w14:textId="77777777" w:rsidR="0072128F" w:rsidRDefault="00903B00">
      <w:pPr>
        <w:widowControl w:val="0"/>
        <w:numPr>
          <w:ilvl w:val="12"/>
          <w:numId w:val="0"/>
        </w:numPr>
        <w:ind w:right="-2"/>
        <w:rPr>
          <w:szCs w:val="22"/>
        </w:rPr>
      </w:pPr>
      <w:r>
        <w:rPr>
          <w:szCs w:val="22"/>
        </w:rPr>
        <w:t>Ikke anvendt lægemiddel samt affald heraf skal bortskaffes i henhold til lokale retningslinjer.</w:t>
      </w:r>
    </w:p>
    <w:p w14:paraId="5266197A" w14:textId="77777777" w:rsidR="0072128F" w:rsidRDefault="0072128F">
      <w:pPr>
        <w:widowControl w:val="0"/>
        <w:rPr>
          <w:noProof/>
          <w:szCs w:val="22"/>
        </w:rPr>
      </w:pPr>
    </w:p>
    <w:p w14:paraId="5266197B" w14:textId="77777777" w:rsidR="0072128F" w:rsidRDefault="0072128F">
      <w:pPr>
        <w:widowControl w:val="0"/>
        <w:rPr>
          <w:noProof/>
          <w:szCs w:val="22"/>
        </w:rPr>
      </w:pPr>
    </w:p>
    <w:p w14:paraId="5266197C" w14:textId="77777777" w:rsidR="0072128F" w:rsidRDefault="00903B00">
      <w:pPr>
        <w:keepNext/>
        <w:widowControl w:val="0"/>
        <w:ind w:left="567" w:hanging="567"/>
        <w:rPr>
          <w:noProof/>
          <w:szCs w:val="22"/>
        </w:rPr>
      </w:pPr>
      <w:r>
        <w:rPr>
          <w:b/>
          <w:szCs w:val="22"/>
        </w:rPr>
        <w:t>7.</w:t>
      </w:r>
      <w:r>
        <w:rPr>
          <w:b/>
          <w:szCs w:val="22"/>
        </w:rPr>
        <w:tab/>
        <w:t>INDEHAVER AF MARKEDSFØRINGSTILLADELSEN</w:t>
      </w:r>
    </w:p>
    <w:p w14:paraId="5266197D" w14:textId="77777777" w:rsidR="0072128F" w:rsidRDefault="0072128F">
      <w:pPr>
        <w:keepNext/>
        <w:widowControl w:val="0"/>
        <w:rPr>
          <w:szCs w:val="22"/>
        </w:rPr>
      </w:pPr>
    </w:p>
    <w:p w14:paraId="5266197E" w14:textId="77777777" w:rsidR="0072128F" w:rsidRDefault="00903B00">
      <w:pPr>
        <w:keepNext/>
        <w:widowControl w:val="0"/>
        <w:rPr>
          <w:noProof/>
          <w:szCs w:val="22"/>
        </w:rPr>
      </w:pPr>
      <w:r>
        <w:rPr>
          <w:szCs w:val="22"/>
        </w:rPr>
        <w:t>Boehringer Ingelheim International GmbH</w:t>
      </w:r>
    </w:p>
    <w:p w14:paraId="5266197F" w14:textId="77777777" w:rsidR="0072128F" w:rsidRPr="00FB1AD9" w:rsidRDefault="00903B00">
      <w:pPr>
        <w:keepNext/>
        <w:widowControl w:val="0"/>
        <w:rPr>
          <w:noProof/>
          <w:szCs w:val="22"/>
          <w:lang w:val="de-DE"/>
        </w:rPr>
      </w:pPr>
      <w:r w:rsidRPr="00FB1AD9">
        <w:rPr>
          <w:szCs w:val="22"/>
          <w:lang w:val="de-DE"/>
        </w:rPr>
        <w:t>Binger Strasse 173</w:t>
      </w:r>
    </w:p>
    <w:p w14:paraId="52661980" w14:textId="77777777" w:rsidR="0072128F" w:rsidRPr="00FB1AD9" w:rsidRDefault="00903B00">
      <w:pPr>
        <w:keepNext/>
        <w:widowControl w:val="0"/>
        <w:rPr>
          <w:noProof/>
          <w:szCs w:val="22"/>
          <w:lang w:val="de-DE"/>
        </w:rPr>
      </w:pPr>
      <w:r w:rsidRPr="00FB1AD9">
        <w:rPr>
          <w:szCs w:val="22"/>
          <w:lang w:val="de-DE"/>
        </w:rPr>
        <w:t>55216 Ingelheim am Rhein</w:t>
      </w:r>
    </w:p>
    <w:p w14:paraId="52661981" w14:textId="77777777" w:rsidR="0072128F" w:rsidRPr="00FB1AD9" w:rsidRDefault="00903B00">
      <w:pPr>
        <w:widowControl w:val="0"/>
        <w:rPr>
          <w:noProof/>
          <w:szCs w:val="22"/>
          <w:lang w:val="de-DE"/>
        </w:rPr>
      </w:pPr>
      <w:r w:rsidRPr="00FB1AD9">
        <w:rPr>
          <w:szCs w:val="22"/>
          <w:lang w:val="de-DE"/>
        </w:rPr>
        <w:t>Tyskland</w:t>
      </w:r>
    </w:p>
    <w:p w14:paraId="52661982" w14:textId="77777777" w:rsidR="0072128F" w:rsidRPr="00FB1AD9" w:rsidRDefault="0072128F">
      <w:pPr>
        <w:widowControl w:val="0"/>
        <w:ind w:left="567" w:hanging="567"/>
        <w:rPr>
          <w:noProof/>
          <w:szCs w:val="22"/>
          <w:lang w:val="de-DE"/>
        </w:rPr>
      </w:pPr>
    </w:p>
    <w:p w14:paraId="52661983" w14:textId="77777777" w:rsidR="0072128F" w:rsidRPr="00FB1AD9" w:rsidRDefault="0072128F">
      <w:pPr>
        <w:widowControl w:val="0"/>
        <w:ind w:left="567" w:hanging="567"/>
        <w:rPr>
          <w:noProof/>
          <w:szCs w:val="22"/>
          <w:lang w:val="de-DE"/>
        </w:rPr>
      </w:pPr>
    </w:p>
    <w:p w14:paraId="52661984" w14:textId="77777777" w:rsidR="0072128F" w:rsidRDefault="00903B00">
      <w:pPr>
        <w:keepNext/>
        <w:widowControl w:val="0"/>
        <w:ind w:left="567" w:hanging="567"/>
        <w:rPr>
          <w:b/>
          <w:noProof/>
          <w:szCs w:val="22"/>
        </w:rPr>
      </w:pPr>
      <w:r>
        <w:rPr>
          <w:b/>
          <w:szCs w:val="22"/>
        </w:rPr>
        <w:t>8.</w:t>
      </w:r>
      <w:r>
        <w:rPr>
          <w:b/>
          <w:szCs w:val="22"/>
        </w:rPr>
        <w:tab/>
        <w:t>MARKEDSFØRINGSTILLADELSESNUMMER (-NUMRE)</w:t>
      </w:r>
    </w:p>
    <w:p w14:paraId="52661985" w14:textId="77777777" w:rsidR="0072128F" w:rsidRDefault="0072128F">
      <w:pPr>
        <w:keepNext/>
        <w:widowControl w:val="0"/>
        <w:rPr>
          <w:noProof/>
          <w:szCs w:val="22"/>
        </w:rPr>
      </w:pPr>
    </w:p>
    <w:p w14:paraId="52661986" w14:textId="77777777" w:rsidR="0072128F" w:rsidRDefault="00903B00">
      <w:pPr>
        <w:keepNext/>
        <w:widowControl w:val="0"/>
        <w:rPr>
          <w:noProof/>
          <w:szCs w:val="22"/>
        </w:rPr>
      </w:pPr>
      <w:r>
        <w:rPr>
          <w:szCs w:val="22"/>
        </w:rPr>
        <w:t>EU/1/08/442/005</w:t>
      </w:r>
    </w:p>
    <w:p w14:paraId="52661987" w14:textId="77777777" w:rsidR="0072128F" w:rsidRDefault="00903B00">
      <w:pPr>
        <w:widowControl w:val="0"/>
        <w:rPr>
          <w:noProof/>
          <w:szCs w:val="22"/>
        </w:rPr>
      </w:pPr>
      <w:r>
        <w:rPr>
          <w:szCs w:val="22"/>
        </w:rPr>
        <w:t>EU/1/08/442/006</w:t>
      </w:r>
    </w:p>
    <w:p w14:paraId="52661988" w14:textId="77777777" w:rsidR="0072128F" w:rsidRDefault="00903B00">
      <w:pPr>
        <w:widowControl w:val="0"/>
        <w:rPr>
          <w:noProof/>
          <w:szCs w:val="22"/>
        </w:rPr>
      </w:pPr>
      <w:r>
        <w:rPr>
          <w:szCs w:val="22"/>
        </w:rPr>
        <w:t>EU/1/08/442/007</w:t>
      </w:r>
    </w:p>
    <w:p w14:paraId="52661989" w14:textId="77777777" w:rsidR="0072128F" w:rsidRDefault="00903B00">
      <w:pPr>
        <w:widowControl w:val="0"/>
        <w:rPr>
          <w:noProof/>
          <w:szCs w:val="22"/>
        </w:rPr>
      </w:pPr>
      <w:r>
        <w:rPr>
          <w:szCs w:val="22"/>
        </w:rPr>
        <w:t>EU/1/08/442/008</w:t>
      </w:r>
    </w:p>
    <w:p w14:paraId="5266198A" w14:textId="77777777" w:rsidR="0072128F" w:rsidRDefault="00903B00">
      <w:pPr>
        <w:widowControl w:val="0"/>
        <w:rPr>
          <w:noProof/>
          <w:szCs w:val="22"/>
        </w:rPr>
      </w:pPr>
      <w:r>
        <w:rPr>
          <w:szCs w:val="22"/>
        </w:rPr>
        <w:t>EU/1/08/442/014</w:t>
      </w:r>
    </w:p>
    <w:p w14:paraId="5266198B" w14:textId="77777777" w:rsidR="0072128F" w:rsidRDefault="00903B00">
      <w:pPr>
        <w:widowControl w:val="0"/>
        <w:rPr>
          <w:noProof/>
          <w:szCs w:val="22"/>
        </w:rPr>
      </w:pPr>
      <w:r>
        <w:rPr>
          <w:szCs w:val="22"/>
        </w:rPr>
        <w:t>EU/1/08/442/015</w:t>
      </w:r>
    </w:p>
    <w:p w14:paraId="5266198C" w14:textId="77777777" w:rsidR="0072128F" w:rsidRDefault="00903B00">
      <w:pPr>
        <w:widowControl w:val="0"/>
        <w:rPr>
          <w:noProof/>
          <w:szCs w:val="22"/>
        </w:rPr>
      </w:pPr>
      <w:r>
        <w:rPr>
          <w:szCs w:val="22"/>
        </w:rPr>
        <w:t>EU/1/08/442/018</w:t>
      </w:r>
    </w:p>
    <w:p w14:paraId="5266198D" w14:textId="77777777" w:rsidR="0072128F" w:rsidRDefault="0072128F">
      <w:pPr>
        <w:widowControl w:val="0"/>
        <w:rPr>
          <w:noProof/>
          <w:szCs w:val="22"/>
        </w:rPr>
      </w:pPr>
    </w:p>
    <w:p w14:paraId="5266198E" w14:textId="77777777" w:rsidR="0072128F" w:rsidRDefault="0072128F">
      <w:pPr>
        <w:widowControl w:val="0"/>
        <w:ind w:left="567" w:hanging="567"/>
        <w:rPr>
          <w:noProof/>
          <w:szCs w:val="22"/>
        </w:rPr>
      </w:pPr>
    </w:p>
    <w:p w14:paraId="5266198F" w14:textId="77777777" w:rsidR="0072128F" w:rsidRDefault="00903B00">
      <w:pPr>
        <w:keepNext/>
        <w:widowControl w:val="0"/>
        <w:ind w:left="567" w:hanging="567"/>
        <w:rPr>
          <w:noProof/>
          <w:szCs w:val="22"/>
        </w:rPr>
      </w:pPr>
      <w:r>
        <w:rPr>
          <w:b/>
          <w:szCs w:val="22"/>
        </w:rPr>
        <w:t>9.</w:t>
      </w:r>
      <w:r>
        <w:rPr>
          <w:b/>
          <w:szCs w:val="22"/>
        </w:rPr>
        <w:tab/>
        <w:t>DATO FOR FØRSTE MARKEDSFØRINGSTILLADELSE/FORNYELSE AF TILLADELSEN</w:t>
      </w:r>
    </w:p>
    <w:p w14:paraId="52661990" w14:textId="77777777" w:rsidR="0072128F" w:rsidRDefault="0072128F">
      <w:pPr>
        <w:keepNext/>
        <w:widowControl w:val="0"/>
        <w:rPr>
          <w:noProof/>
          <w:szCs w:val="22"/>
        </w:rPr>
      </w:pPr>
    </w:p>
    <w:p w14:paraId="52661991" w14:textId="77777777" w:rsidR="0072128F" w:rsidRDefault="00903B00">
      <w:pPr>
        <w:keepNext/>
        <w:widowControl w:val="0"/>
        <w:rPr>
          <w:noProof/>
          <w:szCs w:val="22"/>
        </w:rPr>
      </w:pPr>
      <w:r>
        <w:rPr>
          <w:szCs w:val="22"/>
        </w:rPr>
        <w:t>Dato for første markedsføringstilladelse: 18. marts 2008</w:t>
      </w:r>
    </w:p>
    <w:p w14:paraId="52661992" w14:textId="77777777" w:rsidR="0072128F" w:rsidRDefault="00903B00">
      <w:pPr>
        <w:widowControl w:val="0"/>
        <w:rPr>
          <w:noProof/>
          <w:szCs w:val="22"/>
        </w:rPr>
      </w:pPr>
      <w:r>
        <w:rPr>
          <w:szCs w:val="22"/>
        </w:rPr>
        <w:t>Dato for seneste fornyelse: 08. januar 2018</w:t>
      </w:r>
    </w:p>
    <w:p w14:paraId="52661993" w14:textId="77777777" w:rsidR="0072128F" w:rsidRDefault="0072128F">
      <w:pPr>
        <w:widowControl w:val="0"/>
        <w:ind w:left="567" w:hanging="567"/>
        <w:rPr>
          <w:noProof/>
          <w:szCs w:val="22"/>
        </w:rPr>
      </w:pPr>
    </w:p>
    <w:p w14:paraId="52661994" w14:textId="77777777" w:rsidR="0072128F" w:rsidRDefault="0072128F">
      <w:pPr>
        <w:widowControl w:val="0"/>
        <w:ind w:left="567" w:hanging="567"/>
        <w:rPr>
          <w:noProof/>
          <w:szCs w:val="22"/>
        </w:rPr>
      </w:pPr>
    </w:p>
    <w:p w14:paraId="52661995" w14:textId="77777777" w:rsidR="0072128F" w:rsidRDefault="00903B00">
      <w:pPr>
        <w:keepNext/>
        <w:widowControl w:val="0"/>
        <w:ind w:left="567" w:hanging="567"/>
        <w:rPr>
          <w:b/>
          <w:noProof/>
          <w:szCs w:val="22"/>
        </w:rPr>
      </w:pPr>
      <w:r>
        <w:rPr>
          <w:b/>
          <w:szCs w:val="22"/>
        </w:rPr>
        <w:t>10.</w:t>
      </w:r>
      <w:r>
        <w:rPr>
          <w:b/>
          <w:szCs w:val="22"/>
        </w:rPr>
        <w:tab/>
        <w:t>DATO FOR ÆNDRING AF TEKSTEN</w:t>
      </w:r>
    </w:p>
    <w:p w14:paraId="52661996" w14:textId="77777777" w:rsidR="0072128F" w:rsidRDefault="0072128F">
      <w:pPr>
        <w:keepNext/>
        <w:widowControl w:val="0"/>
        <w:rPr>
          <w:noProof/>
          <w:szCs w:val="22"/>
        </w:rPr>
      </w:pPr>
    </w:p>
    <w:p w14:paraId="52661997" w14:textId="77777777" w:rsidR="0072128F" w:rsidRDefault="00903B00">
      <w:pPr>
        <w:widowControl w:val="0"/>
        <w:rPr>
          <w:szCs w:val="22"/>
        </w:rPr>
      </w:pPr>
      <w:r>
        <w:rPr>
          <w:szCs w:val="22"/>
        </w:rPr>
        <w:t xml:space="preserve">Yderligere oplysninger om dette lægemiddel findes på Det Europæiske Lægemiddelagenturs hjemmeside </w:t>
      </w:r>
      <w:hyperlink r:id="rId16" w:history="1">
        <w:r>
          <w:rPr>
            <w:rStyle w:val="Hyperlink"/>
            <w:szCs w:val="22"/>
          </w:rPr>
          <w:t>http://www.ema.europa.eu</w:t>
        </w:r>
      </w:hyperlink>
      <w:r>
        <w:rPr>
          <w:szCs w:val="22"/>
        </w:rPr>
        <w:t xml:space="preserve"> og på Lægemiddelstyrelsens hjemmeside </w:t>
      </w:r>
      <w:hyperlink r:id="rId17" w:history="1">
        <w:r>
          <w:rPr>
            <w:rStyle w:val="Hyperlink"/>
            <w:szCs w:val="22"/>
          </w:rPr>
          <w:t>https://laegemiddelstyrelsen.dk/</w:t>
        </w:r>
      </w:hyperlink>
      <w:r>
        <w:rPr>
          <w:szCs w:val="22"/>
        </w:rPr>
        <w:t>.</w:t>
      </w:r>
    </w:p>
    <w:p w14:paraId="52661998" w14:textId="77777777" w:rsidR="0072128F" w:rsidRDefault="00903B00">
      <w:pPr>
        <w:keepNext/>
        <w:widowControl w:val="0"/>
        <w:ind w:left="567" w:hanging="567"/>
        <w:rPr>
          <w:noProof/>
          <w:szCs w:val="22"/>
        </w:rPr>
      </w:pPr>
      <w:r>
        <w:rPr>
          <w:szCs w:val="22"/>
        </w:rPr>
        <w:br w:type="page"/>
      </w:r>
      <w:r>
        <w:rPr>
          <w:b/>
          <w:szCs w:val="22"/>
        </w:rPr>
        <w:lastRenderedPageBreak/>
        <w:t>1.</w:t>
      </w:r>
      <w:r>
        <w:rPr>
          <w:b/>
          <w:szCs w:val="22"/>
        </w:rPr>
        <w:tab/>
        <w:t>LÆGEMIDLETS NAVN</w:t>
      </w:r>
    </w:p>
    <w:p w14:paraId="52661999" w14:textId="77777777" w:rsidR="0072128F" w:rsidRDefault="0072128F">
      <w:pPr>
        <w:keepNext/>
        <w:widowControl w:val="0"/>
        <w:rPr>
          <w:noProof/>
          <w:szCs w:val="22"/>
        </w:rPr>
      </w:pPr>
    </w:p>
    <w:p w14:paraId="5266199A" w14:textId="77777777" w:rsidR="0072128F" w:rsidRDefault="00903B00">
      <w:pPr>
        <w:widowControl w:val="0"/>
        <w:rPr>
          <w:noProof/>
          <w:szCs w:val="22"/>
        </w:rPr>
      </w:pPr>
      <w:r>
        <w:rPr>
          <w:szCs w:val="22"/>
        </w:rPr>
        <w:t>Pradaxa 150 mg, hårde kapsler</w:t>
      </w:r>
    </w:p>
    <w:p w14:paraId="5266199B" w14:textId="77777777" w:rsidR="0072128F" w:rsidRDefault="0072128F">
      <w:pPr>
        <w:widowControl w:val="0"/>
        <w:rPr>
          <w:noProof/>
          <w:szCs w:val="22"/>
        </w:rPr>
      </w:pPr>
    </w:p>
    <w:p w14:paraId="5266199C" w14:textId="77777777" w:rsidR="0072128F" w:rsidRDefault="0072128F">
      <w:pPr>
        <w:widowControl w:val="0"/>
        <w:rPr>
          <w:noProof/>
          <w:szCs w:val="22"/>
        </w:rPr>
      </w:pPr>
    </w:p>
    <w:p w14:paraId="5266199D" w14:textId="77777777" w:rsidR="0072128F" w:rsidRDefault="00903B00">
      <w:pPr>
        <w:keepNext/>
        <w:widowControl w:val="0"/>
        <w:ind w:left="567" w:hanging="567"/>
        <w:rPr>
          <w:noProof/>
          <w:szCs w:val="22"/>
        </w:rPr>
      </w:pPr>
      <w:r>
        <w:rPr>
          <w:b/>
          <w:szCs w:val="22"/>
        </w:rPr>
        <w:t>2.</w:t>
      </w:r>
      <w:r>
        <w:rPr>
          <w:b/>
          <w:szCs w:val="22"/>
        </w:rPr>
        <w:tab/>
        <w:t>KVALITATIV OG KVANTITATIV SAMMENSÆTNING</w:t>
      </w:r>
    </w:p>
    <w:p w14:paraId="5266199E" w14:textId="77777777" w:rsidR="0072128F" w:rsidRDefault="0072128F">
      <w:pPr>
        <w:keepNext/>
        <w:widowControl w:val="0"/>
        <w:jc w:val="both"/>
        <w:rPr>
          <w:i/>
          <w:szCs w:val="22"/>
          <w:u w:val="single"/>
        </w:rPr>
      </w:pPr>
    </w:p>
    <w:p w14:paraId="5266199F" w14:textId="77777777" w:rsidR="0072128F" w:rsidRDefault="00903B00">
      <w:pPr>
        <w:widowControl w:val="0"/>
        <w:rPr>
          <w:noProof/>
          <w:szCs w:val="22"/>
        </w:rPr>
      </w:pPr>
      <w:r>
        <w:rPr>
          <w:szCs w:val="22"/>
        </w:rPr>
        <w:t>Hver hård kapsel indeholder 150 mg dabigatranetexilat (som mesilat).</w:t>
      </w:r>
    </w:p>
    <w:p w14:paraId="526619A0" w14:textId="77777777" w:rsidR="0072128F" w:rsidRDefault="0072128F">
      <w:pPr>
        <w:widowControl w:val="0"/>
        <w:jc w:val="both"/>
        <w:rPr>
          <w:noProof/>
          <w:szCs w:val="22"/>
        </w:rPr>
      </w:pPr>
    </w:p>
    <w:p w14:paraId="526619A1" w14:textId="77777777" w:rsidR="0072128F" w:rsidRDefault="00903B00">
      <w:pPr>
        <w:widowControl w:val="0"/>
        <w:autoSpaceDE w:val="0"/>
        <w:autoSpaceDN w:val="0"/>
        <w:adjustRightInd w:val="0"/>
        <w:rPr>
          <w:noProof/>
          <w:szCs w:val="22"/>
        </w:rPr>
      </w:pPr>
      <w:r>
        <w:rPr>
          <w:szCs w:val="22"/>
        </w:rPr>
        <w:t>Alle hjælpestoffer er anført under pkt. 6.1.</w:t>
      </w:r>
    </w:p>
    <w:p w14:paraId="526619A2" w14:textId="77777777" w:rsidR="0072128F" w:rsidRDefault="0072128F">
      <w:pPr>
        <w:widowControl w:val="0"/>
        <w:jc w:val="both"/>
        <w:rPr>
          <w:noProof/>
          <w:szCs w:val="22"/>
        </w:rPr>
      </w:pPr>
    </w:p>
    <w:p w14:paraId="526619A3" w14:textId="77777777" w:rsidR="0072128F" w:rsidRDefault="0072128F">
      <w:pPr>
        <w:widowControl w:val="0"/>
        <w:jc w:val="both"/>
        <w:rPr>
          <w:noProof/>
          <w:szCs w:val="22"/>
        </w:rPr>
      </w:pPr>
    </w:p>
    <w:p w14:paraId="526619A4" w14:textId="77777777" w:rsidR="0072128F" w:rsidRDefault="00903B00">
      <w:pPr>
        <w:keepNext/>
        <w:widowControl w:val="0"/>
        <w:ind w:left="567" w:hanging="567"/>
        <w:rPr>
          <w:caps/>
          <w:noProof/>
          <w:szCs w:val="22"/>
        </w:rPr>
      </w:pPr>
      <w:r>
        <w:rPr>
          <w:b/>
          <w:szCs w:val="22"/>
        </w:rPr>
        <w:t>3.</w:t>
      </w:r>
      <w:r>
        <w:rPr>
          <w:b/>
          <w:szCs w:val="22"/>
        </w:rPr>
        <w:tab/>
        <w:t>LÆGEMIDDELFORM</w:t>
      </w:r>
    </w:p>
    <w:p w14:paraId="526619A5" w14:textId="77777777" w:rsidR="0072128F" w:rsidRDefault="0072128F">
      <w:pPr>
        <w:keepNext/>
        <w:widowControl w:val="0"/>
        <w:jc w:val="both"/>
        <w:rPr>
          <w:noProof/>
          <w:szCs w:val="22"/>
        </w:rPr>
      </w:pPr>
    </w:p>
    <w:p w14:paraId="526619A6" w14:textId="77777777" w:rsidR="0072128F" w:rsidRDefault="00903B00">
      <w:pPr>
        <w:widowControl w:val="0"/>
        <w:autoSpaceDE w:val="0"/>
        <w:autoSpaceDN w:val="0"/>
        <w:adjustRightInd w:val="0"/>
        <w:rPr>
          <w:rFonts w:eastAsia="MS Mincho"/>
          <w:szCs w:val="22"/>
        </w:rPr>
      </w:pPr>
      <w:r>
        <w:rPr>
          <w:szCs w:val="22"/>
        </w:rPr>
        <w:t>Hård kapsel</w:t>
      </w:r>
      <w:ins w:id="5" w:author="translator" w:date="2025-10-20T11:08:00Z">
        <w:r>
          <w:rPr>
            <w:szCs w:val="22"/>
          </w:rPr>
          <w:t xml:space="preserve"> (kapsel)</w:t>
        </w:r>
      </w:ins>
      <w:r>
        <w:rPr>
          <w:szCs w:val="22"/>
        </w:rPr>
        <w:t>.</w:t>
      </w:r>
    </w:p>
    <w:p w14:paraId="526619A7" w14:textId="77777777" w:rsidR="0072128F" w:rsidRDefault="0072128F">
      <w:pPr>
        <w:widowControl w:val="0"/>
        <w:autoSpaceDE w:val="0"/>
        <w:autoSpaceDN w:val="0"/>
        <w:adjustRightInd w:val="0"/>
        <w:rPr>
          <w:rFonts w:eastAsia="MS Mincho"/>
          <w:szCs w:val="22"/>
          <w:lang w:eastAsia="ja-JP"/>
        </w:rPr>
      </w:pPr>
    </w:p>
    <w:p w14:paraId="526619A8" w14:textId="77777777" w:rsidR="0072128F" w:rsidRDefault="00903B00">
      <w:pPr>
        <w:widowControl w:val="0"/>
        <w:rPr>
          <w:noProof/>
          <w:szCs w:val="22"/>
        </w:rPr>
      </w:pPr>
      <w:r>
        <w:rPr>
          <w:szCs w:val="22"/>
        </w:rPr>
        <w:t>Kapsel med lyseblå, uigennemsigtig hætte og hvid, uigennemsigtig underdel, størrelse 0 (ca. 22 </w:t>
      </w:r>
      <w:r>
        <w:t>×</w:t>
      </w:r>
      <w:r>
        <w:rPr>
          <w:szCs w:val="22"/>
        </w:rPr>
        <w:t> 8 mm) og indeholdende gullige pellets. Boehringer Ingelheims virksomhedslogo er trykt på hætten, “R150” på underdelen.</w:t>
      </w:r>
    </w:p>
    <w:p w14:paraId="526619A9" w14:textId="77777777" w:rsidR="0072128F" w:rsidRDefault="0072128F">
      <w:pPr>
        <w:widowControl w:val="0"/>
        <w:jc w:val="both"/>
        <w:rPr>
          <w:noProof/>
          <w:szCs w:val="22"/>
        </w:rPr>
      </w:pPr>
    </w:p>
    <w:p w14:paraId="526619AA" w14:textId="77777777" w:rsidR="0072128F" w:rsidRDefault="0072128F">
      <w:pPr>
        <w:widowControl w:val="0"/>
        <w:jc w:val="both"/>
        <w:rPr>
          <w:noProof/>
          <w:szCs w:val="22"/>
        </w:rPr>
      </w:pPr>
    </w:p>
    <w:p w14:paraId="526619AB" w14:textId="77777777" w:rsidR="0072128F" w:rsidRDefault="00903B00">
      <w:pPr>
        <w:keepNext/>
        <w:widowControl w:val="0"/>
        <w:ind w:left="567" w:hanging="567"/>
        <w:rPr>
          <w:caps/>
          <w:noProof/>
          <w:szCs w:val="22"/>
        </w:rPr>
      </w:pPr>
      <w:r>
        <w:rPr>
          <w:b/>
          <w:caps/>
          <w:szCs w:val="22"/>
        </w:rPr>
        <w:t>4.</w:t>
      </w:r>
      <w:r>
        <w:rPr>
          <w:b/>
          <w:caps/>
          <w:szCs w:val="22"/>
        </w:rPr>
        <w:tab/>
        <w:t>KLINISKE OPLYSNINGER</w:t>
      </w:r>
    </w:p>
    <w:p w14:paraId="526619AC" w14:textId="77777777" w:rsidR="0072128F" w:rsidRDefault="0072128F">
      <w:pPr>
        <w:keepNext/>
        <w:widowControl w:val="0"/>
        <w:rPr>
          <w:noProof/>
          <w:szCs w:val="22"/>
        </w:rPr>
      </w:pPr>
    </w:p>
    <w:p w14:paraId="526619AD" w14:textId="77777777" w:rsidR="0072128F" w:rsidRDefault="00903B00">
      <w:pPr>
        <w:keepNext/>
        <w:widowControl w:val="0"/>
        <w:ind w:left="567" w:hanging="567"/>
        <w:rPr>
          <w:noProof/>
          <w:szCs w:val="22"/>
        </w:rPr>
      </w:pPr>
      <w:r>
        <w:rPr>
          <w:b/>
          <w:szCs w:val="22"/>
        </w:rPr>
        <w:t>4.1</w:t>
      </w:r>
      <w:r>
        <w:rPr>
          <w:b/>
          <w:szCs w:val="22"/>
        </w:rPr>
        <w:tab/>
        <w:t>Terapeutiske indikationer</w:t>
      </w:r>
    </w:p>
    <w:p w14:paraId="526619AE" w14:textId="77777777" w:rsidR="0072128F" w:rsidRDefault="0072128F">
      <w:pPr>
        <w:keepNext/>
        <w:widowControl w:val="0"/>
        <w:rPr>
          <w:bCs/>
          <w:iCs/>
          <w:szCs w:val="22"/>
        </w:rPr>
      </w:pPr>
    </w:p>
    <w:p w14:paraId="526619AF" w14:textId="77777777" w:rsidR="0072128F" w:rsidRDefault="00903B00">
      <w:pPr>
        <w:widowControl w:val="0"/>
        <w:rPr>
          <w:noProof/>
          <w:szCs w:val="22"/>
        </w:rPr>
      </w:pPr>
      <w:r>
        <w:rPr>
          <w:szCs w:val="22"/>
        </w:rPr>
        <w:t>Forebyggelse af apopleksi og systemisk emboli hos voksne patienter med non-valvulær atrieflimren (NVAF) og med en eller flere risikofaktorer, såsom tidligere apopleksi eller transitorisk cerebral iskæmi (TCI), alder ≥ 75 år, hjertesvigt (NYHA-klasse ≥ 2), diabetes mellitus eller hypertension.</w:t>
      </w:r>
    </w:p>
    <w:p w14:paraId="526619B0" w14:textId="77777777" w:rsidR="0072128F" w:rsidRDefault="0072128F">
      <w:pPr>
        <w:widowControl w:val="0"/>
        <w:rPr>
          <w:noProof/>
          <w:szCs w:val="22"/>
        </w:rPr>
      </w:pPr>
    </w:p>
    <w:p w14:paraId="526619B1" w14:textId="77777777" w:rsidR="0072128F" w:rsidRDefault="00903B00">
      <w:pPr>
        <w:pStyle w:val="CSText"/>
        <w:widowControl w:val="0"/>
        <w:rPr>
          <w:noProof/>
          <w:sz w:val="22"/>
          <w:szCs w:val="22"/>
        </w:rPr>
      </w:pPr>
      <w:r>
        <w:rPr>
          <w:sz w:val="22"/>
          <w:szCs w:val="22"/>
        </w:rPr>
        <w:t>Behandling af dyb venetrombose (DVT) og lungeemboli (LE) samt forebyggelse af recidiverende DVT og LE hos voksne.</w:t>
      </w:r>
    </w:p>
    <w:p w14:paraId="526619B2" w14:textId="77777777" w:rsidR="0072128F" w:rsidRDefault="0072128F">
      <w:pPr>
        <w:widowControl w:val="0"/>
        <w:rPr>
          <w:szCs w:val="22"/>
        </w:rPr>
      </w:pPr>
    </w:p>
    <w:p w14:paraId="526619B3" w14:textId="77777777" w:rsidR="0072128F" w:rsidRDefault="00903B00">
      <w:pPr>
        <w:widowControl w:val="0"/>
        <w:rPr>
          <w:szCs w:val="22"/>
        </w:rPr>
      </w:pPr>
      <w:r>
        <w:rPr>
          <w:szCs w:val="22"/>
        </w:rPr>
        <w:t>Behandling af venøs tromboemboli (VTE) og forebyggelse af recidiverende VTE hos pædiatriske patienter fra det tidspunkt, hvor barnet er i stand til at synke blød mad, til under 18 år gamle.</w:t>
      </w:r>
    </w:p>
    <w:p w14:paraId="526619B4" w14:textId="77777777" w:rsidR="0072128F" w:rsidRDefault="0072128F">
      <w:pPr>
        <w:widowControl w:val="0"/>
        <w:rPr>
          <w:szCs w:val="22"/>
        </w:rPr>
      </w:pPr>
    </w:p>
    <w:p w14:paraId="526619B5" w14:textId="77777777" w:rsidR="0072128F" w:rsidRDefault="00903B00">
      <w:pPr>
        <w:widowControl w:val="0"/>
        <w:rPr>
          <w:szCs w:val="22"/>
        </w:rPr>
      </w:pPr>
      <w:r>
        <w:rPr>
          <w:szCs w:val="22"/>
        </w:rPr>
        <w:t>For aldersrelevante doseringsformer, se pkt. 4.2.</w:t>
      </w:r>
    </w:p>
    <w:p w14:paraId="526619B6" w14:textId="77777777" w:rsidR="0072128F" w:rsidRDefault="0072128F">
      <w:pPr>
        <w:widowControl w:val="0"/>
        <w:rPr>
          <w:noProof/>
          <w:szCs w:val="22"/>
        </w:rPr>
      </w:pPr>
    </w:p>
    <w:p w14:paraId="526619B7" w14:textId="77777777" w:rsidR="0072128F" w:rsidRDefault="00903B00">
      <w:pPr>
        <w:keepNext/>
        <w:widowControl w:val="0"/>
        <w:ind w:left="567" w:hanging="567"/>
        <w:rPr>
          <w:b/>
          <w:noProof/>
          <w:szCs w:val="22"/>
        </w:rPr>
      </w:pPr>
      <w:r>
        <w:rPr>
          <w:b/>
          <w:szCs w:val="22"/>
        </w:rPr>
        <w:t>4.2</w:t>
      </w:r>
      <w:r>
        <w:rPr>
          <w:b/>
          <w:szCs w:val="22"/>
        </w:rPr>
        <w:tab/>
        <w:t>Dosering og administration</w:t>
      </w:r>
    </w:p>
    <w:p w14:paraId="526619B8" w14:textId="77777777" w:rsidR="0072128F" w:rsidRDefault="0072128F">
      <w:pPr>
        <w:keepNext/>
        <w:widowControl w:val="0"/>
        <w:rPr>
          <w:szCs w:val="22"/>
        </w:rPr>
      </w:pPr>
    </w:p>
    <w:p w14:paraId="526619B9" w14:textId="77777777" w:rsidR="0072128F" w:rsidRDefault="00903B00">
      <w:pPr>
        <w:keepNext/>
        <w:widowControl w:val="0"/>
        <w:rPr>
          <w:noProof/>
          <w:szCs w:val="22"/>
          <w:u w:val="single"/>
        </w:rPr>
      </w:pPr>
      <w:r>
        <w:rPr>
          <w:szCs w:val="22"/>
          <w:u w:val="single"/>
        </w:rPr>
        <w:t>Dosering</w:t>
      </w:r>
    </w:p>
    <w:p w14:paraId="526619BA" w14:textId="77777777" w:rsidR="0072128F" w:rsidRDefault="0072128F">
      <w:pPr>
        <w:keepNext/>
        <w:widowControl w:val="0"/>
        <w:rPr>
          <w:bCs/>
          <w:noProof/>
          <w:szCs w:val="22"/>
        </w:rPr>
      </w:pPr>
    </w:p>
    <w:p w14:paraId="526619BB" w14:textId="77777777" w:rsidR="0072128F" w:rsidRDefault="00903B00">
      <w:pPr>
        <w:widowControl w:val="0"/>
        <w:rPr>
          <w:szCs w:val="22"/>
        </w:rPr>
      </w:pPr>
      <w:r>
        <w:rPr>
          <w:szCs w:val="22"/>
        </w:rPr>
        <w:t>Pradaxa kapsler kan anvendes til voksne og pædiatriske patienter i alderen 8 år eller ældre, som kan sluge kapslerne hele. Pradaxa overtrukket granulat kan anvendes til børn under 12 år, så snart barnet kan synke blød mad.</w:t>
      </w:r>
    </w:p>
    <w:p w14:paraId="526619BC" w14:textId="77777777" w:rsidR="0072128F" w:rsidRDefault="0072128F">
      <w:pPr>
        <w:widowControl w:val="0"/>
        <w:rPr>
          <w:bCs/>
          <w:noProof/>
          <w:szCs w:val="22"/>
        </w:rPr>
      </w:pPr>
    </w:p>
    <w:p w14:paraId="526619BD" w14:textId="77777777" w:rsidR="0072128F" w:rsidRDefault="00903B00">
      <w:pPr>
        <w:widowControl w:val="0"/>
        <w:rPr>
          <w:b/>
          <w:noProof/>
          <w:szCs w:val="22"/>
        </w:rPr>
      </w:pPr>
      <w:r>
        <w:rPr>
          <w:szCs w:val="22"/>
        </w:rPr>
        <w:t>Når der skiftes mellem formuleringerne, er det muligt, at den ordinerede dosis skal ændres. Dosen, der er angivet i den relevante formulerings doseringstabel, skal ordineres baseret på barnets vægt og alder.</w:t>
      </w:r>
    </w:p>
    <w:p w14:paraId="526619BE" w14:textId="77777777" w:rsidR="0072128F" w:rsidRDefault="0072128F">
      <w:pPr>
        <w:widowControl w:val="0"/>
        <w:rPr>
          <w:bCs/>
          <w:noProof/>
          <w:szCs w:val="22"/>
        </w:rPr>
      </w:pPr>
    </w:p>
    <w:p w14:paraId="526619BF" w14:textId="77777777" w:rsidR="0072128F" w:rsidRDefault="00903B00">
      <w:pPr>
        <w:keepNext/>
        <w:widowControl w:val="0"/>
        <w:rPr>
          <w:b/>
          <w:i/>
          <w:szCs w:val="22"/>
          <w:u w:val="single"/>
        </w:rPr>
      </w:pPr>
      <w:r>
        <w:rPr>
          <w:rFonts w:eastAsia="MS Mincho"/>
          <w:b/>
          <w:bCs/>
          <w:i/>
          <w:color w:val="000000"/>
          <w:szCs w:val="22"/>
          <w:u w:val="single"/>
          <w:lang w:eastAsia="ja-JP" w:bidi="ml-IN"/>
        </w:rPr>
        <w:t xml:space="preserve">Forebyggelse af apopleksi og systemisk emboli hos voksne patienter med NVAF med en eller flere risikofaktorer (SPAF – </w:t>
      </w:r>
      <w:r>
        <w:rPr>
          <w:b/>
          <w:color w:val="222222"/>
          <w:szCs w:val="22"/>
          <w:u w:val="single"/>
        </w:rPr>
        <w:t>stroke prevention in atrial fibrillation</w:t>
      </w:r>
      <w:r>
        <w:rPr>
          <w:rFonts w:eastAsia="MS Mincho"/>
          <w:b/>
          <w:bCs/>
          <w:i/>
          <w:color w:val="000000"/>
          <w:szCs w:val="22"/>
          <w:u w:val="single"/>
          <w:lang w:eastAsia="ja-JP" w:bidi="ml-IN"/>
        </w:rPr>
        <w:t>)</w:t>
      </w:r>
    </w:p>
    <w:p w14:paraId="526619C0" w14:textId="77777777" w:rsidR="0072128F" w:rsidRDefault="00903B00">
      <w:pPr>
        <w:keepNext/>
        <w:widowControl w:val="0"/>
        <w:rPr>
          <w:b/>
          <w:i/>
          <w:szCs w:val="22"/>
          <w:u w:val="single"/>
        </w:rPr>
      </w:pPr>
      <w:r>
        <w:rPr>
          <w:b/>
          <w:i/>
          <w:szCs w:val="22"/>
          <w:u w:val="single"/>
        </w:rPr>
        <w:t>Behandling af DVT og LE samt forebyggelse af recidiverende DVT og LE hos voksne (DVT/LE)</w:t>
      </w:r>
    </w:p>
    <w:p w14:paraId="526619C1" w14:textId="77777777" w:rsidR="0072128F" w:rsidRDefault="0072128F">
      <w:pPr>
        <w:keepNext/>
        <w:widowControl w:val="0"/>
        <w:rPr>
          <w:szCs w:val="22"/>
        </w:rPr>
      </w:pPr>
    </w:p>
    <w:p w14:paraId="526619C2" w14:textId="77777777" w:rsidR="0072128F" w:rsidRDefault="00903B00">
      <w:pPr>
        <w:widowControl w:val="0"/>
        <w:rPr>
          <w:bCs/>
          <w:szCs w:val="22"/>
        </w:rPr>
      </w:pPr>
      <w:r>
        <w:rPr>
          <w:szCs w:val="22"/>
        </w:rPr>
        <w:t>De anbefalede doser af dabigatranetexilat for indikationerne SPAF, DVT og LE vises i tabel 1.</w:t>
      </w:r>
    </w:p>
    <w:p w14:paraId="526619C3" w14:textId="77777777" w:rsidR="0072128F" w:rsidRDefault="0072128F">
      <w:pPr>
        <w:widowControl w:val="0"/>
        <w:rPr>
          <w:szCs w:val="22"/>
        </w:rPr>
      </w:pPr>
    </w:p>
    <w:p w14:paraId="526619C4" w14:textId="77777777" w:rsidR="0072128F" w:rsidRDefault="00903B00">
      <w:pPr>
        <w:keepNext/>
        <w:keepLines/>
        <w:widowControl w:val="0"/>
        <w:ind w:left="1134" w:hanging="1134"/>
        <w:rPr>
          <w:b/>
          <w:bCs/>
          <w:szCs w:val="22"/>
        </w:rPr>
      </w:pPr>
      <w:r>
        <w:rPr>
          <w:b/>
          <w:szCs w:val="22"/>
        </w:rPr>
        <w:lastRenderedPageBreak/>
        <w:t>Tabel 1:</w:t>
      </w:r>
      <w:r>
        <w:rPr>
          <w:b/>
          <w:szCs w:val="22"/>
        </w:rPr>
        <w:tab/>
        <w:t>Dosisanbefalinger for SPAF, DVT og LE</w:t>
      </w:r>
    </w:p>
    <w:p w14:paraId="526619C5" w14:textId="77777777" w:rsidR="0072128F" w:rsidRDefault="0072128F">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3"/>
        <w:gridCol w:w="5083"/>
      </w:tblGrid>
      <w:tr w:rsidR="0072128F" w14:paraId="526619C8" w14:textId="77777777">
        <w:tc>
          <w:tcPr>
            <w:tcW w:w="2263" w:type="pct"/>
          </w:tcPr>
          <w:p w14:paraId="526619C6" w14:textId="77777777" w:rsidR="0072128F" w:rsidRDefault="0072128F">
            <w:pPr>
              <w:keepNext/>
              <w:widowControl w:val="0"/>
              <w:rPr>
                <w:bCs/>
                <w:iCs/>
                <w:szCs w:val="22"/>
                <w:u w:val="single"/>
              </w:rPr>
            </w:pPr>
          </w:p>
        </w:tc>
        <w:tc>
          <w:tcPr>
            <w:tcW w:w="2737" w:type="pct"/>
          </w:tcPr>
          <w:p w14:paraId="526619C7" w14:textId="77777777" w:rsidR="0072128F" w:rsidRDefault="00903B00">
            <w:pPr>
              <w:keepNext/>
              <w:widowControl w:val="0"/>
              <w:rPr>
                <w:b/>
                <w:iCs/>
                <w:szCs w:val="22"/>
              </w:rPr>
            </w:pPr>
            <w:r>
              <w:rPr>
                <w:b/>
                <w:szCs w:val="22"/>
              </w:rPr>
              <w:t>Dosisanbefaling</w:t>
            </w:r>
          </w:p>
        </w:tc>
      </w:tr>
      <w:tr w:rsidR="0072128F" w14:paraId="526619CB" w14:textId="77777777">
        <w:tc>
          <w:tcPr>
            <w:tcW w:w="2263" w:type="pct"/>
          </w:tcPr>
          <w:p w14:paraId="526619C9" w14:textId="77777777" w:rsidR="0072128F" w:rsidRDefault="00903B00">
            <w:pPr>
              <w:keepNext/>
              <w:widowControl w:val="0"/>
              <w:rPr>
                <w:bCs/>
                <w:iCs/>
                <w:szCs w:val="22"/>
              </w:rPr>
            </w:pPr>
            <w:r>
              <w:rPr>
                <w:szCs w:val="22"/>
              </w:rPr>
              <w:t xml:space="preserve">Forebyggelse af apopleksi og systemisk emboli hos voksne patienter med NVAF med en eller flere risikofaktorer (SPAF – </w:t>
            </w:r>
            <w:r>
              <w:rPr>
                <w:i/>
                <w:szCs w:val="22"/>
              </w:rPr>
              <w:t>stroke prevention in atrial fibrillation</w:t>
            </w:r>
            <w:r>
              <w:rPr>
                <w:szCs w:val="22"/>
              </w:rPr>
              <w:t>)</w:t>
            </w:r>
          </w:p>
        </w:tc>
        <w:tc>
          <w:tcPr>
            <w:tcW w:w="2737" w:type="pct"/>
            <w:vAlign w:val="center"/>
          </w:tcPr>
          <w:p w14:paraId="526619CA" w14:textId="77777777" w:rsidR="0072128F" w:rsidRDefault="00903B00">
            <w:pPr>
              <w:keepNext/>
              <w:widowControl w:val="0"/>
              <w:rPr>
                <w:bCs/>
                <w:iCs/>
                <w:szCs w:val="22"/>
                <w:u w:val="single"/>
              </w:rPr>
            </w:pPr>
            <w:r>
              <w:rPr>
                <w:szCs w:val="22"/>
              </w:rPr>
              <w:t>300 mg dabigatranetexilat som 1 kapsel á 150 mg 2 gange dagligt</w:t>
            </w:r>
          </w:p>
        </w:tc>
      </w:tr>
      <w:tr w:rsidR="0072128F" w14:paraId="526619CE" w14:textId="77777777">
        <w:tc>
          <w:tcPr>
            <w:tcW w:w="2263" w:type="pct"/>
          </w:tcPr>
          <w:p w14:paraId="526619CC" w14:textId="77777777" w:rsidR="0072128F" w:rsidRDefault="00903B00">
            <w:pPr>
              <w:keepNext/>
              <w:widowControl w:val="0"/>
              <w:rPr>
                <w:bCs/>
                <w:iCs/>
                <w:szCs w:val="22"/>
              </w:rPr>
            </w:pPr>
            <w:r>
              <w:rPr>
                <w:szCs w:val="22"/>
              </w:rPr>
              <w:t>Behandling af DVT og LE samt forebyggelse af recidiverende DVT og LE hos voksne (DVT/LE)</w:t>
            </w:r>
          </w:p>
        </w:tc>
        <w:tc>
          <w:tcPr>
            <w:tcW w:w="2737" w:type="pct"/>
            <w:vAlign w:val="center"/>
          </w:tcPr>
          <w:p w14:paraId="526619CD" w14:textId="77777777" w:rsidR="0072128F" w:rsidRDefault="00903B00">
            <w:pPr>
              <w:keepNext/>
              <w:widowControl w:val="0"/>
              <w:rPr>
                <w:bCs/>
                <w:iCs/>
                <w:szCs w:val="22"/>
                <w:u w:val="single"/>
              </w:rPr>
            </w:pPr>
            <w:r>
              <w:rPr>
                <w:szCs w:val="22"/>
              </w:rPr>
              <w:t>300 mg dabigatranetexilat som 1 kapsel á 150 mg 2 gange dagligt efter forudgående parenteral antikoagulansbehandling i mindst 5 dage</w:t>
            </w:r>
          </w:p>
        </w:tc>
      </w:tr>
      <w:tr w:rsidR="0072128F" w14:paraId="526619D1" w14:textId="77777777">
        <w:tc>
          <w:tcPr>
            <w:tcW w:w="2263" w:type="pct"/>
          </w:tcPr>
          <w:p w14:paraId="526619CF" w14:textId="77777777" w:rsidR="0072128F" w:rsidRDefault="00903B00">
            <w:pPr>
              <w:keepNext/>
              <w:widowControl w:val="0"/>
              <w:rPr>
                <w:bCs/>
                <w:szCs w:val="22"/>
              </w:rPr>
            </w:pPr>
            <w:r>
              <w:rPr>
                <w:b/>
                <w:i/>
                <w:szCs w:val="22"/>
                <w:u w:val="single"/>
              </w:rPr>
              <w:t>Anbefalet dosisreduktion</w:t>
            </w:r>
          </w:p>
        </w:tc>
        <w:tc>
          <w:tcPr>
            <w:tcW w:w="2737" w:type="pct"/>
            <w:vAlign w:val="center"/>
          </w:tcPr>
          <w:p w14:paraId="526619D0" w14:textId="77777777" w:rsidR="0072128F" w:rsidRDefault="0072128F">
            <w:pPr>
              <w:keepNext/>
              <w:widowControl w:val="0"/>
              <w:rPr>
                <w:bCs/>
                <w:szCs w:val="22"/>
                <w:lang w:eastAsia="da-DK"/>
              </w:rPr>
            </w:pPr>
          </w:p>
        </w:tc>
      </w:tr>
      <w:tr w:rsidR="0072128F" w14:paraId="526619D4" w14:textId="77777777">
        <w:tc>
          <w:tcPr>
            <w:tcW w:w="2263" w:type="pct"/>
          </w:tcPr>
          <w:p w14:paraId="526619D2" w14:textId="77777777" w:rsidR="0072128F" w:rsidRDefault="00903B00">
            <w:pPr>
              <w:keepNext/>
              <w:widowControl w:val="0"/>
              <w:rPr>
                <w:szCs w:val="22"/>
              </w:rPr>
            </w:pPr>
            <w:r>
              <w:rPr>
                <w:szCs w:val="22"/>
              </w:rPr>
              <w:t>Patienter i alderen ≥ 80 år</w:t>
            </w:r>
          </w:p>
        </w:tc>
        <w:tc>
          <w:tcPr>
            <w:tcW w:w="2737" w:type="pct"/>
            <w:vMerge w:val="restart"/>
            <w:vAlign w:val="center"/>
          </w:tcPr>
          <w:p w14:paraId="526619D3" w14:textId="77777777" w:rsidR="0072128F" w:rsidRDefault="00903B00">
            <w:pPr>
              <w:keepNext/>
              <w:widowControl w:val="0"/>
              <w:rPr>
                <w:bCs/>
                <w:szCs w:val="22"/>
              </w:rPr>
            </w:pPr>
            <w:r>
              <w:rPr>
                <w:szCs w:val="22"/>
              </w:rPr>
              <w:t>Daglig dosis på 220 mg dabigatranetexilat som 1 kapsel á 110 mg 2 gange dagligt</w:t>
            </w:r>
          </w:p>
        </w:tc>
      </w:tr>
      <w:tr w:rsidR="0072128F" w14:paraId="526619D7" w14:textId="77777777">
        <w:tc>
          <w:tcPr>
            <w:tcW w:w="2263" w:type="pct"/>
          </w:tcPr>
          <w:p w14:paraId="526619D5" w14:textId="77777777" w:rsidR="0072128F" w:rsidRDefault="00903B00">
            <w:pPr>
              <w:keepNext/>
              <w:widowControl w:val="0"/>
              <w:rPr>
                <w:szCs w:val="22"/>
              </w:rPr>
            </w:pPr>
            <w:r>
              <w:rPr>
                <w:szCs w:val="22"/>
              </w:rPr>
              <w:t>Patienter, som samtidigt får verapamil</w:t>
            </w:r>
          </w:p>
        </w:tc>
        <w:tc>
          <w:tcPr>
            <w:tcW w:w="2737" w:type="pct"/>
            <w:vMerge/>
          </w:tcPr>
          <w:p w14:paraId="526619D6" w14:textId="77777777" w:rsidR="0072128F" w:rsidRDefault="0072128F">
            <w:pPr>
              <w:keepNext/>
              <w:widowControl w:val="0"/>
              <w:rPr>
                <w:bCs/>
                <w:szCs w:val="22"/>
              </w:rPr>
            </w:pPr>
          </w:p>
        </w:tc>
      </w:tr>
      <w:tr w:rsidR="0072128F" w14:paraId="526619DA" w14:textId="77777777">
        <w:tc>
          <w:tcPr>
            <w:tcW w:w="2263" w:type="pct"/>
          </w:tcPr>
          <w:p w14:paraId="526619D8" w14:textId="77777777" w:rsidR="0072128F" w:rsidRDefault="00903B00">
            <w:pPr>
              <w:keepNext/>
              <w:widowControl w:val="0"/>
              <w:rPr>
                <w:bCs/>
                <w:iCs/>
                <w:szCs w:val="22"/>
                <w:u w:val="single"/>
              </w:rPr>
            </w:pPr>
            <w:r>
              <w:rPr>
                <w:b/>
                <w:i/>
                <w:szCs w:val="22"/>
                <w:u w:val="single"/>
              </w:rPr>
              <w:t>Dosisreduktion til overvejelse</w:t>
            </w:r>
          </w:p>
        </w:tc>
        <w:tc>
          <w:tcPr>
            <w:tcW w:w="2737" w:type="pct"/>
          </w:tcPr>
          <w:p w14:paraId="526619D9" w14:textId="77777777" w:rsidR="0072128F" w:rsidRDefault="0072128F">
            <w:pPr>
              <w:keepNext/>
              <w:widowControl w:val="0"/>
              <w:rPr>
                <w:bCs/>
                <w:szCs w:val="22"/>
              </w:rPr>
            </w:pPr>
          </w:p>
        </w:tc>
      </w:tr>
      <w:tr w:rsidR="0072128F" w14:paraId="526619DD" w14:textId="77777777">
        <w:tc>
          <w:tcPr>
            <w:tcW w:w="2263" w:type="pct"/>
          </w:tcPr>
          <w:p w14:paraId="526619DB" w14:textId="77777777" w:rsidR="0072128F" w:rsidRDefault="00903B00">
            <w:pPr>
              <w:keepNext/>
              <w:widowControl w:val="0"/>
              <w:rPr>
                <w:szCs w:val="22"/>
              </w:rPr>
            </w:pPr>
            <w:r>
              <w:rPr>
                <w:szCs w:val="22"/>
              </w:rPr>
              <w:t>Patienter fra 75</w:t>
            </w:r>
            <w:r>
              <w:rPr>
                <w:szCs w:val="22"/>
              </w:rPr>
              <w:noBreakHyphen/>
              <w:t>80 år</w:t>
            </w:r>
          </w:p>
        </w:tc>
        <w:tc>
          <w:tcPr>
            <w:tcW w:w="2737" w:type="pct"/>
            <w:vMerge w:val="restart"/>
            <w:vAlign w:val="center"/>
          </w:tcPr>
          <w:p w14:paraId="526619DC" w14:textId="77777777" w:rsidR="0072128F" w:rsidRDefault="00903B00">
            <w:pPr>
              <w:keepNext/>
              <w:widowControl w:val="0"/>
              <w:rPr>
                <w:bCs/>
                <w:szCs w:val="22"/>
              </w:rPr>
            </w:pPr>
            <w:r>
              <w:rPr>
                <w:szCs w:val="22"/>
              </w:rPr>
              <w:t>Daglig dosis på 300 mg eller 220 mg dabigatranetexilat skal vælges baseret på en individuel vurdering af den tromboemboliske risiko og blødningsrisikoen</w:t>
            </w:r>
          </w:p>
        </w:tc>
      </w:tr>
      <w:tr w:rsidR="0072128F" w14:paraId="526619E0" w14:textId="77777777">
        <w:tc>
          <w:tcPr>
            <w:tcW w:w="2263" w:type="pct"/>
          </w:tcPr>
          <w:p w14:paraId="526619DE" w14:textId="77777777" w:rsidR="0072128F" w:rsidRDefault="00903B00">
            <w:pPr>
              <w:keepNext/>
              <w:widowControl w:val="0"/>
              <w:rPr>
                <w:szCs w:val="22"/>
              </w:rPr>
            </w:pPr>
            <w:r>
              <w:rPr>
                <w:szCs w:val="22"/>
              </w:rPr>
              <w:t>Patienter med moderat nedsat nyrefunktion (CrCL 30</w:t>
            </w:r>
            <w:r>
              <w:rPr>
                <w:szCs w:val="22"/>
              </w:rPr>
              <w:noBreakHyphen/>
              <w:t>50 ml/min)</w:t>
            </w:r>
          </w:p>
        </w:tc>
        <w:tc>
          <w:tcPr>
            <w:tcW w:w="2737" w:type="pct"/>
            <w:vMerge/>
            <w:vAlign w:val="center"/>
          </w:tcPr>
          <w:p w14:paraId="526619DF" w14:textId="77777777" w:rsidR="0072128F" w:rsidRDefault="0072128F">
            <w:pPr>
              <w:keepNext/>
              <w:widowControl w:val="0"/>
              <w:rPr>
                <w:bCs/>
                <w:color w:val="00B050"/>
                <w:szCs w:val="22"/>
              </w:rPr>
            </w:pPr>
          </w:p>
        </w:tc>
      </w:tr>
      <w:tr w:rsidR="0072128F" w14:paraId="526619E3" w14:textId="77777777">
        <w:tc>
          <w:tcPr>
            <w:tcW w:w="2263" w:type="pct"/>
          </w:tcPr>
          <w:p w14:paraId="526619E1" w14:textId="77777777" w:rsidR="0072128F" w:rsidRDefault="00903B00">
            <w:pPr>
              <w:keepNext/>
              <w:widowControl w:val="0"/>
              <w:rPr>
                <w:szCs w:val="22"/>
              </w:rPr>
            </w:pPr>
            <w:r>
              <w:rPr>
                <w:szCs w:val="22"/>
              </w:rPr>
              <w:t>Patienter med gastritis, øsofagitis or gastroøsofageal refluks</w:t>
            </w:r>
          </w:p>
        </w:tc>
        <w:tc>
          <w:tcPr>
            <w:tcW w:w="2737" w:type="pct"/>
            <w:vMerge/>
            <w:vAlign w:val="center"/>
          </w:tcPr>
          <w:p w14:paraId="526619E2" w14:textId="77777777" w:rsidR="0072128F" w:rsidRDefault="0072128F">
            <w:pPr>
              <w:keepNext/>
              <w:widowControl w:val="0"/>
              <w:rPr>
                <w:bCs/>
                <w:color w:val="00B050"/>
                <w:szCs w:val="22"/>
              </w:rPr>
            </w:pPr>
          </w:p>
        </w:tc>
      </w:tr>
      <w:tr w:rsidR="0072128F" w14:paraId="526619E6" w14:textId="77777777">
        <w:tc>
          <w:tcPr>
            <w:tcW w:w="2263" w:type="pct"/>
          </w:tcPr>
          <w:p w14:paraId="526619E4" w14:textId="77777777" w:rsidR="0072128F" w:rsidRDefault="00903B00">
            <w:pPr>
              <w:keepNext/>
              <w:widowControl w:val="0"/>
              <w:rPr>
                <w:szCs w:val="22"/>
              </w:rPr>
            </w:pPr>
            <w:r>
              <w:rPr>
                <w:szCs w:val="22"/>
              </w:rPr>
              <w:t>Andre patienter med en øget blødningsrisiko</w:t>
            </w:r>
          </w:p>
        </w:tc>
        <w:tc>
          <w:tcPr>
            <w:tcW w:w="2737" w:type="pct"/>
            <w:vMerge/>
            <w:vAlign w:val="center"/>
          </w:tcPr>
          <w:p w14:paraId="526619E5" w14:textId="77777777" w:rsidR="0072128F" w:rsidRDefault="0072128F">
            <w:pPr>
              <w:keepNext/>
              <w:widowControl w:val="0"/>
              <w:rPr>
                <w:bCs/>
                <w:color w:val="00B050"/>
                <w:szCs w:val="22"/>
              </w:rPr>
            </w:pPr>
          </w:p>
        </w:tc>
      </w:tr>
    </w:tbl>
    <w:p w14:paraId="526619E7" w14:textId="77777777" w:rsidR="0072128F" w:rsidRDefault="00903B00">
      <w:pPr>
        <w:widowControl w:val="0"/>
        <w:rPr>
          <w:szCs w:val="22"/>
        </w:rPr>
      </w:pPr>
      <w:r>
        <w:rPr>
          <w:szCs w:val="22"/>
        </w:rPr>
        <w:t>Den anbefalede dosering af dabigatranetexilat på 220 mg som 1 kapsel á 110 mg 2 gange dagligt til DVT/LE er ikke undersøgt i kliniske studier, men baseret på farmakokinetiske og farmakodynamiske analyser. Se nedenfor samt pkt. 4.4, 4.5, 5.1 og 5.2.</w:t>
      </w:r>
    </w:p>
    <w:p w14:paraId="526619E8" w14:textId="77777777" w:rsidR="0072128F" w:rsidRDefault="0072128F">
      <w:pPr>
        <w:widowControl w:val="0"/>
        <w:rPr>
          <w:szCs w:val="22"/>
        </w:rPr>
      </w:pPr>
    </w:p>
    <w:p w14:paraId="526619E9" w14:textId="77777777" w:rsidR="0072128F" w:rsidRDefault="00903B00">
      <w:pPr>
        <w:widowControl w:val="0"/>
        <w:rPr>
          <w:szCs w:val="22"/>
        </w:rPr>
      </w:pPr>
      <w:r>
        <w:rPr>
          <w:szCs w:val="22"/>
        </w:rPr>
        <w:t>Ved intolerans for dabigatranetexilat, bør patienterne instrueres i straks at kontakte deres behandlende læge for at blive omstillet til alternative behandlingsmuligheder for forebyggelse af apopleksi og systemisk emboli i forbindelse med atrieflimren eller for DVT/LE.</w:t>
      </w:r>
    </w:p>
    <w:p w14:paraId="526619EA" w14:textId="77777777" w:rsidR="0072128F" w:rsidRDefault="0072128F">
      <w:pPr>
        <w:widowControl w:val="0"/>
        <w:rPr>
          <w:szCs w:val="22"/>
        </w:rPr>
      </w:pPr>
    </w:p>
    <w:p w14:paraId="526619EB" w14:textId="77777777" w:rsidR="0072128F" w:rsidRDefault="00903B00">
      <w:pPr>
        <w:keepNext/>
        <w:widowControl w:val="0"/>
        <w:rPr>
          <w:i/>
          <w:iCs/>
          <w:szCs w:val="22"/>
          <w:u w:val="single"/>
        </w:rPr>
      </w:pPr>
      <w:r>
        <w:rPr>
          <w:i/>
          <w:szCs w:val="22"/>
          <w:u w:val="single"/>
        </w:rPr>
        <w:t>Vurdering af nyrefunktionen før og under behandling med dabigatranetexilat</w:t>
      </w:r>
    </w:p>
    <w:p w14:paraId="526619EC" w14:textId="77777777" w:rsidR="0072128F" w:rsidRDefault="0072128F">
      <w:pPr>
        <w:keepNext/>
        <w:widowControl w:val="0"/>
        <w:rPr>
          <w:bCs/>
          <w:iCs/>
          <w:szCs w:val="22"/>
          <w:u w:val="single"/>
        </w:rPr>
      </w:pPr>
    </w:p>
    <w:p w14:paraId="526619ED" w14:textId="77777777" w:rsidR="0072128F" w:rsidRDefault="00903B00">
      <w:pPr>
        <w:keepNext/>
        <w:widowControl w:val="0"/>
        <w:rPr>
          <w:bCs/>
          <w:iCs/>
          <w:szCs w:val="22"/>
          <w:u w:val="single"/>
        </w:rPr>
      </w:pPr>
      <w:r>
        <w:rPr>
          <w:szCs w:val="22"/>
        </w:rPr>
        <w:t>Alle patienter og især ældre (&gt; 75 år), da nedsat nyrefunktion kan forekomme hyppigt i denne aldersgruppe:</w:t>
      </w:r>
    </w:p>
    <w:p w14:paraId="526619EE" w14:textId="77777777" w:rsidR="0072128F" w:rsidRDefault="00903B00">
      <w:pPr>
        <w:widowControl w:val="0"/>
        <w:numPr>
          <w:ilvl w:val="0"/>
          <w:numId w:val="15"/>
        </w:numPr>
        <w:ind w:left="567" w:hanging="567"/>
        <w:rPr>
          <w:bCs/>
          <w:szCs w:val="22"/>
        </w:rPr>
      </w:pPr>
      <w:r>
        <w:rPr>
          <w:szCs w:val="22"/>
        </w:rPr>
        <w:t>Før påbegyndelse af behandling med dabigatranetexilat bør nyrefunktionen vurderes ved beregning af kreatininclearance (CrCL) for at ekskludere patienter med svært nedsat nyrefunktion (dvs. CrCL &lt; 30 ml/min) (se pkt. 4.3, 4.4 og 5.2).</w:t>
      </w:r>
    </w:p>
    <w:p w14:paraId="526619EF" w14:textId="77777777" w:rsidR="0072128F" w:rsidRDefault="00903B00">
      <w:pPr>
        <w:widowControl w:val="0"/>
        <w:numPr>
          <w:ilvl w:val="0"/>
          <w:numId w:val="15"/>
        </w:numPr>
        <w:ind w:left="567" w:hanging="567"/>
        <w:rPr>
          <w:bCs/>
          <w:szCs w:val="22"/>
        </w:rPr>
      </w:pPr>
      <w:r>
        <w:rPr>
          <w:szCs w:val="22"/>
        </w:rPr>
        <w:t>Under behandlingen bør nyrefunktionen også vurderes, hvis der er mistanke om fald i nyrefunktionen (f.eks. hypovolæmi, dehydrering eller i tilfælde af samtidig behandling med visse lægemidler).</w:t>
      </w:r>
    </w:p>
    <w:p w14:paraId="526619F0" w14:textId="77777777" w:rsidR="0072128F" w:rsidRDefault="0072128F">
      <w:pPr>
        <w:widowControl w:val="0"/>
        <w:rPr>
          <w:bCs/>
          <w:szCs w:val="22"/>
        </w:rPr>
      </w:pPr>
    </w:p>
    <w:p w14:paraId="526619F1" w14:textId="77777777" w:rsidR="0072128F" w:rsidRDefault="00903B00">
      <w:pPr>
        <w:keepNext/>
        <w:widowControl w:val="0"/>
        <w:rPr>
          <w:bCs/>
          <w:szCs w:val="22"/>
        </w:rPr>
      </w:pPr>
      <w:r>
        <w:rPr>
          <w:szCs w:val="22"/>
        </w:rPr>
        <w:t>Yderligere krav hos patienter med let til moderat nedsat nyrefunktion og hos patienter over 75 år:</w:t>
      </w:r>
    </w:p>
    <w:p w14:paraId="526619F2" w14:textId="77777777" w:rsidR="0072128F" w:rsidRDefault="00903B00">
      <w:pPr>
        <w:widowControl w:val="0"/>
        <w:numPr>
          <w:ilvl w:val="0"/>
          <w:numId w:val="16"/>
        </w:numPr>
        <w:ind w:left="567" w:hanging="567"/>
        <w:rPr>
          <w:bCs/>
          <w:szCs w:val="22"/>
        </w:rPr>
      </w:pPr>
      <w:r>
        <w:rPr>
          <w:szCs w:val="22"/>
        </w:rPr>
        <w:t>Under behandling med dabigatranetexilat bør nyrefunktionen vurderes mindst en gang årligt eller oftere, hvis der opstår kliniske situationer med mistanke om, at der kan indtræde et fald eller en forringelse i nyrefunktionen (f.eks. hypovolæmi, dehydrering eller ved samtidig behandling med visse lægemidler).</w:t>
      </w:r>
    </w:p>
    <w:p w14:paraId="526619F3" w14:textId="77777777" w:rsidR="0072128F" w:rsidRDefault="0072128F">
      <w:pPr>
        <w:widowControl w:val="0"/>
        <w:rPr>
          <w:bCs/>
          <w:szCs w:val="22"/>
        </w:rPr>
      </w:pPr>
    </w:p>
    <w:p w14:paraId="526619F4" w14:textId="77777777" w:rsidR="0072128F" w:rsidRDefault="00903B00">
      <w:pPr>
        <w:widowControl w:val="0"/>
        <w:rPr>
          <w:bCs/>
          <w:szCs w:val="22"/>
        </w:rPr>
      </w:pPr>
      <w:r>
        <w:rPr>
          <w:szCs w:val="22"/>
        </w:rPr>
        <w:t>Metoden, der skal anvendes til at estimere nyrefunktionen (CrCL i ml/min), er Cockcroft-Gault-metoden.</w:t>
      </w:r>
    </w:p>
    <w:p w14:paraId="526619F5" w14:textId="77777777" w:rsidR="0072128F" w:rsidRDefault="0072128F">
      <w:pPr>
        <w:widowControl w:val="0"/>
        <w:rPr>
          <w:bCs/>
          <w:iCs/>
          <w:szCs w:val="22"/>
          <w:u w:val="single"/>
        </w:rPr>
      </w:pPr>
    </w:p>
    <w:p w14:paraId="526619F6" w14:textId="77777777" w:rsidR="0072128F" w:rsidRDefault="00903B00">
      <w:pPr>
        <w:keepNext/>
        <w:widowControl w:val="0"/>
        <w:rPr>
          <w:bCs/>
          <w:i/>
          <w:szCs w:val="22"/>
          <w:u w:val="single"/>
        </w:rPr>
      </w:pPr>
      <w:r>
        <w:rPr>
          <w:i/>
          <w:szCs w:val="22"/>
          <w:u w:val="single"/>
        </w:rPr>
        <w:t>Behandlingsvarighed</w:t>
      </w:r>
    </w:p>
    <w:p w14:paraId="526619F7" w14:textId="77777777" w:rsidR="0072128F" w:rsidRDefault="0072128F">
      <w:pPr>
        <w:keepNext/>
        <w:widowControl w:val="0"/>
        <w:rPr>
          <w:bCs/>
          <w:iCs/>
          <w:szCs w:val="22"/>
        </w:rPr>
      </w:pPr>
    </w:p>
    <w:p w14:paraId="526619F8" w14:textId="77777777" w:rsidR="0072128F" w:rsidRDefault="00903B00">
      <w:pPr>
        <w:widowControl w:val="0"/>
        <w:rPr>
          <w:bCs/>
          <w:szCs w:val="22"/>
        </w:rPr>
      </w:pPr>
      <w:r>
        <w:rPr>
          <w:szCs w:val="22"/>
        </w:rPr>
        <w:t>Behandlingsvarigheden af dabigatranetexilat for indikationerne SPAF, DVT og LE vises i tabel 2.</w:t>
      </w:r>
    </w:p>
    <w:p w14:paraId="526619F9" w14:textId="77777777" w:rsidR="0072128F" w:rsidRDefault="0072128F">
      <w:pPr>
        <w:widowControl w:val="0"/>
        <w:rPr>
          <w:bCs/>
          <w:iCs/>
          <w:szCs w:val="22"/>
        </w:rPr>
      </w:pPr>
    </w:p>
    <w:p w14:paraId="526619FA" w14:textId="77777777" w:rsidR="0072128F" w:rsidRDefault="00903B00">
      <w:pPr>
        <w:keepNext/>
        <w:keepLines/>
        <w:widowControl w:val="0"/>
        <w:ind w:left="1134" w:hanging="1134"/>
        <w:rPr>
          <w:b/>
          <w:bCs/>
          <w:szCs w:val="22"/>
        </w:rPr>
      </w:pPr>
      <w:r>
        <w:rPr>
          <w:b/>
          <w:szCs w:val="22"/>
        </w:rPr>
        <w:lastRenderedPageBreak/>
        <w:t>Tabel 2:</w:t>
      </w:r>
      <w:r>
        <w:rPr>
          <w:b/>
          <w:szCs w:val="22"/>
        </w:rPr>
        <w:tab/>
        <w:t>Behandlingsvarighed for SPAF og DVT/LE</w:t>
      </w:r>
    </w:p>
    <w:p w14:paraId="526619FB" w14:textId="77777777" w:rsidR="0072128F" w:rsidRDefault="0072128F">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1"/>
        <w:gridCol w:w="7875"/>
      </w:tblGrid>
      <w:tr w:rsidR="0072128F" w14:paraId="526619FE" w14:textId="77777777">
        <w:tc>
          <w:tcPr>
            <w:tcW w:w="760" w:type="pct"/>
          </w:tcPr>
          <w:p w14:paraId="526619FC" w14:textId="77777777" w:rsidR="0072128F" w:rsidRDefault="00903B00">
            <w:pPr>
              <w:keepNext/>
              <w:widowControl w:val="0"/>
              <w:rPr>
                <w:b/>
                <w:iCs/>
                <w:szCs w:val="22"/>
              </w:rPr>
            </w:pPr>
            <w:r>
              <w:rPr>
                <w:b/>
                <w:szCs w:val="22"/>
              </w:rPr>
              <w:t>Indikation</w:t>
            </w:r>
          </w:p>
        </w:tc>
        <w:tc>
          <w:tcPr>
            <w:tcW w:w="4240" w:type="pct"/>
          </w:tcPr>
          <w:p w14:paraId="526619FD" w14:textId="77777777" w:rsidR="0072128F" w:rsidRDefault="00903B00">
            <w:pPr>
              <w:keepNext/>
              <w:widowControl w:val="0"/>
              <w:rPr>
                <w:b/>
                <w:iCs/>
                <w:szCs w:val="22"/>
              </w:rPr>
            </w:pPr>
            <w:r>
              <w:rPr>
                <w:b/>
                <w:szCs w:val="22"/>
              </w:rPr>
              <w:t>Behandlingsvarighed</w:t>
            </w:r>
          </w:p>
        </w:tc>
      </w:tr>
      <w:tr w:rsidR="0072128F" w14:paraId="52661A01" w14:textId="77777777">
        <w:tc>
          <w:tcPr>
            <w:tcW w:w="760" w:type="pct"/>
          </w:tcPr>
          <w:p w14:paraId="526619FF" w14:textId="77777777" w:rsidR="0072128F" w:rsidRDefault="00903B00">
            <w:pPr>
              <w:keepNext/>
              <w:widowControl w:val="0"/>
              <w:rPr>
                <w:bCs/>
                <w:iCs/>
                <w:szCs w:val="22"/>
              </w:rPr>
            </w:pPr>
            <w:r>
              <w:rPr>
                <w:szCs w:val="22"/>
              </w:rPr>
              <w:t>SPAF</w:t>
            </w:r>
          </w:p>
        </w:tc>
        <w:tc>
          <w:tcPr>
            <w:tcW w:w="4240" w:type="pct"/>
          </w:tcPr>
          <w:p w14:paraId="52661A00" w14:textId="77777777" w:rsidR="0072128F" w:rsidRDefault="00903B00">
            <w:pPr>
              <w:keepNext/>
              <w:widowControl w:val="0"/>
              <w:rPr>
                <w:bCs/>
                <w:szCs w:val="22"/>
              </w:rPr>
            </w:pPr>
            <w:r>
              <w:rPr>
                <w:szCs w:val="22"/>
              </w:rPr>
              <w:t>Behandlingen skal fortsættes på lang sigt.</w:t>
            </w:r>
          </w:p>
        </w:tc>
      </w:tr>
      <w:tr w:rsidR="0072128F" w14:paraId="52661A05" w14:textId="77777777">
        <w:tc>
          <w:tcPr>
            <w:tcW w:w="760" w:type="pct"/>
          </w:tcPr>
          <w:p w14:paraId="52661A02" w14:textId="77777777" w:rsidR="0072128F" w:rsidRDefault="00903B00">
            <w:pPr>
              <w:widowControl w:val="0"/>
              <w:rPr>
                <w:bCs/>
                <w:szCs w:val="22"/>
              </w:rPr>
            </w:pPr>
            <w:r>
              <w:rPr>
                <w:szCs w:val="22"/>
              </w:rPr>
              <w:t>DVT/LE</w:t>
            </w:r>
          </w:p>
        </w:tc>
        <w:tc>
          <w:tcPr>
            <w:tcW w:w="4240" w:type="pct"/>
          </w:tcPr>
          <w:p w14:paraId="52661A03" w14:textId="77777777" w:rsidR="0072128F" w:rsidRDefault="00903B00">
            <w:pPr>
              <w:widowControl w:val="0"/>
              <w:rPr>
                <w:szCs w:val="22"/>
              </w:rPr>
            </w:pPr>
            <w:r>
              <w:rPr>
                <w:szCs w:val="22"/>
              </w:rPr>
              <w:t>Behandlingsvarigheden skal individualiseres efter nøje vurdering af behandlingsfordele i forhold til risikoen for blødninger (se pkt. 4.4).</w:t>
            </w:r>
          </w:p>
          <w:p w14:paraId="52661A04" w14:textId="77777777" w:rsidR="0072128F" w:rsidRDefault="00903B00">
            <w:pPr>
              <w:widowControl w:val="0"/>
              <w:rPr>
                <w:bCs/>
                <w:iCs/>
                <w:szCs w:val="22"/>
                <w:u w:val="single"/>
              </w:rPr>
            </w:pPr>
            <w:r>
              <w:rPr>
                <w:szCs w:val="22"/>
              </w:rPr>
              <w:t>Ved korte behandlingsforløb (mindst 3 måneder) baseres det på forbigående risikofaktorer (f.eks. nylig operation, traume, immobilisering) og ved længerevarende behandlingsforløb mod permanente risikofaktorer eller idiopatisk DVT eller LE.</w:t>
            </w:r>
          </w:p>
        </w:tc>
      </w:tr>
    </w:tbl>
    <w:p w14:paraId="52661A06" w14:textId="77777777" w:rsidR="0072128F" w:rsidRDefault="0072128F">
      <w:pPr>
        <w:widowControl w:val="0"/>
        <w:rPr>
          <w:bCs/>
          <w:noProof/>
          <w:szCs w:val="22"/>
        </w:rPr>
      </w:pPr>
    </w:p>
    <w:p w14:paraId="52661A07" w14:textId="77777777" w:rsidR="0072128F" w:rsidRDefault="00903B00">
      <w:pPr>
        <w:keepNext/>
        <w:widowControl w:val="0"/>
        <w:rPr>
          <w:bCs/>
          <w:i/>
          <w:iCs/>
          <w:szCs w:val="22"/>
          <w:u w:val="single"/>
        </w:rPr>
      </w:pPr>
      <w:r>
        <w:rPr>
          <w:i/>
          <w:szCs w:val="22"/>
          <w:u w:val="single"/>
        </w:rPr>
        <w:t>Glemt dosis</w:t>
      </w:r>
    </w:p>
    <w:p w14:paraId="52661A08" w14:textId="77777777" w:rsidR="0072128F" w:rsidRDefault="0072128F">
      <w:pPr>
        <w:keepNext/>
        <w:widowControl w:val="0"/>
        <w:rPr>
          <w:snapToGrid w:val="0"/>
          <w:szCs w:val="22"/>
        </w:rPr>
      </w:pPr>
    </w:p>
    <w:p w14:paraId="52661A09" w14:textId="77777777" w:rsidR="0072128F" w:rsidRDefault="00903B00">
      <w:pPr>
        <w:widowControl w:val="0"/>
        <w:rPr>
          <w:snapToGrid w:val="0"/>
          <w:szCs w:val="22"/>
        </w:rPr>
      </w:pPr>
      <w:r>
        <w:rPr>
          <w:szCs w:val="22"/>
        </w:rPr>
        <w:t>En glemt dosis dabigatranetexilat kan tages op til 6 timer før næste planlagte doseringstidspunkt.</w:t>
      </w:r>
      <w:r>
        <w:rPr>
          <w:snapToGrid w:val="0"/>
          <w:szCs w:val="22"/>
        </w:rPr>
        <w:t xml:space="preserve"> </w:t>
      </w:r>
      <w:r>
        <w:rPr>
          <w:szCs w:val="22"/>
        </w:rPr>
        <w:t>Fra 6 timer før næste planlagte dosis skal den glemte dosis ikke tages.</w:t>
      </w:r>
    </w:p>
    <w:p w14:paraId="52661A0A" w14:textId="77777777" w:rsidR="0072128F" w:rsidRDefault="0072128F">
      <w:pPr>
        <w:widowControl w:val="0"/>
        <w:rPr>
          <w:snapToGrid w:val="0"/>
          <w:szCs w:val="22"/>
        </w:rPr>
      </w:pPr>
    </w:p>
    <w:p w14:paraId="52661A0B" w14:textId="77777777" w:rsidR="0072128F" w:rsidRDefault="00903B00">
      <w:pPr>
        <w:widowControl w:val="0"/>
        <w:rPr>
          <w:snapToGrid w:val="0"/>
          <w:szCs w:val="22"/>
        </w:rPr>
      </w:pPr>
      <w:r>
        <w:rPr>
          <w:snapToGrid w:val="0"/>
          <w:szCs w:val="22"/>
        </w:rPr>
        <w:t>Der må ikke tages dobbeltdosis som erstatning for glemte, enkelte doser.</w:t>
      </w:r>
    </w:p>
    <w:p w14:paraId="52661A0C" w14:textId="77777777" w:rsidR="0072128F" w:rsidRDefault="0072128F">
      <w:pPr>
        <w:widowControl w:val="0"/>
        <w:rPr>
          <w:snapToGrid w:val="0"/>
          <w:szCs w:val="22"/>
        </w:rPr>
      </w:pPr>
    </w:p>
    <w:p w14:paraId="52661A0D" w14:textId="77777777" w:rsidR="0072128F" w:rsidRDefault="00903B00">
      <w:pPr>
        <w:keepNext/>
        <w:widowControl w:val="0"/>
        <w:rPr>
          <w:i/>
          <w:iCs/>
          <w:szCs w:val="22"/>
          <w:u w:val="single"/>
        </w:rPr>
      </w:pPr>
      <w:r>
        <w:rPr>
          <w:i/>
          <w:szCs w:val="22"/>
          <w:u w:val="single"/>
        </w:rPr>
        <w:t>Seponering af dabigatranetexilat</w:t>
      </w:r>
    </w:p>
    <w:p w14:paraId="52661A0E" w14:textId="77777777" w:rsidR="0072128F" w:rsidRDefault="0072128F">
      <w:pPr>
        <w:keepNext/>
        <w:widowControl w:val="0"/>
        <w:rPr>
          <w:szCs w:val="22"/>
        </w:rPr>
      </w:pPr>
    </w:p>
    <w:p w14:paraId="52661A0F" w14:textId="77777777" w:rsidR="0072128F" w:rsidRDefault="00903B00">
      <w:pPr>
        <w:widowControl w:val="0"/>
        <w:rPr>
          <w:snapToGrid w:val="0"/>
          <w:szCs w:val="22"/>
        </w:rPr>
      </w:pPr>
      <w:r>
        <w:rPr>
          <w:snapToGrid w:val="0"/>
          <w:szCs w:val="22"/>
        </w:rPr>
        <w:t>Behandlingen med dabigatranetexilat må ikke seponeres uden medicinsk rådgivning. Patienterne skal instrueres i at kontakte den behandlende læge, hvis de udvikler gastrointestinale symptomer, såsom dyspepsi (se pkt. 4.8).</w:t>
      </w:r>
    </w:p>
    <w:p w14:paraId="52661A10" w14:textId="77777777" w:rsidR="0072128F" w:rsidRDefault="0072128F">
      <w:pPr>
        <w:widowControl w:val="0"/>
        <w:rPr>
          <w:snapToGrid w:val="0"/>
          <w:szCs w:val="22"/>
        </w:rPr>
      </w:pPr>
    </w:p>
    <w:p w14:paraId="52661A11" w14:textId="77777777" w:rsidR="0072128F" w:rsidRDefault="00903B00">
      <w:pPr>
        <w:keepNext/>
        <w:widowControl w:val="0"/>
        <w:rPr>
          <w:i/>
          <w:iCs/>
          <w:szCs w:val="22"/>
          <w:u w:val="single"/>
        </w:rPr>
      </w:pPr>
      <w:r>
        <w:rPr>
          <w:i/>
          <w:szCs w:val="22"/>
          <w:u w:val="single"/>
        </w:rPr>
        <w:t>Behandlingsskift</w:t>
      </w:r>
    </w:p>
    <w:p w14:paraId="52661A12" w14:textId="77777777" w:rsidR="0072128F" w:rsidRDefault="0072128F">
      <w:pPr>
        <w:keepNext/>
        <w:widowControl w:val="0"/>
        <w:rPr>
          <w:szCs w:val="22"/>
          <w:u w:val="single"/>
        </w:rPr>
      </w:pPr>
    </w:p>
    <w:p w14:paraId="52661A13" w14:textId="77777777" w:rsidR="0072128F" w:rsidRDefault="00903B00">
      <w:pPr>
        <w:keepNext/>
        <w:widowControl w:val="0"/>
        <w:rPr>
          <w:szCs w:val="22"/>
          <w:u w:val="single"/>
        </w:rPr>
      </w:pPr>
      <w:r>
        <w:rPr>
          <w:szCs w:val="22"/>
        </w:rPr>
        <w:t>Fra behandling med dabigatranetexilat til parenteral antikoagulans:</w:t>
      </w:r>
    </w:p>
    <w:p w14:paraId="52661A14" w14:textId="77777777" w:rsidR="0072128F" w:rsidRDefault="00903B00">
      <w:pPr>
        <w:widowControl w:val="0"/>
        <w:rPr>
          <w:szCs w:val="22"/>
        </w:rPr>
      </w:pPr>
      <w:r>
        <w:rPr>
          <w:szCs w:val="22"/>
        </w:rPr>
        <w:t>Det anbefales, at man venter 12 timer efter den sidste dosis, før man skifter fra dabigatranetexilat til en parenteral antikoagulans (se pkt. 4.5).</w:t>
      </w:r>
    </w:p>
    <w:p w14:paraId="52661A15" w14:textId="77777777" w:rsidR="0072128F" w:rsidRDefault="0072128F">
      <w:pPr>
        <w:widowControl w:val="0"/>
        <w:rPr>
          <w:snapToGrid w:val="0"/>
          <w:szCs w:val="22"/>
        </w:rPr>
      </w:pPr>
    </w:p>
    <w:p w14:paraId="52661A16" w14:textId="77777777" w:rsidR="0072128F" w:rsidRDefault="00903B00">
      <w:pPr>
        <w:keepNext/>
        <w:widowControl w:val="0"/>
        <w:rPr>
          <w:szCs w:val="22"/>
        </w:rPr>
      </w:pPr>
      <w:r>
        <w:rPr>
          <w:szCs w:val="22"/>
        </w:rPr>
        <w:t>Fra parenteral antikoagulans til dabigatranetexilat:</w:t>
      </w:r>
    </w:p>
    <w:p w14:paraId="52661A17" w14:textId="77777777" w:rsidR="0072128F" w:rsidRDefault="00903B00">
      <w:pPr>
        <w:widowControl w:val="0"/>
        <w:rPr>
          <w:szCs w:val="22"/>
        </w:rPr>
      </w:pPr>
      <w:r>
        <w:rPr>
          <w:szCs w:val="22"/>
        </w:rPr>
        <w:t>Den parenterale antikoagulans bør seponeres, og dabigatranetexilat bør startes 0</w:t>
      </w:r>
      <w:r>
        <w:rPr>
          <w:szCs w:val="22"/>
        </w:rPr>
        <w:noBreakHyphen/>
        <w:t>2 timer før det planlagte tidspunkt for næste dosis af den anden behandling, eller samtidig med seponering ved kontinuerlig behandling (f.eks. intravenøs ufraktioneret heparin (UFH)) (se pkt. 4.5).</w:t>
      </w:r>
    </w:p>
    <w:p w14:paraId="52661A18" w14:textId="77777777" w:rsidR="0072128F" w:rsidRDefault="0072128F">
      <w:pPr>
        <w:widowControl w:val="0"/>
        <w:rPr>
          <w:szCs w:val="22"/>
        </w:rPr>
      </w:pPr>
    </w:p>
    <w:p w14:paraId="52661A19" w14:textId="77777777" w:rsidR="0072128F" w:rsidRDefault="00903B00">
      <w:pPr>
        <w:keepNext/>
        <w:widowControl w:val="0"/>
        <w:rPr>
          <w:szCs w:val="22"/>
        </w:rPr>
      </w:pPr>
      <w:r>
        <w:rPr>
          <w:szCs w:val="22"/>
        </w:rPr>
        <w:t>Fra dabigatranetexilat til vitamin­K­antagonist (VKA):</w:t>
      </w:r>
    </w:p>
    <w:p w14:paraId="52661A1A" w14:textId="77777777" w:rsidR="0072128F" w:rsidRDefault="00903B00">
      <w:pPr>
        <w:widowControl w:val="0"/>
        <w:rPr>
          <w:szCs w:val="22"/>
        </w:rPr>
      </w:pPr>
      <w:r>
        <w:rPr>
          <w:szCs w:val="22"/>
        </w:rPr>
        <w:t>Starttidspunkt for VKA bør justeres baseret på CrCL:</w:t>
      </w:r>
    </w:p>
    <w:p w14:paraId="52661A1B" w14:textId="77777777" w:rsidR="0072128F" w:rsidRDefault="00903B00">
      <w:pPr>
        <w:widowControl w:val="0"/>
        <w:numPr>
          <w:ilvl w:val="0"/>
          <w:numId w:val="15"/>
        </w:numPr>
        <w:ind w:left="567" w:hanging="567"/>
        <w:rPr>
          <w:bCs/>
          <w:szCs w:val="22"/>
        </w:rPr>
      </w:pPr>
      <w:r>
        <w:rPr>
          <w:szCs w:val="22"/>
        </w:rPr>
        <w:t>CrCL ≥ 50 ml/min, VKA bør startes 3 dage før ophør med dabigatranetexilat</w:t>
      </w:r>
    </w:p>
    <w:p w14:paraId="52661A1C" w14:textId="77777777" w:rsidR="0072128F" w:rsidRDefault="00903B00">
      <w:pPr>
        <w:widowControl w:val="0"/>
        <w:numPr>
          <w:ilvl w:val="0"/>
          <w:numId w:val="15"/>
        </w:numPr>
        <w:ind w:left="567" w:hanging="567"/>
        <w:rPr>
          <w:bCs/>
          <w:szCs w:val="22"/>
        </w:rPr>
      </w:pPr>
      <w:r>
        <w:rPr>
          <w:szCs w:val="22"/>
        </w:rPr>
        <w:t>CrCL ≥ 30</w:t>
      </w:r>
      <w:r>
        <w:rPr>
          <w:szCs w:val="22"/>
        </w:rPr>
        <w:noBreakHyphen/>
        <w:t>&lt; 50 ml/min, VKA bør startes 2 dage før ophør med dabigatranetexilat</w:t>
      </w:r>
    </w:p>
    <w:p w14:paraId="52661A1D" w14:textId="77777777" w:rsidR="0072128F" w:rsidRDefault="0072128F">
      <w:pPr>
        <w:widowControl w:val="0"/>
        <w:rPr>
          <w:szCs w:val="22"/>
        </w:rPr>
      </w:pPr>
    </w:p>
    <w:p w14:paraId="52661A1E" w14:textId="77777777" w:rsidR="0072128F" w:rsidRDefault="00903B00">
      <w:pPr>
        <w:widowControl w:val="0"/>
        <w:rPr>
          <w:szCs w:val="22"/>
        </w:rPr>
      </w:pPr>
      <w:r>
        <w:rPr>
          <w:szCs w:val="22"/>
        </w:rPr>
        <w:t>Måling af den internationale normaliserende ratio (INR) vil bedre afspejle VKAs effekt mindst 2 dage efter, dabigatranetexilat er blevet seponeret, idet dabigatranetexilat kan påvirke INR. Indtil da bør INR-værdier tolkes med forsigtighed.</w:t>
      </w:r>
    </w:p>
    <w:p w14:paraId="52661A1F" w14:textId="77777777" w:rsidR="0072128F" w:rsidRDefault="0072128F">
      <w:pPr>
        <w:widowControl w:val="0"/>
        <w:rPr>
          <w:i/>
          <w:szCs w:val="22"/>
        </w:rPr>
      </w:pPr>
    </w:p>
    <w:p w14:paraId="52661A20" w14:textId="77777777" w:rsidR="0072128F" w:rsidRDefault="00903B00">
      <w:pPr>
        <w:keepNext/>
        <w:widowControl w:val="0"/>
        <w:rPr>
          <w:szCs w:val="22"/>
          <w:u w:val="single"/>
        </w:rPr>
      </w:pPr>
      <w:r>
        <w:rPr>
          <w:szCs w:val="22"/>
        </w:rPr>
        <w:t>Fra vitamin­K­antagonist (VKA) til dabigatranetexilat:</w:t>
      </w:r>
    </w:p>
    <w:p w14:paraId="52661A21" w14:textId="77777777" w:rsidR="0072128F" w:rsidRDefault="00903B00">
      <w:pPr>
        <w:widowControl w:val="0"/>
        <w:rPr>
          <w:szCs w:val="22"/>
        </w:rPr>
      </w:pPr>
      <w:r>
        <w:rPr>
          <w:szCs w:val="22"/>
        </w:rPr>
        <w:t>Behandling med VKA stoppes. Dabigatranetexilat-behandling startes når INR er &lt; 2,0.</w:t>
      </w:r>
    </w:p>
    <w:p w14:paraId="52661A22" w14:textId="77777777" w:rsidR="0072128F" w:rsidRDefault="0072128F">
      <w:pPr>
        <w:widowControl w:val="0"/>
        <w:rPr>
          <w:szCs w:val="22"/>
        </w:rPr>
      </w:pPr>
    </w:p>
    <w:p w14:paraId="52661A23" w14:textId="77777777" w:rsidR="0072128F" w:rsidRDefault="00903B00">
      <w:pPr>
        <w:keepNext/>
        <w:widowControl w:val="0"/>
        <w:rPr>
          <w:i/>
          <w:iCs/>
          <w:szCs w:val="22"/>
          <w:u w:val="single"/>
        </w:rPr>
      </w:pPr>
      <w:r>
        <w:rPr>
          <w:i/>
          <w:szCs w:val="22"/>
          <w:u w:val="single"/>
        </w:rPr>
        <w:t>Kardiovertering (SPAF)</w:t>
      </w:r>
    </w:p>
    <w:p w14:paraId="52661A24" w14:textId="77777777" w:rsidR="0072128F" w:rsidRDefault="0072128F">
      <w:pPr>
        <w:keepNext/>
        <w:widowControl w:val="0"/>
        <w:rPr>
          <w:snapToGrid w:val="0"/>
          <w:szCs w:val="22"/>
        </w:rPr>
      </w:pPr>
    </w:p>
    <w:p w14:paraId="52661A25" w14:textId="77777777" w:rsidR="0072128F" w:rsidRDefault="00903B00">
      <w:pPr>
        <w:widowControl w:val="0"/>
        <w:rPr>
          <w:szCs w:val="22"/>
        </w:rPr>
      </w:pPr>
      <w:r>
        <w:rPr>
          <w:szCs w:val="22"/>
        </w:rPr>
        <w:t>Patienter kan forblive på dabigatranetexilat i forbindelse med kardiovertering.</w:t>
      </w:r>
    </w:p>
    <w:p w14:paraId="52661A26" w14:textId="77777777" w:rsidR="0072128F" w:rsidRDefault="0072128F">
      <w:pPr>
        <w:widowControl w:val="0"/>
        <w:rPr>
          <w:snapToGrid w:val="0"/>
          <w:szCs w:val="22"/>
        </w:rPr>
      </w:pPr>
    </w:p>
    <w:p w14:paraId="52661A27" w14:textId="77777777" w:rsidR="0072128F" w:rsidRDefault="00903B00">
      <w:pPr>
        <w:keepNext/>
        <w:widowControl w:val="0"/>
        <w:rPr>
          <w:b/>
          <w:szCs w:val="22"/>
          <w:u w:val="single"/>
        </w:rPr>
      </w:pPr>
      <w:r>
        <w:rPr>
          <w:i/>
          <w:szCs w:val="22"/>
          <w:u w:val="single"/>
        </w:rPr>
        <w:t>Kateterablation for atrieflimren (SPAF)</w:t>
      </w:r>
    </w:p>
    <w:p w14:paraId="52661A28" w14:textId="77777777" w:rsidR="0072128F" w:rsidRDefault="0072128F">
      <w:pPr>
        <w:keepNext/>
        <w:widowControl w:val="0"/>
        <w:rPr>
          <w:snapToGrid w:val="0"/>
          <w:szCs w:val="22"/>
        </w:rPr>
      </w:pPr>
    </w:p>
    <w:p w14:paraId="52661A29" w14:textId="77777777" w:rsidR="0072128F" w:rsidRDefault="00903B00">
      <w:pPr>
        <w:widowControl w:val="0"/>
        <w:rPr>
          <w:szCs w:val="22"/>
        </w:rPr>
      </w:pPr>
      <w:r>
        <w:rPr>
          <w:szCs w:val="22"/>
        </w:rPr>
        <w:t>Der kan udføres kateterablation hos patienter, der får behandling med dabigatranetexilat 150 mg to gange dagligt. Det er ikke nødvendigt at pausere behandlingen med dabigatranetexilat (se pkt. 5.1).</w:t>
      </w:r>
    </w:p>
    <w:p w14:paraId="52661A2A" w14:textId="77777777" w:rsidR="0072128F" w:rsidRDefault="0072128F">
      <w:pPr>
        <w:widowControl w:val="0"/>
        <w:rPr>
          <w:snapToGrid w:val="0"/>
          <w:szCs w:val="22"/>
        </w:rPr>
      </w:pPr>
    </w:p>
    <w:p w14:paraId="52661A2B" w14:textId="77777777" w:rsidR="0072128F" w:rsidRDefault="00903B00">
      <w:pPr>
        <w:keepNext/>
        <w:widowControl w:val="0"/>
        <w:rPr>
          <w:i/>
          <w:iCs/>
          <w:szCs w:val="22"/>
          <w:u w:val="single"/>
        </w:rPr>
      </w:pPr>
      <w:r>
        <w:rPr>
          <w:i/>
          <w:szCs w:val="22"/>
          <w:u w:val="single"/>
        </w:rPr>
        <w:lastRenderedPageBreak/>
        <w:t>Perkutan koronar intervention (PCI) med stenting (SPAF)</w:t>
      </w:r>
    </w:p>
    <w:p w14:paraId="52661A2C" w14:textId="77777777" w:rsidR="0072128F" w:rsidRDefault="0072128F">
      <w:pPr>
        <w:keepNext/>
        <w:widowControl w:val="0"/>
        <w:rPr>
          <w:snapToGrid w:val="0"/>
          <w:szCs w:val="22"/>
        </w:rPr>
      </w:pPr>
    </w:p>
    <w:p w14:paraId="52661A2D" w14:textId="77777777" w:rsidR="0072128F" w:rsidRDefault="00903B00">
      <w:pPr>
        <w:widowControl w:val="0"/>
        <w:rPr>
          <w:snapToGrid w:val="0"/>
          <w:szCs w:val="22"/>
        </w:rPr>
      </w:pPr>
      <w:r>
        <w:rPr>
          <w:szCs w:val="22"/>
        </w:rPr>
        <w:t>Patienter med non-valvulær atrieflimren, der gennemgår PCI med stenting, kan behandles med dabigatranetexilat i kombination med trombocythæmmende midler, efter der er opnået hæmostase (se pkt. 5.1).</w:t>
      </w:r>
    </w:p>
    <w:p w14:paraId="52661A2E" w14:textId="77777777" w:rsidR="0072128F" w:rsidRDefault="0072128F">
      <w:pPr>
        <w:widowControl w:val="0"/>
        <w:rPr>
          <w:snapToGrid w:val="0"/>
          <w:szCs w:val="22"/>
        </w:rPr>
      </w:pPr>
    </w:p>
    <w:p w14:paraId="52661A2F" w14:textId="77777777" w:rsidR="0072128F" w:rsidRDefault="00903B00">
      <w:pPr>
        <w:keepNext/>
        <w:widowControl w:val="0"/>
        <w:rPr>
          <w:i/>
          <w:iCs/>
          <w:szCs w:val="22"/>
          <w:u w:val="single"/>
        </w:rPr>
      </w:pPr>
      <w:r>
        <w:rPr>
          <w:i/>
          <w:szCs w:val="22"/>
          <w:u w:val="single"/>
        </w:rPr>
        <w:t>Særlige populationer</w:t>
      </w:r>
    </w:p>
    <w:p w14:paraId="52661A30" w14:textId="77777777" w:rsidR="0072128F" w:rsidRDefault="0072128F">
      <w:pPr>
        <w:keepNext/>
        <w:widowControl w:val="0"/>
        <w:rPr>
          <w:szCs w:val="22"/>
        </w:rPr>
      </w:pPr>
    </w:p>
    <w:p w14:paraId="52661A31" w14:textId="77777777" w:rsidR="0072128F" w:rsidRDefault="00903B00">
      <w:pPr>
        <w:keepNext/>
        <w:widowControl w:val="0"/>
        <w:rPr>
          <w:szCs w:val="22"/>
        </w:rPr>
      </w:pPr>
      <w:r>
        <w:rPr>
          <w:i/>
          <w:szCs w:val="22"/>
        </w:rPr>
        <w:t>Ældre</w:t>
      </w:r>
    </w:p>
    <w:p w14:paraId="52661A32" w14:textId="77777777" w:rsidR="0072128F" w:rsidRDefault="0072128F">
      <w:pPr>
        <w:keepNext/>
        <w:widowControl w:val="0"/>
        <w:rPr>
          <w:szCs w:val="22"/>
        </w:rPr>
      </w:pPr>
    </w:p>
    <w:p w14:paraId="52661A33" w14:textId="77777777" w:rsidR="0072128F" w:rsidRDefault="00903B00">
      <w:pPr>
        <w:widowControl w:val="0"/>
        <w:rPr>
          <w:szCs w:val="22"/>
        </w:rPr>
      </w:pPr>
      <w:r>
        <w:rPr>
          <w:szCs w:val="22"/>
        </w:rPr>
        <w:t>For dosismodifikationer hos denne population, se tabel 1 ovenfor.</w:t>
      </w:r>
    </w:p>
    <w:p w14:paraId="52661A34" w14:textId="77777777" w:rsidR="0072128F" w:rsidRDefault="0072128F">
      <w:pPr>
        <w:widowControl w:val="0"/>
        <w:rPr>
          <w:szCs w:val="22"/>
        </w:rPr>
      </w:pPr>
    </w:p>
    <w:p w14:paraId="52661A35" w14:textId="77777777" w:rsidR="0072128F" w:rsidRDefault="00903B00">
      <w:pPr>
        <w:keepNext/>
        <w:widowControl w:val="0"/>
        <w:rPr>
          <w:b/>
          <w:i/>
          <w:szCs w:val="22"/>
        </w:rPr>
      </w:pPr>
      <w:r>
        <w:rPr>
          <w:i/>
          <w:szCs w:val="22"/>
        </w:rPr>
        <w:t>Patienter med risiko for blødning</w:t>
      </w:r>
    </w:p>
    <w:p w14:paraId="52661A36" w14:textId="77777777" w:rsidR="0072128F" w:rsidRDefault="0072128F">
      <w:pPr>
        <w:keepNext/>
        <w:widowControl w:val="0"/>
        <w:rPr>
          <w:i/>
          <w:szCs w:val="22"/>
          <w:u w:val="single"/>
        </w:rPr>
      </w:pPr>
    </w:p>
    <w:p w14:paraId="52661A37" w14:textId="77777777" w:rsidR="0072128F" w:rsidRDefault="00903B00">
      <w:pPr>
        <w:widowControl w:val="0"/>
        <w:rPr>
          <w:szCs w:val="22"/>
        </w:rPr>
      </w:pPr>
      <w:r>
        <w:rPr>
          <w:szCs w:val="22"/>
        </w:rPr>
        <w:t>Patienter med øget blødningsrisiko (se pkt. 4.4, 4.5, 5.1 og 5.2) bør klinisk nøje overvåges (for tegn på blødning eller anæmi). Dosisjustering bør besluttes efter vurdering af de potentielle fordele og risici for den enkelte patient (se tabel 1 ovenfor). En koagulationstest (se pkt. 4.4) kan hjælpe til at identificere patienter med øget blødningsrisiko som følge af for høj dabigatraneksponering. Når for høj dabigatraneksponering er identificeret hos patienter med høj risiko for blødning, anbefales en reduceret dosis på 220 mg som 1 kapsel á 110 mg 2 gange dagligt. Ved klinisk relevant blødning, skal behandlingen afbrydes.</w:t>
      </w:r>
    </w:p>
    <w:p w14:paraId="52661A38" w14:textId="77777777" w:rsidR="0072128F" w:rsidRDefault="0072128F">
      <w:pPr>
        <w:widowControl w:val="0"/>
        <w:rPr>
          <w:szCs w:val="22"/>
        </w:rPr>
      </w:pPr>
    </w:p>
    <w:p w14:paraId="52661A39" w14:textId="77777777" w:rsidR="0072128F" w:rsidRDefault="00903B00">
      <w:pPr>
        <w:widowControl w:val="0"/>
        <w:rPr>
          <w:szCs w:val="22"/>
        </w:rPr>
      </w:pPr>
      <w:r>
        <w:rPr>
          <w:szCs w:val="22"/>
        </w:rPr>
        <w:t>For patienter med gastritis, øsofagitis, eller gastroøsofageal refluks kan en dosisreduktion overvejes, grundet forhøjet risiko for alvorlig gastrointestinal blødning (se tabel 1 ovenfor og pkt. 4.4).</w:t>
      </w:r>
    </w:p>
    <w:p w14:paraId="52661A3A" w14:textId="77777777" w:rsidR="0072128F" w:rsidRDefault="0072128F">
      <w:pPr>
        <w:widowControl w:val="0"/>
        <w:rPr>
          <w:bCs/>
          <w:szCs w:val="22"/>
        </w:rPr>
      </w:pPr>
    </w:p>
    <w:p w14:paraId="52661A3B" w14:textId="77777777" w:rsidR="0072128F" w:rsidRDefault="00903B00">
      <w:pPr>
        <w:keepNext/>
        <w:widowControl w:val="0"/>
        <w:rPr>
          <w:i/>
          <w:szCs w:val="22"/>
        </w:rPr>
      </w:pPr>
      <w:r>
        <w:rPr>
          <w:i/>
          <w:szCs w:val="22"/>
        </w:rPr>
        <w:t>Nedsat nyrefunktion</w:t>
      </w:r>
    </w:p>
    <w:p w14:paraId="52661A3C" w14:textId="77777777" w:rsidR="0072128F" w:rsidRDefault="0072128F">
      <w:pPr>
        <w:keepNext/>
        <w:widowControl w:val="0"/>
        <w:rPr>
          <w:szCs w:val="22"/>
        </w:rPr>
      </w:pPr>
    </w:p>
    <w:p w14:paraId="52661A3D" w14:textId="77777777" w:rsidR="0072128F" w:rsidRDefault="00903B00">
      <w:pPr>
        <w:widowControl w:val="0"/>
        <w:rPr>
          <w:szCs w:val="22"/>
        </w:rPr>
      </w:pPr>
      <w:r>
        <w:rPr>
          <w:szCs w:val="22"/>
        </w:rPr>
        <w:t>Behandling med dabigatranetexilat er kontraindiceret hos patienter med svært nedsat nyrefunktion (CrCL &lt; 30 ml/min) (se pkt. 4.3).</w:t>
      </w:r>
    </w:p>
    <w:p w14:paraId="52661A3E" w14:textId="77777777" w:rsidR="0072128F" w:rsidRDefault="0072128F">
      <w:pPr>
        <w:widowControl w:val="0"/>
        <w:rPr>
          <w:szCs w:val="22"/>
        </w:rPr>
      </w:pPr>
    </w:p>
    <w:p w14:paraId="52661A3F" w14:textId="77777777" w:rsidR="0072128F" w:rsidRDefault="00903B00">
      <w:pPr>
        <w:widowControl w:val="0"/>
        <w:rPr>
          <w:szCs w:val="22"/>
        </w:rPr>
      </w:pPr>
      <w:r>
        <w:rPr>
          <w:szCs w:val="22"/>
        </w:rPr>
        <w:t>Dosisjustering er ikke nødvendig hos patienter med let nedsat nyrefunktion (CrCL 50</w:t>
      </w:r>
      <w:r>
        <w:rPr>
          <w:szCs w:val="22"/>
        </w:rPr>
        <w:noBreakHyphen/>
        <w:t>≤ 80 ml/min). Hos patienter med moderat nedsat nyrefunktion (CrCL 30</w:t>
      </w:r>
      <w:r>
        <w:rPr>
          <w:szCs w:val="22"/>
        </w:rPr>
        <w:noBreakHyphen/>
        <w:t>50 ml/min) er den anbefalede dosis af dabigatranetexilat også 300 mg som 1 kapsel a 150 mg 2 gange dagligt. Til patienter med høj blødningsrisiko bør dosisreduktion af dabigatranetexilat til 220 mg som 1 kapsel a 110 mg 2 gange dagligt (se pkt. 4.4 og 5.2) overvejes. Tæt klinisk overvågning anbefales hos patienter med nedsat nyrefunktion.</w:t>
      </w:r>
    </w:p>
    <w:p w14:paraId="52661A40" w14:textId="77777777" w:rsidR="0072128F" w:rsidRDefault="0072128F">
      <w:pPr>
        <w:widowControl w:val="0"/>
        <w:rPr>
          <w:szCs w:val="22"/>
        </w:rPr>
      </w:pPr>
    </w:p>
    <w:p w14:paraId="52661A41" w14:textId="77777777" w:rsidR="0072128F" w:rsidRDefault="00903B00">
      <w:pPr>
        <w:keepNext/>
        <w:widowControl w:val="0"/>
        <w:rPr>
          <w:i/>
          <w:iCs/>
          <w:szCs w:val="22"/>
        </w:rPr>
      </w:pPr>
      <w:r>
        <w:rPr>
          <w:i/>
          <w:szCs w:val="22"/>
        </w:rPr>
        <w:t>Samtidig behandling med dabigatranetexilat og svage til moderate P</w:t>
      </w:r>
      <w:r>
        <w:rPr>
          <w:szCs w:val="22"/>
        </w:rPr>
        <w:noBreakHyphen/>
      </w:r>
      <w:r>
        <w:rPr>
          <w:i/>
          <w:szCs w:val="22"/>
        </w:rPr>
        <w:t>glykoprotein (P</w:t>
      </w:r>
      <w:r>
        <w:rPr>
          <w:szCs w:val="22"/>
        </w:rPr>
        <w:noBreakHyphen/>
      </w:r>
      <w:r>
        <w:rPr>
          <w:i/>
          <w:szCs w:val="22"/>
        </w:rPr>
        <w:t>gp)</w:t>
      </w:r>
      <w:r>
        <w:rPr>
          <w:i/>
          <w:szCs w:val="22"/>
        </w:rPr>
        <w:noBreakHyphen/>
        <w:t>inhibitorer, dvs. amiodaron, kinidin eller verapamil</w:t>
      </w:r>
    </w:p>
    <w:p w14:paraId="52661A42" w14:textId="77777777" w:rsidR="0072128F" w:rsidRDefault="0072128F">
      <w:pPr>
        <w:keepNext/>
        <w:widowControl w:val="0"/>
        <w:rPr>
          <w:szCs w:val="22"/>
        </w:rPr>
      </w:pPr>
    </w:p>
    <w:p w14:paraId="52661A43" w14:textId="77777777" w:rsidR="0072128F" w:rsidRDefault="00903B00">
      <w:pPr>
        <w:widowControl w:val="0"/>
        <w:rPr>
          <w:szCs w:val="22"/>
        </w:rPr>
      </w:pPr>
      <w:r>
        <w:rPr>
          <w:szCs w:val="22"/>
        </w:rPr>
        <w:t>Ingen dosisreduktion er nødvendig ved samtidig behandling med amiodaron eller kinidin (se pkt. 4.4, 4.5 og 5.2).</w:t>
      </w:r>
    </w:p>
    <w:p w14:paraId="52661A44" w14:textId="77777777" w:rsidR="0072128F" w:rsidRDefault="0072128F">
      <w:pPr>
        <w:widowControl w:val="0"/>
        <w:rPr>
          <w:szCs w:val="22"/>
        </w:rPr>
      </w:pPr>
    </w:p>
    <w:p w14:paraId="52661A45" w14:textId="77777777" w:rsidR="0072128F" w:rsidRDefault="00903B00">
      <w:pPr>
        <w:widowControl w:val="0"/>
        <w:rPr>
          <w:szCs w:val="22"/>
        </w:rPr>
      </w:pPr>
      <w:r>
        <w:rPr>
          <w:szCs w:val="22"/>
        </w:rPr>
        <w:t>Der anbefales en dosisreduktion til patienter, der samtidig får verapamil (se tabel 1 ovenfor og pkt. 4.4 og 4.5). I denne situation bør dabigatranetexilat og verapamil tages på samme tid.</w:t>
      </w:r>
    </w:p>
    <w:p w14:paraId="52661A46" w14:textId="77777777" w:rsidR="0072128F" w:rsidRDefault="0072128F">
      <w:pPr>
        <w:widowControl w:val="0"/>
        <w:rPr>
          <w:i/>
          <w:iCs/>
          <w:szCs w:val="22"/>
          <w:u w:val="single"/>
        </w:rPr>
      </w:pPr>
    </w:p>
    <w:p w14:paraId="52661A47" w14:textId="77777777" w:rsidR="0072128F" w:rsidRDefault="00903B00">
      <w:pPr>
        <w:keepNext/>
        <w:widowControl w:val="0"/>
        <w:rPr>
          <w:i/>
          <w:szCs w:val="22"/>
        </w:rPr>
      </w:pPr>
      <w:r>
        <w:rPr>
          <w:i/>
          <w:szCs w:val="22"/>
        </w:rPr>
        <w:t>Vægt</w:t>
      </w:r>
    </w:p>
    <w:p w14:paraId="52661A48" w14:textId="77777777" w:rsidR="0072128F" w:rsidRDefault="0072128F">
      <w:pPr>
        <w:keepNext/>
        <w:widowControl w:val="0"/>
        <w:rPr>
          <w:szCs w:val="22"/>
          <w:u w:val="single"/>
        </w:rPr>
      </w:pPr>
    </w:p>
    <w:p w14:paraId="52661A49" w14:textId="77777777" w:rsidR="0072128F" w:rsidRDefault="00903B00">
      <w:pPr>
        <w:widowControl w:val="0"/>
        <w:rPr>
          <w:szCs w:val="22"/>
        </w:rPr>
      </w:pPr>
      <w:r>
        <w:rPr>
          <w:szCs w:val="22"/>
        </w:rPr>
        <w:t>Ingen dosisjustering er nødvendig (se pkt. 5.2), men for patienter med en kropsvægt &lt; 50 kg anbefales tæt klinisk overvågning (se pkt. 4.4).</w:t>
      </w:r>
    </w:p>
    <w:p w14:paraId="52661A4A" w14:textId="77777777" w:rsidR="0072128F" w:rsidRDefault="0072128F">
      <w:pPr>
        <w:widowControl w:val="0"/>
        <w:rPr>
          <w:i/>
          <w:szCs w:val="22"/>
          <w:u w:val="single"/>
        </w:rPr>
      </w:pPr>
    </w:p>
    <w:p w14:paraId="52661A4B" w14:textId="77777777" w:rsidR="0072128F" w:rsidRDefault="00903B00">
      <w:pPr>
        <w:keepNext/>
        <w:widowControl w:val="0"/>
        <w:rPr>
          <w:szCs w:val="22"/>
        </w:rPr>
      </w:pPr>
      <w:r>
        <w:rPr>
          <w:i/>
          <w:szCs w:val="22"/>
        </w:rPr>
        <w:t>Køn</w:t>
      </w:r>
    </w:p>
    <w:p w14:paraId="52661A4C" w14:textId="77777777" w:rsidR="0072128F" w:rsidRDefault="0072128F">
      <w:pPr>
        <w:keepNext/>
        <w:widowControl w:val="0"/>
        <w:rPr>
          <w:szCs w:val="22"/>
        </w:rPr>
      </w:pPr>
    </w:p>
    <w:p w14:paraId="52661A4D" w14:textId="77777777" w:rsidR="0072128F" w:rsidRDefault="00903B00">
      <w:pPr>
        <w:widowControl w:val="0"/>
        <w:rPr>
          <w:szCs w:val="22"/>
        </w:rPr>
      </w:pPr>
      <w:r>
        <w:rPr>
          <w:szCs w:val="22"/>
        </w:rPr>
        <w:t>Ingen dosisjustering er nødvendig (se pkt. 5.2).</w:t>
      </w:r>
    </w:p>
    <w:p w14:paraId="52661A4E" w14:textId="77777777" w:rsidR="0072128F" w:rsidRDefault="0072128F">
      <w:pPr>
        <w:widowControl w:val="0"/>
        <w:rPr>
          <w:szCs w:val="22"/>
        </w:rPr>
      </w:pPr>
    </w:p>
    <w:p w14:paraId="52661A4F" w14:textId="77777777" w:rsidR="0072128F" w:rsidRDefault="00903B00">
      <w:pPr>
        <w:keepNext/>
        <w:widowControl w:val="0"/>
        <w:rPr>
          <w:b/>
          <w:i/>
          <w:noProof/>
          <w:szCs w:val="22"/>
        </w:rPr>
      </w:pPr>
      <w:r>
        <w:rPr>
          <w:i/>
          <w:szCs w:val="22"/>
        </w:rPr>
        <w:lastRenderedPageBreak/>
        <w:t>Pædiatrisk population</w:t>
      </w:r>
    </w:p>
    <w:p w14:paraId="52661A50" w14:textId="77777777" w:rsidR="0072128F" w:rsidRDefault="0072128F">
      <w:pPr>
        <w:keepNext/>
        <w:widowControl w:val="0"/>
        <w:rPr>
          <w:szCs w:val="22"/>
        </w:rPr>
      </w:pPr>
    </w:p>
    <w:p w14:paraId="52661A51" w14:textId="77777777" w:rsidR="0072128F" w:rsidRDefault="00903B00">
      <w:pPr>
        <w:widowControl w:val="0"/>
        <w:autoSpaceDE w:val="0"/>
        <w:autoSpaceDN w:val="0"/>
        <w:adjustRightInd w:val="0"/>
        <w:rPr>
          <w:bCs/>
          <w:szCs w:val="22"/>
        </w:rPr>
      </w:pPr>
      <w:r>
        <w:rPr>
          <w:szCs w:val="22"/>
        </w:rPr>
        <w:t>Det er ikke relevant at anvende dabigatranetexilat hos den pædiatriske population til indikationen forebyggelse af apopleksi og systemisk emboli ved NVAF.</w:t>
      </w:r>
    </w:p>
    <w:p w14:paraId="52661A52" w14:textId="77777777" w:rsidR="0072128F" w:rsidRDefault="0072128F">
      <w:pPr>
        <w:widowControl w:val="0"/>
        <w:rPr>
          <w:i/>
          <w:noProof/>
          <w:szCs w:val="22"/>
        </w:rPr>
      </w:pPr>
    </w:p>
    <w:p w14:paraId="52661A53" w14:textId="77777777" w:rsidR="0072128F" w:rsidRDefault="00903B00">
      <w:pPr>
        <w:keepNext/>
        <w:widowControl w:val="0"/>
        <w:rPr>
          <w:b/>
          <w:bCs/>
          <w:i/>
          <w:szCs w:val="22"/>
          <w:u w:val="single"/>
        </w:rPr>
      </w:pPr>
      <w:r>
        <w:rPr>
          <w:b/>
          <w:i/>
          <w:szCs w:val="22"/>
          <w:u w:val="single"/>
        </w:rPr>
        <w:t>Behandling af VTE og forebyggelse af recidiverende VTE hos pædiatriske patienter</w:t>
      </w:r>
    </w:p>
    <w:p w14:paraId="52661A54" w14:textId="77777777" w:rsidR="0072128F" w:rsidRDefault="0072128F">
      <w:pPr>
        <w:keepNext/>
        <w:widowControl w:val="0"/>
        <w:autoSpaceDE w:val="0"/>
        <w:autoSpaceDN w:val="0"/>
        <w:adjustRightInd w:val="0"/>
        <w:rPr>
          <w:bCs/>
          <w:szCs w:val="22"/>
        </w:rPr>
      </w:pPr>
    </w:p>
    <w:p w14:paraId="52661A55" w14:textId="77777777" w:rsidR="0072128F" w:rsidRDefault="00903B00">
      <w:pPr>
        <w:widowControl w:val="0"/>
        <w:autoSpaceDE w:val="0"/>
        <w:autoSpaceDN w:val="0"/>
        <w:adjustRightInd w:val="0"/>
        <w:rPr>
          <w:bCs/>
          <w:szCs w:val="22"/>
        </w:rPr>
      </w:pPr>
      <w:r>
        <w:rPr>
          <w:szCs w:val="22"/>
        </w:rPr>
        <w:t>Behandlingen af VTE hos pædiatriske patienter skal påbegyndes efter forudgående parenteral antikoagulansbehandling i mindst 5 dage. Til forebyggelse af recidiverende VTE skal behandlingen påbegyndes efter tidligere behandling.</w:t>
      </w:r>
    </w:p>
    <w:p w14:paraId="52661A56" w14:textId="77777777" w:rsidR="0072128F" w:rsidRDefault="0072128F">
      <w:pPr>
        <w:widowControl w:val="0"/>
        <w:autoSpaceDE w:val="0"/>
        <w:autoSpaceDN w:val="0"/>
        <w:adjustRightInd w:val="0"/>
        <w:rPr>
          <w:bCs/>
          <w:szCs w:val="22"/>
        </w:rPr>
      </w:pPr>
    </w:p>
    <w:p w14:paraId="52661A57" w14:textId="77777777" w:rsidR="0072128F" w:rsidRDefault="00903B00">
      <w:pPr>
        <w:widowControl w:val="0"/>
        <w:autoSpaceDE w:val="0"/>
        <w:autoSpaceDN w:val="0"/>
        <w:adjustRightInd w:val="0"/>
        <w:rPr>
          <w:bCs/>
          <w:szCs w:val="22"/>
        </w:rPr>
      </w:pPr>
      <w:r>
        <w:rPr>
          <w:b/>
          <w:bCs/>
          <w:szCs w:val="22"/>
        </w:rPr>
        <w:t>Dabigatranetexilat kapsler skal tages to gange dagligt</w:t>
      </w:r>
      <w:r>
        <w:rPr>
          <w:szCs w:val="22"/>
        </w:rPr>
        <w:t>, én dosis om morgenen og én dosis om aftenen, på omtrent samme tidspunkt hver dag. Intervallet mellem doseringer skal være så tæt på 12 timer som muligt.</w:t>
      </w:r>
    </w:p>
    <w:p w14:paraId="52661A58" w14:textId="77777777" w:rsidR="0072128F" w:rsidRDefault="0072128F">
      <w:pPr>
        <w:widowControl w:val="0"/>
        <w:autoSpaceDE w:val="0"/>
        <w:autoSpaceDN w:val="0"/>
        <w:adjustRightInd w:val="0"/>
        <w:rPr>
          <w:bCs/>
          <w:szCs w:val="22"/>
        </w:rPr>
      </w:pPr>
    </w:p>
    <w:p w14:paraId="52661A59" w14:textId="77777777" w:rsidR="0072128F" w:rsidRDefault="00903B00">
      <w:pPr>
        <w:widowControl w:val="0"/>
        <w:autoSpaceDE w:val="0"/>
        <w:autoSpaceDN w:val="0"/>
        <w:adjustRightInd w:val="0"/>
        <w:rPr>
          <w:bCs/>
          <w:szCs w:val="22"/>
        </w:rPr>
      </w:pPr>
      <w:r>
        <w:rPr>
          <w:szCs w:val="22"/>
        </w:rPr>
        <w:t>Den anbefalede dosis af dabigatranetexilat-kapsler er baseret på patientens vægt og alder som vist i tabel 3. Dosen skal justeres i henhold til vægt og alder efterhånden som behandlingen skrider frem.</w:t>
      </w:r>
    </w:p>
    <w:p w14:paraId="52661A5A" w14:textId="77777777" w:rsidR="0072128F" w:rsidRDefault="0072128F">
      <w:pPr>
        <w:widowControl w:val="0"/>
        <w:autoSpaceDE w:val="0"/>
        <w:autoSpaceDN w:val="0"/>
        <w:adjustRightInd w:val="0"/>
        <w:rPr>
          <w:bCs/>
          <w:szCs w:val="22"/>
        </w:rPr>
      </w:pPr>
    </w:p>
    <w:p w14:paraId="52661A5B" w14:textId="77777777" w:rsidR="0072128F" w:rsidRDefault="00903B00">
      <w:pPr>
        <w:widowControl w:val="0"/>
        <w:autoSpaceDE w:val="0"/>
        <w:autoSpaceDN w:val="0"/>
        <w:adjustRightInd w:val="0"/>
        <w:rPr>
          <w:bCs/>
          <w:szCs w:val="22"/>
        </w:rPr>
      </w:pPr>
      <w:r>
        <w:rPr>
          <w:bCs/>
          <w:szCs w:val="22"/>
        </w:rPr>
        <w:t>Der kan ikke gives doseringsanbefalinger for vægt- og alderskombinationer, der ikke er anført i doseringstabellen.</w:t>
      </w:r>
    </w:p>
    <w:p w14:paraId="52661A5C" w14:textId="77777777" w:rsidR="0072128F" w:rsidRDefault="0072128F">
      <w:pPr>
        <w:widowControl w:val="0"/>
        <w:autoSpaceDE w:val="0"/>
        <w:autoSpaceDN w:val="0"/>
        <w:adjustRightInd w:val="0"/>
        <w:rPr>
          <w:bCs/>
          <w:szCs w:val="22"/>
        </w:rPr>
      </w:pPr>
    </w:p>
    <w:p w14:paraId="52661A5D" w14:textId="77777777" w:rsidR="0072128F" w:rsidRDefault="00903B00">
      <w:pPr>
        <w:keepNext/>
        <w:keepLines/>
        <w:widowControl w:val="0"/>
        <w:ind w:left="1134" w:hanging="1134"/>
        <w:rPr>
          <w:b/>
          <w:szCs w:val="22"/>
        </w:rPr>
      </w:pPr>
      <w:r>
        <w:rPr>
          <w:b/>
          <w:szCs w:val="22"/>
        </w:rPr>
        <w:t>Tabel 3:</w:t>
      </w:r>
      <w:r>
        <w:rPr>
          <w:b/>
          <w:szCs w:val="22"/>
        </w:rPr>
        <w:tab/>
        <w:t>Enkeltdosis og samlet daglig dosis dabigatranetexilat i milligram (mg) efter patientens vægt i kilo (kg) og alder i år</w:t>
      </w:r>
    </w:p>
    <w:p w14:paraId="52661A5E" w14:textId="77777777" w:rsidR="0072128F" w:rsidRDefault="0072128F">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0"/>
        <w:gridCol w:w="2323"/>
        <w:gridCol w:w="2322"/>
      </w:tblGrid>
      <w:tr w:rsidR="0072128F" w14:paraId="52661A64" w14:textId="77777777">
        <w:tc>
          <w:tcPr>
            <w:tcW w:w="2499" w:type="pct"/>
            <w:gridSpan w:val="2"/>
          </w:tcPr>
          <w:p w14:paraId="52661A5F" w14:textId="77777777" w:rsidR="0072128F" w:rsidRDefault="00903B00">
            <w:pPr>
              <w:keepNext/>
              <w:widowControl w:val="0"/>
              <w:jc w:val="center"/>
              <w:rPr>
                <w:b/>
                <w:bCs/>
                <w:noProof/>
                <w:szCs w:val="22"/>
              </w:rPr>
            </w:pPr>
            <w:r>
              <w:rPr>
                <w:b/>
                <w:bCs/>
                <w:noProof/>
                <w:szCs w:val="22"/>
              </w:rPr>
              <w:t>Vægt-/alderskombinationer</w:t>
            </w:r>
          </w:p>
        </w:tc>
        <w:tc>
          <w:tcPr>
            <w:tcW w:w="1251" w:type="pct"/>
            <w:vMerge w:val="restart"/>
          </w:tcPr>
          <w:p w14:paraId="52661A60" w14:textId="77777777" w:rsidR="0072128F" w:rsidRDefault="00903B00">
            <w:pPr>
              <w:keepNext/>
              <w:widowControl w:val="0"/>
              <w:jc w:val="center"/>
              <w:rPr>
                <w:b/>
                <w:bCs/>
                <w:noProof/>
                <w:szCs w:val="22"/>
              </w:rPr>
            </w:pPr>
            <w:r>
              <w:rPr>
                <w:b/>
                <w:bCs/>
                <w:noProof/>
                <w:szCs w:val="22"/>
              </w:rPr>
              <w:t>Enkeltdosis</w:t>
            </w:r>
          </w:p>
          <w:p w14:paraId="52661A61" w14:textId="77777777" w:rsidR="0072128F" w:rsidRDefault="00903B00">
            <w:pPr>
              <w:keepNext/>
              <w:widowControl w:val="0"/>
              <w:jc w:val="center"/>
              <w:rPr>
                <w:b/>
                <w:bCs/>
                <w:noProof/>
                <w:szCs w:val="22"/>
              </w:rPr>
            </w:pPr>
            <w:r>
              <w:rPr>
                <w:b/>
                <w:bCs/>
                <w:noProof/>
                <w:szCs w:val="22"/>
              </w:rPr>
              <w:t>i mg</w:t>
            </w:r>
          </w:p>
        </w:tc>
        <w:tc>
          <w:tcPr>
            <w:tcW w:w="1250" w:type="pct"/>
            <w:vMerge w:val="restart"/>
          </w:tcPr>
          <w:p w14:paraId="52661A62" w14:textId="77777777" w:rsidR="0072128F" w:rsidRDefault="00903B00">
            <w:pPr>
              <w:keepNext/>
              <w:widowControl w:val="0"/>
              <w:jc w:val="center"/>
              <w:rPr>
                <w:b/>
                <w:bCs/>
                <w:noProof/>
                <w:szCs w:val="22"/>
              </w:rPr>
            </w:pPr>
            <w:r>
              <w:rPr>
                <w:b/>
                <w:bCs/>
                <w:noProof/>
                <w:szCs w:val="22"/>
              </w:rPr>
              <w:t>Samlet daglig dosis</w:t>
            </w:r>
          </w:p>
          <w:p w14:paraId="52661A63" w14:textId="77777777" w:rsidR="0072128F" w:rsidRDefault="00903B00">
            <w:pPr>
              <w:keepNext/>
              <w:widowControl w:val="0"/>
              <w:jc w:val="center"/>
              <w:rPr>
                <w:b/>
                <w:bCs/>
                <w:noProof/>
                <w:szCs w:val="22"/>
              </w:rPr>
            </w:pPr>
            <w:r>
              <w:rPr>
                <w:b/>
                <w:bCs/>
                <w:noProof/>
                <w:szCs w:val="22"/>
              </w:rPr>
              <w:t>i mg</w:t>
            </w:r>
          </w:p>
        </w:tc>
      </w:tr>
      <w:tr w:rsidR="0072128F" w14:paraId="52661A69" w14:textId="77777777">
        <w:tc>
          <w:tcPr>
            <w:tcW w:w="1250" w:type="pct"/>
          </w:tcPr>
          <w:p w14:paraId="52661A65" w14:textId="77777777" w:rsidR="0072128F" w:rsidRDefault="00903B00">
            <w:pPr>
              <w:keepNext/>
              <w:widowControl w:val="0"/>
              <w:rPr>
                <w:b/>
                <w:bCs/>
                <w:noProof/>
                <w:szCs w:val="22"/>
              </w:rPr>
            </w:pPr>
            <w:r>
              <w:rPr>
                <w:b/>
                <w:bCs/>
                <w:noProof/>
                <w:szCs w:val="22"/>
              </w:rPr>
              <w:t>Vægt i kg</w:t>
            </w:r>
          </w:p>
        </w:tc>
        <w:tc>
          <w:tcPr>
            <w:tcW w:w="1249" w:type="pct"/>
          </w:tcPr>
          <w:p w14:paraId="52661A66" w14:textId="77777777" w:rsidR="0072128F" w:rsidRDefault="00903B00">
            <w:pPr>
              <w:keepNext/>
              <w:widowControl w:val="0"/>
              <w:rPr>
                <w:b/>
                <w:bCs/>
                <w:noProof/>
                <w:szCs w:val="22"/>
              </w:rPr>
            </w:pPr>
            <w:r>
              <w:rPr>
                <w:b/>
                <w:bCs/>
                <w:noProof/>
                <w:szCs w:val="22"/>
              </w:rPr>
              <w:t>Alder i år</w:t>
            </w:r>
          </w:p>
        </w:tc>
        <w:tc>
          <w:tcPr>
            <w:tcW w:w="1251" w:type="pct"/>
            <w:vMerge/>
          </w:tcPr>
          <w:p w14:paraId="52661A67" w14:textId="77777777" w:rsidR="0072128F" w:rsidRDefault="0072128F">
            <w:pPr>
              <w:keepNext/>
              <w:widowControl w:val="0"/>
              <w:rPr>
                <w:bCs/>
                <w:noProof/>
                <w:szCs w:val="22"/>
              </w:rPr>
            </w:pPr>
          </w:p>
        </w:tc>
        <w:tc>
          <w:tcPr>
            <w:tcW w:w="1250" w:type="pct"/>
            <w:vMerge/>
          </w:tcPr>
          <w:p w14:paraId="52661A68" w14:textId="77777777" w:rsidR="0072128F" w:rsidRDefault="0072128F">
            <w:pPr>
              <w:keepNext/>
              <w:widowControl w:val="0"/>
              <w:rPr>
                <w:bCs/>
                <w:noProof/>
                <w:szCs w:val="22"/>
              </w:rPr>
            </w:pPr>
          </w:p>
        </w:tc>
      </w:tr>
      <w:tr w:rsidR="0072128F" w14:paraId="52661A6E" w14:textId="77777777">
        <w:tc>
          <w:tcPr>
            <w:tcW w:w="1250" w:type="pct"/>
          </w:tcPr>
          <w:p w14:paraId="52661A6A" w14:textId="77777777" w:rsidR="0072128F" w:rsidRDefault="00903B00">
            <w:pPr>
              <w:keepNext/>
              <w:widowControl w:val="0"/>
              <w:rPr>
                <w:bCs/>
                <w:noProof/>
                <w:szCs w:val="22"/>
              </w:rPr>
            </w:pPr>
            <w:r>
              <w:rPr>
                <w:rFonts w:eastAsia="SimSun"/>
                <w:bCs/>
                <w:noProof/>
                <w:szCs w:val="22"/>
              </w:rPr>
              <w:t>11 til &lt; 13</w:t>
            </w:r>
          </w:p>
        </w:tc>
        <w:tc>
          <w:tcPr>
            <w:tcW w:w="1249" w:type="pct"/>
          </w:tcPr>
          <w:p w14:paraId="52661A6B" w14:textId="77777777" w:rsidR="0072128F" w:rsidRDefault="00903B00">
            <w:pPr>
              <w:keepNext/>
              <w:widowControl w:val="0"/>
              <w:rPr>
                <w:bCs/>
                <w:noProof/>
                <w:szCs w:val="22"/>
              </w:rPr>
            </w:pPr>
            <w:r>
              <w:rPr>
                <w:rFonts w:eastAsia="SimSun"/>
                <w:bCs/>
                <w:noProof/>
                <w:szCs w:val="22"/>
              </w:rPr>
              <w:t>8 til &lt; 9</w:t>
            </w:r>
          </w:p>
        </w:tc>
        <w:tc>
          <w:tcPr>
            <w:tcW w:w="1251" w:type="pct"/>
          </w:tcPr>
          <w:p w14:paraId="52661A6C" w14:textId="77777777" w:rsidR="0072128F" w:rsidRDefault="00903B00">
            <w:pPr>
              <w:keepNext/>
              <w:widowControl w:val="0"/>
              <w:jc w:val="center"/>
              <w:rPr>
                <w:bCs/>
                <w:noProof/>
                <w:szCs w:val="22"/>
              </w:rPr>
            </w:pPr>
            <w:r>
              <w:rPr>
                <w:bCs/>
                <w:noProof/>
                <w:szCs w:val="22"/>
              </w:rPr>
              <w:t>75</w:t>
            </w:r>
          </w:p>
        </w:tc>
        <w:tc>
          <w:tcPr>
            <w:tcW w:w="1250" w:type="pct"/>
          </w:tcPr>
          <w:p w14:paraId="52661A6D" w14:textId="77777777" w:rsidR="0072128F" w:rsidRDefault="00903B00">
            <w:pPr>
              <w:keepNext/>
              <w:widowControl w:val="0"/>
              <w:jc w:val="center"/>
              <w:rPr>
                <w:bCs/>
                <w:noProof/>
                <w:szCs w:val="22"/>
              </w:rPr>
            </w:pPr>
            <w:r>
              <w:rPr>
                <w:bCs/>
                <w:noProof/>
                <w:szCs w:val="22"/>
              </w:rPr>
              <w:t>150</w:t>
            </w:r>
          </w:p>
        </w:tc>
      </w:tr>
      <w:tr w:rsidR="0072128F" w14:paraId="52661A73" w14:textId="77777777">
        <w:tc>
          <w:tcPr>
            <w:tcW w:w="1250" w:type="pct"/>
          </w:tcPr>
          <w:p w14:paraId="52661A6F" w14:textId="77777777" w:rsidR="0072128F" w:rsidRDefault="00903B00">
            <w:pPr>
              <w:keepNext/>
              <w:widowControl w:val="0"/>
              <w:rPr>
                <w:bCs/>
                <w:noProof/>
                <w:szCs w:val="22"/>
              </w:rPr>
            </w:pPr>
            <w:r>
              <w:rPr>
                <w:rFonts w:eastAsia="SimSun"/>
                <w:bCs/>
                <w:noProof/>
                <w:szCs w:val="22"/>
              </w:rPr>
              <w:t>13 til &lt; 16</w:t>
            </w:r>
          </w:p>
        </w:tc>
        <w:tc>
          <w:tcPr>
            <w:tcW w:w="1249" w:type="pct"/>
          </w:tcPr>
          <w:p w14:paraId="52661A70"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&lt;</w:t>
            </w:r>
            <w:r>
              <w:rPr>
                <w:rFonts w:eastAsia="SimSun"/>
                <w:bCs/>
                <w:noProof/>
                <w:szCs w:val="22"/>
              </w:rPr>
              <w:t> </w:t>
            </w:r>
            <w:r>
              <w:rPr>
                <w:bCs/>
                <w:noProof/>
                <w:szCs w:val="22"/>
              </w:rPr>
              <w:t>11</w:t>
            </w:r>
          </w:p>
        </w:tc>
        <w:tc>
          <w:tcPr>
            <w:tcW w:w="1251" w:type="pct"/>
          </w:tcPr>
          <w:p w14:paraId="52661A71" w14:textId="77777777" w:rsidR="0072128F" w:rsidRDefault="00903B00">
            <w:pPr>
              <w:keepNext/>
              <w:widowControl w:val="0"/>
              <w:jc w:val="center"/>
              <w:rPr>
                <w:bCs/>
                <w:noProof/>
                <w:szCs w:val="22"/>
              </w:rPr>
            </w:pPr>
            <w:r>
              <w:rPr>
                <w:bCs/>
                <w:noProof/>
                <w:szCs w:val="22"/>
              </w:rPr>
              <w:t>110</w:t>
            </w:r>
          </w:p>
        </w:tc>
        <w:tc>
          <w:tcPr>
            <w:tcW w:w="1250" w:type="pct"/>
          </w:tcPr>
          <w:p w14:paraId="52661A72" w14:textId="77777777" w:rsidR="0072128F" w:rsidRDefault="00903B00">
            <w:pPr>
              <w:keepNext/>
              <w:widowControl w:val="0"/>
              <w:jc w:val="center"/>
              <w:rPr>
                <w:bCs/>
                <w:noProof/>
                <w:szCs w:val="22"/>
              </w:rPr>
            </w:pPr>
            <w:r>
              <w:rPr>
                <w:bCs/>
                <w:noProof/>
                <w:szCs w:val="22"/>
              </w:rPr>
              <w:t>220</w:t>
            </w:r>
          </w:p>
        </w:tc>
      </w:tr>
      <w:tr w:rsidR="0072128F" w14:paraId="52661A78" w14:textId="77777777">
        <w:tc>
          <w:tcPr>
            <w:tcW w:w="1250" w:type="pct"/>
          </w:tcPr>
          <w:p w14:paraId="52661A74" w14:textId="77777777" w:rsidR="0072128F" w:rsidRDefault="00903B00">
            <w:pPr>
              <w:keepNext/>
              <w:widowControl w:val="0"/>
              <w:rPr>
                <w:bCs/>
                <w:noProof/>
                <w:szCs w:val="22"/>
              </w:rPr>
            </w:pPr>
            <w:r>
              <w:rPr>
                <w:rFonts w:eastAsia="SimSun"/>
                <w:bCs/>
                <w:noProof/>
                <w:szCs w:val="22"/>
              </w:rPr>
              <w:t>16 til &lt; 21</w:t>
            </w:r>
          </w:p>
        </w:tc>
        <w:tc>
          <w:tcPr>
            <w:tcW w:w="1249" w:type="pct"/>
          </w:tcPr>
          <w:p w14:paraId="52661A75"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&lt;</w:t>
            </w:r>
            <w:r>
              <w:rPr>
                <w:rFonts w:eastAsia="SimSun"/>
                <w:bCs/>
                <w:noProof/>
                <w:szCs w:val="22"/>
              </w:rPr>
              <w:t> </w:t>
            </w:r>
            <w:r>
              <w:rPr>
                <w:bCs/>
                <w:noProof/>
                <w:szCs w:val="22"/>
              </w:rPr>
              <w:t>14</w:t>
            </w:r>
          </w:p>
        </w:tc>
        <w:tc>
          <w:tcPr>
            <w:tcW w:w="1251" w:type="pct"/>
          </w:tcPr>
          <w:p w14:paraId="52661A76" w14:textId="77777777" w:rsidR="0072128F" w:rsidRDefault="00903B00">
            <w:pPr>
              <w:keepNext/>
              <w:widowControl w:val="0"/>
              <w:jc w:val="center"/>
              <w:rPr>
                <w:bCs/>
                <w:noProof/>
                <w:szCs w:val="22"/>
              </w:rPr>
            </w:pPr>
            <w:r>
              <w:rPr>
                <w:bCs/>
                <w:noProof/>
                <w:szCs w:val="22"/>
              </w:rPr>
              <w:t>110</w:t>
            </w:r>
          </w:p>
        </w:tc>
        <w:tc>
          <w:tcPr>
            <w:tcW w:w="1250" w:type="pct"/>
          </w:tcPr>
          <w:p w14:paraId="52661A77" w14:textId="77777777" w:rsidR="0072128F" w:rsidRDefault="00903B00">
            <w:pPr>
              <w:keepNext/>
              <w:widowControl w:val="0"/>
              <w:jc w:val="center"/>
              <w:rPr>
                <w:bCs/>
                <w:noProof/>
                <w:szCs w:val="22"/>
              </w:rPr>
            </w:pPr>
            <w:r>
              <w:rPr>
                <w:bCs/>
                <w:noProof/>
                <w:szCs w:val="22"/>
              </w:rPr>
              <w:t>220</w:t>
            </w:r>
          </w:p>
        </w:tc>
      </w:tr>
      <w:tr w:rsidR="0072128F" w14:paraId="52661A7D" w14:textId="77777777">
        <w:tc>
          <w:tcPr>
            <w:tcW w:w="1250" w:type="pct"/>
          </w:tcPr>
          <w:p w14:paraId="52661A79" w14:textId="77777777" w:rsidR="0072128F" w:rsidRDefault="00903B00">
            <w:pPr>
              <w:keepNext/>
              <w:widowControl w:val="0"/>
              <w:rPr>
                <w:bCs/>
                <w:noProof/>
                <w:szCs w:val="22"/>
              </w:rPr>
            </w:pPr>
            <w:r>
              <w:rPr>
                <w:rFonts w:eastAsia="SimSun"/>
                <w:bCs/>
                <w:noProof/>
                <w:szCs w:val="22"/>
              </w:rPr>
              <w:t>21 til &lt; 26</w:t>
            </w:r>
          </w:p>
        </w:tc>
        <w:tc>
          <w:tcPr>
            <w:tcW w:w="1249" w:type="pct"/>
          </w:tcPr>
          <w:p w14:paraId="52661A7A"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&lt;</w:t>
            </w:r>
            <w:r>
              <w:rPr>
                <w:rFonts w:eastAsia="SimSun"/>
                <w:bCs/>
                <w:noProof/>
                <w:szCs w:val="22"/>
              </w:rPr>
              <w:t> </w:t>
            </w:r>
            <w:r>
              <w:rPr>
                <w:bCs/>
                <w:noProof/>
                <w:szCs w:val="22"/>
              </w:rPr>
              <w:t>16</w:t>
            </w:r>
          </w:p>
        </w:tc>
        <w:tc>
          <w:tcPr>
            <w:tcW w:w="1251" w:type="pct"/>
          </w:tcPr>
          <w:p w14:paraId="52661A7B" w14:textId="77777777" w:rsidR="0072128F" w:rsidRDefault="00903B00">
            <w:pPr>
              <w:keepNext/>
              <w:widowControl w:val="0"/>
              <w:jc w:val="center"/>
              <w:rPr>
                <w:bCs/>
                <w:noProof/>
                <w:szCs w:val="22"/>
              </w:rPr>
            </w:pPr>
            <w:r>
              <w:rPr>
                <w:bCs/>
                <w:noProof/>
                <w:szCs w:val="22"/>
              </w:rPr>
              <w:t>150</w:t>
            </w:r>
          </w:p>
        </w:tc>
        <w:tc>
          <w:tcPr>
            <w:tcW w:w="1250" w:type="pct"/>
          </w:tcPr>
          <w:p w14:paraId="52661A7C" w14:textId="77777777" w:rsidR="0072128F" w:rsidRDefault="00903B00">
            <w:pPr>
              <w:keepNext/>
              <w:widowControl w:val="0"/>
              <w:jc w:val="center"/>
              <w:rPr>
                <w:bCs/>
                <w:noProof/>
                <w:szCs w:val="22"/>
              </w:rPr>
            </w:pPr>
            <w:r>
              <w:rPr>
                <w:bCs/>
                <w:noProof/>
                <w:szCs w:val="22"/>
              </w:rPr>
              <w:t>300</w:t>
            </w:r>
          </w:p>
        </w:tc>
      </w:tr>
      <w:tr w:rsidR="0072128F" w14:paraId="52661A82" w14:textId="77777777">
        <w:tc>
          <w:tcPr>
            <w:tcW w:w="1250" w:type="pct"/>
          </w:tcPr>
          <w:p w14:paraId="52661A7E" w14:textId="77777777" w:rsidR="0072128F" w:rsidRDefault="00903B00">
            <w:pPr>
              <w:keepNext/>
              <w:widowControl w:val="0"/>
              <w:rPr>
                <w:bCs/>
                <w:noProof/>
                <w:szCs w:val="22"/>
              </w:rPr>
            </w:pPr>
            <w:r>
              <w:rPr>
                <w:rFonts w:eastAsia="SimSun"/>
                <w:bCs/>
                <w:noProof/>
                <w:szCs w:val="22"/>
              </w:rPr>
              <w:t>26 til &lt; 31</w:t>
            </w:r>
          </w:p>
        </w:tc>
        <w:tc>
          <w:tcPr>
            <w:tcW w:w="1249" w:type="pct"/>
          </w:tcPr>
          <w:p w14:paraId="52661A7F"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&lt;</w:t>
            </w:r>
            <w:r>
              <w:rPr>
                <w:rFonts w:eastAsia="SimSun"/>
                <w:bCs/>
                <w:noProof/>
                <w:szCs w:val="22"/>
              </w:rPr>
              <w:t> </w:t>
            </w:r>
            <w:r>
              <w:rPr>
                <w:bCs/>
                <w:noProof/>
                <w:szCs w:val="22"/>
              </w:rPr>
              <w:t>18</w:t>
            </w:r>
          </w:p>
        </w:tc>
        <w:tc>
          <w:tcPr>
            <w:tcW w:w="1251" w:type="pct"/>
          </w:tcPr>
          <w:p w14:paraId="52661A80" w14:textId="77777777" w:rsidR="0072128F" w:rsidRDefault="00903B00">
            <w:pPr>
              <w:keepNext/>
              <w:widowControl w:val="0"/>
              <w:jc w:val="center"/>
              <w:rPr>
                <w:bCs/>
                <w:noProof/>
                <w:szCs w:val="22"/>
              </w:rPr>
            </w:pPr>
            <w:r>
              <w:rPr>
                <w:bCs/>
                <w:noProof/>
                <w:szCs w:val="22"/>
              </w:rPr>
              <w:t>150</w:t>
            </w:r>
          </w:p>
        </w:tc>
        <w:tc>
          <w:tcPr>
            <w:tcW w:w="1250" w:type="pct"/>
          </w:tcPr>
          <w:p w14:paraId="52661A81" w14:textId="77777777" w:rsidR="0072128F" w:rsidRDefault="00903B00">
            <w:pPr>
              <w:keepNext/>
              <w:widowControl w:val="0"/>
              <w:jc w:val="center"/>
              <w:rPr>
                <w:bCs/>
                <w:noProof/>
                <w:szCs w:val="22"/>
              </w:rPr>
            </w:pPr>
            <w:r>
              <w:rPr>
                <w:bCs/>
                <w:noProof/>
                <w:szCs w:val="22"/>
              </w:rPr>
              <w:t>300</w:t>
            </w:r>
          </w:p>
        </w:tc>
      </w:tr>
      <w:tr w:rsidR="0072128F" w14:paraId="52661A87" w14:textId="77777777">
        <w:tc>
          <w:tcPr>
            <w:tcW w:w="1250" w:type="pct"/>
          </w:tcPr>
          <w:p w14:paraId="52661A83" w14:textId="77777777" w:rsidR="0072128F" w:rsidRDefault="00903B00">
            <w:pPr>
              <w:keepNext/>
              <w:widowControl w:val="0"/>
              <w:rPr>
                <w:bCs/>
                <w:noProof/>
                <w:szCs w:val="22"/>
              </w:rPr>
            </w:pPr>
            <w:r>
              <w:rPr>
                <w:rFonts w:eastAsia="SimSun"/>
                <w:bCs/>
                <w:noProof/>
                <w:szCs w:val="22"/>
              </w:rPr>
              <w:t>31 til &lt; 41</w:t>
            </w:r>
          </w:p>
        </w:tc>
        <w:tc>
          <w:tcPr>
            <w:tcW w:w="1249" w:type="pct"/>
          </w:tcPr>
          <w:p w14:paraId="52661A84" w14:textId="77777777" w:rsidR="0072128F" w:rsidRDefault="00903B00">
            <w:pPr>
              <w:keepNext/>
              <w:widowControl w:val="0"/>
              <w:rPr>
                <w:bCs/>
                <w:noProof/>
                <w:szCs w:val="22"/>
              </w:rPr>
            </w:pPr>
            <w:r>
              <w:rPr>
                <w:bCs/>
                <w:noProof/>
                <w:szCs w:val="22"/>
              </w:rPr>
              <w:t>8 til &lt;</w:t>
            </w:r>
            <w:r>
              <w:rPr>
                <w:rFonts w:eastAsia="SimSun"/>
                <w:bCs/>
                <w:noProof/>
                <w:szCs w:val="22"/>
              </w:rPr>
              <w:t> </w:t>
            </w:r>
            <w:r>
              <w:rPr>
                <w:bCs/>
                <w:noProof/>
                <w:szCs w:val="22"/>
              </w:rPr>
              <w:t>18</w:t>
            </w:r>
          </w:p>
        </w:tc>
        <w:tc>
          <w:tcPr>
            <w:tcW w:w="1251" w:type="pct"/>
          </w:tcPr>
          <w:p w14:paraId="52661A85" w14:textId="77777777" w:rsidR="0072128F" w:rsidRDefault="00903B00">
            <w:pPr>
              <w:keepNext/>
              <w:widowControl w:val="0"/>
              <w:jc w:val="center"/>
              <w:rPr>
                <w:bCs/>
                <w:noProof/>
                <w:szCs w:val="22"/>
              </w:rPr>
            </w:pPr>
            <w:r>
              <w:rPr>
                <w:bCs/>
                <w:noProof/>
                <w:szCs w:val="22"/>
              </w:rPr>
              <w:t>185</w:t>
            </w:r>
          </w:p>
        </w:tc>
        <w:tc>
          <w:tcPr>
            <w:tcW w:w="1250" w:type="pct"/>
          </w:tcPr>
          <w:p w14:paraId="52661A86" w14:textId="77777777" w:rsidR="0072128F" w:rsidRDefault="00903B00">
            <w:pPr>
              <w:keepNext/>
              <w:widowControl w:val="0"/>
              <w:jc w:val="center"/>
              <w:rPr>
                <w:bCs/>
                <w:noProof/>
                <w:szCs w:val="22"/>
              </w:rPr>
            </w:pPr>
            <w:r>
              <w:rPr>
                <w:bCs/>
                <w:noProof/>
                <w:szCs w:val="22"/>
              </w:rPr>
              <w:t>370</w:t>
            </w:r>
          </w:p>
        </w:tc>
      </w:tr>
      <w:tr w:rsidR="0072128F" w14:paraId="52661A8C" w14:textId="77777777">
        <w:tc>
          <w:tcPr>
            <w:tcW w:w="1250" w:type="pct"/>
          </w:tcPr>
          <w:p w14:paraId="52661A88" w14:textId="77777777" w:rsidR="0072128F" w:rsidRDefault="00903B00">
            <w:pPr>
              <w:keepNext/>
              <w:widowControl w:val="0"/>
              <w:rPr>
                <w:bCs/>
                <w:noProof/>
                <w:szCs w:val="22"/>
              </w:rPr>
            </w:pPr>
            <w:r>
              <w:rPr>
                <w:rFonts w:eastAsia="SimSun"/>
                <w:bCs/>
                <w:noProof/>
                <w:szCs w:val="22"/>
              </w:rPr>
              <w:t>41 til &lt; 51</w:t>
            </w:r>
          </w:p>
        </w:tc>
        <w:tc>
          <w:tcPr>
            <w:tcW w:w="1249" w:type="pct"/>
          </w:tcPr>
          <w:p w14:paraId="52661A89" w14:textId="77777777" w:rsidR="0072128F" w:rsidRDefault="00903B00">
            <w:pPr>
              <w:keepNext/>
              <w:widowControl w:val="0"/>
              <w:rPr>
                <w:bCs/>
                <w:noProof/>
                <w:szCs w:val="22"/>
              </w:rPr>
            </w:pPr>
            <w:r>
              <w:rPr>
                <w:bCs/>
                <w:noProof/>
                <w:szCs w:val="22"/>
              </w:rPr>
              <w:t>8 til &lt;</w:t>
            </w:r>
            <w:r>
              <w:rPr>
                <w:rFonts w:eastAsia="SimSun"/>
                <w:bCs/>
                <w:noProof/>
                <w:szCs w:val="22"/>
              </w:rPr>
              <w:t> </w:t>
            </w:r>
            <w:r>
              <w:rPr>
                <w:bCs/>
                <w:noProof/>
                <w:szCs w:val="22"/>
              </w:rPr>
              <w:t>18</w:t>
            </w:r>
          </w:p>
        </w:tc>
        <w:tc>
          <w:tcPr>
            <w:tcW w:w="1251" w:type="pct"/>
          </w:tcPr>
          <w:p w14:paraId="52661A8A" w14:textId="77777777" w:rsidR="0072128F" w:rsidRDefault="00903B00">
            <w:pPr>
              <w:keepNext/>
              <w:widowControl w:val="0"/>
              <w:jc w:val="center"/>
              <w:rPr>
                <w:bCs/>
                <w:noProof/>
                <w:szCs w:val="22"/>
              </w:rPr>
            </w:pPr>
            <w:r>
              <w:rPr>
                <w:bCs/>
                <w:noProof/>
                <w:szCs w:val="22"/>
              </w:rPr>
              <w:t>220</w:t>
            </w:r>
          </w:p>
        </w:tc>
        <w:tc>
          <w:tcPr>
            <w:tcW w:w="1250" w:type="pct"/>
          </w:tcPr>
          <w:p w14:paraId="52661A8B" w14:textId="77777777" w:rsidR="0072128F" w:rsidRDefault="00903B00">
            <w:pPr>
              <w:keepNext/>
              <w:widowControl w:val="0"/>
              <w:jc w:val="center"/>
              <w:rPr>
                <w:bCs/>
                <w:noProof/>
                <w:szCs w:val="22"/>
              </w:rPr>
            </w:pPr>
            <w:r>
              <w:rPr>
                <w:bCs/>
                <w:noProof/>
                <w:szCs w:val="22"/>
              </w:rPr>
              <w:t>440</w:t>
            </w:r>
          </w:p>
        </w:tc>
      </w:tr>
      <w:tr w:rsidR="0072128F" w14:paraId="52661A91" w14:textId="77777777">
        <w:tc>
          <w:tcPr>
            <w:tcW w:w="1250" w:type="pct"/>
          </w:tcPr>
          <w:p w14:paraId="52661A8D" w14:textId="77777777" w:rsidR="0072128F" w:rsidRDefault="00903B00">
            <w:pPr>
              <w:keepNext/>
              <w:widowControl w:val="0"/>
              <w:rPr>
                <w:bCs/>
                <w:noProof/>
                <w:szCs w:val="22"/>
              </w:rPr>
            </w:pPr>
            <w:r>
              <w:rPr>
                <w:rFonts w:eastAsia="SimSun"/>
                <w:bCs/>
                <w:noProof/>
                <w:szCs w:val="22"/>
              </w:rPr>
              <w:t>51 til &lt; 61</w:t>
            </w:r>
          </w:p>
        </w:tc>
        <w:tc>
          <w:tcPr>
            <w:tcW w:w="1249" w:type="pct"/>
          </w:tcPr>
          <w:p w14:paraId="52661A8E" w14:textId="77777777" w:rsidR="0072128F" w:rsidRDefault="00903B00">
            <w:pPr>
              <w:keepNext/>
              <w:widowControl w:val="0"/>
              <w:rPr>
                <w:bCs/>
                <w:noProof/>
                <w:szCs w:val="22"/>
              </w:rPr>
            </w:pPr>
            <w:r>
              <w:rPr>
                <w:bCs/>
                <w:noProof/>
                <w:szCs w:val="22"/>
              </w:rPr>
              <w:t>8 til &lt;</w:t>
            </w:r>
            <w:r>
              <w:rPr>
                <w:rFonts w:eastAsia="SimSun"/>
                <w:bCs/>
                <w:noProof/>
                <w:szCs w:val="22"/>
              </w:rPr>
              <w:t> </w:t>
            </w:r>
            <w:r>
              <w:rPr>
                <w:bCs/>
                <w:noProof/>
                <w:szCs w:val="22"/>
              </w:rPr>
              <w:t>18</w:t>
            </w:r>
          </w:p>
        </w:tc>
        <w:tc>
          <w:tcPr>
            <w:tcW w:w="1251" w:type="pct"/>
          </w:tcPr>
          <w:p w14:paraId="52661A8F" w14:textId="77777777" w:rsidR="0072128F" w:rsidRDefault="00903B00">
            <w:pPr>
              <w:keepNext/>
              <w:widowControl w:val="0"/>
              <w:jc w:val="center"/>
              <w:rPr>
                <w:bCs/>
                <w:noProof/>
                <w:szCs w:val="22"/>
              </w:rPr>
            </w:pPr>
            <w:r>
              <w:rPr>
                <w:bCs/>
                <w:noProof/>
                <w:szCs w:val="22"/>
              </w:rPr>
              <w:t>260</w:t>
            </w:r>
          </w:p>
        </w:tc>
        <w:tc>
          <w:tcPr>
            <w:tcW w:w="1250" w:type="pct"/>
          </w:tcPr>
          <w:p w14:paraId="52661A90" w14:textId="77777777" w:rsidR="0072128F" w:rsidRDefault="00903B00">
            <w:pPr>
              <w:keepNext/>
              <w:widowControl w:val="0"/>
              <w:jc w:val="center"/>
              <w:rPr>
                <w:bCs/>
                <w:noProof/>
                <w:szCs w:val="22"/>
              </w:rPr>
            </w:pPr>
            <w:r>
              <w:rPr>
                <w:bCs/>
                <w:noProof/>
                <w:szCs w:val="22"/>
              </w:rPr>
              <w:t>520</w:t>
            </w:r>
          </w:p>
        </w:tc>
      </w:tr>
      <w:tr w:rsidR="0072128F" w14:paraId="52661A96" w14:textId="77777777">
        <w:tc>
          <w:tcPr>
            <w:tcW w:w="1250" w:type="pct"/>
          </w:tcPr>
          <w:p w14:paraId="52661A92" w14:textId="77777777" w:rsidR="0072128F" w:rsidRDefault="00903B00">
            <w:pPr>
              <w:keepNext/>
              <w:widowControl w:val="0"/>
              <w:rPr>
                <w:bCs/>
                <w:noProof/>
                <w:szCs w:val="22"/>
              </w:rPr>
            </w:pPr>
            <w:r>
              <w:rPr>
                <w:rFonts w:eastAsia="SimSun"/>
                <w:bCs/>
                <w:noProof/>
                <w:szCs w:val="22"/>
              </w:rPr>
              <w:t>61 til &lt; 71</w:t>
            </w:r>
          </w:p>
        </w:tc>
        <w:tc>
          <w:tcPr>
            <w:tcW w:w="1249" w:type="pct"/>
          </w:tcPr>
          <w:p w14:paraId="52661A93" w14:textId="77777777" w:rsidR="0072128F" w:rsidRDefault="00903B00">
            <w:pPr>
              <w:keepNext/>
              <w:widowControl w:val="0"/>
              <w:rPr>
                <w:bCs/>
                <w:noProof/>
                <w:szCs w:val="22"/>
              </w:rPr>
            </w:pPr>
            <w:r>
              <w:rPr>
                <w:bCs/>
                <w:noProof/>
                <w:szCs w:val="22"/>
              </w:rPr>
              <w:t>8 til &lt;</w:t>
            </w:r>
            <w:r>
              <w:rPr>
                <w:rFonts w:eastAsia="SimSun"/>
                <w:bCs/>
                <w:noProof/>
                <w:szCs w:val="22"/>
              </w:rPr>
              <w:t> </w:t>
            </w:r>
            <w:r>
              <w:rPr>
                <w:bCs/>
                <w:noProof/>
                <w:szCs w:val="22"/>
              </w:rPr>
              <w:t>18</w:t>
            </w:r>
          </w:p>
        </w:tc>
        <w:tc>
          <w:tcPr>
            <w:tcW w:w="1251" w:type="pct"/>
          </w:tcPr>
          <w:p w14:paraId="52661A94" w14:textId="77777777" w:rsidR="0072128F" w:rsidRDefault="00903B00">
            <w:pPr>
              <w:keepNext/>
              <w:widowControl w:val="0"/>
              <w:jc w:val="center"/>
              <w:rPr>
                <w:bCs/>
                <w:noProof/>
                <w:szCs w:val="22"/>
              </w:rPr>
            </w:pPr>
            <w:r>
              <w:rPr>
                <w:bCs/>
                <w:noProof/>
                <w:szCs w:val="22"/>
              </w:rPr>
              <w:t>300</w:t>
            </w:r>
          </w:p>
        </w:tc>
        <w:tc>
          <w:tcPr>
            <w:tcW w:w="1250" w:type="pct"/>
          </w:tcPr>
          <w:p w14:paraId="52661A95" w14:textId="77777777" w:rsidR="0072128F" w:rsidRDefault="00903B00">
            <w:pPr>
              <w:keepNext/>
              <w:widowControl w:val="0"/>
              <w:jc w:val="center"/>
              <w:rPr>
                <w:bCs/>
                <w:noProof/>
                <w:szCs w:val="22"/>
              </w:rPr>
            </w:pPr>
            <w:r>
              <w:rPr>
                <w:bCs/>
                <w:noProof/>
                <w:szCs w:val="22"/>
              </w:rPr>
              <w:t>600</w:t>
            </w:r>
          </w:p>
        </w:tc>
      </w:tr>
      <w:tr w:rsidR="0072128F" w14:paraId="52661A9B" w14:textId="77777777">
        <w:tc>
          <w:tcPr>
            <w:tcW w:w="1250" w:type="pct"/>
          </w:tcPr>
          <w:p w14:paraId="52661A97" w14:textId="77777777" w:rsidR="0072128F" w:rsidRDefault="00903B00">
            <w:pPr>
              <w:keepNext/>
              <w:widowControl w:val="0"/>
              <w:rPr>
                <w:bCs/>
                <w:noProof/>
                <w:szCs w:val="22"/>
              </w:rPr>
            </w:pPr>
            <w:r>
              <w:rPr>
                <w:rFonts w:eastAsia="SimSun"/>
                <w:bCs/>
                <w:noProof/>
                <w:szCs w:val="22"/>
              </w:rPr>
              <w:t>71 til &lt; 81</w:t>
            </w:r>
          </w:p>
        </w:tc>
        <w:tc>
          <w:tcPr>
            <w:tcW w:w="1249" w:type="pct"/>
          </w:tcPr>
          <w:p w14:paraId="52661A98" w14:textId="77777777" w:rsidR="0072128F" w:rsidRDefault="00903B00">
            <w:pPr>
              <w:keepNext/>
              <w:widowControl w:val="0"/>
              <w:rPr>
                <w:bCs/>
                <w:noProof/>
                <w:szCs w:val="22"/>
              </w:rPr>
            </w:pPr>
            <w:r>
              <w:rPr>
                <w:bCs/>
                <w:noProof/>
                <w:szCs w:val="22"/>
              </w:rPr>
              <w:t>8 til &lt;</w:t>
            </w:r>
            <w:r>
              <w:rPr>
                <w:rFonts w:eastAsia="SimSun"/>
                <w:bCs/>
                <w:noProof/>
                <w:szCs w:val="22"/>
              </w:rPr>
              <w:t> </w:t>
            </w:r>
            <w:r>
              <w:rPr>
                <w:bCs/>
                <w:noProof/>
                <w:szCs w:val="22"/>
              </w:rPr>
              <w:t>18</w:t>
            </w:r>
          </w:p>
        </w:tc>
        <w:tc>
          <w:tcPr>
            <w:tcW w:w="1251" w:type="pct"/>
          </w:tcPr>
          <w:p w14:paraId="52661A99" w14:textId="77777777" w:rsidR="0072128F" w:rsidRDefault="00903B00">
            <w:pPr>
              <w:keepNext/>
              <w:widowControl w:val="0"/>
              <w:jc w:val="center"/>
              <w:rPr>
                <w:bCs/>
                <w:noProof/>
                <w:szCs w:val="22"/>
              </w:rPr>
            </w:pPr>
            <w:r>
              <w:rPr>
                <w:bCs/>
                <w:noProof/>
                <w:szCs w:val="22"/>
              </w:rPr>
              <w:t>300</w:t>
            </w:r>
          </w:p>
        </w:tc>
        <w:tc>
          <w:tcPr>
            <w:tcW w:w="1250" w:type="pct"/>
          </w:tcPr>
          <w:p w14:paraId="52661A9A" w14:textId="77777777" w:rsidR="0072128F" w:rsidRDefault="00903B00">
            <w:pPr>
              <w:keepNext/>
              <w:widowControl w:val="0"/>
              <w:jc w:val="center"/>
              <w:rPr>
                <w:bCs/>
                <w:noProof/>
                <w:szCs w:val="22"/>
              </w:rPr>
            </w:pPr>
            <w:r>
              <w:rPr>
                <w:bCs/>
                <w:noProof/>
                <w:szCs w:val="22"/>
              </w:rPr>
              <w:t>600</w:t>
            </w:r>
          </w:p>
        </w:tc>
      </w:tr>
      <w:tr w:rsidR="0072128F" w14:paraId="52661AA0" w14:textId="77777777">
        <w:tc>
          <w:tcPr>
            <w:tcW w:w="1250" w:type="pct"/>
          </w:tcPr>
          <w:p w14:paraId="52661A9C" w14:textId="77777777" w:rsidR="0072128F" w:rsidRDefault="00903B00">
            <w:pPr>
              <w:widowControl w:val="0"/>
              <w:rPr>
                <w:bCs/>
                <w:noProof/>
                <w:szCs w:val="22"/>
              </w:rPr>
            </w:pPr>
            <w:r>
              <w:rPr>
                <w:rFonts w:eastAsia="SimSun"/>
                <w:bCs/>
                <w:noProof/>
                <w:szCs w:val="22"/>
              </w:rPr>
              <w:t>&gt; 81</w:t>
            </w:r>
          </w:p>
        </w:tc>
        <w:tc>
          <w:tcPr>
            <w:tcW w:w="1249" w:type="pct"/>
          </w:tcPr>
          <w:p w14:paraId="52661A9D" w14:textId="77777777" w:rsidR="0072128F" w:rsidRDefault="00903B00">
            <w:pPr>
              <w:widowControl w:val="0"/>
              <w:rPr>
                <w:bCs/>
                <w:noProof/>
                <w:szCs w:val="22"/>
              </w:rPr>
            </w:pPr>
            <w:r>
              <w:rPr>
                <w:bCs/>
                <w:noProof/>
                <w:szCs w:val="22"/>
              </w:rPr>
              <w:t>10 til &lt;</w:t>
            </w:r>
            <w:r>
              <w:rPr>
                <w:rFonts w:eastAsia="SimSun"/>
                <w:bCs/>
                <w:noProof/>
                <w:szCs w:val="22"/>
              </w:rPr>
              <w:t> </w:t>
            </w:r>
            <w:r>
              <w:rPr>
                <w:bCs/>
                <w:noProof/>
                <w:szCs w:val="22"/>
              </w:rPr>
              <w:t>18</w:t>
            </w:r>
          </w:p>
        </w:tc>
        <w:tc>
          <w:tcPr>
            <w:tcW w:w="1251" w:type="pct"/>
          </w:tcPr>
          <w:p w14:paraId="52661A9E" w14:textId="77777777" w:rsidR="0072128F" w:rsidRDefault="00903B00">
            <w:pPr>
              <w:widowControl w:val="0"/>
              <w:jc w:val="center"/>
              <w:rPr>
                <w:bCs/>
                <w:noProof/>
                <w:szCs w:val="22"/>
              </w:rPr>
            </w:pPr>
            <w:r>
              <w:rPr>
                <w:bCs/>
                <w:noProof/>
                <w:szCs w:val="22"/>
              </w:rPr>
              <w:t>300</w:t>
            </w:r>
          </w:p>
        </w:tc>
        <w:tc>
          <w:tcPr>
            <w:tcW w:w="1250" w:type="pct"/>
          </w:tcPr>
          <w:p w14:paraId="52661A9F" w14:textId="77777777" w:rsidR="0072128F" w:rsidRDefault="00903B00">
            <w:pPr>
              <w:widowControl w:val="0"/>
              <w:jc w:val="center"/>
              <w:rPr>
                <w:bCs/>
                <w:noProof/>
                <w:szCs w:val="22"/>
              </w:rPr>
            </w:pPr>
            <w:r>
              <w:rPr>
                <w:bCs/>
                <w:noProof/>
                <w:szCs w:val="22"/>
              </w:rPr>
              <w:t>600</w:t>
            </w:r>
          </w:p>
        </w:tc>
      </w:tr>
    </w:tbl>
    <w:p w14:paraId="52661AA1" w14:textId="77777777" w:rsidR="0072128F" w:rsidRDefault="00903B00">
      <w:pPr>
        <w:keepNext/>
        <w:widowControl w:val="0"/>
        <w:rPr>
          <w:noProof/>
          <w:szCs w:val="22"/>
        </w:rPr>
      </w:pPr>
      <w:r>
        <w:rPr>
          <w:noProof/>
          <w:szCs w:val="22"/>
        </w:rPr>
        <w:t>Enkeltdoser, der kræver kombinationer af flere end én kapsel:</w:t>
      </w:r>
    </w:p>
    <w:p w14:paraId="52661AA2" w14:textId="77777777" w:rsidR="0072128F" w:rsidRDefault="00903B00">
      <w:pPr>
        <w:widowControl w:val="0"/>
        <w:ind w:left="1134" w:hanging="1134"/>
        <w:rPr>
          <w:rFonts w:eastAsia="SimSun"/>
          <w:noProof/>
          <w:szCs w:val="22"/>
        </w:rPr>
      </w:pPr>
      <w:r>
        <w:rPr>
          <w:noProof/>
          <w:szCs w:val="22"/>
        </w:rPr>
        <w:t>300 mg:</w:t>
      </w:r>
      <w:r>
        <w:rPr>
          <w:noProof/>
          <w:szCs w:val="22"/>
        </w:rPr>
        <w:tab/>
      </w:r>
      <w:r>
        <w:rPr>
          <w:rFonts w:eastAsia="SimSun"/>
          <w:noProof/>
          <w:szCs w:val="22"/>
        </w:rPr>
        <w:t>to 150 mg kapsler eller</w:t>
      </w:r>
      <w:r>
        <w:rPr>
          <w:rFonts w:eastAsia="SimSun"/>
          <w:noProof/>
          <w:szCs w:val="22"/>
        </w:rPr>
        <w:br/>
        <w:t>fire 75 mg kapsler</w:t>
      </w:r>
    </w:p>
    <w:p w14:paraId="52661AA3" w14:textId="77777777" w:rsidR="0072128F" w:rsidRDefault="00903B00">
      <w:pPr>
        <w:widowControl w:val="0"/>
        <w:ind w:left="1134" w:hanging="1134"/>
        <w:rPr>
          <w:rFonts w:eastAsia="SimSun"/>
          <w:noProof/>
          <w:szCs w:val="22"/>
        </w:rPr>
      </w:pPr>
      <w:r>
        <w:rPr>
          <w:noProof/>
          <w:szCs w:val="22"/>
        </w:rPr>
        <w:t>260 mg:</w:t>
      </w:r>
      <w:r>
        <w:rPr>
          <w:noProof/>
          <w:szCs w:val="22"/>
        </w:rPr>
        <w:tab/>
        <w:t>én</w:t>
      </w:r>
      <w:r>
        <w:rPr>
          <w:rFonts w:eastAsia="SimSun"/>
          <w:noProof/>
          <w:szCs w:val="22"/>
        </w:rPr>
        <w:t xml:space="preserve"> 110 mg plus én 150 mg kapsel eller</w:t>
      </w:r>
      <w:r>
        <w:rPr>
          <w:rFonts w:eastAsia="SimSun"/>
          <w:noProof/>
          <w:szCs w:val="22"/>
        </w:rPr>
        <w:br/>
        <w:t>én 110 mg plus to 75 mg kapsler</w:t>
      </w:r>
    </w:p>
    <w:p w14:paraId="52661AA4" w14:textId="77777777" w:rsidR="0072128F" w:rsidRDefault="00903B00">
      <w:pPr>
        <w:widowControl w:val="0"/>
        <w:ind w:left="1134" w:hanging="1134"/>
        <w:rPr>
          <w:rFonts w:eastAsia="SimSun"/>
          <w:noProof/>
          <w:szCs w:val="22"/>
        </w:rPr>
      </w:pPr>
      <w:r>
        <w:rPr>
          <w:rFonts w:eastAsia="SimSun"/>
          <w:noProof/>
          <w:szCs w:val="22"/>
        </w:rPr>
        <w:t>220 mg:</w:t>
      </w:r>
      <w:r>
        <w:rPr>
          <w:rFonts w:eastAsia="SimSun"/>
          <w:noProof/>
          <w:szCs w:val="22"/>
        </w:rPr>
        <w:tab/>
        <w:t>to 110 mg kapsler</w:t>
      </w:r>
    </w:p>
    <w:p w14:paraId="52661AA5" w14:textId="77777777" w:rsidR="0072128F" w:rsidRDefault="00903B00">
      <w:pPr>
        <w:widowControl w:val="0"/>
        <w:ind w:left="1134" w:hanging="1134"/>
        <w:rPr>
          <w:rFonts w:eastAsia="SimSun"/>
          <w:noProof/>
          <w:szCs w:val="22"/>
        </w:rPr>
      </w:pPr>
      <w:r>
        <w:rPr>
          <w:rFonts w:eastAsia="SimSun"/>
          <w:noProof/>
          <w:szCs w:val="22"/>
        </w:rPr>
        <w:t>185 mg:</w:t>
      </w:r>
      <w:r>
        <w:rPr>
          <w:rFonts w:eastAsia="SimSun"/>
          <w:noProof/>
          <w:szCs w:val="22"/>
        </w:rPr>
        <w:tab/>
        <w:t>én 75 mg plus én 110 mg kapsel</w:t>
      </w:r>
    </w:p>
    <w:p w14:paraId="52661AA6" w14:textId="77777777" w:rsidR="0072128F" w:rsidRDefault="00903B00">
      <w:pPr>
        <w:widowControl w:val="0"/>
        <w:ind w:left="1134" w:hanging="1134"/>
        <w:rPr>
          <w:rFonts w:eastAsia="SimSun"/>
          <w:noProof/>
          <w:szCs w:val="22"/>
        </w:rPr>
      </w:pPr>
      <w:r>
        <w:rPr>
          <w:rFonts w:eastAsia="SimSun"/>
          <w:noProof/>
          <w:szCs w:val="22"/>
        </w:rPr>
        <w:t>150 mg:</w:t>
      </w:r>
      <w:r>
        <w:rPr>
          <w:rFonts w:eastAsia="SimSun"/>
          <w:noProof/>
          <w:szCs w:val="22"/>
        </w:rPr>
        <w:tab/>
        <w:t>én 150 mg kapsel eller</w:t>
      </w:r>
    </w:p>
    <w:p w14:paraId="52661AA7" w14:textId="77777777" w:rsidR="0072128F" w:rsidRDefault="00903B00">
      <w:pPr>
        <w:widowControl w:val="0"/>
        <w:ind w:left="1134" w:hanging="1134"/>
        <w:rPr>
          <w:szCs w:val="22"/>
        </w:rPr>
      </w:pPr>
      <w:r>
        <w:rPr>
          <w:rFonts w:eastAsia="SimSun"/>
          <w:noProof/>
          <w:szCs w:val="22"/>
        </w:rPr>
        <w:tab/>
        <w:t>to 75 mg kapsler</w:t>
      </w:r>
    </w:p>
    <w:p w14:paraId="52661AA8" w14:textId="77777777" w:rsidR="0072128F" w:rsidRDefault="0072128F">
      <w:pPr>
        <w:widowControl w:val="0"/>
        <w:autoSpaceDE w:val="0"/>
        <w:autoSpaceDN w:val="0"/>
        <w:adjustRightInd w:val="0"/>
        <w:rPr>
          <w:bCs/>
          <w:szCs w:val="22"/>
        </w:rPr>
      </w:pPr>
    </w:p>
    <w:p w14:paraId="52661AA9" w14:textId="77777777" w:rsidR="0072128F" w:rsidRDefault="00903B00">
      <w:pPr>
        <w:keepNext/>
        <w:widowControl w:val="0"/>
        <w:rPr>
          <w:i/>
          <w:iCs/>
          <w:szCs w:val="22"/>
          <w:u w:val="single"/>
        </w:rPr>
      </w:pPr>
      <w:r>
        <w:rPr>
          <w:i/>
          <w:szCs w:val="22"/>
          <w:u w:val="single"/>
        </w:rPr>
        <w:t>Vurdering af nyrefunktionen før og under behandling</w:t>
      </w:r>
    </w:p>
    <w:p w14:paraId="52661AAA" w14:textId="77777777" w:rsidR="0072128F" w:rsidRDefault="0072128F">
      <w:pPr>
        <w:keepNext/>
        <w:widowControl w:val="0"/>
        <w:autoSpaceDE w:val="0"/>
        <w:autoSpaceDN w:val="0"/>
        <w:adjustRightInd w:val="0"/>
        <w:rPr>
          <w:bCs/>
          <w:szCs w:val="22"/>
        </w:rPr>
      </w:pPr>
    </w:p>
    <w:p w14:paraId="52661AAB" w14:textId="77777777" w:rsidR="0072128F" w:rsidRDefault="00903B00">
      <w:pPr>
        <w:widowControl w:val="0"/>
        <w:autoSpaceDE w:val="0"/>
        <w:autoSpaceDN w:val="0"/>
        <w:adjustRightInd w:val="0"/>
        <w:rPr>
          <w:bCs/>
          <w:szCs w:val="22"/>
        </w:rPr>
      </w:pPr>
      <w:r>
        <w:rPr>
          <w:szCs w:val="22"/>
        </w:rPr>
        <w:t>Før påbegyndelse af behandlingen bør den estimerede glomerulære filtrationshastighed (eGFR) estimeres vha. Schwartz’ formel (metode anvendt til vurdering af kreatinin, som skal kontrolleres af det lokale laboratorium).</w:t>
      </w:r>
    </w:p>
    <w:p w14:paraId="52661AAC" w14:textId="77777777" w:rsidR="0072128F" w:rsidRDefault="0072128F">
      <w:pPr>
        <w:widowControl w:val="0"/>
        <w:autoSpaceDE w:val="0"/>
        <w:autoSpaceDN w:val="0"/>
        <w:adjustRightInd w:val="0"/>
        <w:rPr>
          <w:bCs/>
          <w:szCs w:val="22"/>
        </w:rPr>
      </w:pPr>
    </w:p>
    <w:p w14:paraId="52661AAD" w14:textId="77777777" w:rsidR="0072128F" w:rsidRDefault="00903B00">
      <w:pPr>
        <w:widowControl w:val="0"/>
        <w:autoSpaceDE w:val="0"/>
        <w:autoSpaceDN w:val="0"/>
        <w:adjustRightInd w:val="0"/>
        <w:rPr>
          <w:bCs/>
          <w:szCs w:val="22"/>
        </w:rPr>
      </w:pPr>
      <w:r>
        <w:rPr>
          <w:szCs w:val="22"/>
        </w:rPr>
        <w:t>Behandling med dabigatranetexilat er kontraindiceret hos pædiatriske patienter med eGFR &lt; 50 ml/min/1,73 m</w:t>
      </w:r>
      <w:r>
        <w:rPr>
          <w:szCs w:val="22"/>
          <w:vertAlign w:val="superscript"/>
        </w:rPr>
        <w:t>2</w:t>
      </w:r>
      <w:r>
        <w:rPr>
          <w:szCs w:val="22"/>
        </w:rPr>
        <w:t xml:space="preserve"> (se pkt. 4.3).</w:t>
      </w:r>
    </w:p>
    <w:p w14:paraId="52661AAE" w14:textId="77777777" w:rsidR="0072128F" w:rsidRDefault="0072128F">
      <w:pPr>
        <w:widowControl w:val="0"/>
        <w:autoSpaceDE w:val="0"/>
        <w:autoSpaceDN w:val="0"/>
        <w:adjustRightInd w:val="0"/>
        <w:rPr>
          <w:bCs/>
          <w:szCs w:val="22"/>
        </w:rPr>
      </w:pPr>
    </w:p>
    <w:p w14:paraId="52661AAF" w14:textId="77777777" w:rsidR="0072128F" w:rsidRDefault="00903B00">
      <w:pPr>
        <w:widowControl w:val="0"/>
        <w:autoSpaceDE w:val="0"/>
        <w:autoSpaceDN w:val="0"/>
        <w:adjustRightInd w:val="0"/>
        <w:rPr>
          <w:bCs/>
          <w:szCs w:val="22"/>
        </w:rPr>
      </w:pPr>
      <w:r>
        <w:rPr>
          <w:szCs w:val="22"/>
        </w:rPr>
        <w:t>Patienter med eGFR &gt; 50 ml/min/1,73 m</w:t>
      </w:r>
      <w:r>
        <w:rPr>
          <w:szCs w:val="22"/>
          <w:vertAlign w:val="superscript"/>
        </w:rPr>
        <w:t>2</w:t>
      </w:r>
      <w:r>
        <w:rPr>
          <w:szCs w:val="22"/>
        </w:rPr>
        <w:t xml:space="preserve"> bør behandles med dosen i henhold til tabel 3.</w:t>
      </w:r>
    </w:p>
    <w:p w14:paraId="52661AB0" w14:textId="77777777" w:rsidR="0072128F" w:rsidRDefault="0072128F">
      <w:pPr>
        <w:widowControl w:val="0"/>
        <w:autoSpaceDE w:val="0"/>
        <w:autoSpaceDN w:val="0"/>
        <w:adjustRightInd w:val="0"/>
        <w:rPr>
          <w:bCs/>
          <w:szCs w:val="22"/>
        </w:rPr>
      </w:pPr>
    </w:p>
    <w:p w14:paraId="52661AB1" w14:textId="77777777" w:rsidR="0072128F" w:rsidRDefault="00903B00">
      <w:pPr>
        <w:widowControl w:val="0"/>
        <w:autoSpaceDE w:val="0"/>
        <w:autoSpaceDN w:val="0"/>
        <w:adjustRightInd w:val="0"/>
        <w:rPr>
          <w:bCs/>
          <w:szCs w:val="22"/>
        </w:rPr>
      </w:pPr>
      <w:r>
        <w:rPr>
          <w:szCs w:val="22"/>
        </w:rPr>
        <w:t>Under behandlingen bør nyrefunktionen vurderes i visse kliniske situationer, hvis der er formodning om, at der kunne indtræde et fald eller en forringelse i nyrefunktionen (f.eks. hypovolæmi, dehydrering eller ved samtidig behandling med visse lægemidler, osv.).</w:t>
      </w:r>
    </w:p>
    <w:p w14:paraId="52661AB2" w14:textId="77777777" w:rsidR="0072128F" w:rsidRDefault="0072128F">
      <w:pPr>
        <w:widowControl w:val="0"/>
        <w:autoSpaceDE w:val="0"/>
        <w:autoSpaceDN w:val="0"/>
        <w:adjustRightInd w:val="0"/>
        <w:rPr>
          <w:bCs/>
          <w:szCs w:val="22"/>
        </w:rPr>
      </w:pPr>
    </w:p>
    <w:p w14:paraId="52661AB3" w14:textId="77777777" w:rsidR="0072128F" w:rsidRDefault="00903B00">
      <w:pPr>
        <w:keepNext/>
        <w:widowControl w:val="0"/>
        <w:rPr>
          <w:bCs/>
          <w:i/>
          <w:szCs w:val="22"/>
          <w:u w:val="single"/>
        </w:rPr>
      </w:pPr>
      <w:r>
        <w:rPr>
          <w:i/>
          <w:szCs w:val="22"/>
          <w:u w:val="single"/>
        </w:rPr>
        <w:t>Behandlingsvarighed</w:t>
      </w:r>
    </w:p>
    <w:p w14:paraId="52661AB4" w14:textId="77777777" w:rsidR="0072128F" w:rsidRDefault="0072128F">
      <w:pPr>
        <w:keepNext/>
        <w:widowControl w:val="0"/>
        <w:autoSpaceDE w:val="0"/>
        <w:autoSpaceDN w:val="0"/>
        <w:adjustRightInd w:val="0"/>
        <w:rPr>
          <w:bCs/>
          <w:szCs w:val="22"/>
        </w:rPr>
      </w:pPr>
    </w:p>
    <w:p w14:paraId="52661AB5" w14:textId="77777777" w:rsidR="0072128F" w:rsidRDefault="00903B00">
      <w:pPr>
        <w:widowControl w:val="0"/>
        <w:ind w:left="1134" w:hanging="1134"/>
        <w:rPr>
          <w:bCs/>
          <w:szCs w:val="22"/>
        </w:rPr>
      </w:pPr>
      <w:r>
        <w:rPr>
          <w:szCs w:val="22"/>
        </w:rPr>
        <w:t>Behandlingsvarigheden skal individualiseres baseret på benefit/risk-vurderingen (se pkt. 4.4).</w:t>
      </w:r>
    </w:p>
    <w:p w14:paraId="52661AB6" w14:textId="77777777" w:rsidR="0072128F" w:rsidRDefault="0072128F">
      <w:pPr>
        <w:widowControl w:val="0"/>
        <w:autoSpaceDE w:val="0"/>
        <w:autoSpaceDN w:val="0"/>
        <w:adjustRightInd w:val="0"/>
        <w:rPr>
          <w:bCs/>
          <w:szCs w:val="22"/>
        </w:rPr>
      </w:pPr>
    </w:p>
    <w:p w14:paraId="52661AB7" w14:textId="77777777" w:rsidR="0072128F" w:rsidRDefault="00903B00">
      <w:pPr>
        <w:keepNext/>
        <w:widowControl w:val="0"/>
        <w:rPr>
          <w:b/>
          <w:i/>
          <w:iCs/>
          <w:szCs w:val="22"/>
          <w:u w:val="single"/>
        </w:rPr>
      </w:pPr>
      <w:r>
        <w:rPr>
          <w:i/>
          <w:szCs w:val="22"/>
          <w:u w:val="single"/>
        </w:rPr>
        <w:t>Glemt dosis</w:t>
      </w:r>
    </w:p>
    <w:p w14:paraId="52661AB8" w14:textId="77777777" w:rsidR="0072128F" w:rsidRDefault="0072128F">
      <w:pPr>
        <w:keepNext/>
        <w:widowControl w:val="0"/>
        <w:rPr>
          <w:snapToGrid w:val="0"/>
          <w:szCs w:val="22"/>
        </w:rPr>
      </w:pPr>
    </w:p>
    <w:p w14:paraId="52661AB9" w14:textId="77777777" w:rsidR="0072128F" w:rsidRDefault="00903B00">
      <w:pPr>
        <w:widowControl w:val="0"/>
        <w:autoSpaceDE w:val="0"/>
        <w:autoSpaceDN w:val="0"/>
        <w:adjustRightInd w:val="0"/>
        <w:rPr>
          <w:bCs/>
          <w:szCs w:val="22"/>
        </w:rPr>
      </w:pPr>
      <w:r>
        <w:rPr>
          <w:szCs w:val="22"/>
        </w:rPr>
        <w:t>En glemt dosis dabigatranetexilat kan tages op til 6 timer før næste planlagte doseringstidspunkt. Fra 6 timer før næste planlagte dosis skal den glemte dosis ikke tages.</w:t>
      </w:r>
    </w:p>
    <w:p w14:paraId="52661ABA" w14:textId="77777777" w:rsidR="0072128F" w:rsidRDefault="00903B00">
      <w:pPr>
        <w:widowControl w:val="0"/>
        <w:autoSpaceDE w:val="0"/>
        <w:autoSpaceDN w:val="0"/>
        <w:adjustRightInd w:val="0"/>
        <w:rPr>
          <w:bCs/>
          <w:szCs w:val="22"/>
        </w:rPr>
      </w:pPr>
      <w:r>
        <w:rPr>
          <w:szCs w:val="22"/>
        </w:rPr>
        <w:t>Der må aldrig tages en dobbeltdosis som erstatning for glemte, enkelte doser.</w:t>
      </w:r>
    </w:p>
    <w:p w14:paraId="52661ABB" w14:textId="77777777" w:rsidR="0072128F" w:rsidRDefault="0072128F">
      <w:pPr>
        <w:widowControl w:val="0"/>
        <w:autoSpaceDE w:val="0"/>
        <w:autoSpaceDN w:val="0"/>
        <w:adjustRightInd w:val="0"/>
        <w:rPr>
          <w:bCs/>
          <w:szCs w:val="22"/>
        </w:rPr>
      </w:pPr>
    </w:p>
    <w:p w14:paraId="52661ABC" w14:textId="77777777" w:rsidR="0072128F" w:rsidRDefault="00903B00">
      <w:pPr>
        <w:keepNext/>
        <w:widowControl w:val="0"/>
        <w:rPr>
          <w:i/>
          <w:iCs/>
          <w:szCs w:val="22"/>
          <w:u w:val="single"/>
        </w:rPr>
      </w:pPr>
      <w:r>
        <w:rPr>
          <w:i/>
          <w:szCs w:val="22"/>
          <w:u w:val="single"/>
        </w:rPr>
        <w:t>Seponering af dabigatranetexilat</w:t>
      </w:r>
    </w:p>
    <w:p w14:paraId="52661ABD" w14:textId="77777777" w:rsidR="0072128F" w:rsidRDefault="0072128F">
      <w:pPr>
        <w:keepNext/>
        <w:widowControl w:val="0"/>
        <w:rPr>
          <w:szCs w:val="22"/>
        </w:rPr>
      </w:pPr>
    </w:p>
    <w:p w14:paraId="52661ABE" w14:textId="77777777" w:rsidR="0072128F" w:rsidRDefault="00903B00">
      <w:pPr>
        <w:widowControl w:val="0"/>
        <w:rPr>
          <w:snapToGrid w:val="0"/>
          <w:szCs w:val="22"/>
        </w:rPr>
      </w:pPr>
      <w:r>
        <w:rPr>
          <w:snapToGrid w:val="0"/>
          <w:szCs w:val="22"/>
        </w:rPr>
        <w:t>Behandlingen med dabigatranetexilat må ikke seponeres uden medicinsk rådgivning. Patienterne eller deres omsorgspersoner skal instrueres i at kontakte den behandlende læge, hvis patienten udvikler gastrointestinale symptomer, såsom dyspepsi (se pkt. 4.8).</w:t>
      </w:r>
    </w:p>
    <w:p w14:paraId="52661ABF" w14:textId="77777777" w:rsidR="0072128F" w:rsidRDefault="0072128F">
      <w:pPr>
        <w:widowControl w:val="0"/>
        <w:rPr>
          <w:snapToGrid w:val="0"/>
          <w:szCs w:val="22"/>
        </w:rPr>
      </w:pPr>
    </w:p>
    <w:p w14:paraId="52661AC0" w14:textId="77777777" w:rsidR="0072128F" w:rsidRDefault="00903B00">
      <w:pPr>
        <w:keepNext/>
        <w:widowControl w:val="0"/>
        <w:rPr>
          <w:i/>
          <w:iCs/>
          <w:szCs w:val="22"/>
          <w:u w:val="single"/>
        </w:rPr>
      </w:pPr>
      <w:r>
        <w:rPr>
          <w:i/>
          <w:szCs w:val="22"/>
          <w:u w:val="single"/>
        </w:rPr>
        <w:t>Behandlingsskift</w:t>
      </w:r>
    </w:p>
    <w:p w14:paraId="52661AC1" w14:textId="77777777" w:rsidR="0072128F" w:rsidRDefault="0072128F">
      <w:pPr>
        <w:keepNext/>
        <w:widowControl w:val="0"/>
        <w:rPr>
          <w:szCs w:val="22"/>
          <w:u w:val="single"/>
        </w:rPr>
      </w:pPr>
    </w:p>
    <w:p w14:paraId="52661AC2" w14:textId="77777777" w:rsidR="0072128F" w:rsidRDefault="00903B00">
      <w:pPr>
        <w:keepNext/>
        <w:widowControl w:val="0"/>
        <w:rPr>
          <w:iCs/>
          <w:szCs w:val="22"/>
          <w:u w:val="single"/>
        </w:rPr>
      </w:pPr>
      <w:r>
        <w:rPr>
          <w:szCs w:val="22"/>
        </w:rPr>
        <w:t>Fra behandling med dabigatranetexilat til parenteral antikoagulans:</w:t>
      </w:r>
    </w:p>
    <w:p w14:paraId="52661AC3" w14:textId="77777777" w:rsidR="0072128F" w:rsidRDefault="00903B00">
      <w:pPr>
        <w:widowControl w:val="0"/>
        <w:rPr>
          <w:szCs w:val="22"/>
        </w:rPr>
      </w:pPr>
      <w:r>
        <w:rPr>
          <w:szCs w:val="22"/>
        </w:rPr>
        <w:t>Det anbefales, at man venter 12 timer efter den sidste dosis, før man skifter fra dabigatranetexilat til en parenteral antikoagulans (se pkt. 4.5).</w:t>
      </w:r>
    </w:p>
    <w:p w14:paraId="52661AC4" w14:textId="77777777" w:rsidR="0072128F" w:rsidRDefault="0072128F">
      <w:pPr>
        <w:widowControl w:val="0"/>
        <w:rPr>
          <w:snapToGrid w:val="0"/>
          <w:szCs w:val="22"/>
        </w:rPr>
      </w:pPr>
    </w:p>
    <w:p w14:paraId="52661AC5" w14:textId="77777777" w:rsidR="0072128F" w:rsidRDefault="00903B00">
      <w:pPr>
        <w:keepNext/>
        <w:widowControl w:val="0"/>
        <w:rPr>
          <w:iCs/>
          <w:szCs w:val="22"/>
          <w:u w:val="single"/>
        </w:rPr>
      </w:pPr>
      <w:r>
        <w:rPr>
          <w:szCs w:val="22"/>
        </w:rPr>
        <w:t>Fra parenteral antikoagulans til dabigatranetexilat:</w:t>
      </w:r>
    </w:p>
    <w:p w14:paraId="52661AC6" w14:textId="77777777" w:rsidR="0072128F" w:rsidRDefault="00903B00">
      <w:pPr>
        <w:widowControl w:val="0"/>
        <w:rPr>
          <w:szCs w:val="22"/>
        </w:rPr>
      </w:pPr>
      <w:r>
        <w:rPr>
          <w:szCs w:val="22"/>
        </w:rPr>
        <w:t>Den parenterale antikoagulans bør seponeres, og dabigatranetexilat bør startes 0</w:t>
      </w:r>
      <w:r>
        <w:rPr>
          <w:szCs w:val="22"/>
        </w:rPr>
        <w:noBreakHyphen/>
        <w:t>2 timer før det planlagte tidspunkt for næste dosis af den anden behandling, eller samtidig med seponering ved kontinuerlig behandling (f.eks. intravenøs ufraktioneret heparin (UFH)) (se pkt. 4.5).</w:t>
      </w:r>
    </w:p>
    <w:p w14:paraId="52661AC7" w14:textId="77777777" w:rsidR="0072128F" w:rsidRDefault="0072128F">
      <w:pPr>
        <w:widowControl w:val="0"/>
        <w:rPr>
          <w:szCs w:val="22"/>
        </w:rPr>
      </w:pPr>
    </w:p>
    <w:p w14:paraId="52661AC8" w14:textId="77777777" w:rsidR="0072128F" w:rsidRDefault="00903B00">
      <w:pPr>
        <w:keepNext/>
        <w:widowControl w:val="0"/>
        <w:rPr>
          <w:iCs/>
          <w:szCs w:val="22"/>
        </w:rPr>
      </w:pPr>
      <w:r>
        <w:rPr>
          <w:szCs w:val="22"/>
        </w:rPr>
        <w:t>Fra dabigatranetexilat til vitamin­K­antagonist (VKA):</w:t>
      </w:r>
    </w:p>
    <w:p w14:paraId="52661AC9" w14:textId="77777777" w:rsidR="0072128F" w:rsidRDefault="00903B00">
      <w:pPr>
        <w:widowControl w:val="0"/>
        <w:rPr>
          <w:szCs w:val="22"/>
        </w:rPr>
      </w:pPr>
      <w:r>
        <w:rPr>
          <w:szCs w:val="22"/>
        </w:rPr>
        <w:t>Patienter skal startes på VKA 3 dage før seponering af dabigatranetexilat.</w:t>
      </w:r>
    </w:p>
    <w:p w14:paraId="52661ACA" w14:textId="77777777" w:rsidR="0072128F" w:rsidRDefault="00903B00">
      <w:pPr>
        <w:widowControl w:val="0"/>
        <w:rPr>
          <w:szCs w:val="22"/>
        </w:rPr>
      </w:pPr>
      <w:r>
        <w:rPr>
          <w:szCs w:val="22"/>
        </w:rPr>
        <w:t>Da dabigatranetexilat kan påvirke INR, vil den internationale normaliserende ratio (INR) først efter mindst 2 dage efter seponering af dabigatranetexilat bedre afspejle VKAs effekt. Indtil da bør INR-værdier tolkes med forsigtighed.</w:t>
      </w:r>
    </w:p>
    <w:p w14:paraId="52661ACB" w14:textId="77777777" w:rsidR="0072128F" w:rsidRDefault="0072128F">
      <w:pPr>
        <w:widowControl w:val="0"/>
        <w:rPr>
          <w:szCs w:val="22"/>
        </w:rPr>
      </w:pPr>
    </w:p>
    <w:p w14:paraId="52661ACC" w14:textId="77777777" w:rsidR="0072128F" w:rsidRDefault="00903B00">
      <w:pPr>
        <w:keepNext/>
        <w:widowControl w:val="0"/>
        <w:rPr>
          <w:iCs/>
          <w:szCs w:val="22"/>
          <w:u w:val="single"/>
        </w:rPr>
      </w:pPr>
      <w:r>
        <w:rPr>
          <w:szCs w:val="22"/>
        </w:rPr>
        <w:t>VKA til dabigatranetexilat:</w:t>
      </w:r>
    </w:p>
    <w:p w14:paraId="52661ACD" w14:textId="77777777" w:rsidR="0072128F" w:rsidRDefault="00903B00">
      <w:pPr>
        <w:widowControl w:val="0"/>
        <w:rPr>
          <w:szCs w:val="22"/>
        </w:rPr>
      </w:pPr>
      <w:r>
        <w:rPr>
          <w:szCs w:val="22"/>
        </w:rPr>
        <w:t>Behandling med VKA bør stoppes. Dabigatranetexilat kan administreres når INR er &lt; 2,0.</w:t>
      </w:r>
    </w:p>
    <w:p w14:paraId="52661ACE" w14:textId="77777777" w:rsidR="0072128F" w:rsidRDefault="0072128F">
      <w:pPr>
        <w:widowControl w:val="0"/>
        <w:autoSpaceDE w:val="0"/>
        <w:autoSpaceDN w:val="0"/>
        <w:adjustRightInd w:val="0"/>
        <w:rPr>
          <w:bCs/>
          <w:szCs w:val="22"/>
        </w:rPr>
      </w:pPr>
    </w:p>
    <w:p w14:paraId="52661ACF" w14:textId="77777777" w:rsidR="0072128F" w:rsidRDefault="00903B00">
      <w:pPr>
        <w:keepNext/>
        <w:widowControl w:val="0"/>
        <w:rPr>
          <w:noProof/>
          <w:szCs w:val="22"/>
          <w:u w:val="single"/>
        </w:rPr>
      </w:pPr>
      <w:r>
        <w:rPr>
          <w:szCs w:val="22"/>
          <w:u w:val="single"/>
        </w:rPr>
        <w:t>Administration</w:t>
      </w:r>
    </w:p>
    <w:p w14:paraId="52661AD0" w14:textId="77777777" w:rsidR="0072128F" w:rsidRDefault="0072128F">
      <w:pPr>
        <w:keepNext/>
        <w:widowControl w:val="0"/>
        <w:rPr>
          <w:noProof/>
          <w:szCs w:val="22"/>
        </w:rPr>
      </w:pPr>
    </w:p>
    <w:p w14:paraId="52661AD1" w14:textId="77777777" w:rsidR="0072128F" w:rsidRDefault="00903B00">
      <w:pPr>
        <w:widowControl w:val="0"/>
        <w:rPr>
          <w:szCs w:val="22"/>
        </w:rPr>
      </w:pPr>
      <w:r>
        <w:rPr>
          <w:szCs w:val="22"/>
        </w:rPr>
        <w:t>Dette lægemiddel er til oral anvendelse.</w:t>
      </w:r>
    </w:p>
    <w:p w14:paraId="52661AD2" w14:textId="77777777" w:rsidR="0072128F" w:rsidRDefault="00903B00">
      <w:pPr>
        <w:widowControl w:val="0"/>
        <w:rPr>
          <w:szCs w:val="22"/>
        </w:rPr>
      </w:pPr>
      <w:r>
        <w:rPr>
          <w:szCs w:val="22"/>
        </w:rPr>
        <w:t>Kapslerne kan tages sammen med eller uden mad. Kapslerne skal sluges hele med et glas vand for at lette passagen til mavesækken.</w:t>
      </w:r>
    </w:p>
    <w:p w14:paraId="52661AD3" w14:textId="77777777" w:rsidR="0072128F" w:rsidRDefault="00903B00">
      <w:pPr>
        <w:widowControl w:val="0"/>
        <w:rPr>
          <w:szCs w:val="22"/>
        </w:rPr>
      </w:pPr>
      <w:r>
        <w:rPr>
          <w:szCs w:val="22"/>
        </w:rPr>
        <w:t>Patienterne bør informeres om, at kapslerne ikke må åbnes, da dette kan øge risikoen for blødning (se pkt. 5.2 og 6.6).</w:t>
      </w:r>
    </w:p>
    <w:p w14:paraId="52661AD4" w14:textId="77777777" w:rsidR="0072128F" w:rsidRDefault="0072128F">
      <w:pPr>
        <w:widowControl w:val="0"/>
        <w:jc w:val="both"/>
        <w:rPr>
          <w:szCs w:val="22"/>
        </w:rPr>
      </w:pPr>
    </w:p>
    <w:p w14:paraId="52661AD5" w14:textId="77777777" w:rsidR="0072128F" w:rsidRDefault="00903B00">
      <w:pPr>
        <w:keepNext/>
        <w:widowControl w:val="0"/>
        <w:ind w:left="567" w:hanging="567"/>
        <w:rPr>
          <w:noProof/>
          <w:szCs w:val="22"/>
        </w:rPr>
      </w:pPr>
      <w:r>
        <w:rPr>
          <w:b/>
          <w:szCs w:val="22"/>
        </w:rPr>
        <w:t>4.3</w:t>
      </w:r>
      <w:r>
        <w:rPr>
          <w:b/>
          <w:szCs w:val="22"/>
        </w:rPr>
        <w:tab/>
        <w:t>Kontraindikationer</w:t>
      </w:r>
    </w:p>
    <w:p w14:paraId="52661AD6" w14:textId="77777777" w:rsidR="0072128F" w:rsidRDefault="0072128F">
      <w:pPr>
        <w:keepNext/>
        <w:widowControl w:val="0"/>
        <w:rPr>
          <w:noProof/>
          <w:szCs w:val="22"/>
        </w:rPr>
      </w:pPr>
    </w:p>
    <w:p w14:paraId="52661AD7" w14:textId="77777777" w:rsidR="0072128F" w:rsidRDefault="00903B00">
      <w:pPr>
        <w:widowControl w:val="0"/>
        <w:numPr>
          <w:ilvl w:val="0"/>
          <w:numId w:val="2"/>
        </w:numPr>
        <w:tabs>
          <w:tab w:val="clear" w:pos="720"/>
        </w:tabs>
        <w:ind w:left="567" w:hanging="567"/>
        <w:rPr>
          <w:noProof/>
          <w:szCs w:val="22"/>
        </w:rPr>
      </w:pPr>
      <w:r>
        <w:rPr>
          <w:szCs w:val="22"/>
        </w:rPr>
        <w:t>Overfølsomhed over for det aktive stof eller over for et eller flere af hjælpestofferne anført i pkt. 6.1</w:t>
      </w:r>
    </w:p>
    <w:p w14:paraId="52661AD8" w14:textId="77777777" w:rsidR="0072128F" w:rsidRDefault="00903B00">
      <w:pPr>
        <w:widowControl w:val="0"/>
        <w:numPr>
          <w:ilvl w:val="0"/>
          <w:numId w:val="2"/>
        </w:numPr>
        <w:tabs>
          <w:tab w:val="clear" w:pos="720"/>
        </w:tabs>
        <w:ind w:left="567" w:hanging="567"/>
        <w:rPr>
          <w:noProof/>
          <w:szCs w:val="22"/>
        </w:rPr>
      </w:pPr>
      <w:r>
        <w:rPr>
          <w:szCs w:val="22"/>
        </w:rPr>
        <w:t>Svært nedsat nyrefunktion (CrCL &lt; 30 ml/min) hos voksne patienter</w:t>
      </w:r>
    </w:p>
    <w:p w14:paraId="52661AD9" w14:textId="77777777" w:rsidR="0072128F" w:rsidRDefault="00903B00">
      <w:pPr>
        <w:widowControl w:val="0"/>
        <w:numPr>
          <w:ilvl w:val="0"/>
          <w:numId w:val="2"/>
        </w:numPr>
        <w:tabs>
          <w:tab w:val="clear" w:pos="720"/>
        </w:tabs>
        <w:ind w:left="567" w:hanging="567"/>
        <w:rPr>
          <w:b/>
          <w:noProof/>
          <w:szCs w:val="22"/>
        </w:rPr>
      </w:pPr>
      <w:r>
        <w:rPr>
          <w:szCs w:val="22"/>
        </w:rPr>
        <w:t>eGFR &lt; 50 ml/min/1,73 m</w:t>
      </w:r>
      <w:r>
        <w:rPr>
          <w:szCs w:val="22"/>
          <w:vertAlign w:val="superscript"/>
        </w:rPr>
        <w:t>2</w:t>
      </w:r>
      <w:r>
        <w:rPr>
          <w:szCs w:val="22"/>
        </w:rPr>
        <w:t xml:space="preserve"> hos pædiatriske patienter</w:t>
      </w:r>
    </w:p>
    <w:p w14:paraId="52661ADA" w14:textId="77777777" w:rsidR="0072128F" w:rsidRDefault="00903B00">
      <w:pPr>
        <w:widowControl w:val="0"/>
        <w:numPr>
          <w:ilvl w:val="0"/>
          <w:numId w:val="2"/>
        </w:numPr>
        <w:tabs>
          <w:tab w:val="clear" w:pos="720"/>
        </w:tabs>
        <w:ind w:left="567" w:hanging="567"/>
        <w:rPr>
          <w:noProof/>
          <w:szCs w:val="22"/>
        </w:rPr>
      </w:pPr>
      <w:r>
        <w:rPr>
          <w:szCs w:val="22"/>
        </w:rPr>
        <w:t>Aktiv klinisk signifikant blødning</w:t>
      </w:r>
    </w:p>
    <w:p w14:paraId="52661ADB" w14:textId="77777777" w:rsidR="0072128F" w:rsidRDefault="00903B00">
      <w:pPr>
        <w:widowControl w:val="0"/>
        <w:numPr>
          <w:ilvl w:val="0"/>
          <w:numId w:val="2"/>
        </w:numPr>
        <w:tabs>
          <w:tab w:val="clear" w:pos="720"/>
        </w:tabs>
        <w:ind w:left="567" w:hanging="567"/>
        <w:rPr>
          <w:noProof/>
          <w:szCs w:val="22"/>
        </w:rPr>
      </w:pPr>
      <w:r>
        <w:rPr>
          <w:szCs w:val="22"/>
        </w:rPr>
        <w:t xml:space="preserve">Læsion eller tilstand, der betragtes som en betydende risikofaktor for en alvorlig blødning. Dette </w:t>
      </w:r>
      <w:r>
        <w:rPr>
          <w:szCs w:val="22"/>
        </w:rPr>
        <w:lastRenderedPageBreak/>
        <w:t>kan inkludere aktuel eller nylig gastrointestinal ulceration, tilstedeværelse af maligne neoplasmer med høj risiko for blødning, nylig hjerne- eller rygmarvsskade, nylig hjerne-, rygmarvs- eller øjenoperation, nylig intrakraniel blødning, øsofagusvaricer eller mistanke herom, arteriovenøse malformationer, vaskulære aneurismer eller alvorlige intraspinale eller intracerebrale vaskulære abnormaliteter</w:t>
      </w:r>
    </w:p>
    <w:p w14:paraId="52661ADC" w14:textId="77777777" w:rsidR="0072128F" w:rsidRDefault="00903B00">
      <w:pPr>
        <w:widowControl w:val="0"/>
        <w:numPr>
          <w:ilvl w:val="0"/>
          <w:numId w:val="2"/>
        </w:numPr>
        <w:tabs>
          <w:tab w:val="clear" w:pos="720"/>
        </w:tabs>
        <w:ind w:left="567" w:hanging="567"/>
        <w:rPr>
          <w:noProof/>
          <w:szCs w:val="22"/>
        </w:rPr>
      </w:pPr>
      <w:r>
        <w:rPr>
          <w:szCs w:val="22"/>
        </w:rPr>
        <w:t>Samtidig behandling med en anden antikoagulans, f.eks. ufraktioneret heparin (UFH), lavmolekylær heparin (enoxaparin, dalteparin osv.), heparinderivater (fondaparinux osv.), oral antikoagulans (warfarin, rivaroxaban, apixaban osv.) undtagen under specifikke omstændigheder. Disse er ved skift af antikoagulansbehandling (se pkt. 4.2), når UFH gives i doser, der er nødvendige for at opretholde et åbent centralt venekateter eller arteriekateter, eller når UFH gives under kateterablation for atrieflimren (se pkt. 4.5)</w:t>
      </w:r>
    </w:p>
    <w:p w14:paraId="52661ADD" w14:textId="77777777" w:rsidR="0072128F" w:rsidRDefault="00903B00">
      <w:pPr>
        <w:widowControl w:val="0"/>
        <w:numPr>
          <w:ilvl w:val="0"/>
          <w:numId w:val="2"/>
        </w:numPr>
        <w:tabs>
          <w:tab w:val="clear" w:pos="720"/>
        </w:tabs>
        <w:ind w:left="567" w:hanging="567"/>
        <w:rPr>
          <w:noProof/>
          <w:szCs w:val="22"/>
        </w:rPr>
      </w:pPr>
      <w:r>
        <w:rPr>
          <w:szCs w:val="22"/>
        </w:rPr>
        <w:t>Nedsat leverfunktion eller leversygdom, som forventes at påvirke overlevelsen</w:t>
      </w:r>
    </w:p>
    <w:p w14:paraId="52661ADE" w14:textId="77777777" w:rsidR="0072128F" w:rsidRDefault="00903B00">
      <w:pPr>
        <w:widowControl w:val="0"/>
        <w:numPr>
          <w:ilvl w:val="0"/>
          <w:numId w:val="2"/>
        </w:numPr>
        <w:tabs>
          <w:tab w:val="clear" w:pos="720"/>
        </w:tabs>
        <w:ind w:left="567" w:hanging="567"/>
        <w:rPr>
          <w:noProof/>
          <w:szCs w:val="22"/>
        </w:rPr>
      </w:pPr>
      <w:r>
        <w:rPr>
          <w:szCs w:val="22"/>
        </w:rPr>
        <w:t>Samtidig behandling med de følgende potente P</w:t>
      </w:r>
      <w:r>
        <w:rPr>
          <w:szCs w:val="22"/>
        </w:rPr>
        <w:noBreakHyphen/>
        <w:t>gp</w:t>
      </w:r>
      <w:r>
        <w:rPr>
          <w:szCs w:val="22"/>
        </w:rPr>
        <w:noBreakHyphen/>
        <w:t>inhibitorer: systemisk ketoconazol, ciclosporin, itraconazol, dronedaron eller fastdosiskombinationen glecaprevir/pibrentasvir (se pkt. 4.5)</w:t>
      </w:r>
    </w:p>
    <w:p w14:paraId="52661ADF" w14:textId="77777777" w:rsidR="0072128F" w:rsidRDefault="00903B00">
      <w:pPr>
        <w:widowControl w:val="0"/>
        <w:numPr>
          <w:ilvl w:val="0"/>
          <w:numId w:val="2"/>
        </w:numPr>
        <w:tabs>
          <w:tab w:val="clear" w:pos="720"/>
        </w:tabs>
        <w:ind w:left="567" w:hanging="567"/>
        <w:rPr>
          <w:noProof/>
          <w:szCs w:val="22"/>
        </w:rPr>
      </w:pPr>
      <w:r>
        <w:rPr>
          <w:szCs w:val="22"/>
        </w:rPr>
        <w:t>Kunstige hjerteklapper, der kræver behandling med antikoagulans (se pkt. 5.1).</w:t>
      </w:r>
    </w:p>
    <w:p w14:paraId="52661AE0" w14:textId="77777777" w:rsidR="0072128F" w:rsidRDefault="0072128F">
      <w:pPr>
        <w:widowControl w:val="0"/>
        <w:jc w:val="both"/>
        <w:rPr>
          <w:noProof/>
          <w:szCs w:val="22"/>
        </w:rPr>
      </w:pPr>
    </w:p>
    <w:p w14:paraId="52661AE1" w14:textId="77777777" w:rsidR="0072128F" w:rsidRDefault="00903B00">
      <w:pPr>
        <w:keepNext/>
        <w:widowControl w:val="0"/>
        <w:ind w:left="567" w:hanging="567"/>
        <w:rPr>
          <w:b/>
          <w:noProof/>
          <w:szCs w:val="22"/>
        </w:rPr>
      </w:pPr>
      <w:r>
        <w:rPr>
          <w:b/>
          <w:szCs w:val="22"/>
        </w:rPr>
        <w:t>4.4</w:t>
      </w:r>
      <w:r>
        <w:rPr>
          <w:b/>
          <w:szCs w:val="22"/>
        </w:rPr>
        <w:tab/>
        <w:t>Særlige advarsler og forsigtighedsregler vedrørende brugen</w:t>
      </w:r>
    </w:p>
    <w:p w14:paraId="52661AE2" w14:textId="77777777" w:rsidR="0072128F" w:rsidRDefault="0072128F">
      <w:pPr>
        <w:keepNext/>
        <w:widowControl w:val="0"/>
        <w:ind w:left="567" w:hanging="567"/>
        <w:rPr>
          <w:bCs/>
          <w:noProof/>
          <w:szCs w:val="22"/>
        </w:rPr>
      </w:pPr>
    </w:p>
    <w:p w14:paraId="52661AE3" w14:textId="77777777" w:rsidR="0072128F" w:rsidRDefault="00903B00">
      <w:pPr>
        <w:keepNext/>
        <w:widowControl w:val="0"/>
        <w:rPr>
          <w:szCs w:val="22"/>
          <w:u w:val="single"/>
        </w:rPr>
      </w:pPr>
      <w:r>
        <w:rPr>
          <w:szCs w:val="22"/>
          <w:u w:val="single"/>
        </w:rPr>
        <w:t>Risiko for blødning</w:t>
      </w:r>
    </w:p>
    <w:p w14:paraId="52661AE4" w14:textId="77777777" w:rsidR="0072128F" w:rsidRDefault="0072128F">
      <w:pPr>
        <w:pStyle w:val="ammcorpstexte"/>
        <w:keepNext/>
        <w:widowControl w:val="0"/>
        <w:rPr>
          <w:rFonts w:ascii="Times New Roman" w:hAnsi="Times New Roman"/>
          <w:i/>
          <w:color w:val="auto"/>
          <w:sz w:val="22"/>
          <w:szCs w:val="22"/>
        </w:rPr>
      </w:pPr>
    </w:p>
    <w:p w14:paraId="52661AE5"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Dabigatranetexilat bør anvendes med forsigtighed ved tilstande med en øget risiko for blødning eller ved samtidig brug af lægemidler, der påvirker hæmostasen ved at hæmme trombocytaggregationen. Blødning kan forekomme uden specifikt fokus under behandling. Et uforklarligt fald i hæmoglobin og/eller hæmatokrit eller blodtryk bør føre til udredning for en evt. blødningskilde.</w:t>
      </w:r>
    </w:p>
    <w:p w14:paraId="52661AE6"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AE7"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For voksne patienter med livstruende eller ukontrolleret blødning, hvor det er nødvendigt hurtigt at modvirke dabigatrans antikoagulerende virkning, er den specifikke antidot idarucizumab tilgængelig. Idarucizumabs virkning og sikkerhed hos pædiatriske patienter er ikke klarlagt. Hæmodialyse kan fjerne dabigatran. Hos voksne patienter er frisk fuldblod eller frisk frossen plasma, koagulationsfaktor-koncentrater (aktiveret eller ikke-aktiveret), rekombinant-faktor VIIa eller trombocytkoncentrater andre muligheder (se også pkt. 4.9).</w:t>
      </w:r>
    </w:p>
    <w:p w14:paraId="52661AE8"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AE9"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I kliniske studier var dabigatranetexilat forbundet med en højere frekvens af alvorlig gastrointestinal blødning. En øget risiko blev observeret hos ældre (≥ 75 år) for dosisprogrammet med 150 mg to gange dagligt. Yderligere risikofaktorer (se også tabel 4) omfatter samtidig medicinering med trombocytaggregationshæmmere, såsom clopidogrel og acetylsalicylsyre (ASA) eller nonsteroide antiinflammatoriske lægemidler (NSAID), samt tilstedeværelsen af øsofagitis, gastritis eller gastroøsofageal refluks.</w:t>
      </w:r>
    </w:p>
    <w:p w14:paraId="52661AEA" w14:textId="77777777" w:rsidR="0072128F" w:rsidRDefault="0072128F">
      <w:pPr>
        <w:pStyle w:val="ammcorpstexte"/>
        <w:widowControl w:val="0"/>
        <w:rPr>
          <w:rFonts w:ascii="Times New Roman" w:hAnsi="Times New Roman"/>
          <w:color w:val="auto"/>
          <w:sz w:val="22"/>
          <w:szCs w:val="22"/>
        </w:rPr>
      </w:pPr>
    </w:p>
    <w:p w14:paraId="52661AEB"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Risikofaktorer</w:t>
      </w:r>
    </w:p>
    <w:p w14:paraId="52661AEC" w14:textId="77777777" w:rsidR="0072128F" w:rsidRDefault="0072128F">
      <w:pPr>
        <w:pStyle w:val="ammcorpstexte"/>
        <w:keepNext/>
        <w:widowControl w:val="0"/>
        <w:rPr>
          <w:rFonts w:ascii="Times New Roman" w:hAnsi="Times New Roman"/>
          <w:color w:val="auto"/>
          <w:sz w:val="22"/>
          <w:szCs w:val="22"/>
        </w:rPr>
      </w:pPr>
    </w:p>
    <w:p w14:paraId="52661AED" w14:textId="77777777" w:rsidR="0072128F" w:rsidRDefault="00903B00">
      <w:pPr>
        <w:pStyle w:val="ammcorpstexte"/>
        <w:widowControl w:val="0"/>
        <w:ind w:left="1134" w:hanging="1134"/>
        <w:rPr>
          <w:rFonts w:ascii="Times New Roman" w:eastAsia="MS Mincho" w:hAnsi="Times New Roman"/>
          <w:color w:val="auto"/>
          <w:sz w:val="22"/>
          <w:szCs w:val="22"/>
        </w:rPr>
      </w:pPr>
      <w:r>
        <w:rPr>
          <w:rFonts w:ascii="Times New Roman" w:hAnsi="Times New Roman"/>
          <w:color w:val="auto"/>
          <w:sz w:val="22"/>
          <w:szCs w:val="22"/>
        </w:rPr>
        <w:t>I tabel 4 er anført faktorer, der kan øge blødningsrisikoen.</w:t>
      </w:r>
    </w:p>
    <w:p w14:paraId="52661AEE" w14:textId="77777777" w:rsidR="0072128F" w:rsidRDefault="0072128F">
      <w:pPr>
        <w:pStyle w:val="ammcorpstexte"/>
        <w:widowControl w:val="0"/>
        <w:ind w:left="1134" w:hanging="1134"/>
        <w:rPr>
          <w:rFonts w:ascii="Times New Roman" w:eastAsia="MS Mincho" w:hAnsi="Times New Roman"/>
          <w:color w:val="auto"/>
          <w:sz w:val="22"/>
          <w:szCs w:val="22"/>
          <w:lang w:eastAsia="ja-JP" w:bidi="ml-IN"/>
        </w:rPr>
      </w:pPr>
    </w:p>
    <w:p w14:paraId="52661AEF" w14:textId="77777777" w:rsidR="0072128F" w:rsidRDefault="00903B00">
      <w:pPr>
        <w:keepNext/>
        <w:keepLines/>
        <w:widowControl w:val="0"/>
        <w:ind w:left="1134" w:hanging="1134"/>
        <w:rPr>
          <w:b/>
          <w:bCs/>
          <w:szCs w:val="22"/>
        </w:rPr>
      </w:pPr>
      <w:r>
        <w:rPr>
          <w:b/>
          <w:szCs w:val="22"/>
        </w:rPr>
        <w:lastRenderedPageBreak/>
        <w:t>Tabel 4:</w:t>
      </w:r>
      <w:r>
        <w:rPr>
          <w:b/>
          <w:szCs w:val="22"/>
        </w:rPr>
        <w:tab/>
        <w:t>Faktorer, der kan øge blødningsrisikoen.</w:t>
      </w:r>
    </w:p>
    <w:p w14:paraId="52661AF0" w14:textId="77777777" w:rsidR="0072128F" w:rsidRDefault="0072128F">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460"/>
      </w:tblGrid>
      <w:tr w:rsidR="0072128F" w14:paraId="52661AF3" w14:textId="77777777">
        <w:trPr>
          <w:jc w:val="center"/>
        </w:trPr>
        <w:tc>
          <w:tcPr>
            <w:tcW w:w="2060" w:type="pct"/>
          </w:tcPr>
          <w:p w14:paraId="52661AF1" w14:textId="77777777" w:rsidR="0072128F" w:rsidRDefault="0072128F">
            <w:pPr>
              <w:pStyle w:val="ammcorpstexte"/>
              <w:keepNext/>
              <w:widowControl w:val="0"/>
              <w:rPr>
                <w:rFonts w:ascii="Times New Roman" w:eastAsia="MS Mincho" w:hAnsi="Times New Roman"/>
                <w:color w:val="auto"/>
                <w:sz w:val="22"/>
                <w:szCs w:val="22"/>
                <w:lang w:eastAsia="ja-JP" w:bidi="ml-IN"/>
              </w:rPr>
            </w:pPr>
          </w:p>
        </w:tc>
        <w:tc>
          <w:tcPr>
            <w:tcW w:w="2940" w:type="pct"/>
          </w:tcPr>
          <w:p w14:paraId="52661AF2"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Risikofaktor</w:t>
            </w:r>
          </w:p>
        </w:tc>
      </w:tr>
      <w:tr w:rsidR="0072128F" w14:paraId="52661AF6" w14:textId="77777777">
        <w:trPr>
          <w:jc w:val="center"/>
        </w:trPr>
        <w:tc>
          <w:tcPr>
            <w:tcW w:w="2060" w:type="pct"/>
          </w:tcPr>
          <w:p w14:paraId="52661AF4"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Farmakodynamiske og kinetiske faktorer</w:t>
            </w:r>
          </w:p>
        </w:tc>
        <w:tc>
          <w:tcPr>
            <w:tcW w:w="2940" w:type="pct"/>
          </w:tcPr>
          <w:p w14:paraId="52661AF5" w14:textId="77777777" w:rsidR="0072128F" w:rsidRDefault="00903B00">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rPr>
              <w:t>Alder ≥ 75 år</w:t>
            </w:r>
          </w:p>
        </w:tc>
      </w:tr>
      <w:tr w:rsidR="0072128F" w14:paraId="52661AFF" w14:textId="77777777">
        <w:trPr>
          <w:jc w:val="center"/>
        </w:trPr>
        <w:tc>
          <w:tcPr>
            <w:tcW w:w="2060" w:type="pct"/>
          </w:tcPr>
          <w:p w14:paraId="52661AF7"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Faktorer, der øger dabigatran-plasmaniveauet</w:t>
            </w:r>
          </w:p>
        </w:tc>
        <w:tc>
          <w:tcPr>
            <w:tcW w:w="2940" w:type="pct"/>
          </w:tcPr>
          <w:p w14:paraId="52661AF8" w14:textId="77777777" w:rsidR="0072128F" w:rsidRDefault="00903B00">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u w:val="single"/>
              </w:rPr>
              <w:t>Betydende:</w:t>
            </w:r>
          </w:p>
          <w:p w14:paraId="52661AF9" w14:textId="77777777" w:rsidR="0072128F" w:rsidRDefault="00903B00">
            <w:pPr>
              <w:keepNext/>
              <w:widowControl w:val="0"/>
              <w:numPr>
                <w:ilvl w:val="0"/>
                <w:numId w:val="2"/>
              </w:numPr>
              <w:tabs>
                <w:tab w:val="clear" w:pos="720"/>
              </w:tabs>
              <w:ind w:left="567" w:hanging="567"/>
              <w:rPr>
                <w:noProof/>
                <w:szCs w:val="22"/>
              </w:rPr>
            </w:pPr>
            <w:r>
              <w:rPr>
                <w:szCs w:val="22"/>
              </w:rPr>
              <w:t>Moderat nedsat nyrefunktion hos voksne patienter (30</w:t>
            </w:r>
            <w:r>
              <w:rPr>
                <w:szCs w:val="22"/>
              </w:rPr>
              <w:noBreakHyphen/>
              <w:t>50 ml/min CrCL)</w:t>
            </w:r>
          </w:p>
          <w:p w14:paraId="52661AFA" w14:textId="77777777" w:rsidR="0072128F" w:rsidRDefault="00903B00">
            <w:pPr>
              <w:keepNext/>
              <w:widowControl w:val="0"/>
              <w:numPr>
                <w:ilvl w:val="0"/>
                <w:numId w:val="2"/>
              </w:numPr>
              <w:tabs>
                <w:tab w:val="clear" w:pos="720"/>
              </w:tabs>
              <w:ind w:left="567" w:hanging="567"/>
              <w:rPr>
                <w:noProof/>
                <w:szCs w:val="22"/>
              </w:rPr>
            </w:pPr>
            <w:r>
              <w:rPr>
                <w:szCs w:val="22"/>
              </w:rPr>
              <w:t>Potente P</w:t>
            </w:r>
            <w:r>
              <w:rPr>
                <w:szCs w:val="22"/>
              </w:rPr>
              <w:noBreakHyphen/>
              <w:t>gp</w:t>
            </w:r>
            <w:r>
              <w:rPr>
                <w:szCs w:val="22"/>
              </w:rPr>
              <w:noBreakHyphen/>
              <w:t>inhibitorer (se pkt. 4.3 og 4.5)</w:t>
            </w:r>
          </w:p>
          <w:p w14:paraId="52661AFB" w14:textId="77777777" w:rsidR="0072128F" w:rsidRDefault="00903B00">
            <w:pPr>
              <w:keepNext/>
              <w:widowControl w:val="0"/>
              <w:numPr>
                <w:ilvl w:val="0"/>
                <w:numId w:val="2"/>
              </w:numPr>
              <w:tabs>
                <w:tab w:val="clear" w:pos="720"/>
              </w:tabs>
              <w:ind w:left="567" w:hanging="567"/>
              <w:rPr>
                <w:strike/>
                <w:noProof/>
                <w:szCs w:val="22"/>
                <w:u w:val="single"/>
              </w:rPr>
            </w:pPr>
            <w:r>
              <w:rPr>
                <w:szCs w:val="22"/>
              </w:rPr>
              <w:t>Samtidig administration af svage til moderate P</w:t>
            </w:r>
            <w:r>
              <w:rPr>
                <w:szCs w:val="22"/>
              </w:rPr>
              <w:noBreakHyphen/>
              <w:t>gp</w:t>
            </w:r>
            <w:r>
              <w:rPr>
                <w:szCs w:val="22"/>
              </w:rPr>
              <w:noBreakHyphen/>
              <w:t>inhibitorer (f.eks. amiodaron, verapamil, kinidin og ticagrelor, se pkt. 4.5)</w:t>
            </w:r>
          </w:p>
          <w:p w14:paraId="52661AFC" w14:textId="77777777" w:rsidR="0072128F" w:rsidRDefault="0072128F">
            <w:pPr>
              <w:pStyle w:val="ammcorpstexte"/>
              <w:keepNext/>
              <w:widowControl w:val="0"/>
              <w:rPr>
                <w:rFonts w:ascii="Times New Roman" w:eastAsia="MS Mincho" w:hAnsi="Times New Roman"/>
                <w:color w:val="auto"/>
                <w:sz w:val="22"/>
                <w:szCs w:val="22"/>
                <w:lang w:eastAsia="ja-JP" w:bidi="ml-IN"/>
              </w:rPr>
            </w:pPr>
          </w:p>
          <w:p w14:paraId="52661AFD" w14:textId="77777777" w:rsidR="0072128F" w:rsidRDefault="00903B00">
            <w:pPr>
              <w:pStyle w:val="ammcorpstexte"/>
              <w:keepNext/>
              <w:widowControl w:val="0"/>
              <w:rPr>
                <w:rFonts w:ascii="Times New Roman" w:eastAsia="MS Mincho" w:hAnsi="Times New Roman"/>
                <w:color w:val="auto"/>
                <w:sz w:val="22"/>
                <w:szCs w:val="22"/>
                <w:u w:val="single"/>
              </w:rPr>
            </w:pPr>
            <w:r>
              <w:rPr>
                <w:rFonts w:ascii="Times New Roman" w:hAnsi="Times New Roman"/>
                <w:color w:val="auto"/>
                <w:sz w:val="22"/>
                <w:szCs w:val="22"/>
                <w:u w:val="single"/>
              </w:rPr>
              <w:t>Mindre betydende:</w:t>
            </w:r>
          </w:p>
          <w:p w14:paraId="52661AFE" w14:textId="77777777" w:rsidR="0072128F" w:rsidRDefault="00903B00">
            <w:pPr>
              <w:keepNext/>
              <w:widowControl w:val="0"/>
              <w:numPr>
                <w:ilvl w:val="0"/>
                <w:numId w:val="2"/>
              </w:numPr>
              <w:tabs>
                <w:tab w:val="clear" w:pos="720"/>
              </w:tabs>
              <w:ind w:left="567" w:hanging="567"/>
              <w:rPr>
                <w:rFonts w:eastAsia="MS Mincho"/>
                <w:szCs w:val="22"/>
              </w:rPr>
            </w:pPr>
            <w:r>
              <w:rPr>
                <w:szCs w:val="22"/>
              </w:rPr>
              <w:t>Lav legemsvægt (&lt; 50 kg) hos voksne patienter</w:t>
            </w:r>
          </w:p>
        </w:tc>
      </w:tr>
      <w:tr w:rsidR="0072128F" w14:paraId="52661B05" w14:textId="77777777">
        <w:trPr>
          <w:jc w:val="center"/>
        </w:trPr>
        <w:tc>
          <w:tcPr>
            <w:tcW w:w="2060" w:type="pct"/>
          </w:tcPr>
          <w:p w14:paraId="52661B00"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Farmakodynamiske interaktioner (se pkt. 4.5)</w:t>
            </w:r>
          </w:p>
        </w:tc>
        <w:tc>
          <w:tcPr>
            <w:tcW w:w="2940" w:type="pct"/>
          </w:tcPr>
          <w:p w14:paraId="52661B01" w14:textId="77777777" w:rsidR="0072128F" w:rsidRDefault="00903B00">
            <w:pPr>
              <w:widowControl w:val="0"/>
              <w:numPr>
                <w:ilvl w:val="0"/>
                <w:numId w:val="2"/>
              </w:numPr>
              <w:tabs>
                <w:tab w:val="clear" w:pos="720"/>
              </w:tabs>
              <w:ind w:left="567" w:hanging="567"/>
              <w:rPr>
                <w:noProof/>
                <w:szCs w:val="22"/>
              </w:rPr>
            </w:pPr>
            <w:r>
              <w:rPr>
                <w:szCs w:val="22"/>
              </w:rPr>
              <w:t>ASA og andre trombocytaggregationshæmmere, såsom clopidogrel</w:t>
            </w:r>
          </w:p>
          <w:p w14:paraId="52661B02" w14:textId="77777777" w:rsidR="0072128F" w:rsidRDefault="00903B00">
            <w:pPr>
              <w:widowControl w:val="0"/>
              <w:numPr>
                <w:ilvl w:val="0"/>
                <w:numId w:val="2"/>
              </w:numPr>
              <w:tabs>
                <w:tab w:val="clear" w:pos="720"/>
              </w:tabs>
              <w:ind w:left="567" w:hanging="567"/>
              <w:rPr>
                <w:rFonts w:eastAsia="MS Mincho"/>
                <w:szCs w:val="22"/>
              </w:rPr>
            </w:pPr>
            <w:r>
              <w:rPr>
                <w:szCs w:val="22"/>
              </w:rPr>
              <w:t>NSAID</w:t>
            </w:r>
          </w:p>
          <w:p w14:paraId="52661B03" w14:textId="77777777" w:rsidR="0072128F" w:rsidRDefault="00903B00">
            <w:pPr>
              <w:widowControl w:val="0"/>
              <w:numPr>
                <w:ilvl w:val="0"/>
                <w:numId w:val="2"/>
              </w:numPr>
              <w:tabs>
                <w:tab w:val="clear" w:pos="720"/>
              </w:tabs>
              <w:ind w:left="567" w:hanging="567"/>
              <w:rPr>
                <w:rFonts w:eastAsia="MS Mincho"/>
                <w:szCs w:val="22"/>
              </w:rPr>
            </w:pPr>
            <w:r>
              <w:rPr>
                <w:szCs w:val="22"/>
              </w:rPr>
              <w:t>SSRI eller SNRI</w:t>
            </w:r>
          </w:p>
          <w:p w14:paraId="52661B04" w14:textId="77777777" w:rsidR="0072128F" w:rsidRDefault="00903B00">
            <w:pPr>
              <w:widowControl w:val="0"/>
              <w:numPr>
                <w:ilvl w:val="0"/>
                <w:numId w:val="2"/>
              </w:numPr>
              <w:tabs>
                <w:tab w:val="clear" w:pos="720"/>
              </w:tabs>
              <w:ind w:left="567" w:hanging="567"/>
              <w:rPr>
                <w:rFonts w:eastAsia="MS Mincho"/>
                <w:szCs w:val="22"/>
              </w:rPr>
            </w:pPr>
            <w:r>
              <w:rPr>
                <w:szCs w:val="22"/>
              </w:rPr>
              <w:t>Andre lægemidler, der kan påvirke hæmostasen</w:t>
            </w:r>
          </w:p>
        </w:tc>
      </w:tr>
      <w:tr w:rsidR="0072128F" w14:paraId="52661B0C" w14:textId="77777777">
        <w:trPr>
          <w:jc w:val="center"/>
        </w:trPr>
        <w:tc>
          <w:tcPr>
            <w:tcW w:w="2060" w:type="pct"/>
          </w:tcPr>
          <w:p w14:paraId="52661B06" w14:textId="77777777" w:rsidR="0072128F" w:rsidRDefault="00903B00">
            <w:pPr>
              <w:pStyle w:val="ammcorpstexte"/>
              <w:widowControl w:val="0"/>
              <w:rPr>
                <w:rFonts w:ascii="Times New Roman" w:eastAsia="MS Mincho" w:hAnsi="Times New Roman"/>
                <w:color w:val="auto"/>
                <w:sz w:val="22"/>
                <w:szCs w:val="22"/>
                <w:lang w:val="nb-NO"/>
              </w:rPr>
            </w:pPr>
            <w:r>
              <w:rPr>
                <w:rFonts w:ascii="Times New Roman" w:hAnsi="Times New Roman"/>
                <w:color w:val="auto"/>
                <w:sz w:val="22"/>
                <w:szCs w:val="22"/>
                <w:lang w:val="nb-NO"/>
              </w:rPr>
              <w:t>Sygdomme / procedurer med særlig blødningsrisiko</w:t>
            </w:r>
          </w:p>
        </w:tc>
        <w:tc>
          <w:tcPr>
            <w:tcW w:w="2940" w:type="pct"/>
          </w:tcPr>
          <w:p w14:paraId="52661B07" w14:textId="77777777" w:rsidR="0072128F" w:rsidRDefault="00903B00">
            <w:pPr>
              <w:widowControl w:val="0"/>
              <w:numPr>
                <w:ilvl w:val="0"/>
                <w:numId w:val="2"/>
              </w:numPr>
              <w:tabs>
                <w:tab w:val="clear" w:pos="720"/>
              </w:tabs>
              <w:ind w:left="567" w:hanging="567"/>
              <w:rPr>
                <w:noProof/>
                <w:szCs w:val="22"/>
              </w:rPr>
            </w:pPr>
            <w:r>
              <w:rPr>
                <w:szCs w:val="22"/>
              </w:rPr>
              <w:t>Medfødte eller erhvervede koagulationsforstyrrelser</w:t>
            </w:r>
          </w:p>
          <w:p w14:paraId="52661B08" w14:textId="77777777" w:rsidR="0072128F" w:rsidRDefault="00903B00">
            <w:pPr>
              <w:widowControl w:val="0"/>
              <w:numPr>
                <w:ilvl w:val="0"/>
                <w:numId w:val="2"/>
              </w:numPr>
              <w:tabs>
                <w:tab w:val="clear" w:pos="720"/>
              </w:tabs>
              <w:ind w:left="567" w:hanging="567"/>
              <w:rPr>
                <w:noProof/>
                <w:szCs w:val="22"/>
              </w:rPr>
            </w:pPr>
            <w:r>
              <w:rPr>
                <w:szCs w:val="22"/>
              </w:rPr>
              <w:t>Trombocytopeni eller funktionelle trombocytdefekter</w:t>
            </w:r>
          </w:p>
          <w:p w14:paraId="52661B09" w14:textId="77777777" w:rsidR="0072128F" w:rsidRDefault="00903B00">
            <w:pPr>
              <w:widowControl w:val="0"/>
              <w:numPr>
                <w:ilvl w:val="0"/>
                <w:numId w:val="2"/>
              </w:numPr>
              <w:tabs>
                <w:tab w:val="clear" w:pos="720"/>
              </w:tabs>
              <w:ind w:left="567" w:hanging="567"/>
              <w:rPr>
                <w:noProof/>
                <w:szCs w:val="22"/>
              </w:rPr>
            </w:pPr>
            <w:r>
              <w:rPr>
                <w:szCs w:val="22"/>
              </w:rPr>
              <w:t>Nylig biopsi, større traume</w:t>
            </w:r>
          </w:p>
          <w:p w14:paraId="52661B0A" w14:textId="77777777" w:rsidR="0072128F" w:rsidRDefault="00903B00">
            <w:pPr>
              <w:widowControl w:val="0"/>
              <w:numPr>
                <w:ilvl w:val="0"/>
                <w:numId w:val="2"/>
              </w:numPr>
              <w:tabs>
                <w:tab w:val="clear" w:pos="720"/>
              </w:tabs>
              <w:ind w:left="567" w:hanging="567"/>
              <w:rPr>
                <w:rFonts w:eastAsia="MS Mincho"/>
                <w:szCs w:val="22"/>
              </w:rPr>
            </w:pPr>
            <w:r>
              <w:rPr>
                <w:szCs w:val="22"/>
              </w:rPr>
              <w:t>Bakteriel endokarditis</w:t>
            </w:r>
          </w:p>
          <w:p w14:paraId="52661B0B" w14:textId="77777777" w:rsidR="0072128F" w:rsidRDefault="00903B00">
            <w:pPr>
              <w:widowControl w:val="0"/>
              <w:numPr>
                <w:ilvl w:val="0"/>
                <w:numId w:val="2"/>
              </w:numPr>
              <w:tabs>
                <w:tab w:val="clear" w:pos="720"/>
              </w:tabs>
              <w:ind w:left="567" w:hanging="567"/>
              <w:rPr>
                <w:rFonts w:eastAsia="MS Mincho"/>
                <w:szCs w:val="22"/>
              </w:rPr>
            </w:pPr>
            <w:r>
              <w:rPr>
                <w:szCs w:val="22"/>
              </w:rPr>
              <w:t>Øsofagitis, gastritis eller gastroøsofageal refluks</w:t>
            </w:r>
          </w:p>
        </w:tc>
      </w:tr>
    </w:tbl>
    <w:p w14:paraId="52661B0D"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B0E" w14:textId="77777777" w:rsidR="0072128F" w:rsidRDefault="00903B00">
      <w:pPr>
        <w:widowControl w:val="0"/>
        <w:rPr>
          <w:szCs w:val="22"/>
        </w:rPr>
      </w:pPr>
      <w:r>
        <w:rPr>
          <w:szCs w:val="22"/>
        </w:rPr>
        <w:t>Data for voksne patienter &lt; 50 kg er begrænsede (se pkt. 5.2).</w:t>
      </w:r>
    </w:p>
    <w:p w14:paraId="52661B0F" w14:textId="77777777" w:rsidR="0072128F" w:rsidRDefault="0072128F">
      <w:pPr>
        <w:widowControl w:val="0"/>
        <w:rPr>
          <w:szCs w:val="22"/>
        </w:rPr>
      </w:pPr>
    </w:p>
    <w:p w14:paraId="52661B10" w14:textId="77777777" w:rsidR="0072128F" w:rsidRDefault="00903B00">
      <w:pPr>
        <w:widowControl w:val="0"/>
        <w:rPr>
          <w:szCs w:val="22"/>
        </w:rPr>
      </w:pPr>
      <w:r>
        <w:rPr>
          <w:szCs w:val="22"/>
        </w:rPr>
        <w:t>Samtidig anvendelse af dabigatranetexilat med P</w:t>
      </w:r>
      <w:r>
        <w:rPr>
          <w:szCs w:val="22"/>
        </w:rPr>
        <w:noBreakHyphen/>
        <w:t>gp</w:t>
      </w:r>
      <w:r>
        <w:rPr>
          <w:szCs w:val="22"/>
        </w:rPr>
        <w:noBreakHyphen/>
        <w:t>hæmmere er ikke blevet undersøgt hos pædiatriske patienter, men kan øge risikoen for blødning (se pkt. 4.5).</w:t>
      </w:r>
    </w:p>
    <w:p w14:paraId="52661B11" w14:textId="77777777" w:rsidR="0072128F" w:rsidRDefault="0072128F">
      <w:pPr>
        <w:pStyle w:val="ammcorpstexte"/>
        <w:widowControl w:val="0"/>
        <w:rPr>
          <w:rFonts w:ascii="Times New Roman" w:eastAsia="MS Mincho" w:hAnsi="Times New Roman"/>
          <w:strike/>
          <w:color w:val="auto"/>
          <w:sz w:val="22"/>
          <w:szCs w:val="22"/>
          <w:lang w:eastAsia="ja-JP" w:bidi="ml-IN"/>
        </w:rPr>
      </w:pPr>
    </w:p>
    <w:p w14:paraId="52661B12"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Forsigtighedsregler og behandling af blødningsrisiko</w:t>
      </w:r>
    </w:p>
    <w:p w14:paraId="52661B13" w14:textId="77777777" w:rsidR="0072128F" w:rsidRDefault="0072128F">
      <w:pPr>
        <w:pStyle w:val="ammcorpstexte"/>
        <w:keepNext/>
        <w:widowControl w:val="0"/>
        <w:rPr>
          <w:rFonts w:ascii="Times New Roman" w:eastAsia="MS Mincho" w:hAnsi="Times New Roman"/>
          <w:color w:val="auto"/>
          <w:sz w:val="22"/>
          <w:szCs w:val="22"/>
          <w:lang w:eastAsia="ja-JP" w:bidi="ml-IN"/>
        </w:rPr>
      </w:pPr>
    </w:p>
    <w:p w14:paraId="52661B14"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For behandling af blødningskomplikationer, se også pkt. 4.9.</w:t>
      </w:r>
    </w:p>
    <w:p w14:paraId="52661B15"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B16" w14:textId="77777777" w:rsidR="0072128F" w:rsidRDefault="00903B00">
      <w:pPr>
        <w:keepNext/>
        <w:widowControl w:val="0"/>
        <w:rPr>
          <w:i/>
          <w:iCs/>
          <w:szCs w:val="22"/>
        </w:rPr>
      </w:pPr>
      <w:r>
        <w:rPr>
          <w:i/>
          <w:szCs w:val="22"/>
        </w:rPr>
        <w:t>Benefit</w:t>
      </w:r>
      <w:r>
        <w:rPr>
          <w:i/>
          <w:szCs w:val="22"/>
        </w:rPr>
        <w:noBreakHyphen/>
        <w:t>risk-vurdering</w:t>
      </w:r>
    </w:p>
    <w:p w14:paraId="52661B17" w14:textId="77777777" w:rsidR="0072128F" w:rsidRDefault="0072128F">
      <w:pPr>
        <w:keepNext/>
        <w:widowControl w:val="0"/>
        <w:rPr>
          <w:i/>
          <w:iCs/>
          <w:szCs w:val="22"/>
        </w:rPr>
      </w:pPr>
    </w:p>
    <w:p w14:paraId="52661B18" w14:textId="77777777" w:rsidR="0072128F" w:rsidRDefault="00903B00">
      <w:pPr>
        <w:widowControl w:val="0"/>
        <w:rPr>
          <w:szCs w:val="22"/>
        </w:rPr>
      </w:pPr>
      <w:r>
        <w:rPr>
          <w:szCs w:val="22"/>
        </w:rPr>
        <w:t>Forekomst af læsioner, tilstande, procedurer og/eller farmakologisk behandling (såsom NSAID, antitrombotiske midler, SSRI og SNRI, se pkt. 4.5), der i signifikant grad øger risikoen for en alvorlig blødning, kræver en omhyggelig afvejning af fordele og risici. Dabigatranetexilat bør kun gives, hvis fordelene opvejer risikoen for blødning.</w:t>
      </w:r>
    </w:p>
    <w:p w14:paraId="52661B19" w14:textId="77777777" w:rsidR="0072128F" w:rsidRDefault="0072128F">
      <w:pPr>
        <w:widowControl w:val="0"/>
        <w:rPr>
          <w:szCs w:val="22"/>
        </w:rPr>
      </w:pPr>
    </w:p>
    <w:p w14:paraId="52661B1A" w14:textId="77777777" w:rsidR="0072128F" w:rsidRDefault="00903B00">
      <w:pPr>
        <w:widowControl w:val="0"/>
        <w:rPr>
          <w:szCs w:val="22"/>
        </w:rPr>
      </w:pPr>
      <w:r>
        <w:rPr>
          <w:szCs w:val="22"/>
        </w:rPr>
        <w:t>Der er begrænsede kliniske data tilgængelige for pædiatriske patienter med risikofaktorer, herunder patienter med aktiv meningitis, encefalitis og intrakraniel absces</w:t>
      </w:r>
      <w:r>
        <w:t xml:space="preserve"> (se pkt. 5.1)</w:t>
      </w:r>
      <w:r>
        <w:rPr>
          <w:szCs w:val="22"/>
        </w:rPr>
        <w:t>. Dabigatranetexilat bør kun gives til disse patienter, hvis de forventede fordele opvejer risikoen for blødning.</w:t>
      </w:r>
    </w:p>
    <w:p w14:paraId="52661B1B"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B1C" w14:textId="77777777" w:rsidR="0072128F" w:rsidRDefault="00903B00">
      <w:pPr>
        <w:pStyle w:val="ammcorpstexte"/>
        <w:keepNext/>
        <w:widowControl w:val="0"/>
        <w:rPr>
          <w:rFonts w:ascii="Times New Roman" w:hAnsi="Times New Roman"/>
          <w:i/>
          <w:iCs/>
          <w:color w:val="auto"/>
          <w:sz w:val="22"/>
          <w:szCs w:val="22"/>
        </w:rPr>
      </w:pPr>
      <w:r>
        <w:rPr>
          <w:rFonts w:ascii="Times New Roman" w:hAnsi="Times New Roman"/>
          <w:i/>
          <w:color w:val="auto"/>
          <w:sz w:val="22"/>
          <w:szCs w:val="22"/>
        </w:rPr>
        <w:t>Tæt klinisk overvågning</w:t>
      </w:r>
    </w:p>
    <w:p w14:paraId="52661B1D" w14:textId="77777777" w:rsidR="0072128F" w:rsidRDefault="0072128F">
      <w:pPr>
        <w:pStyle w:val="ammcorpstexte"/>
        <w:keepNext/>
        <w:widowControl w:val="0"/>
        <w:rPr>
          <w:rFonts w:ascii="Times New Roman" w:hAnsi="Times New Roman"/>
          <w:i/>
          <w:iCs/>
          <w:color w:val="auto"/>
          <w:sz w:val="22"/>
          <w:szCs w:val="22"/>
        </w:rPr>
      </w:pPr>
    </w:p>
    <w:p w14:paraId="52661B1E"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Nøje observation af tegn på blødning eller anæmi anbefales i hele behandlingsperioden, især hvis der er flere risikofaktorer (se tabel 4 ovenfor). Der skal udvises særlig forsigtighed, når dabigatranetexilat administreres sammen med verapamil, amiodaron, kinidin eller clarithromycin (P</w:t>
      </w:r>
      <w:r>
        <w:rPr>
          <w:szCs w:val="22"/>
        </w:rPr>
        <w:noBreakHyphen/>
      </w:r>
      <w:r>
        <w:rPr>
          <w:rFonts w:ascii="Times New Roman" w:hAnsi="Times New Roman"/>
          <w:color w:val="auto"/>
          <w:sz w:val="22"/>
          <w:szCs w:val="22"/>
        </w:rPr>
        <w:t>gp</w:t>
      </w:r>
      <w:r>
        <w:rPr>
          <w:szCs w:val="22"/>
        </w:rPr>
        <w:noBreakHyphen/>
      </w:r>
      <w:r>
        <w:rPr>
          <w:rFonts w:ascii="Times New Roman" w:hAnsi="Times New Roman"/>
          <w:color w:val="auto"/>
          <w:sz w:val="22"/>
          <w:szCs w:val="22"/>
        </w:rPr>
        <w:t>inhibitorer), og især, hvis der forekommer blødning, specielt hos patienter med nedsat nyrefunktion (se pkt. 4.5).</w:t>
      </w:r>
    </w:p>
    <w:p w14:paraId="52661B1F"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Nøje observation af tegn på blødning anbefales hos patienter, der samtidigt behandles med NSAID (se pkt. 4.5).</w:t>
      </w:r>
    </w:p>
    <w:p w14:paraId="52661B20"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B21" w14:textId="77777777" w:rsidR="0072128F" w:rsidRDefault="00903B00">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szCs w:val="22"/>
        </w:rPr>
        <w:lastRenderedPageBreak/>
        <w:t>Seponering af dabigatranetexilat</w:t>
      </w:r>
    </w:p>
    <w:p w14:paraId="52661B22" w14:textId="77777777" w:rsidR="0072128F" w:rsidRDefault="0072128F">
      <w:pPr>
        <w:pStyle w:val="ammcorpstexte"/>
        <w:keepNext/>
        <w:widowControl w:val="0"/>
        <w:rPr>
          <w:rFonts w:ascii="Times New Roman" w:eastAsia="MS Mincho" w:hAnsi="Times New Roman"/>
          <w:i/>
          <w:iCs/>
          <w:color w:val="auto"/>
          <w:sz w:val="22"/>
          <w:szCs w:val="22"/>
          <w:lang w:eastAsia="ja-JP" w:bidi="ml-IN"/>
        </w:rPr>
      </w:pPr>
    </w:p>
    <w:p w14:paraId="52661B23" w14:textId="77777777" w:rsidR="0072128F" w:rsidRDefault="00903B00">
      <w:pPr>
        <w:widowControl w:val="0"/>
        <w:rPr>
          <w:szCs w:val="22"/>
        </w:rPr>
      </w:pPr>
      <w:r>
        <w:rPr>
          <w:szCs w:val="22"/>
        </w:rPr>
        <w:t>Patienter, som udvikler akut nyresvigt, skal stoppe behandlingen med dabigatranetexilat (se også pkt. 4.3).</w:t>
      </w:r>
    </w:p>
    <w:p w14:paraId="52661B24"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B25"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I tilfælde af alvorlig blødning skal behandlingen seponeres, og årsagen til blødningen undersøges. Anvendelsen af den specifikke antidot (idarucizumab) kan overvejes til voksne patienter. Idarucizumabs virkning og sikkerhed hos pædiatriske patienter er ikke klarlagt. Hæmodialyse kan fjerne dabigatran.</w:t>
      </w:r>
    </w:p>
    <w:p w14:paraId="52661B26"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B27" w14:textId="77777777" w:rsidR="0072128F" w:rsidRDefault="00903B00">
      <w:pPr>
        <w:pStyle w:val="ammcorpstexte"/>
        <w:keepNext/>
        <w:widowControl w:val="0"/>
        <w:rPr>
          <w:rFonts w:ascii="Times New Roman" w:hAnsi="Times New Roman"/>
          <w:i/>
          <w:iCs/>
          <w:color w:val="auto"/>
          <w:sz w:val="22"/>
          <w:szCs w:val="22"/>
        </w:rPr>
      </w:pPr>
      <w:r>
        <w:rPr>
          <w:rFonts w:ascii="Times New Roman" w:hAnsi="Times New Roman"/>
          <w:i/>
          <w:color w:val="auto"/>
          <w:sz w:val="22"/>
          <w:szCs w:val="22"/>
        </w:rPr>
        <w:t>Brug af protonpumpehæmmere</w:t>
      </w:r>
    </w:p>
    <w:p w14:paraId="52661B28" w14:textId="77777777" w:rsidR="0072128F" w:rsidRDefault="0072128F">
      <w:pPr>
        <w:pStyle w:val="ammcorpstexte"/>
        <w:keepNext/>
        <w:widowControl w:val="0"/>
        <w:rPr>
          <w:rFonts w:ascii="Times New Roman" w:eastAsia="MS Mincho" w:hAnsi="Times New Roman"/>
          <w:i/>
          <w:iCs/>
          <w:color w:val="auto"/>
          <w:sz w:val="22"/>
          <w:szCs w:val="22"/>
          <w:lang w:eastAsia="ja-JP" w:bidi="ml-IN"/>
        </w:rPr>
      </w:pPr>
    </w:p>
    <w:p w14:paraId="52661B29"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Administrationen af en protonpumpehæmmer (PPI) kan overvejes, for at forhindre gastrointestinal blødning. Ved behandling af pædiatriske patienter skal anbefalingerne i produktinformationen for protonpumpehæmmere følges.</w:t>
      </w:r>
    </w:p>
    <w:p w14:paraId="52661B2A"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B2B" w14:textId="77777777" w:rsidR="0072128F" w:rsidRDefault="00903B00">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szCs w:val="22"/>
        </w:rPr>
        <w:t>Koagulationsparametre i laboratoriet</w:t>
      </w:r>
    </w:p>
    <w:p w14:paraId="52661B2C" w14:textId="77777777" w:rsidR="0072128F" w:rsidRDefault="0072128F">
      <w:pPr>
        <w:pStyle w:val="ammcorpstexte"/>
        <w:keepNext/>
        <w:widowControl w:val="0"/>
        <w:rPr>
          <w:rFonts w:ascii="Times New Roman" w:eastAsia="MS Mincho" w:hAnsi="Times New Roman"/>
          <w:i/>
          <w:iCs/>
          <w:color w:val="auto"/>
          <w:sz w:val="22"/>
          <w:szCs w:val="22"/>
          <w:lang w:eastAsia="ja-JP" w:bidi="ml-IN"/>
        </w:rPr>
      </w:pPr>
    </w:p>
    <w:p w14:paraId="52661B2D" w14:textId="77777777" w:rsidR="0072128F" w:rsidRDefault="00903B00">
      <w:pPr>
        <w:widowControl w:val="0"/>
        <w:rPr>
          <w:rFonts w:eastAsia="MS Mincho"/>
          <w:szCs w:val="22"/>
        </w:rPr>
      </w:pPr>
      <w:r>
        <w:rPr>
          <w:szCs w:val="22"/>
        </w:rPr>
        <w:t>Selvom der ikke generelt er behov for rutinemæssig monitorering af antikoagulation med dette lægemiddel, kan måling af dabigatran-relateret antikoagulation være en hjælp til at detektere for høj eksponering for dabigatran ved tilstedeværelse af yderligere risikofaktorer.</w:t>
      </w:r>
    </w:p>
    <w:p w14:paraId="52661B2E" w14:textId="77777777" w:rsidR="0072128F" w:rsidRDefault="00903B00">
      <w:pPr>
        <w:widowControl w:val="0"/>
        <w:rPr>
          <w:rFonts w:eastAsia="MS Mincho"/>
          <w:szCs w:val="22"/>
        </w:rPr>
      </w:pPr>
      <w:r>
        <w:rPr>
          <w:szCs w:val="22"/>
        </w:rPr>
        <w:t>Fortyndet trombintid (dTT), ecarin-koagulationstid (ECT) og aktiveret partiel tromboplastintid (aPTT) kan give nyttig information, men resultaterne skal tolkes med forsigtighed, på grund af variabilitet fra test til test (se pkt. 5.1).</w:t>
      </w:r>
    </w:p>
    <w:p w14:paraId="52661B2F" w14:textId="77777777" w:rsidR="0072128F" w:rsidRDefault="00903B00">
      <w:pPr>
        <w:widowControl w:val="0"/>
        <w:rPr>
          <w:rFonts w:eastAsia="MS Mincho"/>
          <w:szCs w:val="22"/>
        </w:rPr>
      </w:pPr>
      <w:r>
        <w:rPr>
          <w:szCs w:val="22"/>
        </w:rPr>
        <w:t>Den internationale normaliserede ratio (INR) er upålidelig hos patienter i behandling med dabigatranetexilat, og der er rapporteret falsk positive INR-stigninger. Derfor bør der ikke foretages INR-måling.</w:t>
      </w:r>
    </w:p>
    <w:p w14:paraId="52661B30"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1B31"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 xml:space="preserve">I tabel 5 er anført </w:t>
      </w:r>
      <w:r>
        <w:rPr>
          <w:rFonts w:ascii="Times New Roman" w:hAnsi="Times New Roman"/>
          <w:sz w:val="22"/>
          <w:szCs w:val="22"/>
        </w:rPr>
        <w:t xml:space="preserve">koagulationstest-grænseværdier ved </w:t>
      </w:r>
      <w:r>
        <w:rPr>
          <w:rFonts w:ascii="Times New Roman" w:hAnsi="Times New Roman"/>
          <w:i/>
          <w:sz w:val="22"/>
          <w:szCs w:val="22"/>
        </w:rPr>
        <w:t>trough</w:t>
      </w:r>
      <w:r>
        <w:rPr>
          <w:rFonts w:ascii="Times New Roman" w:hAnsi="Times New Roman"/>
          <w:sz w:val="22"/>
          <w:szCs w:val="22"/>
        </w:rPr>
        <w:t xml:space="preserve"> (dal-værdi) for voksne patienter, der kan være forbundet med en øget blødningsrisiko</w:t>
      </w:r>
      <w:r>
        <w:rPr>
          <w:rFonts w:ascii="Times New Roman" w:hAnsi="Times New Roman"/>
          <w:color w:val="auto"/>
          <w:sz w:val="22"/>
          <w:szCs w:val="22"/>
        </w:rPr>
        <w:t>. De respektive grænseværdier for pædiatriske patienter kendes ikke</w:t>
      </w:r>
      <w:r>
        <w:rPr>
          <w:rFonts w:ascii="Times New Roman" w:hAnsi="Times New Roman"/>
          <w:sz w:val="22"/>
          <w:szCs w:val="22"/>
        </w:rPr>
        <w:t xml:space="preserve"> (se pkt. 5.1).</w:t>
      </w:r>
    </w:p>
    <w:p w14:paraId="52661B32" w14:textId="77777777" w:rsidR="0072128F" w:rsidRDefault="0072128F">
      <w:pPr>
        <w:pStyle w:val="ammcorpstexte"/>
        <w:widowControl w:val="0"/>
        <w:rPr>
          <w:rFonts w:ascii="Times New Roman" w:eastAsia="MS Mincho" w:hAnsi="Times New Roman"/>
          <w:sz w:val="22"/>
          <w:szCs w:val="22"/>
          <w:lang w:eastAsia="ja-JP" w:bidi="ml-IN"/>
        </w:rPr>
      </w:pPr>
    </w:p>
    <w:p w14:paraId="52661B33" w14:textId="77777777" w:rsidR="0072128F" w:rsidRDefault="00903B00">
      <w:pPr>
        <w:keepNext/>
        <w:widowControl w:val="0"/>
        <w:ind w:left="1134" w:hanging="1134"/>
        <w:rPr>
          <w:b/>
          <w:bCs/>
          <w:szCs w:val="22"/>
        </w:rPr>
      </w:pPr>
      <w:r>
        <w:rPr>
          <w:b/>
          <w:szCs w:val="22"/>
        </w:rPr>
        <w:t>Tabel 5:</w:t>
      </w:r>
      <w:r>
        <w:rPr>
          <w:b/>
          <w:szCs w:val="22"/>
        </w:rPr>
        <w:tab/>
        <w:t xml:space="preserve">Koagulationstest-grænseværdier ved </w:t>
      </w:r>
      <w:r>
        <w:rPr>
          <w:b/>
          <w:i/>
          <w:szCs w:val="22"/>
        </w:rPr>
        <w:t>trough</w:t>
      </w:r>
      <w:r>
        <w:rPr>
          <w:b/>
          <w:szCs w:val="22"/>
        </w:rPr>
        <w:t xml:space="preserve"> (dal-værdi) for voksne patienter, der kan være forbundet med en øget blødningsrisiko.</w:t>
      </w:r>
    </w:p>
    <w:p w14:paraId="52661B34" w14:textId="77777777" w:rsidR="0072128F" w:rsidRDefault="0072128F">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4314"/>
      </w:tblGrid>
      <w:tr w:rsidR="0072128F" w14:paraId="52661B37" w14:textId="77777777">
        <w:trPr>
          <w:jc w:val="center"/>
        </w:trPr>
        <w:tc>
          <w:tcPr>
            <w:tcW w:w="2677" w:type="pct"/>
          </w:tcPr>
          <w:p w14:paraId="52661B35"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Test (</w:t>
            </w:r>
            <w:r>
              <w:rPr>
                <w:rFonts w:ascii="Times New Roman" w:hAnsi="Times New Roman"/>
                <w:i/>
                <w:color w:val="auto"/>
                <w:sz w:val="22"/>
                <w:szCs w:val="22"/>
              </w:rPr>
              <w:t>trough</w:t>
            </w:r>
            <w:r>
              <w:rPr>
                <w:rFonts w:ascii="Times New Roman" w:hAnsi="Times New Roman"/>
                <w:color w:val="auto"/>
                <w:sz w:val="22"/>
                <w:szCs w:val="22"/>
              </w:rPr>
              <w:t>-værdi)</w:t>
            </w:r>
          </w:p>
        </w:tc>
        <w:tc>
          <w:tcPr>
            <w:tcW w:w="2323" w:type="pct"/>
          </w:tcPr>
          <w:p w14:paraId="52661B36"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Indikation</w:t>
            </w:r>
          </w:p>
        </w:tc>
      </w:tr>
      <w:tr w:rsidR="0072128F" w14:paraId="52661B3A" w14:textId="77777777">
        <w:trPr>
          <w:jc w:val="center"/>
        </w:trPr>
        <w:tc>
          <w:tcPr>
            <w:tcW w:w="2677" w:type="pct"/>
          </w:tcPr>
          <w:p w14:paraId="52661B38" w14:textId="77777777" w:rsidR="0072128F" w:rsidRDefault="0072128F">
            <w:pPr>
              <w:pStyle w:val="ammcorpstexte"/>
              <w:keepNext/>
              <w:widowControl w:val="0"/>
              <w:rPr>
                <w:rFonts w:ascii="Times New Roman" w:eastAsia="MS Mincho" w:hAnsi="Times New Roman"/>
                <w:color w:val="auto"/>
                <w:sz w:val="22"/>
                <w:szCs w:val="22"/>
                <w:lang w:eastAsia="ja-JP" w:bidi="ml-IN"/>
              </w:rPr>
            </w:pPr>
          </w:p>
        </w:tc>
        <w:tc>
          <w:tcPr>
            <w:tcW w:w="2323" w:type="pct"/>
          </w:tcPr>
          <w:p w14:paraId="52661B39"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SPAF og DVT/LE</w:t>
            </w:r>
          </w:p>
        </w:tc>
      </w:tr>
      <w:tr w:rsidR="0072128F" w14:paraId="52661B3D" w14:textId="77777777">
        <w:trPr>
          <w:jc w:val="center"/>
        </w:trPr>
        <w:tc>
          <w:tcPr>
            <w:tcW w:w="2677" w:type="pct"/>
          </w:tcPr>
          <w:p w14:paraId="52661B3B"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dTT [ng/ml]</w:t>
            </w:r>
          </w:p>
        </w:tc>
        <w:tc>
          <w:tcPr>
            <w:tcW w:w="2323" w:type="pct"/>
          </w:tcPr>
          <w:p w14:paraId="52661B3C"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&gt; 200</w:t>
            </w:r>
          </w:p>
        </w:tc>
      </w:tr>
      <w:tr w:rsidR="0072128F" w14:paraId="52661B40" w14:textId="77777777">
        <w:trPr>
          <w:jc w:val="center"/>
        </w:trPr>
        <w:tc>
          <w:tcPr>
            <w:tcW w:w="2677" w:type="pct"/>
          </w:tcPr>
          <w:p w14:paraId="52661B3E"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ECT [x gange øvre normalgrænse]</w:t>
            </w:r>
          </w:p>
        </w:tc>
        <w:tc>
          <w:tcPr>
            <w:tcW w:w="2323" w:type="pct"/>
          </w:tcPr>
          <w:p w14:paraId="52661B3F"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&gt; 3</w:t>
            </w:r>
          </w:p>
        </w:tc>
      </w:tr>
      <w:tr w:rsidR="0072128F" w14:paraId="52661B43" w14:textId="77777777">
        <w:trPr>
          <w:jc w:val="center"/>
        </w:trPr>
        <w:tc>
          <w:tcPr>
            <w:tcW w:w="2677" w:type="pct"/>
          </w:tcPr>
          <w:p w14:paraId="52661B41"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aPTT [x gange øvre normalgrænse]</w:t>
            </w:r>
          </w:p>
        </w:tc>
        <w:tc>
          <w:tcPr>
            <w:tcW w:w="2323" w:type="pct"/>
          </w:tcPr>
          <w:p w14:paraId="52661B42" w14:textId="77777777" w:rsidR="0072128F" w:rsidRDefault="00903B00">
            <w:pPr>
              <w:pStyle w:val="ammcorpstexte"/>
              <w:keepNext/>
              <w:widowControl w:val="0"/>
              <w:rPr>
                <w:rFonts w:ascii="Times New Roman" w:eastAsia="MS Mincho" w:hAnsi="Times New Roman"/>
                <w:color w:val="auto"/>
                <w:sz w:val="22"/>
                <w:szCs w:val="22"/>
              </w:rPr>
            </w:pPr>
            <w:r>
              <w:rPr>
                <w:rFonts w:ascii="Times New Roman" w:hAnsi="Times New Roman"/>
                <w:color w:val="auto"/>
                <w:sz w:val="22"/>
                <w:szCs w:val="22"/>
              </w:rPr>
              <w:t>&gt; 2</w:t>
            </w:r>
          </w:p>
        </w:tc>
      </w:tr>
      <w:tr w:rsidR="0072128F" w14:paraId="52661B46" w14:textId="77777777">
        <w:trPr>
          <w:jc w:val="center"/>
        </w:trPr>
        <w:tc>
          <w:tcPr>
            <w:tcW w:w="2677" w:type="pct"/>
          </w:tcPr>
          <w:p w14:paraId="52661B44"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INR</w:t>
            </w:r>
          </w:p>
        </w:tc>
        <w:tc>
          <w:tcPr>
            <w:tcW w:w="2323" w:type="pct"/>
          </w:tcPr>
          <w:p w14:paraId="52661B45"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Bør ikke udføres</w:t>
            </w:r>
          </w:p>
        </w:tc>
      </w:tr>
    </w:tbl>
    <w:p w14:paraId="52661B47" w14:textId="77777777" w:rsidR="0072128F" w:rsidRDefault="0072128F">
      <w:pPr>
        <w:widowControl w:val="0"/>
        <w:rPr>
          <w:szCs w:val="22"/>
        </w:rPr>
      </w:pPr>
    </w:p>
    <w:p w14:paraId="52661B48"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Behandling af akut iskæmisk apopleksi med fibrinolytika</w:t>
      </w:r>
    </w:p>
    <w:p w14:paraId="52661B49" w14:textId="77777777" w:rsidR="0072128F" w:rsidRDefault="0072128F">
      <w:pPr>
        <w:pStyle w:val="ammcorpstexte"/>
        <w:keepNext/>
        <w:widowControl w:val="0"/>
        <w:rPr>
          <w:rFonts w:ascii="Times New Roman" w:hAnsi="Times New Roman"/>
          <w:color w:val="auto"/>
          <w:sz w:val="22"/>
          <w:szCs w:val="22"/>
        </w:rPr>
      </w:pPr>
    </w:p>
    <w:p w14:paraId="52661B4A"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Det kan overvejes at anvende fibrinolytika ved behandling af akut apopleksi, hvis patientens dTT, ECT eller aPTT ikke overstiger den øvre værdi af det lokalt definerede normalområde (ULN).</w:t>
      </w:r>
    </w:p>
    <w:p w14:paraId="52661B4B" w14:textId="77777777" w:rsidR="0072128F" w:rsidRDefault="0072128F">
      <w:pPr>
        <w:pStyle w:val="ammcorpstexte"/>
        <w:widowControl w:val="0"/>
        <w:rPr>
          <w:rFonts w:ascii="Times New Roman" w:hAnsi="Times New Roman"/>
          <w:color w:val="auto"/>
          <w:sz w:val="22"/>
          <w:szCs w:val="22"/>
        </w:rPr>
      </w:pPr>
    </w:p>
    <w:p w14:paraId="52661B4C"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Kirurgi og indgreb</w:t>
      </w:r>
    </w:p>
    <w:p w14:paraId="52661B4D" w14:textId="77777777" w:rsidR="0072128F" w:rsidRDefault="0072128F">
      <w:pPr>
        <w:keepNext/>
        <w:widowControl w:val="0"/>
        <w:rPr>
          <w:szCs w:val="22"/>
          <w:lang w:eastAsia="da-DK"/>
        </w:rPr>
      </w:pPr>
    </w:p>
    <w:p w14:paraId="52661B4E" w14:textId="77777777" w:rsidR="0072128F" w:rsidRDefault="00903B00">
      <w:pPr>
        <w:widowControl w:val="0"/>
        <w:rPr>
          <w:szCs w:val="22"/>
        </w:rPr>
      </w:pPr>
      <w:r>
        <w:rPr>
          <w:szCs w:val="22"/>
        </w:rPr>
        <w:t>Patienter på dabigatranetexilat, der skal opereres eller undergå invasive procedurer, har en øget risiko for blødning. Derfor kan kirurgisk intervention kræve en midlertidig seponering af dabigatranetexilat.</w:t>
      </w:r>
    </w:p>
    <w:p w14:paraId="52661B4F" w14:textId="77777777" w:rsidR="0072128F" w:rsidRDefault="0072128F">
      <w:pPr>
        <w:pStyle w:val="ammcorpstexte"/>
        <w:widowControl w:val="0"/>
        <w:rPr>
          <w:rFonts w:ascii="Times New Roman" w:hAnsi="Times New Roman"/>
          <w:color w:val="auto"/>
          <w:sz w:val="22"/>
          <w:szCs w:val="22"/>
        </w:rPr>
      </w:pPr>
    </w:p>
    <w:p w14:paraId="52661B50" w14:textId="77777777" w:rsidR="0072128F" w:rsidRDefault="00903B00">
      <w:pPr>
        <w:widowControl w:val="0"/>
        <w:rPr>
          <w:szCs w:val="22"/>
        </w:rPr>
      </w:pPr>
      <w:r>
        <w:rPr>
          <w:szCs w:val="22"/>
        </w:rPr>
        <w:t>Patienter kan forblive på dabigatranetexilat i forbindelse med kardiovertering. Det er ikke nødvendigt at pausere behandlingen med dabigatranetexilat (150 mg 2 gange dagligt) hos patienter, der gennemgår kateterablation for atrieflimren (se pkt. 4.2).</w:t>
      </w:r>
    </w:p>
    <w:p w14:paraId="52661B51" w14:textId="77777777" w:rsidR="0072128F" w:rsidRDefault="0072128F">
      <w:pPr>
        <w:pStyle w:val="ammcorpstexte"/>
        <w:widowControl w:val="0"/>
        <w:rPr>
          <w:rFonts w:ascii="Times New Roman" w:hAnsi="Times New Roman"/>
          <w:color w:val="auto"/>
          <w:sz w:val="22"/>
          <w:szCs w:val="22"/>
        </w:rPr>
      </w:pPr>
    </w:p>
    <w:p w14:paraId="52661B52" w14:textId="77777777" w:rsidR="0072128F" w:rsidRDefault="00903B00">
      <w:pPr>
        <w:widowControl w:val="0"/>
        <w:rPr>
          <w:szCs w:val="22"/>
        </w:rPr>
      </w:pPr>
      <w:r>
        <w:rPr>
          <w:szCs w:val="22"/>
        </w:rPr>
        <w:t xml:space="preserve">Der bør udvises forsigtighed, når behandlingen midlertidigt afbrydes pga. interventioner, og graden af </w:t>
      </w:r>
      <w:r>
        <w:rPr>
          <w:szCs w:val="22"/>
        </w:rPr>
        <w:lastRenderedPageBreak/>
        <w:t>antikoagulation bør overvåges. Hos patienter med nedsat nyrefunktion kan udskillelsen af dabigatran være forlænget (se pkt. 5.2). Dette bør tages i betragtning forud for alle procedurer. I sådanne tilfælde kan en koaguleringstest (se pkt. 4.4 og 5.1) hjælpe med at afgøre, om hæmostasen stadig er nedsat.</w:t>
      </w:r>
    </w:p>
    <w:p w14:paraId="52661B53" w14:textId="77777777" w:rsidR="0072128F" w:rsidRDefault="0072128F">
      <w:pPr>
        <w:widowControl w:val="0"/>
        <w:rPr>
          <w:szCs w:val="22"/>
          <w:lang w:eastAsia="da-DK"/>
        </w:rPr>
      </w:pPr>
    </w:p>
    <w:p w14:paraId="52661B54"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Akutte operationer eller akutte procedurer</w:t>
      </w:r>
    </w:p>
    <w:p w14:paraId="52661B55" w14:textId="77777777" w:rsidR="0072128F" w:rsidRDefault="0072128F">
      <w:pPr>
        <w:pStyle w:val="ammcorpstexte"/>
        <w:keepNext/>
        <w:widowControl w:val="0"/>
        <w:rPr>
          <w:rFonts w:ascii="Times New Roman" w:hAnsi="Times New Roman"/>
          <w:i/>
          <w:color w:val="auto"/>
          <w:sz w:val="22"/>
          <w:szCs w:val="22"/>
        </w:rPr>
      </w:pPr>
    </w:p>
    <w:p w14:paraId="52661B56"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Dabigatranetexilat bør seponeres midlertidigt. Når det er nødvendigt hurtigt at modvirke den antikoagulerende virkning, er den specifikke antidot (idarucizumab) mod dabigatran tilgængelig for voksne patienter. Idarucizumabs virkning og sikkerhed hos pædiatriske patienter er ikke klarlagt. Hæmodialyse kan fjerne dabigatran.</w:t>
      </w:r>
    </w:p>
    <w:p w14:paraId="52661B57" w14:textId="77777777" w:rsidR="0072128F" w:rsidRDefault="0072128F">
      <w:pPr>
        <w:pStyle w:val="ammcorpstexte"/>
        <w:widowControl w:val="0"/>
        <w:rPr>
          <w:rFonts w:ascii="Times New Roman" w:hAnsi="Times New Roman"/>
          <w:color w:val="auto"/>
          <w:sz w:val="22"/>
          <w:szCs w:val="22"/>
        </w:rPr>
      </w:pPr>
    </w:p>
    <w:p w14:paraId="52661B58" w14:textId="77777777" w:rsidR="0072128F" w:rsidRDefault="00903B00">
      <w:pPr>
        <w:pStyle w:val="ammcorpstexte"/>
        <w:widowControl w:val="0"/>
        <w:rPr>
          <w:rFonts w:ascii="Times New Roman" w:hAnsi="Times New Roman"/>
          <w:iCs/>
          <w:color w:val="auto"/>
          <w:sz w:val="22"/>
          <w:szCs w:val="22"/>
        </w:rPr>
      </w:pPr>
      <w:r>
        <w:rPr>
          <w:rFonts w:ascii="Times New Roman" w:hAnsi="Times New Roman"/>
          <w:color w:val="auto"/>
          <w:sz w:val="22"/>
          <w:szCs w:val="22"/>
        </w:rPr>
        <w:t>Når dabigatrans virkning reverteres, udsættes patienten for den trombotiske risiko ved den underliggende sygdom. Behandling med dabigatranetexilat kan genoptages 24 timer efter administration af idarucizumab, hvis patienten er klinisk stabil, og der er opnået tilstrækkelig hæmostase.</w:t>
      </w:r>
    </w:p>
    <w:p w14:paraId="52661B59" w14:textId="77777777" w:rsidR="0072128F" w:rsidRDefault="0072128F">
      <w:pPr>
        <w:pStyle w:val="ammcorpstexte"/>
        <w:widowControl w:val="0"/>
        <w:rPr>
          <w:rFonts w:ascii="Times New Roman" w:hAnsi="Times New Roman"/>
          <w:i/>
          <w:color w:val="auto"/>
          <w:sz w:val="22"/>
          <w:szCs w:val="22"/>
        </w:rPr>
      </w:pPr>
    </w:p>
    <w:p w14:paraId="52661B5A" w14:textId="77777777" w:rsidR="0072128F" w:rsidRDefault="00903B00">
      <w:pPr>
        <w:keepNext/>
        <w:widowControl w:val="0"/>
        <w:rPr>
          <w:i/>
          <w:iCs/>
          <w:szCs w:val="22"/>
          <w:u w:val="single"/>
        </w:rPr>
      </w:pPr>
      <w:r>
        <w:rPr>
          <w:i/>
          <w:szCs w:val="22"/>
          <w:u w:val="single"/>
        </w:rPr>
        <w:t>Subakutte operationer/indgreb</w:t>
      </w:r>
    </w:p>
    <w:p w14:paraId="52661B5B" w14:textId="77777777" w:rsidR="0072128F" w:rsidRDefault="0072128F">
      <w:pPr>
        <w:keepNext/>
        <w:widowControl w:val="0"/>
        <w:rPr>
          <w:i/>
          <w:iCs/>
          <w:szCs w:val="22"/>
          <w:u w:val="single"/>
          <w:lang w:eastAsia="da-DK"/>
        </w:rPr>
      </w:pPr>
    </w:p>
    <w:p w14:paraId="52661B5C" w14:textId="77777777" w:rsidR="0072128F" w:rsidRDefault="00903B00">
      <w:pPr>
        <w:widowControl w:val="0"/>
        <w:rPr>
          <w:szCs w:val="22"/>
        </w:rPr>
      </w:pPr>
      <w:r>
        <w:rPr>
          <w:szCs w:val="22"/>
        </w:rPr>
        <w:t>Dabigatranetexilat bør seponeres midlertidigt. Hvis muligt, bør operation/indgreb udsættes i mindst 12 timer efter sidste dosis. Hvis operation ikke kan udsættes, kan der være en øget risiko for blødning. Blødningsrisikoen skal opvejes mod behovet for akut intervention.</w:t>
      </w:r>
    </w:p>
    <w:p w14:paraId="52661B5D" w14:textId="77777777" w:rsidR="0072128F" w:rsidRDefault="0072128F">
      <w:pPr>
        <w:pStyle w:val="ammcorpstexte"/>
        <w:widowControl w:val="0"/>
        <w:rPr>
          <w:rFonts w:ascii="Times New Roman" w:hAnsi="Times New Roman"/>
          <w:i/>
          <w:color w:val="auto"/>
          <w:sz w:val="22"/>
          <w:szCs w:val="22"/>
        </w:rPr>
      </w:pPr>
    </w:p>
    <w:p w14:paraId="52661B5E"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Elektiv kirurgi</w:t>
      </w:r>
    </w:p>
    <w:p w14:paraId="52661B5F" w14:textId="77777777" w:rsidR="0072128F" w:rsidRDefault="0072128F">
      <w:pPr>
        <w:pStyle w:val="ammcorpstexte"/>
        <w:keepNext/>
        <w:widowControl w:val="0"/>
        <w:rPr>
          <w:rFonts w:ascii="Times New Roman" w:hAnsi="Times New Roman"/>
          <w:i/>
          <w:color w:val="auto"/>
          <w:sz w:val="22"/>
          <w:szCs w:val="22"/>
          <w:u w:val="single"/>
        </w:rPr>
      </w:pPr>
    </w:p>
    <w:p w14:paraId="52661B60" w14:textId="77777777" w:rsidR="0072128F" w:rsidRDefault="00903B00">
      <w:pPr>
        <w:pStyle w:val="ammcorpstexte"/>
        <w:widowControl w:val="0"/>
        <w:rPr>
          <w:rFonts w:ascii="Times New Roman" w:hAnsi="Times New Roman"/>
          <w:iCs/>
          <w:color w:val="auto"/>
          <w:sz w:val="22"/>
          <w:szCs w:val="22"/>
        </w:rPr>
      </w:pPr>
      <w:r>
        <w:rPr>
          <w:rFonts w:ascii="Times New Roman" w:hAnsi="Times New Roman"/>
          <w:color w:val="auto"/>
          <w:sz w:val="22"/>
          <w:szCs w:val="22"/>
        </w:rPr>
        <w:t>Hvis muligt, bør dabigatranetexilat seponeres mindst 24 timer før invasive/kirurgiske procedurer. Det bør overvejes at seponere dabigatranetexilat 2</w:t>
      </w:r>
      <w:r>
        <w:rPr>
          <w:rFonts w:ascii="Times New Roman" w:hAnsi="Times New Roman"/>
          <w:color w:val="auto"/>
          <w:sz w:val="22"/>
          <w:szCs w:val="22"/>
        </w:rPr>
        <w:noBreakHyphen/>
        <w:t>4 dage før operation hos patienter med øget risiko for blødning eller ved større operationer, hvor komplet hæmostase kan være påkrævet.</w:t>
      </w:r>
    </w:p>
    <w:p w14:paraId="52661B61" w14:textId="77777777" w:rsidR="0072128F" w:rsidRDefault="0072128F">
      <w:pPr>
        <w:pStyle w:val="ammcorpstexte"/>
        <w:widowControl w:val="0"/>
        <w:rPr>
          <w:rFonts w:ascii="Times New Roman" w:hAnsi="Times New Roman"/>
          <w:i/>
          <w:color w:val="auto"/>
          <w:sz w:val="22"/>
          <w:szCs w:val="22"/>
        </w:rPr>
      </w:pPr>
    </w:p>
    <w:p w14:paraId="52661B62" w14:textId="77777777" w:rsidR="0072128F" w:rsidRDefault="00903B00">
      <w:pPr>
        <w:widowControl w:val="0"/>
        <w:rPr>
          <w:b/>
          <w:bCs/>
          <w:szCs w:val="22"/>
        </w:rPr>
      </w:pPr>
      <w:r>
        <w:rPr>
          <w:szCs w:val="22"/>
        </w:rPr>
        <w:t>Tabel 6 opsummerer seponeringsreglerne før invasive eller kirurgiske procedurer for voksne patienter.</w:t>
      </w:r>
    </w:p>
    <w:p w14:paraId="52661B63" w14:textId="77777777" w:rsidR="0072128F" w:rsidRDefault="0072128F">
      <w:pPr>
        <w:widowControl w:val="0"/>
        <w:rPr>
          <w:b/>
          <w:bCs/>
          <w:szCs w:val="22"/>
          <w:lang w:eastAsia="da-DK"/>
        </w:rPr>
      </w:pPr>
    </w:p>
    <w:p w14:paraId="52661B64" w14:textId="77777777" w:rsidR="0072128F" w:rsidRDefault="00903B00">
      <w:pPr>
        <w:keepNext/>
        <w:widowControl w:val="0"/>
        <w:ind w:left="1134" w:hanging="1134"/>
        <w:rPr>
          <w:b/>
          <w:bCs/>
          <w:szCs w:val="22"/>
        </w:rPr>
      </w:pPr>
      <w:r>
        <w:rPr>
          <w:b/>
          <w:szCs w:val="22"/>
        </w:rPr>
        <w:t>Tabel 6:</w:t>
      </w:r>
      <w:r>
        <w:rPr>
          <w:b/>
          <w:szCs w:val="22"/>
        </w:rPr>
        <w:tab/>
        <w:t>Seponeringsregler før invasive eller kirurgiske procedurer for voksne patienter</w:t>
      </w:r>
    </w:p>
    <w:p w14:paraId="52661B65" w14:textId="77777777" w:rsidR="0072128F" w:rsidRDefault="0072128F">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909"/>
        <w:gridCol w:w="2901"/>
        <w:gridCol w:w="2847"/>
      </w:tblGrid>
      <w:tr w:rsidR="0072128F" w14:paraId="52661B6B" w14:textId="77777777">
        <w:trPr>
          <w:trHeight w:val="441"/>
          <w:jc w:val="center"/>
        </w:trPr>
        <w:tc>
          <w:tcPr>
            <w:tcW w:w="877" w:type="pct"/>
            <w:vMerge w:val="restart"/>
          </w:tcPr>
          <w:p w14:paraId="52661B66" w14:textId="77777777" w:rsidR="0072128F" w:rsidRDefault="00903B00">
            <w:pPr>
              <w:keepNext/>
              <w:widowControl w:val="0"/>
              <w:rPr>
                <w:bCs/>
                <w:iCs/>
                <w:szCs w:val="22"/>
              </w:rPr>
            </w:pPr>
            <w:r>
              <w:rPr>
                <w:szCs w:val="22"/>
              </w:rPr>
              <w:t>Nyrefunktion</w:t>
            </w:r>
          </w:p>
          <w:p w14:paraId="52661B67" w14:textId="77777777" w:rsidR="0072128F" w:rsidRDefault="00903B00">
            <w:pPr>
              <w:keepNext/>
              <w:widowControl w:val="0"/>
              <w:rPr>
                <w:szCs w:val="22"/>
              </w:rPr>
            </w:pPr>
            <w:r>
              <w:rPr>
                <w:szCs w:val="22"/>
              </w:rPr>
              <w:t>(CrCL i ml/min)</w:t>
            </w:r>
          </w:p>
        </w:tc>
        <w:tc>
          <w:tcPr>
            <w:tcW w:w="1028" w:type="pct"/>
            <w:vMerge w:val="restart"/>
          </w:tcPr>
          <w:p w14:paraId="52661B68" w14:textId="77777777" w:rsidR="0072128F" w:rsidRDefault="00903B00">
            <w:pPr>
              <w:keepNext/>
              <w:widowControl w:val="0"/>
              <w:rPr>
                <w:bCs/>
                <w:iCs/>
                <w:szCs w:val="22"/>
              </w:rPr>
            </w:pPr>
            <w:r>
              <w:rPr>
                <w:szCs w:val="22"/>
              </w:rPr>
              <w:t>Estimeret halveringstid</w:t>
            </w:r>
          </w:p>
          <w:p w14:paraId="52661B69" w14:textId="77777777" w:rsidR="0072128F" w:rsidRDefault="00903B00">
            <w:pPr>
              <w:keepNext/>
              <w:widowControl w:val="0"/>
              <w:rPr>
                <w:szCs w:val="22"/>
              </w:rPr>
            </w:pPr>
            <w:r>
              <w:rPr>
                <w:szCs w:val="22"/>
              </w:rPr>
              <w:t>(timer)</w:t>
            </w:r>
          </w:p>
        </w:tc>
        <w:tc>
          <w:tcPr>
            <w:tcW w:w="3095" w:type="pct"/>
            <w:gridSpan w:val="2"/>
          </w:tcPr>
          <w:p w14:paraId="52661B6A" w14:textId="77777777" w:rsidR="0072128F" w:rsidRDefault="00903B00">
            <w:pPr>
              <w:keepNext/>
              <w:widowControl w:val="0"/>
              <w:jc w:val="center"/>
              <w:rPr>
                <w:szCs w:val="22"/>
              </w:rPr>
            </w:pPr>
            <w:r>
              <w:rPr>
                <w:szCs w:val="22"/>
              </w:rPr>
              <w:t>Dabigatranetexilat skal stoppes før elektiv kirurgi</w:t>
            </w:r>
          </w:p>
        </w:tc>
      </w:tr>
      <w:tr w:rsidR="0072128F" w14:paraId="52661B70" w14:textId="77777777">
        <w:trPr>
          <w:jc w:val="center"/>
        </w:trPr>
        <w:tc>
          <w:tcPr>
            <w:tcW w:w="877" w:type="pct"/>
            <w:vMerge/>
          </w:tcPr>
          <w:p w14:paraId="52661B6C" w14:textId="77777777" w:rsidR="0072128F" w:rsidRDefault="0072128F">
            <w:pPr>
              <w:keepNext/>
              <w:widowControl w:val="0"/>
              <w:rPr>
                <w:szCs w:val="22"/>
                <w:lang w:eastAsia="da-DK"/>
              </w:rPr>
            </w:pPr>
          </w:p>
        </w:tc>
        <w:tc>
          <w:tcPr>
            <w:tcW w:w="1028" w:type="pct"/>
            <w:vMerge/>
          </w:tcPr>
          <w:p w14:paraId="52661B6D" w14:textId="77777777" w:rsidR="0072128F" w:rsidRDefault="0072128F">
            <w:pPr>
              <w:keepNext/>
              <w:widowControl w:val="0"/>
              <w:rPr>
                <w:szCs w:val="22"/>
                <w:lang w:eastAsia="da-DK"/>
              </w:rPr>
            </w:pPr>
          </w:p>
        </w:tc>
        <w:tc>
          <w:tcPr>
            <w:tcW w:w="1562" w:type="pct"/>
          </w:tcPr>
          <w:p w14:paraId="52661B6E" w14:textId="77777777" w:rsidR="0072128F" w:rsidRDefault="00903B00">
            <w:pPr>
              <w:keepNext/>
              <w:widowControl w:val="0"/>
              <w:rPr>
                <w:szCs w:val="22"/>
              </w:rPr>
            </w:pPr>
            <w:r>
              <w:rPr>
                <w:szCs w:val="22"/>
              </w:rPr>
              <w:t>Høj blødningsrisiko eller større kirurgisk indgreb</w:t>
            </w:r>
          </w:p>
        </w:tc>
        <w:tc>
          <w:tcPr>
            <w:tcW w:w="1533" w:type="pct"/>
          </w:tcPr>
          <w:p w14:paraId="52661B6F" w14:textId="77777777" w:rsidR="0072128F" w:rsidRDefault="00903B00">
            <w:pPr>
              <w:keepNext/>
              <w:widowControl w:val="0"/>
              <w:rPr>
                <w:szCs w:val="22"/>
              </w:rPr>
            </w:pPr>
            <w:r>
              <w:rPr>
                <w:szCs w:val="22"/>
              </w:rPr>
              <w:t>Standardrisiko</w:t>
            </w:r>
          </w:p>
        </w:tc>
      </w:tr>
      <w:tr w:rsidR="0072128F" w14:paraId="52661B75" w14:textId="77777777">
        <w:trPr>
          <w:jc w:val="center"/>
        </w:trPr>
        <w:tc>
          <w:tcPr>
            <w:tcW w:w="877" w:type="pct"/>
          </w:tcPr>
          <w:p w14:paraId="52661B71" w14:textId="77777777" w:rsidR="0072128F" w:rsidRDefault="00903B00">
            <w:pPr>
              <w:keepNext/>
              <w:widowControl w:val="0"/>
              <w:jc w:val="center"/>
              <w:rPr>
                <w:szCs w:val="22"/>
              </w:rPr>
            </w:pPr>
            <w:r>
              <w:rPr>
                <w:szCs w:val="22"/>
              </w:rPr>
              <w:t>≥ 80</w:t>
            </w:r>
          </w:p>
        </w:tc>
        <w:tc>
          <w:tcPr>
            <w:tcW w:w="1028" w:type="pct"/>
          </w:tcPr>
          <w:p w14:paraId="52661B72" w14:textId="77777777" w:rsidR="0072128F" w:rsidRDefault="00903B00">
            <w:pPr>
              <w:keepNext/>
              <w:widowControl w:val="0"/>
              <w:jc w:val="center"/>
              <w:rPr>
                <w:szCs w:val="22"/>
              </w:rPr>
            </w:pPr>
            <w:r>
              <w:rPr>
                <w:szCs w:val="22"/>
              </w:rPr>
              <w:t>~ 13</w:t>
            </w:r>
          </w:p>
        </w:tc>
        <w:tc>
          <w:tcPr>
            <w:tcW w:w="1562" w:type="pct"/>
          </w:tcPr>
          <w:p w14:paraId="52661B73" w14:textId="77777777" w:rsidR="0072128F" w:rsidRDefault="00903B00">
            <w:pPr>
              <w:keepNext/>
              <w:widowControl w:val="0"/>
              <w:rPr>
                <w:szCs w:val="22"/>
              </w:rPr>
            </w:pPr>
            <w:r>
              <w:rPr>
                <w:szCs w:val="22"/>
              </w:rPr>
              <w:t>2 dage før</w:t>
            </w:r>
          </w:p>
        </w:tc>
        <w:tc>
          <w:tcPr>
            <w:tcW w:w="1533" w:type="pct"/>
          </w:tcPr>
          <w:p w14:paraId="52661B74" w14:textId="77777777" w:rsidR="0072128F" w:rsidRDefault="00903B00">
            <w:pPr>
              <w:keepNext/>
              <w:widowControl w:val="0"/>
              <w:rPr>
                <w:szCs w:val="22"/>
              </w:rPr>
            </w:pPr>
            <w:r>
              <w:rPr>
                <w:szCs w:val="22"/>
              </w:rPr>
              <w:t>24 timer før</w:t>
            </w:r>
          </w:p>
        </w:tc>
      </w:tr>
      <w:tr w:rsidR="0072128F" w14:paraId="52661B7A" w14:textId="77777777">
        <w:trPr>
          <w:jc w:val="center"/>
        </w:trPr>
        <w:tc>
          <w:tcPr>
            <w:tcW w:w="877" w:type="pct"/>
          </w:tcPr>
          <w:p w14:paraId="52661B76" w14:textId="77777777" w:rsidR="0072128F" w:rsidRDefault="00903B00">
            <w:pPr>
              <w:keepNext/>
              <w:widowControl w:val="0"/>
              <w:jc w:val="center"/>
              <w:rPr>
                <w:szCs w:val="22"/>
              </w:rPr>
            </w:pPr>
            <w:r>
              <w:rPr>
                <w:szCs w:val="22"/>
              </w:rPr>
              <w:t>≥ 50</w:t>
            </w:r>
            <w:r>
              <w:rPr>
                <w:szCs w:val="22"/>
              </w:rPr>
              <w:noBreakHyphen/>
              <w:t>&lt; 80</w:t>
            </w:r>
          </w:p>
        </w:tc>
        <w:tc>
          <w:tcPr>
            <w:tcW w:w="1028" w:type="pct"/>
          </w:tcPr>
          <w:p w14:paraId="52661B77" w14:textId="77777777" w:rsidR="0072128F" w:rsidRDefault="00903B00">
            <w:pPr>
              <w:keepNext/>
              <w:widowControl w:val="0"/>
              <w:jc w:val="center"/>
              <w:rPr>
                <w:szCs w:val="22"/>
              </w:rPr>
            </w:pPr>
            <w:r>
              <w:rPr>
                <w:szCs w:val="22"/>
              </w:rPr>
              <w:t>~ 15</w:t>
            </w:r>
          </w:p>
        </w:tc>
        <w:tc>
          <w:tcPr>
            <w:tcW w:w="1562" w:type="pct"/>
          </w:tcPr>
          <w:p w14:paraId="52661B78" w14:textId="77777777" w:rsidR="0072128F" w:rsidRDefault="00903B00">
            <w:pPr>
              <w:keepNext/>
              <w:widowControl w:val="0"/>
              <w:rPr>
                <w:szCs w:val="22"/>
              </w:rPr>
            </w:pPr>
            <w:r>
              <w:rPr>
                <w:szCs w:val="22"/>
              </w:rPr>
              <w:t>2</w:t>
            </w:r>
            <w:r>
              <w:rPr>
                <w:szCs w:val="22"/>
              </w:rPr>
              <w:noBreakHyphen/>
              <w:t>3 dage før</w:t>
            </w:r>
          </w:p>
        </w:tc>
        <w:tc>
          <w:tcPr>
            <w:tcW w:w="1533" w:type="pct"/>
          </w:tcPr>
          <w:p w14:paraId="52661B79" w14:textId="77777777" w:rsidR="0072128F" w:rsidRDefault="00903B00">
            <w:pPr>
              <w:keepNext/>
              <w:widowControl w:val="0"/>
              <w:rPr>
                <w:szCs w:val="22"/>
              </w:rPr>
            </w:pPr>
            <w:r>
              <w:rPr>
                <w:szCs w:val="22"/>
              </w:rPr>
              <w:t>1</w:t>
            </w:r>
            <w:r>
              <w:rPr>
                <w:szCs w:val="22"/>
              </w:rPr>
              <w:noBreakHyphen/>
              <w:t>2 dage før</w:t>
            </w:r>
          </w:p>
        </w:tc>
      </w:tr>
      <w:tr w:rsidR="0072128F" w14:paraId="52661B7F" w14:textId="77777777">
        <w:trPr>
          <w:jc w:val="center"/>
        </w:trPr>
        <w:tc>
          <w:tcPr>
            <w:tcW w:w="877" w:type="pct"/>
          </w:tcPr>
          <w:p w14:paraId="52661B7B" w14:textId="77777777" w:rsidR="0072128F" w:rsidRDefault="00903B00">
            <w:pPr>
              <w:widowControl w:val="0"/>
              <w:jc w:val="center"/>
              <w:rPr>
                <w:szCs w:val="22"/>
              </w:rPr>
            </w:pPr>
            <w:r>
              <w:rPr>
                <w:szCs w:val="22"/>
              </w:rPr>
              <w:t>≥ 30</w:t>
            </w:r>
            <w:r>
              <w:rPr>
                <w:szCs w:val="22"/>
              </w:rPr>
              <w:noBreakHyphen/>
              <w:t>&lt; 50</w:t>
            </w:r>
          </w:p>
        </w:tc>
        <w:tc>
          <w:tcPr>
            <w:tcW w:w="1028" w:type="pct"/>
          </w:tcPr>
          <w:p w14:paraId="52661B7C" w14:textId="77777777" w:rsidR="0072128F" w:rsidRDefault="00903B00">
            <w:pPr>
              <w:widowControl w:val="0"/>
              <w:jc w:val="center"/>
              <w:rPr>
                <w:szCs w:val="22"/>
              </w:rPr>
            </w:pPr>
            <w:r>
              <w:rPr>
                <w:szCs w:val="22"/>
              </w:rPr>
              <w:t>~ 18</w:t>
            </w:r>
          </w:p>
        </w:tc>
        <w:tc>
          <w:tcPr>
            <w:tcW w:w="1562" w:type="pct"/>
          </w:tcPr>
          <w:p w14:paraId="52661B7D" w14:textId="77777777" w:rsidR="0072128F" w:rsidRDefault="00903B00">
            <w:pPr>
              <w:widowControl w:val="0"/>
              <w:rPr>
                <w:szCs w:val="22"/>
              </w:rPr>
            </w:pPr>
            <w:r>
              <w:rPr>
                <w:szCs w:val="22"/>
              </w:rPr>
              <w:t>4 dage før</w:t>
            </w:r>
          </w:p>
        </w:tc>
        <w:tc>
          <w:tcPr>
            <w:tcW w:w="1533" w:type="pct"/>
          </w:tcPr>
          <w:p w14:paraId="52661B7E" w14:textId="77777777" w:rsidR="0072128F" w:rsidRDefault="00903B00">
            <w:pPr>
              <w:widowControl w:val="0"/>
              <w:rPr>
                <w:szCs w:val="22"/>
              </w:rPr>
            </w:pPr>
            <w:r>
              <w:rPr>
                <w:szCs w:val="22"/>
              </w:rPr>
              <w:t>2</w:t>
            </w:r>
            <w:r>
              <w:rPr>
                <w:szCs w:val="22"/>
              </w:rPr>
              <w:noBreakHyphen/>
              <w:t>3 dage før (&gt; 48 timer)</w:t>
            </w:r>
          </w:p>
        </w:tc>
      </w:tr>
    </w:tbl>
    <w:p w14:paraId="52661B80" w14:textId="77777777" w:rsidR="0072128F" w:rsidRDefault="0072128F">
      <w:pPr>
        <w:pStyle w:val="ammcorpstexte"/>
        <w:widowControl w:val="0"/>
        <w:rPr>
          <w:rFonts w:ascii="Times New Roman" w:hAnsi="Times New Roman"/>
          <w:iCs/>
          <w:color w:val="auto"/>
          <w:sz w:val="22"/>
          <w:szCs w:val="22"/>
        </w:rPr>
      </w:pPr>
    </w:p>
    <w:p w14:paraId="52661B81" w14:textId="77777777" w:rsidR="0072128F" w:rsidRDefault="00903B00">
      <w:pPr>
        <w:pStyle w:val="ammcorpstexte"/>
        <w:widowControl w:val="0"/>
        <w:rPr>
          <w:rFonts w:ascii="Times New Roman" w:hAnsi="Times New Roman"/>
          <w:iCs/>
          <w:color w:val="auto"/>
          <w:sz w:val="22"/>
          <w:szCs w:val="22"/>
        </w:rPr>
      </w:pPr>
      <w:r>
        <w:rPr>
          <w:rFonts w:ascii="Times New Roman" w:hAnsi="Times New Roman"/>
          <w:color w:val="auto"/>
          <w:sz w:val="22"/>
          <w:szCs w:val="22"/>
        </w:rPr>
        <w:t>Seponeringsregler før invasive eller kirurgiske procedurer for pædiatriske patienter er opsummeret i tabel 7.</w:t>
      </w:r>
    </w:p>
    <w:p w14:paraId="52661B82" w14:textId="77777777" w:rsidR="0072128F" w:rsidRDefault="0072128F">
      <w:pPr>
        <w:pStyle w:val="ammcorpstexte"/>
        <w:widowControl w:val="0"/>
        <w:rPr>
          <w:rFonts w:ascii="Times New Roman" w:hAnsi="Times New Roman"/>
          <w:iCs/>
          <w:color w:val="auto"/>
          <w:sz w:val="22"/>
          <w:szCs w:val="22"/>
        </w:rPr>
      </w:pPr>
    </w:p>
    <w:p w14:paraId="52661B83" w14:textId="77777777" w:rsidR="0072128F" w:rsidRDefault="00903B00">
      <w:pPr>
        <w:keepNext/>
        <w:keepLines/>
        <w:widowControl w:val="0"/>
        <w:ind w:left="1134" w:hanging="1134"/>
        <w:rPr>
          <w:b/>
          <w:bCs/>
          <w:szCs w:val="22"/>
        </w:rPr>
      </w:pPr>
      <w:r>
        <w:rPr>
          <w:b/>
          <w:szCs w:val="22"/>
        </w:rPr>
        <w:t>Tabel 7:</w:t>
      </w:r>
      <w:r>
        <w:rPr>
          <w:b/>
          <w:szCs w:val="22"/>
        </w:rPr>
        <w:tab/>
        <w:t>Seponeringsregler før invasive eller kirurgiske procedurer for pædiatriske patienter</w:t>
      </w:r>
    </w:p>
    <w:p w14:paraId="52661B84" w14:textId="77777777" w:rsidR="0072128F" w:rsidRDefault="0072128F">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5767"/>
      </w:tblGrid>
      <w:tr w:rsidR="0072128F" w14:paraId="52661B88" w14:textId="77777777">
        <w:tc>
          <w:tcPr>
            <w:tcW w:w="1895" w:type="pct"/>
          </w:tcPr>
          <w:p w14:paraId="52661B85" w14:textId="77777777" w:rsidR="0072128F" w:rsidRDefault="00903B00">
            <w:pPr>
              <w:keepNext/>
              <w:widowControl w:val="0"/>
              <w:ind w:left="33"/>
              <w:rPr>
                <w:iCs/>
                <w:color w:val="000000"/>
                <w:szCs w:val="22"/>
              </w:rPr>
            </w:pPr>
            <w:r>
              <w:rPr>
                <w:szCs w:val="22"/>
              </w:rPr>
              <w:t>Nyrefunktion</w:t>
            </w:r>
          </w:p>
          <w:p w14:paraId="52661B86" w14:textId="77777777" w:rsidR="0072128F" w:rsidRDefault="00903B00">
            <w:pPr>
              <w:keepNext/>
              <w:widowControl w:val="0"/>
              <w:ind w:left="33"/>
              <w:rPr>
                <w:color w:val="000000"/>
                <w:szCs w:val="22"/>
              </w:rPr>
            </w:pPr>
            <w:r>
              <w:rPr>
                <w:szCs w:val="22"/>
              </w:rPr>
              <w:t>(eGFR i ml/min/1,73 m</w:t>
            </w:r>
            <w:r>
              <w:rPr>
                <w:szCs w:val="22"/>
                <w:vertAlign w:val="superscript"/>
              </w:rPr>
              <w:t>2</w:t>
            </w:r>
            <w:r>
              <w:rPr>
                <w:szCs w:val="22"/>
              </w:rPr>
              <w:t>)</w:t>
            </w:r>
          </w:p>
        </w:tc>
        <w:tc>
          <w:tcPr>
            <w:tcW w:w="3105" w:type="pct"/>
          </w:tcPr>
          <w:p w14:paraId="52661B87" w14:textId="77777777" w:rsidR="0072128F" w:rsidRDefault="00903B00">
            <w:pPr>
              <w:keepNext/>
              <w:widowControl w:val="0"/>
              <w:ind w:left="33"/>
              <w:rPr>
                <w:iCs/>
                <w:color w:val="000000"/>
                <w:szCs w:val="22"/>
              </w:rPr>
            </w:pPr>
            <w:r>
              <w:rPr>
                <w:szCs w:val="22"/>
              </w:rPr>
              <w:t>Stop dabigatran før elektiv kirurgi</w:t>
            </w:r>
          </w:p>
        </w:tc>
      </w:tr>
      <w:tr w:rsidR="0072128F" w14:paraId="52661B8B" w14:textId="77777777">
        <w:tc>
          <w:tcPr>
            <w:tcW w:w="1895" w:type="pct"/>
          </w:tcPr>
          <w:p w14:paraId="52661B89" w14:textId="77777777" w:rsidR="0072128F" w:rsidRDefault="00903B00">
            <w:pPr>
              <w:keepNext/>
              <w:widowControl w:val="0"/>
              <w:ind w:left="33"/>
              <w:rPr>
                <w:color w:val="000000"/>
                <w:szCs w:val="22"/>
              </w:rPr>
            </w:pPr>
            <w:r>
              <w:rPr>
                <w:color w:val="000000"/>
                <w:szCs w:val="22"/>
              </w:rPr>
              <w:t>&gt;</w:t>
            </w:r>
            <w:r>
              <w:rPr>
                <w:rFonts w:eastAsia="SimSun"/>
                <w:bCs/>
                <w:noProof/>
                <w:szCs w:val="22"/>
              </w:rPr>
              <w:t> </w:t>
            </w:r>
            <w:r>
              <w:rPr>
                <w:color w:val="000000"/>
                <w:szCs w:val="22"/>
              </w:rPr>
              <w:t>80</w:t>
            </w:r>
          </w:p>
        </w:tc>
        <w:tc>
          <w:tcPr>
            <w:tcW w:w="3105" w:type="pct"/>
          </w:tcPr>
          <w:p w14:paraId="52661B8A" w14:textId="77777777" w:rsidR="0072128F" w:rsidRDefault="00903B00">
            <w:pPr>
              <w:keepNext/>
              <w:widowControl w:val="0"/>
              <w:ind w:left="33"/>
              <w:rPr>
                <w:color w:val="000000"/>
                <w:szCs w:val="22"/>
              </w:rPr>
            </w:pPr>
            <w:r>
              <w:rPr>
                <w:color w:val="000000"/>
                <w:szCs w:val="22"/>
              </w:rPr>
              <w:t>24 timer før</w:t>
            </w:r>
          </w:p>
        </w:tc>
      </w:tr>
      <w:tr w:rsidR="0072128F" w14:paraId="52661B8E" w14:textId="77777777">
        <w:tc>
          <w:tcPr>
            <w:tcW w:w="1895" w:type="pct"/>
          </w:tcPr>
          <w:p w14:paraId="52661B8C" w14:textId="77777777" w:rsidR="0072128F" w:rsidRDefault="00903B00">
            <w:pPr>
              <w:widowControl w:val="0"/>
              <w:ind w:left="33"/>
              <w:rPr>
                <w:color w:val="000000"/>
                <w:szCs w:val="22"/>
              </w:rPr>
            </w:pPr>
            <w:r>
              <w:rPr>
                <w:color w:val="000000"/>
                <w:szCs w:val="22"/>
              </w:rPr>
              <w:t>50 – 80</w:t>
            </w:r>
          </w:p>
        </w:tc>
        <w:tc>
          <w:tcPr>
            <w:tcW w:w="3105" w:type="pct"/>
          </w:tcPr>
          <w:p w14:paraId="52661B8D" w14:textId="77777777" w:rsidR="0072128F" w:rsidRDefault="00903B00">
            <w:pPr>
              <w:widowControl w:val="0"/>
              <w:ind w:left="33"/>
              <w:rPr>
                <w:color w:val="000000"/>
                <w:szCs w:val="22"/>
              </w:rPr>
            </w:pPr>
            <w:r>
              <w:rPr>
                <w:color w:val="000000"/>
                <w:szCs w:val="22"/>
              </w:rPr>
              <w:t>2 dage før</w:t>
            </w:r>
          </w:p>
        </w:tc>
      </w:tr>
      <w:tr w:rsidR="0072128F" w14:paraId="52661B91" w14:textId="77777777">
        <w:tc>
          <w:tcPr>
            <w:tcW w:w="1895" w:type="pct"/>
          </w:tcPr>
          <w:p w14:paraId="52661B8F" w14:textId="77777777" w:rsidR="0072128F" w:rsidRDefault="00903B00">
            <w:pPr>
              <w:widowControl w:val="0"/>
              <w:ind w:left="33"/>
              <w:rPr>
                <w:color w:val="000000"/>
                <w:szCs w:val="22"/>
              </w:rPr>
            </w:pPr>
            <w:r>
              <w:rPr>
                <w:color w:val="000000"/>
                <w:szCs w:val="22"/>
              </w:rPr>
              <w:t>&lt;</w:t>
            </w:r>
            <w:r>
              <w:rPr>
                <w:rFonts w:eastAsia="SimSun"/>
                <w:bCs/>
                <w:noProof/>
                <w:szCs w:val="22"/>
              </w:rPr>
              <w:t> </w:t>
            </w:r>
            <w:r>
              <w:rPr>
                <w:color w:val="000000"/>
                <w:szCs w:val="22"/>
              </w:rPr>
              <w:t>50</w:t>
            </w:r>
          </w:p>
        </w:tc>
        <w:tc>
          <w:tcPr>
            <w:tcW w:w="3105" w:type="pct"/>
          </w:tcPr>
          <w:p w14:paraId="52661B90" w14:textId="77777777" w:rsidR="0072128F" w:rsidRDefault="00903B00">
            <w:pPr>
              <w:widowControl w:val="0"/>
              <w:ind w:left="33"/>
              <w:rPr>
                <w:iCs/>
                <w:color w:val="000000"/>
                <w:szCs w:val="22"/>
              </w:rPr>
            </w:pPr>
            <w:r>
              <w:rPr>
                <w:szCs w:val="22"/>
              </w:rPr>
              <w:t>Disse patienter er ikke blevet undersøgt (se pkt. 4.3).</w:t>
            </w:r>
          </w:p>
        </w:tc>
      </w:tr>
    </w:tbl>
    <w:p w14:paraId="52661B92" w14:textId="77777777" w:rsidR="0072128F" w:rsidRDefault="0072128F">
      <w:pPr>
        <w:widowControl w:val="0"/>
        <w:rPr>
          <w:szCs w:val="22"/>
          <w:lang w:eastAsia="da-DK"/>
        </w:rPr>
      </w:pPr>
    </w:p>
    <w:p w14:paraId="52661B93"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Spinal anæstesi/epidural anæstesi/lumbalpunktur</w:t>
      </w:r>
    </w:p>
    <w:p w14:paraId="52661B94" w14:textId="77777777" w:rsidR="0072128F" w:rsidRDefault="0072128F">
      <w:pPr>
        <w:pStyle w:val="ammcorpstexte"/>
        <w:keepNext/>
        <w:widowControl w:val="0"/>
        <w:rPr>
          <w:rFonts w:ascii="Times New Roman" w:hAnsi="Times New Roman"/>
          <w:i/>
          <w:color w:val="auto"/>
          <w:sz w:val="22"/>
          <w:szCs w:val="22"/>
          <w:u w:val="single"/>
        </w:rPr>
      </w:pPr>
    </w:p>
    <w:p w14:paraId="52661B95" w14:textId="77777777" w:rsidR="0072128F" w:rsidRDefault="00903B00">
      <w:pPr>
        <w:widowControl w:val="0"/>
        <w:rPr>
          <w:szCs w:val="22"/>
        </w:rPr>
      </w:pPr>
      <w:r>
        <w:rPr>
          <w:szCs w:val="22"/>
        </w:rPr>
        <w:t>Procedurer, som f.eks. spinal anæstesi, kan kræve en komplet hæmostatisk funktion.</w:t>
      </w:r>
    </w:p>
    <w:p w14:paraId="52661B96" w14:textId="77777777" w:rsidR="0072128F" w:rsidRDefault="0072128F">
      <w:pPr>
        <w:widowControl w:val="0"/>
        <w:rPr>
          <w:szCs w:val="22"/>
          <w:lang w:eastAsia="da-DK"/>
        </w:rPr>
      </w:pPr>
    </w:p>
    <w:p w14:paraId="52661B97"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 xml:space="preserve">Der kan være en øget risiko for spinalt eller epiduralt hæmatom i tilfælde af traumatisk eller gentagen punktur og ved langvarig brug af epidural katetre. Efter fjernelse af et kateter skal der går mindst </w:t>
      </w:r>
      <w:r>
        <w:rPr>
          <w:rFonts w:ascii="Times New Roman" w:hAnsi="Times New Roman"/>
          <w:color w:val="auto"/>
          <w:sz w:val="22"/>
          <w:szCs w:val="22"/>
        </w:rPr>
        <w:lastRenderedPageBreak/>
        <w:t>2 timer før administration af den første dosis dabigatranetexilat. Disse patienter kræver hyppig observation for neurologiske tegn og symptomer på spinalt eller epiduralt hæmatom.</w:t>
      </w:r>
    </w:p>
    <w:p w14:paraId="52661B98" w14:textId="77777777" w:rsidR="0072128F" w:rsidRDefault="0072128F">
      <w:pPr>
        <w:pStyle w:val="ammcorpstexte"/>
        <w:widowControl w:val="0"/>
        <w:rPr>
          <w:rFonts w:ascii="Times New Roman" w:hAnsi="Times New Roman"/>
          <w:i/>
          <w:color w:val="auto"/>
          <w:sz w:val="22"/>
          <w:szCs w:val="22"/>
        </w:rPr>
      </w:pPr>
    </w:p>
    <w:p w14:paraId="52661B99" w14:textId="77777777" w:rsidR="0072128F" w:rsidRDefault="00903B00">
      <w:pPr>
        <w:keepNext/>
        <w:widowControl w:val="0"/>
        <w:rPr>
          <w:i/>
          <w:szCs w:val="22"/>
          <w:u w:val="single"/>
        </w:rPr>
      </w:pPr>
      <w:r>
        <w:rPr>
          <w:i/>
          <w:szCs w:val="22"/>
          <w:u w:val="single"/>
        </w:rPr>
        <w:t>Post-operativ fase</w:t>
      </w:r>
    </w:p>
    <w:p w14:paraId="52661B9A" w14:textId="77777777" w:rsidR="0072128F" w:rsidRDefault="0072128F">
      <w:pPr>
        <w:keepNext/>
        <w:widowControl w:val="0"/>
        <w:rPr>
          <w:i/>
          <w:szCs w:val="22"/>
          <w:u w:val="single"/>
        </w:rPr>
      </w:pPr>
    </w:p>
    <w:p w14:paraId="52661B9B" w14:textId="77777777" w:rsidR="0072128F" w:rsidRDefault="00903B00">
      <w:pPr>
        <w:pStyle w:val="Default"/>
        <w:widowControl w:val="0"/>
        <w:rPr>
          <w:color w:val="auto"/>
          <w:sz w:val="22"/>
          <w:szCs w:val="22"/>
        </w:rPr>
      </w:pPr>
      <w:r>
        <w:rPr>
          <w:sz w:val="22"/>
          <w:szCs w:val="22"/>
        </w:rPr>
        <w:t>Behandling med dabigatranetexilat bør genoptages/startes så hurtigt som muligt efter den invasive procedure eller det kirurgiske indgreb, forudsat at den kliniske situation tillader det, og tilstrækkelig hæmostase er blevet etableret.</w:t>
      </w:r>
    </w:p>
    <w:p w14:paraId="52661B9C" w14:textId="77777777" w:rsidR="0072128F" w:rsidRDefault="0072128F">
      <w:pPr>
        <w:widowControl w:val="0"/>
        <w:rPr>
          <w:szCs w:val="22"/>
        </w:rPr>
      </w:pPr>
    </w:p>
    <w:p w14:paraId="52661B9D" w14:textId="77777777" w:rsidR="0072128F" w:rsidRDefault="00903B00">
      <w:pPr>
        <w:widowControl w:val="0"/>
        <w:rPr>
          <w:szCs w:val="22"/>
        </w:rPr>
      </w:pPr>
      <w:r>
        <w:rPr>
          <w:szCs w:val="22"/>
        </w:rPr>
        <w:t>Patienter med risiko for blødning eller patienter med risiko for overeksponering, især patienter med nedsat nyrefunktion (se også tabel 4), bør behandles med forsigtighed (se pkt. 4.4 og 5.1).</w:t>
      </w:r>
    </w:p>
    <w:p w14:paraId="52661B9E" w14:textId="77777777" w:rsidR="0072128F" w:rsidRDefault="0072128F">
      <w:pPr>
        <w:widowControl w:val="0"/>
        <w:rPr>
          <w:szCs w:val="22"/>
          <w:lang w:eastAsia="da-DK"/>
        </w:rPr>
      </w:pPr>
    </w:p>
    <w:p w14:paraId="52661B9F"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color w:val="auto"/>
          <w:sz w:val="22"/>
          <w:szCs w:val="22"/>
          <w:u w:val="single"/>
        </w:rPr>
        <w:t>Patienter med høj risiko for død i forbindelse med operation, og hvor intrinsiske risikofaktorer for udvikling af tromboemboli er til stede</w:t>
      </w:r>
    </w:p>
    <w:p w14:paraId="52661BA0" w14:textId="77777777" w:rsidR="0072128F" w:rsidRDefault="0072128F">
      <w:pPr>
        <w:keepNext/>
        <w:widowControl w:val="0"/>
        <w:ind w:left="567" w:hanging="567"/>
        <w:rPr>
          <w:szCs w:val="22"/>
          <w:lang w:eastAsia="da-DK"/>
        </w:rPr>
      </w:pPr>
    </w:p>
    <w:p w14:paraId="52661BA1" w14:textId="77777777" w:rsidR="0072128F" w:rsidRDefault="00903B00">
      <w:pPr>
        <w:widowControl w:val="0"/>
        <w:rPr>
          <w:szCs w:val="22"/>
        </w:rPr>
      </w:pPr>
      <w:r>
        <w:rPr>
          <w:szCs w:val="22"/>
        </w:rPr>
        <w:t>Der er begrænsede data for dabigatranetexilat virkning og sikkerhed i disse patienter, og der bør derfor udvises forsigtighed ved behandling.</w:t>
      </w:r>
    </w:p>
    <w:p w14:paraId="52661BA2" w14:textId="77777777" w:rsidR="0072128F" w:rsidRDefault="0072128F">
      <w:pPr>
        <w:widowControl w:val="0"/>
        <w:rPr>
          <w:szCs w:val="22"/>
          <w:lang w:eastAsia="da-DK"/>
        </w:rPr>
      </w:pPr>
    </w:p>
    <w:p w14:paraId="52661BA3" w14:textId="77777777" w:rsidR="0072128F" w:rsidRDefault="00903B00">
      <w:pPr>
        <w:keepNext/>
        <w:widowControl w:val="0"/>
        <w:rPr>
          <w:bCs/>
          <w:iCs/>
          <w:szCs w:val="22"/>
        </w:rPr>
      </w:pPr>
      <w:r>
        <w:rPr>
          <w:szCs w:val="22"/>
          <w:u w:val="single"/>
        </w:rPr>
        <w:t>Nedsat leverfunktion</w:t>
      </w:r>
    </w:p>
    <w:p w14:paraId="52661BA4" w14:textId="77777777" w:rsidR="0072128F" w:rsidRDefault="0072128F">
      <w:pPr>
        <w:pStyle w:val="ammcorpstexte"/>
        <w:keepNext/>
        <w:widowControl w:val="0"/>
        <w:rPr>
          <w:rFonts w:ascii="Times New Roman" w:hAnsi="Times New Roman"/>
          <w:bCs/>
          <w:iCs/>
          <w:color w:val="auto"/>
          <w:sz w:val="22"/>
          <w:szCs w:val="22"/>
        </w:rPr>
      </w:pPr>
    </w:p>
    <w:p w14:paraId="52661BA5" w14:textId="77777777" w:rsidR="0072128F" w:rsidRDefault="00903B00">
      <w:pPr>
        <w:widowControl w:val="0"/>
        <w:rPr>
          <w:szCs w:val="22"/>
        </w:rPr>
      </w:pPr>
      <w:r>
        <w:rPr>
          <w:szCs w:val="22"/>
        </w:rPr>
        <w:t>Patienter med forhøjede levertal &gt; 2 gange øvre normalgrænse (ULN), var udelukket fra de primære studier. Der er således ingen tilgængelige erfaringer med behandling til denne subpopulation af patienter, hvorfor dabigatranetexilat ikke kan anbefales til denne population. Nedsat leverfunktion eller leversygdom, som forventes at have indvirkning på overlevelsen, er kontraindiceret (se pkt. 4.3).</w:t>
      </w:r>
    </w:p>
    <w:p w14:paraId="52661BA6" w14:textId="77777777" w:rsidR="0072128F" w:rsidRDefault="0072128F">
      <w:pPr>
        <w:widowControl w:val="0"/>
        <w:rPr>
          <w:szCs w:val="22"/>
          <w:lang w:eastAsia="da-DK"/>
        </w:rPr>
      </w:pPr>
    </w:p>
    <w:p w14:paraId="52661BA7"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Interaktion med P</w:t>
      </w:r>
      <w:r>
        <w:rPr>
          <w:szCs w:val="22"/>
          <w:u w:val="single"/>
        </w:rPr>
        <w:noBreakHyphen/>
      </w:r>
      <w:r>
        <w:rPr>
          <w:rFonts w:ascii="Times New Roman" w:hAnsi="Times New Roman"/>
          <w:color w:val="auto"/>
          <w:sz w:val="22"/>
          <w:szCs w:val="22"/>
          <w:u w:val="single"/>
        </w:rPr>
        <w:t>gp</w:t>
      </w:r>
      <w:r>
        <w:rPr>
          <w:szCs w:val="22"/>
          <w:u w:val="single"/>
        </w:rPr>
        <w:noBreakHyphen/>
      </w:r>
      <w:r>
        <w:rPr>
          <w:rFonts w:ascii="Times New Roman" w:hAnsi="Times New Roman"/>
          <w:color w:val="auto"/>
          <w:sz w:val="22"/>
          <w:szCs w:val="22"/>
          <w:u w:val="single"/>
        </w:rPr>
        <w:t>induktorer</w:t>
      </w:r>
    </w:p>
    <w:p w14:paraId="52661BA8" w14:textId="77777777" w:rsidR="0072128F" w:rsidRDefault="0072128F">
      <w:pPr>
        <w:pStyle w:val="ammcorpstexte"/>
        <w:keepNext/>
        <w:widowControl w:val="0"/>
        <w:rPr>
          <w:rFonts w:ascii="Times New Roman" w:hAnsi="Times New Roman"/>
          <w:color w:val="auto"/>
          <w:sz w:val="22"/>
          <w:szCs w:val="22"/>
          <w:u w:val="single"/>
        </w:rPr>
      </w:pPr>
    </w:p>
    <w:p w14:paraId="52661BA9"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Plasmakoncentrationen af dabigatran forventes at falde ved samtidig administration med P</w:t>
      </w:r>
      <w:r>
        <w:rPr>
          <w:szCs w:val="22"/>
        </w:rPr>
        <w:noBreakHyphen/>
      </w:r>
      <w:r>
        <w:rPr>
          <w:rFonts w:ascii="Times New Roman" w:hAnsi="Times New Roman"/>
          <w:color w:val="auto"/>
          <w:sz w:val="22"/>
          <w:szCs w:val="22"/>
        </w:rPr>
        <w:t>gp</w:t>
      </w:r>
      <w:r>
        <w:rPr>
          <w:szCs w:val="22"/>
        </w:rPr>
        <w:noBreakHyphen/>
      </w:r>
      <w:r>
        <w:rPr>
          <w:rFonts w:ascii="Times New Roman" w:hAnsi="Times New Roman"/>
          <w:color w:val="auto"/>
          <w:sz w:val="22"/>
          <w:szCs w:val="22"/>
        </w:rPr>
        <w:t>induktorer, og bør derfor undgås (se pkt. 4.5 og 5.2).</w:t>
      </w:r>
    </w:p>
    <w:p w14:paraId="52661BAA" w14:textId="77777777" w:rsidR="0072128F" w:rsidRDefault="0072128F">
      <w:pPr>
        <w:pStyle w:val="ammcorpstexte"/>
        <w:widowControl w:val="0"/>
        <w:rPr>
          <w:rFonts w:ascii="Times New Roman" w:hAnsi="Times New Roman"/>
          <w:color w:val="auto"/>
          <w:sz w:val="22"/>
          <w:szCs w:val="22"/>
        </w:rPr>
      </w:pPr>
    </w:p>
    <w:p w14:paraId="52661BAB"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Patienter med antifosfolipidsyndrom</w:t>
      </w:r>
    </w:p>
    <w:p w14:paraId="52661BAC" w14:textId="77777777" w:rsidR="0072128F" w:rsidRDefault="0072128F">
      <w:pPr>
        <w:pStyle w:val="ammcorpstexte"/>
        <w:keepNext/>
        <w:widowControl w:val="0"/>
        <w:rPr>
          <w:rFonts w:ascii="Times New Roman" w:hAnsi="Times New Roman"/>
          <w:color w:val="auto"/>
          <w:sz w:val="22"/>
          <w:szCs w:val="22"/>
          <w:u w:val="single"/>
        </w:rPr>
      </w:pPr>
    </w:p>
    <w:p w14:paraId="52661BAD"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Direkte virkende orale antikoagulantia (DOAK), herunder dabigatranetexilat, anbefales ikke til patienter med tidligere trombose, som er diagnosticerede med antifosfolipidsyndrom. Navnlig for patienter, der er tredobbelt positive (for lupus antikoagulans, anticardiolipin-antistoffer og anti-beta 2</w:t>
      </w:r>
      <w:r>
        <w:rPr>
          <w:rFonts w:ascii="Times New Roman" w:hAnsi="Times New Roman"/>
          <w:color w:val="auto"/>
          <w:sz w:val="22"/>
          <w:szCs w:val="22"/>
        </w:rPr>
        <w:noBreakHyphen/>
        <w:t>glykoprotein I-antistoffer), kan behandling med DOAK være forbundet med øget forekomst af recidiverende trombotiske hændelser i forhold til behandling med vitamin</w:t>
      </w:r>
      <w:r>
        <w:rPr>
          <w:rFonts w:ascii="Times New Roman" w:hAnsi="Times New Roman"/>
          <w:color w:val="auto"/>
          <w:sz w:val="22"/>
          <w:szCs w:val="22"/>
        </w:rPr>
        <w:noBreakHyphen/>
        <w:t>K-antagonister.</w:t>
      </w:r>
    </w:p>
    <w:p w14:paraId="52661BAE" w14:textId="77777777" w:rsidR="0072128F" w:rsidRDefault="0072128F">
      <w:pPr>
        <w:pStyle w:val="ammcorpstexte"/>
        <w:widowControl w:val="0"/>
        <w:rPr>
          <w:rFonts w:ascii="Times New Roman" w:hAnsi="Times New Roman"/>
          <w:color w:val="auto"/>
          <w:sz w:val="22"/>
          <w:szCs w:val="22"/>
        </w:rPr>
      </w:pPr>
    </w:p>
    <w:p w14:paraId="52661BAF" w14:textId="77777777" w:rsidR="0072128F" w:rsidRDefault="00903B00">
      <w:pPr>
        <w:keepNext/>
        <w:widowControl w:val="0"/>
        <w:ind w:left="567" w:hanging="567"/>
        <w:rPr>
          <w:szCs w:val="22"/>
          <w:u w:val="single"/>
        </w:rPr>
      </w:pPr>
      <w:r>
        <w:rPr>
          <w:szCs w:val="22"/>
          <w:u w:val="single"/>
        </w:rPr>
        <w:t>Myokardieinfarkt (MI)</w:t>
      </w:r>
    </w:p>
    <w:p w14:paraId="52661BB0" w14:textId="77777777" w:rsidR="0072128F" w:rsidRDefault="0072128F">
      <w:pPr>
        <w:keepNext/>
        <w:widowControl w:val="0"/>
        <w:rPr>
          <w:szCs w:val="22"/>
          <w:u w:val="single"/>
        </w:rPr>
      </w:pPr>
    </w:p>
    <w:p w14:paraId="52661BB1" w14:textId="77777777" w:rsidR="0072128F" w:rsidRDefault="00903B00">
      <w:pPr>
        <w:widowControl w:val="0"/>
        <w:rPr>
          <w:szCs w:val="22"/>
        </w:rPr>
      </w:pPr>
      <w:r>
        <w:rPr>
          <w:szCs w:val="22"/>
        </w:rPr>
        <w:t>I fase III</w:t>
      </w:r>
      <w:r>
        <w:rPr>
          <w:szCs w:val="22"/>
        </w:rPr>
        <w:noBreakHyphen/>
        <w:t>studiet RE</w:t>
      </w:r>
      <w:r>
        <w:rPr>
          <w:szCs w:val="22"/>
        </w:rPr>
        <w:noBreakHyphen/>
        <w:t>LY (SPAF, se pkt. 5.1) var risikoen for MI overordnet 0,82; 0,81 og 0,64 % pr. år for henholdsvis dabigatranetexilat 110 mg 2 gange dagligt, dabigatranetexilat 150 mg 2 gange dagligt og warfarin, en stigning i relativ risiko for dabigatran på 29 % og 27 % i forhold til warfarin. Uanset behandling blev den højeste absolutte risiko for myokardieinfarkt set i de følgende undergrupper og med en sammenlignelig relativ risiko: Patienter med tidligere myokardieinfarkt, patienter ≥ 65 år med enten diabetes eller koronararteriesygdom, patienter med venstre ventrikel uddrivningsfraktion &lt; 40 % og patienter med moderat nedsat nyrefunktion. Hos patienter i samtidig behandling med ASA plus clopidogrel eller clopidogrel alene blev desuden set en højere risiko for myokardieinfarkt.</w:t>
      </w:r>
    </w:p>
    <w:p w14:paraId="52661BB2" w14:textId="77777777" w:rsidR="0072128F" w:rsidRDefault="0072128F">
      <w:pPr>
        <w:widowControl w:val="0"/>
        <w:rPr>
          <w:szCs w:val="22"/>
        </w:rPr>
      </w:pPr>
    </w:p>
    <w:p w14:paraId="52661BB3" w14:textId="77777777" w:rsidR="0072128F" w:rsidRDefault="00903B00">
      <w:pPr>
        <w:widowControl w:val="0"/>
        <w:rPr>
          <w:szCs w:val="22"/>
        </w:rPr>
      </w:pPr>
      <w:r>
        <w:rPr>
          <w:szCs w:val="22"/>
        </w:rPr>
        <w:t>I de 3 aktivt-kontrollerede DVT/LE fase III</w:t>
      </w:r>
      <w:r>
        <w:rPr>
          <w:szCs w:val="22"/>
        </w:rPr>
        <w:noBreakHyphen/>
        <w:t>studier blev der rapporteret en højere frekvens af MI hos patienter, der fik dabigatranetexilat, end hos dem, der fik warfarin; i de to korterevarende studier RE</w:t>
      </w:r>
      <w:r>
        <w:rPr>
          <w:szCs w:val="22"/>
        </w:rPr>
        <w:noBreakHyphen/>
        <w:t>COVER and RE</w:t>
      </w:r>
      <w:r>
        <w:rPr>
          <w:szCs w:val="22"/>
        </w:rPr>
        <w:noBreakHyphen/>
        <w:t xml:space="preserve">COVER II henholdsvis 0,4 % </w:t>
      </w:r>
      <w:r>
        <w:rPr>
          <w:i/>
          <w:szCs w:val="22"/>
        </w:rPr>
        <w:t>vs</w:t>
      </w:r>
      <w:r>
        <w:rPr>
          <w:szCs w:val="22"/>
        </w:rPr>
        <w:t>. 0,2 % og i det længerevarende RE</w:t>
      </w:r>
      <w:r>
        <w:rPr>
          <w:szCs w:val="22"/>
        </w:rPr>
        <w:noBreakHyphen/>
        <w:t>MEDY</w:t>
      </w:r>
      <w:r>
        <w:rPr>
          <w:szCs w:val="22"/>
        </w:rPr>
        <w:noBreakHyphen/>
        <w:t xml:space="preserve">studie 0,8 % </w:t>
      </w:r>
      <w:r>
        <w:rPr>
          <w:i/>
          <w:szCs w:val="22"/>
        </w:rPr>
        <w:t>vs</w:t>
      </w:r>
      <w:r>
        <w:rPr>
          <w:szCs w:val="22"/>
        </w:rPr>
        <w:t>. 0,1 %. Stigningen var statistisk signifikant i sidstnævnte studie (p = 0,022).</w:t>
      </w:r>
    </w:p>
    <w:p w14:paraId="52661BB4" w14:textId="77777777" w:rsidR="0072128F" w:rsidRDefault="0072128F">
      <w:pPr>
        <w:widowControl w:val="0"/>
        <w:rPr>
          <w:szCs w:val="22"/>
        </w:rPr>
      </w:pPr>
    </w:p>
    <w:p w14:paraId="52661BB5" w14:textId="77777777" w:rsidR="0072128F" w:rsidRDefault="00903B00">
      <w:pPr>
        <w:widowControl w:val="0"/>
        <w:rPr>
          <w:szCs w:val="22"/>
          <w:u w:val="single"/>
        </w:rPr>
      </w:pPr>
      <w:r>
        <w:rPr>
          <w:szCs w:val="22"/>
        </w:rPr>
        <w:t>I RE</w:t>
      </w:r>
      <w:r>
        <w:rPr>
          <w:szCs w:val="22"/>
        </w:rPr>
        <w:noBreakHyphen/>
        <w:t>SONATE</w:t>
      </w:r>
      <w:r>
        <w:rPr>
          <w:szCs w:val="22"/>
        </w:rPr>
        <w:noBreakHyphen/>
        <w:t>studiet, som sammenlignede dabigatranetexilat med placebo, var frekvensen af MI 0,1 % for patienter i dabigatranetexilat-armen og 0,2 % for patienter i placebo-armen.</w:t>
      </w:r>
    </w:p>
    <w:p w14:paraId="52661BB6" w14:textId="77777777" w:rsidR="0072128F" w:rsidRDefault="0072128F">
      <w:pPr>
        <w:widowControl w:val="0"/>
        <w:rPr>
          <w:szCs w:val="22"/>
          <w:u w:val="single"/>
        </w:rPr>
      </w:pPr>
    </w:p>
    <w:p w14:paraId="52661BB7" w14:textId="77777777" w:rsidR="0072128F" w:rsidRDefault="00903B00">
      <w:pPr>
        <w:keepNext/>
        <w:widowControl w:val="0"/>
        <w:rPr>
          <w:szCs w:val="22"/>
          <w:u w:val="single"/>
        </w:rPr>
      </w:pPr>
      <w:r>
        <w:rPr>
          <w:szCs w:val="22"/>
          <w:u w:val="single"/>
        </w:rPr>
        <w:t>Patienter med aktiv kræft (DVT/LE, pædiatrisk VTE)</w:t>
      </w:r>
    </w:p>
    <w:p w14:paraId="52661BB8" w14:textId="77777777" w:rsidR="0072128F" w:rsidRDefault="0072128F">
      <w:pPr>
        <w:keepNext/>
        <w:widowControl w:val="0"/>
        <w:contextualSpacing/>
        <w:rPr>
          <w:szCs w:val="22"/>
        </w:rPr>
      </w:pPr>
    </w:p>
    <w:p w14:paraId="52661BB9" w14:textId="77777777" w:rsidR="0072128F" w:rsidRDefault="00903B00">
      <w:pPr>
        <w:widowControl w:val="0"/>
        <w:contextualSpacing/>
        <w:rPr>
          <w:szCs w:val="22"/>
        </w:rPr>
      </w:pPr>
      <w:r>
        <w:rPr>
          <w:szCs w:val="22"/>
        </w:rPr>
        <w:t>Virkning og sikkerhed er ikke klarlagt for DVT/LE</w:t>
      </w:r>
      <w:r>
        <w:rPr>
          <w:szCs w:val="22"/>
        </w:rPr>
        <w:noBreakHyphen/>
        <w:t>patienter med aktiv kræft. Der er begrænsede data for virkning og sikkerhed for pædiatriske patienter med aktiv kræft.</w:t>
      </w:r>
    </w:p>
    <w:p w14:paraId="52661BBA" w14:textId="77777777" w:rsidR="0072128F" w:rsidRDefault="0072128F">
      <w:pPr>
        <w:widowControl w:val="0"/>
        <w:rPr>
          <w:szCs w:val="22"/>
          <w:u w:val="single"/>
        </w:rPr>
      </w:pPr>
    </w:p>
    <w:p w14:paraId="52661BBB"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Pædiatrisk population</w:t>
      </w:r>
    </w:p>
    <w:p w14:paraId="52661BBC" w14:textId="77777777" w:rsidR="0072128F" w:rsidRDefault="0072128F">
      <w:pPr>
        <w:pStyle w:val="ammcorpstexte"/>
        <w:keepNext/>
        <w:widowControl w:val="0"/>
        <w:rPr>
          <w:rFonts w:ascii="Times New Roman" w:hAnsi="Times New Roman"/>
          <w:color w:val="auto"/>
          <w:sz w:val="22"/>
          <w:szCs w:val="22"/>
        </w:rPr>
      </w:pPr>
    </w:p>
    <w:p w14:paraId="52661BBD" w14:textId="77777777" w:rsidR="0072128F" w:rsidRDefault="00903B00">
      <w:pPr>
        <w:widowControl w:val="0"/>
        <w:contextualSpacing/>
      </w:pPr>
      <w:r>
        <w:rPr>
          <w:szCs w:val="22"/>
        </w:rPr>
        <w:t>For nogle meget specifikke pædiatriske patienter, f.eks. patienter med sygdom i tyndtarmen, hvor absorptionen kan være påvirket, skal det overvejes at anvende et antikoagulerende middel, der administreres parenteralt.</w:t>
      </w:r>
    </w:p>
    <w:p w14:paraId="52661BBE" w14:textId="77777777" w:rsidR="0072128F" w:rsidRDefault="0072128F">
      <w:pPr>
        <w:pStyle w:val="ammcorpstexte"/>
        <w:widowControl w:val="0"/>
        <w:rPr>
          <w:rFonts w:ascii="Times New Roman" w:hAnsi="Times New Roman"/>
          <w:color w:val="auto"/>
          <w:sz w:val="22"/>
          <w:szCs w:val="22"/>
        </w:rPr>
      </w:pPr>
    </w:p>
    <w:p w14:paraId="52661BBF" w14:textId="77777777" w:rsidR="0072128F" w:rsidRDefault="00903B00">
      <w:pPr>
        <w:keepNext/>
        <w:widowControl w:val="0"/>
        <w:ind w:left="567" w:hanging="567"/>
        <w:rPr>
          <w:noProof/>
          <w:szCs w:val="22"/>
        </w:rPr>
      </w:pPr>
      <w:r>
        <w:rPr>
          <w:b/>
          <w:szCs w:val="22"/>
        </w:rPr>
        <w:t>4.5</w:t>
      </w:r>
      <w:r>
        <w:rPr>
          <w:b/>
          <w:szCs w:val="22"/>
        </w:rPr>
        <w:tab/>
        <w:t>Interaktion med andre lægemidler og andre former for interaktion</w:t>
      </w:r>
    </w:p>
    <w:p w14:paraId="52661BC0" w14:textId="77777777" w:rsidR="0072128F" w:rsidRDefault="0072128F">
      <w:pPr>
        <w:keepNext/>
        <w:widowControl w:val="0"/>
        <w:rPr>
          <w:szCs w:val="22"/>
        </w:rPr>
      </w:pPr>
    </w:p>
    <w:p w14:paraId="52661BC1" w14:textId="77777777" w:rsidR="0072128F" w:rsidRDefault="00903B00">
      <w:pPr>
        <w:keepNext/>
        <w:widowControl w:val="0"/>
        <w:rPr>
          <w:noProof/>
          <w:szCs w:val="22"/>
          <w:u w:val="single"/>
        </w:rPr>
      </w:pPr>
      <w:r>
        <w:rPr>
          <w:szCs w:val="22"/>
          <w:u w:val="single"/>
        </w:rPr>
        <w:t>Transporter-interaktioner</w:t>
      </w:r>
    </w:p>
    <w:p w14:paraId="52661BC2" w14:textId="77777777" w:rsidR="0072128F" w:rsidRDefault="0072128F">
      <w:pPr>
        <w:keepNext/>
        <w:widowControl w:val="0"/>
        <w:rPr>
          <w:szCs w:val="22"/>
        </w:rPr>
      </w:pPr>
    </w:p>
    <w:p w14:paraId="52661BC3" w14:textId="77777777" w:rsidR="0072128F" w:rsidRDefault="00903B00">
      <w:pPr>
        <w:widowControl w:val="0"/>
        <w:rPr>
          <w:bCs/>
          <w:szCs w:val="22"/>
        </w:rPr>
      </w:pPr>
      <w:r>
        <w:rPr>
          <w:szCs w:val="22"/>
        </w:rPr>
        <w:t>Dabigatranetexilat er et substrat for efflukstransporteren P</w:t>
      </w:r>
      <w:r>
        <w:rPr>
          <w:szCs w:val="22"/>
        </w:rPr>
        <w:noBreakHyphen/>
        <w:t>gp. Samtidig administration af P</w:t>
      </w:r>
      <w:r>
        <w:rPr>
          <w:szCs w:val="22"/>
        </w:rPr>
        <w:noBreakHyphen/>
        <w:t>gp</w:t>
      </w:r>
      <w:r>
        <w:rPr>
          <w:szCs w:val="22"/>
        </w:rPr>
        <w:noBreakHyphen/>
        <w:t>inhibitorer (se tabel 8) forventes at resultere i en øget dabigatran plasmakoncentration.</w:t>
      </w:r>
    </w:p>
    <w:p w14:paraId="52661BC4" w14:textId="77777777" w:rsidR="0072128F" w:rsidRDefault="0072128F">
      <w:pPr>
        <w:widowControl w:val="0"/>
        <w:rPr>
          <w:bCs/>
          <w:szCs w:val="22"/>
        </w:rPr>
      </w:pPr>
    </w:p>
    <w:p w14:paraId="52661BC5" w14:textId="77777777" w:rsidR="0072128F" w:rsidRDefault="00903B00">
      <w:pPr>
        <w:widowControl w:val="0"/>
        <w:rPr>
          <w:bCs/>
          <w:szCs w:val="22"/>
        </w:rPr>
      </w:pPr>
      <w:r>
        <w:rPr>
          <w:szCs w:val="22"/>
        </w:rPr>
        <w:t>Hvis ikke andet er udtrykkeligt beskrevet, er tæt klinisk overvågning (nøje observation for tegn på blødning eller anæmi) nødvendig, når dabigatran gives samtidig med stærke P</w:t>
      </w:r>
      <w:r>
        <w:rPr>
          <w:szCs w:val="22"/>
        </w:rPr>
        <w:noBreakHyphen/>
        <w:t>gp</w:t>
      </w:r>
      <w:r>
        <w:rPr>
          <w:szCs w:val="22"/>
        </w:rPr>
        <w:noBreakHyphen/>
        <w:t>inhibitorer. Dosisreduktioner kan være nødvendige i kombination med nogle P</w:t>
      </w:r>
      <w:r>
        <w:rPr>
          <w:szCs w:val="22"/>
        </w:rPr>
        <w:noBreakHyphen/>
        <w:t>gp</w:t>
      </w:r>
      <w:r>
        <w:rPr>
          <w:szCs w:val="22"/>
        </w:rPr>
        <w:noBreakHyphen/>
        <w:t>inhibitorer (se pkt. 4.2, 4.3, 4.4 og 5.1).</w:t>
      </w:r>
    </w:p>
    <w:p w14:paraId="52661BC6" w14:textId="77777777" w:rsidR="0072128F" w:rsidRDefault="0072128F">
      <w:pPr>
        <w:widowControl w:val="0"/>
        <w:rPr>
          <w:bCs/>
          <w:szCs w:val="22"/>
        </w:rPr>
      </w:pPr>
    </w:p>
    <w:p w14:paraId="52661BC7" w14:textId="77777777" w:rsidR="0072128F" w:rsidRDefault="00903B00">
      <w:pPr>
        <w:keepNext/>
        <w:widowControl w:val="0"/>
        <w:ind w:left="1134" w:hanging="1134"/>
        <w:rPr>
          <w:b/>
          <w:bCs/>
          <w:szCs w:val="22"/>
        </w:rPr>
      </w:pPr>
      <w:r>
        <w:rPr>
          <w:b/>
          <w:szCs w:val="22"/>
        </w:rPr>
        <w:t>Tabel 8:</w:t>
      </w:r>
      <w:r>
        <w:rPr>
          <w:b/>
          <w:szCs w:val="22"/>
        </w:rPr>
        <w:tab/>
        <w:t>Transporter-interaktioner</w:t>
      </w:r>
    </w:p>
    <w:p w14:paraId="52661BC8" w14:textId="77777777" w:rsidR="0072128F" w:rsidRDefault="0072128F">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245"/>
        <w:gridCol w:w="7167"/>
      </w:tblGrid>
      <w:tr w:rsidR="0072128F" w14:paraId="52661BCC" w14:textId="77777777">
        <w:tc>
          <w:tcPr>
            <w:tcW w:w="5000" w:type="pct"/>
            <w:gridSpan w:val="3"/>
          </w:tcPr>
          <w:p w14:paraId="52661BC9" w14:textId="77777777" w:rsidR="0072128F" w:rsidRDefault="0072128F">
            <w:pPr>
              <w:keepNext/>
              <w:widowControl w:val="0"/>
              <w:rPr>
                <w:i/>
                <w:szCs w:val="22"/>
                <w:u w:val="single"/>
              </w:rPr>
            </w:pPr>
          </w:p>
          <w:p w14:paraId="52661BCA" w14:textId="77777777" w:rsidR="0072128F" w:rsidRDefault="00903B00">
            <w:pPr>
              <w:keepNext/>
              <w:widowControl w:val="0"/>
              <w:rPr>
                <w:i/>
                <w:szCs w:val="22"/>
                <w:u w:val="single"/>
              </w:rPr>
            </w:pPr>
            <w:r>
              <w:rPr>
                <w:i/>
                <w:szCs w:val="22"/>
                <w:u w:val="single"/>
              </w:rPr>
              <w:t>P</w:t>
            </w:r>
            <w:r>
              <w:rPr>
                <w:szCs w:val="22"/>
                <w:u w:val="single"/>
              </w:rPr>
              <w:noBreakHyphen/>
            </w:r>
            <w:r>
              <w:rPr>
                <w:i/>
                <w:szCs w:val="22"/>
                <w:u w:val="single"/>
              </w:rPr>
              <w:t>gp</w:t>
            </w:r>
            <w:r>
              <w:rPr>
                <w:szCs w:val="22"/>
                <w:u w:val="single"/>
              </w:rPr>
              <w:noBreakHyphen/>
            </w:r>
            <w:r>
              <w:rPr>
                <w:i/>
                <w:szCs w:val="22"/>
                <w:u w:val="single"/>
              </w:rPr>
              <w:t>inhibitorer</w:t>
            </w:r>
          </w:p>
          <w:p w14:paraId="52661BCB" w14:textId="77777777" w:rsidR="0072128F" w:rsidRDefault="0072128F">
            <w:pPr>
              <w:keepNext/>
              <w:widowControl w:val="0"/>
              <w:rPr>
                <w:i/>
                <w:iCs/>
                <w:szCs w:val="22"/>
                <w:u w:val="single"/>
              </w:rPr>
            </w:pPr>
          </w:p>
        </w:tc>
      </w:tr>
      <w:tr w:rsidR="0072128F" w14:paraId="52661BD0" w14:textId="77777777">
        <w:tc>
          <w:tcPr>
            <w:tcW w:w="5000" w:type="pct"/>
            <w:gridSpan w:val="3"/>
          </w:tcPr>
          <w:p w14:paraId="52661BCD" w14:textId="77777777" w:rsidR="0072128F" w:rsidRDefault="0072128F">
            <w:pPr>
              <w:keepNext/>
              <w:widowControl w:val="0"/>
              <w:rPr>
                <w:i/>
                <w:szCs w:val="22"/>
              </w:rPr>
            </w:pPr>
          </w:p>
          <w:p w14:paraId="52661BCE" w14:textId="77777777" w:rsidR="0072128F" w:rsidRDefault="00903B00">
            <w:pPr>
              <w:keepNext/>
              <w:widowControl w:val="0"/>
              <w:rPr>
                <w:i/>
                <w:szCs w:val="22"/>
              </w:rPr>
            </w:pPr>
            <w:r>
              <w:rPr>
                <w:i/>
                <w:szCs w:val="22"/>
              </w:rPr>
              <w:t>Samtidig anvendelse kontraindiceret (se pkt. 4.3)</w:t>
            </w:r>
          </w:p>
          <w:p w14:paraId="52661BCF" w14:textId="77777777" w:rsidR="0072128F" w:rsidRDefault="0072128F">
            <w:pPr>
              <w:keepNext/>
              <w:widowControl w:val="0"/>
              <w:rPr>
                <w:i/>
                <w:iCs/>
                <w:szCs w:val="22"/>
              </w:rPr>
            </w:pPr>
          </w:p>
        </w:tc>
      </w:tr>
      <w:tr w:rsidR="0072128F" w14:paraId="52661BD3" w14:textId="77777777">
        <w:tc>
          <w:tcPr>
            <w:tcW w:w="1009" w:type="pct"/>
          </w:tcPr>
          <w:p w14:paraId="52661BD1" w14:textId="77777777" w:rsidR="0072128F" w:rsidRDefault="00903B00">
            <w:pPr>
              <w:keepNext/>
              <w:widowControl w:val="0"/>
              <w:rPr>
                <w:bCs/>
                <w:szCs w:val="22"/>
              </w:rPr>
            </w:pPr>
            <w:r>
              <w:rPr>
                <w:szCs w:val="22"/>
              </w:rPr>
              <w:t>Ketoconazol</w:t>
            </w:r>
          </w:p>
        </w:tc>
        <w:tc>
          <w:tcPr>
            <w:tcW w:w="3991" w:type="pct"/>
            <w:gridSpan w:val="2"/>
          </w:tcPr>
          <w:p w14:paraId="52661BD2" w14:textId="77777777" w:rsidR="0072128F" w:rsidRDefault="00903B00">
            <w:pPr>
              <w:keepNext/>
              <w:widowControl w:val="0"/>
              <w:rPr>
                <w:rFonts w:eastAsia="MS Mincho"/>
                <w:szCs w:val="22"/>
              </w:rPr>
            </w:pPr>
            <w:r>
              <w:rPr>
                <w:szCs w:val="22"/>
              </w:rPr>
              <w:t>Efter en enkelt oral ketoconazoldosis på 400 mg steg AUC</w:t>
            </w:r>
            <w:r>
              <w:rPr>
                <w:szCs w:val="22"/>
                <w:vertAlign w:val="subscript"/>
              </w:rPr>
              <w:t>0</w:t>
            </w:r>
            <w:r>
              <w:rPr>
                <w:szCs w:val="22"/>
                <w:vertAlign w:val="subscript"/>
              </w:rPr>
              <w:noBreakHyphen/>
              <w:t>∞</w:t>
            </w:r>
            <w:r>
              <w:rPr>
                <w:szCs w:val="22"/>
              </w:rPr>
              <w:t xml:space="preserve"> og C</w:t>
            </w:r>
            <w:r>
              <w:rPr>
                <w:szCs w:val="22"/>
                <w:vertAlign w:val="subscript"/>
              </w:rPr>
              <w:t>max</w:t>
            </w:r>
            <w:r>
              <w:rPr>
                <w:szCs w:val="22"/>
              </w:rPr>
              <w:t xml:space="preserve"> for dabigatran med henholdsvis 2,38 og 2,35 gange, og efter gentagne orale doser på 400 mg ketoconazol dagligt med henholdsvis 2,53 og 2,49 gange.</w:t>
            </w:r>
          </w:p>
        </w:tc>
      </w:tr>
      <w:tr w:rsidR="0072128F" w14:paraId="52661BD6" w14:textId="77777777">
        <w:tc>
          <w:tcPr>
            <w:tcW w:w="1009" w:type="pct"/>
          </w:tcPr>
          <w:p w14:paraId="52661BD4" w14:textId="77777777" w:rsidR="0072128F" w:rsidRDefault="00903B00">
            <w:pPr>
              <w:keepNext/>
              <w:widowControl w:val="0"/>
              <w:rPr>
                <w:bCs/>
                <w:szCs w:val="22"/>
              </w:rPr>
            </w:pPr>
            <w:r>
              <w:rPr>
                <w:szCs w:val="22"/>
              </w:rPr>
              <w:t>Dronedaron</w:t>
            </w:r>
          </w:p>
        </w:tc>
        <w:tc>
          <w:tcPr>
            <w:tcW w:w="3991" w:type="pct"/>
            <w:gridSpan w:val="2"/>
          </w:tcPr>
          <w:p w14:paraId="52661BD5" w14:textId="77777777" w:rsidR="0072128F" w:rsidRDefault="00903B00">
            <w:pPr>
              <w:keepNext/>
              <w:widowControl w:val="0"/>
              <w:rPr>
                <w:bCs/>
                <w:szCs w:val="22"/>
              </w:rPr>
            </w:pPr>
            <w:r>
              <w:rPr>
                <w:szCs w:val="22"/>
              </w:rPr>
              <w:t>Ved samtidig behandling med dabigatranetexilat og dronedaron steg AUC</w:t>
            </w:r>
            <w:r>
              <w:rPr>
                <w:szCs w:val="22"/>
                <w:vertAlign w:val="subscript"/>
              </w:rPr>
              <w:t>0</w:t>
            </w:r>
            <w:r>
              <w:rPr>
                <w:szCs w:val="22"/>
                <w:vertAlign w:val="subscript"/>
              </w:rPr>
              <w:noBreakHyphen/>
              <w:t>∞</w:t>
            </w:r>
            <w:r>
              <w:rPr>
                <w:szCs w:val="22"/>
              </w:rPr>
              <w:t xml:space="preserve"> og C</w:t>
            </w:r>
            <w:r>
              <w:rPr>
                <w:szCs w:val="22"/>
                <w:vertAlign w:val="subscript"/>
              </w:rPr>
              <w:t>max</w:t>
            </w:r>
            <w:r>
              <w:rPr>
                <w:szCs w:val="22"/>
              </w:rPr>
              <w:t xml:space="preserve"> for dabigatran henholdsvis ca. 2,4 og 2,3 gange efter gentagen dosering med 400 mg dronedaron to gange dagligt, og ca. 2,1 og 1,9 gange efter en enkelt dosis på 400 mg.</w:t>
            </w:r>
          </w:p>
        </w:tc>
      </w:tr>
      <w:tr w:rsidR="0072128F" w14:paraId="52661BD9" w14:textId="77777777">
        <w:tc>
          <w:tcPr>
            <w:tcW w:w="1009" w:type="pct"/>
          </w:tcPr>
          <w:p w14:paraId="52661BD7" w14:textId="77777777" w:rsidR="0072128F" w:rsidRDefault="00903B00">
            <w:pPr>
              <w:keepNext/>
              <w:widowControl w:val="0"/>
              <w:rPr>
                <w:szCs w:val="22"/>
              </w:rPr>
            </w:pPr>
            <w:r>
              <w:rPr>
                <w:szCs w:val="22"/>
              </w:rPr>
              <w:t>Itraconazol, ciclosporin</w:t>
            </w:r>
          </w:p>
        </w:tc>
        <w:tc>
          <w:tcPr>
            <w:tcW w:w="3991" w:type="pct"/>
            <w:gridSpan w:val="2"/>
          </w:tcPr>
          <w:p w14:paraId="52661BD8" w14:textId="77777777" w:rsidR="0072128F" w:rsidRDefault="00903B00">
            <w:pPr>
              <w:keepNext/>
              <w:widowControl w:val="0"/>
              <w:rPr>
                <w:szCs w:val="22"/>
              </w:rPr>
            </w:pPr>
            <w:r>
              <w:rPr>
                <w:szCs w:val="22"/>
              </w:rPr>
              <w:t xml:space="preserve">Baseret på </w:t>
            </w:r>
            <w:r>
              <w:rPr>
                <w:i/>
                <w:szCs w:val="22"/>
              </w:rPr>
              <w:t>in vitro</w:t>
            </w:r>
            <w:r>
              <w:rPr>
                <w:szCs w:val="22"/>
              </w:rPr>
              <w:t>-resultater kan der forventes en virkning, som svarer til ketoconazols.</w:t>
            </w:r>
          </w:p>
        </w:tc>
      </w:tr>
      <w:tr w:rsidR="0072128F" w14:paraId="52661BDC" w14:textId="77777777">
        <w:tc>
          <w:tcPr>
            <w:tcW w:w="1009" w:type="pct"/>
          </w:tcPr>
          <w:p w14:paraId="52661BDA" w14:textId="77777777" w:rsidR="0072128F" w:rsidRDefault="00903B00">
            <w:pPr>
              <w:keepNext/>
              <w:widowControl w:val="0"/>
              <w:rPr>
                <w:szCs w:val="22"/>
              </w:rPr>
            </w:pPr>
            <w:r>
              <w:rPr>
                <w:szCs w:val="22"/>
              </w:rPr>
              <w:t>Glecaprevir / pibrentasvir</w:t>
            </w:r>
          </w:p>
        </w:tc>
        <w:tc>
          <w:tcPr>
            <w:tcW w:w="3991" w:type="pct"/>
            <w:gridSpan w:val="2"/>
          </w:tcPr>
          <w:p w14:paraId="52661BDB" w14:textId="77777777" w:rsidR="0072128F" w:rsidRDefault="00903B00">
            <w:pPr>
              <w:keepNext/>
              <w:widowControl w:val="0"/>
              <w:rPr>
                <w:szCs w:val="22"/>
              </w:rPr>
            </w:pPr>
            <w:r>
              <w:rPr>
                <w:szCs w:val="22"/>
              </w:rPr>
              <w:t>Samtidig anvendelse af dabigatranetexilat og fastdosiskombinationen af P</w:t>
            </w:r>
            <w:r>
              <w:rPr>
                <w:szCs w:val="22"/>
              </w:rPr>
              <w:noBreakHyphen/>
              <w:t>gp</w:t>
            </w:r>
            <w:r>
              <w:rPr>
                <w:szCs w:val="22"/>
              </w:rPr>
              <w:noBreakHyphen/>
              <w:t>hæmmerne glecaprevir/pibrentasvir har vist sig at øge eksponeringen af dabigatran, og kan øge blødningsrisikoen.</w:t>
            </w:r>
          </w:p>
        </w:tc>
      </w:tr>
      <w:tr w:rsidR="0072128F" w14:paraId="52661BE0" w14:textId="77777777">
        <w:tc>
          <w:tcPr>
            <w:tcW w:w="5000" w:type="pct"/>
            <w:gridSpan w:val="3"/>
          </w:tcPr>
          <w:p w14:paraId="52661BDD" w14:textId="77777777" w:rsidR="0072128F" w:rsidRDefault="0072128F">
            <w:pPr>
              <w:keepNext/>
              <w:widowControl w:val="0"/>
              <w:rPr>
                <w:i/>
                <w:szCs w:val="22"/>
              </w:rPr>
            </w:pPr>
          </w:p>
          <w:p w14:paraId="52661BDE" w14:textId="77777777" w:rsidR="0072128F" w:rsidRDefault="00903B00">
            <w:pPr>
              <w:keepNext/>
              <w:widowControl w:val="0"/>
              <w:rPr>
                <w:i/>
                <w:iCs/>
                <w:szCs w:val="22"/>
              </w:rPr>
            </w:pPr>
            <w:r>
              <w:rPr>
                <w:i/>
                <w:szCs w:val="22"/>
              </w:rPr>
              <w:t>Samtidig anvendelse ikke anbefalet</w:t>
            </w:r>
          </w:p>
          <w:p w14:paraId="52661BDF" w14:textId="77777777" w:rsidR="0072128F" w:rsidRDefault="0072128F">
            <w:pPr>
              <w:keepNext/>
              <w:widowControl w:val="0"/>
              <w:rPr>
                <w:iCs/>
                <w:szCs w:val="22"/>
              </w:rPr>
            </w:pPr>
          </w:p>
        </w:tc>
      </w:tr>
      <w:tr w:rsidR="0072128F" w14:paraId="52661BE3" w14:textId="77777777">
        <w:tc>
          <w:tcPr>
            <w:tcW w:w="1009" w:type="pct"/>
          </w:tcPr>
          <w:p w14:paraId="52661BE1" w14:textId="77777777" w:rsidR="0072128F" w:rsidRDefault="00903B00">
            <w:pPr>
              <w:keepNext/>
              <w:widowControl w:val="0"/>
              <w:rPr>
                <w:szCs w:val="22"/>
              </w:rPr>
            </w:pPr>
            <w:r>
              <w:rPr>
                <w:szCs w:val="22"/>
              </w:rPr>
              <w:t>Tacrolimus</w:t>
            </w:r>
          </w:p>
        </w:tc>
        <w:tc>
          <w:tcPr>
            <w:tcW w:w="3991" w:type="pct"/>
            <w:gridSpan w:val="2"/>
          </w:tcPr>
          <w:p w14:paraId="52661BE2" w14:textId="77777777" w:rsidR="0072128F" w:rsidRDefault="00903B00">
            <w:pPr>
              <w:keepNext/>
              <w:widowControl w:val="0"/>
              <w:rPr>
                <w:szCs w:val="22"/>
              </w:rPr>
            </w:pPr>
            <w:r>
              <w:rPr>
                <w:i/>
                <w:szCs w:val="22"/>
              </w:rPr>
              <w:t>In vitro</w:t>
            </w:r>
            <w:r>
              <w:rPr>
                <w:szCs w:val="22"/>
              </w:rPr>
              <w:t xml:space="preserve"> viser tacrolimus en hæmmende effekt på P­gp, som svarer til effekten af itraconazol og ciclosporin. Samtidig behandling med dabigatranetexilat og tacrolimus er ikke undersøgt klinisk. Dog antyder begrænsede kliniske data med et andet P</w:t>
            </w:r>
            <w:r>
              <w:rPr>
                <w:szCs w:val="22"/>
              </w:rPr>
              <w:noBreakHyphen/>
              <w:t>gp</w:t>
            </w:r>
            <w:r>
              <w:rPr>
                <w:szCs w:val="22"/>
              </w:rPr>
              <w:noBreakHyphen/>
              <w:t>substrat (everolimus), at tacrolimus hæmmer P</w:t>
            </w:r>
            <w:r>
              <w:rPr>
                <w:szCs w:val="22"/>
              </w:rPr>
              <w:noBreakHyphen/>
              <w:t>gp i mindre grad end potente P</w:t>
            </w:r>
            <w:r>
              <w:rPr>
                <w:szCs w:val="22"/>
              </w:rPr>
              <w:noBreakHyphen/>
              <w:t>gp</w:t>
            </w:r>
            <w:r>
              <w:rPr>
                <w:szCs w:val="22"/>
              </w:rPr>
              <w:noBreakHyphen/>
              <w:t>inhibitorer.</w:t>
            </w:r>
          </w:p>
        </w:tc>
      </w:tr>
      <w:tr w:rsidR="0072128F" w14:paraId="52661BE7" w14:textId="77777777">
        <w:tc>
          <w:tcPr>
            <w:tcW w:w="5000" w:type="pct"/>
            <w:gridSpan w:val="3"/>
          </w:tcPr>
          <w:p w14:paraId="52661BE4" w14:textId="77777777" w:rsidR="0072128F" w:rsidRDefault="0072128F">
            <w:pPr>
              <w:widowControl w:val="0"/>
              <w:rPr>
                <w:i/>
                <w:szCs w:val="22"/>
              </w:rPr>
            </w:pPr>
          </w:p>
          <w:p w14:paraId="52661BE5" w14:textId="77777777" w:rsidR="0072128F" w:rsidRDefault="00903B00">
            <w:pPr>
              <w:widowControl w:val="0"/>
              <w:rPr>
                <w:i/>
                <w:iCs/>
                <w:szCs w:val="22"/>
              </w:rPr>
            </w:pPr>
            <w:r>
              <w:rPr>
                <w:i/>
                <w:szCs w:val="22"/>
              </w:rPr>
              <w:t>Forsigtighedsregler ved samtidig anvendelse (se pkt. 4.2 og 4.4)</w:t>
            </w:r>
          </w:p>
          <w:p w14:paraId="52661BE6" w14:textId="77777777" w:rsidR="0072128F" w:rsidRDefault="0072128F">
            <w:pPr>
              <w:widowControl w:val="0"/>
              <w:rPr>
                <w:szCs w:val="22"/>
              </w:rPr>
            </w:pPr>
          </w:p>
        </w:tc>
      </w:tr>
      <w:tr w:rsidR="0072128F" w14:paraId="52661BEE" w14:textId="77777777">
        <w:tc>
          <w:tcPr>
            <w:tcW w:w="1141" w:type="pct"/>
            <w:gridSpan w:val="2"/>
          </w:tcPr>
          <w:p w14:paraId="52661BE8" w14:textId="77777777" w:rsidR="0072128F" w:rsidRDefault="00903B00">
            <w:pPr>
              <w:widowControl w:val="0"/>
              <w:rPr>
                <w:szCs w:val="22"/>
              </w:rPr>
            </w:pPr>
            <w:r>
              <w:rPr>
                <w:szCs w:val="22"/>
              </w:rPr>
              <w:t>Verapamil</w:t>
            </w:r>
          </w:p>
        </w:tc>
        <w:tc>
          <w:tcPr>
            <w:tcW w:w="3859" w:type="pct"/>
          </w:tcPr>
          <w:p w14:paraId="52661BE9" w14:textId="77777777" w:rsidR="0072128F" w:rsidRDefault="00903B00">
            <w:pPr>
              <w:widowControl w:val="0"/>
              <w:rPr>
                <w:szCs w:val="22"/>
              </w:rPr>
            </w:pPr>
            <w:r>
              <w:rPr>
                <w:szCs w:val="22"/>
              </w:rPr>
              <w:t>C</w:t>
            </w:r>
            <w:r>
              <w:rPr>
                <w:szCs w:val="22"/>
                <w:vertAlign w:val="subscript"/>
              </w:rPr>
              <w:t>max</w:t>
            </w:r>
            <w:r>
              <w:rPr>
                <w:szCs w:val="22"/>
              </w:rPr>
              <w:t xml:space="preserve"> og AUC af dabigatran øgedes ved samtidig indtagelse af dabigatranetexilat (150 mg) og oral verapamil, men omfanget af denne </w:t>
            </w:r>
            <w:r>
              <w:rPr>
                <w:szCs w:val="22"/>
              </w:rPr>
              <w:lastRenderedPageBreak/>
              <w:t>ændring afhænger af administrationstidspunktet og verapamil formuleringen (se pkt. 4.2 og 4.4).</w:t>
            </w:r>
          </w:p>
          <w:p w14:paraId="52661BEA" w14:textId="77777777" w:rsidR="0072128F" w:rsidRDefault="0072128F">
            <w:pPr>
              <w:widowControl w:val="0"/>
              <w:rPr>
                <w:szCs w:val="22"/>
              </w:rPr>
            </w:pPr>
          </w:p>
          <w:p w14:paraId="52661BEB" w14:textId="77777777" w:rsidR="0072128F" w:rsidRDefault="00903B00">
            <w:pPr>
              <w:widowControl w:val="0"/>
              <w:rPr>
                <w:szCs w:val="22"/>
              </w:rPr>
            </w:pPr>
            <w:r>
              <w:rPr>
                <w:szCs w:val="22"/>
              </w:rPr>
              <w:t>Den største stigning i dabigatraneksponering sås ved første dosis af en verapamilformulering med umiddelbar frigivelse af det aktive stof, givet en time før dabigatranetexilat-indtagelse (stigning i C</w:t>
            </w:r>
            <w:r>
              <w:rPr>
                <w:szCs w:val="22"/>
                <w:vertAlign w:val="subscript"/>
              </w:rPr>
              <w:t>max</w:t>
            </w:r>
            <w:r>
              <w:rPr>
                <w:szCs w:val="22"/>
              </w:rPr>
              <w:t xml:space="preserve"> med omkring 2,8 gange og i AUC med omkring 2,5 gange). Effekten blev progressivt mindsket ved administration af en verapamilformulering med forlænget frigivelse (stigning i C</w:t>
            </w:r>
            <w:r>
              <w:rPr>
                <w:szCs w:val="22"/>
                <w:vertAlign w:val="subscript"/>
              </w:rPr>
              <w:t>max</w:t>
            </w:r>
            <w:r>
              <w:rPr>
                <w:szCs w:val="22"/>
              </w:rPr>
              <w:t xml:space="preserve"> med omkring 1,9 gange og i AUC med omkring 1,7 gange) eller administration af flere doser verapamil (stigning i C</w:t>
            </w:r>
            <w:r>
              <w:rPr>
                <w:szCs w:val="22"/>
                <w:vertAlign w:val="subscript"/>
              </w:rPr>
              <w:t>max</w:t>
            </w:r>
            <w:r>
              <w:rPr>
                <w:szCs w:val="22"/>
              </w:rPr>
              <w:t xml:space="preserve"> med omkring 1,6 gange og i AUC med omkring 1,5 gange).</w:t>
            </w:r>
          </w:p>
          <w:p w14:paraId="52661BEC" w14:textId="77777777" w:rsidR="0072128F" w:rsidRDefault="0072128F">
            <w:pPr>
              <w:widowControl w:val="0"/>
              <w:rPr>
                <w:szCs w:val="22"/>
              </w:rPr>
            </w:pPr>
          </w:p>
          <w:p w14:paraId="52661BED" w14:textId="77777777" w:rsidR="0072128F" w:rsidRDefault="00903B00">
            <w:pPr>
              <w:widowControl w:val="0"/>
              <w:rPr>
                <w:szCs w:val="22"/>
              </w:rPr>
            </w:pPr>
            <w:r>
              <w:rPr>
                <w:szCs w:val="22"/>
              </w:rPr>
              <w:t>Ved indtagelse af verapamil 2 timer efter indtagelse af dabigatranetexilat, blev der ikke observeret nogen betydningsfuld interaktion (stigning i C</w:t>
            </w:r>
            <w:r>
              <w:rPr>
                <w:szCs w:val="22"/>
                <w:vertAlign w:val="subscript"/>
              </w:rPr>
              <w:t>max</w:t>
            </w:r>
            <w:r>
              <w:rPr>
                <w:szCs w:val="22"/>
              </w:rPr>
              <w:t xml:space="preserve"> med omkring 1,1 gang og i AUC med omkring 1,2 gange). Dette kan forklares ved, at absorptionen af dabigatran sker inden for 2 timer.</w:t>
            </w:r>
          </w:p>
        </w:tc>
      </w:tr>
      <w:tr w:rsidR="0072128F" w14:paraId="52661BF1" w14:textId="77777777">
        <w:tc>
          <w:tcPr>
            <w:tcW w:w="1141" w:type="pct"/>
            <w:gridSpan w:val="2"/>
          </w:tcPr>
          <w:p w14:paraId="52661BEF" w14:textId="77777777" w:rsidR="0072128F" w:rsidRDefault="00903B00">
            <w:pPr>
              <w:widowControl w:val="0"/>
              <w:rPr>
                <w:szCs w:val="22"/>
              </w:rPr>
            </w:pPr>
            <w:r>
              <w:rPr>
                <w:szCs w:val="22"/>
              </w:rPr>
              <w:lastRenderedPageBreak/>
              <w:t>Amiodaron</w:t>
            </w:r>
          </w:p>
        </w:tc>
        <w:tc>
          <w:tcPr>
            <w:tcW w:w="3859" w:type="pct"/>
          </w:tcPr>
          <w:p w14:paraId="52661BF0" w14:textId="77777777" w:rsidR="0072128F" w:rsidRDefault="00903B00">
            <w:pPr>
              <w:widowControl w:val="0"/>
              <w:rPr>
                <w:bCs/>
                <w:szCs w:val="22"/>
              </w:rPr>
            </w:pPr>
            <w:r>
              <w:rPr>
                <w:szCs w:val="22"/>
              </w:rPr>
              <w:t>Ved samtidig indtagelse af dabigatranetexilat og 600 mg amiodaron som enkeltdosis, forblev absorptionsgraden og absorptionshastigheden af amiodaron og dets aktive metabolit DEA praktisk taget uændret. AUC og C</w:t>
            </w:r>
            <w:r>
              <w:rPr>
                <w:szCs w:val="22"/>
                <w:vertAlign w:val="subscript"/>
              </w:rPr>
              <w:t>max</w:t>
            </w:r>
            <w:r>
              <w:rPr>
                <w:szCs w:val="22"/>
              </w:rPr>
              <w:t xml:space="preserve"> for dabigatran var øget med hhv. ca. 1,6 gange og 1,5 gange. I lyset af den lange halveringstid for amiodaron kan en interaktion forekomme i flere uger efter ophør med amiodaron (se pkt. 4.2 og 4.4).</w:t>
            </w:r>
          </w:p>
        </w:tc>
      </w:tr>
      <w:tr w:rsidR="0072128F" w14:paraId="52661BF4" w14:textId="77777777">
        <w:tc>
          <w:tcPr>
            <w:tcW w:w="1141" w:type="pct"/>
            <w:gridSpan w:val="2"/>
          </w:tcPr>
          <w:p w14:paraId="52661BF2" w14:textId="77777777" w:rsidR="0072128F" w:rsidRDefault="00903B00">
            <w:pPr>
              <w:widowControl w:val="0"/>
              <w:rPr>
                <w:szCs w:val="22"/>
              </w:rPr>
            </w:pPr>
            <w:r>
              <w:rPr>
                <w:szCs w:val="22"/>
              </w:rPr>
              <w:t>Kinidin</w:t>
            </w:r>
          </w:p>
        </w:tc>
        <w:tc>
          <w:tcPr>
            <w:tcW w:w="3859" w:type="pct"/>
          </w:tcPr>
          <w:p w14:paraId="52661BF3" w14:textId="77777777" w:rsidR="0072128F" w:rsidRDefault="00903B00">
            <w:pPr>
              <w:widowControl w:val="0"/>
              <w:rPr>
                <w:szCs w:val="22"/>
              </w:rPr>
            </w:pPr>
            <w:r>
              <w:rPr>
                <w:szCs w:val="22"/>
              </w:rPr>
              <w:t>Dabigatranetexilat blev givet 2 gange dagligt i 3 konsekutive dage, på dag 3 enten alene eller samtidig med kinidin, som blev doseret med 200 mg hver anden time op til i alt 1 000 mg. Ved samtidig administration steg AUC</w:t>
            </w:r>
            <w:r>
              <w:rPr>
                <w:szCs w:val="22"/>
                <w:vertAlign w:val="subscript"/>
              </w:rPr>
              <w:t>τ,ss</w:t>
            </w:r>
            <w:r>
              <w:rPr>
                <w:szCs w:val="22"/>
              </w:rPr>
              <w:t xml:space="preserve"> og C</w:t>
            </w:r>
            <w:r>
              <w:rPr>
                <w:szCs w:val="22"/>
                <w:vertAlign w:val="subscript"/>
              </w:rPr>
              <w:t>max,ss</w:t>
            </w:r>
            <w:r>
              <w:rPr>
                <w:szCs w:val="22"/>
              </w:rPr>
              <w:t xml:space="preserve"> for dabigatran i gennemsnit med henholdsvis 1,53 gange og 1,56 gange (se pkt. 4.2 og 4.4).</w:t>
            </w:r>
          </w:p>
        </w:tc>
      </w:tr>
      <w:tr w:rsidR="0072128F" w14:paraId="52661BF7" w14:textId="77777777">
        <w:tc>
          <w:tcPr>
            <w:tcW w:w="1141" w:type="pct"/>
            <w:gridSpan w:val="2"/>
          </w:tcPr>
          <w:p w14:paraId="52661BF5" w14:textId="77777777" w:rsidR="0072128F" w:rsidRDefault="00903B00">
            <w:pPr>
              <w:widowControl w:val="0"/>
              <w:rPr>
                <w:szCs w:val="22"/>
              </w:rPr>
            </w:pPr>
            <w:r>
              <w:rPr>
                <w:szCs w:val="22"/>
              </w:rPr>
              <w:t>Clarithromycin</w:t>
            </w:r>
          </w:p>
        </w:tc>
        <w:tc>
          <w:tcPr>
            <w:tcW w:w="3859" w:type="pct"/>
          </w:tcPr>
          <w:p w14:paraId="52661BF6" w14:textId="77777777" w:rsidR="0072128F" w:rsidRDefault="00903B00">
            <w:pPr>
              <w:widowControl w:val="0"/>
              <w:rPr>
                <w:szCs w:val="22"/>
              </w:rPr>
            </w:pPr>
            <w:r>
              <w:rPr>
                <w:szCs w:val="22"/>
              </w:rPr>
              <w:t>Hos raske frivillige, blev der observeret en stigning i AUC med omkring 1,19 gange og i C</w:t>
            </w:r>
            <w:r>
              <w:rPr>
                <w:szCs w:val="22"/>
                <w:vertAlign w:val="subscript"/>
              </w:rPr>
              <w:t>max</w:t>
            </w:r>
            <w:r>
              <w:rPr>
                <w:szCs w:val="22"/>
              </w:rPr>
              <w:t xml:space="preserve"> med omkring 1,15 gange, når clarithromycin (500 mg 2 gange dagligt) blev givet sammen med dabigatranetexilat.</w:t>
            </w:r>
          </w:p>
        </w:tc>
      </w:tr>
      <w:tr w:rsidR="0072128F" w14:paraId="52661BFE" w14:textId="77777777">
        <w:tc>
          <w:tcPr>
            <w:tcW w:w="1141" w:type="pct"/>
            <w:gridSpan w:val="2"/>
          </w:tcPr>
          <w:p w14:paraId="52661BF8" w14:textId="77777777" w:rsidR="0072128F" w:rsidRDefault="00903B00">
            <w:pPr>
              <w:widowControl w:val="0"/>
              <w:rPr>
                <w:szCs w:val="22"/>
              </w:rPr>
            </w:pPr>
            <w:r>
              <w:rPr>
                <w:szCs w:val="22"/>
              </w:rPr>
              <w:t>Ticagrelor</w:t>
            </w:r>
          </w:p>
        </w:tc>
        <w:tc>
          <w:tcPr>
            <w:tcW w:w="3859" w:type="pct"/>
          </w:tcPr>
          <w:p w14:paraId="52661BF9" w14:textId="77777777" w:rsidR="0072128F" w:rsidRDefault="00903B00">
            <w:pPr>
              <w:widowControl w:val="0"/>
              <w:rPr>
                <w:szCs w:val="22"/>
              </w:rPr>
            </w:pPr>
            <w:r>
              <w:rPr>
                <w:szCs w:val="22"/>
              </w:rPr>
              <w:t>Administration af en enkelt dosis af 75 mg dabigatranetexilat og en initialdosis af ticagrelor på 180 mg førte til en stigning i AUC og C</w:t>
            </w:r>
            <w:r>
              <w:rPr>
                <w:szCs w:val="22"/>
                <w:vertAlign w:val="subscript"/>
              </w:rPr>
              <w:t>max</w:t>
            </w:r>
            <w:r>
              <w:rPr>
                <w:szCs w:val="22"/>
              </w:rPr>
              <w:t xml:space="preserve"> for dabigatran på hhv. 1,73 og 1,95 gange. Efter multiple doser af 90 mg ticagrelor 2 gange dagligt blev eksponeringen for dabigatran øget 1,56 og 1,46 gange for hhv. C</w:t>
            </w:r>
            <w:r>
              <w:rPr>
                <w:szCs w:val="22"/>
                <w:vertAlign w:val="subscript"/>
              </w:rPr>
              <w:t>max</w:t>
            </w:r>
            <w:r>
              <w:rPr>
                <w:szCs w:val="22"/>
              </w:rPr>
              <w:t xml:space="preserve"> og AUC.</w:t>
            </w:r>
          </w:p>
          <w:p w14:paraId="52661BFA" w14:textId="77777777" w:rsidR="0072128F" w:rsidRDefault="0072128F">
            <w:pPr>
              <w:widowControl w:val="0"/>
              <w:rPr>
                <w:szCs w:val="22"/>
              </w:rPr>
            </w:pPr>
          </w:p>
          <w:p w14:paraId="52661BFB" w14:textId="77777777" w:rsidR="0072128F" w:rsidRDefault="00903B00">
            <w:pPr>
              <w:widowControl w:val="0"/>
              <w:rPr>
                <w:szCs w:val="22"/>
              </w:rPr>
            </w:pPr>
            <w:r>
              <w:rPr>
                <w:szCs w:val="22"/>
              </w:rPr>
              <w:t xml:space="preserve">Ved samtidig administration af en initialdosis på 180 mg ticagrelor og 110 mg dabigatranetexilat (i </w:t>
            </w:r>
            <w:r>
              <w:rPr>
                <w:i/>
                <w:szCs w:val="22"/>
              </w:rPr>
              <w:t>steady state</w:t>
            </w:r>
            <w:r>
              <w:rPr>
                <w:szCs w:val="22"/>
              </w:rPr>
              <w:t>) steg AUC</w:t>
            </w:r>
            <w:r>
              <w:rPr>
                <w:szCs w:val="22"/>
                <w:vertAlign w:val="subscript"/>
              </w:rPr>
              <w:t>τ,ss</w:t>
            </w:r>
            <w:r>
              <w:rPr>
                <w:szCs w:val="22"/>
              </w:rPr>
              <w:t xml:space="preserve"> og C</w:t>
            </w:r>
            <w:r>
              <w:rPr>
                <w:szCs w:val="22"/>
                <w:vertAlign w:val="subscript"/>
              </w:rPr>
              <w:t>max,ss</w:t>
            </w:r>
            <w:r>
              <w:rPr>
                <w:szCs w:val="22"/>
              </w:rPr>
              <w:t xml:space="preserve"> for dabigatran henholdsvis 1,49 gange og 1,65 gange sammenlignet med dabigatranetexilat alene. Når en initialdosis på 180 mg ticagrelor blev givet 2 timer efter 110 mg dabigatranetexilat (i </w:t>
            </w:r>
            <w:r>
              <w:rPr>
                <w:i/>
                <w:szCs w:val="22"/>
              </w:rPr>
              <w:t>steady state</w:t>
            </w:r>
            <w:r>
              <w:rPr>
                <w:szCs w:val="22"/>
              </w:rPr>
              <w:t>), blev forøgelsen af dabigatran-AUC</w:t>
            </w:r>
            <w:r>
              <w:rPr>
                <w:szCs w:val="22"/>
                <w:vertAlign w:val="subscript"/>
              </w:rPr>
              <w:t>τ,ss</w:t>
            </w:r>
            <w:r>
              <w:rPr>
                <w:szCs w:val="22"/>
              </w:rPr>
              <w:t xml:space="preserve"> og -C</w:t>
            </w:r>
            <w:r>
              <w:rPr>
                <w:szCs w:val="22"/>
                <w:vertAlign w:val="subscript"/>
              </w:rPr>
              <w:t>max,ss</w:t>
            </w:r>
            <w:r>
              <w:rPr>
                <w:szCs w:val="22"/>
              </w:rPr>
              <w:t xml:space="preserve"> reduceret henholdsvis 1,27 gange og 1,23 gange sammenlignet med dabigatranetexilat alene. Denne forskudte indtagelse anbefales ved opstart af ticagrelor med en initialdosis på 180 mg.</w:t>
            </w:r>
          </w:p>
          <w:p w14:paraId="52661BFC" w14:textId="77777777" w:rsidR="0072128F" w:rsidRDefault="0072128F">
            <w:pPr>
              <w:widowControl w:val="0"/>
              <w:rPr>
                <w:szCs w:val="22"/>
              </w:rPr>
            </w:pPr>
          </w:p>
          <w:p w14:paraId="52661BFD" w14:textId="77777777" w:rsidR="0072128F" w:rsidRDefault="00903B00">
            <w:pPr>
              <w:widowControl w:val="0"/>
              <w:rPr>
                <w:szCs w:val="22"/>
              </w:rPr>
            </w:pPr>
            <w:r>
              <w:rPr>
                <w:szCs w:val="22"/>
              </w:rPr>
              <w:t>Ved samtidig behandling med 90 mg ticagrelor to gange dagligt (vedligeholdelsesdosis) og 110 mg dabigatranetexilat steg den justerede dabigatran-AUC</w:t>
            </w:r>
            <w:r>
              <w:rPr>
                <w:szCs w:val="22"/>
                <w:vertAlign w:val="subscript"/>
              </w:rPr>
              <w:t>τ,ss</w:t>
            </w:r>
            <w:r>
              <w:rPr>
                <w:szCs w:val="22"/>
              </w:rPr>
              <w:t xml:space="preserve"> og -C</w:t>
            </w:r>
            <w:r>
              <w:rPr>
                <w:szCs w:val="22"/>
                <w:vertAlign w:val="subscript"/>
              </w:rPr>
              <w:t>max,ss</w:t>
            </w:r>
            <w:r>
              <w:rPr>
                <w:szCs w:val="22"/>
              </w:rPr>
              <w:t>, henholdsvis 1,26 gange og 1,29 gange sammenlignet med dabigatranetexilat givet alene.</w:t>
            </w:r>
          </w:p>
        </w:tc>
      </w:tr>
      <w:tr w:rsidR="0072128F" w14:paraId="52661C01" w14:textId="77777777">
        <w:tc>
          <w:tcPr>
            <w:tcW w:w="1141" w:type="pct"/>
            <w:gridSpan w:val="2"/>
          </w:tcPr>
          <w:p w14:paraId="52661BFF" w14:textId="77777777" w:rsidR="0072128F" w:rsidRDefault="00903B00">
            <w:pPr>
              <w:widowControl w:val="0"/>
              <w:rPr>
                <w:szCs w:val="22"/>
              </w:rPr>
            </w:pPr>
            <w:r>
              <w:rPr>
                <w:szCs w:val="22"/>
              </w:rPr>
              <w:t>Posaconazol</w:t>
            </w:r>
          </w:p>
        </w:tc>
        <w:tc>
          <w:tcPr>
            <w:tcW w:w="3859" w:type="pct"/>
          </w:tcPr>
          <w:p w14:paraId="52661C00" w14:textId="77777777" w:rsidR="0072128F" w:rsidRDefault="00903B00">
            <w:pPr>
              <w:widowControl w:val="0"/>
              <w:rPr>
                <w:szCs w:val="22"/>
              </w:rPr>
            </w:pPr>
            <w:r>
              <w:rPr>
                <w:szCs w:val="22"/>
              </w:rPr>
              <w:t>Også posaconazol hæmmer i nogen grad P</w:t>
            </w:r>
            <w:r>
              <w:rPr>
                <w:szCs w:val="22"/>
              </w:rPr>
              <w:noBreakHyphen/>
              <w:t>gp, men det er ikke undersøgt klinisk. Ved samtidig administration af dabigatranetexilat og posaconazol bør der udvises forsigtighed.</w:t>
            </w:r>
          </w:p>
        </w:tc>
      </w:tr>
      <w:tr w:rsidR="0072128F" w14:paraId="52661C05" w14:textId="77777777">
        <w:tc>
          <w:tcPr>
            <w:tcW w:w="5000" w:type="pct"/>
            <w:gridSpan w:val="3"/>
          </w:tcPr>
          <w:p w14:paraId="52661C02" w14:textId="77777777" w:rsidR="0072128F" w:rsidRDefault="0072128F">
            <w:pPr>
              <w:keepNext/>
              <w:widowControl w:val="0"/>
              <w:rPr>
                <w:i/>
                <w:szCs w:val="22"/>
                <w:u w:val="single"/>
              </w:rPr>
            </w:pPr>
          </w:p>
          <w:p w14:paraId="52661C03" w14:textId="77777777" w:rsidR="0072128F" w:rsidRDefault="00903B00">
            <w:pPr>
              <w:keepNext/>
              <w:widowControl w:val="0"/>
              <w:rPr>
                <w:i/>
                <w:szCs w:val="22"/>
                <w:u w:val="single"/>
              </w:rPr>
            </w:pPr>
            <w:r>
              <w:rPr>
                <w:i/>
                <w:szCs w:val="22"/>
                <w:u w:val="single"/>
              </w:rPr>
              <w:t>P</w:t>
            </w:r>
            <w:r>
              <w:rPr>
                <w:szCs w:val="22"/>
              </w:rPr>
              <w:noBreakHyphen/>
            </w:r>
            <w:r>
              <w:rPr>
                <w:i/>
                <w:szCs w:val="22"/>
                <w:u w:val="single"/>
              </w:rPr>
              <w:t>gp</w:t>
            </w:r>
            <w:r>
              <w:rPr>
                <w:szCs w:val="22"/>
              </w:rPr>
              <w:noBreakHyphen/>
            </w:r>
            <w:r>
              <w:rPr>
                <w:i/>
                <w:szCs w:val="22"/>
                <w:u w:val="single"/>
              </w:rPr>
              <w:t>induktorer</w:t>
            </w:r>
          </w:p>
          <w:p w14:paraId="52661C04" w14:textId="77777777" w:rsidR="0072128F" w:rsidRDefault="0072128F">
            <w:pPr>
              <w:keepNext/>
              <w:widowControl w:val="0"/>
              <w:rPr>
                <w:i/>
                <w:iCs/>
                <w:szCs w:val="22"/>
              </w:rPr>
            </w:pPr>
          </w:p>
        </w:tc>
      </w:tr>
      <w:tr w:rsidR="0072128F" w14:paraId="52661C09" w14:textId="77777777">
        <w:tc>
          <w:tcPr>
            <w:tcW w:w="5000" w:type="pct"/>
            <w:gridSpan w:val="3"/>
          </w:tcPr>
          <w:p w14:paraId="52661C06" w14:textId="77777777" w:rsidR="0072128F" w:rsidRDefault="0072128F">
            <w:pPr>
              <w:keepNext/>
              <w:widowControl w:val="0"/>
              <w:rPr>
                <w:i/>
                <w:szCs w:val="22"/>
              </w:rPr>
            </w:pPr>
          </w:p>
          <w:p w14:paraId="52661C07" w14:textId="77777777" w:rsidR="0072128F" w:rsidRDefault="00903B00">
            <w:pPr>
              <w:keepNext/>
              <w:widowControl w:val="0"/>
              <w:rPr>
                <w:i/>
                <w:szCs w:val="22"/>
              </w:rPr>
            </w:pPr>
            <w:r>
              <w:rPr>
                <w:i/>
                <w:szCs w:val="22"/>
              </w:rPr>
              <w:t>Samtidig anvendelse bør undgås.</w:t>
            </w:r>
          </w:p>
          <w:p w14:paraId="52661C08" w14:textId="77777777" w:rsidR="0072128F" w:rsidRDefault="0072128F">
            <w:pPr>
              <w:keepNext/>
              <w:widowControl w:val="0"/>
              <w:rPr>
                <w:i/>
                <w:iCs/>
                <w:szCs w:val="22"/>
                <w:u w:val="single"/>
              </w:rPr>
            </w:pPr>
          </w:p>
        </w:tc>
      </w:tr>
      <w:tr w:rsidR="0072128F" w14:paraId="52661C0E" w14:textId="77777777">
        <w:tc>
          <w:tcPr>
            <w:tcW w:w="1141" w:type="pct"/>
            <w:gridSpan w:val="2"/>
          </w:tcPr>
          <w:p w14:paraId="52661C0A" w14:textId="77777777" w:rsidR="0072128F" w:rsidRDefault="00903B00">
            <w:pPr>
              <w:widowControl w:val="0"/>
              <w:rPr>
                <w:szCs w:val="22"/>
              </w:rPr>
            </w:pPr>
            <w:r>
              <w:rPr>
                <w:szCs w:val="22"/>
              </w:rPr>
              <w:t>F.eks. rifampicin, perikon (Hypericum perforatum), carbamazepin eller phenytoin)</w:t>
            </w:r>
          </w:p>
        </w:tc>
        <w:tc>
          <w:tcPr>
            <w:tcW w:w="3859" w:type="pct"/>
          </w:tcPr>
          <w:p w14:paraId="52661C0B" w14:textId="77777777" w:rsidR="0072128F" w:rsidRDefault="00903B00">
            <w:pPr>
              <w:widowControl w:val="0"/>
              <w:rPr>
                <w:szCs w:val="22"/>
              </w:rPr>
            </w:pPr>
            <w:r>
              <w:rPr>
                <w:szCs w:val="22"/>
              </w:rPr>
              <w:t>Samtidig indtagelse forventes at resultere i nedsatte dabigatran-koncentrationer.</w:t>
            </w:r>
          </w:p>
          <w:p w14:paraId="52661C0C" w14:textId="77777777" w:rsidR="0072128F" w:rsidRDefault="0072128F">
            <w:pPr>
              <w:widowControl w:val="0"/>
              <w:rPr>
                <w:szCs w:val="22"/>
              </w:rPr>
            </w:pPr>
          </w:p>
          <w:p w14:paraId="52661C0D" w14:textId="77777777" w:rsidR="0072128F" w:rsidRDefault="00903B00">
            <w:pPr>
              <w:widowControl w:val="0"/>
              <w:rPr>
                <w:szCs w:val="22"/>
              </w:rPr>
            </w:pPr>
            <w:r>
              <w:rPr>
                <w:szCs w:val="22"/>
              </w:rPr>
              <w:t>Ved præmedicinering med induktoren rifampicin i en dosis på 600 mg én gang dagligt i 7 dage sås et fald i total peak og i total eksponering af dabigatran på henholdsvis 65,5 % og 67 %. Efter seponering af rifampicin aftog induktorvirkningen resulterende i en dabigatraneksponering tæt på referenceværdien på 7. dagen. Efter yderligere 7 dage sås ingen øget biotilgængelighed.</w:t>
            </w:r>
          </w:p>
        </w:tc>
      </w:tr>
      <w:tr w:rsidR="0072128F" w14:paraId="52661C12" w14:textId="77777777">
        <w:tc>
          <w:tcPr>
            <w:tcW w:w="5000" w:type="pct"/>
            <w:gridSpan w:val="3"/>
          </w:tcPr>
          <w:p w14:paraId="52661C0F" w14:textId="77777777" w:rsidR="0072128F" w:rsidRDefault="0072128F">
            <w:pPr>
              <w:widowControl w:val="0"/>
              <w:rPr>
                <w:i/>
                <w:szCs w:val="22"/>
                <w:u w:val="single"/>
              </w:rPr>
            </w:pPr>
          </w:p>
          <w:p w14:paraId="52661C10" w14:textId="77777777" w:rsidR="0072128F" w:rsidRDefault="00903B00">
            <w:pPr>
              <w:widowControl w:val="0"/>
              <w:rPr>
                <w:i/>
                <w:szCs w:val="22"/>
                <w:u w:val="single"/>
              </w:rPr>
            </w:pPr>
            <w:r>
              <w:rPr>
                <w:i/>
                <w:szCs w:val="22"/>
                <w:u w:val="single"/>
              </w:rPr>
              <w:t>Proteaseinhibitorer, såsom ritonavir</w:t>
            </w:r>
          </w:p>
          <w:p w14:paraId="52661C11" w14:textId="77777777" w:rsidR="0072128F" w:rsidRDefault="0072128F">
            <w:pPr>
              <w:widowControl w:val="0"/>
              <w:rPr>
                <w:i/>
                <w:iCs/>
                <w:szCs w:val="22"/>
              </w:rPr>
            </w:pPr>
          </w:p>
        </w:tc>
      </w:tr>
      <w:tr w:rsidR="0072128F" w14:paraId="52661C16" w14:textId="77777777">
        <w:tc>
          <w:tcPr>
            <w:tcW w:w="5000" w:type="pct"/>
            <w:gridSpan w:val="3"/>
          </w:tcPr>
          <w:p w14:paraId="52661C13" w14:textId="77777777" w:rsidR="0072128F" w:rsidRDefault="0072128F">
            <w:pPr>
              <w:widowControl w:val="0"/>
              <w:rPr>
                <w:i/>
                <w:szCs w:val="22"/>
              </w:rPr>
            </w:pPr>
          </w:p>
          <w:p w14:paraId="52661C14" w14:textId="77777777" w:rsidR="0072128F" w:rsidRDefault="00903B00">
            <w:pPr>
              <w:widowControl w:val="0"/>
              <w:rPr>
                <w:i/>
                <w:szCs w:val="22"/>
              </w:rPr>
            </w:pPr>
            <w:r>
              <w:rPr>
                <w:i/>
                <w:szCs w:val="22"/>
              </w:rPr>
              <w:t>Samtidig anvendelse ikke anbefalet</w:t>
            </w:r>
          </w:p>
          <w:p w14:paraId="52661C15" w14:textId="77777777" w:rsidR="0072128F" w:rsidRDefault="0072128F">
            <w:pPr>
              <w:widowControl w:val="0"/>
              <w:rPr>
                <w:i/>
                <w:iCs/>
                <w:szCs w:val="22"/>
                <w:u w:val="single"/>
              </w:rPr>
            </w:pPr>
          </w:p>
        </w:tc>
      </w:tr>
      <w:tr w:rsidR="0072128F" w14:paraId="52661C19" w14:textId="77777777">
        <w:tc>
          <w:tcPr>
            <w:tcW w:w="1141" w:type="pct"/>
            <w:gridSpan w:val="2"/>
          </w:tcPr>
          <w:p w14:paraId="52661C17" w14:textId="77777777" w:rsidR="0072128F" w:rsidRDefault="00903B00">
            <w:pPr>
              <w:widowControl w:val="0"/>
              <w:rPr>
                <w:szCs w:val="22"/>
              </w:rPr>
            </w:pPr>
            <w:r>
              <w:rPr>
                <w:szCs w:val="22"/>
              </w:rPr>
              <w:t>F.eks. ritonavir og dets kombinationer med andre proteaseinhibitorer</w:t>
            </w:r>
          </w:p>
        </w:tc>
        <w:tc>
          <w:tcPr>
            <w:tcW w:w="3859" w:type="pct"/>
          </w:tcPr>
          <w:p w14:paraId="52661C18" w14:textId="77777777" w:rsidR="0072128F" w:rsidRDefault="00903B00">
            <w:pPr>
              <w:widowControl w:val="0"/>
              <w:rPr>
                <w:szCs w:val="22"/>
              </w:rPr>
            </w:pPr>
            <w:r>
              <w:rPr>
                <w:szCs w:val="22"/>
                <w:lang w:val="nb-NO"/>
              </w:rPr>
              <w:t>Disse påvirker P</w:t>
            </w:r>
            <w:r>
              <w:rPr>
                <w:szCs w:val="22"/>
                <w:lang w:val="nb-NO"/>
              </w:rPr>
              <w:noBreakHyphen/>
              <w:t xml:space="preserve">gp (enten som inhibitor eller som induktor). </w:t>
            </w:r>
            <w:r>
              <w:rPr>
                <w:szCs w:val="22"/>
              </w:rPr>
              <w:t>De er ikke blevet undersøgt, og samtidig behandling med dabigatranetexilat kan derfor ikke anbefales.</w:t>
            </w:r>
          </w:p>
        </w:tc>
      </w:tr>
      <w:tr w:rsidR="0072128F" w14:paraId="52661C1D" w14:textId="77777777">
        <w:tc>
          <w:tcPr>
            <w:tcW w:w="5000" w:type="pct"/>
            <w:gridSpan w:val="3"/>
          </w:tcPr>
          <w:p w14:paraId="52661C1A" w14:textId="77777777" w:rsidR="0072128F" w:rsidRDefault="0072128F">
            <w:pPr>
              <w:keepNext/>
              <w:widowControl w:val="0"/>
              <w:rPr>
                <w:i/>
                <w:szCs w:val="22"/>
                <w:u w:val="single"/>
              </w:rPr>
            </w:pPr>
          </w:p>
          <w:p w14:paraId="52661C1B" w14:textId="77777777" w:rsidR="0072128F" w:rsidRDefault="00903B00">
            <w:pPr>
              <w:keepNext/>
              <w:widowControl w:val="0"/>
              <w:rPr>
                <w:i/>
                <w:szCs w:val="22"/>
                <w:u w:val="single"/>
              </w:rPr>
            </w:pPr>
            <w:r>
              <w:rPr>
                <w:i/>
                <w:szCs w:val="22"/>
                <w:u w:val="single"/>
              </w:rPr>
              <w:t>P</w:t>
            </w:r>
            <w:r>
              <w:rPr>
                <w:szCs w:val="22"/>
                <w:u w:val="single"/>
              </w:rPr>
              <w:noBreakHyphen/>
            </w:r>
            <w:r>
              <w:rPr>
                <w:i/>
                <w:szCs w:val="22"/>
                <w:u w:val="single"/>
              </w:rPr>
              <w:t>gp</w:t>
            </w:r>
            <w:r>
              <w:rPr>
                <w:szCs w:val="22"/>
                <w:u w:val="single"/>
              </w:rPr>
              <w:noBreakHyphen/>
            </w:r>
            <w:r>
              <w:rPr>
                <w:i/>
                <w:szCs w:val="22"/>
                <w:u w:val="single"/>
              </w:rPr>
              <w:t>substrat</w:t>
            </w:r>
          </w:p>
          <w:p w14:paraId="52661C1C" w14:textId="77777777" w:rsidR="0072128F" w:rsidRDefault="0072128F">
            <w:pPr>
              <w:keepNext/>
              <w:widowControl w:val="0"/>
              <w:rPr>
                <w:i/>
                <w:iCs/>
                <w:noProof/>
                <w:szCs w:val="22"/>
              </w:rPr>
            </w:pPr>
          </w:p>
        </w:tc>
      </w:tr>
      <w:tr w:rsidR="0072128F" w14:paraId="52661C20" w14:textId="77777777">
        <w:tc>
          <w:tcPr>
            <w:tcW w:w="1141" w:type="pct"/>
            <w:gridSpan w:val="2"/>
          </w:tcPr>
          <w:p w14:paraId="52661C1E" w14:textId="77777777" w:rsidR="0072128F" w:rsidRDefault="00903B00">
            <w:pPr>
              <w:widowControl w:val="0"/>
              <w:rPr>
                <w:noProof/>
                <w:szCs w:val="22"/>
              </w:rPr>
            </w:pPr>
            <w:r>
              <w:rPr>
                <w:szCs w:val="22"/>
              </w:rPr>
              <w:t>Digoxin</w:t>
            </w:r>
          </w:p>
        </w:tc>
        <w:tc>
          <w:tcPr>
            <w:tcW w:w="3859" w:type="pct"/>
          </w:tcPr>
          <w:p w14:paraId="52661C1F" w14:textId="77777777" w:rsidR="0072128F" w:rsidRDefault="00903B00">
            <w:pPr>
              <w:widowControl w:val="0"/>
              <w:rPr>
                <w:noProof/>
                <w:szCs w:val="22"/>
              </w:rPr>
            </w:pPr>
            <w:r>
              <w:rPr>
                <w:szCs w:val="22"/>
              </w:rPr>
              <w:t>I et studie med 24 raske personer, hvor dabigatranetexilat blev givet samtidigt med digoxin, så man ingen ændringer i eksponeringen af digoxin og ingen klinisk relevante ændringer i eksponeringen af dabigatran.</w:t>
            </w:r>
          </w:p>
        </w:tc>
      </w:tr>
    </w:tbl>
    <w:p w14:paraId="52661C21" w14:textId="77777777" w:rsidR="0072128F" w:rsidRDefault="0072128F">
      <w:pPr>
        <w:widowControl w:val="0"/>
        <w:rPr>
          <w:bCs/>
          <w:i/>
          <w:iCs/>
          <w:szCs w:val="22"/>
          <w:u w:val="single"/>
        </w:rPr>
      </w:pPr>
    </w:p>
    <w:p w14:paraId="52661C22" w14:textId="77777777" w:rsidR="0072128F" w:rsidRDefault="00903B00">
      <w:pPr>
        <w:keepNext/>
        <w:widowControl w:val="0"/>
        <w:rPr>
          <w:noProof/>
          <w:szCs w:val="22"/>
          <w:u w:val="single"/>
        </w:rPr>
      </w:pPr>
      <w:r>
        <w:rPr>
          <w:szCs w:val="22"/>
          <w:u w:val="single"/>
        </w:rPr>
        <w:t>Antikoagulantia og trombocytfunktionshæmmere</w:t>
      </w:r>
    </w:p>
    <w:p w14:paraId="52661C23" w14:textId="77777777" w:rsidR="0072128F" w:rsidRDefault="0072128F">
      <w:pPr>
        <w:keepNext/>
        <w:widowControl w:val="0"/>
        <w:rPr>
          <w:noProof/>
          <w:szCs w:val="22"/>
        </w:rPr>
      </w:pPr>
    </w:p>
    <w:p w14:paraId="52661C24" w14:textId="77777777" w:rsidR="0072128F" w:rsidRDefault="00903B00">
      <w:pPr>
        <w:widowControl w:val="0"/>
        <w:rPr>
          <w:rFonts w:eastAsia="MS Mincho"/>
          <w:szCs w:val="22"/>
        </w:rPr>
      </w:pPr>
      <w:r>
        <w:rPr>
          <w:szCs w:val="22"/>
        </w:rPr>
        <w:t>Der er ingen eller kun begrænset erfaring med følgende behandlinger, hvor en øget risiko for blødning eventuelt kan forekomme, hvis de gives samtidig med dabigatranetexilat: Antikoagulantia, såsom ufraktioneret heparin (UFH), lavmolekylære hepariner (LMWH) og heparinderivater (fondaparinux, desirudin), trombolytika og vitamin</w:t>
      </w:r>
      <w:r>
        <w:rPr>
          <w:szCs w:val="22"/>
        </w:rPr>
        <w:noBreakHyphen/>
        <w:t>K</w:t>
      </w:r>
      <w:r>
        <w:rPr>
          <w:szCs w:val="22"/>
        </w:rPr>
        <w:noBreakHyphen/>
        <w:t>antagonister, rivaroxaban eller andre orale antikoagulantia (se pkt. 4.3) og trombocytfunktionshæmmere såsom GPIIb/IIIa</w:t>
      </w:r>
      <w:r>
        <w:rPr>
          <w:szCs w:val="22"/>
        </w:rPr>
        <w:noBreakHyphen/>
        <w:t>receptor-antagonister, ticlopidin, prasugrel, ticagrelor, dextran og sulfinpyrazon (se pkt. 4.4).</w:t>
      </w:r>
    </w:p>
    <w:p w14:paraId="52661C25" w14:textId="77777777" w:rsidR="0072128F" w:rsidRDefault="0072128F">
      <w:pPr>
        <w:widowControl w:val="0"/>
        <w:rPr>
          <w:bCs/>
          <w:szCs w:val="22"/>
        </w:rPr>
      </w:pPr>
    </w:p>
    <w:p w14:paraId="52661C26" w14:textId="77777777" w:rsidR="0072128F" w:rsidRDefault="00903B00">
      <w:pPr>
        <w:widowControl w:val="0"/>
        <w:rPr>
          <w:rFonts w:eastAsia="MS Mincho"/>
          <w:szCs w:val="22"/>
        </w:rPr>
      </w:pPr>
      <w:r>
        <w:rPr>
          <w:szCs w:val="22"/>
        </w:rPr>
        <w:t>Fra data indsamlet i fase III</w:t>
      </w:r>
      <w:r>
        <w:rPr>
          <w:szCs w:val="22"/>
        </w:rPr>
        <w:noBreakHyphen/>
        <w:t>studiet RE</w:t>
      </w:r>
      <w:r>
        <w:rPr>
          <w:szCs w:val="22"/>
        </w:rPr>
        <w:noBreakHyphen/>
        <w:t>LY (se pkt. 5.1) blev det observeret, at administration sammen med andre orale eller parenterale antikoagulantia øger hyppigheden af alvorlige blødninger med ca. 2,5 gange for både dabigatran og warfarin, hovedsageligt i forbindelse med skift fra en antikoagulans til en anden (se pkt. 4.3). Desuden ca. fordobler samtidig administration af trombocythæmmerne ASA eller clopidogrel risikoen for en alvorlig blødning for både dabigatranetexilat og warfarin (se pkt. 4.4).</w:t>
      </w:r>
    </w:p>
    <w:p w14:paraId="52661C27" w14:textId="77777777" w:rsidR="0072128F" w:rsidRDefault="0072128F">
      <w:pPr>
        <w:widowControl w:val="0"/>
        <w:rPr>
          <w:bCs/>
          <w:szCs w:val="22"/>
        </w:rPr>
      </w:pPr>
    </w:p>
    <w:p w14:paraId="52661C28" w14:textId="77777777" w:rsidR="0072128F" w:rsidRDefault="00903B00">
      <w:pPr>
        <w:widowControl w:val="0"/>
        <w:rPr>
          <w:bCs/>
          <w:noProof/>
          <w:szCs w:val="22"/>
        </w:rPr>
      </w:pPr>
      <w:r>
        <w:rPr>
          <w:szCs w:val="22"/>
        </w:rPr>
        <w:t>UFH kan gives i doser, der er nødvendige for at opretholde et åbent centralt vene- eller arteriekateter, eller under kateterablation for atrieflimren (se pkt. 4.3).</w:t>
      </w:r>
    </w:p>
    <w:p w14:paraId="52661C29" w14:textId="77777777" w:rsidR="0072128F" w:rsidRDefault="0072128F">
      <w:pPr>
        <w:widowControl w:val="0"/>
        <w:rPr>
          <w:noProof/>
          <w:szCs w:val="22"/>
        </w:rPr>
      </w:pPr>
    </w:p>
    <w:p w14:paraId="52661C2A" w14:textId="77777777" w:rsidR="0072128F" w:rsidRDefault="00903B00">
      <w:pPr>
        <w:keepNext/>
        <w:widowControl w:val="0"/>
        <w:ind w:left="1134" w:hanging="1134"/>
        <w:rPr>
          <w:b/>
          <w:bCs/>
          <w:szCs w:val="22"/>
        </w:rPr>
      </w:pPr>
      <w:r>
        <w:rPr>
          <w:b/>
          <w:szCs w:val="22"/>
        </w:rPr>
        <w:lastRenderedPageBreak/>
        <w:t>Tabel 9:</w:t>
      </w:r>
      <w:r>
        <w:rPr>
          <w:b/>
          <w:szCs w:val="22"/>
        </w:rPr>
        <w:tab/>
        <w:t>Interaktioner med antikoagulantia og trombocytfunktionshæmmere</w:t>
      </w:r>
    </w:p>
    <w:p w14:paraId="52661C2B" w14:textId="77777777" w:rsidR="0072128F" w:rsidRDefault="0072128F">
      <w:pPr>
        <w:keepNext/>
        <w:widowControl w:val="0"/>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7986"/>
      </w:tblGrid>
      <w:tr w:rsidR="0072128F" w14:paraId="52661C2E" w14:textId="77777777">
        <w:tc>
          <w:tcPr>
            <w:tcW w:w="700" w:type="pct"/>
            <w:tcBorders>
              <w:top w:val="single" w:sz="4" w:space="0" w:color="auto"/>
              <w:left w:val="single" w:sz="4" w:space="0" w:color="auto"/>
              <w:bottom w:val="single" w:sz="4" w:space="0" w:color="auto"/>
              <w:right w:val="single" w:sz="4" w:space="0" w:color="auto"/>
            </w:tcBorders>
          </w:tcPr>
          <w:p w14:paraId="52661C2C" w14:textId="77777777" w:rsidR="0072128F" w:rsidRDefault="00903B00">
            <w:pPr>
              <w:keepNext/>
              <w:widowControl w:val="0"/>
              <w:rPr>
                <w:bCs/>
                <w:noProof/>
                <w:szCs w:val="22"/>
              </w:rPr>
            </w:pPr>
            <w:r>
              <w:rPr>
                <w:szCs w:val="22"/>
              </w:rPr>
              <w:t>NSAID</w:t>
            </w:r>
          </w:p>
        </w:tc>
        <w:tc>
          <w:tcPr>
            <w:tcW w:w="4300" w:type="pct"/>
            <w:tcBorders>
              <w:top w:val="single" w:sz="4" w:space="0" w:color="auto"/>
              <w:left w:val="single" w:sz="4" w:space="0" w:color="auto"/>
              <w:bottom w:val="single" w:sz="4" w:space="0" w:color="auto"/>
              <w:right w:val="single" w:sz="4" w:space="0" w:color="auto"/>
            </w:tcBorders>
          </w:tcPr>
          <w:p w14:paraId="52661C2D" w14:textId="77777777" w:rsidR="0072128F" w:rsidRDefault="00903B00">
            <w:pPr>
              <w:keepNext/>
              <w:widowControl w:val="0"/>
              <w:rPr>
                <w:bCs/>
                <w:noProof/>
                <w:szCs w:val="22"/>
                <w:lang w:val="nb-NO"/>
              </w:rPr>
            </w:pPr>
            <w:r>
              <w:rPr>
                <w:szCs w:val="22"/>
              </w:rPr>
              <w:t xml:space="preserve">Korttidsbehandling med NSAID-præparater har vist sig ikke at være forbundet med øget blødningsrisiko, når de administreres samtidigt med dabigatranetexilat. </w:t>
            </w:r>
            <w:r>
              <w:rPr>
                <w:szCs w:val="22"/>
                <w:lang w:val="nb-NO"/>
              </w:rPr>
              <w:t>Langtidsbehandling med NSAID i RE</w:t>
            </w:r>
            <w:r>
              <w:rPr>
                <w:szCs w:val="22"/>
                <w:lang w:val="nb-NO"/>
              </w:rPr>
              <w:noBreakHyphen/>
              <w:t>LY</w:t>
            </w:r>
            <w:r>
              <w:rPr>
                <w:szCs w:val="22"/>
                <w:lang w:val="nb-NO"/>
              </w:rPr>
              <w:noBreakHyphen/>
              <w:t>studiet viste en øget blødningsrisiko på ca. 50 % for både dabigatranetexilat og warfarin.</w:t>
            </w:r>
          </w:p>
        </w:tc>
      </w:tr>
      <w:tr w:rsidR="0072128F" w14:paraId="52661C31" w14:textId="77777777">
        <w:tc>
          <w:tcPr>
            <w:tcW w:w="700" w:type="pct"/>
          </w:tcPr>
          <w:p w14:paraId="52661C2F" w14:textId="77777777" w:rsidR="0072128F" w:rsidRDefault="00903B00">
            <w:pPr>
              <w:keepNext/>
              <w:widowControl w:val="0"/>
              <w:rPr>
                <w:bCs/>
                <w:noProof/>
                <w:szCs w:val="22"/>
              </w:rPr>
            </w:pPr>
            <w:r>
              <w:rPr>
                <w:szCs w:val="22"/>
              </w:rPr>
              <w:t>Clopidogrel</w:t>
            </w:r>
          </w:p>
        </w:tc>
        <w:tc>
          <w:tcPr>
            <w:tcW w:w="4300" w:type="pct"/>
          </w:tcPr>
          <w:p w14:paraId="52661C30" w14:textId="77777777" w:rsidR="0072128F" w:rsidRDefault="00903B00">
            <w:pPr>
              <w:keepNext/>
              <w:widowControl w:val="0"/>
              <w:rPr>
                <w:bCs/>
                <w:noProof/>
                <w:szCs w:val="22"/>
              </w:rPr>
            </w:pPr>
            <w:r>
              <w:rPr>
                <w:szCs w:val="22"/>
              </w:rPr>
              <w:t>Hos unge, raske mænd medførte samtidig administration af dabigatranetexilat og clopidogrel ikke yderligere forlængelse af kapillær blødningstid i forhold til clopidogrel monoterapi. Hertil kommer, at dabigatran AUC</w:t>
            </w:r>
            <w:r>
              <w:rPr>
                <w:szCs w:val="22"/>
                <w:vertAlign w:val="subscript"/>
              </w:rPr>
              <w:t>τ,ss</w:t>
            </w:r>
            <w:r>
              <w:rPr>
                <w:szCs w:val="22"/>
              </w:rPr>
              <w:t xml:space="preserve"> og C</w:t>
            </w:r>
            <w:r>
              <w:rPr>
                <w:szCs w:val="22"/>
                <w:vertAlign w:val="subscript"/>
              </w:rPr>
              <w:t>max,ss</w:t>
            </w:r>
            <w:r>
              <w:rPr>
                <w:szCs w:val="22"/>
              </w:rPr>
              <w:t xml:space="preserve"> og koagulationsparametrerne for dabigatrans virkning eller hæmningen af trombocytaggregationen som målestok for clopidogrels virkning, forblev stort set uændret når kombinationsbehandling blev sammenlignet med de respektive monoterapier. Ved en initialdosis på 300 mg eller 600 mg clopidogrel steg dabigatran AUC</w:t>
            </w:r>
            <w:r>
              <w:rPr>
                <w:szCs w:val="22"/>
                <w:vertAlign w:val="subscript"/>
              </w:rPr>
              <w:t>τ,ss</w:t>
            </w:r>
            <w:r>
              <w:rPr>
                <w:szCs w:val="22"/>
              </w:rPr>
              <w:t xml:space="preserve"> og C</w:t>
            </w:r>
            <w:r>
              <w:rPr>
                <w:szCs w:val="22"/>
                <w:vertAlign w:val="subscript"/>
              </w:rPr>
              <w:t>max,ss</w:t>
            </w:r>
            <w:r>
              <w:rPr>
                <w:szCs w:val="22"/>
              </w:rPr>
              <w:t xml:space="preserve"> med omkring 30</w:t>
            </w:r>
            <w:r>
              <w:rPr>
                <w:szCs w:val="22"/>
              </w:rPr>
              <w:noBreakHyphen/>
              <w:t>40 % (se pkt. 4.4).</w:t>
            </w:r>
          </w:p>
        </w:tc>
      </w:tr>
      <w:tr w:rsidR="0072128F" w14:paraId="52661C34" w14:textId="77777777">
        <w:tc>
          <w:tcPr>
            <w:tcW w:w="700" w:type="pct"/>
          </w:tcPr>
          <w:p w14:paraId="52661C32" w14:textId="77777777" w:rsidR="0072128F" w:rsidRDefault="00903B00">
            <w:pPr>
              <w:keepNext/>
              <w:widowControl w:val="0"/>
              <w:rPr>
                <w:bCs/>
                <w:noProof/>
                <w:szCs w:val="22"/>
              </w:rPr>
            </w:pPr>
            <w:r>
              <w:rPr>
                <w:szCs w:val="22"/>
              </w:rPr>
              <w:t>ASA</w:t>
            </w:r>
          </w:p>
        </w:tc>
        <w:tc>
          <w:tcPr>
            <w:tcW w:w="4300" w:type="pct"/>
          </w:tcPr>
          <w:p w14:paraId="52661C33" w14:textId="77777777" w:rsidR="0072128F" w:rsidRDefault="00903B00">
            <w:pPr>
              <w:keepNext/>
              <w:widowControl w:val="0"/>
              <w:rPr>
                <w:noProof/>
                <w:szCs w:val="22"/>
              </w:rPr>
            </w:pPr>
            <w:r>
              <w:rPr>
                <w:szCs w:val="22"/>
              </w:rPr>
              <w:t>Samtidig indtagelse af ASA og 150 mg dabigatranetexilat 2 gange dagligt kan øge blødningsrisikoen fra 12 % til 18 % henholdsvis 24 % med 81 mg henholdsvis 325 mg ASA (se pkt. 4.4).</w:t>
            </w:r>
          </w:p>
        </w:tc>
      </w:tr>
      <w:tr w:rsidR="0072128F" w14:paraId="52661C37" w14:textId="77777777">
        <w:tc>
          <w:tcPr>
            <w:tcW w:w="700" w:type="pct"/>
          </w:tcPr>
          <w:p w14:paraId="52661C35" w14:textId="77777777" w:rsidR="0072128F" w:rsidRDefault="00903B00">
            <w:pPr>
              <w:widowControl w:val="0"/>
              <w:rPr>
                <w:bCs/>
                <w:noProof/>
                <w:szCs w:val="22"/>
              </w:rPr>
            </w:pPr>
            <w:r>
              <w:rPr>
                <w:szCs w:val="22"/>
              </w:rPr>
              <w:t>LMWH</w:t>
            </w:r>
          </w:p>
        </w:tc>
        <w:tc>
          <w:tcPr>
            <w:tcW w:w="4300" w:type="pct"/>
          </w:tcPr>
          <w:p w14:paraId="52661C36" w14:textId="77777777" w:rsidR="0072128F" w:rsidRDefault="00903B00">
            <w:pPr>
              <w:widowControl w:val="0"/>
              <w:rPr>
                <w:bCs/>
                <w:noProof/>
                <w:szCs w:val="22"/>
              </w:rPr>
            </w:pPr>
            <w:r>
              <w:rPr>
                <w:szCs w:val="22"/>
              </w:rPr>
              <w:t>Samtidig anvendelse af LMWH (såsom enoxaparin) og dabigatranetexilat er ikke specifikt blevet undersøgt. Efter skift fra 3</w:t>
            </w:r>
            <w:r>
              <w:rPr>
                <w:szCs w:val="22"/>
              </w:rPr>
              <w:noBreakHyphen/>
              <w:t>dages behandling med 40 mg enoxaparin s.c. én gang dagligt 24 timer efter den sidste dosis af enoxaparin, var eksponeringen for dabigatran lidt lavere end efter administration af kun dabigatranetexilat (enkelt dosis på 220 mg). Efter forudgående behandling med dabigatranetexilat sammen med enoxaparin sås en højere anti</w:t>
            </w:r>
            <w:r>
              <w:rPr>
                <w:szCs w:val="22"/>
              </w:rPr>
              <w:noBreakHyphen/>
              <w:t xml:space="preserve">FXa/FIIa aktivitet i forhold til behandling med dabigatranetexilat alene. Dette anses for en </w:t>
            </w:r>
            <w:r>
              <w:rPr>
                <w:i/>
                <w:szCs w:val="22"/>
              </w:rPr>
              <w:t>carry</w:t>
            </w:r>
            <w:r>
              <w:rPr>
                <w:i/>
                <w:szCs w:val="22"/>
              </w:rPr>
              <w:noBreakHyphen/>
              <w:t>over</w:t>
            </w:r>
            <w:r>
              <w:rPr>
                <w:szCs w:val="22"/>
              </w:rPr>
              <w:t>-effekt af enoxaparinbehandlingen, og betragtes ikke som klinisk relevant. Der var ikke andre dabigatranrelaterede antikoagulationstests, der var ændret væsentligt ved forbehandling med enoxaparin.</w:t>
            </w:r>
          </w:p>
        </w:tc>
      </w:tr>
    </w:tbl>
    <w:p w14:paraId="52661C38" w14:textId="77777777" w:rsidR="0072128F" w:rsidRDefault="0072128F">
      <w:pPr>
        <w:widowControl w:val="0"/>
        <w:rPr>
          <w:bCs/>
          <w:noProof/>
          <w:szCs w:val="22"/>
        </w:rPr>
      </w:pPr>
    </w:p>
    <w:p w14:paraId="52661C39" w14:textId="77777777" w:rsidR="0072128F" w:rsidRDefault="00903B00">
      <w:pPr>
        <w:keepNext/>
        <w:widowControl w:val="0"/>
        <w:rPr>
          <w:bCs/>
          <w:szCs w:val="22"/>
        </w:rPr>
      </w:pPr>
      <w:r>
        <w:rPr>
          <w:szCs w:val="22"/>
          <w:u w:val="single"/>
        </w:rPr>
        <w:t>Andre interaktioner</w:t>
      </w:r>
    </w:p>
    <w:p w14:paraId="52661C3A" w14:textId="77777777" w:rsidR="0072128F" w:rsidRDefault="0072128F">
      <w:pPr>
        <w:keepNext/>
        <w:widowControl w:val="0"/>
        <w:rPr>
          <w:bCs/>
          <w:szCs w:val="22"/>
        </w:rPr>
      </w:pPr>
    </w:p>
    <w:p w14:paraId="52661C3B" w14:textId="77777777" w:rsidR="0072128F" w:rsidRDefault="00903B00">
      <w:pPr>
        <w:keepNext/>
        <w:keepLines/>
        <w:widowControl w:val="0"/>
        <w:ind w:left="1134" w:hanging="1134"/>
        <w:rPr>
          <w:b/>
          <w:bCs/>
          <w:szCs w:val="22"/>
        </w:rPr>
      </w:pPr>
      <w:r>
        <w:rPr>
          <w:b/>
          <w:szCs w:val="22"/>
        </w:rPr>
        <w:t>Tabel 10:</w:t>
      </w:r>
      <w:r>
        <w:rPr>
          <w:b/>
          <w:szCs w:val="22"/>
        </w:rPr>
        <w:tab/>
        <w:t>Andre interaktioner</w:t>
      </w:r>
    </w:p>
    <w:p w14:paraId="52661C3C" w14:textId="77777777" w:rsidR="0072128F" w:rsidRDefault="0072128F">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7711"/>
      </w:tblGrid>
      <w:tr w:rsidR="0072128F" w14:paraId="52661C40" w14:textId="77777777">
        <w:tc>
          <w:tcPr>
            <w:tcW w:w="5000" w:type="pct"/>
            <w:gridSpan w:val="2"/>
            <w:tcBorders>
              <w:top w:val="single" w:sz="4" w:space="0" w:color="auto"/>
              <w:left w:val="single" w:sz="4" w:space="0" w:color="auto"/>
              <w:bottom w:val="single" w:sz="4" w:space="0" w:color="auto"/>
              <w:right w:val="single" w:sz="4" w:space="0" w:color="auto"/>
            </w:tcBorders>
          </w:tcPr>
          <w:p w14:paraId="52661C3D" w14:textId="77777777" w:rsidR="0072128F" w:rsidRDefault="0072128F">
            <w:pPr>
              <w:keepNext/>
              <w:widowControl w:val="0"/>
              <w:rPr>
                <w:i/>
                <w:szCs w:val="22"/>
                <w:u w:val="single"/>
              </w:rPr>
            </w:pPr>
          </w:p>
          <w:p w14:paraId="52661C3E" w14:textId="77777777" w:rsidR="0072128F" w:rsidRDefault="00903B00">
            <w:pPr>
              <w:keepNext/>
              <w:widowControl w:val="0"/>
              <w:rPr>
                <w:i/>
                <w:szCs w:val="22"/>
                <w:u w:val="single"/>
              </w:rPr>
            </w:pPr>
            <w:r>
              <w:rPr>
                <w:i/>
                <w:szCs w:val="22"/>
                <w:u w:val="single"/>
              </w:rPr>
              <w:t>Selektive serotonin-genoptagelseshæmmere (SSRI) eller selektive serotonin-noradrenalin-genoptagelseshæmmere (SNRI)</w:t>
            </w:r>
          </w:p>
          <w:p w14:paraId="52661C3F" w14:textId="77777777" w:rsidR="0072128F" w:rsidRDefault="0072128F">
            <w:pPr>
              <w:keepNext/>
              <w:widowControl w:val="0"/>
              <w:rPr>
                <w:szCs w:val="22"/>
              </w:rPr>
            </w:pPr>
          </w:p>
        </w:tc>
      </w:tr>
      <w:tr w:rsidR="0072128F" w14:paraId="52661C43" w14:textId="77777777">
        <w:tc>
          <w:tcPr>
            <w:tcW w:w="848" w:type="pct"/>
            <w:tcBorders>
              <w:top w:val="single" w:sz="4" w:space="0" w:color="auto"/>
              <w:left w:val="single" w:sz="4" w:space="0" w:color="auto"/>
              <w:bottom w:val="single" w:sz="4" w:space="0" w:color="auto"/>
              <w:right w:val="single" w:sz="4" w:space="0" w:color="auto"/>
            </w:tcBorders>
          </w:tcPr>
          <w:p w14:paraId="52661C41" w14:textId="77777777" w:rsidR="0072128F" w:rsidRDefault="00903B00">
            <w:pPr>
              <w:keepNext/>
              <w:widowControl w:val="0"/>
              <w:rPr>
                <w:bCs/>
                <w:noProof/>
                <w:szCs w:val="22"/>
              </w:rPr>
            </w:pPr>
            <w:r>
              <w:rPr>
                <w:szCs w:val="22"/>
              </w:rPr>
              <w:t>SSRI, SNRI</w:t>
            </w:r>
          </w:p>
        </w:tc>
        <w:tc>
          <w:tcPr>
            <w:tcW w:w="4152" w:type="pct"/>
            <w:tcBorders>
              <w:top w:val="single" w:sz="4" w:space="0" w:color="auto"/>
              <w:left w:val="single" w:sz="4" w:space="0" w:color="auto"/>
              <w:bottom w:val="single" w:sz="4" w:space="0" w:color="auto"/>
              <w:right w:val="single" w:sz="4" w:space="0" w:color="auto"/>
            </w:tcBorders>
          </w:tcPr>
          <w:p w14:paraId="52661C42" w14:textId="77777777" w:rsidR="0072128F" w:rsidRDefault="00903B00">
            <w:pPr>
              <w:keepNext/>
              <w:widowControl w:val="0"/>
              <w:rPr>
                <w:bCs/>
                <w:noProof/>
                <w:szCs w:val="22"/>
              </w:rPr>
            </w:pPr>
            <w:r>
              <w:rPr>
                <w:szCs w:val="22"/>
              </w:rPr>
              <w:t>SSRI og SNRI øgede risikoen for blødning i alle behandlingsarmene i RE</w:t>
            </w:r>
            <w:r>
              <w:rPr>
                <w:szCs w:val="22"/>
              </w:rPr>
              <w:noBreakHyphen/>
              <w:t>LY.</w:t>
            </w:r>
          </w:p>
        </w:tc>
      </w:tr>
      <w:tr w:rsidR="0072128F" w14:paraId="52661C47" w14:textId="77777777">
        <w:tc>
          <w:tcPr>
            <w:tcW w:w="5000" w:type="pct"/>
            <w:gridSpan w:val="2"/>
          </w:tcPr>
          <w:p w14:paraId="52661C44" w14:textId="77777777" w:rsidR="0072128F" w:rsidRDefault="0072128F">
            <w:pPr>
              <w:keepNext/>
              <w:widowControl w:val="0"/>
              <w:rPr>
                <w:i/>
                <w:szCs w:val="22"/>
                <w:u w:val="single"/>
              </w:rPr>
            </w:pPr>
          </w:p>
          <w:p w14:paraId="52661C45" w14:textId="77777777" w:rsidR="0072128F" w:rsidRDefault="00903B00">
            <w:pPr>
              <w:keepNext/>
              <w:widowControl w:val="0"/>
              <w:rPr>
                <w:i/>
                <w:szCs w:val="22"/>
                <w:u w:val="single"/>
              </w:rPr>
            </w:pPr>
            <w:r>
              <w:rPr>
                <w:i/>
                <w:szCs w:val="22"/>
                <w:u w:val="single"/>
              </w:rPr>
              <w:t>Stoffer, der påvirker gastrisk pH</w:t>
            </w:r>
          </w:p>
          <w:p w14:paraId="52661C46" w14:textId="77777777" w:rsidR="0072128F" w:rsidRDefault="0072128F">
            <w:pPr>
              <w:keepNext/>
              <w:widowControl w:val="0"/>
              <w:rPr>
                <w:bCs/>
                <w:noProof/>
                <w:szCs w:val="22"/>
              </w:rPr>
            </w:pPr>
          </w:p>
        </w:tc>
      </w:tr>
      <w:tr w:rsidR="0072128F" w14:paraId="52661C4A" w14:textId="77777777">
        <w:tc>
          <w:tcPr>
            <w:tcW w:w="848" w:type="pct"/>
          </w:tcPr>
          <w:p w14:paraId="52661C48" w14:textId="77777777" w:rsidR="0072128F" w:rsidRDefault="00903B00">
            <w:pPr>
              <w:keepNext/>
              <w:widowControl w:val="0"/>
              <w:rPr>
                <w:bCs/>
                <w:noProof/>
                <w:szCs w:val="22"/>
              </w:rPr>
            </w:pPr>
            <w:r>
              <w:rPr>
                <w:szCs w:val="22"/>
              </w:rPr>
              <w:t>Pantoprazol</w:t>
            </w:r>
          </w:p>
        </w:tc>
        <w:tc>
          <w:tcPr>
            <w:tcW w:w="4152" w:type="pct"/>
          </w:tcPr>
          <w:p w14:paraId="52661C49" w14:textId="77777777" w:rsidR="0072128F" w:rsidRDefault="00903B00">
            <w:pPr>
              <w:keepNext/>
              <w:widowControl w:val="0"/>
              <w:rPr>
                <w:noProof/>
                <w:szCs w:val="22"/>
              </w:rPr>
            </w:pPr>
            <w:r>
              <w:rPr>
                <w:szCs w:val="22"/>
              </w:rPr>
              <w:t>Ved samtidig indtagelse af Pradaxa og pantoprazol så man et fald i dabigatran-AUC på ca. 30 %. Pantoprazol og andre protonpumpehæmmere (PPI) blev givet sammen med Pradaxa i kliniske studier, og samtidig PPI</w:t>
            </w:r>
            <w:r>
              <w:rPr>
                <w:szCs w:val="22"/>
              </w:rPr>
              <w:noBreakHyphen/>
              <w:t>behandling syntes ikke at reducere virkningen af Pradaxa.</w:t>
            </w:r>
          </w:p>
        </w:tc>
      </w:tr>
      <w:tr w:rsidR="0072128F" w14:paraId="52661C4D" w14:textId="77777777">
        <w:tc>
          <w:tcPr>
            <w:tcW w:w="848" w:type="pct"/>
          </w:tcPr>
          <w:p w14:paraId="52661C4B" w14:textId="77777777" w:rsidR="0072128F" w:rsidRDefault="00903B00">
            <w:pPr>
              <w:widowControl w:val="0"/>
              <w:rPr>
                <w:bCs/>
                <w:noProof/>
                <w:szCs w:val="22"/>
              </w:rPr>
            </w:pPr>
            <w:r>
              <w:rPr>
                <w:szCs w:val="22"/>
              </w:rPr>
              <w:t>Ranitidin</w:t>
            </w:r>
          </w:p>
        </w:tc>
        <w:tc>
          <w:tcPr>
            <w:tcW w:w="4152" w:type="pct"/>
          </w:tcPr>
          <w:p w14:paraId="52661C4C" w14:textId="77777777" w:rsidR="0072128F" w:rsidRDefault="00903B00">
            <w:pPr>
              <w:widowControl w:val="0"/>
              <w:rPr>
                <w:bCs/>
                <w:noProof/>
                <w:szCs w:val="22"/>
              </w:rPr>
            </w:pPr>
            <w:r>
              <w:rPr>
                <w:szCs w:val="22"/>
              </w:rPr>
              <w:t>Samtidig indtagelse af ranitidin og dabigatranetexilat havde ingen klinisk relevant virkning på omfanget af dabigatran-absorptionen.</w:t>
            </w:r>
          </w:p>
        </w:tc>
      </w:tr>
    </w:tbl>
    <w:p w14:paraId="52661C4E" w14:textId="77777777" w:rsidR="0072128F" w:rsidRDefault="0072128F">
      <w:pPr>
        <w:widowControl w:val="0"/>
        <w:rPr>
          <w:bCs/>
          <w:szCs w:val="22"/>
        </w:rPr>
      </w:pPr>
    </w:p>
    <w:p w14:paraId="52661C4F" w14:textId="77777777" w:rsidR="0072128F" w:rsidRDefault="00903B00">
      <w:pPr>
        <w:keepNext/>
        <w:widowControl w:val="0"/>
        <w:rPr>
          <w:bCs/>
          <w:noProof/>
          <w:szCs w:val="22"/>
          <w:u w:val="single"/>
        </w:rPr>
      </w:pPr>
      <w:r>
        <w:rPr>
          <w:szCs w:val="22"/>
          <w:u w:val="single"/>
        </w:rPr>
        <w:t>Interaktioner knyttet til dabigatranetexilats og dabigatrans metaboliske profil</w:t>
      </w:r>
    </w:p>
    <w:p w14:paraId="52661C50" w14:textId="77777777" w:rsidR="0072128F" w:rsidRDefault="0072128F">
      <w:pPr>
        <w:keepNext/>
        <w:widowControl w:val="0"/>
        <w:rPr>
          <w:bCs/>
          <w:noProof/>
          <w:szCs w:val="22"/>
        </w:rPr>
      </w:pPr>
    </w:p>
    <w:p w14:paraId="52661C51" w14:textId="77777777" w:rsidR="0072128F" w:rsidRDefault="00903B00">
      <w:pPr>
        <w:keepNext/>
        <w:widowControl w:val="0"/>
        <w:rPr>
          <w:szCs w:val="22"/>
        </w:rPr>
      </w:pPr>
      <w:r>
        <w:rPr>
          <w:szCs w:val="22"/>
        </w:rPr>
        <w:t>Dabigatranetexilat og dabigatran metaboliseres ikke via cytokrom P450</w:t>
      </w:r>
      <w:r>
        <w:rPr>
          <w:szCs w:val="22"/>
        </w:rPr>
        <w:noBreakHyphen/>
        <w:t xml:space="preserve">systemet og har ingen virkning </w:t>
      </w:r>
      <w:r>
        <w:rPr>
          <w:i/>
          <w:szCs w:val="22"/>
        </w:rPr>
        <w:t>in vitro</w:t>
      </w:r>
      <w:r>
        <w:rPr>
          <w:szCs w:val="22"/>
        </w:rPr>
        <w:t xml:space="preserve"> på humane cytokrom P450</w:t>
      </w:r>
      <w:r>
        <w:rPr>
          <w:szCs w:val="22"/>
        </w:rPr>
        <w:noBreakHyphen/>
        <w:t>enzymer. Der forventes derfor ingen dertil relaterede lægemiddelinteraktioner med dabigatran.</w:t>
      </w:r>
    </w:p>
    <w:p w14:paraId="52661C52" w14:textId="77777777" w:rsidR="0072128F" w:rsidRDefault="0072128F">
      <w:pPr>
        <w:widowControl w:val="0"/>
        <w:rPr>
          <w:noProof/>
          <w:szCs w:val="22"/>
        </w:rPr>
      </w:pPr>
    </w:p>
    <w:p w14:paraId="52661C53" w14:textId="77777777" w:rsidR="0072128F" w:rsidRDefault="00903B00">
      <w:pPr>
        <w:keepNext/>
        <w:widowControl w:val="0"/>
        <w:rPr>
          <w:noProof/>
          <w:szCs w:val="22"/>
          <w:u w:val="single"/>
        </w:rPr>
      </w:pPr>
      <w:r>
        <w:rPr>
          <w:szCs w:val="22"/>
          <w:u w:val="single"/>
        </w:rPr>
        <w:t>Pædiatrisk population</w:t>
      </w:r>
    </w:p>
    <w:p w14:paraId="52661C54" w14:textId="77777777" w:rsidR="0072128F" w:rsidRDefault="0072128F">
      <w:pPr>
        <w:keepNext/>
        <w:widowControl w:val="0"/>
        <w:rPr>
          <w:noProof/>
          <w:szCs w:val="22"/>
        </w:rPr>
      </w:pPr>
    </w:p>
    <w:p w14:paraId="52661C55" w14:textId="77777777" w:rsidR="0072128F" w:rsidRDefault="00903B00">
      <w:pPr>
        <w:widowControl w:val="0"/>
        <w:rPr>
          <w:bCs/>
          <w:szCs w:val="22"/>
        </w:rPr>
      </w:pPr>
      <w:r>
        <w:rPr>
          <w:szCs w:val="22"/>
        </w:rPr>
        <w:t>Der er kun udført interaktionsstudier hos voksne.</w:t>
      </w:r>
    </w:p>
    <w:p w14:paraId="52661C56" w14:textId="77777777" w:rsidR="0072128F" w:rsidRDefault="0072128F">
      <w:pPr>
        <w:widowControl w:val="0"/>
        <w:rPr>
          <w:noProof/>
          <w:szCs w:val="22"/>
        </w:rPr>
      </w:pPr>
    </w:p>
    <w:p w14:paraId="52661C57" w14:textId="77777777" w:rsidR="0072128F" w:rsidRDefault="00903B00">
      <w:pPr>
        <w:keepNext/>
        <w:widowControl w:val="0"/>
        <w:ind w:left="567" w:hanging="567"/>
        <w:rPr>
          <w:noProof/>
          <w:szCs w:val="22"/>
        </w:rPr>
      </w:pPr>
      <w:r>
        <w:rPr>
          <w:b/>
          <w:szCs w:val="22"/>
        </w:rPr>
        <w:lastRenderedPageBreak/>
        <w:t>4.6</w:t>
      </w:r>
      <w:r>
        <w:rPr>
          <w:b/>
          <w:szCs w:val="22"/>
        </w:rPr>
        <w:tab/>
        <w:t>Fertilitet, graviditet og amning</w:t>
      </w:r>
    </w:p>
    <w:p w14:paraId="52661C58" w14:textId="77777777" w:rsidR="0072128F" w:rsidRDefault="0072128F">
      <w:pPr>
        <w:keepNext/>
        <w:widowControl w:val="0"/>
        <w:rPr>
          <w:i/>
          <w:noProof/>
          <w:szCs w:val="22"/>
        </w:rPr>
      </w:pPr>
    </w:p>
    <w:p w14:paraId="52661C59" w14:textId="77777777" w:rsidR="0072128F" w:rsidRDefault="00903B00">
      <w:pPr>
        <w:keepNext/>
        <w:widowControl w:val="0"/>
        <w:rPr>
          <w:noProof/>
          <w:szCs w:val="22"/>
          <w:u w:val="single"/>
        </w:rPr>
      </w:pPr>
      <w:r>
        <w:rPr>
          <w:szCs w:val="22"/>
          <w:u w:val="single"/>
        </w:rPr>
        <w:t>Fertile kvinder</w:t>
      </w:r>
    </w:p>
    <w:p w14:paraId="52661C5A" w14:textId="77777777" w:rsidR="0072128F" w:rsidRDefault="0072128F">
      <w:pPr>
        <w:keepNext/>
        <w:widowControl w:val="0"/>
        <w:rPr>
          <w:noProof/>
          <w:szCs w:val="22"/>
          <w:u w:val="single"/>
        </w:rPr>
      </w:pPr>
    </w:p>
    <w:p w14:paraId="52661C5B" w14:textId="77777777" w:rsidR="0072128F" w:rsidRDefault="00903B00">
      <w:pPr>
        <w:widowControl w:val="0"/>
        <w:rPr>
          <w:noProof/>
          <w:szCs w:val="22"/>
          <w:u w:val="single"/>
        </w:rPr>
      </w:pPr>
      <w:r>
        <w:rPr>
          <w:szCs w:val="22"/>
        </w:rPr>
        <w:t>Fertile kvinder bør undgå at blive gravide, mens de er i behandling med Pradaxa.</w:t>
      </w:r>
    </w:p>
    <w:p w14:paraId="52661C5C" w14:textId="77777777" w:rsidR="0072128F" w:rsidRDefault="0072128F">
      <w:pPr>
        <w:widowControl w:val="0"/>
        <w:rPr>
          <w:noProof/>
          <w:szCs w:val="22"/>
        </w:rPr>
      </w:pPr>
    </w:p>
    <w:p w14:paraId="52661C5D" w14:textId="77777777" w:rsidR="0072128F" w:rsidRDefault="00903B00">
      <w:pPr>
        <w:keepNext/>
        <w:widowControl w:val="0"/>
        <w:rPr>
          <w:noProof/>
          <w:szCs w:val="22"/>
          <w:u w:val="single"/>
        </w:rPr>
      </w:pPr>
      <w:r>
        <w:rPr>
          <w:szCs w:val="22"/>
          <w:u w:val="single"/>
        </w:rPr>
        <w:t>Graviditet</w:t>
      </w:r>
    </w:p>
    <w:p w14:paraId="52661C5E" w14:textId="77777777" w:rsidR="0072128F" w:rsidRDefault="0072128F">
      <w:pPr>
        <w:keepNext/>
        <w:widowControl w:val="0"/>
        <w:rPr>
          <w:noProof/>
          <w:szCs w:val="22"/>
        </w:rPr>
      </w:pPr>
    </w:p>
    <w:p w14:paraId="52661C5F" w14:textId="77777777" w:rsidR="0072128F" w:rsidRDefault="00903B00">
      <w:pPr>
        <w:widowControl w:val="0"/>
        <w:rPr>
          <w:rFonts w:eastAsia="Arial Unicode MS"/>
          <w:szCs w:val="22"/>
        </w:rPr>
      </w:pPr>
      <w:r>
        <w:rPr>
          <w:szCs w:val="22"/>
        </w:rPr>
        <w:t>Der er utilstrækkelige data fra anvendelse af Pradaxa til gravide kvinder.</w:t>
      </w:r>
    </w:p>
    <w:p w14:paraId="52661C60" w14:textId="77777777" w:rsidR="0072128F" w:rsidRDefault="00903B00">
      <w:pPr>
        <w:widowControl w:val="0"/>
        <w:rPr>
          <w:rFonts w:eastAsia="Arial Unicode MS"/>
          <w:szCs w:val="22"/>
        </w:rPr>
      </w:pPr>
      <w:r>
        <w:rPr>
          <w:szCs w:val="22"/>
        </w:rPr>
        <w:t>Dyreforsøg har påvist reproduktionstoksicitet (se pkt. 5.3). Den potentielle risiko hos mennesker kendes ikke.</w:t>
      </w:r>
    </w:p>
    <w:p w14:paraId="52661C61" w14:textId="77777777" w:rsidR="0072128F" w:rsidRDefault="0072128F">
      <w:pPr>
        <w:widowControl w:val="0"/>
        <w:rPr>
          <w:rFonts w:eastAsia="Arial Unicode MS"/>
          <w:szCs w:val="22"/>
          <w:lang w:eastAsia="ja-JP"/>
        </w:rPr>
      </w:pPr>
    </w:p>
    <w:p w14:paraId="52661C62" w14:textId="77777777" w:rsidR="0072128F" w:rsidRDefault="00903B00">
      <w:pPr>
        <w:widowControl w:val="0"/>
        <w:rPr>
          <w:noProof/>
          <w:szCs w:val="22"/>
        </w:rPr>
      </w:pPr>
      <w:r>
        <w:rPr>
          <w:szCs w:val="22"/>
        </w:rPr>
        <w:t>Pradaxa bør ikke anvendes under graviditeten, medmindre det er på tvingende indikation.</w:t>
      </w:r>
    </w:p>
    <w:p w14:paraId="52661C63" w14:textId="77777777" w:rsidR="0072128F" w:rsidRDefault="0072128F">
      <w:pPr>
        <w:widowControl w:val="0"/>
        <w:rPr>
          <w:noProof/>
          <w:szCs w:val="22"/>
          <w:u w:val="single"/>
        </w:rPr>
      </w:pPr>
    </w:p>
    <w:p w14:paraId="52661C64" w14:textId="77777777" w:rsidR="0072128F" w:rsidRDefault="00903B00">
      <w:pPr>
        <w:keepNext/>
        <w:widowControl w:val="0"/>
        <w:rPr>
          <w:noProof/>
          <w:szCs w:val="22"/>
          <w:u w:val="single"/>
        </w:rPr>
      </w:pPr>
      <w:r>
        <w:rPr>
          <w:szCs w:val="22"/>
          <w:u w:val="single"/>
        </w:rPr>
        <w:t>Amning</w:t>
      </w:r>
    </w:p>
    <w:p w14:paraId="52661C65" w14:textId="77777777" w:rsidR="0072128F" w:rsidRDefault="0072128F">
      <w:pPr>
        <w:keepNext/>
        <w:widowControl w:val="0"/>
        <w:rPr>
          <w:noProof/>
          <w:szCs w:val="22"/>
        </w:rPr>
      </w:pPr>
    </w:p>
    <w:p w14:paraId="52661C66" w14:textId="77777777" w:rsidR="0072128F" w:rsidRDefault="00903B00">
      <w:pPr>
        <w:widowControl w:val="0"/>
        <w:rPr>
          <w:noProof/>
          <w:szCs w:val="22"/>
        </w:rPr>
      </w:pPr>
      <w:r>
        <w:rPr>
          <w:szCs w:val="22"/>
        </w:rPr>
        <w:t>Der er ingen kliniske data for effekten af dabigatran på nyfødte, der ammes.</w:t>
      </w:r>
    </w:p>
    <w:p w14:paraId="52661C67" w14:textId="77777777" w:rsidR="0072128F" w:rsidRDefault="00903B00">
      <w:pPr>
        <w:widowControl w:val="0"/>
        <w:rPr>
          <w:szCs w:val="22"/>
        </w:rPr>
      </w:pPr>
      <w:r>
        <w:rPr>
          <w:szCs w:val="22"/>
        </w:rPr>
        <w:t>Amning skal ophøre under behandling med Pradaxa.</w:t>
      </w:r>
    </w:p>
    <w:p w14:paraId="52661C68" w14:textId="77777777" w:rsidR="0072128F" w:rsidRDefault="0072128F">
      <w:pPr>
        <w:widowControl w:val="0"/>
        <w:rPr>
          <w:szCs w:val="22"/>
        </w:rPr>
      </w:pPr>
    </w:p>
    <w:p w14:paraId="52661C69" w14:textId="77777777" w:rsidR="0072128F" w:rsidRDefault="00903B00">
      <w:pPr>
        <w:keepNext/>
        <w:widowControl w:val="0"/>
        <w:rPr>
          <w:szCs w:val="22"/>
          <w:u w:val="single"/>
        </w:rPr>
      </w:pPr>
      <w:r>
        <w:rPr>
          <w:szCs w:val="22"/>
          <w:u w:val="single"/>
        </w:rPr>
        <w:t>Fertilitet</w:t>
      </w:r>
    </w:p>
    <w:p w14:paraId="52661C6A" w14:textId="77777777" w:rsidR="0072128F" w:rsidRDefault="0072128F">
      <w:pPr>
        <w:keepNext/>
        <w:widowControl w:val="0"/>
        <w:rPr>
          <w:szCs w:val="22"/>
        </w:rPr>
      </w:pPr>
    </w:p>
    <w:p w14:paraId="52661C6B" w14:textId="77777777" w:rsidR="0072128F" w:rsidRDefault="00903B00">
      <w:pPr>
        <w:widowControl w:val="0"/>
        <w:rPr>
          <w:szCs w:val="22"/>
        </w:rPr>
      </w:pPr>
      <w:r>
        <w:rPr>
          <w:szCs w:val="22"/>
        </w:rPr>
        <w:t>Der er ingen tilgængelige data for mennesker.</w:t>
      </w:r>
    </w:p>
    <w:p w14:paraId="52661C6C" w14:textId="77777777" w:rsidR="0072128F" w:rsidRDefault="0072128F">
      <w:pPr>
        <w:widowControl w:val="0"/>
        <w:rPr>
          <w:szCs w:val="22"/>
        </w:rPr>
      </w:pPr>
    </w:p>
    <w:p w14:paraId="52661C6D" w14:textId="77777777" w:rsidR="0072128F" w:rsidRDefault="00903B00">
      <w:pPr>
        <w:widowControl w:val="0"/>
        <w:rPr>
          <w:szCs w:val="22"/>
        </w:rPr>
      </w:pPr>
      <w:r>
        <w:rPr>
          <w:szCs w:val="22"/>
        </w:rPr>
        <w:t>I dyreforsøg blev der observeret en påvirkning af hundyrs fertilitet med færre implantationer og et øget præimplantationstab ved doser på 70 mg/kg (hvilket udgør en 5 gange højere plasmaeksponering end hos patienter). Der observeredes ingen andre påvirkninger af fertiliteten hos hundyr. Der observeredes ingen påvirkning af handyrs fertilitet. Hos rotter og kaniner sås nedsat fostervægt og embryoføtal levedygtighed samt en stigning i føtale variationer ved doser, der var toksiske for moderdyret (hvilket udgør en 5 til 10 gange højere plasmaeksponering end hos patienter). I det præ-og postnatale forsøg sås en øget føtal mortalitet ved doser, der var toksiske for moderdyrene (en dosis svarende til en plasmaeksponering 4 gange højere end observeret hos patienter).</w:t>
      </w:r>
    </w:p>
    <w:p w14:paraId="52661C6E" w14:textId="77777777" w:rsidR="0072128F" w:rsidRDefault="0072128F">
      <w:pPr>
        <w:widowControl w:val="0"/>
        <w:rPr>
          <w:szCs w:val="22"/>
        </w:rPr>
      </w:pPr>
    </w:p>
    <w:p w14:paraId="52661C6F" w14:textId="77777777" w:rsidR="0072128F" w:rsidRDefault="00903B00">
      <w:pPr>
        <w:keepNext/>
        <w:widowControl w:val="0"/>
        <w:ind w:left="567" w:hanging="567"/>
        <w:rPr>
          <w:noProof/>
          <w:szCs w:val="22"/>
        </w:rPr>
      </w:pPr>
      <w:r>
        <w:rPr>
          <w:b/>
          <w:szCs w:val="22"/>
        </w:rPr>
        <w:t>4.7</w:t>
      </w:r>
      <w:r>
        <w:rPr>
          <w:b/>
          <w:szCs w:val="22"/>
        </w:rPr>
        <w:tab/>
        <w:t>Virkning på evnen til at føre motorkøretøj og betjene maskiner</w:t>
      </w:r>
    </w:p>
    <w:p w14:paraId="52661C70" w14:textId="77777777" w:rsidR="0072128F" w:rsidRDefault="0072128F">
      <w:pPr>
        <w:keepNext/>
        <w:widowControl w:val="0"/>
        <w:rPr>
          <w:noProof/>
          <w:szCs w:val="22"/>
        </w:rPr>
      </w:pPr>
    </w:p>
    <w:p w14:paraId="52661C71" w14:textId="77777777" w:rsidR="0072128F" w:rsidRDefault="00903B00">
      <w:pPr>
        <w:widowControl w:val="0"/>
        <w:rPr>
          <w:noProof/>
          <w:szCs w:val="22"/>
        </w:rPr>
      </w:pPr>
      <w:r>
        <w:rPr>
          <w:szCs w:val="22"/>
        </w:rPr>
        <w:t>Dabigatranetexilat påvirker ikke eller kun i ubetydelig grad evnen til at føre motorkøretøj og betjene maskiner.</w:t>
      </w:r>
    </w:p>
    <w:p w14:paraId="52661C72" w14:textId="77777777" w:rsidR="0072128F" w:rsidRDefault="0072128F">
      <w:pPr>
        <w:widowControl w:val="0"/>
        <w:rPr>
          <w:noProof/>
          <w:szCs w:val="22"/>
        </w:rPr>
      </w:pPr>
    </w:p>
    <w:p w14:paraId="52661C73" w14:textId="77777777" w:rsidR="0072128F" w:rsidRDefault="00903B00">
      <w:pPr>
        <w:keepNext/>
        <w:widowControl w:val="0"/>
        <w:ind w:left="567" w:hanging="567"/>
        <w:rPr>
          <w:b/>
          <w:noProof/>
          <w:szCs w:val="22"/>
        </w:rPr>
      </w:pPr>
      <w:r>
        <w:rPr>
          <w:b/>
          <w:szCs w:val="22"/>
        </w:rPr>
        <w:t>4.8</w:t>
      </w:r>
      <w:r>
        <w:rPr>
          <w:b/>
          <w:szCs w:val="22"/>
        </w:rPr>
        <w:tab/>
        <w:t>Bivirkninger</w:t>
      </w:r>
    </w:p>
    <w:p w14:paraId="52661C74" w14:textId="77777777" w:rsidR="0072128F" w:rsidRDefault="0072128F">
      <w:pPr>
        <w:keepNext/>
        <w:widowControl w:val="0"/>
        <w:rPr>
          <w:i/>
          <w:noProof/>
          <w:szCs w:val="22"/>
        </w:rPr>
      </w:pPr>
    </w:p>
    <w:p w14:paraId="52661C75" w14:textId="77777777" w:rsidR="0072128F" w:rsidRDefault="00903B00">
      <w:pPr>
        <w:keepNext/>
        <w:widowControl w:val="0"/>
        <w:autoSpaceDE w:val="0"/>
        <w:autoSpaceDN w:val="0"/>
        <w:adjustRightInd w:val="0"/>
        <w:rPr>
          <w:szCs w:val="22"/>
          <w:u w:val="single"/>
        </w:rPr>
      </w:pPr>
      <w:r>
        <w:rPr>
          <w:szCs w:val="22"/>
          <w:u w:val="single"/>
        </w:rPr>
        <w:t>Opsummering af sikkerhedsprofilen</w:t>
      </w:r>
    </w:p>
    <w:p w14:paraId="52661C76" w14:textId="77777777" w:rsidR="0072128F" w:rsidRDefault="0072128F">
      <w:pPr>
        <w:keepNext/>
        <w:widowControl w:val="0"/>
        <w:rPr>
          <w:szCs w:val="22"/>
        </w:rPr>
      </w:pPr>
    </w:p>
    <w:p w14:paraId="52661C77" w14:textId="77777777" w:rsidR="0072128F" w:rsidRDefault="00903B00">
      <w:pPr>
        <w:widowControl w:val="0"/>
        <w:rPr>
          <w:noProof/>
          <w:szCs w:val="22"/>
        </w:rPr>
      </w:pPr>
      <w:r>
        <w:rPr>
          <w:szCs w:val="22"/>
        </w:rPr>
        <w:t>Dabigatranetexilat er samlet blevet evalueret i kliniske studier hos ca. 64 000 patienter, hvoraf ca. 35 000 patienter blev behandlet med dabigatranetexilat.</w:t>
      </w:r>
    </w:p>
    <w:p w14:paraId="52661C78" w14:textId="77777777" w:rsidR="0072128F" w:rsidRDefault="0072128F">
      <w:pPr>
        <w:widowControl w:val="0"/>
        <w:rPr>
          <w:szCs w:val="22"/>
        </w:rPr>
      </w:pPr>
    </w:p>
    <w:p w14:paraId="52661C79" w14:textId="77777777" w:rsidR="0072128F" w:rsidRDefault="00903B00">
      <w:pPr>
        <w:widowControl w:val="0"/>
        <w:rPr>
          <w:szCs w:val="22"/>
        </w:rPr>
      </w:pPr>
      <w:r>
        <w:rPr>
          <w:szCs w:val="22"/>
        </w:rPr>
        <w:t>Af patienter med atrieflimren behandlet for at forebygge apopleksi og systemisk emboli (langvarig behandling i op til 3 år) oplevede 22 % bivirkninger, og 14 % af patienter behandlet for DVT/LE samt 15 % af patienter i forebyggende behandling for DVT/LE, oplevede bivirkninger.</w:t>
      </w:r>
    </w:p>
    <w:p w14:paraId="52661C7A" w14:textId="77777777" w:rsidR="0072128F" w:rsidRDefault="0072128F">
      <w:pPr>
        <w:widowControl w:val="0"/>
        <w:autoSpaceDE w:val="0"/>
        <w:autoSpaceDN w:val="0"/>
        <w:adjustRightInd w:val="0"/>
        <w:rPr>
          <w:rFonts w:eastAsia="MS Mincho"/>
          <w:szCs w:val="22"/>
          <w:lang w:eastAsia="ja-JP"/>
        </w:rPr>
      </w:pPr>
    </w:p>
    <w:p w14:paraId="52661C7B" w14:textId="77777777" w:rsidR="0072128F" w:rsidRDefault="00903B00">
      <w:pPr>
        <w:widowControl w:val="0"/>
        <w:autoSpaceDE w:val="0"/>
        <w:autoSpaceDN w:val="0"/>
        <w:adjustRightInd w:val="0"/>
        <w:rPr>
          <w:szCs w:val="22"/>
        </w:rPr>
      </w:pPr>
      <w:r>
        <w:rPr>
          <w:szCs w:val="22"/>
        </w:rPr>
        <w:t>De mest almindeligt rapporterede hændelser er blødninger, der forekommer hos cirka 16,6 % af patienterne med atrieflimren behandlet langvarigt for at forebygge apopleksi og systemisk emboli og hos 14,4 % af de voksne patienter behandlet for DVT/LE. Derudover forekom blødning hos 19,4 % af patienterne i DVT/LE</w:t>
      </w:r>
      <w:r>
        <w:rPr>
          <w:szCs w:val="22"/>
        </w:rPr>
        <w:noBreakHyphen/>
        <w:t>forebyggelsesstudiet RE</w:t>
      </w:r>
      <w:r>
        <w:rPr>
          <w:szCs w:val="22"/>
        </w:rPr>
        <w:noBreakHyphen/>
        <w:t>MEDY (voksne patienter) og hos 10,5 % af patienterne i DVT/LE</w:t>
      </w:r>
      <w:r>
        <w:rPr>
          <w:szCs w:val="22"/>
        </w:rPr>
        <w:noBreakHyphen/>
        <w:t>forebyggelsesstudiet RE</w:t>
      </w:r>
      <w:r>
        <w:rPr>
          <w:szCs w:val="22"/>
        </w:rPr>
        <w:noBreakHyphen/>
        <w:t>SONATE (voksne patienter).</w:t>
      </w:r>
    </w:p>
    <w:p w14:paraId="52661C7C" w14:textId="77777777" w:rsidR="0072128F" w:rsidRDefault="0072128F">
      <w:pPr>
        <w:widowControl w:val="0"/>
        <w:autoSpaceDE w:val="0"/>
        <w:autoSpaceDN w:val="0"/>
        <w:adjustRightInd w:val="0"/>
        <w:rPr>
          <w:szCs w:val="22"/>
        </w:rPr>
      </w:pPr>
    </w:p>
    <w:p w14:paraId="52661C7D" w14:textId="77777777" w:rsidR="0072128F" w:rsidRDefault="00903B00">
      <w:pPr>
        <w:widowControl w:val="0"/>
        <w:autoSpaceDE w:val="0"/>
        <w:autoSpaceDN w:val="0"/>
        <w:adjustRightInd w:val="0"/>
        <w:rPr>
          <w:szCs w:val="22"/>
        </w:rPr>
      </w:pPr>
      <w:r>
        <w:rPr>
          <w:szCs w:val="22"/>
        </w:rPr>
        <w:t>Eftersom patientpopulationerne behandlet for de 3 indikationer ikke er sammenlignelige, og blødningerne er fordelt over flere organklasser (SOC), er en kortfattet beskrivelse af alvorlige og alle blødninger, opdelt efter indikation, angivet i tabel 12</w:t>
      </w:r>
      <w:r>
        <w:rPr>
          <w:szCs w:val="22"/>
        </w:rPr>
        <w:noBreakHyphen/>
        <w:t>15 nedenfor.</w:t>
      </w:r>
    </w:p>
    <w:p w14:paraId="52661C7E" w14:textId="77777777" w:rsidR="0072128F" w:rsidRDefault="0072128F">
      <w:pPr>
        <w:widowControl w:val="0"/>
        <w:autoSpaceDE w:val="0"/>
        <w:autoSpaceDN w:val="0"/>
        <w:adjustRightInd w:val="0"/>
        <w:rPr>
          <w:szCs w:val="22"/>
        </w:rPr>
      </w:pPr>
    </w:p>
    <w:p w14:paraId="52661C7F" w14:textId="77777777" w:rsidR="0072128F" w:rsidRDefault="00903B00">
      <w:pPr>
        <w:widowControl w:val="0"/>
        <w:rPr>
          <w:szCs w:val="22"/>
        </w:rPr>
      </w:pPr>
      <w:r>
        <w:rPr>
          <w:szCs w:val="22"/>
        </w:rPr>
        <w:t>Selvom det forekom sjældent i kliniske studier, kan der opstå alvorlig eller svær blødning, der uafhængigt af placering kan have invaliderende, livstruende eller dødelig udgang.</w:t>
      </w:r>
    </w:p>
    <w:p w14:paraId="52661C80" w14:textId="77777777" w:rsidR="0072128F" w:rsidRDefault="0072128F">
      <w:pPr>
        <w:widowControl w:val="0"/>
        <w:rPr>
          <w:szCs w:val="22"/>
        </w:rPr>
      </w:pPr>
    </w:p>
    <w:p w14:paraId="52661C81" w14:textId="77777777" w:rsidR="0072128F" w:rsidRDefault="00903B00">
      <w:pPr>
        <w:keepNext/>
        <w:widowControl w:val="0"/>
        <w:autoSpaceDE w:val="0"/>
        <w:autoSpaceDN w:val="0"/>
        <w:adjustRightInd w:val="0"/>
        <w:rPr>
          <w:szCs w:val="22"/>
          <w:u w:val="single"/>
        </w:rPr>
      </w:pPr>
      <w:r>
        <w:rPr>
          <w:szCs w:val="22"/>
          <w:u w:val="single"/>
        </w:rPr>
        <w:t>Tabel over bivirkninger</w:t>
      </w:r>
    </w:p>
    <w:p w14:paraId="52661C82" w14:textId="77777777" w:rsidR="0072128F" w:rsidRDefault="0072128F">
      <w:pPr>
        <w:keepNext/>
        <w:widowControl w:val="0"/>
        <w:autoSpaceDE w:val="0"/>
        <w:autoSpaceDN w:val="0"/>
        <w:adjustRightInd w:val="0"/>
        <w:rPr>
          <w:szCs w:val="22"/>
          <w:lang w:eastAsia="de-DE"/>
        </w:rPr>
      </w:pPr>
    </w:p>
    <w:p w14:paraId="52661C83" w14:textId="77777777" w:rsidR="0072128F" w:rsidRDefault="00903B00">
      <w:pPr>
        <w:widowControl w:val="0"/>
        <w:autoSpaceDE w:val="0"/>
        <w:autoSpaceDN w:val="0"/>
        <w:adjustRightInd w:val="0"/>
        <w:rPr>
          <w:szCs w:val="22"/>
        </w:rPr>
      </w:pPr>
      <w:r>
        <w:rPr>
          <w:color w:val="000000"/>
          <w:szCs w:val="22"/>
        </w:rPr>
        <w:t xml:space="preserve">Tabel 11 viser bivirkninger registreret fra studier </w:t>
      </w:r>
      <w:r>
        <w:rPr>
          <w:szCs w:val="22"/>
        </w:rPr>
        <w:t>og fra data efter markedsføring for indikationerne</w:t>
      </w:r>
      <w:r>
        <w:rPr>
          <w:color w:val="000000"/>
          <w:szCs w:val="22"/>
        </w:rPr>
        <w:t xml:space="preserve"> forebyggelse af tromboembolisk apopleksi og systemisk emboli hos patienter med atrieflimren, behandling af DVT/LE og forebyggelse af DVT/LE.</w:t>
      </w:r>
      <w:r>
        <w:rPr>
          <w:szCs w:val="22"/>
        </w:rPr>
        <w:t xml:space="preserve"> Bivirkningerne er opstillet i henhold til systemorganklasse (SOC) og hyppighed i henhold til følgende klassifikation: Meget almindelig (≥ 1/10); almindelig (≥ 1/100 til, &lt; 1/10); ikke almindelig (≥ 1/1 000 til, &lt; 1/100); sjælden (≥ 1/10 000 til, &lt; 1/1 000); meget sjælden (&lt; 1/10 000); ikke kendt (kan ikke estimeres ud fra forhåndenværende data).</w:t>
      </w:r>
    </w:p>
    <w:p w14:paraId="52661C84" w14:textId="77777777" w:rsidR="0072128F" w:rsidRDefault="0072128F">
      <w:pPr>
        <w:widowControl w:val="0"/>
        <w:jc w:val="both"/>
        <w:rPr>
          <w:noProof/>
          <w:szCs w:val="22"/>
        </w:rPr>
      </w:pPr>
    </w:p>
    <w:p w14:paraId="52661C85" w14:textId="77777777" w:rsidR="0072128F" w:rsidRDefault="00903B00">
      <w:pPr>
        <w:keepNext/>
        <w:widowControl w:val="0"/>
        <w:ind w:left="1134" w:hanging="1134"/>
        <w:rPr>
          <w:b/>
          <w:bCs/>
          <w:szCs w:val="22"/>
        </w:rPr>
      </w:pPr>
      <w:r>
        <w:rPr>
          <w:b/>
          <w:szCs w:val="22"/>
        </w:rPr>
        <w:t>Tabel 11:</w:t>
      </w:r>
      <w:r>
        <w:rPr>
          <w:b/>
          <w:szCs w:val="22"/>
        </w:rPr>
        <w:tab/>
        <w:t>Bivirkninger</w:t>
      </w:r>
    </w:p>
    <w:p w14:paraId="52661C86" w14:textId="77777777" w:rsidR="0072128F" w:rsidRDefault="0072128F">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7"/>
        <w:gridCol w:w="2752"/>
        <w:gridCol w:w="2907"/>
      </w:tblGrid>
      <w:tr w:rsidR="0072128F" w14:paraId="52661C89" w14:textId="77777777">
        <w:trPr>
          <w:jc w:val="center"/>
        </w:trPr>
        <w:tc>
          <w:tcPr>
            <w:tcW w:w="1953" w:type="pct"/>
          </w:tcPr>
          <w:p w14:paraId="52661C87" w14:textId="77777777" w:rsidR="0072128F" w:rsidRDefault="0072128F">
            <w:pPr>
              <w:keepNext/>
              <w:widowControl w:val="0"/>
              <w:autoSpaceDE w:val="0"/>
              <w:autoSpaceDN w:val="0"/>
              <w:ind w:right="57"/>
              <w:rPr>
                <w:szCs w:val="22"/>
                <w:lang w:eastAsia="de-DE"/>
              </w:rPr>
            </w:pPr>
          </w:p>
        </w:tc>
        <w:tc>
          <w:tcPr>
            <w:tcW w:w="3047" w:type="pct"/>
            <w:gridSpan w:val="2"/>
          </w:tcPr>
          <w:p w14:paraId="52661C88" w14:textId="77777777" w:rsidR="0072128F" w:rsidRDefault="00903B00">
            <w:pPr>
              <w:keepNext/>
              <w:widowControl w:val="0"/>
              <w:autoSpaceDE w:val="0"/>
              <w:autoSpaceDN w:val="0"/>
              <w:ind w:right="57"/>
              <w:jc w:val="center"/>
              <w:rPr>
                <w:bCs/>
                <w:iCs/>
                <w:szCs w:val="22"/>
              </w:rPr>
            </w:pPr>
            <w:r>
              <w:rPr>
                <w:szCs w:val="22"/>
              </w:rPr>
              <w:t>Hyppighed</w:t>
            </w:r>
          </w:p>
        </w:tc>
      </w:tr>
      <w:tr w:rsidR="0072128F" w14:paraId="52661C8E" w14:textId="77777777">
        <w:trPr>
          <w:jc w:val="center"/>
        </w:trPr>
        <w:tc>
          <w:tcPr>
            <w:tcW w:w="1953" w:type="pct"/>
          </w:tcPr>
          <w:p w14:paraId="52661C8A" w14:textId="77777777" w:rsidR="0072128F" w:rsidRDefault="00903B00">
            <w:pPr>
              <w:keepNext/>
              <w:widowControl w:val="0"/>
              <w:autoSpaceDE w:val="0"/>
              <w:autoSpaceDN w:val="0"/>
              <w:ind w:right="57"/>
              <w:rPr>
                <w:szCs w:val="22"/>
              </w:rPr>
            </w:pPr>
            <w:r>
              <w:rPr>
                <w:szCs w:val="22"/>
              </w:rPr>
              <w:t>Systemorganklasse/foretrukken term</w:t>
            </w:r>
          </w:p>
        </w:tc>
        <w:tc>
          <w:tcPr>
            <w:tcW w:w="1482" w:type="pct"/>
          </w:tcPr>
          <w:p w14:paraId="52661C8B" w14:textId="77777777" w:rsidR="0072128F" w:rsidRDefault="00903B00">
            <w:pPr>
              <w:keepNext/>
              <w:widowControl w:val="0"/>
              <w:autoSpaceDE w:val="0"/>
              <w:autoSpaceDN w:val="0"/>
              <w:ind w:right="57"/>
              <w:jc w:val="center"/>
              <w:rPr>
                <w:szCs w:val="22"/>
              </w:rPr>
            </w:pPr>
            <w:r>
              <w:rPr>
                <w:szCs w:val="22"/>
              </w:rPr>
              <w:t>Forebyggelse af apopleksi og systemisk emboli hos patienter med atrieflimren</w:t>
            </w:r>
          </w:p>
        </w:tc>
        <w:tc>
          <w:tcPr>
            <w:tcW w:w="1565" w:type="pct"/>
          </w:tcPr>
          <w:p w14:paraId="52661C8C" w14:textId="77777777" w:rsidR="0072128F" w:rsidRDefault="00903B00">
            <w:pPr>
              <w:keepNext/>
              <w:widowControl w:val="0"/>
              <w:autoSpaceDE w:val="0"/>
              <w:autoSpaceDN w:val="0"/>
              <w:ind w:right="57"/>
              <w:jc w:val="center"/>
              <w:rPr>
                <w:bCs/>
                <w:iCs/>
                <w:szCs w:val="22"/>
              </w:rPr>
            </w:pPr>
            <w:r>
              <w:rPr>
                <w:szCs w:val="22"/>
              </w:rPr>
              <w:t>DVT/LE-behandling og</w:t>
            </w:r>
          </w:p>
          <w:p w14:paraId="52661C8D" w14:textId="77777777" w:rsidR="0072128F" w:rsidRDefault="00903B00">
            <w:pPr>
              <w:keepNext/>
              <w:widowControl w:val="0"/>
              <w:autoSpaceDE w:val="0"/>
              <w:autoSpaceDN w:val="0"/>
              <w:ind w:right="57"/>
              <w:jc w:val="center"/>
              <w:rPr>
                <w:bCs/>
                <w:iCs/>
                <w:szCs w:val="22"/>
              </w:rPr>
            </w:pPr>
            <w:r>
              <w:rPr>
                <w:szCs w:val="22"/>
              </w:rPr>
              <w:t>DVT/LE-forebyggelse</w:t>
            </w:r>
          </w:p>
        </w:tc>
      </w:tr>
      <w:tr w:rsidR="0072128F" w14:paraId="52661C91" w14:textId="77777777">
        <w:trPr>
          <w:jc w:val="center"/>
        </w:trPr>
        <w:tc>
          <w:tcPr>
            <w:tcW w:w="3435" w:type="pct"/>
            <w:gridSpan w:val="2"/>
          </w:tcPr>
          <w:p w14:paraId="52661C8F" w14:textId="77777777" w:rsidR="0072128F" w:rsidRDefault="00903B00">
            <w:pPr>
              <w:keepNext/>
              <w:widowControl w:val="0"/>
              <w:rPr>
                <w:szCs w:val="22"/>
              </w:rPr>
            </w:pPr>
            <w:r>
              <w:rPr>
                <w:szCs w:val="22"/>
              </w:rPr>
              <w:t>Blod og lymfesystem</w:t>
            </w:r>
          </w:p>
        </w:tc>
        <w:tc>
          <w:tcPr>
            <w:tcW w:w="1565" w:type="pct"/>
          </w:tcPr>
          <w:p w14:paraId="52661C90" w14:textId="77777777" w:rsidR="0072128F" w:rsidRDefault="0072128F">
            <w:pPr>
              <w:keepNext/>
              <w:widowControl w:val="0"/>
              <w:rPr>
                <w:szCs w:val="22"/>
                <w:lang w:eastAsia="de-DE"/>
              </w:rPr>
            </w:pPr>
          </w:p>
        </w:tc>
      </w:tr>
      <w:tr w:rsidR="0072128F" w14:paraId="52661C95" w14:textId="77777777">
        <w:trPr>
          <w:jc w:val="center"/>
        </w:trPr>
        <w:tc>
          <w:tcPr>
            <w:tcW w:w="1953" w:type="pct"/>
          </w:tcPr>
          <w:p w14:paraId="52661C92" w14:textId="77777777" w:rsidR="0072128F" w:rsidRDefault="00903B00">
            <w:pPr>
              <w:keepNext/>
              <w:widowControl w:val="0"/>
              <w:autoSpaceDE w:val="0"/>
              <w:autoSpaceDN w:val="0"/>
              <w:ind w:left="180" w:right="57"/>
              <w:rPr>
                <w:szCs w:val="22"/>
              </w:rPr>
            </w:pPr>
            <w:r>
              <w:rPr>
                <w:szCs w:val="22"/>
              </w:rPr>
              <w:t>Anæmi</w:t>
            </w:r>
          </w:p>
        </w:tc>
        <w:tc>
          <w:tcPr>
            <w:tcW w:w="1482" w:type="pct"/>
          </w:tcPr>
          <w:p w14:paraId="52661C93" w14:textId="77777777" w:rsidR="0072128F" w:rsidRDefault="00903B00">
            <w:pPr>
              <w:keepNext/>
              <w:widowControl w:val="0"/>
              <w:autoSpaceDE w:val="0"/>
              <w:autoSpaceDN w:val="0"/>
              <w:ind w:left="57" w:right="57"/>
              <w:jc w:val="center"/>
              <w:rPr>
                <w:szCs w:val="22"/>
              </w:rPr>
            </w:pPr>
            <w:r>
              <w:rPr>
                <w:szCs w:val="22"/>
              </w:rPr>
              <w:t>Almindelig</w:t>
            </w:r>
          </w:p>
        </w:tc>
        <w:tc>
          <w:tcPr>
            <w:tcW w:w="1565" w:type="pct"/>
          </w:tcPr>
          <w:p w14:paraId="52661C94" w14:textId="77777777" w:rsidR="0072128F" w:rsidRDefault="00903B00">
            <w:pPr>
              <w:keepNext/>
              <w:widowControl w:val="0"/>
              <w:autoSpaceDE w:val="0"/>
              <w:autoSpaceDN w:val="0"/>
              <w:ind w:left="57" w:right="57"/>
              <w:jc w:val="center"/>
              <w:rPr>
                <w:szCs w:val="22"/>
              </w:rPr>
            </w:pPr>
            <w:r>
              <w:rPr>
                <w:szCs w:val="22"/>
              </w:rPr>
              <w:t>Ikke almindelig</w:t>
            </w:r>
          </w:p>
        </w:tc>
      </w:tr>
      <w:tr w:rsidR="0072128F" w14:paraId="52661C99" w14:textId="77777777">
        <w:trPr>
          <w:jc w:val="center"/>
        </w:trPr>
        <w:tc>
          <w:tcPr>
            <w:tcW w:w="1953" w:type="pct"/>
          </w:tcPr>
          <w:p w14:paraId="52661C96" w14:textId="77777777" w:rsidR="0072128F" w:rsidRDefault="00903B00">
            <w:pPr>
              <w:keepNext/>
              <w:widowControl w:val="0"/>
              <w:autoSpaceDE w:val="0"/>
              <w:autoSpaceDN w:val="0"/>
              <w:ind w:left="180" w:right="57"/>
              <w:rPr>
                <w:szCs w:val="22"/>
              </w:rPr>
            </w:pPr>
            <w:r>
              <w:rPr>
                <w:szCs w:val="22"/>
              </w:rPr>
              <w:t>Nedsat hæmoglobin</w:t>
            </w:r>
          </w:p>
        </w:tc>
        <w:tc>
          <w:tcPr>
            <w:tcW w:w="1482" w:type="pct"/>
          </w:tcPr>
          <w:p w14:paraId="52661C97" w14:textId="77777777" w:rsidR="0072128F" w:rsidRDefault="00903B00">
            <w:pPr>
              <w:keepNext/>
              <w:widowControl w:val="0"/>
              <w:autoSpaceDE w:val="0"/>
              <w:autoSpaceDN w:val="0"/>
              <w:ind w:left="57" w:right="57"/>
              <w:jc w:val="center"/>
              <w:rPr>
                <w:szCs w:val="22"/>
              </w:rPr>
            </w:pPr>
            <w:r>
              <w:rPr>
                <w:szCs w:val="22"/>
              </w:rPr>
              <w:t>Ikke almindelig</w:t>
            </w:r>
          </w:p>
        </w:tc>
        <w:tc>
          <w:tcPr>
            <w:tcW w:w="1565" w:type="pct"/>
          </w:tcPr>
          <w:p w14:paraId="52661C98" w14:textId="77777777" w:rsidR="0072128F" w:rsidRDefault="00903B00">
            <w:pPr>
              <w:keepNext/>
              <w:widowControl w:val="0"/>
              <w:autoSpaceDE w:val="0"/>
              <w:autoSpaceDN w:val="0"/>
              <w:ind w:left="57" w:right="57"/>
              <w:jc w:val="center"/>
              <w:rPr>
                <w:szCs w:val="22"/>
              </w:rPr>
            </w:pPr>
            <w:r>
              <w:rPr>
                <w:szCs w:val="22"/>
              </w:rPr>
              <w:t>Ikke kendt</w:t>
            </w:r>
          </w:p>
        </w:tc>
      </w:tr>
      <w:tr w:rsidR="0072128F" w14:paraId="52661C9D" w14:textId="77777777">
        <w:trPr>
          <w:jc w:val="center"/>
        </w:trPr>
        <w:tc>
          <w:tcPr>
            <w:tcW w:w="1953" w:type="pct"/>
          </w:tcPr>
          <w:p w14:paraId="52661C9A" w14:textId="77777777" w:rsidR="0072128F" w:rsidRDefault="00903B00">
            <w:pPr>
              <w:keepNext/>
              <w:widowControl w:val="0"/>
              <w:autoSpaceDE w:val="0"/>
              <w:autoSpaceDN w:val="0"/>
              <w:ind w:left="180" w:right="57"/>
              <w:rPr>
                <w:szCs w:val="22"/>
              </w:rPr>
            </w:pPr>
            <w:r>
              <w:rPr>
                <w:szCs w:val="22"/>
              </w:rPr>
              <w:t>Trombocytopeni</w:t>
            </w:r>
          </w:p>
        </w:tc>
        <w:tc>
          <w:tcPr>
            <w:tcW w:w="1482" w:type="pct"/>
          </w:tcPr>
          <w:p w14:paraId="52661C9B" w14:textId="77777777" w:rsidR="0072128F" w:rsidRDefault="00903B00">
            <w:pPr>
              <w:keepNext/>
              <w:widowControl w:val="0"/>
              <w:autoSpaceDE w:val="0"/>
              <w:autoSpaceDN w:val="0"/>
              <w:ind w:left="57" w:right="57"/>
              <w:jc w:val="center"/>
              <w:rPr>
                <w:szCs w:val="22"/>
              </w:rPr>
            </w:pPr>
            <w:r>
              <w:rPr>
                <w:szCs w:val="22"/>
              </w:rPr>
              <w:t>Ikke almindelig</w:t>
            </w:r>
          </w:p>
        </w:tc>
        <w:tc>
          <w:tcPr>
            <w:tcW w:w="1565" w:type="pct"/>
          </w:tcPr>
          <w:p w14:paraId="52661C9C" w14:textId="77777777" w:rsidR="0072128F" w:rsidRDefault="00903B00">
            <w:pPr>
              <w:keepNext/>
              <w:widowControl w:val="0"/>
              <w:autoSpaceDE w:val="0"/>
              <w:autoSpaceDN w:val="0"/>
              <w:ind w:left="57" w:right="57"/>
              <w:jc w:val="center"/>
              <w:rPr>
                <w:szCs w:val="22"/>
              </w:rPr>
            </w:pPr>
            <w:r>
              <w:rPr>
                <w:szCs w:val="22"/>
              </w:rPr>
              <w:t>Sjælden</w:t>
            </w:r>
          </w:p>
        </w:tc>
      </w:tr>
      <w:tr w:rsidR="0072128F" w14:paraId="52661CA1" w14:textId="77777777">
        <w:trPr>
          <w:jc w:val="center"/>
        </w:trPr>
        <w:tc>
          <w:tcPr>
            <w:tcW w:w="1953" w:type="pct"/>
          </w:tcPr>
          <w:p w14:paraId="52661C9E" w14:textId="77777777" w:rsidR="0072128F" w:rsidRDefault="00903B00">
            <w:pPr>
              <w:keepNext/>
              <w:widowControl w:val="0"/>
              <w:autoSpaceDE w:val="0"/>
              <w:autoSpaceDN w:val="0"/>
              <w:ind w:left="180" w:right="57"/>
              <w:rPr>
                <w:szCs w:val="22"/>
              </w:rPr>
            </w:pPr>
            <w:r>
              <w:rPr>
                <w:szCs w:val="22"/>
              </w:rPr>
              <w:t>Nedsat hæmatokrit</w:t>
            </w:r>
          </w:p>
        </w:tc>
        <w:tc>
          <w:tcPr>
            <w:tcW w:w="1482" w:type="pct"/>
          </w:tcPr>
          <w:p w14:paraId="52661C9F" w14:textId="77777777" w:rsidR="0072128F" w:rsidRDefault="00903B00">
            <w:pPr>
              <w:keepNext/>
              <w:widowControl w:val="0"/>
              <w:autoSpaceDE w:val="0"/>
              <w:autoSpaceDN w:val="0"/>
              <w:ind w:left="57" w:right="57"/>
              <w:jc w:val="center"/>
              <w:rPr>
                <w:szCs w:val="22"/>
              </w:rPr>
            </w:pPr>
            <w:r>
              <w:rPr>
                <w:szCs w:val="22"/>
              </w:rPr>
              <w:t>Sjælden</w:t>
            </w:r>
          </w:p>
        </w:tc>
        <w:tc>
          <w:tcPr>
            <w:tcW w:w="1565" w:type="pct"/>
          </w:tcPr>
          <w:p w14:paraId="52661CA0" w14:textId="77777777" w:rsidR="0072128F" w:rsidRDefault="00903B00">
            <w:pPr>
              <w:keepNext/>
              <w:widowControl w:val="0"/>
              <w:autoSpaceDE w:val="0"/>
              <w:autoSpaceDN w:val="0"/>
              <w:ind w:left="57" w:right="57"/>
              <w:jc w:val="center"/>
              <w:rPr>
                <w:szCs w:val="22"/>
              </w:rPr>
            </w:pPr>
            <w:r>
              <w:rPr>
                <w:szCs w:val="22"/>
              </w:rPr>
              <w:t>Ikke kendt</w:t>
            </w:r>
          </w:p>
        </w:tc>
      </w:tr>
      <w:tr w:rsidR="0072128F" w14:paraId="52661CA5" w14:textId="77777777">
        <w:trPr>
          <w:jc w:val="center"/>
        </w:trPr>
        <w:tc>
          <w:tcPr>
            <w:tcW w:w="1953" w:type="pct"/>
          </w:tcPr>
          <w:p w14:paraId="52661CA2" w14:textId="77777777" w:rsidR="0072128F" w:rsidRDefault="00903B00">
            <w:pPr>
              <w:keepNext/>
              <w:widowControl w:val="0"/>
              <w:autoSpaceDE w:val="0"/>
              <w:autoSpaceDN w:val="0"/>
              <w:ind w:left="180" w:right="57"/>
              <w:rPr>
                <w:szCs w:val="22"/>
              </w:rPr>
            </w:pPr>
            <w:r>
              <w:rPr>
                <w:szCs w:val="22"/>
              </w:rPr>
              <w:t>Neutropeni</w:t>
            </w:r>
          </w:p>
        </w:tc>
        <w:tc>
          <w:tcPr>
            <w:tcW w:w="1482" w:type="pct"/>
          </w:tcPr>
          <w:p w14:paraId="52661CA3" w14:textId="77777777" w:rsidR="0072128F" w:rsidRDefault="00903B00">
            <w:pPr>
              <w:keepNext/>
              <w:widowControl w:val="0"/>
              <w:autoSpaceDE w:val="0"/>
              <w:autoSpaceDN w:val="0"/>
              <w:ind w:left="57" w:right="57"/>
              <w:jc w:val="center"/>
              <w:rPr>
                <w:szCs w:val="22"/>
              </w:rPr>
            </w:pPr>
            <w:r>
              <w:rPr>
                <w:szCs w:val="22"/>
              </w:rPr>
              <w:t>Ikke kendt</w:t>
            </w:r>
          </w:p>
        </w:tc>
        <w:tc>
          <w:tcPr>
            <w:tcW w:w="1565" w:type="pct"/>
          </w:tcPr>
          <w:p w14:paraId="52661CA4" w14:textId="77777777" w:rsidR="0072128F" w:rsidRDefault="00903B00">
            <w:pPr>
              <w:keepNext/>
              <w:widowControl w:val="0"/>
              <w:autoSpaceDE w:val="0"/>
              <w:autoSpaceDN w:val="0"/>
              <w:ind w:left="57" w:right="57"/>
              <w:jc w:val="center"/>
              <w:rPr>
                <w:szCs w:val="22"/>
              </w:rPr>
            </w:pPr>
            <w:r>
              <w:rPr>
                <w:szCs w:val="22"/>
              </w:rPr>
              <w:t>Ikke kendt</w:t>
            </w:r>
          </w:p>
        </w:tc>
      </w:tr>
      <w:tr w:rsidR="0072128F" w14:paraId="52661CA9" w14:textId="77777777">
        <w:trPr>
          <w:jc w:val="center"/>
        </w:trPr>
        <w:tc>
          <w:tcPr>
            <w:tcW w:w="1953" w:type="pct"/>
          </w:tcPr>
          <w:p w14:paraId="52661CA6" w14:textId="77777777" w:rsidR="0072128F" w:rsidRDefault="00903B00">
            <w:pPr>
              <w:keepNext/>
              <w:widowControl w:val="0"/>
              <w:autoSpaceDE w:val="0"/>
              <w:autoSpaceDN w:val="0"/>
              <w:ind w:left="180" w:right="57"/>
              <w:rPr>
                <w:szCs w:val="22"/>
              </w:rPr>
            </w:pPr>
            <w:r>
              <w:rPr>
                <w:szCs w:val="22"/>
              </w:rPr>
              <w:t>Agranulocytose</w:t>
            </w:r>
          </w:p>
        </w:tc>
        <w:tc>
          <w:tcPr>
            <w:tcW w:w="1482" w:type="pct"/>
          </w:tcPr>
          <w:p w14:paraId="52661CA7" w14:textId="77777777" w:rsidR="0072128F" w:rsidRDefault="00903B00">
            <w:pPr>
              <w:keepNext/>
              <w:widowControl w:val="0"/>
              <w:autoSpaceDE w:val="0"/>
              <w:autoSpaceDN w:val="0"/>
              <w:ind w:left="57" w:right="57"/>
              <w:jc w:val="center"/>
              <w:rPr>
                <w:szCs w:val="22"/>
              </w:rPr>
            </w:pPr>
            <w:r>
              <w:rPr>
                <w:szCs w:val="22"/>
              </w:rPr>
              <w:t>Ikke kendt</w:t>
            </w:r>
          </w:p>
        </w:tc>
        <w:tc>
          <w:tcPr>
            <w:tcW w:w="1565" w:type="pct"/>
          </w:tcPr>
          <w:p w14:paraId="52661CA8" w14:textId="77777777" w:rsidR="0072128F" w:rsidRDefault="00903B00">
            <w:pPr>
              <w:keepNext/>
              <w:widowControl w:val="0"/>
              <w:autoSpaceDE w:val="0"/>
              <w:autoSpaceDN w:val="0"/>
              <w:ind w:left="57" w:right="57"/>
              <w:jc w:val="center"/>
              <w:rPr>
                <w:szCs w:val="22"/>
              </w:rPr>
            </w:pPr>
            <w:r>
              <w:rPr>
                <w:szCs w:val="22"/>
              </w:rPr>
              <w:t>Ikke kendt</w:t>
            </w:r>
          </w:p>
        </w:tc>
      </w:tr>
      <w:tr w:rsidR="0072128F" w14:paraId="52661CAB" w14:textId="77777777">
        <w:trPr>
          <w:jc w:val="center"/>
        </w:trPr>
        <w:tc>
          <w:tcPr>
            <w:tcW w:w="5000" w:type="pct"/>
            <w:gridSpan w:val="3"/>
          </w:tcPr>
          <w:p w14:paraId="52661CAA" w14:textId="77777777" w:rsidR="0072128F" w:rsidRDefault="00903B00">
            <w:pPr>
              <w:keepNext/>
              <w:widowControl w:val="0"/>
              <w:autoSpaceDE w:val="0"/>
              <w:autoSpaceDN w:val="0"/>
              <w:rPr>
                <w:szCs w:val="22"/>
              </w:rPr>
            </w:pPr>
            <w:r>
              <w:rPr>
                <w:szCs w:val="22"/>
              </w:rPr>
              <w:t>Immunsystemet</w:t>
            </w:r>
          </w:p>
        </w:tc>
      </w:tr>
      <w:tr w:rsidR="0072128F" w14:paraId="52661CAF" w14:textId="77777777">
        <w:trPr>
          <w:jc w:val="center"/>
        </w:trPr>
        <w:tc>
          <w:tcPr>
            <w:tcW w:w="1953" w:type="pct"/>
          </w:tcPr>
          <w:p w14:paraId="52661CAC" w14:textId="77777777" w:rsidR="0072128F" w:rsidRDefault="00903B00">
            <w:pPr>
              <w:keepNext/>
              <w:widowControl w:val="0"/>
              <w:ind w:left="180" w:right="57"/>
              <w:rPr>
                <w:szCs w:val="22"/>
              </w:rPr>
            </w:pPr>
            <w:r>
              <w:rPr>
                <w:szCs w:val="22"/>
              </w:rPr>
              <w:t>Lægemiddeloverfølsomhed</w:t>
            </w:r>
          </w:p>
        </w:tc>
        <w:tc>
          <w:tcPr>
            <w:tcW w:w="1482" w:type="pct"/>
          </w:tcPr>
          <w:p w14:paraId="52661CAD" w14:textId="77777777" w:rsidR="0072128F" w:rsidRDefault="00903B00">
            <w:pPr>
              <w:keepNext/>
              <w:widowControl w:val="0"/>
              <w:jc w:val="center"/>
              <w:rPr>
                <w:szCs w:val="22"/>
              </w:rPr>
            </w:pPr>
            <w:r>
              <w:rPr>
                <w:szCs w:val="22"/>
              </w:rPr>
              <w:t>Ikke almindelig</w:t>
            </w:r>
          </w:p>
        </w:tc>
        <w:tc>
          <w:tcPr>
            <w:tcW w:w="1565" w:type="pct"/>
          </w:tcPr>
          <w:p w14:paraId="52661CAE" w14:textId="77777777" w:rsidR="0072128F" w:rsidRDefault="00903B00">
            <w:pPr>
              <w:keepNext/>
              <w:widowControl w:val="0"/>
              <w:jc w:val="center"/>
              <w:rPr>
                <w:szCs w:val="22"/>
              </w:rPr>
            </w:pPr>
            <w:r>
              <w:rPr>
                <w:szCs w:val="22"/>
              </w:rPr>
              <w:t>Ikke almindelig</w:t>
            </w:r>
          </w:p>
        </w:tc>
      </w:tr>
      <w:tr w:rsidR="0072128F" w14:paraId="52661CB3" w14:textId="77777777">
        <w:trPr>
          <w:jc w:val="center"/>
        </w:trPr>
        <w:tc>
          <w:tcPr>
            <w:tcW w:w="1953" w:type="pct"/>
          </w:tcPr>
          <w:p w14:paraId="52661CB0" w14:textId="77777777" w:rsidR="0072128F" w:rsidRDefault="00903B00">
            <w:pPr>
              <w:keepNext/>
              <w:widowControl w:val="0"/>
              <w:ind w:left="180" w:right="57"/>
              <w:rPr>
                <w:szCs w:val="22"/>
              </w:rPr>
            </w:pPr>
            <w:r>
              <w:rPr>
                <w:szCs w:val="22"/>
              </w:rPr>
              <w:t>Udslæt</w:t>
            </w:r>
          </w:p>
        </w:tc>
        <w:tc>
          <w:tcPr>
            <w:tcW w:w="1482" w:type="pct"/>
          </w:tcPr>
          <w:p w14:paraId="52661CB1" w14:textId="77777777" w:rsidR="0072128F" w:rsidRDefault="00903B00">
            <w:pPr>
              <w:keepNext/>
              <w:widowControl w:val="0"/>
              <w:jc w:val="center"/>
              <w:rPr>
                <w:szCs w:val="22"/>
              </w:rPr>
            </w:pPr>
            <w:r>
              <w:rPr>
                <w:szCs w:val="22"/>
              </w:rPr>
              <w:t>Ikke almindelig</w:t>
            </w:r>
          </w:p>
        </w:tc>
        <w:tc>
          <w:tcPr>
            <w:tcW w:w="1565" w:type="pct"/>
          </w:tcPr>
          <w:p w14:paraId="52661CB2" w14:textId="77777777" w:rsidR="0072128F" w:rsidRDefault="00903B00">
            <w:pPr>
              <w:keepNext/>
              <w:widowControl w:val="0"/>
              <w:jc w:val="center"/>
              <w:rPr>
                <w:szCs w:val="22"/>
              </w:rPr>
            </w:pPr>
            <w:r>
              <w:rPr>
                <w:szCs w:val="22"/>
              </w:rPr>
              <w:t>Ikke almindelig</w:t>
            </w:r>
          </w:p>
        </w:tc>
      </w:tr>
      <w:tr w:rsidR="0072128F" w14:paraId="52661CB7" w14:textId="77777777">
        <w:trPr>
          <w:jc w:val="center"/>
        </w:trPr>
        <w:tc>
          <w:tcPr>
            <w:tcW w:w="1953" w:type="pct"/>
          </w:tcPr>
          <w:p w14:paraId="52661CB4" w14:textId="77777777" w:rsidR="0072128F" w:rsidRDefault="00903B00">
            <w:pPr>
              <w:keepNext/>
              <w:widowControl w:val="0"/>
              <w:ind w:left="180" w:right="57"/>
              <w:rPr>
                <w:szCs w:val="22"/>
              </w:rPr>
            </w:pPr>
            <w:r>
              <w:rPr>
                <w:szCs w:val="22"/>
              </w:rPr>
              <w:t>Pruritus</w:t>
            </w:r>
          </w:p>
        </w:tc>
        <w:tc>
          <w:tcPr>
            <w:tcW w:w="1482" w:type="pct"/>
          </w:tcPr>
          <w:p w14:paraId="52661CB5" w14:textId="77777777" w:rsidR="0072128F" w:rsidRDefault="00903B00">
            <w:pPr>
              <w:keepNext/>
              <w:widowControl w:val="0"/>
              <w:jc w:val="center"/>
              <w:rPr>
                <w:szCs w:val="22"/>
              </w:rPr>
            </w:pPr>
            <w:r>
              <w:rPr>
                <w:szCs w:val="22"/>
              </w:rPr>
              <w:t>Ikke almindelig</w:t>
            </w:r>
          </w:p>
        </w:tc>
        <w:tc>
          <w:tcPr>
            <w:tcW w:w="1565" w:type="pct"/>
          </w:tcPr>
          <w:p w14:paraId="52661CB6" w14:textId="77777777" w:rsidR="0072128F" w:rsidRDefault="00903B00">
            <w:pPr>
              <w:keepNext/>
              <w:widowControl w:val="0"/>
              <w:jc w:val="center"/>
              <w:rPr>
                <w:szCs w:val="22"/>
              </w:rPr>
            </w:pPr>
            <w:r>
              <w:rPr>
                <w:szCs w:val="22"/>
              </w:rPr>
              <w:t>Ikke almindelig</w:t>
            </w:r>
          </w:p>
        </w:tc>
      </w:tr>
      <w:tr w:rsidR="0072128F" w14:paraId="52661CBB" w14:textId="77777777">
        <w:trPr>
          <w:jc w:val="center"/>
        </w:trPr>
        <w:tc>
          <w:tcPr>
            <w:tcW w:w="1953" w:type="pct"/>
          </w:tcPr>
          <w:p w14:paraId="52661CB8" w14:textId="77777777" w:rsidR="0072128F" w:rsidRDefault="00903B00">
            <w:pPr>
              <w:keepNext/>
              <w:widowControl w:val="0"/>
              <w:ind w:left="180" w:right="57"/>
              <w:rPr>
                <w:szCs w:val="22"/>
              </w:rPr>
            </w:pPr>
            <w:r>
              <w:rPr>
                <w:szCs w:val="22"/>
              </w:rPr>
              <w:t>Anafylaktisk reaction</w:t>
            </w:r>
          </w:p>
        </w:tc>
        <w:tc>
          <w:tcPr>
            <w:tcW w:w="1482" w:type="pct"/>
          </w:tcPr>
          <w:p w14:paraId="52661CB9" w14:textId="77777777" w:rsidR="0072128F" w:rsidRDefault="00903B00">
            <w:pPr>
              <w:keepNext/>
              <w:widowControl w:val="0"/>
              <w:jc w:val="center"/>
              <w:rPr>
                <w:szCs w:val="22"/>
              </w:rPr>
            </w:pPr>
            <w:r>
              <w:rPr>
                <w:szCs w:val="22"/>
              </w:rPr>
              <w:t>Sjælden</w:t>
            </w:r>
          </w:p>
        </w:tc>
        <w:tc>
          <w:tcPr>
            <w:tcW w:w="1565" w:type="pct"/>
          </w:tcPr>
          <w:p w14:paraId="52661CBA" w14:textId="77777777" w:rsidR="0072128F" w:rsidRDefault="00903B00">
            <w:pPr>
              <w:keepNext/>
              <w:widowControl w:val="0"/>
              <w:jc w:val="center"/>
              <w:rPr>
                <w:szCs w:val="22"/>
              </w:rPr>
            </w:pPr>
            <w:r>
              <w:rPr>
                <w:szCs w:val="22"/>
              </w:rPr>
              <w:t>Sjælden</w:t>
            </w:r>
          </w:p>
        </w:tc>
      </w:tr>
      <w:tr w:rsidR="0072128F" w14:paraId="52661CBF" w14:textId="77777777">
        <w:trPr>
          <w:jc w:val="center"/>
        </w:trPr>
        <w:tc>
          <w:tcPr>
            <w:tcW w:w="1953" w:type="pct"/>
          </w:tcPr>
          <w:p w14:paraId="52661CBC" w14:textId="77777777" w:rsidR="0072128F" w:rsidRDefault="00903B00">
            <w:pPr>
              <w:keepNext/>
              <w:widowControl w:val="0"/>
              <w:ind w:left="180" w:right="57"/>
              <w:rPr>
                <w:szCs w:val="22"/>
              </w:rPr>
            </w:pPr>
            <w:r>
              <w:rPr>
                <w:szCs w:val="22"/>
              </w:rPr>
              <w:t>Angioødem</w:t>
            </w:r>
          </w:p>
        </w:tc>
        <w:tc>
          <w:tcPr>
            <w:tcW w:w="1482" w:type="pct"/>
          </w:tcPr>
          <w:p w14:paraId="52661CBD" w14:textId="77777777" w:rsidR="0072128F" w:rsidRDefault="00903B00">
            <w:pPr>
              <w:keepNext/>
              <w:widowControl w:val="0"/>
              <w:jc w:val="center"/>
              <w:rPr>
                <w:szCs w:val="22"/>
              </w:rPr>
            </w:pPr>
            <w:r>
              <w:rPr>
                <w:szCs w:val="22"/>
              </w:rPr>
              <w:t>Sjælden</w:t>
            </w:r>
          </w:p>
        </w:tc>
        <w:tc>
          <w:tcPr>
            <w:tcW w:w="1565" w:type="pct"/>
          </w:tcPr>
          <w:p w14:paraId="52661CBE" w14:textId="77777777" w:rsidR="0072128F" w:rsidRDefault="00903B00">
            <w:pPr>
              <w:keepNext/>
              <w:widowControl w:val="0"/>
              <w:jc w:val="center"/>
              <w:rPr>
                <w:szCs w:val="22"/>
              </w:rPr>
            </w:pPr>
            <w:r>
              <w:rPr>
                <w:szCs w:val="22"/>
              </w:rPr>
              <w:t>Sjælden</w:t>
            </w:r>
          </w:p>
        </w:tc>
      </w:tr>
      <w:tr w:rsidR="0072128F" w14:paraId="52661CC3" w14:textId="77777777">
        <w:trPr>
          <w:jc w:val="center"/>
        </w:trPr>
        <w:tc>
          <w:tcPr>
            <w:tcW w:w="1953" w:type="pct"/>
          </w:tcPr>
          <w:p w14:paraId="52661CC0" w14:textId="77777777" w:rsidR="0072128F" w:rsidRDefault="00903B00">
            <w:pPr>
              <w:keepNext/>
              <w:widowControl w:val="0"/>
              <w:ind w:left="180" w:right="57"/>
              <w:rPr>
                <w:szCs w:val="22"/>
              </w:rPr>
            </w:pPr>
            <w:r>
              <w:rPr>
                <w:szCs w:val="22"/>
              </w:rPr>
              <w:t>Urticaria</w:t>
            </w:r>
          </w:p>
        </w:tc>
        <w:tc>
          <w:tcPr>
            <w:tcW w:w="1482" w:type="pct"/>
          </w:tcPr>
          <w:p w14:paraId="52661CC1" w14:textId="77777777" w:rsidR="0072128F" w:rsidRDefault="00903B00">
            <w:pPr>
              <w:keepNext/>
              <w:widowControl w:val="0"/>
              <w:jc w:val="center"/>
              <w:rPr>
                <w:szCs w:val="22"/>
              </w:rPr>
            </w:pPr>
            <w:r>
              <w:rPr>
                <w:szCs w:val="22"/>
              </w:rPr>
              <w:t>Sjælden</w:t>
            </w:r>
          </w:p>
        </w:tc>
        <w:tc>
          <w:tcPr>
            <w:tcW w:w="1565" w:type="pct"/>
          </w:tcPr>
          <w:p w14:paraId="52661CC2" w14:textId="77777777" w:rsidR="0072128F" w:rsidRDefault="00903B00">
            <w:pPr>
              <w:keepNext/>
              <w:widowControl w:val="0"/>
              <w:jc w:val="center"/>
              <w:rPr>
                <w:szCs w:val="22"/>
              </w:rPr>
            </w:pPr>
            <w:r>
              <w:rPr>
                <w:szCs w:val="22"/>
              </w:rPr>
              <w:t>Sjælden</w:t>
            </w:r>
          </w:p>
        </w:tc>
      </w:tr>
      <w:tr w:rsidR="0072128F" w14:paraId="52661CC7" w14:textId="77777777">
        <w:trPr>
          <w:jc w:val="center"/>
        </w:trPr>
        <w:tc>
          <w:tcPr>
            <w:tcW w:w="1953" w:type="pct"/>
          </w:tcPr>
          <w:p w14:paraId="52661CC4" w14:textId="77777777" w:rsidR="0072128F" w:rsidRDefault="00903B00">
            <w:pPr>
              <w:widowControl w:val="0"/>
              <w:ind w:left="180" w:right="57"/>
              <w:rPr>
                <w:szCs w:val="22"/>
              </w:rPr>
            </w:pPr>
            <w:r>
              <w:rPr>
                <w:szCs w:val="22"/>
              </w:rPr>
              <w:t>Bronkospasme</w:t>
            </w:r>
          </w:p>
        </w:tc>
        <w:tc>
          <w:tcPr>
            <w:tcW w:w="1482" w:type="pct"/>
          </w:tcPr>
          <w:p w14:paraId="52661CC5" w14:textId="77777777" w:rsidR="0072128F" w:rsidRDefault="00903B00">
            <w:pPr>
              <w:widowControl w:val="0"/>
              <w:jc w:val="center"/>
              <w:rPr>
                <w:szCs w:val="22"/>
              </w:rPr>
            </w:pPr>
            <w:r>
              <w:rPr>
                <w:szCs w:val="22"/>
              </w:rPr>
              <w:t>Ikke kendt</w:t>
            </w:r>
          </w:p>
        </w:tc>
        <w:tc>
          <w:tcPr>
            <w:tcW w:w="1565" w:type="pct"/>
          </w:tcPr>
          <w:p w14:paraId="52661CC6" w14:textId="77777777" w:rsidR="0072128F" w:rsidRDefault="00903B00">
            <w:pPr>
              <w:widowControl w:val="0"/>
              <w:jc w:val="center"/>
              <w:rPr>
                <w:szCs w:val="22"/>
              </w:rPr>
            </w:pPr>
            <w:r>
              <w:rPr>
                <w:szCs w:val="22"/>
              </w:rPr>
              <w:t>Ikke kendt</w:t>
            </w:r>
          </w:p>
        </w:tc>
      </w:tr>
      <w:tr w:rsidR="0072128F" w14:paraId="52661CC9" w14:textId="77777777">
        <w:trPr>
          <w:jc w:val="center"/>
        </w:trPr>
        <w:tc>
          <w:tcPr>
            <w:tcW w:w="5000" w:type="pct"/>
            <w:gridSpan w:val="3"/>
          </w:tcPr>
          <w:p w14:paraId="52661CC8" w14:textId="77777777" w:rsidR="0072128F" w:rsidRDefault="00903B00">
            <w:pPr>
              <w:widowControl w:val="0"/>
              <w:rPr>
                <w:szCs w:val="22"/>
              </w:rPr>
            </w:pPr>
            <w:r>
              <w:rPr>
                <w:szCs w:val="22"/>
              </w:rPr>
              <w:t>Nervesystemet</w:t>
            </w:r>
          </w:p>
        </w:tc>
      </w:tr>
      <w:tr w:rsidR="0072128F" w14:paraId="52661CCD" w14:textId="77777777">
        <w:trPr>
          <w:jc w:val="center"/>
        </w:trPr>
        <w:tc>
          <w:tcPr>
            <w:tcW w:w="1953" w:type="pct"/>
          </w:tcPr>
          <w:p w14:paraId="52661CCA" w14:textId="77777777" w:rsidR="0072128F" w:rsidRDefault="00903B00">
            <w:pPr>
              <w:widowControl w:val="0"/>
              <w:ind w:left="180" w:right="57"/>
              <w:rPr>
                <w:szCs w:val="22"/>
              </w:rPr>
            </w:pPr>
            <w:r>
              <w:rPr>
                <w:szCs w:val="22"/>
              </w:rPr>
              <w:t>Intrakraniel blødning</w:t>
            </w:r>
          </w:p>
        </w:tc>
        <w:tc>
          <w:tcPr>
            <w:tcW w:w="1482" w:type="pct"/>
          </w:tcPr>
          <w:p w14:paraId="52661CCB" w14:textId="77777777" w:rsidR="0072128F" w:rsidRDefault="00903B00">
            <w:pPr>
              <w:widowControl w:val="0"/>
              <w:jc w:val="center"/>
              <w:rPr>
                <w:szCs w:val="22"/>
              </w:rPr>
            </w:pPr>
            <w:r>
              <w:rPr>
                <w:szCs w:val="22"/>
              </w:rPr>
              <w:t>Ikke almindelig</w:t>
            </w:r>
          </w:p>
        </w:tc>
        <w:tc>
          <w:tcPr>
            <w:tcW w:w="1565" w:type="pct"/>
          </w:tcPr>
          <w:p w14:paraId="52661CCC" w14:textId="77777777" w:rsidR="0072128F" w:rsidRDefault="00903B00">
            <w:pPr>
              <w:widowControl w:val="0"/>
              <w:jc w:val="center"/>
              <w:rPr>
                <w:szCs w:val="22"/>
              </w:rPr>
            </w:pPr>
            <w:r>
              <w:rPr>
                <w:szCs w:val="22"/>
              </w:rPr>
              <w:t>Sjælden</w:t>
            </w:r>
          </w:p>
        </w:tc>
      </w:tr>
      <w:tr w:rsidR="0072128F" w14:paraId="52661CCF" w14:textId="77777777">
        <w:trPr>
          <w:jc w:val="center"/>
        </w:trPr>
        <w:tc>
          <w:tcPr>
            <w:tcW w:w="5000" w:type="pct"/>
            <w:gridSpan w:val="3"/>
          </w:tcPr>
          <w:p w14:paraId="52661CCE" w14:textId="77777777" w:rsidR="0072128F" w:rsidRDefault="00903B00">
            <w:pPr>
              <w:widowControl w:val="0"/>
              <w:autoSpaceDE w:val="0"/>
              <w:autoSpaceDN w:val="0"/>
              <w:rPr>
                <w:szCs w:val="22"/>
              </w:rPr>
            </w:pPr>
            <w:r>
              <w:rPr>
                <w:szCs w:val="22"/>
              </w:rPr>
              <w:t>Vaskulære sygdomme</w:t>
            </w:r>
          </w:p>
        </w:tc>
      </w:tr>
      <w:tr w:rsidR="0072128F" w14:paraId="52661CD3" w14:textId="77777777">
        <w:trPr>
          <w:jc w:val="center"/>
        </w:trPr>
        <w:tc>
          <w:tcPr>
            <w:tcW w:w="1953" w:type="pct"/>
          </w:tcPr>
          <w:p w14:paraId="52661CD0" w14:textId="77777777" w:rsidR="0072128F" w:rsidRDefault="00903B00">
            <w:pPr>
              <w:widowControl w:val="0"/>
              <w:ind w:left="180" w:right="57"/>
              <w:rPr>
                <w:szCs w:val="22"/>
              </w:rPr>
            </w:pPr>
            <w:r>
              <w:rPr>
                <w:szCs w:val="22"/>
              </w:rPr>
              <w:t>Hæmatom</w:t>
            </w:r>
          </w:p>
        </w:tc>
        <w:tc>
          <w:tcPr>
            <w:tcW w:w="1482" w:type="pct"/>
          </w:tcPr>
          <w:p w14:paraId="52661CD1" w14:textId="77777777" w:rsidR="0072128F" w:rsidRDefault="00903B00">
            <w:pPr>
              <w:widowControl w:val="0"/>
              <w:jc w:val="center"/>
              <w:rPr>
                <w:szCs w:val="22"/>
              </w:rPr>
            </w:pPr>
            <w:r>
              <w:rPr>
                <w:szCs w:val="22"/>
              </w:rPr>
              <w:t>Ikke almindelig</w:t>
            </w:r>
          </w:p>
        </w:tc>
        <w:tc>
          <w:tcPr>
            <w:tcW w:w="1565" w:type="pct"/>
          </w:tcPr>
          <w:p w14:paraId="52661CD2" w14:textId="77777777" w:rsidR="0072128F" w:rsidRDefault="00903B00">
            <w:pPr>
              <w:widowControl w:val="0"/>
              <w:jc w:val="center"/>
              <w:rPr>
                <w:szCs w:val="22"/>
              </w:rPr>
            </w:pPr>
            <w:r>
              <w:rPr>
                <w:szCs w:val="22"/>
              </w:rPr>
              <w:t>Ikke almindelig</w:t>
            </w:r>
          </w:p>
        </w:tc>
      </w:tr>
      <w:tr w:rsidR="0072128F" w14:paraId="52661CD7" w14:textId="77777777">
        <w:trPr>
          <w:jc w:val="center"/>
        </w:trPr>
        <w:tc>
          <w:tcPr>
            <w:tcW w:w="1953" w:type="pct"/>
          </w:tcPr>
          <w:p w14:paraId="52661CD4" w14:textId="77777777" w:rsidR="0072128F" w:rsidRDefault="00903B00">
            <w:pPr>
              <w:widowControl w:val="0"/>
              <w:ind w:left="180" w:right="57"/>
              <w:rPr>
                <w:szCs w:val="22"/>
              </w:rPr>
            </w:pPr>
            <w:r>
              <w:rPr>
                <w:szCs w:val="22"/>
              </w:rPr>
              <w:t>Blødning</w:t>
            </w:r>
          </w:p>
        </w:tc>
        <w:tc>
          <w:tcPr>
            <w:tcW w:w="1482" w:type="pct"/>
          </w:tcPr>
          <w:p w14:paraId="52661CD5" w14:textId="77777777" w:rsidR="0072128F" w:rsidRDefault="00903B00">
            <w:pPr>
              <w:widowControl w:val="0"/>
              <w:ind w:left="57" w:right="57"/>
              <w:jc w:val="center"/>
              <w:rPr>
                <w:szCs w:val="22"/>
              </w:rPr>
            </w:pPr>
            <w:r>
              <w:rPr>
                <w:szCs w:val="22"/>
              </w:rPr>
              <w:t>Ikke almindelig</w:t>
            </w:r>
          </w:p>
        </w:tc>
        <w:tc>
          <w:tcPr>
            <w:tcW w:w="1565" w:type="pct"/>
          </w:tcPr>
          <w:p w14:paraId="52661CD6" w14:textId="77777777" w:rsidR="0072128F" w:rsidRDefault="00903B00">
            <w:pPr>
              <w:widowControl w:val="0"/>
              <w:ind w:left="57" w:right="57"/>
              <w:jc w:val="center"/>
              <w:rPr>
                <w:szCs w:val="22"/>
              </w:rPr>
            </w:pPr>
            <w:r>
              <w:rPr>
                <w:szCs w:val="22"/>
              </w:rPr>
              <w:t>Ikke almindelig</w:t>
            </w:r>
          </w:p>
        </w:tc>
      </w:tr>
      <w:tr w:rsidR="0072128F" w14:paraId="52661CD9" w14:textId="77777777">
        <w:trPr>
          <w:jc w:val="center"/>
        </w:trPr>
        <w:tc>
          <w:tcPr>
            <w:tcW w:w="5000" w:type="pct"/>
            <w:gridSpan w:val="3"/>
          </w:tcPr>
          <w:p w14:paraId="52661CD8" w14:textId="77777777" w:rsidR="0072128F" w:rsidRDefault="00903B00">
            <w:pPr>
              <w:widowControl w:val="0"/>
              <w:rPr>
                <w:szCs w:val="22"/>
              </w:rPr>
            </w:pPr>
            <w:r>
              <w:rPr>
                <w:szCs w:val="22"/>
              </w:rPr>
              <w:t>Luftveje, thorax og mediastinum</w:t>
            </w:r>
          </w:p>
        </w:tc>
      </w:tr>
      <w:tr w:rsidR="0072128F" w14:paraId="52661CDD" w14:textId="77777777">
        <w:trPr>
          <w:jc w:val="center"/>
        </w:trPr>
        <w:tc>
          <w:tcPr>
            <w:tcW w:w="1953" w:type="pct"/>
          </w:tcPr>
          <w:p w14:paraId="52661CDA" w14:textId="77777777" w:rsidR="0072128F" w:rsidRDefault="00903B00">
            <w:pPr>
              <w:widowControl w:val="0"/>
              <w:ind w:left="180" w:right="57"/>
              <w:rPr>
                <w:szCs w:val="22"/>
              </w:rPr>
            </w:pPr>
            <w:r>
              <w:rPr>
                <w:szCs w:val="22"/>
              </w:rPr>
              <w:t>Næseblod</w:t>
            </w:r>
          </w:p>
        </w:tc>
        <w:tc>
          <w:tcPr>
            <w:tcW w:w="1482" w:type="pct"/>
          </w:tcPr>
          <w:p w14:paraId="52661CDB" w14:textId="77777777" w:rsidR="0072128F" w:rsidRDefault="00903B00">
            <w:pPr>
              <w:widowControl w:val="0"/>
              <w:ind w:left="57" w:right="57"/>
              <w:jc w:val="center"/>
              <w:rPr>
                <w:szCs w:val="22"/>
              </w:rPr>
            </w:pPr>
            <w:r>
              <w:rPr>
                <w:szCs w:val="22"/>
              </w:rPr>
              <w:t>Almindelig</w:t>
            </w:r>
          </w:p>
        </w:tc>
        <w:tc>
          <w:tcPr>
            <w:tcW w:w="1565" w:type="pct"/>
          </w:tcPr>
          <w:p w14:paraId="52661CDC" w14:textId="77777777" w:rsidR="0072128F" w:rsidRDefault="00903B00">
            <w:pPr>
              <w:widowControl w:val="0"/>
              <w:ind w:left="57" w:right="57"/>
              <w:jc w:val="center"/>
              <w:rPr>
                <w:szCs w:val="22"/>
              </w:rPr>
            </w:pPr>
            <w:r>
              <w:rPr>
                <w:szCs w:val="22"/>
              </w:rPr>
              <w:t>Almindelig</w:t>
            </w:r>
          </w:p>
        </w:tc>
      </w:tr>
      <w:tr w:rsidR="0072128F" w14:paraId="52661CE1" w14:textId="77777777">
        <w:trPr>
          <w:jc w:val="center"/>
        </w:trPr>
        <w:tc>
          <w:tcPr>
            <w:tcW w:w="1953" w:type="pct"/>
          </w:tcPr>
          <w:p w14:paraId="52661CDE" w14:textId="77777777" w:rsidR="0072128F" w:rsidRDefault="00903B00">
            <w:pPr>
              <w:widowControl w:val="0"/>
              <w:ind w:left="180" w:right="57"/>
              <w:rPr>
                <w:szCs w:val="22"/>
              </w:rPr>
            </w:pPr>
            <w:r>
              <w:rPr>
                <w:szCs w:val="22"/>
              </w:rPr>
              <w:t>Hæmotyse</w:t>
            </w:r>
          </w:p>
        </w:tc>
        <w:tc>
          <w:tcPr>
            <w:tcW w:w="1482" w:type="pct"/>
          </w:tcPr>
          <w:p w14:paraId="52661CDF" w14:textId="77777777" w:rsidR="0072128F" w:rsidRDefault="00903B00">
            <w:pPr>
              <w:widowControl w:val="0"/>
              <w:ind w:left="57" w:right="57"/>
              <w:jc w:val="center"/>
              <w:rPr>
                <w:szCs w:val="22"/>
              </w:rPr>
            </w:pPr>
            <w:r>
              <w:rPr>
                <w:szCs w:val="22"/>
              </w:rPr>
              <w:t>Ikke almindelig</w:t>
            </w:r>
          </w:p>
        </w:tc>
        <w:tc>
          <w:tcPr>
            <w:tcW w:w="1565" w:type="pct"/>
          </w:tcPr>
          <w:p w14:paraId="52661CE0" w14:textId="77777777" w:rsidR="0072128F" w:rsidRDefault="00903B00">
            <w:pPr>
              <w:widowControl w:val="0"/>
              <w:ind w:left="57" w:right="57"/>
              <w:jc w:val="center"/>
              <w:rPr>
                <w:szCs w:val="22"/>
              </w:rPr>
            </w:pPr>
            <w:r>
              <w:rPr>
                <w:szCs w:val="22"/>
              </w:rPr>
              <w:t>Ikke almindelig</w:t>
            </w:r>
          </w:p>
        </w:tc>
      </w:tr>
      <w:tr w:rsidR="0072128F" w14:paraId="52661CE3" w14:textId="77777777">
        <w:trPr>
          <w:jc w:val="center"/>
        </w:trPr>
        <w:tc>
          <w:tcPr>
            <w:tcW w:w="5000" w:type="pct"/>
            <w:gridSpan w:val="3"/>
          </w:tcPr>
          <w:p w14:paraId="52661CE2" w14:textId="77777777" w:rsidR="0072128F" w:rsidRDefault="00903B00">
            <w:pPr>
              <w:widowControl w:val="0"/>
              <w:autoSpaceDE w:val="0"/>
              <w:autoSpaceDN w:val="0"/>
              <w:rPr>
                <w:szCs w:val="22"/>
              </w:rPr>
            </w:pPr>
            <w:r>
              <w:rPr>
                <w:szCs w:val="22"/>
              </w:rPr>
              <w:t>Mave-tarm-kanalen</w:t>
            </w:r>
          </w:p>
        </w:tc>
      </w:tr>
      <w:tr w:rsidR="0072128F" w14:paraId="52661CE7" w14:textId="77777777">
        <w:trPr>
          <w:jc w:val="center"/>
        </w:trPr>
        <w:tc>
          <w:tcPr>
            <w:tcW w:w="1953" w:type="pct"/>
          </w:tcPr>
          <w:p w14:paraId="52661CE4" w14:textId="77777777" w:rsidR="0072128F" w:rsidRDefault="00903B00">
            <w:pPr>
              <w:widowControl w:val="0"/>
              <w:ind w:left="180" w:right="57"/>
              <w:rPr>
                <w:szCs w:val="22"/>
              </w:rPr>
            </w:pPr>
            <w:r>
              <w:rPr>
                <w:szCs w:val="22"/>
              </w:rPr>
              <w:t>Gastrointestinal blødning</w:t>
            </w:r>
          </w:p>
        </w:tc>
        <w:tc>
          <w:tcPr>
            <w:tcW w:w="1482" w:type="pct"/>
          </w:tcPr>
          <w:p w14:paraId="52661CE5" w14:textId="77777777" w:rsidR="0072128F" w:rsidRDefault="00903B00">
            <w:pPr>
              <w:widowControl w:val="0"/>
              <w:ind w:left="57" w:right="57"/>
              <w:jc w:val="center"/>
              <w:rPr>
                <w:szCs w:val="22"/>
              </w:rPr>
            </w:pPr>
            <w:r>
              <w:rPr>
                <w:szCs w:val="22"/>
              </w:rPr>
              <w:t>Almindelig</w:t>
            </w:r>
          </w:p>
        </w:tc>
        <w:tc>
          <w:tcPr>
            <w:tcW w:w="1565" w:type="pct"/>
          </w:tcPr>
          <w:p w14:paraId="52661CE6" w14:textId="77777777" w:rsidR="0072128F" w:rsidRDefault="00903B00">
            <w:pPr>
              <w:widowControl w:val="0"/>
              <w:ind w:left="57" w:right="57"/>
              <w:jc w:val="center"/>
              <w:rPr>
                <w:szCs w:val="22"/>
              </w:rPr>
            </w:pPr>
            <w:r>
              <w:rPr>
                <w:szCs w:val="22"/>
              </w:rPr>
              <w:t>Almindelig</w:t>
            </w:r>
          </w:p>
        </w:tc>
      </w:tr>
      <w:tr w:rsidR="0072128F" w14:paraId="52661CEB" w14:textId="77777777">
        <w:trPr>
          <w:jc w:val="center"/>
        </w:trPr>
        <w:tc>
          <w:tcPr>
            <w:tcW w:w="1953" w:type="pct"/>
          </w:tcPr>
          <w:p w14:paraId="52661CE8" w14:textId="77777777" w:rsidR="0072128F" w:rsidRDefault="00903B00">
            <w:pPr>
              <w:widowControl w:val="0"/>
              <w:ind w:left="180" w:right="57"/>
              <w:rPr>
                <w:szCs w:val="22"/>
              </w:rPr>
            </w:pPr>
            <w:r>
              <w:rPr>
                <w:szCs w:val="22"/>
              </w:rPr>
              <w:t>Abdominalsmerter</w:t>
            </w:r>
          </w:p>
        </w:tc>
        <w:tc>
          <w:tcPr>
            <w:tcW w:w="1482" w:type="pct"/>
          </w:tcPr>
          <w:p w14:paraId="52661CE9" w14:textId="77777777" w:rsidR="0072128F" w:rsidRDefault="00903B00">
            <w:pPr>
              <w:widowControl w:val="0"/>
              <w:jc w:val="center"/>
              <w:rPr>
                <w:szCs w:val="22"/>
              </w:rPr>
            </w:pPr>
            <w:r>
              <w:rPr>
                <w:szCs w:val="22"/>
              </w:rPr>
              <w:t>Almindelig</w:t>
            </w:r>
          </w:p>
        </w:tc>
        <w:tc>
          <w:tcPr>
            <w:tcW w:w="1565" w:type="pct"/>
          </w:tcPr>
          <w:p w14:paraId="52661CEA" w14:textId="77777777" w:rsidR="0072128F" w:rsidRDefault="00903B00">
            <w:pPr>
              <w:widowControl w:val="0"/>
              <w:jc w:val="center"/>
              <w:rPr>
                <w:szCs w:val="22"/>
              </w:rPr>
            </w:pPr>
            <w:r>
              <w:rPr>
                <w:szCs w:val="22"/>
              </w:rPr>
              <w:t>Ikke almindelig</w:t>
            </w:r>
          </w:p>
        </w:tc>
      </w:tr>
      <w:tr w:rsidR="0072128F" w14:paraId="52661CEF" w14:textId="77777777">
        <w:trPr>
          <w:jc w:val="center"/>
        </w:trPr>
        <w:tc>
          <w:tcPr>
            <w:tcW w:w="1953" w:type="pct"/>
          </w:tcPr>
          <w:p w14:paraId="52661CEC" w14:textId="77777777" w:rsidR="0072128F" w:rsidRDefault="00903B00">
            <w:pPr>
              <w:widowControl w:val="0"/>
              <w:ind w:left="180" w:right="57"/>
              <w:rPr>
                <w:szCs w:val="22"/>
              </w:rPr>
            </w:pPr>
            <w:r>
              <w:rPr>
                <w:szCs w:val="22"/>
              </w:rPr>
              <w:t>Diarré</w:t>
            </w:r>
          </w:p>
        </w:tc>
        <w:tc>
          <w:tcPr>
            <w:tcW w:w="1482" w:type="pct"/>
          </w:tcPr>
          <w:p w14:paraId="52661CED" w14:textId="77777777" w:rsidR="0072128F" w:rsidRDefault="00903B00">
            <w:pPr>
              <w:widowControl w:val="0"/>
              <w:jc w:val="center"/>
              <w:rPr>
                <w:szCs w:val="22"/>
              </w:rPr>
            </w:pPr>
            <w:r>
              <w:rPr>
                <w:szCs w:val="22"/>
              </w:rPr>
              <w:t>Almindelig</w:t>
            </w:r>
          </w:p>
        </w:tc>
        <w:tc>
          <w:tcPr>
            <w:tcW w:w="1565" w:type="pct"/>
          </w:tcPr>
          <w:p w14:paraId="52661CEE" w14:textId="77777777" w:rsidR="0072128F" w:rsidRDefault="00903B00">
            <w:pPr>
              <w:widowControl w:val="0"/>
              <w:jc w:val="center"/>
              <w:rPr>
                <w:szCs w:val="22"/>
              </w:rPr>
            </w:pPr>
            <w:r>
              <w:rPr>
                <w:szCs w:val="22"/>
              </w:rPr>
              <w:t>Ikke almindelig</w:t>
            </w:r>
          </w:p>
        </w:tc>
      </w:tr>
      <w:tr w:rsidR="0072128F" w14:paraId="52661CF3" w14:textId="77777777">
        <w:trPr>
          <w:jc w:val="center"/>
        </w:trPr>
        <w:tc>
          <w:tcPr>
            <w:tcW w:w="1953" w:type="pct"/>
          </w:tcPr>
          <w:p w14:paraId="52661CF0" w14:textId="77777777" w:rsidR="0072128F" w:rsidRDefault="00903B00">
            <w:pPr>
              <w:widowControl w:val="0"/>
              <w:ind w:left="180" w:right="57"/>
              <w:rPr>
                <w:szCs w:val="22"/>
              </w:rPr>
            </w:pPr>
            <w:r>
              <w:rPr>
                <w:szCs w:val="22"/>
              </w:rPr>
              <w:t>Dyspepsi</w:t>
            </w:r>
          </w:p>
        </w:tc>
        <w:tc>
          <w:tcPr>
            <w:tcW w:w="1482" w:type="pct"/>
          </w:tcPr>
          <w:p w14:paraId="52661CF1" w14:textId="77777777" w:rsidR="0072128F" w:rsidRDefault="00903B00">
            <w:pPr>
              <w:widowControl w:val="0"/>
              <w:jc w:val="center"/>
              <w:rPr>
                <w:szCs w:val="22"/>
              </w:rPr>
            </w:pPr>
            <w:r>
              <w:rPr>
                <w:szCs w:val="22"/>
              </w:rPr>
              <w:t>Almindelig</w:t>
            </w:r>
          </w:p>
        </w:tc>
        <w:tc>
          <w:tcPr>
            <w:tcW w:w="1565" w:type="pct"/>
          </w:tcPr>
          <w:p w14:paraId="52661CF2" w14:textId="77777777" w:rsidR="0072128F" w:rsidRDefault="00903B00">
            <w:pPr>
              <w:widowControl w:val="0"/>
              <w:jc w:val="center"/>
              <w:rPr>
                <w:szCs w:val="22"/>
              </w:rPr>
            </w:pPr>
            <w:r>
              <w:rPr>
                <w:szCs w:val="22"/>
              </w:rPr>
              <w:t>Almindelig</w:t>
            </w:r>
          </w:p>
        </w:tc>
      </w:tr>
      <w:tr w:rsidR="0072128F" w14:paraId="52661CF7" w14:textId="77777777">
        <w:trPr>
          <w:jc w:val="center"/>
        </w:trPr>
        <w:tc>
          <w:tcPr>
            <w:tcW w:w="1953" w:type="pct"/>
          </w:tcPr>
          <w:p w14:paraId="52661CF4" w14:textId="77777777" w:rsidR="0072128F" w:rsidRDefault="00903B00">
            <w:pPr>
              <w:widowControl w:val="0"/>
              <w:ind w:left="180" w:right="57"/>
              <w:rPr>
                <w:szCs w:val="22"/>
              </w:rPr>
            </w:pPr>
            <w:r>
              <w:rPr>
                <w:szCs w:val="22"/>
              </w:rPr>
              <w:t>Kvalme</w:t>
            </w:r>
          </w:p>
        </w:tc>
        <w:tc>
          <w:tcPr>
            <w:tcW w:w="1482" w:type="pct"/>
          </w:tcPr>
          <w:p w14:paraId="52661CF5" w14:textId="77777777" w:rsidR="0072128F" w:rsidRDefault="00903B00">
            <w:pPr>
              <w:widowControl w:val="0"/>
              <w:jc w:val="center"/>
              <w:rPr>
                <w:szCs w:val="22"/>
              </w:rPr>
            </w:pPr>
            <w:r>
              <w:rPr>
                <w:szCs w:val="22"/>
              </w:rPr>
              <w:t>Almindelig</w:t>
            </w:r>
          </w:p>
        </w:tc>
        <w:tc>
          <w:tcPr>
            <w:tcW w:w="1565" w:type="pct"/>
          </w:tcPr>
          <w:p w14:paraId="52661CF6" w14:textId="77777777" w:rsidR="0072128F" w:rsidRDefault="00903B00">
            <w:pPr>
              <w:widowControl w:val="0"/>
              <w:jc w:val="center"/>
              <w:rPr>
                <w:szCs w:val="22"/>
              </w:rPr>
            </w:pPr>
            <w:r>
              <w:rPr>
                <w:szCs w:val="22"/>
              </w:rPr>
              <w:t>Ikke almindelig</w:t>
            </w:r>
          </w:p>
        </w:tc>
      </w:tr>
      <w:tr w:rsidR="0072128F" w14:paraId="52661CFB" w14:textId="77777777">
        <w:trPr>
          <w:jc w:val="center"/>
        </w:trPr>
        <w:tc>
          <w:tcPr>
            <w:tcW w:w="1953" w:type="pct"/>
          </w:tcPr>
          <w:p w14:paraId="52661CF8" w14:textId="77777777" w:rsidR="0072128F" w:rsidRDefault="00903B00">
            <w:pPr>
              <w:widowControl w:val="0"/>
              <w:ind w:left="180" w:right="57"/>
              <w:rPr>
                <w:szCs w:val="22"/>
              </w:rPr>
            </w:pPr>
            <w:r>
              <w:rPr>
                <w:szCs w:val="22"/>
              </w:rPr>
              <w:t>Rektal blødning</w:t>
            </w:r>
          </w:p>
        </w:tc>
        <w:tc>
          <w:tcPr>
            <w:tcW w:w="1482" w:type="pct"/>
          </w:tcPr>
          <w:p w14:paraId="52661CF9" w14:textId="77777777" w:rsidR="0072128F" w:rsidRDefault="00903B00">
            <w:pPr>
              <w:widowControl w:val="0"/>
              <w:jc w:val="center"/>
              <w:rPr>
                <w:szCs w:val="22"/>
              </w:rPr>
            </w:pPr>
            <w:r>
              <w:rPr>
                <w:szCs w:val="22"/>
              </w:rPr>
              <w:t>Ikke almindelig</w:t>
            </w:r>
          </w:p>
        </w:tc>
        <w:tc>
          <w:tcPr>
            <w:tcW w:w="1565" w:type="pct"/>
          </w:tcPr>
          <w:p w14:paraId="52661CFA" w14:textId="77777777" w:rsidR="0072128F" w:rsidRDefault="00903B00">
            <w:pPr>
              <w:widowControl w:val="0"/>
              <w:jc w:val="center"/>
              <w:rPr>
                <w:szCs w:val="22"/>
              </w:rPr>
            </w:pPr>
            <w:r>
              <w:rPr>
                <w:szCs w:val="22"/>
              </w:rPr>
              <w:t>Almindelig</w:t>
            </w:r>
          </w:p>
        </w:tc>
      </w:tr>
      <w:tr w:rsidR="0072128F" w14:paraId="52661CFF" w14:textId="77777777">
        <w:trPr>
          <w:jc w:val="center"/>
        </w:trPr>
        <w:tc>
          <w:tcPr>
            <w:tcW w:w="1953" w:type="pct"/>
          </w:tcPr>
          <w:p w14:paraId="52661CFC" w14:textId="77777777" w:rsidR="0072128F" w:rsidRDefault="00903B00">
            <w:pPr>
              <w:widowControl w:val="0"/>
              <w:ind w:left="180" w:right="57"/>
              <w:rPr>
                <w:szCs w:val="22"/>
              </w:rPr>
            </w:pPr>
            <w:r>
              <w:rPr>
                <w:szCs w:val="22"/>
              </w:rPr>
              <w:t>Blødning fra hæmorider</w:t>
            </w:r>
          </w:p>
        </w:tc>
        <w:tc>
          <w:tcPr>
            <w:tcW w:w="1482" w:type="pct"/>
          </w:tcPr>
          <w:p w14:paraId="52661CFD" w14:textId="77777777" w:rsidR="0072128F" w:rsidRDefault="00903B00">
            <w:pPr>
              <w:widowControl w:val="0"/>
              <w:jc w:val="center"/>
              <w:rPr>
                <w:szCs w:val="22"/>
              </w:rPr>
            </w:pPr>
            <w:r>
              <w:rPr>
                <w:szCs w:val="22"/>
              </w:rPr>
              <w:t>Ikke almindelig</w:t>
            </w:r>
          </w:p>
        </w:tc>
        <w:tc>
          <w:tcPr>
            <w:tcW w:w="1565" w:type="pct"/>
          </w:tcPr>
          <w:p w14:paraId="52661CFE" w14:textId="77777777" w:rsidR="0072128F" w:rsidRDefault="00903B00">
            <w:pPr>
              <w:widowControl w:val="0"/>
              <w:jc w:val="center"/>
              <w:rPr>
                <w:szCs w:val="22"/>
              </w:rPr>
            </w:pPr>
            <w:r>
              <w:rPr>
                <w:szCs w:val="22"/>
              </w:rPr>
              <w:t>Ikke almindelig</w:t>
            </w:r>
          </w:p>
        </w:tc>
      </w:tr>
      <w:tr w:rsidR="0072128F" w14:paraId="52661D03" w14:textId="77777777">
        <w:trPr>
          <w:jc w:val="center"/>
        </w:trPr>
        <w:tc>
          <w:tcPr>
            <w:tcW w:w="1953" w:type="pct"/>
          </w:tcPr>
          <w:p w14:paraId="52661D00" w14:textId="77777777" w:rsidR="0072128F" w:rsidRDefault="00903B00">
            <w:pPr>
              <w:widowControl w:val="0"/>
              <w:ind w:left="180" w:right="57"/>
              <w:rPr>
                <w:szCs w:val="22"/>
              </w:rPr>
            </w:pPr>
            <w:r>
              <w:rPr>
                <w:szCs w:val="22"/>
              </w:rPr>
              <w:t>Mave-tarm-sår, inklusive øsofagealt ulcus</w:t>
            </w:r>
          </w:p>
        </w:tc>
        <w:tc>
          <w:tcPr>
            <w:tcW w:w="1482" w:type="pct"/>
          </w:tcPr>
          <w:p w14:paraId="52661D01" w14:textId="77777777" w:rsidR="0072128F" w:rsidRDefault="00903B00">
            <w:pPr>
              <w:widowControl w:val="0"/>
              <w:jc w:val="center"/>
              <w:rPr>
                <w:szCs w:val="22"/>
              </w:rPr>
            </w:pPr>
            <w:r>
              <w:rPr>
                <w:szCs w:val="22"/>
              </w:rPr>
              <w:t>Ikke almindelig</w:t>
            </w:r>
          </w:p>
        </w:tc>
        <w:tc>
          <w:tcPr>
            <w:tcW w:w="1565" w:type="pct"/>
          </w:tcPr>
          <w:p w14:paraId="52661D02" w14:textId="77777777" w:rsidR="0072128F" w:rsidRDefault="00903B00">
            <w:pPr>
              <w:widowControl w:val="0"/>
              <w:jc w:val="center"/>
              <w:rPr>
                <w:szCs w:val="22"/>
              </w:rPr>
            </w:pPr>
            <w:r>
              <w:rPr>
                <w:szCs w:val="22"/>
              </w:rPr>
              <w:t>Ikke almindelig</w:t>
            </w:r>
          </w:p>
        </w:tc>
      </w:tr>
      <w:tr w:rsidR="0072128F" w14:paraId="52661D07" w14:textId="77777777">
        <w:trPr>
          <w:jc w:val="center"/>
        </w:trPr>
        <w:tc>
          <w:tcPr>
            <w:tcW w:w="1953" w:type="pct"/>
          </w:tcPr>
          <w:p w14:paraId="52661D04" w14:textId="77777777" w:rsidR="0072128F" w:rsidRDefault="00903B00">
            <w:pPr>
              <w:widowControl w:val="0"/>
              <w:ind w:left="180" w:right="57"/>
              <w:rPr>
                <w:szCs w:val="22"/>
              </w:rPr>
            </w:pPr>
            <w:r>
              <w:rPr>
                <w:szCs w:val="22"/>
              </w:rPr>
              <w:t>Gastroøsofagitis</w:t>
            </w:r>
          </w:p>
        </w:tc>
        <w:tc>
          <w:tcPr>
            <w:tcW w:w="1482" w:type="pct"/>
          </w:tcPr>
          <w:p w14:paraId="52661D05" w14:textId="77777777" w:rsidR="0072128F" w:rsidRDefault="00903B00">
            <w:pPr>
              <w:widowControl w:val="0"/>
              <w:jc w:val="center"/>
              <w:rPr>
                <w:szCs w:val="22"/>
              </w:rPr>
            </w:pPr>
            <w:r>
              <w:rPr>
                <w:szCs w:val="22"/>
              </w:rPr>
              <w:t>Ikke almindelig</w:t>
            </w:r>
          </w:p>
        </w:tc>
        <w:tc>
          <w:tcPr>
            <w:tcW w:w="1565" w:type="pct"/>
          </w:tcPr>
          <w:p w14:paraId="52661D06" w14:textId="77777777" w:rsidR="0072128F" w:rsidRDefault="00903B00">
            <w:pPr>
              <w:widowControl w:val="0"/>
              <w:jc w:val="center"/>
              <w:rPr>
                <w:szCs w:val="22"/>
              </w:rPr>
            </w:pPr>
            <w:r>
              <w:rPr>
                <w:szCs w:val="22"/>
              </w:rPr>
              <w:t>Ikke almindelig</w:t>
            </w:r>
          </w:p>
        </w:tc>
      </w:tr>
      <w:tr w:rsidR="0072128F" w14:paraId="52661D0B" w14:textId="77777777">
        <w:trPr>
          <w:jc w:val="center"/>
        </w:trPr>
        <w:tc>
          <w:tcPr>
            <w:tcW w:w="1953" w:type="pct"/>
          </w:tcPr>
          <w:p w14:paraId="52661D08" w14:textId="77777777" w:rsidR="0072128F" w:rsidRDefault="00903B00">
            <w:pPr>
              <w:widowControl w:val="0"/>
              <w:ind w:left="180" w:right="57"/>
              <w:rPr>
                <w:szCs w:val="22"/>
              </w:rPr>
            </w:pPr>
            <w:r>
              <w:rPr>
                <w:szCs w:val="22"/>
              </w:rPr>
              <w:t>Gastroøsofageal reflukssygdom</w:t>
            </w:r>
          </w:p>
        </w:tc>
        <w:tc>
          <w:tcPr>
            <w:tcW w:w="1482" w:type="pct"/>
          </w:tcPr>
          <w:p w14:paraId="52661D09" w14:textId="77777777" w:rsidR="0072128F" w:rsidRDefault="00903B00">
            <w:pPr>
              <w:widowControl w:val="0"/>
              <w:jc w:val="center"/>
              <w:rPr>
                <w:szCs w:val="22"/>
              </w:rPr>
            </w:pPr>
            <w:r>
              <w:rPr>
                <w:szCs w:val="22"/>
              </w:rPr>
              <w:t>Ikke almindelig</w:t>
            </w:r>
          </w:p>
        </w:tc>
        <w:tc>
          <w:tcPr>
            <w:tcW w:w="1565" w:type="pct"/>
          </w:tcPr>
          <w:p w14:paraId="52661D0A" w14:textId="77777777" w:rsidR="0072128F" w:rsidRDefault="00903B00">
            <w:pPr>
              <w:widowControl w:val="0"/>
              <w:jc w:val="center"/>
              <w:rPr>
                <w:szCs w:val="22"/>
              </w:rPr>
            </w:pPr>
            <w:r>
              <w:rPr>
                <w:szCs w:val="22"/>
              </w:rPr>
              <w:t>Ikke almindelig</w:t>
            </w:r>
          </w:p>
        </w:tc>
      </w:tr>
      <w:tr w:rsidR="0072128F" w14:paraId="52661D0F" w14:textId="77777777">
        <w:trPr>
          <w:jc w:val="center"/>
        </w:trPr>
        <w:tc>
          <w:tcPr>
            <w:tcW w:w="1953" w:type="pct"/>
          </w:tcPr>
          <w:p w14:paraId="52661D0C" w14:textId="77777777" w:rsidR="0072128F" w:rsidRDefault="00903B00">
            <w:pPr>
              <w:widowControl w:val="0"/>
              <w:ind w:left="180" w:right="57"/>
              <w:rPr>
                <w:szCs w:val="22"/>
              </w:rPr>
            </w:pPr>
            <w:r>
              <w:rPr>
                <w:szCs w:val="22"/>
              </w:rPr>
              <w:t>Opkastning</w:t>
            </w:r>
          </w:p>
        </w:tc>
        <w:tc>
          <w:tcPr>
            <w:tcW w:w="1482" w:type="pct"/>
          </w:tcPr>
          <w:p w14:paraId="52661D0D" w14:textId="77777777" w:rsidR="0072128F" w:rsidRDefault="00903B00">
            <w:pPr>
              <w:widowControl w:val="0"/>
              <w:jc w:val="center"/>
              <w:rPr>
                <w:szCs w:val="22"/>
              </w:rPr>
            </w:pPr>
            <w:r>
              <w:rPr>
                <w:szCs w:val="22"/>
              </w:rPr>
              <w:t>Ikke almindelig</w:t>
            </w:r>
          </w:p>
        </w:tc>
        <w:tc>
          <w:tcPr>
            <w:tcW w:w="1565" w:type="pct"/>
          </w:tcPr>
          <w:p w14:paraId="52661D0E" w14:textId="77777777" w:rsidR="0072128F" w:rsidRDefault="00903B00">
            <w:pPr>
              <w:widowControl w:val="0"/>
              <w:jc w:val="center"/>
              <w:rPr>
                <w:szCs w:val="22"/>
              </w:rPr>
            </w:pPr>
            <w:r>
              <w:rPr>
                <w:szCs w:val="22"/>
              </w:rPr>
              <w:t>Ikke almindelig</w:t>
            </w:r>
          </w:p>
        </w:tc>
      </w:tr>
      <w:tr w:rsidR="0072128F" w14:paraId="52661D13" w14:textId="77777777">
        <w:trPr>
          <w:jc w:val="center"/>
        </w:trPr>
        <w:tc>
          <w:tcPr>
            <w:tcW w:w="1953" w:type="pct"/>
          </w:tcPr>
          <w:p w14:paraId="52661D10" w14:textId="77777777" w:rsidR="0072128F" w:rsidRDefault="00903B00">
            <w:pPr>
              <w:widowControl w:val="0"/>
              <w:ind w:left="180" w:right="57"/>
              <w:rPr>
                <w:szCs w:val="22"/>
              </w:rPr>
            </w:pPr>
            <w:r>
              <w:rPr>
                <w:szCs w:val="22"/>
              </w:rPr>
              <w:lastRenderedPageBreak/>
              <w:t>Dysfagi</w:t>
            </w:r>
          </w:p>
        </w:tc>
        <w:tc>
          <w:tcPr>
            <w:tcW w:w="1482" w:type="pct"/>
          </w:tcPr>
          <w:p w14:paraId="52661D11" w14:textId="77777777" w:rsidR="0072128F" w:rsidRDefault="00903B00">
            <w:pPr>
              <w:widowControl w:val="0"/>
              <w:jc w:val="center"/>
              <w:rPr>
                <w:szCs w:val="22"/>
              </w:rPr>
            </w:pPr>
            <w:r>
              <w:rPr>
                <w:szCs w:val="22"/>
              </w:rPr>
              <w:t>Ikke almindelig</w:t>
            </w:r>
          </w:p>
        </w:tc>
        <w:tc>
          <w:tcPr>
            <w:tcW w:w="1565" w:type="pct"/>
          </w:tcPr>
          <w:p w14:paraId="52661D12" w14:textId="77777777" w:rsidR="0072128F" w:rsidRDefault="00903B00">
            <w:pPr>
              <w:widowControl w:val="0"/>
              <w:jc w:val="center"/>
              <w:rPr>
                <w:szCs w:val="22"/>
              </w:rPr>
            </w:pPr>
            <w:r>
              <w:rPr>
                <w:szCs w:val="22"/>
              </w:rPr>
              <w:t>Sjælden</w:t>
            </w:r>
          </w:p>
        </w:tc>
      </w:tr>
      <w:tr w:rsidR="0072128F" w14:paraId="52661D15" w14:textId="77777777">
        <w:trPr>
          <w:jc w:val="center"/>
        </w:trPr>
        <w:tc>
          <w:tcPr>
            <w:tcW w:w="5000" w:type="pct"/>
            <w:gridSpan w:val="3"/>
          </w:tcPr>
          <w:p w14:paraId="52661D14" w14:textId="77777777" w:rsidR="0072128F" w:rsidRDefault="00903B00">
            <w:pPr>
              <w:widowControl w:val="0"/>
              <w:autoSpaceDE w:val="0"/>
              <w:autoSpaceDN w:val="0"/>
              <w:rPr>
                <w:szCs w:val="22"/>
              </w:rPr>
            </w:pPr>
            <w:r>
              <w:rPr>
                <w:szCs w:val="22"/>
              </w:rPr>
              <w:t>Lever og galdeveje</w:t>
            </w:r>
          </w:p>
        </w:tc>
      </w:tr>
      <w:tr w:rsidR="0072128F" w14:paraId="52661D19" w14:textId="77777777">
        <w:trPr>
          <w:jc w:val="center"/>
        </w:trPr>
        <w:tc>
          <w:tcPr>
            <w:tcW w:w="1953" w:type="pct"/>
          </w:tcPr>
          <w:p w14:paraId="52661D16" w14:textId="77777777" w:rsidR="0072128F" w:rsidRDefault="00903B00">
            <w:pPr>
              <w:widowControl w:val="0"/>
              <w:ind w:left="180" w:right="57"/>
              <w:rPr>
                <w:szCs w:val="22"/>
              </w:rPr>
            </w:pPr>
            <w:r>
              <w:rPr>
                <w:szCs w:val="22"/>
              </w:rPr>
              <w:t>Unormal leverfunktion/unormal leverfunktionstest</w:t>
            </w:r>
          </w:p>
        </w:tc>
        <w:tc>
          <w:tcPr>
            <w:tcW w:w="1482" w:type="pct"/>
          </w:tcPr>
          <w:p w14:paraId="52661D17" w14:textId="77777777" w:rsidR="0072128F" w:rsidRDefault="00903B00">
            <w:pPr>
              <w:widowControl w:val="0"/>
              <w:ind w:left="57" w:right="57"/>
              <w:jc w:val="center"/>
              <w:rPr>
                <w:szCs w:val="22"/>
              </w:rPr>
            </w:pPr>
            <w:r>
              <w:rPr>
                <w:szCs w:val="22"/>
              </w:rPr>
              <w:t>Ikke almindelig</w:t>
            </w:r>
          </w:p>
        </w:tc>
        <w:tc>
          <w:tcPr>
            <w:tcW w:w="1565" w:type="pct"/>
          </w:tcPr>
          <w:p w14:paraId="52661D18" w14:textId="77777777" w:rsidR="0072128F" w:rsidRDefault="00903B00">
            <w:pPr>
              <w:widowControl w:val="0"/>
              <w:ind w:left="57" w:right="57"/>
              <w:jc w:val="center"/>
              <w:rPr>
                <w:szCs w:val="22"/>
              </w:rPr>
            </w:pPr>
            <w:r>
              <w:rPr>
                <w:szCs w:val="22"/>
              </w:rPr>
              <w:t>Ikke almindelig</w:t>
            </w:r>
          </w:p>
        </w:tc>
      </w:tr>
      <w:tr w:rsidR="0072128F" w14:paraId="52661D1D" w14:textId="77777777">
        <w:trPr>
          <w:jc w:val="center"/>
        </w:trPr>
        <w:tc>
          <w:tcPr>
            <w:tcW w:w="1953" w:type="pct"/>
          </w:tcPr>
          <w:p w14:paraId="52661D1A" w14:textId="77777777" w:rsidR="0072128F" w:rsidRDefault="00903B00">
            <w:pPr>
              <w:widowControl w:val="0"/>
              <w:ind w:left="180" w:right="57"/>
              <w:rPr>
                <w:szCs w:val="22"/>
              </w:rPr>
            </w:pPr>
            <w:r>
              <w:rPr>
                <w:szCs w:val="22"/>
              </w:rPr>
              <w:t>Forhøjet alaninaminotransferase</w:t>
            </w:r>
          </w:p>
        </w:tc>
        <w:tc>
          <w:tcPr>
            <w:tcW w:w="1482" w:type="pct"/>
          </w:tcPr>
          <w:p w14:paraId="52661D1B" w14:textId="77777777" w:rsidR="0072128F" w:rsidRDefault="00903B00">
            <w:pPr>
              <w:widowControl w:val="0"/>
              <w:ind w:left="57" w:right="57"/>
              <w:jc w:val="center"/>
              <w:rPr>
                <w:szCs w:val="22"/>
              </w:rPr>
            </w:pPr>
            <w:r>
              <w:rPr>
                <w:szCs w:val="22"/>
              </w:rPr>
              <w:t>Ikke almindelig</w:t>
            </w:r>
          </w:p>
        </w:tc>
        <w:tc>
          <w:tcPr>
            <w:tcW w:w="1565" w:type="pct"/>
          </w:tcPr>
          <w:p w14:paraId="52661D1C" w14:textId="77777777" w:rsidR="0072128F" w:rsidRDefault="00903B00">
            <w:pPr>
              <w:widowControl w:val="0"/>
              <w:ind w:left="57" w:right="57"/>
              <w:jc w:val="center"/>
              <w:rPr>
                <w:szCs w:val="22"/>
              </w:rPr>
            </w:pPr>
            <w:r>
              <w:rPr>
                <w:szCs w:val="22"/>
              </w:rPr>
              <w:t>Ikke almindelig</w:t>
            </w:r>
          </w:p>
        </w:tc>
      </w:tr>
      <w:tr w:rsidR="0072128F" w14:paraId="52661D21" w14:textId="77777777">
        <w:trPr>
          <w:jc w:val="center"/>
        </w:trPr>
        <w:tc>
          <w:tcPr>
            <w:tcW w:w="1953" w:type="pct"/>
          </w:tcPr>
          <w:p w14:paraId="52661D1E" w14:textId="77777777" w:rsidR="0072128F" w:rsidRDefault="00903B00">
            <w:pPr>
              <w:widowControl w:val="0"/>
              <w:ind w:left="180" w:right="57"/>
              <w:rPr>
                <w:szCs w:val="22"/>
              </w:rPr>
            </w:pPr>
            <w:r>
              <w:rPr>
                <w:szCs w:val="22"/>
              </w:rPr>
              <w:t>Forhøjet aspartataminotransferase</w:t>
            </w:r>
          </w:p>
        </w:tc>
        <w:tc>
          <w:tcPr>
            <w:tcW w:w="1482" w:type="pct"/>
          </w:tcPr>
          <w:p w14:paraId="52661D1F" w14:textId="77777777" w:rsidR="0072128F" w:rsidRDefault="00903B00">
            <w:pPr>
              <w:widowControl w:val="0"/>
              <w:ind w:left="57" w:right="57"/>
              <w:jc w:val="center"/>
              <w:rPr>
                <w:szCs w:val="22"/>
              </w:rPr>
            </w:pPr>
            <w:r>
              <w:rPr>
                <w:szCs w:val="22"/>
              </w:rPr>
              <w:t>Ikke almindelig</w:t>
            </w:r>
          </w:p>
        </w:tc>
        <w:tc>
          <w:tcPr>
            <w:tcW w:w="1565" w:type="pct"/>
          </w:tcPr>
          <w:p w14:paraId="52661D20" w14:textId="77777777" w:rsidR="0072128F" w:rsidRDefault="00903B00">
            <w:pPr>
              <w:widowControl w:val="0"/>
              <w:ind w:left="57" w:right="57"/>
              <w:jc w:val="center"/>
              <w:rPr>
                <w:szCs w:val="22"/>
              </w:rPr>
            </w:pPr>
            <w:r>
              <w:rPr>
                <w:szCs w:val="22"/>
              </w:rPr>
              <w:t>Ikke almindelig</w:t>
            </w:r>
          </w:p>
        </w:tc>
      </w:tr>
      <w:tr w:rsidR="0072128F" w14:paraId="52661D25" w14:textId="77777777">
        <w:trPr>
          <w:trHeight w:val="156"/>
          <w:jc w:val="center"/>
        </w:trPr>
        <w:tc>
          <w:tcPr>
            <w:tcW w:w="1953" w:type="pct"/>
          </w:tcPr>
          <w:p w14:paraId="52661D22" w14:textId="77777777" w:rsidR="0072128F" w:rsidRDefault="00903B00">
            <w:pPr>
              <w:widowControl w:val="0"/>
              <w:ind w:left="180" w:right="57"/>
              <w:rPr>
                <w:szCs w:val="22"/>
              </w:rPr>
            </w:pPr>
            <w:r>
              <w:rPr>
                <w:szCs w:val="22"/>
              </w:rPr>
              <w:t>Forhøjede leverenzymer</w:t>
            </w:r>
          </w:p>
        </w:tc>
        <w:tc>
          <w:tcPr>
            <w:tcW w:w="1482" w:type="pct"/>
          </w:tcPr>
          <w:p w14:paraId="52661D23" w14:textId="77777777" w:rsidR="0072128F" w:rsidRDefault="00903B00">
            <w:pPr>
              <w:widowControl w:val="0"/>
              <w:ind w:left="57" w:right="57"/>
              <w:jc w:val="center"/>
              <w:rPr>
                <w:szCs w:val="22"/>
              </w:rPr>
            </w:pPr>
            <w:r>
              <w:rPr>
                <w:szCs w:val="22"/>
              </w:rPr>
              <w:t>Sjælden</w:t>
            </w:r>
          </w:p>
        </w:tc>
        <w:tc>
          <w:tcPr>
            <w:tcW w:w="1565" w:type="pct"/>
          </w:tcPr>
          <w:p w14:paraId="52661D24" w14:textId="77777777" w:rsidR="0072128F" w:rsidRDefault="00903B00">
            <w:pPr>
              <w:widowControl w:val="0"/>
              <w:ind w:left="57" w:right="57"/>
              <w:jc w:val="center"/>
              <w:rPr>
                <w:szCs w:val="22"/>
              </w:rPr>
            </w:pPr>
            <w:r>
              <w:rPr>
                <w:szCs w:val="22"/>
              </w:rPr>
              <w:t>Ikke almindelig</w:t>
            </w:r>
          </w:p>
        </w:tc>
      </w:tr>
      <w:tr w:rsidR="0072128F" w14:paraId="52661D29" w14:textId="77777777">
        <w:trPr>
          <w:jc w:val="center"/>
        </w:trPr>
        <w:tc>
          <w:tcPr>
            <w:tcW w:w="1953" w:type="pct"/>
          </w:tcPr>
          <w:p w14:paraId="52661D26" w14:textId="77777777" w:rsidR="0072128F" w:rsidRDefault="00903B00">
            <w:pPr>
              <w:widowControl w:val="0"/>
              <w:ind w:left="180" w:right="57"/>
              <w:rPr>
                <w:szCs w:val="22"/>
              </w:rPr>
            </w:pPr>
            <w:r>
              <w:rPr>
                <w:szCs w:val="22"/>
              </w:rPr>
              <w:t>Hyperbilirubinæmi</w:t>
            </w:r>
          </w:p>
        </w:tc>
        <w:tc>
          <w:tcPr>
            <w:tcW w:w="1482" w:type="pct"/>
          </w:tcPr>
          <w:p w14:paraId="52661D27" w14:textId="77777777" w:rsidR="0072128F" w:rsidRDefault="00903B00">
            <w:pPr>
              <w:widowControl w:val="0"/>
              <w:ind w:left="57" w:right="57"/>
              <w:jc w:val="center"/>
              <w:rPr>
                <w:szCs w:val="22"/>
              </w:rPr>
            </w:pPr>
            <w:r>
              <w:rPr>
                <w:szCs w:val="22"/>
              </w:rPr>
              <w:t>Sjælden</w:t>
            </w:r>
          </w:p>
        </w:tc>
        <w:tc>
          <w:tcPr>
            <w:tcW w:w="1565" w:type="pct"/>
          </w:tcPr>
          <w:p w14:paraId="52661D28" w14:textId="77777777" w:rsidR="0072128F" w:rsidRDefault="00903B00">
            <w:pPr>
              <w:widowControl w:val="0"/>
              <w:ind w:left="57" w:right="57"/>
              <w:jc w:val="center"/>
              <w:rPr>
                <w:szCs w:val="22"/>
              </w:rPr>
            </w:pPr>
            <w:r>
              <w:rPr>
                <w:szCs w:val="22"/>
              </w:rPr>
              <w:t>Ikke kendt</w:t>
            </w:r>
          </w:p>
        </w:tc>
      </w:tr>
      <w:tr w:rsidR="0072128F" w14:paraId="52661D2B" w14:textId="77777777">
        <w:trPr>
          <w:jc w:val="center"/>
        </w:trPr>
        <w:tc>
          <w:tcPr>
            <w:tcW w:w="5000" w:type="pct"/>
            <w:gridSpan w:val="3"/>
          </w:tcPr>
          <w:p w14:paraId="52661D2A" w14:textId="77777777" w:rsidR="0072128F" w:rsidRDefault="00903B00">
            <w:pPr>
              <w:widowControl w:val="0"/>
              <w:ind w:right="57"/>
              <w:rPr>
                <w:szCs w:val="22"/>
              </w:rPr>
            </w:pPr>
            <w:r>
              <w:rPr>
                <w:szCs w:val="22"/>
              </w:rPr>
              <w:t>Hud og subkutane væv</w:t>
            </w:r>
          </w:p>
        </w:tc>
      </w:tr>
      <w:tr w:rsidR="0072128F" w14:paraId="52661D2F" w14:textId="77777777">
        <w:trPr>
          <w:jc w:val="center"/>
        </w:trPr>
        <w:tc>
          <w:tcPr>
            <w:tcW w:w="1953" w:type="pct"/>
          </w:tcPr>
          <w:p w14:paraId="52661D2C" w14:textId="77777777" w:rsidR="0072128F" w:rsidRDefault="00903B00">
            <w:pPr>
              <w:widowControl w:val="0"/>
              <w:ind w:left="180" w:right="57"/>
              <w:rPr>
                <w:szCs w:val="22"/>
              </w:rPr>
            </w:pPr>
            <w:r>
              <w:rPr>
                <w:szCs w:val="22"/>
              </w:rPr>
              <w:t>Blødning i huden</w:t>
            </w:r>
          </w:p>
        </w:tc>
        <w:tc>
          <w:tcPr>
            <w:tcW w:w="1482" w:type="pct"/>
          </w:tcPr>
          <w:p w14:paraId="52661D2D" w14:textId="77777777" w:rsidR="0072128F" w:rsidRDefault="00903B00">
            <w:pPr>
              <w:widowControl w:val="0"/>
              <w:ind w:left="57" w:right="57"/>
              <w:jc w:val="center"/>
              <w:rPr>
                <w:szCs w:val="22"/>
              </w:rPr>
            </w:pPr>
            <w:r>
              <w:rPr>
                <w:szCs w:val="22"/>
              </w:rPr>
              <w:t>Almindelig</w:t>
            </w:r>
          </w:p>
        </w:tc>
        <w:tc>
          <w:tcPr>
            <w:tcW w:w="1565" w:type="pct"/>
          </w:tcPr>
          <w:p w14:paraId="52661D2E" w14:textId="77777777" w:rsidR="0072128F" w:rsidRDefault="00903B00">
            <w:pPr>
              <w:widowControl w:val="0"/>
              <w:ind w:left="57" w:right="57"/>
              <w:jc w:val="center"/>
              <w:rPr>
                <w:szCs w:val="22"/>
              </w:rPr>
            </w:pPr>
            <w:r>
              <w:rPr>
                <w:szCs w:val="22"/>
              </w:rPr>
              <w:t>Almindelig</w:t>
            </w:r>
          </w:p>
        </w:tc>
      </w:tr>
      <w:tr w:rsidR="0072128F" w14:paraId="52661D33" w14:textId="77777777">
        <w:trPr>
          <w:jc w:val="center"/>
        </w:trPr>
        <w:tc>
          <w:tcPr>
            <w:tcW w:w="1953" w:type="pct"/>
          </w:tcPr>
          <w:p w14:paraId="52661D30" w14:textId="77777777" w:rsidR="0072128F" w:rsidRDefault="00903B00">
            <w:pPr>
              <w:widowControl w:val="0"/>
              <w:ind w:left="180" w:right="57"/>
              <w:rPr>
                <w:szCs w:val="22"/>
              </w:rPr>
            </w:pPr>
            <w:r>
              <w:rPr>
                <w:szCs w:val="22"/>
              </w:rPr>
              <w:t>Alopeci</w:t>
            </w:r>
          </w:p>
        </w:tc>
        <w:tc>
          <w:tcPr>
            <w:tcW w:w="1482" w:type="pct"/>
          </w:tcPr>
          <w:p w14:paraId="52661D31" w14:textId="77777777" w:rsidR="0072128F" w:rsidRDefault="00903B00">
            <w:pPr>
              <w:widowControl w:val="0"/>
              <w:ind w:left="57" w:right="57"/>
              <w:jc w:val="center"/>
              <w:rPr>
                <w:szCs w:val="22"/>
              </w:rPr>
            </w:pPr>
            <w:r>
              <w:rPr>
                <w:szCs w:val="22"/>
              </w:rPr>
              <w:t>Ikke kendt</w:t>
            </w:r>
          </w:p>
        </w:tc>
        <w:tc>
          <w:tcPr>
            <w:tcW w:w="1565" w:type="pct"/>
          </w:tcPr>
          <w:p w14:paraId="52661D32" w14:textId="77777777" w:rsidR="0072128F" w:rsidRDefault="00903B00">
            <w:pPr>
              <w:widowControl w:val="0"/>
              <w:ind w:left="57" w:right="57"/>
              <w:jc w:val="center"/>
              <w:rPr>
                <w:szCs w:val="22"/>
              </w:rPr>
            </w:pPr>
            <w:r>
              <w:rPr>
                <w:szCs w:val="22"/>
              </w:rPr>
              <w:t>Ikke kendt</w:t>
            </w:r>
          </w:p>
        </w:tc>
      </w:tr>
      <w:tr w:rsidR="0072128F" w14:paraId="52661D35" w14:textId="77777777">
        <w:trPr>
          <w:jc w:val="center"/>
        </w:trPr>
        <w:tc>
          <w:tcPr>
            <w:tcW w:w="5000" w:type="pct"/>
            <w:gridSpan w:val="3"/>
          </w:tcPr>
          <w:p w14:paraId="52661D34" w14:textId="77777777" w:rsidR="0072128F" w:rsidRDefault="00903B00">
            <w:pPr>
              <w:widowControl w:val="0"/>
              <w:ind w:right="57"/>
              <w:rPr>
                <w:noProof/>
                <w:szCs w:val="22"/>
              </w:rPr>
            </w:pPr>
            <w:r>
              <w:rPr>
                <w:szCs w:val="22"/>
              </w:rPr>
              <w:t>Knogler, led, muskler og bindevæv</w:t>
            </w:r>
          </w:p>
        </w:tc>
      </w:tr>
      <w:tr w:rsidR="0072128F" w14:paraId="52661D39" w14:textId="77777777">
        <w:trPr>
          <w:jc w:val="center"/>
        </w:trPr>
        <w:tc>
          <w:tcPr>
            <w:tcW w:w="1953" w:type="pct"/>
          </w:tcPr>
          <w:p w14:paraId="52661D36" w14:textId="77777777" w:rsidR="0072128F" w:rsidRDefault="00903B00">
            <w:pPr>
              <w:widowControl w:val="0"/>
              <w:ind w:left="180" w:right="57"/>
              <w:rPr>
                <w:szCs w:val="22"/>
              </w:rPr>
            </w:pPr>
            <w:r>
              <w:rPr>
                <w:szCs w:val="22"/>
              </w:rPr>
              <w:t>Hæmartrose</w:t>
            </w:r>
          </w:p>
        </w:tc>
        <w:tc>
          <w:tcPr>
            <w:tcW w:w="1482" w:type="pct"/>
          </w:tcPr>
          <w:p w14:paraId="52661D37" w14:textId="77777777" w:rsidR="0072128F" w:rsidRDefault="00903B00">
            <w:pPr>
              <w:widowControl w:val="0"/>
              <w:ind w:left="57" w:right="57"/>
              <w:jc w:val="center"/>
              <w:rPr>
                <w:szCs w:val="22"/>
              </w:rPr>
            </w:pPr>
            <w:r>
              <w:rPr>
                <w:szCs w:val="22"/>
              </w:rPr>
              <w:t>Sjælden</w:t>
            </w:r>
          </w:p>
        </w:tc>
        <w:tc>
          <w:tcPr>
            <w:tcW w:w="1565" w:type="pct"/>
          </w:tcPr>
          <w:p w14:paraId="52661D38" w14:textId="77777777" w:rsidR="0072128F" w:rsidRDefault="00903B00">
            <w:pPr>
              <w:widowControl w:val="0"/>
              <w:ind w:left="57" w:right="57"/>
              <w:jc w:val="center"/>
              <w:rPr>
                <w:szCs w:val="22"/>
              </w:rPr>
            </w:pPr>
            <w:r>
              <w:rPr>
                <w:szCs w:val="22"/>
              </w:rPr>
              <w:t>Ikke almindelig</w:t>
            </w:r>
          </w:p>
        </w:tc>
      </w:tr>
      <w:tr w:rsidR="0072128F" w14:paraId="52661D3B" w14:textId="77777777">
        <w:trPr>
          <w:jc w:val="center"/>
        </w:trPr>
        <w:tc>
          <w:tcPr>
            <w:tcW w:w="5000" w:type="pct"/>
            <w:gridSpan w:val="3"/>
          </w:tcPr>
          <w:p w14:paraId="52661D3A" w14:textId="77777777" w:rsidR="0072128F" w:rsidRDefault="00903B00">
            <w:pPr>
              <w:widowControl w:val="0"/>
              <w:ind w:right="57"/>
              <w:rPr>
                <w:szCs w:val="22"/>
              </w:rPr>
            </w:pPr>
            <w:r>
              <w:rPr>
                <w:szCs w:val="22"/>
              </w:rPr>
              <w:t>Nyrer og urinveje</w:t>
            </w:r>
          </w:p>
        </w:tc>
      </w:tr>
      <w:tr w:rsidR="0072128F" w14:paraId="52661D3F" w14:textId="77777777">
        <w:trPr>
          <w:jc w:val="center"/>
        </w:trPr>
        <w:tc>
          <w:tcPr>
            <w:tcW w:w="1953" w:type="pct"/>
          </w:tcPr>
          <w:p w14:paraId="52661D3C" w14:textId="77777777" w:rsidR="0072128F" w:rsidRDefault="00903B00">
            <w:pPr>
              <w:widowControl w:val="0"/>
              <w:ind w:left="180" w:right="57"/>
              <w:rPr>
                <w:szCs w:val="22"/>
              </w:rPr>
            </w:pPr>
            <w:r>
              <w:rPr>
                <w:szCs w:val="22"/>
              </w:rPr>
              <w:t>Urogenital blødning, inklusive hæmaturi</w:t>
            </w:r>
          </w:p>
        </w:tc>
        <w:tc>
          <w:tcPr>
            <w:tcW w:w="1482" w:type="pct"/>
          </w:tcPr>
          <w:p w14:paraId="52661D3D" w14:textId="77777777" w:rsidR="0072128F" w:rsidRDefault="00903B00">
            <w:pPr>
              <w:widowControl w:val="0"/>
              <w:ind w:left="57" w:right="57"/>
              <w:jc w:val="center"/>
              <w:rPr>
                <w:szCs w:val="22"/>
              </w:rPr>
            </w:pPr>
            <w:r>
              <w:rPr>
                <w:szCs w:val="22"/>
              </w:rPr>
              <w:t>Almindelig</w:t>
            </w:r>
          </w:p>
        </w:tc>
        <w:tc>
          <w:tcPr>
            <w:tcW w:w="1565" w:type="pct"/>
          </w:tcPr>
          <w:p w14:paraId="52661D3E" w14:textId="77777777" w:rsidR="0072128F" w:rsidRDefault="00903B00">
            <w:pPr>
              <w:widowControl w:val="0"/>
              <w:ind w:left="57" w:right="57"/>
              <w:jc w:val="center"/>
              <w:rPr>
                <w:szCs w:val="22"/>
              </w:rPr>
            </w:pPr>
            <w:r>
              <w:rPr>
                <w:szCs w:val="22"/>
              </w:rPr>
              <w:t>Almindelig</w:t>
            </w:r>
          </w:p>
        </w:tc>
      </w:tr>
      <w:tr w:rsidR="0072128F" w14:paraId="52661D41" w14:textId="77777777">
        <w:trPr>
          <w:jc w:val="center"/>
        </w:trPr>
        <w:tc>
          <w:tcPr>
            <w:tcW w:w="5000" w:type="pct"/>
            <w:gridSpan w:val="3"/>
          </w:tcPr>
          <w:p w14:paraId="52661D40" w14:textId="77777777" w:rsidR="0072128F" w:rsidRDefault="00903B00">
            <w:pPr>
              <w:widowControl w:val="0"/>
              <w:rPr>
                <w:szCs w:val="22"/>
              </w:rPr>
            </w:pPr>
            <w:r>
              <w:rPr>
                <w:szCs w:val="22"/>
              </w:rPr>
              <w:t>Almene symptomer og reaktioner på administrationsstedet</w:t>
            </w:r>
          </w:p>
        </w:tc>
      </w:tr>
      <w:tr w:rsidR="0072128F" w14:paraId="52661D45" w14:textId="77777777">
        <w:trPr>
          <w:jc w:val="center"/>
        </w:trPr>
        <w:tc>
          <w:tcPr>
            <w:tcW w:w="1953" w:type="pct"/>
          </w:tcPr>
          <w:p w14:paraId="52661D42" w14:textId="77777777" w:rsidR="0072128F" w:rsidRDefault="00903B00">
            <w:pPr>
              <w:widowControl w:val="0"/>
              <w:ind w:left="180" w:right="57"/>
              <w:rPr>
                <w:szCs w:val="22"/>
              </w:rPr>
            </w:pPr>
            <w:r>
              <w:rPr>
                <w:szCs w:val="22"/>
              </w:rPr>
              <w:t>Blødning ved injektionsstedet</w:t>
            </w:r>
          </w:p>
        </w:tc>
        <w:tc>
          <w:tcPr>
            <w:tcW w:w="1482" w:type="pct"/>
          </w:tcPr>
          <w:p w14:paraId="52661D43" w14:textId="77777777" w:rsidR="0072128F" w:rsidRDefault="00903B00">
            <w:pPr>
              <w:widowControl w:val="0"/>
              <w:ind w:left="57" w:right="57"/>
              <w:jc w:val="center"/>
              <w:rPr>
                <w:szCs w:val="22"/>
              </w:rPr>
            </w:pPr>
            <w:r>
              <w:rPr>
                <w:szCs w:val="22"/>
              </w:rPr>
              <w:t>Sjælden</w:t>
            </w:r>
          </w:p>
        </w:tc>
        <w:tc>
          <w:tcPr>
            <w:tcW w:w="1565" w:type="pct"/>
          </w:tcPr>
          <w:p w14:paraId="52661D44" w14:textId="77777777" w:rsidR="0072128F" w:rsidRDefault="00903B00">
            <w:pPr>
              <w:widowControl w:val="0"/>
              <w:ind w:left="57" w:right="57"/>
              <w:jc w:val="center"/>
              <w:rPr>
                <w:szCs w:val="22"/>
              </w:rPr>
            </w:pPr>
            <w:r>
              <w:rPr>
                <w:szCs w:val="22"/>
              </w:rPr>
              <w:t>Sjælden</w:t>
            </w:r>
          </w:p>
        </w:tc>
      </w:tr>
      <w:tr w:rsidR="0072128F" w14:paraId="52661D49" w14:textId="77777777">
        <w:trPr>
          <w:jc w:val="center"/>
        </w:trPr>
        <w:tc>
          <w:tcPr>
            <w:tcW w:w="1953" w:type="pct"/>
          </w:tcPr>
          <w:p w14:paraId="52661D46" w14:textId="77777777" w:rsidR="0072128F" w:rsidRDefault="00903B00">
            <w:pPr>
              <w:widowControl w:val="0"/>
              <w:ind w:left="180" w:right="57"/>
              <w:rPr>
                <w:szCs w:val="22"/>
              </w:rPr>
            </w:pPr>
            <w:r>
              <w:rPr>
                <w:szCs w:val="22"/>
              </w:rPr>
              <w:t>Blødning omkring kateter</w:t>
            </w:r>
          </w:p>
        </w:tc>
        <w:tc>
          <w:tcPr>
            <w:tcW w:w="1482" w:type="pct"/>
          </w:tcPr>
          <w:p w14:paraId="52661D47" w14:textId="77777777" w:rsidR="0072128F" w:rsidRDefault="00903B00">
            <w:pPr>
              <w:widowControl w:val="0"/>
              <w:ind w:left="57" w:right="57"/>
              <w:jc w:val="center"/>
              <w:rPr>
                <w:szCs w:val="22"/>
              </w:rPr>
            </w:pPr>
            <w:r>
              <w:rPr>
                <w:szCs w:val="22"/>
              </w:rPr>
              <w:t>Sjælden</w:t>
            </w:r>
          </w:p>
        </w:tc>
        <w:tc>
          <w:tcPr>
            <w:tcW w:w="1565" w:type="pct"/>
          </w:tcPr>
          <w:p w14:paraId="52661D48" w14:textId="77777777" w:rsidR="0072128F" w:rsidRDefault="00903B00">
            <w:pPr>
              <w:widowControl w:val="0"/>
              <w:ind w:left="57" w:right="57"/>
              <w:jc w:val="center"/>
              <w:rPr>
                <w:szCs w:val="22"/>
              </w:rPr>
            </w:pPr>
            <w:r>
              <w:rPr>
                <w:szCs w:val="22"/>
              </w:rPr>
              <w:t>Sjælden</w:t>
            </w:r>
          </w:p>
        </w:tc>
      </w:tr>
      <w:tr w:rsidR="0072128F" w14:paraId="52661D4B" w14:textId="77777777">
        <w:trPr>
          <w:jc w:val="center"/>
        </w:trPr>
        <w:tc>
          <w:tcPr>
            <w:tcW w:w="5000" w:type="pct"/>
            <w:gridSpan w:val="3"/>
          </w:tcPr>
          <w:p w14:paraId="52661D4A" w14:textId="77777777" w:rsidR="0072128F" w:rsidRDefault="00903B00">
            <w:pPr>
              <w:widowControl w:val="0"/>
              <w:rPr>
                <w:szCs w:val="22"/>
              </w:rPr>
            </w:pPr>
            <w:r>
              <w:rPr>
                <w:szCs w:val="22"/>
              </w:rPr>
              <w:t>Traumer, forgiftninger og behandlingskomplikationer</w:t>
            </w:r>
          </w:p>
        </w:tc>
      </w:tr>
      <w:tr w:rsidR="0072128F" w14:paraId="52661D4F" w14:textId="77777777">
        <w:trPr>
          <w:jc w:val="center"/>
        </w:trPr>
        <w:tc>
          <w:tcPr>
            <w:tcW w:w="1953" w:type="pct"/>
          </w:tcPr>
          <w:p w14:paraId="52661D4C" w14:textId="77777777" w:rsidR="0072128F" w:rsidRDefault="00903B00">
            <w:pPr>
              <w:widowControl w:val="0"/>
              <w:ind w:left="180" w:right="57"/>
              <w:rPr>
                <w:szCs w:val="22"/>
              </w:rPr>
            </w:pPr>
            <w:r>
              <w:rPr>
                <w:szCs w:val="22"/>
              </w:rPr>
              <w:t>Traumatisk blødning</w:t>
            </w:r>
          </w:p>
        </w:tc>
        <w:tc>
          <w:tcPr>
            <w:tcW w:w="1482" w:type="pct"/>
          </w:tcPr>
          <w:p w14:paraId="52661D4D" w14:textId="77777777" w:rsidR="0072128F" w:rsidRDefault="00903B00">
            <w:pPr>
              <w:widowControl w:val="0"/>
              <w:ind w:left="57" w:right="57"/>
              <w:jc w:val="center"/>
              <w:rPr>
                <w:szCs w:val="22"/>
              </w:rPr>
            </w:pPr>
            <w:r>
              <w:rPr>
                <w:szCs w:val="22"/>
              </w:rPr>
              <w:t>Sjælden</w:t>
            </w:r>
          </w:p>
        </w:tc>
        <w:tc>
          <w:tcPr>
            <w:tcW w:w="1565" w:type="pct"/>
          </w:tcPr>
          <w:p w14:paraId="52661D4E" w14:textId="77777777" w:rsidR="0072128F" w:rsidRDefault="00903B00">
            <w:pPr>
              <w:widowControl w:val="0"/>
              <w:ind w:left="57" w:right="57"/>
              <w:jc w:val="center"/>
              <w:rPr>
                <w:szCs w:val="22"/>
              </w:rPr>
            </w:pPr>
            <w:r>
              <w:rPr>
                <w:szCs w:val="22"/>
              </w:rPr>
              <w:t>Ikke almindelig</w:t>
            </w:r>
          </w:p>
        </w:tc>
      </w:tr>
      <w:tr w:rsidR="0072128F" w14:paraId="52661D53" w14:textId="77777777">
        <w:trPr>
          <w:trHeight w:val="47"/>
          <w:jc w:val="center"/>
        </w:trPr>
        <w:tc>
          <w:tcPr>
            <w:tcW w:w="1953" w:type="pct"/>
          </w:tcPr>
          <w:p w14:paraId="52661D50" w14:textId="77777777" w:rsidR="0072128F" w:rsidRDefault="00903B00">
            <w:pPr>
              <w:widowControl w:val="0"/>
              <w:ind w:left="180" w:right="57"/>
              <w:rPr>
                <w:szCs w:val="22"/>
              </w:rPr>
            </w:pPr>
            <w:r>
              <w:rPr>
                <w:szCs w:val="22"/>
              </w:rPr>
              <w:t>Blødning fra incisionsstedet</w:t>
            </w:r>
          </w:p>
        </w:tc>
        <w:tc>
          <w:tcPr>
            <w:tcW w:w="1482" w:type="pct"/>
          </w:tcPr>
          <w:p w14:paraId="52661D51" w14:textId="77777777" w:rsidR="0072128F" w:rsidRDefault="00903B00">
            <w:pPr>
              <w:widowControl w:val="0"/>
              <w:ind w:left="57" w:right="57"/>
              <w:jc w:val="center"/>
              <w:rPr>
                <w:szCs w:val="22"/>
              </w:rPr>
            </w:pPr>
            <w:r>
              <w:rPr>
                <w:szCs w:val="22"/>
              </w:rPr>
              <w:t>Sjælden</w:t>
            </w:r>
          </w:p>
        </w:tc>
        <w:tc>
          <w:tcPr>
            <w:tcW w:w="1565" w:type="pct"/>
          </w:tcPr>
          <w:p w14:paraId="52661D52" w14:textId="77777777" w:rsidR="0072128F" w:rsidRDefault="00903B00">
            <w:pPr>
              <w:widowControl w:val="0"/>
              <w:ind w:left="57" w:right="57"/>
              <w:jc w:val="center"/>
              <w:rPr>
                <w:szCs w:val="22"/>
              </w:rPr>
            </w:pPr>
            <w:r>
              <w:rPr>
                <w:szCs w:val="22"/>
              </w:rPr>
              <w:t>Sjælden</w:t>
            </w:r>
          </w:p>
        </w:tc>
      </w:tr>
    </w:tbl>
    <w:p w14:paraId="52661D54" w14:textId="77777777" w:rsidR="0072128F" w:rsidRDefault="0072128F">
      <w:pPr>
        <w:widowControl w:val="0"/>
        <w:jc w:val="both"/>
        <w:rPr>
          <w:noProof/>
          <w:szCs w:val="22"/>
        </w:rPr>
      </w:pPr>
    </w:p>
    <w:p w14:paraId="52661D55" w14:textId="77777777" w:rsidR="0072128F" w:rsidRDefault="00903B00">
      <w:pPr>
        <w:keepNext/>
        <w:widowControl w:val="0"/>
        <w:jc w:val="both"/>
        <w:rPr>
          <w:noProof/>
          <w:szCs w:val="22"/>
          <w:u w:val="single"/>
        </w:rPr>
      </w:pPr>
      <w:r>
        <w:rPr>
          <w:szCs w:val="22"/>
          <w:u w:val="single"/>
        </w:rPr>
        <w:t>Beskrivelse af udvalgte bivirkninger</w:t>
      </w:r>
    </w:p>
    <w:p w14:paraId="52661D56" w14:textId="77777777" w:rsidR="0072128F" w:rsidRDefault="0072128F">
      <w:pPr>
        <w:keepNext/>
        <w:widowControl w:val="0"/>
        <w:jc w:val="both"/>
        <w:rPr>
          <w:noProof/>
          <w:szCs w:val="22"/>
        </w:rPr>
      </w:pPr>
    </w:p>
    <w:p w14:paraId="52661D57" w14:textId="77777777" w:rsidR="0072128F" w:rsidRDefault="00903B00">
      <w:pPr>
        <w:keepNext/>
        <w:widowControl w:val="0"/>
        <w:jc w:val="both"/>
        <w:rPr>
          <w:i/>
          <w:iCs/>
          <w:noProof/>
          <w:szCs w:val="22"/>
          <w:u w:val="single"/>
        </w:rPr>
      </w:pPr>
      <w:r>
        <w:rPr>
          <w:i/>
          <w:szCs w:val="22"/>
          <w:u w:val="single"/>
        </w:rPr>
        <w:t>Blødningsreaktioner</w:t>
      </w:r>
    </w:p>
    <w:p w14:paraId="52661D58" w14:textId="77777777" w:rsidR="0072128F" w:rsidRDefault="0072128F">
      <w:pPr>
        <w:keepNext/>
        <w:widowControl w:val="0"/>
        <w:jc w:val="both"/>
        <w:rPr>
          <w:szCs w:val="22"/>
        </w:rPr>
      </w:pPr>
    </w:p>
    <w:p w14:paraId="52661D59" w14:textId="77777777" w:rsidR="0072128F" w:rsidRDefault="00903B00">
      <w:pPr>
        <w:widowControl w:val="0"/>
        <w:autoSpaceDE w:val="0"/>
        <w:autoSpaceDN w:val="0"/>
        <w:rPr>
          <w:szCs w:val="22"/>
        </w:rPr>
      </w:pPr>
      <w:r>
        <w:rPr>
          <w:szCs w:val="22"/>
        </w:rPr>
        <w:t>På grund af den farmakologiske virkningsmekanisme, kan anvendelsen af dabigatranetexilat være forbundet med en øget risiko for okkult eller åben blødning fra alle væv eller organer. Tegnene, symptomerne og sværhedsgraden (herunder dødeligt udfald) vil variere i forhold til placeringen og graden eller omfanget af blødningen og/eller anæmien. I de kliniske studier blev mukosale blødninger (f.eks. gastrointestinale, urogenitale) hyppigere observeret under langvarig behandling med dabigatranetexilat, sammenlignet med VKA-behandling. I tillæg til tilstrækkelig klinisk overvågning, er det derfor nyttigt at teste hæmoglobin/hæmatokrit i laboratoriet, for at detektere okkult blødning. Risikoen for blødninger kan være forhøjet hos visse patientgrupper, f.eks. patienter med moderat nedsat nyrefunktion, og/eller i en samtidig behandling, der påvirker hæmostasen, eller med potente P</w:t>
      </w:r>
      <w:r>
        <w:rPr>
          <w:szCs w:val="22"/>
        </w:rPr>
        <w:noBreakHyphen/>
        <w:t>gp</w:t>
      </w:r>
      <w:r>
        <w:rPr>
          <w:szCs w:val="22"/>
        </w:rPr>
        <w:noBreakHyphen/>
        <w:t>inhibitorer (se pkt. 4.4 Risiko for blødning). Blødningskomplikationer kan vise sig som svaghed, bleghed, svimmelhed, hovedpine eller uforklarlig hævelse, dyspnø og uforklarligt shock.</w:t>
      </w:r>
    </w:p>
    <w:p w14:paraId="52661D5A" w14:textId="77777777" w:rsidR="0072128F" w:rsidRDefault="0072128F">
      <w:pPr>
        <w:widowControl w:val="0"/>
        <w:autoSpaceDE w:val="0"/>
        <w:autoSpaceDN w:val="0"/>
        <w:rPr>
          <w:szCs w:val="22"/>
          <w:lang w:eastAsia="de-DE"/>
        </w:rPr>
      </w:pPr>
    </w:p>
    <w:p w14:paraId="52661D5B" w14:textId="77777777" w:rsidR="0072128F" w:rsidRDefault="00903B00">
      <w:pPr>
        <w:widowControl w:val="0"/>
        <w:autoSpaceDE w:val="0"/>
        <w:autoSpaceDN w:val="0"/>
        <w:rPr>
          <w:szCs w:val="22"/>
        </w:rPr>
      </w:pPr>
      <w:r>
        <w:rPr>
          <w:szCs w:val="22"/>
        </w:rPr>
        <w:t>Kendte blødningskomplikationer som kompartmentsyndrom og akut nyresvigt på grund af hypoperfusion og antikoagulant-relateret nefropati hos patienter med disponerende faktorer er blevet rapporteret for dabigatranetexilat. Derfor skal muligheden for en blødning overvejes, når tilstanden for alle antikoagulerede patienter evalueres. En specifik antidot for dabigatran, idarucizumab, er tilgængelig for voksne patienter i tilfælde af ukontrolleret blødning (se pkt. 4.9).</w:t>
      </w:r>
    </w:p>
    <w:p w14:paraId="52661D5C" w14:textId="77777777" w:rsidR="0072128F" w:rsidRDefault="0072128F">
      <w:pPr>
        <w:widowControl w:val="0"/>
        <w:autoSpaceDE w:val="0"/>
        <w:autoSpaceDN w:val="0"/>
        <w:rPr>
          <w:szCs w:val="22"/>
          <w:lang w:eastAsia="de-DE"/>
        </w:rPr>
      </w:pPr>
    </w:p>
    <w:p w14:paraId="52661D5D" w14:textId="77777777" w:rsidR="0072128F" w:rsidRDefault="00903B00">
      <w:pPr>
        <w:keepNext/>
        <w:widowControl w:val="0"/>
        <w:rPr>
          <w:bCs/>
          <w:i/>
          <w:szCs w:val="22"/>
        </w:rPr>
      </w:pPr>
      <w:r>
        <w:rPr>
          <w:i/>
          <w:szCs w:val="22"/>
        </w:rPr>
        <w:t>Forebyggelse af apopleksi og systemisk emboli hos voksne patienter med non-valvulær atrieflimren med en eller flere risikofaktorer (SPAF)</w:t>
      </w:r>
    </w:p>
    <w:p w14:paraId="52661D5E" w14:textId="77777777" w:rsidR="0072128F" w:rsidRDefault="0072128F">
      <w:pPr>
        <w:keepNext/>
        <w:widowControl w:val="0"/>
        <w:jc w:val="both"/>
        <w:rPr>
          <w:szCs w:val="22"/>
        </w:rPr>
      </w:pPr>
    </w:p>
    <w:p w14:paraId="52661D5F" w14:textId="77777777" w:rsidR="0072128F" w:rsidRDefault="00903B00">
      <w:pPr>
        <w:widowControl w:val="0"/>
        <w:autoSpaceDE w:val="0"/>
        <w:autoSpaceDN w:val="0"/>
        <w:rPr>
          <w:szCs w:val="22"/>
        </w:rPr>
      </w:pPr>
      <w:r>
        <w:rPr>
          <w:szCs w:val="22"/>
        </w:rPr>
        <w:t>Tabel 12 viser blødninger opdelt i alvorlige og alle blødninger i det pivotale studie, der undersøgte forebyggelse af tromboembolisk apopleksi og systemisk emboli hos patienter med atrieflimren.</w:t>
      </w:r>
    </w:p>
    <w:p w14:paraId="52661D60" w14:textId="77777777" w:rsidR="0072128F" w:rsidRDefault="0072128F">
      <w:pPr>
        <w:widowControl w:val="0"/>
        <w:rPr>
          <w:szCs w:val="22"/>
        </w:rPr>
      </w:pPr>
    </w:p>
    <w:p w14:paraId="52661D61" w14:textId="77777777" w:rsidR="0072128F" w:rsidRDefault="00903B00">
      <w:pPr>
        <w:keepNext/>
        <w:keepLines/>
        <w:widowControl w:val="0"/>
        <w:ind w:left="1134" w:hanging="1134"/>
        <w:rPr>
          <w:b/>
          <w:bCs/>
          <w:szCs w:val="22"/>
        </w:rPr>
      </w:pPr>
      <w:r>
        <w:rPr>
          <w:b/>
          <w:szCs w:val="22"/>
        </w:rPr>
        <w:lastRenderedPageBreak/>
        <w:t>Tabel 12:</w:t>
      </w:r>
      <w:r>
        <w:rPr>
          <w:b/>
          <w:szCs w:val="22"/>
        </w:rPr>
        <w:tab/>
        <w:t>Blødningsrelaterede hændelser fra et studie, der undersøgte forebyggelse af tromboembolisk apopleksi og systemisk emboli hos patienter med atrieflimren.</w:t>
      </w:r>
    </w:p>
    <w:p w14:paraId="52661D62" w14:textId="77777777" w:rsidR="0072128F" w:rsidRDefault="0072128F">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8"/>
        <w:gridCol w:w="2211"/>
        <w:gridCol w:w="2210"/>
        <w:gridCol w:w="2017"/>
      </w:tblGrid>
      <w:tr w:rsidR="0072128F" w14:paraId="52661D67" w14:textId="77777777">
        <w:trPr>
          <w:jc w:val="center"/>
        </w:trPr>
        <w:tc>
          <w:tcPr>
            <w:tcW w:w="1533" w:type="pct"/>
          </w:tcPr>
          <w:p w14:paraId="52661D63" w14:textId="77777777" w:rsidR="0072128F" w:rsidRDefault="0072128F">
            <w:pPr>
              <w:keepNext/>
              <w:widowControl w:val="0"/>
              <w:jc w:val="center"/>
              <w:rPr>
                <w:szCs w:val="22"/>
              </w:rPr>
            </w:pPr>
          </w:p>
        </w:tc>
        <w:tc>
          <w:tcPr>
            <w:tcW w:w="1190" w:type="pct"/>
          </w:tcPr>
          <w:p w14:paraId="52661D64" w14:textId="77777777" w:rsidR="0072128F" w:rsidRDefault="00903B00">
            <w:pPr>
              <w:keepNext/>
              <w:widowControl w:val="0"/>
              <w:jc w:val="center"/>
              <w:rPr>
                <w:szCs w:val="22"/>
              </w:rPr>
            </w:pPr>
            <w:r>
              <w:rPr>
                <w:szCs w:val="22"/>
              </w:rPr>
              <w:t>Dabigatranetexilat 110 mg 2 gange dagligt</w:t>
            </w:r>
          </w:p>
        </w:tc>
        <w:tc>
          <w:tcPr>
            <w:tcW w:w="1190" w:type="pct"/>
          </w:tcPr>
          <w:p w14:paraId="52661D65" w14:textId="77777777" w:rsidR="0072128F" w:rsidRDefault="00903B00">
            <w:pPr>
              <w:keepNext/>
              <w:widowControl w:val="0"/>
              <w:jc w:val="center"/>
              <w:rPr>
                <w:szCs w:val="22"/>
              </w:rPr>
            </w:pPr>
            <w:r>
              <w:rPr>
                <w:szCs w:val="22"/>
              </w:rPr>
              <w:t>Dabigatranetexilat 150 mg 2 gange dagligt</w:t>
            </w:r>
          </w:p>
        </w:tc>
        <w:tc>
          <w:tcPr>
            <w:tcW w:w="1086" w:type="pct"/>
          </w:tcPr>
          <w:p w14:paraId="52661D66" w14:textId="77777777" w:rsidR="0072128F" w:rsidRDefault="00903B00">
            <w:pPr>
              <w:keepNext/>
              <w:widowControl w:val="0"/>
              <w:jc w:val="center"/>
              <w:rPr>
                <w:szCs w:val="22"/>
              </w:rPr>
            </w:pPr>
            <w:r>
              <w:rPr>
                <w:szCs w:val="22"/>
              </w:rPr>
              <w:t>Warfarin</w:t>
            </w:r>
          </w:p>
        </w:tc>
      </w:tr>
      <w:tr w:rsidR="0072128F" w14:paraId="52661D6C" w14:textId="77777777">
        <w:trPr>
          <w:jc w:val="center"/>
        </w:trPr>
        <w:tc>
          <w:tcPr>
            <w:tcW w:w="1533" w:type="pct"/>
          </w:tcPr>
          <w:p w14:paraId="52661D68" w14:textId="77777777" w:rsidR="0072128F" w:rsidRDefault="00903B00">
            <w:pPr>
              <w:keepNext/>
              <w:widowControl w:val="0"/>
              <w:rPr>
                <w:szCs w:val="22"/>
              </w:rPr>
            </w:pPr>
            <w:r>
              <w:rPr>
                <w:szCs w:val="22"/>
              </w:rPr>
              <w:t>Randomiserede patienter</w:t>
            </w:r>
          </w:p>
        </w:tc>
        <w:tc>
          <w:tcPr>
            <w:tcW w:w="1190" w:type="pct"/>
          </w:tcPr>
          <w:p w14:paraId="52661D69" w14:textId="77777777" w:rsidR="0072128F" w:rsidRDefault="00903B00">
            <w:pPr>
              <w:keepNext/>
              <w:widowControl w:val="0"/>
              <w:jc w:val="center"/>
              <w:rPr>
                <w:szCs w:val="22"/>
              </w:rPr>
            </w:pPr>
            <w:r>
              <w:rPr>
                <w:szCs w:val="22"/>
              </w:rPr>
              <w:t>6 015</w:t>
            </w:r>
          </w:p>
        </w:tc>
        <w:tc>
          <w:tcPr>
            <w:tcW w:w="1190" w:type="pct"/>
          </w:tcPr>
          <w:p w14:paraId="52661D6A" w14:textId="77777777" w:rsidR="0072128F" w:rsidRDefault="00903B00">
            <w:pPr>
              <w:keepNext/>
              <w:widowControl w:val="0"/>
              <w:jc w:val="center"/>
              <w:rPr>
                <w:szCs w:val="22"/>
              </w:rPr>
            </w:pPr>
            <w:r>
              <w:rPr>
                <w:szCs w:val="22"/>
              </w:rPr>
              <w:t>6 076</w:t>
            </w:r>
          </w:p>
        </w:tc>
        <w:tc>
          <w:tcPr>
            <w:tcW w:w="1086" w:type="pct"/>
          </w:tcPr>
          <w:p w14:paraId="52661D6B" w14:textId="77777777" w:rsidR="0072128F" w:rsidRDefault="00903B00">
            <w:pPr>
              <w:keepNext/>
              <w:widowControl w:val="0"/>
              <w:jc w:val="center"/>
              <w:rPr>
                <w:szCs w:val="22"/>
              </w:rPr>
            </w:pPr>
            <w:r>
              <w:rPr>
                <w:szCs w:val="22"/>
              </w:rPr>
              <w:t>6 022</w:t>
            </w:r>
          </w:p>
        </w:tc>
      </w:tr>
      <w:tr w:rsidR="0072128F" w14:paraId="52661D71" w14:textId="77777777">
        <w:trPr>
          <w:trHeight w:val="273"/>
          <w:jc w:val="center"/>
        </w:trPr>
        <w:tc>
          <w:tcPr>
            <w:tcW w:w="1533" w:type="pct"/>
          </w:tcPr>
          <w:p w14:paraId="52661D6D" w14:textId="77777777" w:rsidR="0072128F" w:rsidRDefault="00903B00">
            <w:pPr>
              <w:keepNext/>
              <w:widowControl w:val="0"/>
              <w:rPr>
                <w:szCs w:val="22"/>
              </w:rPr>
            </w:pPr>
            <w:r>
              <w:rPr>
                <w:szCs w:val="22"/>
              </w:rPr>
              <w:t>Alvorlig blødning</w:t>
            </w:r>
          </w:p>
        </w:tc>
        <w:tc>
          <w:tcPr>
            <w:tcW w:w="1190" w:type="pct"/>
          </w:tcPr>
          <w:p w14:paraId="52661D6E" w14:textId="77777777" w:rsidR="0072128F" w:rsidRDefault="00903B00">
            <w:pPr>
              <w:keepNext/>
              <w:widowControl w:val="0"/>
              <w:autoSpaceDE w:val="0"/>
              <w:autoSpaceDN w:val="0"/>
              <w:adjustRightInd w:val="0"/>
              <w:jc w:val="center"/>
              <w:rPr>
                <w:szCs w:val="22"/>
              </w:rPr>
            </w:pPr>
            <w:r>
              <w:rPr>
                <w:szCs w:val="22"/>
              </w:rPr>
              <w:t>347 (2,92 %)</w:t>
            </w:r>
          </w:p>
        </w:tc>
        <w:tc>
          <w:tcPr>
            <w:tcW w:w="1190" w:type="pct"/>
          </w:tcPr>
          <w:p w14:paraId="52661D6F" w14:textId="77777777" w:rsidR="0072128F" w:rsidRDefault="00903B00">
            <w:pPr>
              <w:keepNext/>
              <w:widowControl w:val="0"/>
              <w:autoSpaceDE w:val="0"/>
              <w:autoSpaceDN w:val="0"/>
              <w:adjustRightInd w:val="0"/>
              <w:jc w:val="center"/>
              <w:rPr>
                <w:szCs w:val="22"/>
              </w:rPr>
            </w:pPr>
            <w:r>
              <w:rPr>
                <w:szCs w:val="22"/>
              </w:rPr>
              <w:t>409 (3,40 %)</w:t>
            </w:r>
          </w:p>
        </w:tc>
        <w:tc>
          <w:tcPr>
            <w:tcW w:w="1086" w:type="pct"/>
          </w:tcPr>
          <w:p w14:paraId="52661D70" w14:textId="77777777" w:rsidR="0072128F" w:rsidRDefault="00903B00">
            <w:pPr>
              <w:keepNext/>
              <w:widowControl w:val="0"/>
              <w:autoSpaceDE w:val="0"/>
              <w:autoSpaceDN w:val="0"/>
              <w:adjustRightInd w:val="0"/>
              <w:jc w:val="center"/>
              <w:rPr>
                <w:szCs w:val="22"/>
              </w:rPr>
            </w:pPr>
            <w:r>
              <w:rPr>
                <w:szCs w:val="22"/>
              </w:rPr>
              <w:t>426 (3,61 %)</w:t>
            </w:r>
          </w:p>
        </w:tc>
      </w:tr>
      <w:tr w:rsidR="0072128F" w14:paraId="52661D76" w14:textId="77777777">
        <w:trPr>
          <w:jc w:val="center"/>
        </w:trPr>
        <w:tc>
          <w:tcPr>
            <w:tcW w:w="1533" w:type="pct"/>
          </w:tcPr>
          <w:p w14:paraId="52661D72" w14:textId="77777777" w:rsidR="0072128F" w:rsidRDefault="00903B00">
            <w:pPr>
              <w:keepNext/>
              <w:widowControl w:val="0"/>
              <w:ind w:left="284"/>
              <w:rPr>
                <w:szCs w:val="22"/>
              </w:rPr>
            </w:pPr>
            <w:r>
              <w:rPr>
                <w:szCs w:val="22"/>
              </w:rPr>
              <w:t>Intrakraniel blødning</w:t>
            </w:r>
          </w:p>
        </w:tc>
        <w:tc>
          <w:tcPr>
            <w:tcW w:w="1190" w:type="pct"/>
          </w:tcPr>
          <w:p w14:paraId="52661D73" w14:textId="77777777" w:rsidR="0072128F" w:rsidRDefault="00903B00">
            <w:pPr>
              <w:keepNext/>
              <w:widowControl w:val="0"/>
              <w:jc w:val="center"/>
              <w:rPr>
                <w:szCs w:val="22"/>
              </w:rPr>
            </w:pPr>
            <w:r>
              <w:rPr>
                <w:szCs w:val="22"/>
              </w:rPr>
              <w:t>27 (0,23 %)</w:t>
            </w:r>
          </w:p>
        </w:tc>
        <w:tc>
          <w:tcPr>
            <w:tcW w:w="1190" w:type="pct"/>
          </w:tcPr>
          <w:p w14:paraId="52661D74" w14:textId="77777777" w:rsidR="0072128F" w:rsidRDefault="00903B00">
            <w:pPr>
              <w:keepNext/>
              <w:widowControl w:val="0"/>
              <w:jc w:val="center"/>
              <w:rPr>
                <w:szCs w:val="22"/>
              </w:rPr>
            </w:pPr>
            <w:r>
              <w:rPr>
                <w:szCs w:val="22"/>
              </w:rPr>
              <w:t>39 (0,32 %)</w:t>
            </w:r>
          </w:p>
        </w:tc>
        <w:tc>
          <w:tcPr>
            <w:tcW w:w="1086" w:type="pct"/>
          </w:tcPr>
          <w:p w14:paraId="52661D75" w14:textId="77777777" w:rsidR="0072128F" w:rsidRDefault="00903B00">
            <w:pPr>
              <w:keepNext/>
              <w:widowControl w:val="0"/>
              <w:jc w:val="center"/>
              <w:rPr>
                <w:szCs w:val="22"/>
              </w:rPr>
            </w:pPr>
            <w:r>
              <w:rPr>
                <w:szCs w:val="22"/>
              </w:rPr>
              <w:t>91 (0,77 %)</w:t>
            </w:r>
          </w:p>
        </w:tc>
      </w:tr>
      <w:tr w:rsidR="0072128F" w14:paraId="52661D7B" w14:textId="77777777">
        <w:trPr>
          <w:jc w:val="center"/>
        </w:trPr>
        <w:tc>
          <w:tcPr>
            <w:tcW w:w="1533" w:type="pct"/>
          </w:tcPr>
          <w:p w14:paraId="52661D77" w14:textId="77777777" w:rsidR="0072128F" w:rsidRDefault="00903B00">
            <w:pPr>
              <w:keepNext/>
              <w:widowControl w:val="0"/>
              <w:ind w:left="284"/>
              <w:rPr>
                <w:szCs w:val="22"/>
              </w:rPr>
            </w:pPr>
            <w:r>
              <w:rPr>
                <w:szCs w:val="22"/>
              </w:rPr>
              <w:t>Gastrointestinal blødning</w:t>
            </w:r>
          </w:p>
        </w:tc>
        <w:tc>
          <w:tcPr>
            <w:tcW w:w="1190" w:type="pct"/>
          </w:tcPr>
          <w:p w14:paraId="52661D78" w14:textId="77777777" w:rsidR="0072128F" w:rsidRDefault="00903B00">
            <w:pPr>
              <w:keepNext/>
              <w:widowControl w:val="0"/>
              <w:jc w:val="center"/>
              <w:rPr>
                <w:szCs w:val="22"/>
              </w:rPr>
            </w:pPr>
            <w:r>
              <w:rPr>
                <w:szCs w:val="22"/>
              </w:rPr>
              <w:t>134 (1,13 %)</w:t>
            </w:r>
          </w:p>
        </w:tc>
        <w:tc>
          <w:tcPr>
            <w:tcW w:w="1190" w:type="pct"/>
          </w:tcPr>
          <w:p w14:paraId="52661D79" w14:textId="77777777" w:rsidR="0072128F" w:rsidRDefault="00903B00">
            <w:pPr>
              <w:keepNext/>
              <w:widowControl w:val="0"/>
              <w:jc w:val="center"/>
              <w:rPr>
                <w:szCs w:val="22"/>
              </w:rPr>
            </w:pPr>
            <w:r>
              <w:rPr>
                <w:szCs w:val="22"/>
              </w:rPr>
              <w:t>192 (1,60 %)</w:t>
            </w:r>
          </w:p>
        </w:tc>
        <w:tc>
          <w:tcPr>
            <w:tcW w:w="1086" w:type="pct"/>
          </w:tcPr>
          <w:p w14:paraId="52661D7A" w14:textId="77777777" w:rsidR="0072128F" w:rsidRDefault="00903B00">
            <w:pPr>
              <w:keepNext/>
              <w:widowControl w:val="0"/>
              <w:autoSpaceDE w:val="0"/>
              <w:autoSpaceDN w:val="0"/>
              <w:adjustRightInd w:val="0"/>
              <w:jc w:val="center"/>
              <w:rPr>
                <w:szCs w:val="22"/>
              </w:rPr>
            </w:pPr>
            <w:r>
              <w:rPr>
                <w:szCs w:val="22"/>
              </w:rPr>
              <w:t>128 (1,09 %)</w:t>
            </w:r>
          </w:p>
        </w:tc>
      </w:tr>
      <w:tr w:rsidR="0072128F" w14:paraId="52661D80" w14:textId="77777777">
        <w:trPr>
          <w:jc w:val="center"/>
        </w:trPr>
        <w:tc>
          <w:tcPr>
            <w:tcW w:w="1533" w:type="pct"/>
          </w:tcPr>
          <w:p w14:paraId="52661D7C" w14:textId="77777777" w:rsidR="0072128F" w:rsidRDefault="00903B00">
            <w:pPr>
              <w:keepNext/>
              <w:widowControl w:val="0"/>
              <w:ind w:left="284"/>
              <w:rPr>
                <w:szCs w:val="22"/>
              </w:rPr>
            </w:pPr>
            <w:r>
              <w:rPr>
                <w:szCs w:val="22"/>
              </w:rPr>
              <w:t>Letal blødning</w:t>
            </w:r>
          </w:p>
        </w:tc>
        <w:tc>
          <w:tcPr>
            <w:tcW w:w="1190" w:type="pct"/>
          </w:tcPr>
          <w:p w14:paraId="52661D7D" w14:textId="77777777" w:rsidR="0072128F" w:rsidRDefault="00903B00">
            <w:pPr>
              <w:keepNext/>
              <w:widowControl w:val="0"/>
              <w:jc w:val="center"/>
              <w:rPr>
                <w:szCs w:val="22"/>
              </w:rPr>
            </w:pPr>
            <w:r>
              <w:rPr>
                <w:szCs w:val="22"/>
              </w:rPr>
              <w:t>26 (0,22 %)</w:t>
            </w:r>
          </w:p>
        </w:tc>
        <w:tc>
          <w:tcPr>
            <w:tcW w:w="1190" w:type="pct"/>
          </w:tcPr>
          <w:p w14:paraId="52661D7E" w14:textId="77777777" w:rsidR="0072128F" w:rsidRDefault="00903B00">
            <w:pPr>
              <w:keepNext/>
              <w:widowControl w:val="0"/>
              <w:jc w:val="center"/>
              <w:rPr>
                <w:szCs w:val="22"/>
              </w:rPr>
            </w:pPr>
            <w:r>
              <w:rPr>
                <w:szCs w:val="22"/>
              </w:rPr>
              <w:t>30 (0,25 %)</w:t>
            </w:r>
          </w:p>
        </w:tc>
        <w:tc>
          <w:tcPr>
            <w:tcW w:w="1086" w:type="pct"/>
          </w:tcPr>
          <w:p w14:paraId="52661D7F" w14:textId="77777777" w:rsidR="0072128F" w:rsidRDefault="00903B00">
            <w:pPr>
              <w:keepNext/>
              <w:widowControl w:val="0"/>
              <w:autoSpaceDE w:val="0"/>
              <w:autoSpaceDN w:val="0"/>
              <w:adjustRightInd w:val="0"/>
              <w:jc w:val="center"/>
              <w:rPr>
                <w:szCs w:val="22"/>
              </w:rPr>
            </w:pPr>
            <w:r>
              <w:rPr>
                <w:szCs w:val="22"/>
              </w:rPr>
              <w:t>42 (0,36 %)</w:t>
            </w:r>
          </w:p>
        </w:tc>
      </w:tr>
      <w:tr w:rsidR="0072128F" w14:paraId="52661D85" w14:textId="77777777">
        <w:trPr>
          <w:jc w:val="center"/>
        </w:trPr>
        <w:tc>
          <w:tcPr>
            <w:tcW w:w="1533" w:type="pct"/>
          </w:tcPr>
          <w:p w14:paraId="52661D81" w14:textId="77777777" w:rsidR="0072128F" w:rsidRDefault="00903B00">
            <w:pPr>
              <w:keepNext/>
              <w:widowControl w:val="0"/>
              <w:rPr>
                <w:szCs w:val="22"/>
              </w:rPr>
            </w:pPr>
            <w:r>
              <w:rPr>
                <w:szCs w:val="22"/>
              </w:rPr>
              <w:t>Mindre blødning</w:t>
            </w:r>
          </w:p>
        </w:tc>
        <w:tc>
          <w:tcPr>
            <w:tcW w:w="1190" w:type="pct"/>
          </w:tcPr>
          <w:p w14:paraId="52661D82" w14:textId="77777777" w:rsidR="0072128F" w:rsidRDefault="00903B00">
            <w:pPr>
              <w:keepNext/>
              <w:widowControl w:val="0"/>
              <w:jc w:val="center"/>
              <w:rPr>
                <w:szCs w:val="22"/>
              </w:rPr>
            </w:pPr>
            <w:r>
              <w:rPr>
                <w:szCs w:val="22"/>
              </w:rPr>
              <w:t>1 566 (13,16 %)</w:t>
            </w:r>
          </w:p>
        </w:tc>
        <w:tc>
          <w:tcPr>
            <w:tcW w:w="1190" w:type="pct"/>
          </w:tcPr>
          <w:p w14:paraId="52661D83" w14:textId="77777777" w:rsidR="0072128F" w:rsidRDefault="00903B00">
            <w:pPr>
              <w:keepNext/>
              <w:widowControl w:val="0"/>
              <w:jc w:val="center"/>
              <w:rPr>
                <w:szCs w:val="22"/>
              </w:rPr>
            </w:pPr>
            <w:r>
              <w:rPr>
                <w:szCs w:val="22"/>
              </w:rPr>
              <w:t>1 787 (14,85 %)</w:t>
            </w:r>
          </w:p>
        </w:tc>
        <w:tc>
          <w:tcPr>
            <w:tcW w:w="1086" w:type="pct"/>
          </w:tcPr>
          <w:p w14:paraId="52661D84" w14:textId="77777777" w:rsidR="0072128F" w:rsidRDefault="00903B00">
            <w:pPr>
              <w:keepNext/>
              <w:widowControl w:val="0"/>
              <w:autoSpaceDE w:val="0"/>
              <w:autoSpaceDN w:val="0"/>
              <w:adjustRightInd w:val="0"/>
              <w:jc w:val="center"/>
              <w:rPr>
                <w:szCs w:val="22"/>
              </w:rPr>
            </w:pPr>
            <w:r>
              <w:rPr>
                <w:szCs w:val="22"/>
              </w:rPr>
              <w:t>1 931 (16,37 %)</w:t>
            </w:r>
          </w:p>
        </w:tc>
      </w:tr>
      <w:tr w:rsidR="0072128F" w14:paraId="52661D8A" w14:textId="77777777">
        <w:trPr>
          <w:jc w:val="center"/>
        </w:trPr>
        <w:tc>
          <w:tcPr>
            <w:tcW w:w="1533" w:type="pct"/>
          </w:tcPr>
          <w:p w14:paraId="52661D86" w14:textId="77777777" w:rsidR="0072128F" w:rsidRDefault="00903B00">
            <w:pPr>
              <w:widowControl w:val="0"/>
              <w:rPr>
                <w:szCs w:val="22"/>
              </w:rPr>
            </w:pPr>
            <w:r>
              <w:rPr>
                <w:szCs w:val="22"/>
              </w:rPr>
              <w:t>Alle blødninger</w:t>
            </w:r>
          </w:p>
        </w:tc>
        <w:tc>
          <w:tcPr>
            <w:tcW w:w="1190" w:type="pct"/>
          </w:tcPr>
          <w:p w14:paraId="52661D87" w14:textId="77777777" w:rsidR="0072128F" w:rsidRDefault="00903B00">
            <w:pPr>
              <w:widowControl w:val="0"/>
              <w:jc w:val="center"/>
              <w:rPr>
                <w:szCs w:val="22"/>
              </w:rPr>
            </w:pPr>
            <w:r>
              <w:rPr>
                <w:szCs w:val="22"/>
              </w:rPr>
              <w:t>1 759 (14,78 %)</w:t>
            </w:r>
          </w:p>
        </w:tc>
        <w:tc>
          <w:tcPr>
            <w:tcW w:w="1190" w:type="pct"/>
          </w:tcPr>
          <w:p w14:paraId="52661D88" w14:textId="77777777" w:rsidR="0072128F" w:rsidRDefault="00903B00">
            <w:pPr>
              <w:widowControl w:val="0"/>
              <w:jc w:val="center"/>
              <w:rPr>
                <w:szCs w:val="22"/>
              </w:rPr>
            </w:pPr>
            <w:r>
              <w:rPr>
                <w:szCs w:val="22"/>
              </w:rPr>
              <w:t>1 997 (16,60 %)</w:t>
            </w:r>
          </w:p>
        </w:tc>
        <w:tc>
          <w:tcPr>
            <w:tcW w:w="1086" w:type="pct"/>
          </w:tcPr>
          <w:p w14:paraId="52661D89" w14:textId="77777777" w:rsidR="0072128F" w:rsidRDefault="00903B00">
            <w:pPr>
              <w:widowControl w:val="0"/>
              <w:autoSpaceDE w:val="0"/>
              <w:autoSpaceDN w:val="0"/>
              <w:adjustRightInd w:val="0"/>
              <w:jc w:val="center"/>
              <w:rPr>
                <w:szCs w:val="22"/>
              </w:rPr>
            </w:pPr>
            <w:r>
              <w:rPr>
                <w:szCs w:val="22"/>
              </w:rPr>
              <w:t>2 169 (18,39 %)</w:t>
            </w:r>
          </w:p>
        </w:tc>
      </w:tr>
    </w:tbl>
    <w:p w14:paraId="52661D8B" w14:textId="77777777" w:rsidR="0072128F" w:rsidRDefault="0072128F">
      <w:pPr>
        <w:widowControl w:val="0"/>
        <w:autoSpaceDE w:val="0"/>
        <w:autoSpaceDN w:val="0"/>
        <w:adjustRightInd w:val="0"/>
        <w:rPr>
          <w:szCs w:val="22"/>
          <w:lang w:eastAsia="de-DE"/>
        </w:rPr>
      </w:pPr>
    </w:p>
    <w:p w14:paraId="52661D8C" w14:textId="77777777" w:rsidR="0072128F" w:rsidRDefault="00903B00">
      <w:pPr>
        <w:widowControl w:val="0"/>
        <w:rPr>
          <w:szCs w:val="22"/>
        </w:rPr>
      </w:pPr>
      <w:r>
        <w:rPr>
          <w:szCs w:val="22"/>
        </w:rPr>
        <w:t>Patienter randomiseret til 110 mg dabigatranetexilat 2 gange dagligt eller 150 mg 2 gange dagligt, havde en signifikant lavere risiko for livstruende blødning og intrakraniel blødning i forhold til warfarin behandlede [p &lt; 0,05]. For begge doser af dabigatranetexilat var der også en statistisk signifikant lavere forekomst af alle blødninger. Patienter randomiseret til 110 mg dabigatranetexilat 2 gange dagligt havde en signifikant lavere risiko for alvorlige blødninger sammenlignet med warfarin (</w:t>
      </w:r>
      <w:r>
        <w:rPr>
          <w:i/>
          <w:szCs w:val="22"/>
        </w:rPr>
        <w:t>hazard</w:t>
      </w:r>
      <w:r>
        <w:rPr>
          <w:szCs w:val="22"/>
        </w:rPr>
        <w:t xml:space="preserve"> ratio 0,81 [p = 0,0027]).</w:t>
      </w:r>
      <w:bookmarkStart w:id="6" w:name="OLE_LINK4"/>
      <w:bookmarkStart w:id="7" w:name="OLE_LINK16"/>
      <w:r>
        <w:rPr>
          <w:szCs w:val="22"/>
        </w:rPr>
        <w:t xml:space="preserve"> Patienter randomiseret til 150 mg dabigatranetexilat 2 gange dagligt havde en signifikant højere risiko for alvorlige gastrointestinale blødninger sammenlignet med warfarin (</w:t>
      </w:r>
      <w:r>
        <w:rPr>
          <w:i/>
          <w:szCs w:val="22"/>
        </w:rPr>
        <w:t>hazard</w:t>
      </w:r>
      <w:r>
        <w:rPr>
          <w:szCs w:val="22"/>
        </w:rPr>
        <w:t xml:space="preserve"> ratio 1,48 [p = 0,0005]. Denne virkning sås primært hos patienter ≥ 75 år.</w:t>
      </w:r>
    </w:p>
    <w:bookmarkEnd w:id="6"/>
    <w:bookmarkEnd w:id="7"/>
    <w:p w14:paraId="52661D8D" w14:textId="77777777" w:rsidR="0072128F" w:rsidRDefault="00903B00">
      <w:pPr>
        <w:widowControl w:val="0"/>
        <w:rPr>
          <w:szCs w:val="22"/>
        </w:rPr>
      </w:pPr>
      <w:r>
        <w:rPr>
          <w:szCs w:val="22"/>
        </w:rPr>
        <w:t>Den kliniske fordel ved dabigatran i forhold til forebyggelse af apopleksi og systemisk emboli og nedsat risiko for intrakraniel blødning sammenlignet med warfarin er bevaret på tværs af individuelle undergrupper, f.eks. nedsat nyrefunktion, alder og samtidig behandling med lægemidler såsom trombocythæmmere eller P</w:t>
      </w:r>
      <w:r>
        <w:rPr>
          <w:szCs w:val="22"/>
        </w:rPr>
        <w:noBreakHyphen/>
        <w:t>gp</w:t>
      </w:r>
      <w:r>
        <w:rPr>
          <w:szCs w:val="22"/>
        </w:rPr>
        <w:noBreakHyphen/>
        <w:t>inhibitorer. Mens visse patient delpopulationer har en øget risiko for alle alvorlige blødninger, ved behandling med antikoagulantia, er der for dabigatran en øget risiko for gastrointestinal blødning ved dabigatran, som typisk ses inden for de første 3</w:t>
      </w:r>
      <w:r>
        <w:rPr>
          <w:szCs w:val="22"/>
        </w:rPr>
        <w:noBreakHyphen/>
        <w:t>6 måneder af behandlingen med dabigatranetexilat.</w:t>
      </w:r>
    </w:p>
    <w:p w14:paraId="52661D8E" w14:textId="77777777" w:rsidR="0072128F" w:rsidRDefault="0072128F">
      <w:pPr>
        <w:widowControl w:val="0"/>
        <w:rPr>
          <w:szCs w:val="22"/>
        </w:rPr>
      </w:pPr>
    </w:p>
    <w:p w14:paraId="52661D8F" w14:textId="77777777" w:rsidR="0072128F" w:rsidRDefault="00903B00">
      <w:pPr>
        <w:keepNext/>
        <w:widowControl w:val="0"/>
        <w:rPr>
          <w:i/>
          <w:iCs/>
          <w:noProof/>
          <w:szCs w:val="22"/>
        </w:rPr>
      </w:pPr>
      <w:r>
        <w:rPr>
          <w:i/>
          <w:szCs w:val="22"/>
        </w:rPr>
        <w:t>Behandling af DVT og LE og forebyggelse af recidiverende DVT og LE hos voksne (DVT/LE</w:t>
      </w:r>
      <w:r>
        <w:rPr>
          <w:szCs w:val="22"/>
        </w:rPr>
        <w:noBreakHyphen/>
      </w:r>
      <w:r>
        <w:rPr>
          <w:i/>
          <w:szCs w:val="22"/>
        </w:rPr>
        <w:t>behandling)</w:t>
      </w:r>
    </w:p>
    <w:p w14:paraId="52661D90" w14:textId="77777777" w:rsidR="0072128F" w:rsidRDefault="0072128F">
      <w:pPr>
        <w:keepNext/>
        <w:widowControl w:val="0"/>
        <w:rPr>
          <w:i/>
          <w:szCs w:val="22"/>
          <w:u w:val="single"/>
        </w:rPr>
      </w:pPr>
    </w:p>
    <w:p w14:paraId="52661D91" w14:textId="77777777" w:rsidR="0072128F" w:rsidRDefault="00903B00">
      <w:pPr>
        <w:widowControl w:val="0"/>
        <w:rPr>
          <w:szCs w:val="22"/>
        </w:rPr>
      </w:pPr>
      <w:r>
        <w:rPr>
          <w:szCs w:val="22"/>
        </w:rPr>
        <w:t>Tabel 13 viser blødningstilfælde i de poolede data fra registreringsstudierne RE</w:t>
      </w:r>
      <w:r>
        <w:rPr>
          <w:szCs w:val="22"/>
        </w:rPr>
        <w:noBreakHyphen/>
        <w:t>COVER og RE</w:t>
      </w:r>
      <w:r>
        <w:rPr>
          <w:szCs w:val="22"/>
        </w:rPr>
        <w:noBreakHyphen/>
        <w:t>COVER II, der undersøgte behandling af DVT og LE. I de poolede studier var de primære sikkerhedsendepunkter for alvorlig blødning, alvorlig eller klinisk relevant blødning og alle blødninger signifikant lavere end for warfarin ved et nominelt alfa-niveau på 5 %.</w:t>
      </w:r>
    </w:p>
    <w:p w14:paraId="52661D92" w14:textId="77777777" w:rsidR="0072128F" w:rsidRDefault="0072128F">
      <w:pPr>
        <w:pStyle w:val="CSText"/>
        <w:widowControl w:val="0"/>
        <w:rPr>
          <w:sz w:val="22"/>
          <w:szCs w:val="22"/>
          <w:lang w:eastAsia="en-US"/>
        </w:rPr>
      </w:pPr>
    </w:p>
    <w:p w14:paraId="52661D93" w14:textId="77777777" w:rsidR="0072128F" w:rsidRDefault="00903B00">
      <w:pPr>
        <w:keepNext/>
        <w:keepLines/>
        <w:widowControl w:val="0"/>
        <w:ind w:left="1134" w:hanging="1134"/>
        <w:rPr>
          <w:b/>
          <w:bCs/>
          <w:szCs w:val="22"/>
        </w:rPr>
      </w:pPr>
      <w:r>
        <w:rPr>
          <w:b/>
          <w:szCs w:val="22"/>
        </w:rPr>
        <w:t>Tabel 13:</w:t>
      </w:r>
      <w:r>
        <w:rPr>
          <w:b/>
          <w:szCs w:val="22"/>
        </w:rPr>
        <w:tab/>
        <w:t>Blødningstilfælde i studierne RE</w:t>
      </w:r>
      <w:r>
        <w:rPr>
          <w:b/>
          <w:szCs w:val="22"/>
        </w:rPr>
        <w:noBreakHyphen/>
        <w:t>COVER og RE</w:t>
      </w:r>
      <w:r>
        <w:rPr>
          <w:b/>
          <w:szCs w:val="22"/>
        </w:rPr>
        <w:noBreakHyphen/>
        <w:t>COVER II, der undersøgte behandling af DVT og LE</w:t>
      </w:r>
    </w:p>
    <w:p w14:paraId="52661D94" w14:textId="77777777" w:rsidR="0072128F" w:rsidRDefault="0072128F">
      <w:pPr>
        <w:pStyle w:val="CSText"/>
        <w:keepNext/>
        <w:widowControl w:val="0"/>
        <w:rPr>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6"/>
        <w:gridCol w:w="2058"/>
        <w:gridCol w:w="1454"/>
        <w:gridCol w:w="2608"/>
      </w:tblGrid>
      <w:tr w:rsidR="0072128F" w14:paraId="52661D9A" w14:textId="77777777">
        <w:trPr>
          <w:jc w:val="center"/>
        </w:trPr>
        <w:tc>
          <w:tcPr>
            <w:tcW w:w="1705" w:type="pct"/>
          </w:tcPr>
          <w:p w14:paraId="52661D95" w14:textId="77777777" w:rsidR="0072128F" w:rsidRDefault="0072128F">
            <w:pPr>
              <w:keepNext/>
              <w:widowControl w:val="0"/>
              <w:ind w:left="-374"/>
              <w:jc w:val="center"/>
              <w:rPr>
                <w:szCs w:val="22"/>
              </w:rPr>
            </w:pPr>
          </w:p>
        </w:tc>
        <w:tc>
          <w:tcPr>
            <w:tcW w:w="1108" w:type="pct"/>
          </w:tcPr>
          <w:p w14:paraId="52661D96" w14:textId="77777777" w:rsidR="0072128F" w:rsidRDefault="00903B00">
            <w:pPr>
              <w:keepNext/>
              <w:widowControl w:val="0"/>
              <w:jc w:val="center"/>
              <w:rPr>
                <w:szCs w:val="22"/>
              </w:rPr>
            </w:pPr>
            <w:r>
              <w:rPr>
                <w:szCs w:val="22"/>
              </w:rPr>
              <w:t>Dabigatranetexilat 150 mg 2 gange dagligt</w:t>
            </w:r>
          </w:p>
        </w:tc>
        <w:tc>
          <w:tcPr>
            <w:tcW w:w="783" w:type="pct"/>
          </w:tcPr>
          <w:p w14:paraId="52661D97" w14:textId="77777777" w:rsidR="0072128F" w:rsidRDefault="00903B00">
            <w:pPr>
              <w:keepNext/>
              <w:widowControl w:val="0"/>
              <w:jc w:val="center"/>
              <w:rPr>
                <w:szCs w:val="22"/>
              </w:rPr>
            </w:pPr>
            <w:r>
              <w:rPr>
                <w:szCs w:val="22"/>
              </w:rPr>
              <w:t>Warfarin</w:t>
            </w:r>
          </w:p>
        </w:tc>
        <w:tc>
          <w:tcPr>
            <w:tcW w:w="1404" w:type="pct"/>
          </w:tcPr>
          <w:p w14:paraId="52661D98" w14:textId="77777777" w:rsidR="0072128F" w:rsidRDefault="00903B00">
            <w:pPr>
              <w:keepNext/>
              <w:widowControl w:val="0"/>
              <w:jc w:val="center"/>
              <w:rPr>
                <w:szCs w:val="22"/>
              </w:rPr>
            </w:pPr>
            <w:r>
              <w:rPr>
                <w:i/>
                <w:szCs w:val="22"/>
              </w:rPr>
              <w:t>Hazard</w:t>
            </w:r>
            <w:r>
              <w:rPr>
                <w:szCs w:val="22"/>
              </w:rPr>
              <w:t xml:space="preserve"> ratio </w:t>
            </w:r>
            <w:r>
              <w:rPr>
                <w:i/>
                <w:szCs w:val="22"/>
              </w:rPr>
              <w:t>vs.</w:t>
            </w:r>
            <w:r>
              <w:rPr>
                <w:szCs w:val="22"/>
              </w:rPr>
              <w:t xml:space="preserve"> warfarin</w:t>
            </w:r>
          </w:p>
          <w:p w14:paraId="52661D99" w14:textId="77777777" w:rsidR="0072128F" w:rsidRDefault="00903B00">
            <w:pPr>
              <w:keepNext/>
              <w:widowControl w:val="0"/>
              <w:jc w:val="center"/>
              <w:rPr>
                <w:szCs w:val="22"/>
              </w:rPr>
            </w:pPr>
            <w:r>
              <w:rPr>
                <w:szCs w:val="22"/>
              </w:rPr>
              <w:t>(95 % konfidensinterval)</w:t>
            </w:r>
          </w:p>
        </w:tc>
      </w:tr>
      <w:tr w:rsidR="0072128F" w14:paraId="52661D9F" w14:textId="77777777">
        <w:trPr>
          <w:jc w:val="center"/>
        </w:trPr>
        <w:tc>
          <w:tcPr>
            <w:tcW w:w="1705" w:type="pct"/>
          </w:tcPr>
          <w:p w14:paraId="52661D9B" w14:textId="77777777" w:rsidR="0072128F" w:rsidRDefault="00903B00">
            <w:pPr>
              <w:keepNext/>
              <w:widowControl w:val="0"/>
              <w:rPr>
                <w:szCs w:val="22"/>
              </w:rPr>
            </w:pPr>
            <w:r>
              <w:rPr>
                <w:szCs w:val="22"/>
              </w:rPr>
              <w:t>Patienter inkluderet i sikkerhedsanalysen</w:t>
            </w:r>
          </w:p>
        </w:tc>
        <w:tc>
          <w:tcPr>
            <w:tcW w:w="1108" w:type="pct"/>
          </w:tcPr>
          <w:p w14:paraId="52661D9C" w14:textId="77777777" w:rsidR="0072128F" w:rsidRDefault="00903B00">
            <w:pPr>
              <w:keepNext/>
              <w:widowControl w:val="0"/>
              <w:jc w:val="center"/>
              <w:rPr>
                <w:szCs w:val="22"/>
              </w:rPr>
            </w:pPr>
            <w:r>
              <w:rPr>
                <w:szCs w:val="22"/>
              </w:rPr>
              <w:t>2 456</w:t>
            </w:r>
          </w:p>
        </w:tc>
        <w:tc>
          <w:tcPr>
            <w:tcW w:w="783" w:type="pct"/>
          </w:tcPr>
          <w:p w14:paraId="52661D9D" w14:textId="77777777" w:rsidR="0072128F" w:rsidRDefault="00903B00">
            <w:pPr>
              <w:keepNext/>
              <w:widowControl w:val="0"/>
              <w:jc w:val="center"/>
              <w:rPr>
                <w:szCs w:val="22"/>
              </w:rPr>
            </w:pPr>
            <w:r>
              <w:rPr>
                <w:szCs w:val="22"/>
              </w:rPr>
              <w:t>2 462</w:t>
            </w:r>
          </w:p>
        </w:tc>
        <w:tc>
          <w:tcPr>
            <w:tcW w:w="1404" w:type="pct"/>
          </w:tcPr>
          <w:p w14:paraId="52661D9E" w14:textId="77777777" w:rsidR="0072128F" w:rsidRDefault="0072128F">
            <w:pPr>
              <w:keepNext/>
              <w:widowControl w:val="0"/>
              <w:jc w:val="center"/>
              <w:rPr>
                <w:szCs w:val="22"/>
              </w:rPr>
            </w:pPr>
          </w:p>
        </w:tc>
      </w:tr>
      <w:tr w:rsidR="0072128F" w14:paraId="52661DA4" w14:textId="77777777">
        <w:trPr>
          <w:jc w:val="center"/>
        </w:trPr>
        <w:tc>
          <w:tcPr>
            <w:tcW w:w="1705" w:type="pct"/>
          </w:tcPr>
          <w:p w14:paraId="52661DA0" w14:textId="77777777" w:rsidR="0072128F" w:rsidRDefault="00903B00">
            <w:pPr>
              <w:keepNext/>
              <w:widowControl w:val="0"/>
              <w:rPr>
                <w:szCs w:val="22"/>
              </w:rPr>
            </w:pPr>
            <w:r>
              <w:rPr>
                <w:szCs w:val="22"/>
              </w:rPr>
              <w:t>Alvorlig blødning</w:t>
            </w:r>
          </w:p>
        </w:tc>
        <w:tc>
          <w:tcPr>
            <w:tcW w:w="1108" w:type="pct"/>
          </w:tcPr>
          <w:p w14:paraId="52661DA1" w14:textId="77777777" w:rsidR="0072128F" w:rsidRDefault="00903B00">
            <w:pPr>
              <w:keepNext/>
              <w:widowControl w:val="0"/>
              <w:jc w:val="center"/>
              <w:rPr>
                <w:szCs w:val="22"/>
              </w:rPr>
            </w:pPr>
            <w:r>
              <w:rPr>
                <w:szCs w:val="22"/>
              </w:rPr>
              <w:t>24 (1,0 %)</w:t>
            </w:r>
          </w:p>
        </w:tc>
        <w:tc>
          <w:tcPr>
            <w:tcW w:w="783" w:type="pct"/>
          </w:tcPr>
          <w:p w14:paraId="52661DA2" w14:textId="77777777" w:rsidR="0072128F" w:rsidRDefault="00903B00">
            <w:pPr>
              <w:keepNext/>
              <w:widowControl w:val="0"/>
              <w:jc w:val="center"/>
              <w:rPr>
                <w:szCs w:val="22"/>
              </w:rPr>
            </w:pPr>
            <w:r>
              <w:rPr>
                <w:szCs w:val="22"/>
              </w:rPr>
              <w:t>40 (1,6 %)</w:t>
            </w:r>
          </w:p>
        </w:tc>
        <w:tc>
          <w:tcPr>
            <w:tcW w:w="1404" w:type="pct"/>
          </w:tcPr>
          <w:p w14:paraId="52661DA3" w14:textId="77777777" w:rsidR="0072128F" w:rsidRDefault="00903B00">
            <w:pPr>
              <w:keepNext/>
              <w:widowControl w:val="0"/>
              <w:jc w:val="center"/>
              <w:rPr>
                <w:szCs w:val="22"/>
              </w:rPr>
            </w:pPr>
            <w:r>
              <w:rPr>
                <w:szCs w:val="22"/>
              </w:rPr>
              <w:t>0,60 (0,36; 0,99)</w:t>
            </w:r>
          </w:p>
        </w:tc>
      </w:tr>
      <w:tr w:rsidR="0072128F" w14:paraId="52661DA9" w14:textId="77777777">
        <w:trPr>
          <w:jc w:val="center"/>
        </w:trPr>
        <w:tc>
          <w:tcPr>
            <w:tcW w:w="1705" w:type="pct"/>
          </w:tcPr>
          <w:p w14:paraId="52661DA5" w14:textId="77777777" w:rsidR="0072128F" w:rsidRDefault="00903B00">
            <w:pPr>
              <w:keepNext/>
              <w:widowControl w:val="0"/>
              <w:ind w:left="567"/>
              <w:rPr>
                <w:szCs w:val="22"/>
              </w:rPr>
            </w:pPr>
            <w:r>
              <w:rPr>
                <w:szCs w:val="22"/>
              </w:rPr>
              <w:t>Intrakraniel blødning</w:t>
            </w:r>
          </w:p>
        </w:tc>
        <w:tc>
          <w:tcPr>
            <w:tcW w:w="1108" w:type="pct"/>
          </w:tcPr>
          <w:p w14:paraId="52661DA6" w14:textId="77777777" w:rsidR="0072128F" w:rsidRDefault="00903B00">
            <w:pPr>
              <w:keepNext/>
              <w:widowControl w:val="0"/>
              <w:jc w:val="center"/>
              <w:rPr>
                <w:szCs w:val="22"/>
              </w:rPr>
            </w:pPr>
            <w:r>
              <w:rPr>
                <w:szCs w:val="22"/>
              </w:rPr>
              <w:t>2 (0,1 %)</w:t>
            </w:r>
          </w:p>
        </w:tc>
        <w:tc>
          <w:tcPr>
            <w:tcW w:w="783" w:type="pct"/>
          </w:tcPr>
          <w:p w14:paraId="52661DA7" w14:textId="77777777" w:rsidR="0072128F" w:rsidRDefault="00903B00">
            <w:pPr>
              <w:keepNext/>
              <w:widowControl w:val="0"/>
              <w:jc w:val="center"/>
              <w:rPr>
                <w:szCs w:val="22"/>
              </w:rPr>
            </w:pPr>
            <w:r>
              <w:rPr>
                <w:szCs w:val="22"/>
              </w:rPr>
              <w:t>4 (0,2 %)</w:t>
            </w:r>
          </w:p>
        </w:tc>
        <w:tc>
          <w:tcPr>
            <w:tcW w:w="1404" w:type="pct"/>
          </w:tcPr>
          <w:p w14:paraId="52661DA8" w14:textId="77777777" w:rsidR="0072128F" w:rsidRDefault="00903B00">
            <w:pPr>
              <w:keepNext/>
              <w:widowControl w:val="0"/>
              <w:jc w:val="center"/>
              <w:rPr>
                <w:szCs w:val="22"/>
              </w:rPr>
            </w:pPr>
            <w:r>
              <w:rPr>
                <w:szCs w:val="22"/>
              </w:rPr>
              <w:t>0,50 (0,09; 2,74)</w:t>
            </w:r>
          </w:p>
        </w:tc>
      </w:tr>
      <w:tr w:rsidR="0072128F" w14:paraId="52661DAE" w14:textId="77777777">
        <w:trPr>
          <w:jc w:val="center"/>
        </w:trPr>
        <w:tc>
          <w:tcPr>
            <w:tcW w:w="1705" w:type="pct"/>
          </w:tcPr>
          <w:p w14:paraId="52661DAA" w14:textId="77777777" w:rsidR="0072128F" w:rsidRDefault="00903B00">
            <w:pPr>
              <w:keepNext/>
              <w:widowControl w:val="0"/>
              <w:ind w:left="567"/>
              <w:rPr>
                <w:szCs w:val="22"/>
              </w:rPr>
            </w:pPr>
            <w:r>
              <w:rPr>
                <w:szCs w:val="22"/>
              </w:rPr>
              <w:t>Alvorlig gastrointestinal blødning</w:t>
            </w:r>
          </w:p>
        </w:tc>
        <w:tc>
          <w:tcPr>
            <w:tcW w:w="1108" w:type="pct"/>
          </w:tcPr>
          <w:p w14:paraId="52661DAB" w14:textId="77777777" w:rsidR="0072128F" w:rsidRDefault="00903B00">
            <w:pPr>
              <w:keepNext/>
              <w:widowControl w:val="0"/>
              <w:jc w:val="center"/>
              <w:rPr>
                <w:szCs w:val="22"/>
              </w:rPr>
            </w:pPr>
            <w:r>
              <w:rPr>
                <w:szCs w:val="22"/>
              </w:rPr>
              <w:t>10 (0,4 %)</w:t>
            </w:r>
          </w:p>
        </w:tc>
        <w:tc>
          <w:tcPr>
            <w:tcW w:w="783" w:type="pct"/>
          </w:tcPr>
          <w:p w14:paraId="52661DAC" w14:textId="77777777" w:rsidR="0072128F" w:rsidRDefault="00903B00">
            <w:pPr>
              <w:keepNext/>
              <w:widowControl w:val="0"/>
              <w:jc w:val="center"/>
              <w:rPr>
                <w:szCs w:val="22"/>
              </w:rPr>
            </w:pPr>
            <w:r>
              <w:rPr>
                <w:szCs w:val="22"/>
              </w:rPr>
              <w:t>12 (0,5 %)</w:t>
            </w:r>
          </w:p>
        </w:tc>
        <w:tc>
          <w:tcPr>
            <w:tcW w:w="1404" w:type="pct"/>
          </w:tcPr>
          <w:p w14:paraId="52661DAD" w14:textId="77777777" w:rsidR="0072128F" w:rsidRDefault="00903B00">
            <w:pPr>
              <w:keepNext/>
              <w:widowControl w:val="0"/>
              <w:jc w:val="center"/>
              <w:rPr>
                <w:szCs w:val="22"/>
              </w:rPr>
            </w:pPr>
            <w:r>
              <w:rPr>
                <w:szCs w:val="22"/>
              </w:rPr>
              <w:t>0,83 (0,36; 1,93)</w:t>
            </w:r>
          </w:p>
        </w:tc>
      </w:tr>
      <w:tr w:rsidR="0072128F" w14:paraId="52661DB3" w14:textId="77777777">
        <w:trPr>
          <w:jc w:val="center"/>
        </w:trPr>
        <w:tc>
          <w:tcPr>
            <w:tcW w:w="1705" w:type="pct"/>
          </w:tcPr>
          <w:p w14:paraId="52661DAF" w14:textId="77777777" w:rsidR="0072128F" w:rsidRDefault="00903B00">
            <w:pPr>
              <w:keepNext/>
              <w:widowControl w:val="0"/>
              <w:ind w:left="567"/>
              <w:rPr>
                <w:szCs w:val="22"/>
              </w:rPr>
            </w:pPr>
            <w:r>
              <w:rPr>
                <w:szCs w:val="22"/>
              </w:rPr>
              <w:t>Livstruende blødning</w:t>
            </w:r>
          </w:p>
        </w:tc>
        <w:tc>
          <w:tcPr>
            <w:tcW w:w="1108" w:type="pct"/>
          </w:tcPr>
          <w:p w14:paraId="52661DB0" w14:textId="77777777" w:rsidR="0072128F" w:rsidRDefault="00903B00">
            <w:pPr>
              <w:keepNext/>
              <w:widowControl w:val="0"/>
              <w:jc w:val="center"/>
              <w:rPr>
                <w:szCs w:val="22"/>
              </w:rPr>
            </w:pPr>
            <w:r>
              <w:rPr>
                <w:szCs w:val="22"/>
              </w:rPr>
              <w:t>4 (0,2 %)</w:t>
            </w:r>
          </w:p>
        </w:tc>
        <w:tc>
          <w:tcPr>
            <w:tcW w:w="783" w:type="pct"/>
          </w:tcPr>
          <w:p w14:paraId="52661DB1" w14:textId="77777777" w:rsidR="0072128F" w:rsidRDefault="00903B00">
            <w:pPr>
              <w:keepNext/>
              <w:widowControl w:val="0"/>
              <w:jc w:val="center"/>
              <w:rPr>
                <w:szCs w:val="22"/>
              </w:rPr>
            </w:pPr>
            <w:r>
              <w:rPr>
                <w:szCs w:val="22"/>
              </w:rPr>
              <w:t>6 (0,2 %)</w:t>
            </w:r>
          </w:p>
        </w:tc>
        <w:tc>
          <w:tcPr>
            <w:tcW w:w="1404" w:type="pct"/>
          </w:tcPr>
          <w:p w14:paraId="52661DB2" w14:textId="77777777" w:rsidR="0072128F" w:rsidRDefault="00903B00">
            <w:pPr>
              <w:keepNext/>
              <w:widowControl w:val="0"/>
              <w:jc w:val="center"/>
              <w:rPr>
                <w:szCs w:val="22"/>
              </w:rPr>
            </w:pPr>
            <w:r>
              <w:rPr>
                <w:szCs w:val="22"/>
              </w:rPr>
              <w:t>0,66 (0,19; 2,36)</w:t>
            </w:r>
          </w:p>
        </w:tc>
      </w:tr>
      <w:tr w:rsidR="0072128F" w14:paraId="52661DB8" w14:textId="77777777">
        <w:trPr>
          <w:jc w:val="center"/>
        </w:trPr>
        <w:tc>
          <w:tcPr>
            <w:tcW w:w="1705" w:type="pct"/>
          </w:tcPr>
          <w:p w14:paraId="52661DB4" w14:textId="77777777" w:rsidR="0072128F" w:rsidRDefault="00903B00">
            <w:pPr>
              <w:keepNext/>
              <w:widowControl w:val="0"/>
              <w:rPr>
                <w:szCs w:val="22"/>
                <w:lang w:val="nb-NO"/>
              </w:rPr>
            </w:pPr>
            <w:r>
              <w:rPr>
                <w:szCs w:val="22"/>
                <w:lang w:val="nb-NO"/>
              </w:rPr>
              <w:t>Alvorlig blødning/klinisk relevant blødning</w:t>
            </w:r>
          </w:p>
        </w:tc>
        <w:tc>
          <w:tcPr>
            <w:tcW w:w="1108" w:type="pct"/>
          </w:tcPr>
          <w:p w14:paraId="52661DB5" w14:textId="77777777" w:rsidR="0072128F" w:rsidRDefault="00903B00">
            <w:pPr>
              <w:keepNext/>
              <w:widowControl w:val="0"/>
              <w:jc w:val="center"/>
              <w:rPr>
                <w:szCs w:val="22"/>
              </w:rPr>
            </w:pPr>
            <w:r>
              <w:rPr>
                <w:szCs w:val="22"/>
              </w:rPr>
              <w:t>109 (4,4 %)</w:t>
            </w:r>
          </w:p>
        </w:tc>
        <w:tc>
          <w:tcPr>
            <w:tcW w:w="783" w:type="pct"/>
          </w:tcPr>
          <w:p w14:paraId="52661DB6" w14:textId="77777777" w:rsidR="0072128F" w:rsidRDefault="00903B00">
            <w:pPr>
              <w:keepNext/>
              <w:widowControl w:val="0"/>
              <w:jc w:val="center"/>
              <w:rPr>
                <w:szCs w:val="22"/>
              </w:rPr>
            </w:pPr>
            <w:r>
              <w:rPr>
                <w:szCs w:val="22"/>
              </w:rPr>
              <w:t>189 (7,7 %)</w:t>
            </w:r>
          </w:p>
        </w:tc>
        <w:tc>
          <w:tcPr>
            <w:tcW w:w="1404" w:type="pct"/>
          </w:tcPr>
          <w:p w14:paraId="52661DB7" w14:textId="77777777" w:rsidR="0072128F" w:rsidRDefault="00903B00">
            <w:pPr>
              <w:keepNext/>
              <w:widowControl w:val="0"/>
              <w:jc w:val="center"/>
              <w:rPr>
                <w:szCs w:val="22"/>
              </w:rPr>
            </w:pPr>
            <w:r>
              <w:rPr>
                <w:szCs w:val="22"/>
              </w:rPr>
              <w:t>0,56 (0,45; 0,71)</w:t>
            </w:r>
          </w:p>
        </w:tc>
      </w:tr>
      <w:tr w:rsidR="0072128F" w14:paraId="52661DBD" w14:textId="77777777">
        <w:trPr>
          <w:jc w:val="center"/>
        </w:trPr>
        <w:tc>
          <w:tcPr>
            <w:tcW w:w="1705" w:type="pct"/>
          </w:tcPr>
          <w:p w14:paraId="52661DB9" w14:textId="77777777" w:rsidR="0072128F" w:rsidRDefault="00903B00">
            <w:pPr>
              <w:keepNext/>
              <w:widowControl w:val="0"/>
              <w:rPr>
                <w:szCs w:val="22"/>
              </w:rPr>
            </w:pPr>
            <w:r>
              <w:rPr>
                <w:szCs w:val="22"/>
              </w:rPr>
              <w:t>Alle blødninger</w:t>
            </w:r>
          </w:p>
        </w:tc>
        <w:tc>
          <w:tcPr>
            <w:tcW w:w="1108" w:type="pct"/>
          </w:tcPr>
          <w:p w14:paraId="52661DBA" w14:textId="77777777" w:rsidR="0072128F" w:rsidRDefault="00903B00">
            <w:pPr>
              <w:keepNext/>
              <w:widowControl w:val="0"/>
              <w:jc w:val="center"/>
              <w:rPr>
                <w:szCs w:val="22"/>
              </w:rPr>
            </w:pPr>
            <w:r>
              <w:rPr>
                <w:szCs w:val="22"/>
              </w:rPr>
              <w:t>354 (14,4 %)</w:t>
            </w:r>
          </w:p>
        </w:tc>
        <w:tc>
          <w:tcPr>
            <w:tcW w:w="783" w:type="pct"/>
          </w:tcPr>
          <w:p w14:paraId="52661DBB" w14:textId="77777777" w:rsidR="0072128F" w:rsidRDefault="00903B00">
            <w:pPr>
              <w:keepNext/>
              <w:widowControl w:val="0"/>
              <w:jc w:val="center"/>
              <w:rPr>
                <w:szCs w:val="22"/>
              </w:rPr>
            </w:pPr>
            <w:r>
              <w:rPr>
                <w:szCs w:val="22"/>
              </w:rPr>
              <w:t>503 (20,4 %)</w:t>
            </w:r>
          </w:p>
        </w:tc>
        <w:tc>
          <w:tcPr>
            <w:tcW w:w="1404" w:type="pct"/>
          </w:tcPr>
          <w:p w14:paraId="52661DBC" w14:textId="77777777" w:rsidR="0072128F" w:rsidRDefault="00903B00">
            <w:pPr>
              <w:keepNext/>
              <w:widowControl w:val="0"/>
              <w:jc w:val="center"/>
              <w:rPr>
                <w:szCs w:val="22"/>
              </w:rPr>
            </w:pPr>
            <w:r>
              <w:rPr>
                <w:szCs w:val="22"/>
              </w:rPr>
              <w:t>0,67 (0,59; 0,77)</w:t>
            </w:r>
          </w:p>
        </w:tc>
      </w:tr>
      <w:tr w:rsidR="0072128F" w14:paraId="52661DC2" w14:textId="77777777">
        <w:trPr>
          <w:jc w:val="center"/>
        </w:trPr>
        <w:tc>
          <w:tcPr>
            <w:tcW w:w="1705" w:type="pct"/>
          </w:tcPr>
          <w:p w14:paraId="52661DBE" w14:textId="77777777" w:rsidR="0072128F" w:rsidRDefault="00903B00">
            <w:pPr>
              <w:widowControl w:val="0"/>
              <w:ind w:left="567"/>
              <w:rPr>
                <w:szCs w:val="22"/>
              </w:rPr>
            </w:pPr>
            <w:r>
              <w:rPr>
                <w:szCs w:val="22"/>
              </w:rPr>
              <w:t>Alle gastrointestinale blødninger</w:t>
            </w:r>
          </w:p>
        </w:tc>
        <w:tc>
          <w:tcPr>
            <w:tcW w:w="1108" w:type="pct"/>
          </w:tcPr>
          <w:p w14:paraId="52661DBF" w14:textId="77777777" w:rsidR="0072128F" w:rsidRDefault="00903B00">
            <w:pPr>
              <w:widowControl w:val="0"/>
              <w:jc w:val="center"/>
              <w:rPr>
                <w:szCs w:val="22"/>
              </w:rPr>
            </w:pPr>
            <w:r>
              <w:rPr>
                <w:szCs w:val="22"/>
              </w:rPr>
              <w:t>70 (2,9 %)</w:t>
            </w:r>
          </w:p>
        </w:tc>
        <w:tc>
          <w:tcPr>
            <w:tcW w:w="783" w:type="pct"/>
          </w:tcPr>
          <w:p w14:paraId="52661DC0" w14:textId="77777777" w:rsidR="0072128F" w:rsidRDefault="00903B00">
            <w:pPr>
              <w:widowControl w:val="0"/>
              <w:jc w:val="center"/>
              <w:rPr>
                <w:szCs w:val="22"/>
              </w:rPr>
            </w:pPr>
            <w:r>
              <w:rPr>
                <w:szCs w:val="22"/>
              </w:rPr>
              <w:t>55 (2,2 %)</w:t>
            </w:r>
          </w:p>
        </w:tc>
        <w:tc>
          <w:tcPr>
            <w:tcW w:w="1404" w:type="pct"/>
          </w:tcPr>
          <w:p w14:paraId="52661DC1" w14:textId="77777777" w:rsidR="0072128F" w:rsidRDefault="00903B00">
            <w:pPr>
              <w:widowControl w:val="0"/>
              <w:jc w:val="center"/>
              <w:rPr>
                <w:szCs w:val="22"/>
              </w:rPr>
            </w:pPr>
            <w:r>
              <w:rPr>
                <w:szCs w:val="22"/>
              </w:rPr>
              <w:t>1,27 (0,90; 1,82)</w:t>
            </w:r>
          </w:p>
        </w:tc>
      </w:tr>
    </w:tbl>
    <w:p w14:paraId="52661DC3" w14:textId="77777777" w:rsidR="0072128F" w:rsidRDefault="0072128F">
      <w:pPr>
        <w:widowControl w:val="0"/>
        <w:rPr>
          <w:szCs w:val="22"/>
        </w:rPr>
      </w:pPr>
    </w:p>
    <w:p w14:paraId="52661DC4" w14:textId="77777777" w:rsidR="0072128F" w:rsidRDefault="00903B00">
      <w:pPr>
        <w:widowControl w:val="0"/>
        <w:rPr>
          <w:szCs w:val="22"/>
        </w:rPr>
      </w:pPr>
      <w:r>
        <w:rPr>
          <w:szCs w:val="22"/>
        </w:rPr>
        <w:t>Blødningstilfælde for begge behandlinger tælles fra første indtagelse af dabigatranetexilat eller warfarin efter ophør af parenterel behandling (kun oral behandlingsperiode). Det inkluderer alle blødningstilfælde, som forekom i løbet af behandling med dabigatranetexilat. Alle blødningstilfælde, der opstod under behandlingen med warfarin er inkluderet, med undtagelse af de blødninger, der forekom i den overlappende periode mellem warfarin og parenterel behandling.</w:t>
      </w:r>
    </w:p>
    <w:p w14:paraId="52661DC5" w14:textId="77777777" w:rsidR="0072128F" w:rsidRDefault="0072128F">
      <w:pPr>
        <w:widowControl w:val="0"/>
        <w:autoSpaceDE w:val="0"/>
        <w:autoSpaceDN w:val="0"/>
        <w:adjustRightInd w:val="0"/>
        <w:rPr>
          <w:szCs w:val="22"/>
        </w:rPr>
      </w:pPr>
    </w:p>
    <w:p w14:paraId="52661DC6" w14:textId="77777777" w:rsidR="0072128F" w:rsidRDefault="00903B00">
      <w:pPr>
        <w:widowControl w:val="0"/>
        <w:rPr>
          <w:szCs w:val="22"/>
        </w:rPr>
      </w:pPr>
      <w:r>
        <w:rPr>
          <w:szCs w:val="22"/>
        </w:rPr>
        <w:t>Tabel 14 viser blødningstilfælde i registreringsstudiet RE</w:t>
      </w:r>
      <w:r>
        <w:rPr>
          <w:szCs w:val="22"/>
        </w:rPr>
        <w:noBreakHyphen/>
        <w:t>MEDY, der undersøgte forebyggelse af DVT og LE. Forekomsten af visse blødningstilfælde (MBE/CRBE; enhver blødning) var signifikant lavere ved et nominelt alfa-niveau på 5 % hos patienter, som fik dabigatranetexilat, sammenlignet med patienter behandet med warfarin.</w:t>
      </w:r>
    </w:p>
    <w:p w14:paraId="52661DC7" w14:textId="77777777" w:rsidR="0072128F" w:rsidRDefault="0072128F">
      <w:pPr>
        <w:pStyle w:val="CSText"/>
        <w:widowControl w:val="0"/>
        <w:rPr>
          <w:sz w:val="22"/>
          <w:szCs w:val="22"/>
          <w:lang w:eastAsia="en-US"/>
        </w:rPr>
      </w:pPr>
    </w:p>
    <w:p w14:paraId="52661DC8" w14:textId="77777777" w:rsidR="0072128F" w:rsidRDefault="00903B00">
      <w:pPr>
        <w:keepNext/>
        <w:widowControl w:val="0"/>
        <w:ind w:left="1134" w:hanging="1134"/>
        <w:rPr>
          <w:b/>
          <w:bCs/>
          <w:szCs w:val="22"/>
        </w:rPr>
      </w:pPr>
      <w:r>
        <w:rPr>
          <w:b/>
          <w:szCs w:val="22"/>
        </w:rPr>
        <w:t>Tabel 14:</w:t>
      </w:r>
      <w:r>
        <w:rPr>
          <w:b/>
          <w:szCs w:val="22"/>
        </w:rPr>
        <w:tab/>
        <w:t>Blødningstilfælde i studiet RE</w:t>
      </w:r>
      <w:r>
        <w:rPr>
          <w:b/>
          <w:szCs w:val="22"/>
        </w:rPr>
        <w:noBreakHyphen/>
        <w:t>MEDY, der undersøgte forebyggelse af DVT og LE</w:t>
      </w:r>
    </w:p>
    <w:p w14:paraId="52661DC9" w14:textId="77777777" w:rsidR="0072128F" w:rsidRDefault="0072128F">
      <w:pPr>
        <w:pStyle w:val="CSText"/>
        <w:keepNext/>
        <w:widowControl w:val="0"/>
        <w:rPr>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66"/>
        <w:gridCol w:w="2152"/>
        <w:gridCol w:w="1735"/>
        <w:gridCol w:w="2333"/>
      </w:tblGrid>
      <w:tr w:rsidR="0072128F" w14:paraId="52661DD0" w14:textId="77777777">
        <w:tc>
          <w:tcPr>
            <w:tcW w:w="1651" w:type="pct"/>
          </w:tcPr>
          <w:p w14:paraId="52661DCA" w14:textId="77777777" w:rsidR="0072128F" w:rsidRDefault="0072128F">
            <w:pPr>
              <w:keepNext/>
              <w:widowControl w:val="0"/>
              <w:rPr>
                <w:szCs w:val="22"/>
              </w:rPr>
            </w:pPr>
          </w:p>
        </w:tc>
        <w:tc>
          <w:tcPr>
            <w:tcW w:w="1159" w:type="pct"/>
          </w:tcPr>
          <w:p w14:paraId="52661DCB" w14:textId="77777777" w:rsidR="0072128F" w:rsidRDefault="00903B00">
            <w:pPr>
              <w:keepNext/>
              <w:widowControl w:val="0"/>
              <w:jc w:val="center"/>
              <w:rPr>
                <w:szCs w:val="22"/>
              </w:rPr>
            </w:pPr>
            <w:r>
              <w:rPr>
                <w:szCs w:val="22"/>
              </w:rPr>
              <w:t>Dabigatranetexilat</w:t>
            </w:r>
          </w:p>
          <w:p w14:paraId="52661DCC" w14:textId="77777777" w:rsidR="0072128F" w:rsidRDefault="00903B00">
            <w:pPr>
              <w:keepNext/>
              <w:widowControl w:val="0"/>
              <w:jc w:val="center"/>
              <w:rPr>
                <w:szCs w:val="22"/>
              </w:rPr>
            </w:pPr>
            <w:r>
              <w:rPr>
                <w:szCs w:val="22"/>
              </w:rPr>
              <w:t>150 mg 2 gange dagligt</w:t>
            </w:r>
          </w:p>
        </w:tc>
        <w:tc>
          <w:tcPr>
            <w:tcW w:w="934" w:type="pct"/>
          </w:tcPr>
          <w:p w14:paraId="52661DCD" w14:textId="77777777" w:rsidR="0072128F" w:rsidRDefault="00903B00">
            <w:pPr>
              <w:keepNext/>
              <w:widowControl w:val="0"/>
              <w:jc w:val="center"/>
              <w:rPr>
                <w:szCs w:val="22"/>
              </w:rPr>
            </w:pPr>
            <w:r>
              <w:rPr>
                <w:szCs w:val="22"/>
              </w:rPr>
              <w:t>Warfarin</w:t>
            </w:r>
          </w:p>
        </w:tc>
        <w:tc>
          <w:tcPr>
            <w:tcW w:w="1256" w:type="pct"/>
          </w:tcPr>
          <w:p w14:paraId="52661DCE" w14:textId="77777777" w:rsidR="0072128F" w:rsidRDefault="00903B00">
            <w:pPr>
              <w:keepNext/>
              <w:widowControl w:val="0"/>
              <w:jc w:val="center"/>
              <w:rPr>
                <w:szCs w:val="22"/>
              </w:rPr>
            </w:pPr>
            <w:r>
              <w:rPr>
                <w:i/>
                <w:szCs w:val="22"/>
              </w:rPr>
              <w:t xml:space="preserve">Hazard </w:t>
            </w:r>
            <w:r>
              <w:rPr>
                <w:szCs w:val="22"/>
              </w:rPr>
              <w:t xml:space="preserve">ratio </w:t>
            </w:r>
            <w:r>
              <w:rPr>
                <w:i/>
                <w:szCs w:val="22"/>
              </w:rPr>
              <w:t>vs</w:t>
            </w:r>
            <w:r>
              <w:rPr>
                <w:szCs w:val="22"/>
              </w:rPr>
              <w:t>. warfarin</w:t>
            </w:r>
          </w:p>
          <w:p w14:paraId="52661DCF" w14:textId="77777777" w:rsidR="0072128F" w:rsidRDefault="00903B00">
            <w:pPr>
              <w:keepNext/>
              <w:widowControl w:val="0"/>
              <w:jc w:val="center"/>
              <w:rPr>
                <w:szCs w:val="22"/>
              </w:rPr>
            </w:pPr>
            <w:r>
              <w:rPr>
                <w:szCs w:val="22"/>
              </w:rPr>
              <w:t>(95 % konfidensinterval)</w:t>
            </w:r>
          </w:p>
        </w:tc>
      </w:tr>
      <w:tr w:rsidR="0072128F" w14:paraId="52661DD5" w14:textId="77777777">
        <w:tc>
          <w:tcPr>
            <w:tcW w:w="1651" w:type="pct"/>
          </w:tcPr>
          <w:p w14:paraId="52661DD1" w14:textId="77777777" w:rsidR="0072128F" w:rsidRDefault="00903B00">
            <w:pPr>
              <w:keepNext/>
              <w:widowControl w:val="0"/>
              <w:rPr>
                <w:szCs w:val="22"/>
              </w:rPr>
            </w:pPr>
            <w:r>
              <w:rPr>
                <w:szCs w:val="22"/>
              </w:rPr>
              <w:t>Behandlede patienter</w:t>
            </w:r>
          </w:p>
        </w:tc>
        <w:tc>
          <w:tcPr>
            <w:tcW w:w="1159" w:type="pct"/>
          </w:tcPr>
          <w:p w14:paraId="52661DD2" w14:textId="77777777" w:rsidR="0072128F" w:rsidRDefault="00903B00">
            <w:pPr>
              <w:keepNext/>
              <w:widowControl w:val="0"/>
              <w:jc w:val="center"/>
              <w:rPr>
                <w:szCs w:val="22"/>
              </w:rPr>
            </w:pPr>
            <w:r>
              <w:rPr>
                <w:szCs w:val="22"/>
              </w:rPr>
              <w:t>1 430</w:t>
            </w:r>
          </w:p>
        </w:tc>
        <w:tc>
          <w:tcPr>
            <w:tcW w:w="934" w:type="pct"/>
          </w:tcPr>
          <w:p w14:paraId="52661DD3" w14:textId="77777777" w:rsidR="0072128F" w:rsidRDefault="00903B00">
            <w:pPr>
              <w:keepNext/>
              <w:widowControl w:val="0"/>
              <w:jc w:val="center"/>
              <w:rPr>
                <w:szCs w:val="22"/>
              </w:rPr>
            </w:pPr>
            <w:r>
              <w:rPr>
                <w:szCs w:val="22"/>
              </w:rPr>
              <w:t>1 426</w:t>
            </w:r>
          </w:p>
        </w:tc>
        <w:tc>
          <w:tcPr>
            <w:tcW w:w="1256" w:type="pct"/>
          </w:tcPr>
          <w:p w14:paraId="52661DD4" w14:textId="77777777" w:rsidR="0072128F" w:rsidRDefault="0072128F">
            <w:pPr>
              <w:keepNext/>
              <w:widowControl w:val="0"/>
              <w:jc w:val="center"/>
              <w:rPr>
                <w:szCs w:val="22"/>
              </w:rPr>
            </w:pPr>
          </w:p>
        </w:tc>
      </w:tr>
      <w:tr w:rsidR="0072128F" w14:paraId="52661DDA" w14:textId="77777777">
        <w:tc>
          <w:tcPr>
            <w:tcW w:w="1651" w:type="pct"/>
          </w:tcPr>
          <w:p w14:paraId="52661DD6" w14:textId="77777777" w:rsidR="0072128F" w:rsidRDefault="00903B00">
            <w:pPr>
              <w:keepNext/>
              <w:widowControl w:val="0"/>
              <w:rPr>
                <w:szCs w:val="22"/>
              </w:rPr>
            </w:pPr>
            <w:r>
              <w:rPr>
                <w:szCs w:val="22"/>
              </w:rPr>
              <w:t>Alvorlig blødning</w:t>
            </w:r>
          </w:p>
        </w:tc>
        <w:tc>
          <w:tcPr>
            <w:tcW w:w="1159" w:type="pct"/>
          </w:tcPr>
          <w:p w14:paraId="52661DD7" w14:textId="77777777" w:rsidR="0072128F" w:rsidRDefault="00903B00">
            <w:pPr>
              <w:keepNext/>
              <w:widowControl w:val="0"/>
              <w:jc w:val="center"/>
              <w:rPr>
                <w:szCs w:val="22"/>
              </w:rPr>
            </w:pPr>
            <w:r>
              <w:rPr>
                <w:szCs w:val="22"/>
              </w:rPr>
              <w:t>13 (0,9 %)</w:t>
            </w:r>
          </w:p>
        </w:tc>
        <w:tc>
          <w:tcPr>
            <w:tcW w:w="934" w:type="pct"/>
          </w:tcPr>
          <w:p w14:paraId="52661DD8" w14:textId="77777777" w:rsidR="0072128F" w:rsidRDefault="00903B00">
            <w:pPr>
              <w:keepNext/>
              <w:widowControl w:val="0"/>
              <w:jc w:val="center"/>
              <w:rPr>
                <w:szCs w:val="22"/>
              </w:rPr>
            </w:pPr>
            <w:r>
              <w:rPr>
                <w:szCs w:val="22"/>
              </w:rPr>
              <w:t>25 (1,8 %)</w:t>
            </w:r>
          </w:p>
        </w:tc>
        <w:tc>
          <w:tcPr>
            <w:tcW w:w="1256" w:type="pct"/>
          </w:tcPr>
          <w:p w14:paraId="52661DD9" w14:textId="77777777" w:rsidR="0072128F" w:rsidRDefault="00903B00">
            <w:pPr>
              <w:keepNext/>
              <w:widowControl w:val="0"/>
              <w:jc w:val="center"/>
              <w:rPr>
                <w:szCs w:val="22"/>
              </w:rPr>
            </w:pPr>
            <w:r>
              <w:rPr>
                <w:szCs w:val="22"/>
              </w:rPr>
              <w:t>0,54 (0,25; 1,16)</w:t>
            </w:r>
          </w:p>
        </w:tc>
      </w:tr>
      <w:tr w:rsidR="0072128F" w14:paraId="52661DDF" w14:textId="77777777">
        <w:tc>
          <w:tcPr>
            <w:tcW w:w="1651" w:type="pct"/>
          </w:tcPr>
          <w:p w14:paraId="52661DDB" w14:textId="77777777" w:rsidR="0072128F" w:rsidRDefault="00903B00">
            <w:pPr>
              <w:keepNext/>
              <w:widowControl w:val="0"/>
              <w:ind w:left="567"/>
              <w:rPr>
                <w:szCs w:val="22"/>
              </w:rPr>
            </w:pPr>
            <w:r>
              <w:rPr>
                <w:szCs w:val="22"/>
              </w:rPr>
              <w:t>Intrakraniel blødning</w:t>
            </w:r>
          </w:p>
        </w:tc>
        <w:tc>
          <w:tcPr>
            <w:tcW w:w="1159" w:type="pct"/>
          </w:tcPr>
          <w:p w14:paraId="52661DDC" w14:textId="77777777" w:rsidR="0072128F" w:rsidRDefault="00903B00">
            <w:pPr>
              <w:keepNext/>
              <w:widowControl w:val="0"/>
              <w:jc w:val="center"/>
              <w:rPr>
                <w:szCs w:val="22"/>
              </w:rPr>
            </w:pPr>
            <w:r>
              <w:rPr>
                <w:szCs w:val="22"/>
              </w:rPr>
              <w:t>2 (0,1 %)</w:t>
            </w:r>
          </w:p>
        </w:tc>
        <w:tc>
          <w:tcPr>
            <w:tcW w:w="934" w:type="pct"/>
          </w:tcPr>
          <w:p w14:paraId="52661DDD" w14:textId="77777777" w:rsidR="0072128F" w:rsidRDefault="00903B00">
            <w:pPr>
              <w:keepNext/>
              <w:widowControl w:val="0"/>
              <w:jc w:val="center"/>
              <w:rPr>
                <w:szCs w:val="22"/>
              </w:rPr>
            </w:pPr>
            <w:r>
              <w:rPr>
                <w:szCs w:val="22"/>
              </w:rPr>
              <w:t>4 (0,3 %)</w:t>
            </w:r>
          </w:p>
        </w:tc>
        <w:tc>
          <w:tcPr>
            <w:tcW w:w="1256" w:type="pct"/>
          </w:tcPr>
          <w:p w14:paraId="52661DDE" w14:textId="77777777" w:rsidR="0072128F" w:rsidRDefault="00903B00">
            <w:pPr>
              <w:keepNext/>
              <w:widowControl w:val="0"/>
              <w:jc w:val="center"/>
              <w:rPr>
                <w:szCs w:val="22"/>
              </w:rPr>
            </w:pPr>
            <w:r>
              <w:rPr>
                <w:szCs w:val="22"/>
              </w:rPr>
              <w:t>Ikke mulig at beregne*</w:t>
            </w:r>
          </w:p>
        </w:tc>
      </w:tr>
      <w:tr w:rsidR="0072128F" w14:paraId="52661DE4" w14:textId="77777777">
        <w:tc>
          <w:tcPr>
            <w:tcW w:w="1651" w:type="pct"/>
          </w:tcPr>
          <w:p w14:paraId="52661DE0" w14:textId="77777777" w:rsidR="0072128F" w:rsidRDefault="00903B00">
            <w:pPr>
              <w:keepNext/>
              <w:widowControl w:val="0"/>
              <w:ind w:left="567"/>
              <w:rPr>
                <w:szCs w:val="22"/>
              </w:rPr>
            </w:pPr>
            <w:r>
              <w:rPr>
                <w:szCs w:val="22"/>
              </w:rPr>
              <w:t>Alvorlig gastrointestinal blødning</w:t>
            </w:r>
          </w:p>
        </w:tc>
        <w:tc>
          <w:tcPr>
            <w:tcW w:w="1159" w:type="pct"/>
          </w:tcPr>
          <w:p w14:paraId="52661DE1" w14:textId="77777777" w:rsidR="0072128F" w:rsidRDefault="00903B00">
            <w:pPr>
              <w:keepNext/>
              <w:widowControl w:val="0"/>
              <w:jc w:val="center"/>
              <w:rPr>
                <w:szCs w:val="22"/>
              </w:rPr>
            </w:pPr>
            <w:r>
              <w:rPr>
                <w:szCs w:val="22"/>
              </w:rPr>
              <w:t>4 (0,3 %)</w:t>
            </w:r>
          </w:p>
        </w:tc>
        <w:tc>
          <w:tcPr>
            <w:tcW w:w="934" w:type="pct"/>
          </w:tcPr>
          <w:p w14:paraId="52661DE2" w14:textId="77777777" w:rsidR="0072128F" w:rsidRDefault="00903B00">
            <w:pPr>
              <w:keepNext/>
              <w:widowControl w:val="0"/>
              <w:jc w:val="center"/>
              <w:rPr>
                <w:szCs w:val="22"/>
              </w:rPr>
            </w:pPr>
            <w:r>
              <w:rPr>
                <w:szCs w:val="22"/>
              </w:rPr>
              <w:t>8 (0,5 %)</w:t>
            </w:r>
          </w:p>
        </w:tc>
        <w:tc>
          <w:tcPr>
            <w:tcW w:w="1256" w:type="pct"/>
          </w:tcPr>
          <w:p w14:paraId="52661DE3" w14:textId="77777777" w:rsidR="0072128F" w:rsidRDefault="00903B00">
            <w:pPr>
              <w:keepNext/>
              <w:widowControl w:val="0"/>
              <w:jc w:val="center"/>
              <w:rPr>
                <w:szCs w:val="22"/>
              </w:rPr>
            </w:pPr>
            <w:r>
              <w:rPr>
                <w:szCs w:val="22"/>
              </w:rPr>
              <w:t>Ikke mulig at beregne*</w:t>
            </w:r>
          </w:p>
        </w:tc>
      </w:tr>
      <w:tr w:rsidR="0072128F" w14:paraId="52661DE9" w14:textId="77777777">
        <w:tc>
          <w:tcPr>
            <w:tcW w:w="1651" w:type="pct"/>
          </w:tcPr>
          <w:p w14:paraId="52661DE5" w14:textId="77777777" w:rsidR="0072128F" w:rsidRDefault="00903B00">
            <w:pPr>
              <w:keepNext/>
              <w:widowControl w:val="0"/>
              <w:ind w:left="567"/>
              <w:rPr>
                <w:szCs w:val="22"/>
              </w:rPr>
            </w:pPr>
            <w:r>
              <w:rPr>
                <w:szCs w:val="22"/>
              </w:rPr>
              <w:t>Livstruende blødning</w:t>
            </w:r>
          </w:p>
        </w:tc>
        <w:tc>
          <w:tcPr>
            <w:tcW w:w="1159" w:type="pct"/>
          </w:tcPr>
          <w:p w14:paraId="52661DE6" w14:textId="77777777" w:rsidR="0072128F" w:rsidRDefault="00903B00">
            <w:pPr>
              <w:keepNext/>
              <w:widowControl w:val="0"/>
              <w:jc w:val="center"/>
              <w:rPr>
                <w:szCs w:val="22"/>
              </w:rPr>
            </w:pPr>
            <w:r>
              <w:rPr>
                <w:szCs w:val="22"/>
              </w:rPr>
              <w:t>1 (0,1 %)</w:t>
            </w:r>
          </w:p>
        </w:tc>
        <w:tc>
          <w:tcPr>
            <w:tcW w:w="934" w:type="pct"/>
          </w:tcPr>
          <w:p w14:paraId="52661DE7" w14:textId="77777777" w:rsidR="0072128F" w:rsidRDefault="00903B00">
            <w:pPr>
              <w:keepNext/>
              <w:widowControl w:val="0"/>
              <w:jc w:val="center"/>
              <w:rPr>
                <w:szCs w:val="22"/>
              </w:rPr>
            </w:pPr>
            <w:r>
              <w:rPr>
                <w:szCs w:val="22"/>
              </w:rPr>
              <w:t>3 (0,2 %)</w:t>
            </w:r>
          </w:p>
        </w:tc>
        <w:tc>
          <w:tcPr>
            <w:tcW w:w="1256" w:type="pct"/>
          </w:tcPr>
          <w:p w14:paraId="52661DE8" w14:textId="77777777" w:rsidR="0072128F" w:rsidRDefault="00903B00">
            <w:pPr>
              <w:keepNext/>
              <w:widowControl w:val="0"/>
              <w:jc w:val="center"/>
              <w:rPr>
                <w:szCs w:val="22"/>
              </w:rPr>
            </w:pPr>
            <w:r>
              <w:rPr>
                <w:szCs w:val="22"/>
              </w:rPr>
              <w:t>Ikke mulig at beregne*</w:t>
            </w:r>
          </w:p>
        </w:tc>
      </w:tr>
      <w:tr w:rsidR="0072128F" w14:paraId="52661DEE" w14:textId="77777777">
        <w:trPr>
          <w:trHeight w:val="259"/>
        </w:trPr>
        <w:tc>
          <w:tcPr>
            <w:tcW w:w="1651" w:type="pct"/>
          </w:tcPr>
          <w:p w14:paraId="52661DEA" w14:textId="77777777" w:rsidR="0072128F" w:rsidRDefault="00903B00">
            <w:pPr>
              <w:keepNext/>
              <w:widowControl w:val="0"/>
              <w:rPr>
                <w:szCs w:val="22"/>
                <w:lang w:val="nb-NO"/>
              </w:rPr>
            </w:pPr>
            <w:r>
              <w:rPr>
                <w:szCs w:val="22"/>
                <w:lang w:val="nb-NO"/>
              </w:rPr>
              <w:t>Alvorlig blødning/klinisk relevant blødning</w:t>
            </w:r>
          </w:p>
        </w:tc>
        <w:tc>
          <w:tcPr>
            <w:tcW w:w="1159" w:type="pct"/>
          </w:tcPr>
          <w:p w14:paraId="52661DEB" w14:textId="77777777" w:rsidR="0072128F" w:rsidRDefault="00903B00">
            <w:pPr>
              <w:keepNext/>
              <w:widowControl w:val="0"/>
              <w:jc w:val="center"/>
              <w:rPr>
                <w:szCs w:val="22"/>
              </w:rPr>
            </w:pPr>
            <w:r>
              <w:rPr>
                <w:szCs w:val="22"/>
              </w:rPr>
              <w:t>80 (5,6 %)</w:t>
            </w:r>
          </w:p>
        </w:tc>
        <w:tc>
          <w:tcPr>
            <w:tcW w:w="934" w:type="pct"/>
          </w:tcPr>
          <w:p w14:paraId="52661DEC" w14:textId="77777777" w:rsidR="0072128F" w:rsidRDefault="00903B00">
            <w:pPr>
              <w:keepNext/>
              <w:widowControl w:val="0"/>
              <w:jc w:val="center"/>
              <w:rPr>
                <w:szCs w:val="22"/>
              </w:rPr>
            </w:pPr>
            <w:r>
              <w:rPr>
                <w:szCs w:val="22"/>
              </w:rPr>
              <w:t>145 (10,2 %)</w:t>
            </w:r>
          </w:p>
        </w:tc>
        <w:tc>
          <w:tcPr>
            <w:tcW w:w="1256" w:type="pct"/>
          </w:tcPr>
          <w:p w14:paraId="52661DED" w14:textId="77777777" w:rsidR="0072128F" w:rsidRDefault="00903B00">
            <w:pPr>
              <w:keepNext/>
              <w:widowControl w:val="0"/>
              <w:jc w:val="center"/>
              <w:rPr>
                <w:szCs w:val="22"/>
              </w:rPr>
            </w:pPr>
            <w:r>
              <w:rPr>
                <w:szCs w:val="22"/>
              </w:rPr>
              <w:t>0,55 (0,41;0,72)</w:t>
            </w:r>
          </w:p>
        </w:tc>
      </w:tr>
      <w:tr w:rsidR="0072128F" w14:paraId="52661DF3" w14:textId="77777777">
        <w:trPr>
          <w:trHeight w:val="259"/>
        </w:trPr>
        <w:tc>
          <w:tcPr>
            <w:tcW w:w="1651" w:type="pct"/>
          </w:tcPr>
          <w:p w14:paraId="52661DEF" w14:textId="77777777" w:rsidR="0072128F" w:rsidRDefault="00903B00">
            <w:pPr>
              <w:keepNext/>
              <w:widowControl w:val="0"/>
              <w:rPr>
                <w:szCs w:val="22"/>
              </w:rPr>
            </w:pPr>
            <w:r>
              <w:rPr>
                <w:szCs w:val="22"/>
              </w:rPr>
              <w:t>Alle blødninger</w:t>
            </w:r>
          </w:p>
        </w:tc>
        <w:tc>
          <w:tcPr>
            <w:tcW w:w="1159" w:type="pct"/>
          </w:tcPr>
          <w:p w14:paraId="52661DF0" w14:textId="77777777" w:rsidR="0072128F" w:rsidRDefault="00903B00">
            <w:pPr>
              <w:keepNext/>
              <w:widowControl w:val="0"/>
              <w:jc w:val="center"/>
              <w:rPr>
                <w:szCs w:val="22"/>
              </w:rPr>
            </w:pPr>
            <w:r>
              <w:rPr>
                <w:szCs w:val="22"/>
              </w:rPr>
              <w:t>278 (19,4 %)</w:t>
            </w:r>
          </w:p>
        </w:tc>
        <w:tc>
          <w:tcPr>
            <w:tcW w:w="934" w:type="pct"/>
          </w:tcPr>
          <w:p w14:paraId="52661DF1" w14:textId="77777777" w:rsidR="0072128F" w:rsidRDefault="00903B00">
            <w:pPr>
              <w:keepNext/>
              <w:widowControl w:val="0"/>
              <w:jc w:val="center"/>
              <w:rPr>
                <w:szCs w:val="22"/>
              </w:rPr>
            </w:pPr>
            <w:r>
              <w:rPr>
                <w:szCs w:val="22"/>
              </w:rPr>
              <w:t>373 (26,2 %)</w:t>
            </w:r>
          </w:p>
        </w:tc>
        <w:tc>
          <w:tcPr>
            <w:tcW w:w="1256" w:type="pct"/>
          </w:tcPr>
          <w:p w14:paraId="52661DF2" w14:textId="77777777" w:rsidR="0072128F" w:rsidRDefault="00903B00">
            <w:pPr>
              <w:keepNext/>
              <w:widowControl w:val="0"/>
              <w:jc w:val="center"/>
              <w:rPr>
                <w:szCs w:val="22"/>
              </w:rPr>
            </w:pPr>
            <w:r>
              <w:rPr>
                <w:szCs w:val="22"/>
              </w:rPr>
              <w:t>0,71 (0,61; 0,83)</w:t>
            </w:r>
          </w:p>
        </w:tc>
      </w:tr>
      <w:tr w:rsidR="0072128F" w14:paraId="52661DF8" w14:textId="77777777">
        <w:trPr>
          <w:trHeight w:val="259"/>
        </w:trPr>
        <w:tc>
          <w:tcPr>
            <w:tcW w:w="1651" w:type="pct"/>
          </w:tcPr>
          <w:p w14:paraId="52661DF4" w14:textId="77777777" w:rsidR="0072128F" w:rsidRDefault="00903B00">
            <w:pPr>
              <w:keepNext/>
              <w:widowControl w:val="0"/>
              <w:ind w:left="567"/>
              <w:rPr>
                <w:szCs w:val="22"/>
              </w:rPr>
            </w:pPr>
            <w:r>
              <w:rPr>
                <w:szCs w:val="22"/>
              </w:rPr>
              <w:t>Alle gastrointestinale blødninger</w:t>
            </w:r>
          </w:p>
        </w:tc>
        <w:tc>
          <w:tcPr>
            <w:tcW w:w="1159" w:type="pct"/>
          </w:tcPr>
          <w:p w14:paraId="52661DF5" w14:textId="77777777" w:rsidR="0072128F" w:rsidRDefault="00903B00">
            <w:pPr>
              <w:keepNext/>
              <w:widowControl w:val="0"/>
              <w:jc w:val="center"/>
              <w:rPr>
                <w:szCs w:val="22"/>
              </w:rPr>
            </w:pPr>
            <w:r>
              <w:rPr>
                <w:szCs w:val="22"/>
              </w:rPr>
              <w:t>45 (3,1 %)</w:t>
            </w:r>
          </w:p>
        </w:tc>
        <w:tc>
          <w:tcPr>
            <w:tcW w:w="934" w:type="pct"/>
          </w:tcPr>
          <w:p w14:paraId="52661DF6" w14:textId="77777777" w:rsidR="0072128F" w:rsidRDefault="00903B00">
            <w:pPr>
              <w:keepNext/>
              <w:widowControl w:val="0"/>
              <w:jc w:val="center"/>
              <w:rPr>
                <w:szCs w:val="22"/>
              </w:rPr>
            </w:pPr>
            <w:r>
              <w:rPr>
                <w:szCs w:val="22"/>
              </w:rPr>
              <w:t>32 (2,2 %)</w:t>
            </w:r>
          </w:p>
        </w:tc>
        <w:tc>
          <w:tcPr>
            <w:tcW w:w="1256" w:type="pct"/>
          </w:tcPr>
          <w:p w14:paraId="52661DF7" w14:textId="77777777" w:rsidR="0072128F" w:rsidRDefault="00903B00">
            <w:pPr>
              <w:keepNext/>
              <w:widowControl w:val="0"/>
              <w:jc w:val="center"/>
              <w:rPr>
                <w:szCs w:val="22"/>
              </w:rPr>
            </w:pPr>
            <w:r>
              <w:rPr>
                <w:szCs w:val="22"/>
              </w:rPr>
              <w:t>1,39 (0,87; 2,20)</w:t>
            </w:r>
          </w:p>
        </w:tc>
      </w:tr>
    </w:tbl>
    <w:p w14:paraId="52661DF9" w14:textId="77777777" w:rsidR="0072128F" w:rsidRDefault="00903B00">
      <w:pPr>
        <w:widowControl w:val="0"/>
        <w:rPr>
          <w:szCs w:val="22"/>
        </w:rPr>
      </w:pPr>
      <w:r>
        <w:rPr>
          <w:szCs w:val="22"/>
        </w:rPr>
        <w:t>*HR er ikke mulig at beregne, da der ikke forekom nogen hændelse i denne kohort/behandling</w:t>
      </w:r>
    </w:p>
    <w:p w14:paraId="52661DFA" w14:textId="77777777" w:rsidR="0072128F" w:rsidRDefault="0072128F">
      <w:pPr>
        <w:widowControl w:val="0"/>
        <w:autoSpaceDE w:val="0"/>
        <w:autoSpaceDN w:val="0"/>
        <w:adjustRightInd w:val="0"/>
        <w:rPr>
          <w:szCs w:val="22"/>
        </w:rPr>
      </w:pPr>
    </w:p>
    <w:p w14:paraId="52661DFB" w14:textId="77777777" w:rsidR="0072128F" w:rsidRDefault="00903B00">
      <w:pPr>
        <w:widowControl w:val="0"/>
        <w:rPr>
          <w:rFonts w:eastAsia="MS Mincho"/>
          <w:szCs w:val="22"/>
        </w:rPr>
      </w:pPr>
      <w:r>
        <w:rPr>
          <w:szCs w:val="22"/>
        </w:rPr>
        <w:t>Tabel 15 viser blødningstilfælde i registreringsstudiet RE</w:t>
      </w:r>
      <w:r>
        <w:rPr>
          <w:szCs w:val="22"/>
        </w:rPr>
        <w:noBreakHyphen/>
        <w:t>SONATE, der undersøgte forebyggelse af DVT og LE. Hyppigheden af MBE/CRBE og hyppigheden af enhver blødning var signifikant lavere ved et nominelt alfa-niveau på 5 % ved placebo, sammenlignet med dabigatranetexilat.</w:t>
      </w:r>
    </w:p>
    <w:p w14:paraId="52661DFC" w14:textId="77777777" w:rsidR="0072128F" w:rsidRDefault="0072128F">
      <w:pPr>
        <w:widowControl w:val="0"/>
        <w:autoSpaceDE w:val="0"/>
        <w:autoSpaceDN w:val="0"/>
        <w:adjustRightInd w:val="0"/>
        <w:rPr>
          <w:bCs/>
          <w:iCs/>
          <w:szCs w:val="22"/>
        </w:rPr>
      </w:pPr>
    </w:p>
    <w:p w14:paraId="52661DFD" w14:textId="77777777" w:rsidR="0072128F" w:rsidRDefault="00903B00">
      <w:pPr>
        <w:keepNext/>
        <w:widowControl w:val="0"/>
        <w:ind w:left="1134" w:hanging="1134"/>
        <w:rPr>
          <w:b/>
          <w:bCs/>
          <w:szCs w:val="22"/>
        </w:rPr>
      </w:pPr>
      <w:r>
        <w:rPr>
          <w:b/>
          <w:szCs w:val="22"/>
        </w:rPr>
        <w:t>Tabel 15:</w:t>
      </w:r>
      <w:r>
        <w:rPr>
          <w:b/>
          <w:szCs w:val="22"/>
        </w:rPr>
        <w:tab/>
        <w:t>Blødningstilfælde i studiet RE</w:t>
      </w:r>
      <w:r>
        <w:rPr>
          <w:szCs w:val="22"/>
        </w:rPr>
        <w:noBreakHyphen/>
      </w:r>
      <w:r>
        <w:rPr>
          <w:b/>
          <w:szCs w:val="22"/>
        </w:rPr>
        <w:t>SONATE, der undersøgte forebyggelse af DVT og LE</w:t>
      </w:r>
    </w:p>
    <w:p w14:paraId="52661DFE" w14:textId="77777777" w:rsidR="0072128F" w:rsidRDefault="0072128F">
      <w:pPr>
        <w:keepNext/>
        <w:widowControl w:val="0"/>
        <w:autoSpaceDE w:val="0"/>
        <w:autoSpaceDN w:val="0"/>
        <w:adjustRightInd w:val="0"/>
        <w:rPr>
          <w:bCs/>
          <w:i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51"/>
        <w:gridCol w:w="2106"/>
        <w:gridCol w:w="1796"/>
        <w:gridCol w:w="2333"/>
      </w:tblGrid>
      <w:tr w:rsidR="0072128F" w:rsidRPr="00FA28F1" w14:paraId="52661E05" w14:textId="77777777">
        <w:tc>
          <w:tcPr>
            <w:tcW w:w="1643" w:type="pct"/>
          </w:tcPr>
          <w:p w14:paraId="52661DFF" w14:textId="77777777" w:rsidR="0072128F" w:rsidRDefault="0072128F">
            <w:pPr>
              <w:keepNext/>
              <w:widowControl w:val="0"/>
              <w:rPr>
                <w:szCs w:val="22"/>
              </w:rPr>
            </w:pPr>
          </w:p>
        </w:tc>
        <w:tc>
          <w:tcPr>
            <w:tcW w:w="1134" w:type="pct"/>
          </w:tcPr>
          <w:p w14:paraId="52661E00" w14:textId="77777777" w:rsidR="0072128F" w:rsidRDefault="00903B00">
            <w:pPr>
              <w:keepNext/>
              <w:widowControl w:val="0"/>
              <w:jc w:val="center"/>
              <w:rPr>
                <w:szCs w:val="22"/>
              </w:rPr>
            </w:pPr>
            <w:r>
              <w:rPr>
                <w:szCs w:val="22"/>
              </w:rPr>
              <w:t>Dabigatranetexilat</w:t>
            </w:r>
          </w:p>
          <w:p w14:paraId="52661E01" w14:textId="77777777" w:rsidR="0072128F" w:rsidRDefault="00903B00">
            <w:pPr>
              <w:keepNext/>
              <w:widowControl w:val="0"/>
              <w:jc w:val="center"/>
              <w:rPr>
                <w:szCs w:val="22"/>
              </w:rPr>
            </w:pPr>
            <w:r>
              <w:rPr>
                <w:szCs w:val="22"/>
              </w:rPr>
              <w:t>150 mg 2 gange dagligt</w:t>
            </w:r>
          </w:p>
        </w:tc>
        <w:tc>
          <w:tcPr>
            <w:tcW w:w="967" w:type="pct"/>
          </w:tcPr>
          <w:p w14:paraId="52661E02" w14:textId="77777777" w:rsidR="0072128F" w:rsidRDefault="00903B00">
            <w:pPr>
              <w:keepNext/>
              <w:widowControl w:val="0"/>
              <w:jc w:val="center"/>
              <w:rPr>
                <w:b/>
                <w:bCs/>
                <w:szCs w:val="22"/>
              </w:rPr>
            </w:pPr>
            <w:r>
              <w:rPr>
                <w:szCs w:val="22"/>
              </w:rPr>
              <w:t>Placebo</w:t>
            </w:r>
          </w:p>
        </w:tc>
        <w:tc>
          <w:tcPr>
            <w:tcW w:w="1256" w:type="pct"/>
          </w:tcPr>
          <w:p w14:paraId="52661E03" w14:textId="77777777" w:rsidR="0072128F" w:rsidRPr="00FB1AD9" w:rsidRDefault="00903B00">
            <w:pPr>
              <w:keepNext/>
              <w:widowControl w:val="0"/>
              <w:jc w:val="center"/>
              <w:rPr>
                <w:szCs w:val="22"/>
                <w:lang w:val="en-US"/>
              </w:rPr>
            </w:pPr>
            <w:r w:rsidRPr="00FB1AD9">
              <w:rPr>
                <w:i/>
                <w:szCs w:val="22"/>
                <w:lang w:val="en-US"/>
              </w:rPr>
              <w:t>Hazard</w:t>
            </w:r>
            <w:r w:rsidRPr="00FB1AD9">
              <w:rPr>
                <w:szCs w:val="22"/>
                <w:lang w:val="en-US"/>
              </w:rPr>
              <w:t xml:space="preserve"> ratio </w:t>
            </w:r>
            <w:r w:rsidRPr="00FB1AD9">
              <w:rPr>
                <w:i/>
                <w:szCs w:val="22"/>
                <w:lang w:val="en-US"/>
              </w:rPr>
              <w:t>vs.</w:t>
            </w:r>
            <w:r w:rsidRPr="00FB1AD9">
              <w:rPr>
                <w:szCs w:val="22"/>
                <w:lang w:val="en-US"/>
              </w:rPr>
              <w:t xml:space="preserve"> placebo</w:t>
            </w:r>
          </w:p>
          <w:p w14:paraId="52661E04" w14:textId="77777777" w:rsidR="0072128F" w:rsidRPr="00FB1AD9" w:rsidRDefault="00903B00">
            <w:pPr>
              <w:keepNext/>
              <w:widowControl w:val="0"/>
              <w:jc w:val="center"/>
              <w:rPr>
                <w:szCs w:val="22"/>
                <w:lang w:val="en-US"/>
              </w:rPr>
            </w:pPr>
            <w:r w:rsidRPr="00FB1AD9">
              <w:rPr>
                <w:szCs w:val="22"/>
                <w:lang w:val="en-US"/>
              </w:rPr>
              <w:t>(95 % konfidensinterval)</w:t>
            </w:r>
          </w:p>
        </w:tc>
      </w:tr>
      <w:tr w:rsidR="0072128F" w14:paraId="52661E0A" w14:textId="77777777">
        <w:tc>
          <w:tcPr>
            <w:tcW w:w="1643" w:type="pct"/>
          </w:tcPr>
          <w:p w14:paraId="52661E06" w14:textId="77777777" w:rsidR="0072128F" w:rsidRDefault="00903B00">
            <w:pPr>
              <w:keepNext/>
              <w:widowControl w:val="0"/>
              <w:rPr>
                <w:szCs w:val="22"/>
              </w:rPr>
            </w:pPr>
            <w:r>
              <w:rPr>
                <w:szCs w:val="22"/>
              </w:rPr>
              <w:t>Behandlede patienter</w:t>
            </w:r>
          </w:p>
        </w:tc>
        <w:tc>
          <w:tcPr>
            <w:tcW w:w="1134" w:type="pct"/>
          </w:tcPr>
          <w:p w14:paraId="52661E07" w14:textId="77777777" w:rsidR="0072128F" w:rsidRDefault="00903B00">
            <w:pPr>
              <w:keepNext/>
              <w:widowControl w:val="0"/>
              <w:jc w:val="center"/>
              <w:rPr>
                <w:szCs w:val="22"/>
              </w:rPr>
            </w:pPr>
            <w:r>
              <w:rPr>
                <w:szCs w:val="22"/>
              </w:rPr>
              <w:t>684</w:t>
            </w:r>
          </w:p>
        </w:tc>
        <w:tc>
          <w:tcPr>
            <w:tcW w:w="967" w:type="pct"/>
          </w:tcPr>
          <w:p w14:paraId="52661E08" w14:textId="77777777" w:rsidR="0072128F" w:rsidRDefault="00903B00">
            <w:pPr>
              <w:keepNext/>
              <w:widowControl w:val="0"/>
              <w:jc w:val="center"/>
              <w:rPr>
                <w:szCs w:val="22"/>
              </w:rPr>
            </w:pPr>
            <w:r>
              <w:rPr>
                <w:szCs w:val="22"/>
              </w:rPr>
              <w:t>659</w:t>
            </w:r>
          </w:p>
        </w:tc>
        <w:tc>
          <w:tcPr>
            <w:tcW w:w="1256" w:type="pct"/>
          </w:tcPr>
          <w:p w14:paraId="52661E09" w14:textId="77777777" w:rsidR="0072128F" w:rsidRDefault="0072128F">
            <w:pPr>
              <w:keepNext/>
              <w:widowControl w:val="0"/>
              <w:jc w:val="center"/>
              <w:rPr>
                <w:szCs w:val="22"/>
              </w:rPr>
            </w:pPr>
          </w:p>
        </w:tc>
      </w:tr>
      <w:tr w:rsidR="0072128F" w14:paraId="52661E0F" w14:textId="77777777">
        <w:tc>
          <w:tcPr>
            <w:tcW w:w="1643" w:type="pct"/>
          </w:tcPr>
          <w:p w14:paraId="52661E0B" w14:textId="77777777" w:rsidR="0072128F" w:rsidRDefault="00903B00">
            <w:pPr>
              <w:keepNext/>
              <w:widowControl w:val="0"/>
              <w:rPr>
                <w:szCs w:val="22"/>
              </w:rPr>
            </w:pPr>
            <w:r>
              <w:rPr>
                <w:szCs w:val="22"/>
              </w:rPr>
              <w:t>Alvorlig blødning</w:t>
            </w:r>
          </w:p>
        </w:tc>
        <w:tc>
          <w:tcPr>
            <w:tcW w:w="1134" w:type="pct"/>
          </w:tcPr>
          <w:p w14:paraId="52661E0C" w14:textId="77777777" w:rsidR="0072128F" w:rsidRDefault="00903B00">
            <w:pPr>
              <w:keepNext/>
              <w:widowControl w:val="0"/>
              <w:jc w:val="center"/>
              <w:rPr>
                <w:szCs w:val="22"/>
              </w:rPr>
            </w:pPr>
            <w:r>
              <w:rPr>
                <w:szCs w:val="22"/>
              </w:rPr>
              <w:t>2 (0,3 %)</w:t>
            </w:r>
          </w:p>
        </w:tc>
        <w:tc>
          <w:tcPr>
            <w:tcW w:w="967" w:type="pct"/>
          </w:tcPr>
          <w:p w14:paraId="52661E0D" w14:textId="77777777" w:rsidR="0072128F" w:rsidRDefault="00903B00">
            <w:pPr>
              <w:keepNext/>
              <w:widowControl w:val="0"/>
              <w:jc w:val="center"/>
              <w:rPr>
                <w:szCs w:val="22"/>
              </w:rPr>
            </w:pPr>
            <w:r>
              <w:rPr>
                <w:szCs w:val="22"/>
              </w:rPr>
              <w:t>0</w:t>
            </w:r>
          </w:p>
        </w:tc>
        <w:tc>
          <w:tcPr>
            <w:tcW w:w="1256" w:type="pct"/>
          </w:tcPr>
          <w:p w14:paraId="52661E0E" w14:textId="77777777" w:rsidR="0072128F" w:rsidRDefault="00903B00">
            <w:pPr>
              <w:keepNext/>
              <w:widowControl w:val="0"/>
              <w:jc w:val="center"/>
              <w:rPr>
                <w:szCs w:val="22"/>
              </w:rPr>
            </w:pPr>
            <w:r>
              <w:rPr>
                <w:szCs w:val="22"/>
              </w:rPr>
              <w:t>Ikke mulig at beregne*</w:t>
            </w:r>
          </w:p>
        </w:tc>
      </w:tr>
      <w:tr w:rsidR="0072128F" w14:paraId="52661E14" w14:textId="77777777">
        <w:tc>
          <w:tcPr>
            <w:tcW w:w="1643" w:type="pct"/>
          </w:tcPr>
          <w:p w14:paraId="52661E10" w14:textId="77777777" w:rsidR="0072128F" w:rsidRDefault="00903B00">
            <w:pPr>
              <w:keepNext/>
              <w:widowControl w:val="0"/>
              <w:ind w:left="567"/>
              <w:rPr>
                <w:szCs w:val="22"/>
              </w:rPr>
            </w:pPr>
            <w:r>
              <w:rPr>
                <w:szCs w:val="22"/>
              </w:rPr>
              <w:t>Intrakraniel blødning</w:t>
            </w:r>
          </w:p>
        </w:tc>
        <w:tc>
          <w:tcPr>
            <w:tcW w:w="1134" w:type="pct"/>
          </w:tcPr>
          <w:p w14:paraId="52661E11" w14:textId="77777777" w:rsidR="0072128F" w:rsidRDefault="00903B00">
            <w:pPr>
              <w:keepNext/>
              <w:widowControl w:val="0"/>
              <w:jc w:val="center"/>
              <w:rPr>
                <w:szCs w:val="22"/>
              </w:rPr>
            </w:pPr>
            <w:r>
              <w:rPr>
                <w:szCs w:val="22"/>
              </w:rPr>
              <w:t>0</w:t>
            </w:r>
          </w:p>
        </w:tc>
        <w:tc>
          <w:tcPr>
            <w:tcW w:w="967" w:type="pct"/>
          </w:tcPr>
          <w:p w14:paraId="52661E12" w14:textId="77777777" w:rsidR="0072128F" w:rsidRDefault="00903B00">
            <w:pPr>
              <w:keepNext/>
              <w:widowControl w:val="0"/>
              <w:jc w:val="center"/>
              <w:rPr>
                <w:szCs w:val="22"/>
              </w:rPr>
            </w:pPr>
            <w:r>
              <w:rPr>
                <w:szCs w:val="22"/>
              </w:rPr>
              <w:t>0</w:t>
            </w:r>
          </w:p>
        </w:tc>
        <w:tc>
          <w:tcPr>
            <w:tcW w:w="1256" w:type="pct"/>
          </w:tcPr>
          <w:p w14:paraId="52661E13" w14:textId="77777777" w:rsidR="0072128F" w:rsidRDefault="00903B00">
            <w:pPr>
              <w:keepNext/>
              <w:widowControl w:val="0"/>
              <w:jc w:val="center"/>
              <w:rPr>
                <w:szCs w:val="22"/>
              </w:rPr>
            </w:pPr>
            <w:r>
              <w:rPr>
                <w:szCs w:val="22"/>
              </w:rPr>
              <w:t>Ikke mulig at beregne*</w:t>
            </w:r>
          </w:p>
        </w:tc>
      </w:tr>
      <w:tr w:rsidR="0072128F" w14:paraId="52661E19" w14:textId="77777777">
        <w:tc>
          <w:tcPr>
            <w:tcW w:w="1643" w:type="pct"/>
          </w:tcPr>
          <w:p w14:paraId="52661E15" w14:textId="77777777" w:rsidR="0072128F" w:rsidRDefault="00903B00">
            <w:pPr>
              <w:keepNext/>
              <w:widowControl w:val="0"/>
              <w:ind w:left="567"/>
              <w:rPr>
                <w:szCs w:val="22"/>
              </w:rPr>
            </w:pPr>
            <w:r>
              <w:rPr>
                <w:szCs w:val="22"/>
              </w:rPr>
              <w:t>Alvorlig gastrointestinal blødning</w:t>
            </w:r>
          </w:p>
        </w:tc>
        <w:tc>
          <w:tcPr>
            <w:tcW w:w="1134" w:type="pct"/>
          </w:tcPr>
          <w:p w14:paraId="52661E16" w14:textId="77777777" w:rsidR="0072128F" w:rsidRDefault="00903B00">
            <w:pPr>
              <w:keepNext/>
              <w:widowControl w:val="0"/>
              <w:jc w:val="center"/>
              <w:rPr>
                <w:szCs w:val="22"/>
              </w:rPr>
            </w:pPr>
            <w:r>
              <w:rPr>
                <w:szCs w:val="22"/>
              </w:rPr>
              <w:t>2 (0,3 %)</w:t>
            </w:r>
          </w:p>
        </w:tc>
        <w:tc>
          <w:tcPr>
            <w:tcW w:w="967" w:type="pct"/>
          </w:tcPr>
          <w:p w14:paraId="52661E17" w14:textId="77777777" w:rsidR="0072128F" w:rsidRDefault="00903B00">
            <w:pPr>
              <w:keepNext/>
              <w:widowControl w:val="0"/>
              <w:jc w:val="center"/>
              <w:rPr>
                <w:szCs w:val="22"/>
              </w:rPr>
            </w:pPr>
            <w:r>
              <w:rPr>
                <w:szCs w:val="22"/>
              </w:rPr>
              <w:t>0</w:t>
            </w:r>
          </w:p>
        </w:tc>
        <w:tc>
          <w:tcPr>
            <w:tcW w:w="1256" w:type="pct"/>
          </w:tcPr>
          <w:p w14:paraId="52661E18" w14:textId="77777777" w:rsidR="0072128F" w:rsidRDefault="00903B00">
            <w:pPr>
              <w:keepNext/>
              <w:widowControl w:val="0"/>
              <w:jc w:val="center"/>
              <w:rPr>
                <w:szCs w:val="22"/>
              </w:rPr>
            </w:pPr>
            <w:r>
              <w:rPr>
                <w:szCs w:val="22"/>
              </w:rPr>
              <w:t>Ikke mulig at beregne*</w:t>
            </w:r>
          </w:p>
        </w:tc>
      </w:tr>
      <w:tr w:rsidR="0072128F" w14:paraId="52661E1E" w14:textId="77777777">
        <w:tc>
          <w:tcPr>
            <w:tcW w:w="1643" w:type="pct"/>
          </w:tcPr>
          <w:p w14:paraId="52661E1A" w14:textId="77777777" w:rsidR="0072128F" w:rsidRDefault="00903B00">
            <w:pPr>
              <w:keepNext/>
              <w:widowControl w:val="0"/>
              <w:ind w:left="567"/>
              <w:rPr>
                <w:szCs w:val="22"/>
              </w:rPr>
            </w:pPr>
            <w:r>
              <w:rPr>
                <w:szCs w:val="22"/>
              </w:rPr>
              <w:t>Livstruende blødning</w:t>
            </w:r>
          </w:p>
        </w:tc>
        <w:tc>
          <w:tcPr>
            <w:tcW w:w="1134" w:type="pct"/>
          </w:tcPr>
          <w:p w14:paraId="52661E1B" w14:textId="77777777" w:rsidR="0072128F" w:rsidRDefault="00903B00">
            <w:pPr>
              <w:keepNext/>
              <w:widowControl w:val="0"/>
              <w:jc w:val="center"/>
              <w:rPr>
                <w:szCs w:val="22"/>
              </w:rPr>
            </w:pPr>
            <w:r>
              <w:rPr>
                <w:szCs w:val="22"/>
              </w:rPr>
              <w:t>0</w:t>
            </w:r>
          </w:p>
        </w:tc>
        <w:tc>
          <w:tcPr>
            <w:tcW w:w="967" w:type="pct"/>
          </w:tcPr>
          <w:p w14:paraId="52661E1C" w14:textId="77777777" w:rsidR="0072128F" w:rsidRDefault="00903B00">
            <w:pPr>
              <w:keepNext/>
              <w:widowControl w:val="0"/>
              <w:jc w:val="center"/>
              <w:rPr>
                <w:szCs w:val="22"/>
              </w:rPr>
            </w:pPr>
            <w:r>
              <w:rPr>
                <w:szCs w:val="22"/>
              </w:rPr>
              <w:t>0</w:t>
            </w:r>
          </w:p>
        </w:tc>
        <w:tc>
          <w:tcPr>
            <w:tcW w:w="1256" w:type="pct"/>
          </w:tcPr>
          <w:p w14:paraId="52661E1D" w14:textId="77777777" w:rsidR="0072128F" w:rsidRDefault="00903B00">
            <w:pPr>
              <w:keepNext/>
              <w:widowControl w:val="0"/>
              <w:jc w:val="center"/>
              <w:rPr>
                <w:szCs w:val="22"/>
              </w:rPr>
            </w:pPr>
            <w:r>
              <w:rPr>
                <w:szCs w:val="22"/>
              </w:rPr>
              <w:t>Ikke mulig at beregne*</w:t>
            </w:r>
          </w:p>
        </w:tc>
      </w:tr>
      <w:tr w:rsidR="0072128F" w14:paraId="52661E23" w14:textId="77777777">
        <w:tc>
          <w:tcPr>
            <w:tcW w:w="1643" w:type="pct"/>
          </w:tcPr>
          <w:p w14:paraId="52661E1F" w14:textId="77777777" w:rsidR="0072128F" w:rsidRDefault="00903B00">
            <w:pPr>
              <w:keepNext/>
              <w:widowControl w:val="0"/>
              <w:rPr>
                <w:szCs w:val="22"/>
                <w:lang w:val="nb-NO"/>
              </w:rPr>
            </w:pPr>
            <w:r>
              <w:rPr>
                <w:szCs w:val="22"/>
                <w:lang w:val="nb-NO"/>
              </w:rPr>
              <w:t>Alvorlig blødning/klinisk relevant blødning</w:t>
            </w:r>
          </w:p>
        </w:tc>
        <w:tc>
          <w:tcPr>
            <w:tcW w:w="1134" w:type="pct"/>
          </w:tcPr>
          <w:p w14:paraId="52661E20" w14:textId="77777777" w:rsidR="0072128F" w:rsidRDefault="00903B00">
            <w:pPr>
              <w:keepNext/>
              <w:widowControl w:val="0"/>
              <w:jc w:val="center"/>
              <w:rPr>
                <w:szCs w:val="22"/>
              </w:rPr>
            </w:pPr>
            <w:r>
              <w:rPr>
                <w:szCs w:val="22"/>
              </w:rPr>
              <w:t>36 (5,3 %)</w:t>
            </w:r>
          </w:p>
        </w:tc>
        <w:tc>
          <w:tcPr>
            <w:tcW w:w="967" w:type="pct"/>
          </w:tcPr>
          <w:p w14:paraId="52661E21" w14:textId="77777777" w:rsidR="0072128F" w:rsidRDefault="00903B00">
            <w:pPr>
              <w:keepNext/>
              <w:widowControl w:val="0"/>
              <w:jc w:val="center"/>
              <w:rPr>
                <w:szCs w:val="22"/>
              </w:rPr>
            </w:pPr>
            <w:r>
              <w:rPr>
                <w:szCs w:val="22"/>
              </w:rPr>
              <w:t>13 (2,0 %)</w:t>
            </w:r>
          </w:p>
        </w:tc>
        <w:tc>
          <w:tcPr>
            <w:tcW w:w="1256" w:type="pct"/>
          </w:tcPr>
          <w:p w14:paraId="52661E22" w14:textId="77777777" w:rsidR="0072128F" w:rsidRDefault="00903B00">
            <w:pPr>
              <w:keepNext/>
              <w:widowControl w:val="0"/>
              <w:jc w:val="center"/>
              <w:rPr>
                <w:szCs w:val="22"/>
              </w:rPr>
            </w:pPr>
            <w:r>
              <w:rPr>
                <w:szCs w:val="22"/>
              </w:rPr>
              <w:t>2,69 (1,43; 5,07)</w:t>
            </w:r>
          </w:p>
        </w:tc>
      </w:tr>
      <w:tr w:rsidR="0072128F" w14:paraId="52661E28" w14:textId="77777777">
        <w:tc>
          <w:tcPr>
            <w:tcW w:w="1643" w:type="pct"/>
          </w:tcPr>
          <w:p w14:paraId="52661E24" w14:textId="77777777" w:rsidR="0072128F" w:rsidRDefault="00903B00">
            <w:pPr>
              <w:keepNext/>
              <w:widowControl w:val="0"/>
              <w:rPr>
                <w:szCs w:val="22"/>
              </w:rPr>
            </w:pPr>
            <w:r>
              <w:rPr>
                <w:szCs w:val="22"/>
              </w:rPr>
              <w:t>Alle blødninger</w:t>
            </w:r>
          </w:p>
        </w:tc>
        <w:tc>
          <w:tcPr>
            <w:tcW w:w="1134" w:type="pct"/>
          </w:tcPr>
          <w:p w14:paraId="52661E25" w14:textId="77777777" w:rsidR="0072128F" w:rsidRDefault="00903B00">
            <w:pPr>
              <w:keepNext/>
              <w:widowControl w:val="0"/>
              <w:jc w:val="center"/>
              <w:rPr>
                <w:szCs w:val="22"/>
              </w:rPr>
            </w:pPr>
            <w:r>
              <w:rPr>
                <w:szCs w:val="22"/>
              </w:rPr>
              <w:t>72 (10,5 %)</w:t>
            </w:r>
          </w:p>
        </w:tc>
        <w:tc>
          <w:tcPr>
            <w:tcW w:w="967" w:type="pct"/>
          </w:tcPr>
          <w:p w14:paraId="52661E26" w14:textId="77777777" w:rsidR="0072128F" w:rsidRDefault="00903B00">
            <w:pPr>
              <w:keepNext/>
              <w:widowControl w:val="0"/>
              <w:jc w:val="center"/>
              <w:rPr>
                <w:szCs w:val="22"/>
              </w:rPr>
            </w:pPr>
            <w:r>
              <w:rPr>
                <w:szCs w:val="22"/>
              </w:rPr>
              <w:t>40 (6,1 %)</w:t>
            </w:r>
          </w:p>
        </w:tc>
        <w:tc>
          <w:tcPr>
            <w:tcW w:w="1256" w:type="pct"/>
          </w:tcPr>
          <w:p w14:paraId="52661E27" w14:textId="77777777" w:rsidR="0072128F" w:rsidRDefault="00903B00">
            <w:pPr>
              <w:keepNext/>
              <w:widowControl w:val="0"/>
              <w:jc w:val="center"/>
              <w:rPr>
                <w:szCs w:val="22"/>
              </w:rPr>
            </w:pPr>
            <w:r>
              <w:rPr>
                <w:szCs w:val="22"/>
              </w:rPr>
              <w:t>1,77 (1,20; 2,61)</w:t>
            </w:r>
          </w:p>
        </w:tc>
      </w:tr>
      <w:tr w:rsidR="0072128F" w14:paraId="52661E2D" w14:textId="77777777">
        <w:trPr>
          <w:trHeight w:val="56"/>
        </w:trPr>
        <w:tc>
          <w:tcPr>
            <w:tcW w:w="1643" w:type="pct"/>
          </w:tcPr>
          <w:p w14:paraId="52661E29" w14:textId="77777777" w:rsidR="0072128F" w:rsidRDefault="00903B00">
            <w:pPr>
              <w:keepNext/>
              <w:widowControl w:val="0"/>
              <w:ind w:left="567"/>
              <w:rPr>
                <w:szCs w:val="22"/>
              </w:rPr>
            </w:pPr>
            <w:r>
              <w:rPr>
                <w:szCs w:val="22"/>
              </w:rPr>
              <w:t>Alle gastrointestinale blødninger</w:t>
            </w:r>
          </w:p>
        </w:tc>
        <w:tc>
          <w:tcPr>
            <w:tcW w:w="1134" w:type="pct"/>
          </w:tcPr>
          <w:p w14:paraId="52661E2A" w14:textId="77777777" w:rsidR="0072128F" w:rsidRDefault="00903B00">
            <w:pPr>
              <w:keepNext/>
              <w:widowControl w:val="0"/>
              <w:jc w:val="center"/>
              <w:rPr>
                <w:szCs w:val="22"/>
              </w:rPr>
            </w:pPr>
            <w:r>
              <w:rPr>
                <w:szCs w:val="22"/>
              </w:rPr>
              <w:t>5 (0,7 %)</w:t>
            </w:r>
          </w:p>
        </w:tc>
        <w:tc>
          <w:tcPr>
            <w:tcW w:w="967" w:type="pct"/>
          </w:tcPr>
          <w:p w14:paraId="52661E2B" w14:textId="77777777" w:rsidR="0072128F" w:rsidRDefault="00903B00">
            <w:pPr>
              <w:keepNext/>
              <w:widowControl w:val="0"/>
              <w:jc w:val="center"/>
              <w:rPr>
                <w:szCs w:val="22"/>
              </w:rPr>
            </w:pPr>
            <w:r>
              <w:rPr>
                <w:szCs w:val="22"/>
              </w:rPr>
              <w:t>2 (0,3 %)</w:t>
            </w:r>
          </w:p>
        </w:tc>
        <w:tc>
          <w:tcPr>
            <w:tcW w:w="1256" w:type="pct"/>
          </w:tcPr>
          <w:p w14:paraId="52661E2C" w14:textId="77777777" w:rsidR="0072128F" w:rsidRDefault="00903B00">
            <w:pPr>
              <w:keepNext/>
              <w:widowControl w:val="0"/>
              <w:jc w:val="center"/>
              <w:rPr>
                <w:szCs w:val="22"/>
              </w:rPr>
            </w:pPr>
            <w:r>
              <w:rPr>
                <w:szCs w:val="22"/>
              </w:rPr>
              <w:t>2,38 (0,46; 12,27)</w:t>
            </w:r>
          </w:p>
        </w:tc>
      </w:tr>
    </w:tbl>
    <w:p w14:paraId="52661E2E" w14:textId="77777777" w:rsidR="0072128F" w:rsidRDefault="00903B00">
      <w:pPr>
        <w:widowControl w:val="0"/>
        <w:rPr>
          <w:szCs w:val="22"/>
        </w:rPr>
      </w:pPr>
      <w:r>
        <w:rPr>
          <w:szCs w:val="22"/>
        </w:rPr>
        <w:t>*HR er ikke mulig at beregne, da der ikke forekom nogen hændelse i nogen af behandlingerne.</w:t>
      </w:r>
    </w:p>
    <w:p w14:paraId="52661E2F" w14:textId="77777777" w:rsidR="0072128F" w:rsidRDefault="0072128F">
      <w:pPr>
        <w:pStyle w:val="CSText"/>
        <w:widowControl w:val="0"/>
        <w:rPr>
          <w:sz w:val="22"/>
          <w:szCs w:val="22"/>
          <w:lang w:eastAsia="en-US"/>
        </w:rPr>
      </w:pPr>
    </w:p>
    <w:p w14:paraId="52661E30" w14:textId="77777777" w:rsidR="0072128F" w:rsidRDefault="00903B00">
      <w:pPr>
        <w:keepNext/>
        <w:widowControl w:val="0"/>
        <w:jc w:val="both"/>
        <w:rPr>
          <w:i/>
          <w:iCs/>
          <w:noProof/>
          <w:szCs w:val="22"/>
          <w:u w:val="single"/>
        </w:rPr>
      </w:pPr>
      <w:r>
        <w:rPr>
          <w:i/>
          <w:szCs w:val="22"/>
          <w:u w:val="single"/>
        </w:rPr>
        <w:lastRenderedPageBreak/>
        <w:t>Agranulocytose og neutropeni</w:t>
      </w:r>
    </w:p>
    <w:p w14:paraId="52661E31" w14:textId="77777777" w:rsidR="0072128F" w:rsidRDefault="0072128F">
      <w:pPr>
        <w:keepNext/>
        <w:widowControl w:val="0"/>
        <w:autoSpaceDE w:val="0"/>
        <w:autoSpaceDN w:val="0"/>
        <w:rPr>
          <w:szCs w:val="22"/>
          <w:lang w:eastAsia="de-DE"/>
        </w:rPr>
      </w:pPr>
    </w:p>
    <w:p w14:paraId="52661E32" w14:textId="77777777" w:rsidR="0072128F" w:rsidRDefault="00903B00">
      <w:pPr>
        <w:widowControl w:val="0"/>
        <w:autoSpaceDE w:val="0"/>
        <w:autoSpaceDN w:val="0"/>
        <w:rPr>
          <w:szCs w:val="22"/>
        </w:rPr>
      </w:pPr>
      <w:r>
        <w:rPr>
          <w:szCs w:val="22"/>
        </w:rPr>
        <w:t>Fra anvendelse efter godkendelse af dabigatranetexilat er der rapporteret om meget sjældne tilfælde af agranulocytose og neutropeni. Da bivirkninger ved overvågning efter markedsføring indberettes fra en usikker populationsstørrelse, er det ikke muligt at bestemme hyppigheden på pålidelig vis. Rapporteringshyppigheden blev estimeret til 7 hændelser pr. 1 million patientår for agranulocytose, og som 5 hændelser pr. 1 million patientår for neutropeni.</w:t>
      </w:r>
    </w:p>
    <w:p w14:paraId="52661E33" w14:textId="77777777" w:rsidR="0072128F" w:rsidRDefault="0072128F">
      <w:pPr>
        <w:pStyle w:val="CSText"/>
        <w:widowControl w:val="0"/>
        <w:rPr>
          <w:sz w:val="22"/>
          <w:szCs w:val="22"/>
          <w:lang w:eastAsia="en-US"/>
        </w:rPr>
      </w:pPr>
    </w:p>
    <w:p w14:paraId="52661E34" w14:textId="77777777" w:rsidR="0072128F" w:rsidRDefault="00903B00">
      <w:pPr>
        <w:keepNext/>
        <w:widowControl w:val="0"/>
        <w:autoSpaceDE w:val="0"/>
        <w:autoSpaceDN w:val="0"/>
        <w:adjustRightInd w:val="0"/>
        <w:rPr>
          <w:szCs w:val="22"/>
          <w:u w:val="single"/>
        </w:rPr>
      </w:pPr>
      <w:r>
        <w:rPr>
          <w:szCs w:val="22"/>
          <w:u w:val="single"/>
        </w:rPr>
        <w:t>Pædiatrisk population</w:t>
      </w:r>
    </w:p>
    <w:p w14:paraId="52661E35" w14:textId="77777777" w:rsidR="0072128F" w:rsidRDefault="0072128F">
      <w:pPr>
        <w:keepNext/>
        <w:widowControl w:val="0"/>
        <w:autoSpaceDE w:val="0"/>
        <w:autoSpaceDN w:val="0"/>
        <w:adjustRightInd w:val="0"/>
        <w:rPr>
          <w:szCs w:val="22"/>
        </w:rPr>
      </w:pPr>
    </w:p>
    <w:p w14:paraId="52661E36" w14:textId="77777777" w:rsidR="0072128F" w:rsidRDefault="00903B00">
      <w:pPr>
        <w:widowControl w:val="0"/>
        <w:rPr>
          <w:szCs w:val="22"/>
        </w:rPr>
      </w:pPr>
      <w:r>
        <w:rPr>
          <w:szCs w:val="22"/>
        </w:rPr>
        <w:t>Sikkerheden af dabigatranetexilat ved behandling af venøs VTE og forebyggelse af recidiverende VTE hos pædiatriske patienter blev undersøgt i to fase</w:t>
      </w:r>
      <w:r>
        <w:rPr>
          <w:szCs w:val="22"/>
        </w:rPr>
        <w:noBreakHyphen/>
        <w:t>III studier (DIVERSITY og 1160.108). I alt er 328 pædiatriske patienter blevet behandlet med dabigatranetexilat. Patienterne fik alders- og vægtjusterede doser af en aldersrelevant formulering af dabigatranetexilat.</w:t>
      </w:r>
    </w:p>
    <w:p w14:paraId="52661E37" w14:textId="77777777" w:rsidR="0072128F" w:rsidRDefault="0072128F">
      <w:pPr>
        <w:widowControl w:val="0"/>
        <w:rPr>
          <w:szCs w:val="22"/>
        </w:rPr>
      </w:pPr>
    </w:p>
    <w:p w14:paraId="52661E38" w14:textId="77777777" w:rsidR="0072128F" w:rsidRDefault="00903B00">
      <w:pPr>
        <w:widowControl w:val="0"/>
        <w:rPr>
          <w:szCs w:val="22"/>
        </w:rPr>
      </w:pPr>
      <w:r>
        <w:rPr>
          <w:szCs w:val="22"/>
        </w:rPr>
        <w:t>Samlet set forventes sikkerhedsprofilen hos børn at være den samme som hos voksne.</w:t>
      </w:r>
    </w:p>
    <w:p w14:paraId="52661E39" w14:textId="77777777" w:rsidR="0072128F" w:rsidRDefault="0072128F">
      <w:pPr>
        <w:widowControl w:val="0"/>
        <w:rPr>
          <w:szCs w:val="22"/>
        </w:rPr>
      </w:pPr>
    </w:p>
    <w:p w14:paraId="52661E3A" w14:textId="77777777" w:rsidR="0072128F" w:rsidRDefault="00903B00">
      <w:pPr>
        <w:widowControl w:val="0"/>
        <w:rPr>
          <w:szCs w:val="22"/>
        </w:rPr>
      </w:pPr>
      <w:r>
        <w:rPr>
          <w:szCs w:val="22"/>
        </w:rPr>
        <w:t>I alt oplevede 26 % af de pædiatriske patienter, der blev behandlet med dabigatranetexilat for VTE og som forebyggelse mod recidiverende VTE, bivirkninger.</w:t>
      </w:r>
    </w:p>
    <w:p w14:paraId="52661E3B" w14:textId="77777777" w:rsidR="0072128F" w:rsidRDefault="0072128F">
      <w:pPr>
        <w:widowControl w:val="0"/>
        <w:rPr>
          <w:szCs w:val="22"/>
        </w:rPr>
      </w:pPr>
    </w:p>
    <w:p w14:paraId="52661E3C" w14:textId="77777777" w:rsidR="0072128F" w:rsidRDefault="00903B00">
      <w:pPr>
        <w:keepNext/>
        <w:widowControl w:val="0"/>
        <w:autoSpaceDE w:val="0"/>
        <w:autoSpaceDN w:val="0"/>
        <w:adjustRightInd w:val="0"/>
        <w:rPr>
          <w:i/>
          <w:iCs/>
          <w:szCs w:val="22"/>
          <w:u w:val="single"/>
        </w:rPr>
      </w:pPr>
      <w:r>
        <w:rPr>
          <w:i/>
          <w:szCs w:val="22"/>
          <w:u w:val="single"/>
        </w:rPr>
        <w:t>Tabel over bivirkninger</w:t>
      </w:r>
    </w:p>
    <w:p w14:paraId="52661E3D" w14:textId="77777777" w:rsidR="0072128F" w:rsidRDefault="0072128F">
      <w:pPr>
        <w:keepNext/>
        <w:widowControl w:val="0"/>
        <w:autoSpaceDE w:val="0"/>
        <w:autoSpaceDN w:val="0"/>
        <w:adjustRightInd w:val="0"/>
        <w:rPr>
          <w:szCs w:val="22"/>
          <w:lang w:eastAsia="de-DE"/>
        </w:rPr>
      </w:pPr>
    </w:p>
    <w:p w14:paraId="52661E3E" w14:textId="77777777" w:rsidR="0072128F" w:rsidRDefault="00903B00">
      <w:pPr>
        <w:widowControl w:val="0"/>
        <w:autoSpaceDE w:val="0"/>
        <w:autoSpaceDN w:val="0"/>
        <w:adjustRightInd w:val="0"/>
        <w:rPr>
          <w:szCs w:val="22"/>
        </w:rPr>
      </w:pPr>
      <w:r>
        <w:rPr>
          <w:szCs w:val="22"/>
        </w:rPr>
        <w:t>Tabel 16 viser bivirkningerne, der blev identificeret fra studier med behandlingen af VTE og forebyggelse af recidiverende VTE hos pædiatriske patienter. Bivirkningerne er opstillet i henhold til systemorganklasse (SOC) og hyppighed i henhold til følgende klassifikation: Meget almindelig (≥ 1/10); almindelig (≥ 1/100 til, &lt; 1/10); ikke almindelig (≥ 1/1 000 til, &lt; 1/100); sjælden (≥ 1/10 000 til, &lt; 1/1 000); meget sjælden (&lt; 1/10 000); ikke kendt (kan ikke estimeres ud fra forhåndenværende data).</w:t>
      </w:r>
    </w:p>
    <w:p w14:paraId="52661E3F" w14:textId="77777777" w:rsidR="0072128F" w:rsidRDefault="0072128F">
      <w:pPr>
        <w:widowControl w:val="0"/>
        <w:jc w:val="both"/>
        <w:rPr>
          <w:noProof/>
          <w:szCs w:val="22"/>
        </w:rPr>
      </w:pPr>
    </w:p>
    <w:p w14:paraId="52661E40" w14:textId="77777777" w:rsidR="0072128F" w:rsidRDefault="00903B00">
      <w:pPr>
        <w:keepNext/>
        <w:widowControl w:val="0"/>
        <w:ind w:left="1134" w:hanging="1134"/>
        <w:rPr>
          <w:b/>
          <w:bCs/>
          <w:szCs w:val="22"/>
        </w:rPr>
      </w:pPr>
      <w:r>
        <w:rPr>
          <w:b/>
          <w:szCs w:val="22"/>
        </w:rPr>
        <w:t>Tabel 16:</w:t>
      </w:r>
      <w:r>
        <w:rPr>
          <w:b/>
          <w:szCs w:val="22"/>
        </w:rPr>
        <w:tab/>
        <w:t>Bivirkninger</w:t>
      </w:r>
    </w:p>
    <w:p w14:paraId="52661E41" w14:textId="77777777" w:rsidR="0072128F" w:rsidRDefault="0072128F">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8"/>
        <w:gridCol w:w="4528"/>
      </w:tblGrid>
      <w:tr w:rsidR="0072128F" w14:paraId="52661E44" w14:textId="77777777">
        <w:trPr>
          <w:jc w:val="center"/>
        </w:trPr>
        <w:tc>
          <w:tcPr>
            <w:tcW w:w="2562" w:type="pct"/>
          </w:tcPr>
          <w:p w14:paraId="52661E42" w14:textId="77777777" w:rsidR="0072128F" w:rsidRDefault="0072128F">
            <w:pPr>
              <w:keepNext/>
              <w:widowControl w:val="0"/>
              <w:autoSpaceDE w:val="0"/>
              <w:autoSpaceDN w:val="0"/>
              <w:ind w:right="57"/>
              <w:rPr>
                <w:szCs w:val="22"/>
                <w:lang w:eastAsia="de-DE"/>
              </w:rPr>
            </w:pPr>
          </w:p>
        </w:tc>
        <w:tc>
          <w:tcPr>
            <w:tcW w:w="2438" w:type="pct"/>
          </w:tcPr>
          <w:p w14:paraId="52661E43" w14:textId="77777777" w:rsidR="0072128F" w:rsidRDefault="00903B00">
            <w:pPr>
              <w:keepNext/>
              <w:widowControl w:val="0"/>
              <w:autoSpaceDE w:val="0"/>
              <w:autoSpaceDN w:val="0"/>
              <w:ind w:right="57"/>
              <w:jc w:val="center"/>
              <w:rPr>
                <w:bCs/>
                <w:iCs/>
                <w:szCs w:val="22"/>
              </w:rPr>
            </w:pPr>
            <w:r>
              <w:rPr>
                <w:szCs w:val="22"/>
              </w:rPr>
              <w:t>Hyppighed</w:t>
            </w:r>
          </w:p>
        </w:tc>
      </w:tr>
      <w:tr w:rsidR="0072128F" w14:paraId="52661E47" w14:textId="77777777">
        <w:trPr>
          <w:jc w:val="center"/>
        </w:trPr>
        <w:tc>
          <w:tcPr>
            <w:tcW w:w="2562" w:type="pct"/>
          </w:tcPr>
          <w:p w14:paraId="52661E45" w14:textId="77777777" w:rsidR="0072128F" w:rsidRDefault="00903B00">
            <w:pPr>
              <w:keepNext/>
              <w:widowControl w:val="0"/>
              <w:autoSpaceDE w:val="0"/>
              <w:autoSpaceDN w:val="0"/>
              <w:ind w:right="57"/>
              <w:rPr>
                <w:szCs w:val="22"/>
              </w:rPr>
            </w:pPr>
            <w:r>
              <w:rPr>
                <w:szCs w:val="22"/>
              </w:rPr>
              <w:t>Systemorganklasse/foretrukken term</w:t>
            </w:r>
          </w:p>
        </w:tc>
        <w:tc>
          <w:tcPr>
            <w:tcW w:w="2438" w:type="pct"/>
          </w:tcPr>
          <w:p w14:paraId="52661E46" w14:textId="77777777" w:rsidR="0072128F" w:rsidRDefault="00903B00">
            <w:pPr>
              <w:keepNext/>
              <w:widowControl w:val="0"/>
              <w:autoSpaceDE w:val="0"/>
              <w:autoSpaceDN w:val="0"/>
              <w:ind w:right="57"/>
              <w:jc w:val="center"/>
              <w:rPr>
                <w:bCs/>
                <w:iCs/>
                <w:szCs w:val="22"/>
              </w:rPr>
            </w:pPr>
            <w:r>
              <w:rPr>
                <w:szCs w:val="22"/>
              </w:rPr>
              <w:t>Behandling af VTE og forebyggelse af recidiverende VTE hos pædiatriske patienter</w:t>
            </w:r>
          </w:p>
        </w:tc>
      </w:tr>
      <w:tr w:rsidR="0072128F" w14:paraId="52661E49" w14:textId="77777777">
        <w:trPr>
          <w:jc w:val="center"/>
        </w:trPr>
        <w:tc>
          <w:tcPr>
            <w:tcW w:w="5000" w:type="pct"/>
            <w:gridSpan w:val="2"/>
          </w:tcPr>
          <w:p w14:paraId="52661E48" w14:textId="77777777" w:rsidR="0072128F" w:rsidRDefault="00903B00">
            <w:pPr>
              <w:keepNext/>
              <w:widowControl w:val="0"/>
              <w:rPr>
                <w:szCs w:val="22"/>
              </w:rPr>
            </w:pPr>
            <w:r>
              <w:rPr>
                <w:szCs w:val="22"/>
              </w:rPr>
              <w:t>Blod og lymfesystem</w:t>
            </w:r>
          </w:p>
        </w:tc>
      </w:tr>
      <w:tr w:rsidR="0072128F" w14:paraId="52661E4C" w14:textId="77777777">
        <w:trPr>
          <w:jc w:val="center"/>
        </w:trPr>
        <w:tc>
          <w:tcPr>
            <w:tcW w:w="2562" w:type="pct"/>
          </w:tcPr>
          <w:p w14:paraId="52661E4A" w14:textId="77777777" w:rsidR="0072128F" w:rsidRDefault="00903B00">
            <w:pPr>
              <w:keepNext/>
              <w:widowControl w:val="0"/>
              <w:autoSpaceDE w:val="0"/>
              <w:autoSpaceDN w:val="0"/>
              <w:ind w:left="180" w:right="57"/>
              <w:rPr>
                <w:szCs w:val="22"/>
              </w:rPr>
            </w:pPr>
            <w:r>
              <w:rPr>
                <w:szCs w:val="22"/>
              </w:rPr>
              <w:t>Anæmi</w:t>
            </w:r>
          </w:p>
        </w:tc>
        <w:tc>
          <w:tcPr>
            <w:tcW w:w="2438" w:type="pct"/>
          </w:tcPr>
          <w:p w14:paraId="52661E4B" w14:textId="77777777" w:rsidR="0072128F" w:rsidRDefault="00903B00">
            <w:pPr>
              <w:widowControl w:val="0"/>
              <w:autoSpaceDE w:val="0"/>
              <w:autoSpaceDN w:val="0"/>
              <w:ind w:left="57" w:right="57"/>
              <w:jc w:val="center"/>
              <w:rPr>
                <w:szCs w:val="22"/>
              </w:rPr>
            </w:pPr>
            <w:r>
              <w:rPr>
                <w:szCs w:val="22"/>
              </w:rPr>
              <w:t>Almindelig</w:t>
            </w:r>
          </w:p>
        </w:tc>
      </w:tr>
      <w:tr w:rsidR="0072128F" w14:paraId="52661E4F" w14:textId="77777777">
        <w:trPr>
          <w:jc w:val="center"/>
        </w:trPr>
        <w:tc>
          <w:tcPr>
            <w:tcW w:w="2562" w:type="pct"/>
          </w:tcPr>
          <w:p w14:paraId="52661E4D" w14:textId="77777777" w:rsidR="0072128F" w:rsidRDefault="00903B00">
            <w:pPr>
              <w:widowControl w:val="0"/>
              <w:autoSpaceDE w:val="0"/>
              <w:autoSpaceDN w:val="0"/>
              <w:ind w:left="180" w:right="57"/>
              <w:rPr>
                <w:szCs w:val="22"/>
              </w:rPr>
            </w:pPr>
            <w:r>
              <w:rPr>
                <w:szCs w:val="22"/>
              </w:rPr>
              <w:t>Nedsat hæmoglobin</w:t>
            </w:r>
          </w:p>
        </w:tc>
        <w:tc>
          <w:tcPr>
            <w:tcW w:w="2438" w:type="pct"/>
          </w:tcPr>
          <w:p w14:paraId="52661E4E" w14:textId="77777777" w:rsidR="0072128F" w:rsidRDefault="00903B00">
            <w:pPr>
              <w:widowControl w:val="0"/>
              <w:autoSpaceDE w:val="0"/>
              <w:autoSpaceDN w:val="0"/>
              <w:ind w:left="57" w:right="57"/>
              <w:jc w:val="center"/>
              <w:rPr>
                <w:szCs w:val="22"/>
              </w:rPr>
            </w:pPr>
            <w:r>
              <w:rPr>
                <w:szCs w:val="22"/>
              </w:rPr>
              <w:t>Ikke almindelig</w:t>
            </w:r>
          </w:p>
        </w:tc>
      </w:tr>
      <w:tr w:rsidR="0072128F" w14:paraId="52661E52" w14:textId="77777777">
        <w:trPr>
          <w:jc w:val="center"/>
        </w:trPr>
        <w:tc>
          <w:tcPr>
            <w:tcW w:w="2562" w:type="pct"/>
          </w:tcPr>
          <w:p w14:paraId="52661E50" w14:textId="77777777" w:rsidR="0072128F" w:rsidRDefault="00903B00">
            <w:pPr>
              <w:widowControl w:val="0"/>
              <w:autoSpaceDE w:val="0"/>
              <w:autoSpaceDN w:val="0"/>
              <w:ind w:left="180" w:right="57"/>
              <w:rPr>
                <w:szCs w:val="22"/>
              </w:rPr>
            </w:pPr>
            <w:r>
              <w:rPr>
                <w:szCs w:val="22"/>
              </w:rPr>
              <w:t>Trombocytopeni</w:t>
            </w:r>
          </w:p>
        </w:tc>
        <w:tc>
          <w:tcPr>
            <w:tcW w:w="2438" w:type="pct"/>
          </w:tcPr>
          <w:p w14:paraId="52661E51" w14:textId="77777777" w:rsidR="0072128F" w:rsidRDefault="00903B00">
            <w:pPr>
              <w:widowControl w:val="0"/>
              <w:autoSpaceDE w:val="0"/>
              <w:autoSpaceDN w:val="0"/>
              <w:ind w:left="57" w:right="57"/>
              <w:jc w:val="center"/>
              <w:rPr>
                <w:szCs w:val="22"/>
              </w:rPr>
            </w:pPr>
            <w:r>
              <w:rPr>
                <w:szCs w:val="22"/>
              </w:rPr>
              <w:t>Almindelig</w:t>
            </w:r>
          </w:p>
        </w:tc>
      </w:tr>
      <w:tr w:rsidR="0072128F" w14:paraId="52661E55" w14:textId="77777777">
        <w:trPr>
          <w:jc w:val="center"/>
        </w:trPr>
        <w:tc>
          <w:tcPr>
            <w:tcW w:w="2562" w:type="pct"/>
          </w:tcPr>
          <w:p w14:paraId="52661E53" w14:textId="77777777" w:rsidR="0072128F" w:rsidRDefault="00903B00">
            <w:pPr>
              <w:widowControl w:val="0"/>
              <w:autoSpaceDE w:val="0"/>
              <w:autoSpaceDN w:val="0"/>
              <w:ind w:left="180" w:right="57"/>
              <w:rPr>
                <w:szCs w:val="22"/>
              </w:rPr>
            </w:pPr>
            <w:r>
              <w:rPr>
                <w:szCs w:val="22"/>
              </w:rPr>
              <w:t>Nedsat hæmatokrit</w:t>
            </w:r>
          </w:p>
        </w:tc>
        <w:tc>
          <w:tcPr>
            <w:tcW w:w="2438" w:type="pct"/>
          </w:tcPr>
          <w:p w14:paraId="52661E54" w14:textId="77777777" w:rsidR="0072128F" w:rsidRDefault="00903B00">
            <w:pPr>
              <w:widowControl w:val="0"/>
              <w:autoSpaceDE w:val="0"/>
              <w:autoSpaceDN w:val="0"/>
              <w:ind w:left="57" w:right="57"/>
              <w:jc w:val="center"/>
              <w:rPr>
                <w:szCs w:val="22"/>
              </w:rPr>
            </w:pPr>
            <w:r>
              <w:rPr>
                <w:szCs w:val="22"/>
              </w:rPr>
              <w:t>Ikke almindelig</w:t>
            </w:r>
          </w:p>
        </w:tc>
      </w:tr>
      <w:tr w:rsidR="0072128F" w14:paraId="52661E58" w14:textId="77777777">
        <w:trPr>
          <w:jc w:val="center"/>
        </w:trPr>
        <w:tc>
          <w:tcPr>
            <w:tcW w:w="2562" w:type="pct"/>
          </w:tcPr>
          <w:p w14:paraId="52661E56" w14:textId="77777777" w:rsidR="0072128F" w:rsidRDefault="00903B00">
            <w:pPr>
              <w:widowControl w:val="0"/>
              <w:autoSpaceDE w:val="0"/>
              <w:autoSpaceDN w:val="0"/>
              <w:ind w:left="180" w:right="57"/>
              <w:rPr>
                <w:szCs w:val="22"/>
              </w:rPr>
            </w:pPr>
            <w:r>
              <w:rPr>
                <w:szCs w:val="22"/>
              </w:rPr>
              <w:t>Neutropeni</w:t>
            </w:r>
          </w:p>
        </w:tc>
        <w:tc>
          <w:tcPr>
            <w:tcW w:w="2438" w:type="pct"/>
          </w:tcPr>
          <w:p w14:paraId="52661E57" w14:textId="77777777" w:rsidR="0072128F" w:rsidRDefault="00903B00">
            <w:pPr>
              <w:widowControl w:val="0"/>
              <w:autoSpaceDE w:val="0"/>
              <w:autoSpaceDN w:val="0"/>
              <w:ind w:left="57" w:right="57"/>
              <w:jc w:val="center"/>
              <w:rPr>
                <w:szCs w:val="22"/>
              </w:rPr>
            </w:pPr>
            <w:r>
              <w:rPr>
                <w:szCs w:val="22"/>
              </w:rPr>
              <w:t>Ikke almindelig</w:t>
            </w:r>
          </w:p>
        </w:tc>
      </w:tr>
      <w:tr w:rsidR="0072128F" w14:paraId="52661E5B" w14:textId="77777777">
        <w:trPr>
          <w:jc w:val="center"/>
        </w:trPr>
        <w:tc>
          <w:tcPr>
            <w:tcW w:w="2562" w:type="pct"/>
          </w:tcPr>
          <w:p w14:paraId="52661E59" w14:textId="77777777" w:rsidR="0072128F" w:rsidRDefault="00903B00">
            <w:pPr>
              <w:widowControl w:val="0"/>
              <w:autoSpaceDE w:val="0"/>
              <w:autoSpaceDN w:val="0"/>
              <w:ind w:left="180" w:right="57"/>
              <w:rPr>
                <w:szCs w:val="22"/>
              </w:rPr>
            </w:pPr>
            <w:r>
              <w:rPr>
                <w:szCs w:val="22"/>
              </w:rPr>
              <w:t>Agranulocytose</w:t>
            </w:r>
          </w:p>
        </w:tc>
        <w:tc>
          <w:tcPr>
            <w:tcW w:w="2438" w:type="pct"/>
          </w:tcPr>
          <w:p w14:paraId="52661E5A" w14:textId="77777777" w:rsidR="0072128F" w:rsidRDefault="00903B00">
            <w:pPr>
              <w:widowControl w:val="0"/>
              <w:autoSpaceDE w:val="0"/>
              <w:autoSpaceDN w:val="0"/>
              <w:ind w:left="57" w:right="57"/>
              <w:jc w:val="center"/>
              <w:rPr>
                <w:szCs w:val="22"/>
              </w:rPr>
            </w:pPr>
            <w:r>
              <w:rPr>
                <w:szCs w:val="22"/>
              </w:rPr>
              <w:t>Ikke kendt</w:t>
            </w:r>
          </w:p>
        </w:tc>
      </w:tr>
      <w:tr w:rsidR="0072128F" w14:paraId="52661E5D" w14:textId="77777777">
        <w:trPr>
          <w:jc w:val="center"/>
        </w:trPr>
        <w:tc>
          <w:tcPr>
            <w:tcW w:w="5000" w:type="pct"/>
            <w:gridSpan w:val="2"/>
          </w:tcPr>
          <w:p w14:paraId="52661E5C" w14:textId="77777777" w:rsidR="0072128F" w:rsidRDefault="00903B00">
            <w:pPr>
              <w:widowControl w:val="0"/>
              <w:autoSpaceDE w:val="0"/>
              <w:autoSpaceDN w:val="0"/>
              <w:rPr>
                <w:szCs w:val="22"/>
              </w:rPr>
            </w:pPr>
            <w:r>
              <w:rPr>
                <w:szCs w:val="22"/>
              </w:rPr>
              <w:t>Immunsystemet</w:t>
            </w:r>
          </w:p>
        </w:tc>
      </w:tr>
      <w:tr w:rsidR="0072128F" w14:paraId="52661E60" w14:textId="77777777">
        <w:trPr>
          <w:jc w:val="center"/>
        </w:trPr>
        <w:tc>
          <w:tcPr>
            <w:tcW w:w="2562" w:type="pct"/>
          </w:tcPr>
          <w:p w14:paraId="52661E5E" w14:textId="77777777" w:rsidR="0072128F" w:rsidRDefault="00903B00">
            <w:pPr>
              <w:widowControl w:val="0"/>
              <w:ind w:left="180" w:right="57"/>
              <w:rPr>
                <w:szCs w:val="22"/>
              </w:rPr>
            </w:pPr>
            <w:r>
              <w:rPr>
                <w:szCs w:val="22"/>
              </w:rPr>
              <w:t>Lægemiddeloverfølsomhed</w:t>
            </w:r>
          </w:p>
        </w:tc>
        <w:tc>
          <w:tcPr>
            <w:tcW w:w="2438" w:type="pct"/>
          </w:tcPr>
          <w:p w14:paraId="52661E5F" w14:textId="77777777" w:rsidR="0072128F" w:rsidRDefault="00903B00">
            <w:pPr>
              <w:widowControl w:val="0"/>
              <w:jc w:val="center"/>
              <w:rPr>
                <w:szCs w:val="22"/>
              </w:rPr>
            </w:pPr>
            <w:r>
              <w:rPr>
                <w:szCs w:val="22"/>
              </w:rPr>
              <w:t>Ikke almindelig</w:t>
            </w:r>
          </w:p>
        </w:tc>
      </w:tr>
      <w:tr w:rsidR="0072128F" w14:paraId="52661E63" w14:textId="77777777">
        <w:trPr>
          <w:jc w:val="center"/>
        </w:trPr>
        <w:tc>
          <w:tcPr>
            <w:tcW w:w="2562" w:type="pct"/>
          </w:tcPr>
          <w:p w14:paraId="52661E61" w14:textId="77777777" w:rsidR="0072128F" w:rsidRDefault="00903B00">
            <w:pPr>
              <w:widowControl w:val="0"/>
              <w:ind w:left="180" w:right="57"/>
              <w:rPr>
                <w:szCs w:val="22"/>
              </w:rPr>
            </w:pPr>
            <w:r>
              <w:rPr>
                <w:szCs w:val="22"/>
              </w:rPr>
              <w:t>Udslæt</w:t>
            </w:r>
          </w:p>
        </w:tc>
        <w:tc>
          <w:tcPr>
            <w:tcW w:w="2438" w:type="pct"/>
          </w:tcPr>
          <w:p w14:paraId="52661E62" w14:textId="77777777" w:rsidR="0072128F" w:rsidRDefault="00903B00">
            <w:pPr>
              <w:widowControl w:val="0"/>
              <w:jc w:val="center"/>
              <w:rPr>
                <w:szCs w:val="22"/>
              </w:rPr>
            </w:pPr>
            <w:r>
              <w:rPr>
                <w:szCs w:val="22"/>
              </w:rPr>
              <w:t>Almindelig</w:t>
            </w:r>
          </w:p>
        </w:tc>
      </w:tr>
      <w:tr w:rsidR="0072128F" w14:paraId="52661E66" w14:textId="77777777">
        <w:trPr>
          <w:jc w:val="center"/>
        </w:trPr>
        <w:tc>
          <w:tcPr>
            <w:tcW w:w="2562" w:type="pct"/>
          </w:tcPr>
          <w:p w14:paraId="52661E64" w14:textId="77777777" w:rsidR="0072128F" w:rsidRDefault="00903B00">
            <w:pPr>
              <w:widowControl w:val="0"/>
              <w:ind w:left="180" w:right="57"/>
              <w:rPr>
                <w:szCs w:val="22"/>
              </w:rPr>
            </w:pPr>
            <w:r>
              <w:rPr>
                <w:szCs w:val="22"/>
              </w:rPr>
              <w:t>Pruritus</w:t>
            </w:r>
          </w:p>
        </w:tc>
        <w:tc>
          <w:tcPr>
            <w:tcW w:w="2438" w:type="pct"/>
          </w:tcPr>
          <w:p w14:paraId="52661E65" w14:textId="77777777" w:rsidR="0072128F" w:rsidRDefault="00903B00">
            <w:pPr>
              <w:widowControl w:val="0"/>
              <w:jc w:val="center"/>
              <w:rPr>
                <w:szCs w:val="22"/>
              </w:rPr>
            </w:pPr>
            <w:r>
              <w:rPr>
                <w:szCs w:val="22"/>
              </w:rPr>
              <w:t>Ikke almindelig</w:t>
            </w:r>
          </w:p>
        </w:tc>
      </w:tr>
      <w:tr w:rsidR="0072128F" w14:paraId="52661E69" w14:textId="77777777">
        <w:trPr>
          <w:jc w:val="center"/>
        </w:trPr>
        <w:tc>
          <w:tcPr>
            <w:tcW w:w="2562" w:type="pct"/>
          </w:tcPr>
          <w:p w14:paraId="52661E67" w14:textId="77777777" w:rsidR="0072128F" w:rsidRDefault="00903B00">
            <w:pPr>
              <w:widowControl w:val="0"/>
              <w:ind w:left="180" w:right="57"/>
              <w:rPr>
                <w:szCs w:val="22"/>
              </w:rPr>
            </w:pPr>
            <w:r>
              <w:rPr>
                <w:szCs w:val="22"/>
              </w:rPr>
              <w:t>Anafylaktisk reaktion</w:t>
            </w:r>
          </w:p>
        </w:tc>
        <w:tc>
          <w:tcPr>
            <w:tcW w:w="2438" w:type="pct"/>
          </w:tcPr>
          <w:p w14:paraId="52661E68" w14:textId="77777777" w:rsidR="0072128F" w:rsidRDefault="00903B00">
            <w:pPr>
              <w:widowControl w:val="0"/>
              <w:jc w:val="center"/>
              <w:rPr>
                <w:szCs w:val="22"/>
              </w:rPr>
            </w:pPr>
            <w:r>
              <w:rPr>
                <w:szCs w:val="22"/>
              </w:rPr>
              <w:t>Ikke kendt</w:t>
            </w:r>
          </w:p>
        </w:tc>
      </w:tr>
      <w:tr w:rsidR="0072128F" w14:paraId="52661E6C" w14:textId="77777777">
        <w:trPr>
          <w:jc w:val="center"/>
        </w:trPr>
        <w:tc>
          <w:tcPr>
            <w:tcW w:w="2562" w:type="pct"/>
          </w:tcPr>
          <w:p w14:paraId="52661E6A" w14:textId="77777777" w:rsidR="0072128F" w:rsidRDefault="00903B00">
            <w:pPr>
              <w:widowControl w:val="0"/>
              <w:ind w:left="180" w:right="57"/>
              <w:rPr>
                <w:szCs w:val="22"/>
              </w:rPr>
            </w:pPr>
            <w:r>
              <w:rPr>
                <w:szCs w:val="22"/>
              </w:rPr>
              <w:t>Angioødem</w:t>
            </w:r>
          </w:p>
        </w:tc>
        <w:tc>
          <w:tcPr>
            <w:tcW w:w="2438" w:type="pct"/>
          </w:tcPr>
          <w:p w14:paraId="52661E6B" w14:textId="77777777" w:rsidR="0072128F" w:rsidRDefault="00903B00">
            <w:pPr>
              <w:widowControl w:val="0"/>
              <w:jc w:val="center"/>
              <w:rPr>
                <w:szCs w:val="22"/>
              </w:rPr>
            </w:pPr>
            <w:r>
              <w:rPr>
                <w:szCs w:val="22"/>
              </w:rPr>
              <w:t>Ikke kendt</w:t>
            </w:r>
          </w:p>
        </w:tc>
      </w:tr>
      <w:tr w:rsidR="0072128F" w14:paraId="52661E6F" w14:textId="77777777">
        <w:trPr>
          <w:jc w:val="center"/>
        </w:trPr>
        <w:tc>
          <w:tcPr>
            <w:tcW w:w="2562" w:type="pct"/>
          </w:tcPr>
          <w:p w14:paraId="52661E6D" w14:textId="77777777" w:rsidR="0072128F" w:rsidRDefault="00903B00">
            <w:pPr>
              <w:widowControl w:val="0"/>
              <w:ind w:left="180" w:right="57"/>
              <w:rPr>
                <w:szCs w:val="22"/>
              </w:rPr>
            </w:pPr>
            <w:r>
              <w:rPr>
                <w:szCs w:val="22"/>
              </w:rPr>
              <w:t>Urticaria</w:t>
            </w:r>
          </w:p>
        </w:tc>
        <w:tc>
          <w:tcPr>
            <w:tcW w:w="2438" w:type="pct"/>
          </w:tcPr>
          <w:p w14:paraId="52661E6E" w14:textId="77777777" w:rsidR="0072128F" w:rsidRDefault="00903B00">
            <w:pPr>
              <w:widowControl w:val="0"/>
              <w:jc w:val="center"/>
              <w:rPr>
                <w:szCs w:val="22"/>
              </w:rPr>
            </w:pPr>
            <w:r>
              <w:rPr>
                <w:szCs w:val="22"/>
              </w:rPr>
              <w:t>Almindelig</w:t>
            </w:r>
          </w:p>
        </w:tc>
      </w:tr>
      <w:tr w:rsidR="0072128F" w14:paraId="52661E72" w14:textId="77777777">
        <w:trPr>
          <w:jc w:val="center"/>
        </w:trPr>
        <w:tc>
          <w:tcPr>
            <w:tcW w:w="2562" w:type="pct"/>
          </w:tcPr>
          <w:p w14:paraId="52661E70" w14:textId="77777777" w:rsidR="0072128F" w:rsidRDefault="00903B00">
            <w:pPr>
              <w:widowControl w:val="0"/>
              <w:ind w:left="180" w:right="57"/>
              <w:rPr>
                <w:szCs w:val="22"/>
              </w:rPr>
            </w:pPr>
            <w:r>
              <w:rPr>
                <w:szCs w:val="22"/>
              </w:rPr>
              <w:t>Bronkospasme</w:t>
            </w:r>
          </w:p>
        </w:tc>
        <w:tc>
          <w:tcPr>
            <w:tcW w:w="2438" w:type="pct"/>
          </w:tcPr>
          <w:p w14:paraId="52661E71" w14:textId="77777777" w:rsidR="0072128F" w:rsidRDefault="00903B00">
            <w:pPr>
              <w:widowControl w:val="0"/>
              <w:jc w:val="center"/>
              <w:rPr>
                <w:szCs w:val="22"/>
              </w:rPr>
            </w:pPr>
            <w:r>
              <w:rPr>
                <w:szCs w:val="22"/>
              </w:rPr>
              <w:t>Ikke kendt</w:t>
            </w:r>
          </w:p>
        </w:tc>
      </w:tr>
      <w:tr w:rsidR="0072128F" w14:paraId="52661E74" w14:textId="77777777">
        <w:trPr>
          <w:jc w:val="center"/>
        </w:trPr>
        <w:tc>
          <w:tcPr>
            <w:tcW w:w="5000" w:type="pct"/>
            <w:gridSpan w:val="2"/>
          </w:tcPr>
          <w:p w14:paraId="52661E73" w14:textId="77777777" w:rsidR="0072128F" w:rsidRDefault="00903B00">
            <w:pPr>
              <w:widowControl w:val="0"/>
              <w:rPr>
                <w:szCs w:val="22"/>
              </w:rPr>
            </w:pPr>
            <w:r>
              <w:rPr>
                <w:szCs w:val="22"/>
              </w:rPr>
              <w:t>Nervesystemet</w:t>
            </w:r>
          </w:p>
        </w:tc>
      </w:tr>
      <w:tr w:rsidR="0072128F" w14:paraId="52661E77" w14:textId="77777777">
        <w:trPr>
          <w:jc w:val="center"/>
        </w:trPr>
        <w:tc>
          <w:tcPr>
            <w:tcW w:w="2562" w:type="pct"/>
          </w:tcPr>
          <w:p w14:paraId="52661E75" w14:textId="77777777" w:rsidR="0072128F" w:rsidRDefault="00903B00">
            <w:pPr>
              <w:widowControl w:val="0"/>
              <w:ind w:left="180" w:right="57"/>
              <w:rPr>
                <w:szCs w:val="22"/>
              </w:rPr>
            </w:pPr>
            <w:r>
              <w:rPr>
                <w:szCs w:val="22"/>
              </w:rPr>
              <w:t>Intrakraniel blødning</w:t>
            </w:r>
          </w:p>
        </w:tc>
        <w:tc>
          <w:tcPr>
            <w:tcW w:w="2438" w:type="pct"/>
          </w:tcPr>
          <w:p w14:paraId="52661E76" w14:textId="77777777" w:rsidR="0072128F" w:rsidRDefault="00903B00">
            <w:pPr>
              <w:widowControl w:val="0"/>
              <w:jc w:val="center"/>
              <w:rPr>
                <w:szCs w:val="22"/>
              </w:rPr>
            </w:pPr>
            <w:r>
              <w:rPr>
                <w:szCs w:val="22"/>
              </w:rPr>
              <w:t>Ikke almindelig</w:t>
            </w:r>
          </w:p>
        </w:tc>
      </w:tr>
      <w:tr w:rsidR="0072128F" w14:paraId="52661E79" w14:textId="77777777">
        <w:trPr>
          <w:jc w:val="center"/>
        </w:trPr>
        <w:tc>
          <w:tcPr>
            <w:tcW w:w="5000" w:type="pct"/>
            <w:gridSpan w:val="2"/>
          </w:tcPr>
          <w:p w14:paraId="52661E78" w14:textId="77777777" w:rsidR="0072128F" w:rsidRDefault="00903B00">
            <w:pPr>
              <w:widowControl w:val="0"/>
              <w:autoSpaceDE w:val="0"/>
              <w:autoSpaceDN w:val="0"/>
              <w:rPr>
                <w:szCs w:val="22"/>
              </w:rPr>
            </w:pPr>
            <w:r>
              <w:rPr>
                <w:szCs w:val="22"/>
              </w:rPr>
              <w:t>Vaskulære sygdomme</w:t>
            </w:r>
          </w:p>
        </w:tc>
      </w:tr>
      <w:tr w:rsidR="0072128F" w14:paraId="52661E7C" w14:textId="77777777">
        <w:trPr>
          <w:jc w:val="center"/>
        </w:trPr>
        <w:tc>
          <w:tcPr>
            <w:tcW w:w="2562" w:type="pct"/>
          </w:tcPr>
          <w:p w14:paraId="52661E7A" w14:textId="77777777" w:rsidR="0072128F" w:rsidRDefault="00903B00">
            <w:pPr>
              <w:widowControl w:val="0"/>
              <w:ind w:left="180" w:right="57"/>
              <w:rPr>
                <w:szCs w:val="22"/>
              </w:rPr>
            </w:pPr>
            <w:r>
              <w:rPr>
                <w:szCs w:val="22"/>
              </w:rPr>
              <w:t>Hæmatom</w:t>
            </w:r>
          </w:p>
        </w:tc>
        <w:tc>
          <w:tcPr>
            <w:tcW w:w="2438" w:type="pct"/>
          </w:tcPr>
          <w:p w14:paraId="52661E7B" w14:textId="77777777" w:rsidR="0072128F" w:rsidRDefault="00903B00">
            <w:pPr>
              <w:widowControl w:val="0"/>
              <w:jc w:val="center"/>
              <w:rPr>
                <w:szCs w:val="22"/>
              </w:rPr>
            </w:pPr>
            <w:r>
              <w:rPr>
                <w:szCs w:val="22"/>
              </w:rPr>
              <w:t>Almindelig</w:t>
            </w:r>
          </w:p>
        </w:tc>
      </w:tr>
      <w:tr w:rsidR="0072128F" w14:paraId="52661E7F" w14:textId="77777777">
        <w:trPr>
          <w:jc w:val="center"/>
        </w:trPr>
        <w:tc>
          <w:tcPr>
            <w:tcW w:w="2562" w:type="pct"/>
          </w:tcPr>
          <w:p w14:paraId="52661E7D" w14:textId="77777777" w:rsidR="0072128F" w:rsidRDefault="00903B00">
            <w:pPr>
              <w:widowControl w:val="0"/>
              <w:ind w:left="180" w:right="57"/>
              <w:rPr>
                <w:szCs w:val="22"/>
              </w:rPr>
            </w:pPr>
            <w:r>
              <w:rPr>
                <w:szCs w:val="22"/>
              </w:rPr>
              <w:t>Blødning</w:t>
            </w:r>
          </w:p>
        </w:tc>
        <w:tc>
          <w:tcPr>
            <w:tcW w:w="2438" w:type="pct"/>
          </w:tcPr>
          <w:p w14:paraId="52661E7E" w14:textId="77777777" w:rsidR="0072128F" w:rsidRDefault="00903B00">
            <w:pPr>
              <w:widowControl w:val="0"/>
              <w:ind w:left="57" w:right="57"/>
              <w:jc w:val="center"/>
              <w:rPr>
                <w:szCs w:val="22"/>
              </w:rPr>
            </w:pPr>
            <w:r>
              <w:rPr>
                <w:szCs w:val="22"/>
              </w:rPr>
              <w:t>Ikke kendt</w:t>
            </w:r>
          </w:p>
        </w:tc>
      </w:tr>
      <w:tr w:rsidR="0072128F" w14:paraId="52661E81" w14:textId="77777777">
        <w:trPr>
          <w:jc w:val="center"/>
        </w:trPr>
        <w:tc>
          <w:tcPr>
            <w:tcW w:w="5000" w:type="pct"/>
            <w:gridSpan w:val="2"/>
          </w:tcPr>
          <w:p w14:paraId="52661E80" w14:textId="77777777" w:rsidR="0072128F" w:rsidRDefault="00903B00">
            <w:pPr>
              <w:widowControl w:val="0"/>
              <w:rPr>
                <w:szCs w:val="22"/>
              </w:rPr>
            </w:pPr>
            <w:r>
              <w:rPr>
                <w:szCs w:val="22"/>
              </w:rPr>
              <w:t>Luftveje, thorax og mediastinum</w:t>
            </w:r>
          </w:p>
        </w:tc>
      </w:tr>
      <w:tr w:rsidR="0072128F" w14:paraId="52661E84" w14:textId="77777777">
        <w:trPr>
          <w:jc w:val="center"/>
        </w:trPr>
        <w:tc>
          <w:tcPr>
            <w:tcW w:w="2562" w:type="pct"/>
          </w:tcPr>
          <w:p w14:paraId="52661E82" w14:textId="77777777" w:rsidR="0072128F" w:rsidRDefault="00903B00">
            <w:pPr>
              <w:widowControl w:val="0"/>
              <w:ind w:left="180" w:right="57"/>
              <w:rPr>
                <w:szCs w:val="22"/>
              </w:rPr>
            </w:pPr>
            <w:r>
              <w:rPr>
                <w:szCs w:val="22"/>
              </w:rPr>
              <w:t>Næseblod</w:t>
            </w:r>
          </w:p>
        </w:tc>
        <w:tc>
          <w:tcPr>
            <w:tcW w:w="2438" w:type="pct"/>
          </w:tcPr>
          <w:p w14:paraId="52661E83" w14:textId="77777777" w:rsidR="0072128F" w:rsidRDefault="00903B00">
            <w:pPr>
              <w:widowControl w:val="0"/>
              <w:ind w:left="57" w:right="57"/>
              <w:jc w:val="center"/>
              <w:rPr>
                <w:szCs w:val="22"/>
              </w:rPr>
            </w:pPr>
            <w:r>
              <w:rPr>
                <w:szCs w:val="22"/>
              </w:rPr>
              <w:t>Almindelig</w:t>
            </w:r>
          </w:p>
        </w:tc>
      </w:tr>
      <w:tr w:rsidR="0072128F" w14:paraId="52661E87" w14:textId="77777777">
        <w:trPr>
          <w:jc w:val="center"/>
        </w:trPr>
        <w:tc>
          <w:tcPr>
            <w:tcW w:w="2562" w:type="pct"/>
          </w:tcPr>
          <w:p w14:paraId="52661E85" w14:textId="77777777" w:rsidR="0072128F" w:rsidRDefault="00903B00">
            <w:pPr>
              <w:widowControl w:val="0"/>
              <w:ind w:left="180" w:right="57"/>
              <w:rPr>
                <w:szCs w:val="22"/>
              </w:rPr>
            </w:pPr>
            <w:r>
              <w:rPr>
                <w:szCs w:val="22"/>
              </w:rPr>
              <w:lastRenderedPageBreak/>
              <w:t>Hæmotyse</w:t>
            </w:r>
          </w:p>
        </w:tc>
        <w:tc>
          <w:tcPr>
            <w:tcW w:w="2438" w:type="pct"/>
          </w:tcPr>
          <w:p w14:paraId="52661E86" w14:textId="77777777" w:rsidR="0072128F" w:rsidRDefault="00903B00">
            <w:pPr>
              <w:widowControl w:val="0"/>
              <w:ind w:left="57" w:right="57"/>
              <w:jc w:val="center"/>
              <w:rPr>
                <w:szCs w:val="22"/>
              </w:rPr>
            </w:pPr>
            <w:r>
              <w:rPr>
                <w:szCs w:val="22"/>
              </w:rPr>
              <w:t>Ikke almindelig</w:t>
            </w:r>
          </w:p>
        </w:tc>
      </w:tr>
      <w:tr w:rsidR="0072128F" w14:paraId="52661E89" w14:textId="77777777">
        <w:trPr>
          <w:jc w:val="center"/>
        </w:trPr>
        <w:tc>
          <w:tcPr>
            <w:tcW w:w="5000" w:type="pct"/>
            <w:gridSpan w:val="2"/>
          </w:tcPr>
          <w:p w14:paraId="52661E88" w14:textId="77777777" w:rsidR="0072128F" w:rsidRDefault="00903B00">
            <w:pPr>
              <w:widowControl w:val="0"/>
              <w:autoSpaceDE w:val="0"/>
              <w:autoSpaceDN w:val="0"/>
              <w:rPr>
                <w:szCs w:val="22"/>
              </w:rPr>
            </w:pPr>
            <w:r>
              <w:rPr>
                <w:szCs w:val="22"/>
              </w:rPr>
              <w:t>Mave-tarm-kanalen</w:t>
            </w:r>
          </w:p>
        </w:tc>
      </w:tr>
      <w:tr w:rsidR="0072128F" w14:paraId="52661E8C" w14:textId="77777777">
        <w:trPr>
          <w:jc w:val="center"/>
        </w:trPr>
        <w:tc>
          <w:tcPr>
            <w:tcW w:w="2562" w:type="pct"/>
          </w:tcPr>
          <w:p w14:paraId="52661E8A" w14:textId="77777777" w:rsidR="0072128F" w:rsidRDefault="00903B00">
            <w:pPr>
              <w:widowControl w:val="0"/>
              <w:ind w:left="180" w:right="57"/>
              <w:rPr>
                <w:szCs w:val="22"/>
              </w:rPr>
            </w:pPr>
            <w:r>
              <w:rPr>
                <w:szCs w:val="22"/>
              </w:rPr>
              <w:t>Gastrointestinal blødning</w:t>
            </w:r>
          </w:p>
        </w:tc>
        <w:tc>
          <w:tcPr>
            <w:tcW w:w="2438" w:type="pct"/>
          </w:tcPr>
          <w:p w14:paraId="52661E8B" w14:textId="77777777" w:rsidR="0072128F" w:rsidRDefault="00903B00">
            <w:pPr>
              <w:widowControl w:val="0"/>
              <w:ind w:left="57" w:right="57"/>
              <w:jc w:val="center"/>
              <w:rPr>
                <w:szCs w:val="22"/>
              </w:rPr>
            </w:pPr>
            <w:r>
              <w:rPr>
                <w:szCs w:val="22"/>
              </w:rPr>
              <w:t>Ikke almindelig</w:t>
            </w:r>
          </w:p>
        </w:tc>
      </w:tr>
      <w:tr w:rsidR="0072128F" w14:paraId="52661E8F" w14:textId="77777777">
        <w:trPr>
          <w:jc w:val="center"/>
        </w:trPr>
        <w:tc>
          <w:tcPr>
            <w:tcW w:w="2562" w:type="pct"/>
          </w:tcPr>
          <w:p w14:paraId="52661E8D" w14:textId="77777777" w:rsidR="0072128F" w:rsidRDefault="00903B00">
            <w:pPr>
              <w:widowControl w:val="0"/>
              <w:ind w:left="180" w:right="57"/>
              <w:rPr>
                <w:szCs w:val="22"/>
              </w:rPr>
            </w:pPr>
            <w:r>
              <w:rPr>
                <w:szCs w:val="22"/>
              </w:rPr>
              <w:t>Abdominalsmerter</w:t>
            </w:r>
          </w:p>
        </w:tc>
        <w:tc>
          <w:tcPr>
            <w:tcW w:w="2438" w:type="pct"/>
          </w:tcPr>
          <w:p w14:paraId="52661E8E" w14:textId="77777777" w:rsidR="0072128F" w:rsidRDefault="00903B00">
            <w:pPr>
              <w:widowControl w:val="0"/>
              <w:jc w:val="center"/>
              <w:rPr>
                <w:szCs w:val="22"/>
              </w:rPr>
            </w:pPr>
            <w:r>
              <w:rPr>
                <w:szCs w:val="22"/>
              </w:rPr>
              <w:t>Ikke almindelig</w:t>
            </w:r>
          </w:p>
        </w:tc>
      </w:tr>
      <w:tr w:rsidR="0072128F" w14:paraId="52661E92" w14:textId="77777777">
        <w:trPr>
          <w:jc w:val="center"/>
        </w:trPr>
        <w:tc>
          <w:tcPr>
            <w:tcW w:w="2562" w:type="pct"/>
          </w:tcPr>
          <w:p w14:paraId="52661E90" w14:textId="77777777" w:rsidR="0072128F" w:rsidRDefault="00903B00">
            <w:pPr>
              <w:widowControl w:val="0"/>
              <w:ind w:left="180" w:right="57"/>
              <w:rPr>
                <w:szCs w:val="22"/>
              </w:rPr>
            </w:pPr>
            <w:r>
              <w:rPr>
                <w:szCs w:val="22"/>
              </w:rPr>
              <w:t>Diarré</w:t>
            </w:r>
          </w:p>
        </w:tc>
        <w:tc>
          <w:tcPr>
            <w:tcW w:w="2438" w:type="pct"/>
          </w:tcPr>
          <w:p w14:paraId="52661E91" w14:textId="77777777" w:rsidR="0072128F" w:rsidRDefault="00903B00">
            <w:pPr>
              <w:widowControl w:val="0"/>
              <w:jc w:val="center"/>
              <w:rPr>
                <w:szCs w:val="22"/>
              </w:rPr>
            </w:pPr>
            <w:r>
              <w:rPr>
                <w:szCs w:val="22"/>
              </w:rPr>
              <w:t>Almindelig</w:t>
            </w:r>
          </w:p>
        </w:tc>
      </w:tr>
      <w:tr w:rsidR="0072128F" w14:paraId="52661E95" w14:textId="77777777">
        <w:trPr>
          <w:jc w:val="center"/>
        </w:trPr>
        <w:tc>
          <w:tcPr>
            <w:tcW w:w="2562" w:type="pct"/>
          </w:tcPr>
          <w:p w14:paraId="52661E93" w14:textId="77777777" w:rsidR="0072128F" w:rsidRDefault="00903B00">
            <w:pPr>
              <w:widowControl w:val="0"/>
              <w:ind w:left="180" w:right="57"/>
              <w:rPr>
                <w:szCs w:val="22"/>
              </w:rPr>
            </w:pPr>
            <w:r>
              <w:rPr>
                <w:szCs w:val="22"/>
              </w:rPr>
              <w:t>Dyspepsi</w:t>
            </w:r>
          </w:p>
        </w:tc>
        <w:tc>
          <w:tcPr>
            <w:tcW w:w="2438" w:type="pct"/>
          </w:tcPr>
          <w:p w14:paraId="52661E94" w14:textId="77777777" w:rsidR="0072128F" w:rsidRDefault="00903B00">
            <w:pPr>
              <w:widowControl w:val="0"/>
              <w:jc w:val="center"/>
              <w:rPr>
                <w:szCs w:val="22"/>
              </w:rPr>
            </w:pPr>
            <w:r>
              <w:rPr>
                <w:szCs w:val="22"/>
              </w:rPr>
              <w:t>Almindelig</w:t>
            </w:r>
          </w:p>
        </w:tc>
      </w:tr>
      <w:tr w:rsidR="0072128F" w14:paraId="52661E98" w14:textId="77777777">
        <w:trPr>
          <w:jc w:val="center"/>
        </w:trPr>
        <w:tc>
          <w:tcPr>
            <w:tcW w:w="2562" w:type="pct"/>
          </w:tcPr>
          <w:p w14:paraId="52661E96" w14:textId="77777777" w:rsidR="0072128F" w:rsidRDefault="00903B00">
            <w:pPr>
              <w:widowControl w:val="0"/>
              <w:ind w:left="180" w:right="57"/>
              <w:rPr>
                <w:szCs w:val="22"/>
              </w:rPr>
            </w:pPr>
            <w:r>
              <w:rPr>
                <w:szCs w:val="22"/>
              </w:rPr>
              <w:t>Kvalme</w:t>
            </w:r>
          </w:p>
        </w:tc>
        <w:tc>
          <w:tcPr>
            <w:tcW w:w="2438" w:type="pct"/>
          </w:tcPr>
          <w:p w14:paraId="52661E97" w14:textId="77777777" w:rsidR="0072128F" w:rsidRDefault="00903B00">
            <w:pPr>
              <w:widowControl w:val="0"/>
              <w:jc w:val="center"/>
              <w:rPr>
                <w:szCs w:val="22"/>
              </w:rPr>
            </w:pPr>
            <w:r>
              <w:rPr>
                <w:szCs w:val="22"/>
              </w:rPr>
              <w:t>Almindelig</w:t>
            </w:r>
          </w:p>
        </w:tc>
      </w:tr>
      <w:tr w:rsidR="0072128F" w14:paraId="52661E9B" w14:textId="77777777">
        <w:trPr>
          <w:jc w:val="center"/>
        </w:trPr>
        <w:tc>
          <w:tcPr>
            <w:tcW w:w="2562" w:type="pct"/>
          </w:tcPr>
          <w:p w14:paraId="52661E99" w14:textId="77777777" w:rsidR="0072128F" w:rsidRDefault="00903B00">
            <w:pPr>
              <w:widowControl w:val="0"/>
              <w:ind w:left="180" w:right="57"/>
              <w:rPr>
                <w:szCs w:val="22"/>
              </w:rPr>
            </w:pPr>
            <w:r>
              <w:rPr>
                <w:szCs w:val="22"/>
              </w:rPr>
              <w:t>Rektal blødning</w:t>
            </w:r>
          </w:p>
        </w:tc>
        <w:tc>
          <w:tcPr>
            <w:tcW w:w="2438" w:type="pct"/>
          </w:tcPr>
          <w:p w14:paraId="52661E9A" w14:textId="77777777" w:rsidR="0072128F" w:rsidRDefault="00903B00">
            <w:pPr>
              <w:widowControl w:val="0"/>
              <w:jc w:val="center"/>
              <w:rPr>
                <w:szCs w:val="22"/>
              </w:rPr>
            </w:pPr>
            <w:r>
              <w:rPr>
                <w:szCs w:val="22"/>
              </w:rPr>
              <w:t>Ikke almindelig</w:t>
            </w:r>
          </w:p>
        </w:tc>
      </w:tr>
      <w:tr w:rsidR="0072128F" w14:paraId="52661E9E" w14:textId="77777777">
        <w:trPr>
          <w:jc w:val="center"/>
        </w:trPr>
        <w:tc>
          <w:tcPr>
            <w:tcW w:w="2562" w:type="pct"/>
          </w:tcPr>
          <w:p w14:paraId="52661E9C" w14:textId="77777777" w:rsidR="0072128F" w:rsidRDefault="00903B00">
            <w:pPr>
              <w:widowControl w:val="0"/>
              <w:ind w:left="180" w:right="57"/>
              <w:rPr>
                <w:szCs w:val="22"/>
              </w:rPr>
            </w:pPr>
            <w:r>
              <w:rPr>
                <w:szCs w:val="22"/>
              </w:rPr>
              <w:t>Blødning fra hæmorider</w:t>
            </w:r>
          </w:p>
        </w:tc>
        <w:tc>
          <w:tcPr>
            <w:tcW w:w="2438" w:type="pct"/>
          </w:tcPr>
          <w:p w14:paraId="52661E9D" w14:textId="77777777" w:rsidR="0072128F" w:rsidRDefault="00903B00">
            <w:pPr>
              <w:widowControl w:val="0"/>
              <w:jc w:val="center"/>
              <w:rPr>
                <w:szCs w:val="22"/>
              </w:rPr>
            </w:pPr>
            <w:r>
              <w:rPr>
                <w:szCs w:val="22"/>
              </w:rPr>
              <w:t>Ikke kendt</w:t>
            </w:r>
          </w:p>
        </w:tc>
      </w:tr>
      <w:tr w:rsidR="0072128F" w14:paraId="52661EA1" w14:textId="77777777">
        <w:trPr>
          <w:jc w:val="center"/>
        </w:trPr>
        <w:tc>
          <w:tcPr>
            <w:tcW w:w="2562" w:type="pct"/>
          </w:tcPr>
          <w:p w14:paraId="52661E9F" w14:textId="77777777" w:rsidR="0072128F" w:rsidRDefault="00903B00">
            <w:pPr>
              <w:widowControl w:val="0"/>
              <w:ind w:left="180" w:right="57"/>
              <w:rPr>
                <w:szCs w:val="22"/>
              </w:rPr>
            </w:pPr>
            <w:r>
              <w:rPr>
                <w:szCs w:val="22"/>
              </w:rPr>
              <w:t>Mave-tarm-sår, inklusive øsofagealt ulcus</w:t>
            </w:r>
          </w:p>
        </w:tc>
        <w:tc>
          <w:tcPr>
            <w:tcW w:w="2438" w:type="pct"/>
          </w:tcPr>
          <w:p w14:paraId="52661EA0" w14:textId="77777777" w:rsidR="0072128F" w:rsidRDefault="00903B00">
            <w:pPr>
              <w:widowControl w:val="0"/>
              <w:jc w:val="center"/>
              <w:rPr>
                <w:szCs w:val="22"/>
              </w:rPr>
            </w:pPr>
            <w:r>
              <w:rPr>
                <w:szCs w:val="22"/>
              </w:rPr>
              <w:t>Ikke kendt</w:t>
            </w:r>
          </w:p>
        </w:tc>
      </w:tr>
      <w:tr w:rsidR="0072128F" w14:paraId="52661EA4" w14:textId="77777777">
        <w:trPr>
          <w:jc w:val="center"/>
        </w:trPr>
        <w:tc>
          <w:tcPr>
            <w:tcW w:w="2562" w:type="pct"/>
          </w:tcPr>
          <w:p w14:paraId="52661EA2" w14:textId="77777777" w:rsidR="0072128F" w:rsidRDefault="00903B00">
            <w:pPr>
              <w:widowControl w:val="0"/>
              <w:ind w:left="180" w:right="57"/>
              <w:rPr>
                <w:szCs w:val="22"/>
              </w:rPr>
            </w:pPr>
            <w:r>
              <w:rPr>
                <w:szCs w:val="22"/>
              </w:rPr>
              <w:t>Gastroøsofagitis</w:t>
            </w:r>
          </w:p>
        </w:tc>
        <w:tc>
          <w:tcPr>
            <w:tcW w:w="2438" w:type="pct"/>
          </w:tcPr>
          <w:p w14:paraId="52661EA3" w14:textId="77777777" w:rsidR="0072128F" w:rsidRDefault="00903B00">
            <w:pPr>
              <w:widowControl w:val="0"/>
              <w:jc w:val="center"/>
              <w:rPr>
                <w:szCs w:val="22"/>
              </w:rPr>
            </w:pPr>
            <w:r>
              <w:rPr>
                <w:szCs w:val="22"/>
              </w:rPr>
              <w:t>Ikke almindelig</w:t>
            </w:r>
          </w:p>
        </w:tc>
      </w:tr>
      <w:tr w:rsidR="0072128F" w14:paraId="52661EA7" w14:textId="77777777">
        <w:trPr>
          <w:jc w:val="center"/>
        </w:trPr>
        <w:tc>
          <w:tcPr>
            <w:tcW w:w="2562" w:type="pct"/>
          </w:tcPr>
          <w:p w14:paraId="52661EA5" w14:textId="77777777" w:rsidR="0072128F" w:rsidRDefault="00903B00">
            <w:pPr>
              <w:widowControl w:val="0"/>
              <w:ind w:left="180" w:right="57"/>
              <w:rPr>
                <w:szCs w:val="22"/>
              </w:rPr>
            </w:pPr>
            <w:r>
              <w:rPr>
                <w:szCs w:val="22"/>
              </w:rPr>
              <w:t>Gastroøsofageal reflukssygdom</w:t>
            </w:r>
          </w:p>
        </w:tc>
        <w:tc>
          <w:tcPr>
            <w:tcW w:w="2438" w:type="pct"/>
          </w:tcPr>
          <w:p w14:paraId="52661EA6" w14:textId="77777777" w:rsidR="0072128F" w:rsidRDefault="00903B00">
            <w:pPr>
              <w:widowControl w:val="0"/>
              <w:jc w:val="center"/>
              <w:rPr>
                <w:szCs w:val="22"/>
              </w:rPr>
            </w:pPr>
            <w:r>
              <w:rPr>
                <w:szCs w:val="22"/>
              </w:rPr>
              <w:t>Almindelig</w:t>
            </w:r>
          </w:p>
        </w:tc>
      </w:tr>
      <w:tr w:rsidR="0072128F" w14:paraId="52661EAA" w14:textId="77777777">
        <w:trPr>
          <w:jc w:val="center"/>
        </w:trPr>
        <w:tc>
          <w:tcPr>
            <w:tcW w:w="2562" w:type="pct"/>
          </w:tcPr>
          <w:p w14:paraId="52661EA8" w14:textId="77777777" w:rsidR="0072128F" w:rsidRDefault="00903B00">
            <w:pPr>
              <w:widowControl w:val="0"/>
              <w:ind w:left="180" w:right="57"/>
              <w:rPr>
                <w:szCs w:val="22"/>
              </w:rPr>
            </w:pPr>
            <w:r>
              <w:rPr>
                <w:szCs w:val="22"/>
              </w:rPr>
              <w:t>Opkastning</w:t>
            </w:r>
          </w:p>
        </w:tc>
        <w:tc>
          <w:tcPr>
            <w:tcW w:w="2438" w:type="pct"/>
          </w:tcPr>
          <w:p w14:paraId="52661EA9" w14:textId="77777777" w:rsidR="0072128F" w:rsidRDefault="00903B00">
            <w:pPr>
              <w:widowControl w:val="0"/>
              <w:jc w:val="center"/>
              <w:rPr>
                <w:szCs w:val="22"/>
              </w:rPr>
            </w:pPr>
            <w:r>
              <w:rPr>
                <w:szCs w:val="22"/>
              </w:rPr>
              <w:t>Almindelig</w:t>
            </w:r>
          </w:p>
        </w:tc>
      </w:tr>
      <w:tr w:rsidR="0072128F" w14:paraId="52661EAD" w14:textId="77777777">
        <w:trPr>
          <w:jc w:val="center"/>
        </w:trPr>
        <w:tc>
          <w:tcPr>
            <w:tcW w:w="2562" w:type="pct"/>
          </w:tcPr>
          <w:p w14:paraId="52661EAB" w14:textId="77777777" w:rsidR="0072128F" w:rsidRDefault="00903B00">
            <w:pPr>
              <w:widowControl w:val="0"/>
              <w:ind w:left="180" w:right="57"/>
              <w:rPr>
                <w:szCs w:val="22"/>
              </w:rPr>
            </w:pPr>
            <w:r>
              <w:rPr>
                <w:szCs w:val="22"/>
              </w:rPr>
              <w:t>Dysfagi</w:t>
            </w:r>
          </w:p>
        </w:tc>
        <w:tc>
          <w:tcPr>
            <w:tcW w:w="2438" w:type="pct"/>
          </w:tcPr>
          <w:p w14:paraId="52661EAC" w14:textId="77777777" w:rsidR="0072128F" w:rsidRDefault="00903B00">
            <w:pPr>
              <w:widowControl w:val="0"/>
              <w:jc w:val="center"/>
              <w:rPr>
                <w:szCs w:val="22"/>
              </w:rPr>
            </w:pPr>
            <w:r>
              <w:rPr>
                <w:szCs w:val="22"/>
              </w:rPr>
              <w:t>Ikke almindelig</w:t>
            </w:r>
          </w:p>
        </w:tc>
      </w:tr>
      <w:tr w:rsidR="0072128F" w14:paraId="52661EAF" w14:textId="77777777">
        <w:trPr>
          <w:jc w:val="center"/>
        </w:trPr>
        <w:tc>
          <w:tcPr>
            <w:tcW w:w="5000" w:type="pct"/>
            <w:gridSpan w:val="2"/>
          </w:tcPr>
          <w:p w14:paraId="52661EAE" w14:textId="77777777" w:rsidR="0072128F" w:rsidRDefault="00903B00">
            <w:pPr>
              <w:widowControl w:val="0"/>
              <w:autoSpaceDE w:val="0"/>
              <w:autoSpaceDN w:val="0"/>
              <w:rPr>
                <w:szCs w:val="22"/>
              </w:rPr>
            </w:pPr>
            <w:r>
              <w:rPr>
                <w:szCs w:val="22"/>
              </w:rPr>
              <w:t>Lever og galdeveje</w:t>
            </w:r>
          </w:p>
        </w:tc>
      </w:tr>
      <w:tr w:rsidR="0072128F" w14:paraId="52661EB2" w14:textId="77777777">
        <w:trPr>
          <w:jc w:val="center"/>
        </w:trPr>
        <w:tc>
          <w:tcPr>
            <w:tcW w:w="2562" w:type="pct"/>
          </w:tcPr>
          <w:p w14:paraId="52661EB0" w14:textId="77777777" w:rsidR="0072128F" w:rsidRDefault="00903B00">
            <w:pPr>
              <w:widowControl w:val="0"/>
              <w:ind w:left="180" w:right="57"/>
              <w:rPr>
                <w:szCs w:val="22"/>
              </w:rPr>
            </w:pPr>
            <w:r>
              <w:rPr>
                <w:szCs w:val="22"/>
              </w:rPr>
              <w:t>Unormal leverfunktion/unormal leverfunktionstest</w:t>
            </w:r>
          </w:p>
        </w:tc>
        <w:tc>
          <w:tcPr>
            <w:tcW w:w="2438" w:type="pct"/>
          </w:tcPr>
          <w:p w14:paraId="52661EB1" w14:textId="77777777" w:rsidR="0072128F" w:rsidRDefault="00903B00">
            <w:pPr>
              <w:widowControl w:val="0"/>
              <w:ind w:left="57" w:right="57"/>
              <w:jc w:val="center"/>
              <w:rPr>
                <w:szCs w:val="22"/>
              </w:rPr>
            </w:pPr>
            <w:r>
              <w:rPr>
                <w:szCs w:val="22"/>
              </w:rPr>
              <w:t>Ikke kendt</w:t>
            </w:r>
          </w:p>
        </w:tc>
      </w:tr>
      <w:tr w:rsidR="0072128F" w14:paraId="52661EB5" w14:textId="77777777">
        <w:trPr>
          <w:jc w:val="center"/>
        </w:trPr>
        <w:tc>
          <w:tcPr>
            <w:tcW w:w="2562" w:type="pct"/>
          </w:tcPr>
          <w:p w14:paraId="52661EB3" w14:textId="77777777" w:rsidR="0072128F" w:rsidRDefault="00903B00">
            <w:pPr>
              <w:widowControl w:val="0"/>
              <w:ind w:left="180" w:right="57"/>
              <w:rPr>
                <w:szCs w:val="22"/>
              </w:rPr>
            </w:pPr>
            <w:r>
              <w:rPr>
                <w:szCs w:val="22"/>
              </w:rPr>
              <w:t>Forhøjet alaninaminotransferase</w:t>
            </w:r>
          </w:p>
        </w:tc>
        <w:tc>
          <w:tcPr>
            <w:tcW w:w="2438" w:type="pct"/>
          </w:tcPr>
          <w:p w14:paraId="52661EB4" w14:textId="77777777" w:rsidR="0072128F" w:rsidRDefault="00903B00">
            <w:pPr>
              <w:widowControl w:val="0"/>
              <w:ind w:left="57" w:right="57"/>
              <w:jc w:val="center"/>
              <w:rPr>
                <w:szCs w:val="22"/>
              </w:rPr>
            </w:pPr>
            <w:r>
              <w:rPr>
                <w:szCs w:val="22"/>
              </w:rPr>
              <w:t>Ikke almindelig</w:t>
            </w:r>
          </w:p>
        </w:tc>
      </w:tr>
      <w:tr w:rsidR="0072128F" w14:paraId="52661EB8" w14:textId="77777777">
        <w:trPr>
          <w:jc w:val="center"/>
        </w:trPr>
        <w:tc>
          <w:tcPr>
            <w:tcW w:w="2562" w:type="pct"/>
          </w:tcPr>
          <w:p w14:paraId="52661EB6" w14:textId="77777777" w:rsidR="0072128F" w:rsidRDefault="00903B00">
            <w:pPr>
              <w:widowControl w:val="0"/>
              <w:ind w:left="180" w:right="57"/>
              <w:rPr>
                <w:szCs w:val="22"/>
              </w:rPr>
            </w:pPr>
            <w:r>
              <w:rPr>
                <w:szCs w:val="22"/>
              </w:rPr>
              <w:t>Forhøjet aspartataminotransferase</w:t>
            </w:r>
          </w:p>
        </w:tc>
        <w:tc>
          <w:tcPr>
            <w:tcW w:w="2438" w:type="pct"/>
          </w:tcPr>
          <w:p w14:paraId="52661EB7" w14:textId="77777777" w:rsidR="0072128F" w:rsidRDefault="00903B00">
            <w:pPr>
              <w:widowControl w:val="0"/>
              <w:ind w:left="57" w:right="57"/>
              <w:jc w:val="center"/>
              <w:rPr>
                <w:szCs w:val="22"/>
              </w:rPr>
            </w:pPr>
            <w:r>
              <w:rPr>
                <w:szCs w:val="22"/>
              </w:rPr>
              <w:t>Ikke almindelig</w:t>
            </w:r>
          </w:p>
        </w:tc>
      </w:tr>
      <w:tr w:rsidR="0072128F" w14:paraId="52661EBB" w14:textId="77777777">
        <w:trPr>
          <w:jc w:val="center"/>
        </w:trPr>
        <w:tc>
          <w:tcPr>
            <w:tcW w:w="2562" w:type="pct"/>
          </w:tcPr>
          <w:p w14:paraId="52661EB9" w14:textId="77777777" w:rsidR="0072128F" w:rsidRDefault="00903B00">
            <w:pPr>
              <w:widowControl w:val="0"/>
              <w:ind w:left="180" w:right="57"/>
              <w:rPr>
                <w:szCs w:val="22"/>
              </w:rPr>
            </w:pPr>
            <w:r>
              <w:rPr>
                <w:szCs w:val="22"/>
              </w:rPr>
              <w:t>Forhøjede leverenzymer</w:t>
            </w:r>
          </w:p>
        </w:tc>
        <w:tc>
          <w:tcPr>
            <w:tcW w:w="2438" w:type="pct"/>
          </w:tcPr>
          <w:p w14:paraId="52661EBA" w14:textId="77777777" w:rsidR="0072128F" w:rsidRDefault="00903B00">
            <w:pPr>
              <w:widowControl w:val="0"/>
              <w:ind w:left="57" w:right="57"/>
              <w:jc w:val="center"/>
              <w:rPr>
                <w:szCs w:val="22"/>
              </w:rPr>
            </w:pPr>
            <w:r>
              <w:rPr>
                <w:szCs w:val="22"/>
              </w:rPr>
              <w:t>Almindelig</w:t>
            </w:r>
          </w:p>
        </w:tc>
      </w:tr>
      <w:tr w:rsidR="0072128F" w14:paraId="52661EBE" w14:textId="77777777">
        <w:trPr>
          <w:jc w:val="center"/>
        </w:trPr>
        <w:tc>
          <w:tcPr>
            <w:tcW w:w="2562" w:type="pct"/>
          </w:tcPr>
          <w:p w14:paraId="52661EBC" w14:textId="77777777" w:rsidR="0072128F" w:rsidRDefault="00903B00">
            <w:pPr>
              <w:widowControl w:val="0"/>
              <w:ind w:left="180" w:right="57"/>
              <w:rPr>
                <w:szCs w:val="22"/>
              </w:rPr>
            </w:pPr>
            <w:r>
              <w:rPr>
                <w:szCs w:val="22"/>
              </w:rPr>
              <w:t>Hyperbilirubinæmi</w:t>
            </w:r>
          </w:p>
        </w:tc>
        <w:tc>
          <w:tcPr>
            <w:tcW w:w="2438" w:type="pct"/>
          </w:tcPr>
          <w:p w14:paraId="52661EBD" w14:textId="77777777" w:rsidR="0072128F" w:rsidRDefault="00903B00">
            <w:pPr>
              <w:widowControl w:val="0"/>
              <w:ind w:left="57" w:right="57"/>
              <w:jc w:val="center"/>
              <w:rPr>
                <w:szCs w:val="22"/>
              </w:rPr>
            </w:pPr>
            <w:r>
              <w:rPr>
                <w:szCs w:val="22"/>
              </w:rPr>
              <w:t>Ikke almindelig</w:t>
            </w:r>
          </w:p>
        </w:tc>
      </w:tr>
      <w:tr w:rsidR="0072128F" w14:paraId="52661EC0" w14:textId="77777777">
        <w:trPr>
          <w:jc w:val="center"/>
        </w:trPr>
        <w:tc>
          <w:tcPr>
            <w:tcW w:w="5000" w:type="pct"/>
            <w:gridSpan w:val="2"/>
          </w:tcPr>
          <w:p w14:paraId="52661EBF" w14:textId="77777777" w:rsidR="0072128F" w:rsidRDefault="00903B00">
            <w:pPr>
              <w:widowControl w:val="0"/>
              <w:ind w:right="57"/>
              <w:rPr>
                <w:szCs w:val="22"/>
              </w:rPr>
            </w:pPr>
            <w:r>
              <w:rPr>
                <w:szCs w:val="22"/>
              </w:rPr>
              <w:t>Hud og subkutane væv</w:t>
            </w:r>
          </w:p>
        </w:tc>
      </w:tr>
      <w:tr w:rsidR="0072128F" w14:paraId="52661EC3" w14:textId="77777777">
        <w:trPr>
          <w:jc w:val="center"/>
        </w:trPr>
        <w:tc>
          <w:tcPr>
            <w:tcW w:w="2562" w:type="pct"/>
          </w:tcPr>
          <w:p w14:paraId="52661EC1" w14:textId="77777777" w:rsidR="0072128F" w:rsidRDefault="00903B00">
            <w:pPr>
              <w:widowControl w:val="0"/>
              <w:ind w:left="180" w:right="57"/>
              <w:rPr>
                <w:szCs w:val="22"/>
              </w:rPr>
            </w:pPr>
            <w:r>
              <w:rPr>
                <w:szCs w:val="22"/>
              </w:rPr>
              <w:t>Blødning i huden</w:t>
            </w:r>
          </w:p>
        </w:tc>
        <w:tc>
          <w:tcPr>
            <w:tcW w:w="2438" w:type="pct"/>
          </w:tcPr>
          <w:p w14:paraId="52661EC2" w14:textId="77777777" w:rsidR="0072128F" w:rsidRDefault="00903B00">
            <w:pPr>
              <w:widowControl w:val="0"/>
              <w:ind w:left="57" w:right="57"/>
              <w:jc w:val="center"/>
              <w:rPr>
                <w:szCs w:val="22"/>
              </w:rPr>
            </w:pPr>
            <w:r>
              <w:rPr>
                <w:szCs w:val="22"/>
              </w:rPr>
              <w:t>Ikke almindelig</w:t>
            </w:r>
          </w:p>
        </w:tc>
      </w:tr>
      <w:tr w:rsidR="0072128F" w14:paraId="52661EC6" w14:textId="77777777">
        <w:trPr>
          <w:jc w:val="center"/>
        </w:trPr>
        <w:tc>
          <w:tcPr>
            <w:tcW w:w="2562" w:type="pct"/>
          </w:tcPr>
          <w:p w14:paraId="52661EC4" w14:textId="77777777" w:rsidR="0072128F" w:rsidRDefault="00903B00">
            <w:pPr>
              <w:widowControl w:val="0"/>
              <w:ind w:left="180" w:right="57"/>
              <w:rPr>
                <w:szCs w:val="22"/>
              </w:rPr>
            </w:pPr>
            <w:r>
              <w:rPr>
                <w:szCs w:val="22"/>
              </w:rPr>
              <w:t>Alopeci</w:t>
            </w:r>
          </w:p>
        </w:tc>
        <w:tc>
          <w:tcPr>
            <w:tcW w:w="2438" w:type="pct"/>
          </w:tcPr>
          <w:p w14:paraId="52661EC5" w14:textId="77777777" w:rsidR="0072128F" w:rsidRDefault="00903B00">
            <w:pPr>
              <w:widowControl w:val="0"/>
              <w:ind w:left="57" w:right="57"/>
              <w:jc w:val="center"/>
              <w:rPr>
                <w:szCs w:val="22"/>
              </w:rPr>
            </w:pPr>
            <w:r>
              <w:rPr>
                <w:szCs w:val="22"/>
              </w:rPr>
              <w:t>Almindelig</w:t>
            </w:r>
          </w:p>
        </w:tc>
      </w:tr>
      <w:tr w:rsidR="0072128F" w14:paraId="52661EC8" w14:textId="77777777">
        <w:trPr>
          <w:jc w:val="center"/>
        </w:trPr>
        <w:tc>
          <w:tcPr>
            <w:tcW w:w="5000" w:type="pct"/>
            <w:gridSpan w:val="2"/>
          </w:tcPr>
          <w:p w14:paraId="52661EC7" w14:textId="77777777" w:rsidR="0072128F" w:rsidRDefault="00903B00">
            <w:pPr>
              <w:widowControl w:val="0"/>
              <w:ind w:right="57"/>
              <w:rPr>
                <w:noProof/>
                <w:szCs w:val="22"/>
              </w:rPr>
            </w:pPr>
            <w:r>
              <w:rPr>
                <w:szCs w:val="22"/>
              </w:rPr>
              <w:t>Knogler, led, muskler og bindevæv</w:t>
            </w:r>
          </w:p>
        </w:tc>
      </w:tr>
      <w:tr w:rsidR="0072128F" w14:paraId="52661ECB" w14:textId="77777777">
        <w:trPr>
          <w:jc w:val="center"/>
        </w:trPr>
        <w:tc>
          <w:tcPr>
            <w:tcW w:w="2562" w:type="pct"/>
          </w:tcPr>
          <w:p w14:paraId="52661EC9" w14:textId="77777777" w:rsidR="0072128F" w:rsidRDefault="00903B00">
            <w:pPr>
              <w:widowControl w:val="0"/>
              <w:ind w:left="180" w:right="57"/>
              <w:rPr>
                <w:szCs w:val="22"/>
              </w:rPr>
            </w:pPr>
            <w:r>
              <w:rPr>
                <w:szCs w:val="22"/>
              </w:rPr>
              <w:t>Hæmartrose</w:t>
            </w:r>
          </w:p>
        </w:tc>
        <w:tc>
          <w:tcPr>
            <w:tcW w:w="2438" w:type="pct"/>
          </w:tcPr>
          <w:p w14:paraId="52661ECA" w14:textId="77777777" w:rsidR="0072128F" w:rsidRDefault="00903B00">
            <w:pPr>
              <w:widowControl w:val="0"/>
              <w:ind w:left="57" w:right="57"/>
              <w:jc w:val="center"/>
              <w:rPr>
                <w:szCs w:val="22"/>
              </w:rPr>
            </w:pPr>
            <w:r>
              <w:rPr>
                <w:szCs w:val="22"/>
              </w:rPr>
              <w:t>Ikke kendt</w:t>
            </w:r>
          </w:p>
        </w:tc>
      </w:tr>
      <w:tr w:rsidR="0072128F" w14:paraId="52661ECD" w14:textId="77777777">
        <w:trPr>
          <w:jc w:val="center"/>
        </w:trPr>
        <w:tc>
          <w:tcPr>
            <w:tcW w:w="5000" w:type="pct"/>
            <w:gridSpan w:val="2"/>
          </w:tcPr>
          <w:p w14:paraId="52661ECC" w14:textId="77777777" w:rsidR="0072128F" w:rsidRDefault="00903B00">
            <w:pPr>
              <w:widowControl w:val="0"/>
              <w:ind w:right="57"/>
              <w:rPr>
                <w:szCs w:val="22"/>
              </w:rPr>
            </w:pPr>
            <w:r>
              <w:rPr>
                <w:szCs w:val="22"/>
              </w:rPr>
              <w:t>Nyrer og urinveje</w:t>
            </w:r>
          </w:p>
        </w:tc>
      </w:tr>
      <w:tr w:rsidR="0072128F" w14:paraId="52661ED0" w14:textId="77777777">
        <w:trPr>
          <w:jc w:val="center"/>
        </w:trPr>
        <w:tc>
          <w:tcPr>
            <w:tcW w:w="2562" w:type="pct"/>
          </w:tcPr>
          <w:p w14:paraId="52661ECE" w14:textId="77777777" w:rsidR="0072128F" w:rsidRDefault="00903B00">
            <w:pPr>
              <w:widowControl w:val="0"/>
              <w:ind w:left="180" w:right="57"/>
              <w:rPr>
                <w:szCs w:val="22"/>
              </w:rPr>
            </w:pPr>
            <w:r>
              <w:rPr>
                <w:szCs w:val="22"/>
              </w:rPr>
              <w:t>Urogenital blødning, inklusive hæmaturi</w:t>
            </w:r>
          </w:p>
        </w:tc>
        <w:tc>
          <w:tcPr>
            <w:tcW w:w="2438" w:type="pct"/>
          </w:tcPr>
          <w:p w14:paraId="52661ECF" w14:textId="77777777" w:rsidR="0072128F" w:rsidRDefault="00903B00">
            <w:pPr>
              <w:widowControl w:val="0"/>
              <w:ind w:left="57" w:right="57"/>
              <w:jc w:val="center"/>
              <w:rPr>
                <w:szCs w:val="22"/>
              </w:rPr>
            </w:pPr>
            <w:r>
              <w:rPr>
                <w:szCs w:val="22"/>
              </w:rPr>
              <w:t>Ikke almindelig</w:t>
            </w:r>
          </w:p>
        </w:tc>
      </w:tr>
      <w:tr w:rsidR="0072128F" w14:paraId="52661ED2" w14:textId="77777777">
        <w:trPr>
          <w:jc w:val="center"/>
        </w:trPr>
        <w:tc>
          <w:tcPr>
            <w:tcW w:w="5000" w:type="pct"/>
            <w:gridSpan w:val="2"/>
          </w:tcPr>
          <w:p w14:paraId="52661ED1" w14:textId="77777777" w:rsidR="0072128F" w:rsidRDefault="00903B00">
            <w:pPr>
              <w:widowControl w:val="0"/>
              <w:rPr>
                <w:szCs w:val="22"/>
              </w:rPr>
            </w:pPr>
            <w:r>
              <w:rPr>
                <w:szCs w:val="22"/>
              </w:rPr>
              <w:t>Almene symptomer og reaktioner på administrationsstedet</w:t>
            </w:r>
          </w:p>
        </w:tc>
      </w:tr>
      <w:tr w:rsidR="0072128F" w14:paraId="52661ED5" w14:textId="77777777">
        <w:trPr>
          <w:jc w:val="center"/>
        </w:trPr>
        <w:tc>
          <w:tcPr>
            <w:tcW w:w="2562" w:type="pct"/>
          </w:tcPr>
          <w:p w14:paraId="52661ED3" w14:textId="77777777" w:rsidR="0072128F" w:rsidRDefault="00903B00">
            <w:pPr>
              <w:widowControl w:val="0"/>
              <w:ind w:left="180" w:right="57"/>
              <w:rPr>
                <w:szCs w:val="22"/>
              </w:rPr>
            </w:pPr>
            <w:r>
              <w:rPr>
                <w:szCs w:val="22"/>
              </w:rPr>
              <w:t>Blødning ved injektionsstedet</w:t>
            </w:r>
          </w:p>
        </w:tc>
        <w:tc>
          <w:tcPr>
            <w:tcW w:w="2438" w:type="pct"/>
          </w:tcPr>
          <w:p w14:paraId="52661ED4" w14:textId="77777777" w:rsidR="0072128F" w:rsidRDefault="00903B00">
            <w:pPr>
              <w:widowControl w:val="0"/>
              <w:ind w:left="57" w:right="57"/>
              <w:jc w:val="center"/>
              <w:rPr>
                <w:szCs w:val="22"/>
              </w:rPr>
            </w:pPr>
            <w:r>
              <w:rPr>
                <w:szCs w:val="22"/>
              </w:rPr>
              <w:t>Ikke kendt</w:t>
            </w:r>
          </w:p>
        </w:tc>
      </w:tr>
      <w:tr w:rsidR="0072128F" w14:paraId="52661ED8" w14:textId="77777777">
        <w:trPr>
          <w:jc w:val="center"/>
        </w:trPr>
        <w:tc>
          <w:tcPr>
            <w:tcW w:w="2562" w:type="pct"/>
          </w:tcPr>
          <w:p w14:paraId="52661ED6" w14:textId="77777777" w:rsidR="0072128F" w:rsidRDefault="00903B00">
            <w:pPr>
              <w:widowControl w:val="0"/>
              <w:ind w:left="180" w:right="57"/>
              <w:rPr>
                <w:szCs w:val="22"/>
              </w:rPr>
            </w:pPr>
            <w:r>
              <w:rPr>
                <w:szCs w:val="22"/>
              </w:rPr>
              <w:t>Blødning omkring kateter</w:t>
            </w:r>
          </w:p>
        </w:tc>
        <w:tc>
          <w:tcPr>
            <w:tcW w:w="2438" w:type="pct"/>
          </w:tcPr>
          <w:p w14:paraId="52661ED7" w14:textId="77777777" w:rsidR="0072128F" w:rsidRDefault="00903B00">
            <w:pPr>
              <w:widowControl w:val="0"/>
              <w:ind w:left="57" w:right="57"/>
              <w:jc w:val="center"/>
              <w:rPr>
                <w:szCs w:val="22"/>
              </w:rPr>
            </w:pPr>
            <w:r>
              <w:rPr>
                <w:szCs w:val="22"/>
              </w:rPr>
              <w:t>Ikke kendt</w:t>
            </w:r>
          </w:p>
        </w:tc>
      </w:tr>
      <w:tr w:rsidR="0072128F" w14:paraId="52661EDA" w14:textId="77777777">
        <w:trPr>
          <w:jc w:val="center"/>
        </w:trPr>
        <w:tc>
          <w:tcPr>
            <w:tcW w:w="5000" w:type="pct"/>
            <w:gridSpan w:val="2"/>
          </w:tcPr>
          <w:p w14:paraId="52661ED9" w14:textId="77777777" w:rsidR="0072128F" w:rsidRDefault="00903B00">
            <w:pPr>
              <w:widowControl w:val="0"/>
              <w:rPr>
                <w:szCs w:val="22"/>
              </w:rPr>
            </w:pPr>
            <w:r>
              <w:rPr>
                <w:szCs w:val="22"/>
              </w:rPr>
              <w:t>Traumer, forgiftninger og behandlingskomplikationer</w:t>
            </w:r>
          </w:p>
        </w:tc>
      </w:tr>
      <w:tr w:rsidR="0072128F" w14:paraId="52661EDD" w14:textId="77777777">
        <w:trPr>
          <w:jc w:val="center"/>
        </w:trPr>
        <w:tc>
          <w:tcPr>
            <w:tcW w:w="2562" w:type="pct"/>
          </w:tcPr>
          <w:p w14:paraId="52661EDB" w14:textId="77777777" w:rsidR="0072128F" w:rsidRDefault="00903B00">
            <w:pPr>
              <w:widowControl w:val="0"/>
              <w:ind w:left="180" w:right="57"/>
              <w:rPr>
                <w:szCs w:val="22"/>
              </w:rPr>
            </w:pPr>
            <w:r>
              <w:rPr>
                <w:szCs w:val="22"/>
              </w:rPr>
              <w:t>Traumatisk blødning</w:t>
            </w:r>
          </w:p>
        </w:tc>
        <w:tc>
          <w:tcPr>
            <w:tcW w:w="2438" w:type="pct"/>
          </w:tcPr>
          <w:p w14:paraId="52661EDC" w14:textId="77777777" w:rsidR="0072128F" w:rsidRDefault="00903B00">
            <w:pPr>
              <w:widowControl w:val="0"/>
              <w:ind w:left="57" w:right="57"/>
              <w:jc w:val="center"/>
              <w:rPr>
                <w:szCs w:val="22"/>
              </w:rPr>
            </w:pPr>
            <w:r>
              <w:rPr>
                <w:szCs w:val="22"/>
              </w:rPr>
              <w:t>Ikke almindelig</w:t>
            </w:r>
          </w:p>
        </w:tc>
      </w:tr>
      <w:tr w:rsidR="0072128F" w14:paraId="52661EE0" w14:textId="77777777">
        <w:trPr>
          <w:trHeight w:val="47"/>
          <w:jc w:val="center"/>
        </w:trPr>
        <w:tc>
          <w:tcPr>
            <w:tcW w:w="2562" w:type="pct"/>
          </w:tcPr>
          <w:p w14:paraId="52661EDE" w14:textId="77777777" w:rsidR="0072128F" w:rsidRDefault="00903B00">
            <w:pPr>
              <w:widowControl w:val="0"/>
              <w:ind w:left="180" w:right="57"/>
              <w:rPr>
                <w:szCs w:val="22"/>
              </w:rPr>
            </w:pPr>
            <w:r>
              <w:rPr>
                <w:szCs w:val="22"/>
              </w:rPr>
              <w:t>Blødning fra incisionsstedet</w:t>
            </w:r>
          </w:p>
        </w:tc>
        <w:tc>
          <w:tcPr>
            <w:tcW w:w="2438" w:type="pct"/>
          </w:tcPr>
          <w:p w14:paraId="52661EDF" w14:textId="77777777" w:rsidR="0072128F" w:rsidRDefault="00903B00">
            <w:pPr>
              <w:widowControl w:val="0"/>
              <w:ind w:left="57" w:right="57"/>
              <w:jc w:val="center"/>
              <w:rPr>
                <w:szCs w:val="22"/>
              </w:rPr>
            </w:pPr>
            <w:r>
              <w:rPr>
                <w:szCs w:val="22"/>
              </w:rPr>
              <w:t>Ikke kendt</w:t>
            </w:r>
          </w:p>
        </w:tc>
      </w:tr>
    </w:tbl>
    <w:p w14:paraId="52661EE1" w14:textId="77777777" w:rsidR="0072128F" w:rsidRDefault="0072128F">
      <w:pPr>
        <w:widowControl w:val="0"/>
        <w:autoSpaceDE w:val="0"/>
        <w:autoSpaceDN w:val="0"/>
        <w:adjustRightInd w:val="0"/>
        <w:rPr>
          <w:szCs w:val="22"/>
        </w:rPr>
      </w:pPr>
    </w:p>
    <w:p w14:paraId="52661EE2" w14:textId="77777777" w:rsidR="0072128F" w:rsidRDefault="00903B00">
      <w:pPr>
        <w:keepNext/>
        <w:widowControl w:val="0"/>
        <w:jc w:val="both"/>
        <w:rPr>
          <w:i/>
          <w:iCs/>
          <w:noProof/>
          <w:szCs w:val="22"/>
          <w:u w:val="single"/>
        </w:rPr>
      </w:pPr>
      <w:r>
        <w:rPr>
          <w:i/>
          <w:szCs w:val="22"/>
          <w:u w:val="single"/>
        </w:rPr>
        <w:t>Blødningsreaktioner</w:t>
      </w:r>
    </w:p>
    <w:p w14:paraId="52661EE3" w14:textId="77777777" w:rsidR="0072128F" w:rsidRDefault="0072128F">
      <w:pPr>
        <w:keepNext/>
        <w:widowControl w:val="0"/>
        <w:autoSpaceDE w:val="0"/>
        <w:autoSpaceDN w:val="0"/>
        <w:adjustRightInd w:val="0"/>
        <w:rPr>
          <w:szCs w:val="22"/>
        </w:rPr>
      </w:pPr>
    </w:p>
    <w:p w14:paraId="52661EE4" w14:textId="77777777" w:rsidR="0072128F" w:rsidRDefault="00903B00">
      <w:pPr>
        <w:widowControl w:val="0"/>
        <w:autoSpaceDE w:val="0"/>
        <w:autoSpaceDN w:val="0"/>
        <w:adjustRightInd w:val="0"/>
        <w:rPr>
          <w:szCs w:val="22"/>
        </w:rPr>
      </w:pPr>
      <w:r>
        <w:rPr>
          <w:szCs w:val="22"/>
        </w:rPr>
        <w:t>I de to fase III</w:t>
      </w:r>
      <w:r>
        <w:rPr>
          <w:szCs w:val="22"/>
        </w:rPr>
        <w:noBreakHyphen/>
        <w:t>studier omhandlende indikationen behandlingen af venøs VTE og forebyggelse af recidiverende VTE hos pædiatriske patienter oplevede i alt 7 patienter (2,1 %) en alvorlig blødning, 5 patienter (1,5 %) en klinisk relevant ikke-alvorlig blødning og 75 patienter (22,9 %) en mindre blødning. Hyppigheden af blødninger var generelt højere hos den ældste aldersgruppen (12 til &lt;</w:t>
      </w:r>
      <w:r>
        <w:rPr>
          <w:rFonts w:eastAsia="SimSun"/>
          <w:bCs/>
          <w:noProof/>
          <w:szCs w:val="22"/>
        </w:rPr>
        <w:t> </w:t>
      </w:r>
      <w:r>
        <w:rPr>
          <w:szCs w:val="22"/>
        </w:rPr>
        <w:t>18 år: 28,6 %) end i de yngre aldersgrupper (fødsel til &lt;</w:t>
      </w:r>
      <w:r>
        <w:rPr>
          <w:rFonts w:eastAsia="SimSun"/>
          <w:bCs/>
          <w:noProof/>
          <w:szCs w:val="22"/>
        </w:rPr>
        <w:t> </w:t>
      </w:r>
      <w:r>
        <w:rPr>
          <w:szCs w:val="22"/>
        </w:rPr>
        <w:t>2 år: 23,3 %; 2 til &lt;</w:t>
      </w:r>
      <w:r>
        <w:rPr>
          <w:rFonts w:eastAsia="SimSun"/>
          <w:bCs/>
          <w:noProof/>
          <w:szCs w:val="22"/>
        </w:rPr>
        <w:t> </w:t>
      </w:r>
      <w:r>
        <w:rPr>
          <w:szCs w:val="22"/>
        </w:rPr>
        <w:t>12 år: 16,2 %). Alvorlig eller svær blødning, uafhængigt af placering, kan have invaliderende, livstruende eller dødelig udgang.</w:t>
      </w:r>
    </w:p>
    <w:p w14:paraId="52661EE5" w14:textId="77777777" w:rsidR="0072128F" w:rsidRDefault="0072128F">
      <w:pPr>
        <w:widowControl w:val="0"/>
        <w:rPr>
          <w:noProof/>
          <w:szCs w:val="22"/>
        </w:rPr>
      </w:pPr>
    </w:p>
    <w:p w14:paraId="52661EE6" w14:textId="77777777" w:rsidR="0072128F" w:rsidRDefault="00903B00">
      <w:pPr>
        <w:keepNext/>
        <w:widowControl w:val="0"/>
        <w:autoSpaceDE w:val="0"/>
        <w:autoSpaceDN w:val="0"/>
        <w:ind w:left="1080" w:hanging="1080"/>
        <w:rPr>
          <w:szCs w:val="22"/>
          <w:u w:val="single"/>
        </w:rPr>
      </w:pPr>
      <w:r>
        <w:rPr>
          <w:szCs w:val="22"/>
          <w:u w:val="single"/>
        </w:rPr>
        <w:t>Indberetning af formodede bivirkninger</w:t>
      </w:r>
    </w:p>
    <w:p w14:paraId="52661EE7" w14:textId="77777777" w:rsidR="0072128F" w:rsidRDefault="0072128F">
      <w:pPr>
        <w:keepNext/>
        <w:widowControl w:val="0"/>
        <w:autoSpaceDE w:val="0"/>
        <w:autoSpaceDN w:val="0"/>
        <w:rPr>
          <w:szCs w:val="22"/>
        </w:rPr>
      </w:pPr>
    </w:p>
    <w:p w14:paraId="52661EE8" w14:textId="77777777" w:rsidR="0072128F" w:rsidRDefault="00903B00">
      <w:pPr>
        <w:widowControl w:val="0"/>
        <w:rPr>
          <w:noProof/>
          <w:szCs w:val="22"/>
        </w:rPr>
      </w:pPr>
      <w:r>
        <w:rPr>
          <w:szCs w:val="22"/>
        </w:rPr>
        <w:t xml:space="preserve">Når lægemidlet er godkendt, er indberetning af formodede bivirkninger vigtig. Det muliggør løbende overvågning af benefit/risk-forholdet for lægemidlet. Sundhedspersoner anmodes om at indberette alle formodede bivirkninger via </w:t>
      </w:r>
      <w:r>
        <w:rPr>
          <w:szCs w:val="22"/>
          <w:highlight w:val="lightGray"/>
        </w:rPr>
        <w:t xml:space="preserve">det nationale rapporteringssystem anført i </w:t>
      </w:r>
      <w:hyperlink r:id="rId18" w:history="1">
        <w:r>
          <w:rPr>
            <w:rStyle w:val="Hyperlink"/>
            <w:szCs w:val="22"/>
            <w:highlight w:val="lightGray"/>
          </w:rPr>
          <w:t>Appendiks V</w:t>
        </w:r>
      </w:hyperlink>
      <w:r>
        <w:rPr>
          <w:szCs w:val="22"/>
        </w:rPr>
        <w:t>.</w:t>
      </w:r>
    </w:p>
    <w:p w14:paraId="52661EE9" w14:textId="77777777" w:rsidR="0072128F" w:rsidRDefault="0072128F">
      <w:pPr>
        <w:widowControl w:val="0"/>
        <w:jc w:val="both"/>
        <w:rPr>
          <w:noProof/>
          <w:szCs w:val="22"/>
        </w:rPr>
      </w:pPr>
    </w:p>
    <w:p w14:paraId="52661EEA" w14:textId="77777777" w:rsidR="0072128F" w:rsidRDefault="00903B00">
      <w:pPr>
        <w:keepNext/>
        <w:widowControl w:val="0"/>
        <w:ind w:left="567" w:hanging="567"/>
        <w:rPr>
          <w:noProof/>
          <w:szCs w:val="22"/>
        </w:rPr>
      </w:pPr>
      <w:r>
        <w:rPr>
          <w:b/>
          <w:szCs w:val="22"/>
        </w:rPr>
        <w:t>4.9</w:t>
      </w:r>
      <w:r>
        <w:rPr>
          <w:b/>
          <w:szCs w:val="22"/>
        </w:rPr>
        <w:tab/>
        <w:t>Overdosering</w:t>
      </w:r>
    </w:p>
    <w:p w14:paraId="52661EEB" w14:textId="77777777" w:rsidR="0072128F" w:rsidRDefault="0072128F">
      <w:pPr>
        <w:keepNext/>
        <w:widowControl w:val="0"/>
        <w:jc w:val="both"/>
        <w:rPr>
          <w:noProof/>
          <w:szCs w:val="22"/>
        </w:rPr>
      </w:pPr>
    </w:p>
    <w:p w14:paraId="52661EEC" w14:textId="77777777" w:rsidR="0072128F" w:rsidRDefault="00903B00">
      <w:pPr>
        <w:widowControl w:val="0"/>
        <w:rPr>
          <w:szCs w:val="22"/>
        </w:rPr>
      </w:pPr>
      <w:r>
        <w:rPr>
          <w:szCs w:val="22"/>
        </w:rPr>
        <w:t>Doser af dabigatranetexilat ud over det anbefalede udsætter patienten for forøget risiko for blødning.</w:t>
      </w:r>
    </w:p>
    <w:p w14:paraId="52661EED" w14:textId="77777777" w:rsidR="0072128F" w:rsidRDefault="0072128F">
      <w:pPr>
        <w:widowControl w:val="0"/>
        <w:rPr>
          <w:szCs w:val="22"/>
        </w:rPr>
      </w:pPr>
    </w:p>
    <w:p w14:paraId="52661EEE" w14:textId="77777777" w:rsidR="0072128F" w:rsidRDefault="00903B00">
      <w:pPr>
        <w:widowControl w:val="0"/>
        <w:autoSpaceDE w:val="0"/>
        <w:autoSpaceDN w:val="0"/>
        <w:adjustRightInd w:val="0"/>
        <w:rPr>
          <w:szCs w:val="22"/>
        </w:rPr>
      </w:pPr>
      <w:r>
        <w:rPr>
          <w:szCs w:val="22"/>
        </w:rPr>
        <w:t xml:space="preserve">I tilfælde af mistanke om overdosis, kan koagulationstest hjælpe til at påvise en evt. blødningsrisiko (se pkt. 4.4 og 5.1). En kalibreret kvantitativ dTT test eller gentagne dTT målinger kan medvirke til at </w:t>
      </w:r>
      <w:r>
        <w:rPr>
          <w:szCs w:val="22"/>
        </w:rPr>
        <w:lastRenderedPageBreak/>
        <w:t>estimere forventede tidspunkter for, hvornår dabigatrankoncentrationen når bestemte niveauer (se pkt. 5.1), også i tilfælde, hvor yderligere foranstaltninger, f.eks. dialyse er blevet indledt.</w:t>
      </w:r>
    </w:p>
    <w:p w14:paraId="52661EEF" w14:textId="77777777" w:rsidR="0072128F" w:rsidRDefault="0072128F">
      <w:pPr>
        <w:widowControl w:val="0"/>
        <w:rPr>
          <w:szCs w:val="22"/>
        </w:rPr>
      </w:pPr>
    </w:p>
    <w:p w14:paraId="52661EF0" w14:textId="77777777" w:rsidR="0072128F" w:rsidRDefault="00903B00">
      <w:pPr>
        <w:widowControl w:val="0"/>
        <w:rPr>
          <w:szCs w:val="22"/>
        </w:rPr>
      </w:pPr>
      <w:r>
        <w:rPr>
          <w:szCs w:val="22"/>
        </w:rPr>
        <w:t>Overdreven antikoagulation kan kræve afbrydelse af dabigatranetexilat-behandling. Da dabigatran hovedsageligt udskilles via nyrerne, skal tilstrækkelig diurese opretholdes. Da der er en lav proteinbinding, kan dabigatran fjernes ved dialyse, men der forligger begrænset klinisk erfaring fra de kliniske studier, der kan demonstrere nytten heraf (se pkt. 5.2).</w:t>
      </w:r>
    </w:p>
    <w:p w14:paraId="52661EF1" w14:textId="77777777" w:rsidR="0072128F" w:rsidRDefault="0072128F">
      <w:pPr>
        <w:widowControl w:val="0"/>
        <w:rPr>
          <w:szCs w:val="22"/>
        </w:rPr>
      </w:pPr>
    </w:p>
    <w:p w14:paraId="52661EF2" w14:textId="77777777" w:rsidR="0072128F" w:rsidRDefault="00903B00">
      <w:pPr>
        <w:keepNext/>
        <w:widowControl w:val="0"/>
        <w:rPr>
          <w:szCs w:val="22"/>
          <w:u w:val="single"/>
        </w:rPr>
      </w:pPr>
      <w:r>
        <w:rPr>
          <w:szCs w:val="22"/>
          <w:u w:val="single"/>
        </w:rPr>
        <w:t>Behandling af blødningskomplikationer</w:t>
      </w:r>
    </w:p>
    <w:p w14:paraId="52661EF3" w14:textId="77777777" w:rsidR="0072128F" w:rsidRDefault="0072128F">
      <w:pPr>
        <w:keepNext/>
        <w:widowControl w:val="0"/>
        <w:rPr>
          <w:szCs w:val="22"/>
        </w:rPr>
      </w:pPr>
    </w:p>
    <w:p w14:paraId="52661EF4" w14:textId="77777777" w:rsidR="0072128F" w:rsidRDefault="00903B00">
      <w:pPr>
        <w:widowControl w:val="0"/>
        <w:rPr>
          <w:szCs w:val="22"/>
        </w:rPr>
      </w:pPr>
      <w:r>
        <w:rPr>
          <w:szCs w:val="22"/>
        </w:rPr>
        <w:t>I tilfælde af blødningskomplikationer skal behandlingen med dabigatranetexilat seponeres og kilden til blødningen undersøges. Afhængigt af den kliniske tilstand bør passende understøttende behandling, såsom kirurgisk hæmostase og erstatning af blodtab, foretages efter den ordinerende læges skøn.</w:t>
      </w:r>
    </w:p>
    <w:p w14:paraId="52661EF5" w14:textId="77777777" w:rsidR="0072128F" w:rsidRDefault="0072128F">
      <w:pPr>
        <w:widowControl w:val="0"/>
        <w:rPr>
          <w:szCs w:val="22"/>
          <w:u w:val="single"/>
        </w:rPr>
      </w:pPr>
    </w:p>
    <w:p w14:paraId="52661EF6" w14:textId="77777777" w:rsidR="0072128F" w:rsidRDefault="00903B00">
      <w:pPr>
        <w:widowControl w:val="0"/>
        <w:rPr>
          <w:szCs w:val="22"/>
        </w:rPr>
      </w:pPr>
      <w:r>
        <w:rPr>
          <w:szCs w:val="22"/>
        </w:rPr>
        <w:t>I tilfælde, hvor det er nødvendigt hurtigt at modvirke dabigatrans antikoagulerende virkning, er den specifikke antidot (idarucizumab), som modvirker dabigatrans farmakodynamiske virkning, tilgængelig for voksne patienter. Idarucizumabs virkning og sikkerhed hos pædiatriske patienter er ikke klarlagt (se pkt. 4.4).</w:t>
      </w:r>
    </w:p>
    <w:p w14:paraId="52661EF7" w14:textId="77777777" w:rsidR="0072128F" w:rsidRDefault="0072128F">
      <w:pPr>
        <w:widowControl w:val="0"/>
        <w:rPr>
          <w:szCs w:val="22"/>
          <w:u w:val="single"/>
        </w:rPr>
      </w:pPr>
    </w:p>
    <w:p w14:paraId="52661EF8" w14:textId="77777777" w:rsidR="0072128F" w:rsidRDefault="00903B00">
      <w:pPr>
        <w:widowControl w:val="0"/>
        <w:rPr>
          <w:szCs w:val="22"/>
        </w:rPr>
      </w:pPr>
      <w:r>
        <w:rPr>
          <w:szCs w:val="22"/>
        </w:rPr>
        <w:t xml:space="preserve">Koagulationsfaktor-koncentrater (aktiveret eller ikke-aktiveret) eller rekombinant faktor VIIa kan overvejes. Der er nogen eksperimentel evidens, der understøtter, at ovennævnte præparater kan revertere dabigatrans antikoagulerende virkning. Der er dog kun meget få data om anvendeligheden i kliniske situationer og om den potentielle risiko for </w:t>
      </w:r>
      <w:r>
        <w:rPr>
          <w:i/>
          <w:szCs w:val="22"/>
        </w:rPr>
        <w:t>rebound</w:t>
      </w:r>
      <w:r>
        <w:rPr>
          <w:szCs w:val="22"/>
        </w:rPr>
        <w:t xml:space="preserve"> tromboemboli. Koagulationstests kan blive upålidelige efter administration af ovenstående koagulationsfaktor-koncentrater. Testresultaterne bør tolkes med forsigtighed. Det bør tillige overvejes at administrere trombocytkoncentrater ved trombocytopeni, eller hvis langtidsvirkende trombocythæmmende lægemidler har været anvendt. Al symptomatisk behandling skal gives ud fra lægens vurdering.</w:t>
      </w:r>
    </w:p>
    <w:p w14:paraId="52661EF9" w14:textId="77777777" w:rsidR="0072128F" w:rsidRDefault="00903B00">
      <w:pPr>
        <w:widowControl w:val="0"/>
        <w:rPr>
          <w:szCs w:val="22"/>
        </w:rPr>
      </w:pPr>
      <w:r>
        <w:rPr>
          <w:szCs w:val="22"/>
        </w:rPr>
        <w:t>I tilfælde af alvorlige blødninger bør det overvejes at konsultere en koagulationsekspert.</w:t>
      </w:r>
    </w:p>
    <w:p w14:paraId="52661EFA" w14:textId="77777777" w:rsidR="0072128F" w:rsidRDefault="0072128F">
      <w:pPr>
        <w:widowControl w:val="0"/>
        <w:ind w:left="567" w:hanging="567"/>
        <w:rPr>
          <w:szCs w:val="22"/>
        </w:rPr>
      </w:pPr>
    </w:p>
    <w:p w14:paraId="52661EFB" w14:textId="77777777" w:rsidR="0072128F" w:rsidRDefault="0072128F">
      <w:pPr>
        <w:widowControl w:val="0"/>
        <w:ind w:left="567" w:hanging="567"/>
        <w:rPr>
          <w:szCs w:val="22"/>
        </w:rPr>
      </w:pPr>
    </w:p>
    <w:p w14:paraId="52661EFC" w14:textId="77777777" w:rsidR="0072128F" w:rsidRDefault="00903B00">
      <w:pPr>
        <w:keepNext/>
        <w:widowControl w:val="0"/>
        <w:ind w:left="567" w:hanging="567"/>
        <w:rPr>
          <w:noProof/>
          <w:szCs w:val="22"/>
        </w:rPr>
      </w:pPr>
      <w:r>
        <w:rPr>
          <w:b/>
          <w:szCs w:val="22"/>
        </w:rPr>
        <w:t>5.</w:t>
      </w:r>
      <w:r>
        <w:rPr>
          <w:b/>
          <w:szCs w:val="22"/>
        </w:rPr>
        <w:tab/>
        <w:t>FARMAKOLOGISKE EGENSKABER</w:t>
      </w:r>
    </w:p>
    <w:p w14:paraId="52661EFD" w14:textId="77777777" w:rsidR="0072128F" w:rsidRDefault="0072128F">
      <w:pPr>
        <w:keepNext/>
        <w:widowControl w:val="0"/>
        <w:rPr>
          <w:noProof/>
          <w:szCs w:val="22"/>
        </w:rPr>
      </w:pPr>
    </w:p>
    <w:p w14:paraId="52661EFE" w14:textId="77777777" w:rsidR="0072128F" w:rsidRDefault="00903B00">
      <w:pPr>
        <w:keepNext/>
        <w:widowControl w:val="0"/>
        <w:ind w:left="567" w:hanging="567"/>
        <w:rPr>
          <w:noProof/>
          <w:szCs w:val="22"/>
        </w:rPr>
      </w:pPr>
      <w:r>
        <w:rPr>
          <w:b/>
          <w:szCs w:val="22"/>
        </w:rPr>
        <w:t>5.1</w:t>
      </w:r>
      <w:r>
        <w:rPr>
          <w:b/>
          <w:szCs w:val="22"/>
        </w:rPr>
        <w:tab/>
        <w:t>Farmakodynamiske egenskaber</w:t>
      </w:r>
    </w:p>
    <w:p w14:paraId="52661EFF" w14:textId="77777777" w:rsidR="0072128F" w:rsidRDefault="0072128F">
      <w:pPr>
        <w:keepNext/>
        <w:widowControl w:val="0"/>
        <w:rPr>
          <w:noProof/>
          <w:szCs w:val="22"/>
        </w:rPr>
      </w:pPr>
    </w:p>
    <w:p w14:paraId="52661F00" w14:textId="77777777" w:rsidR="0072128F" w:rsidRDefault="00903B00">
      <w:pPr>
        <w:widowControl w:val="0"/>
        <w:rPr>
          <w:noProof/>
          <w:szCs w:val="22"/>
        </w:rPr>
      </w:pPr>
      <w:r>
        <w:rPr>
          <w:szCs w:val="22"/>
        </w:rPr>
        <w:t>Farmakoterapeutisk klassifikation: antitrombosemidler, direkte virkende trombin-inhibitorer, ATC</w:t>
      </w:r>
      <w:r>
        <w:rPr>
          <w:szCs w:val="22"/>
        </w:rPr>
        <w:noBreakHyphen/>
        <w:t>kode: B01AE07</w:t>
      </w:r>
    </w:p>
    <w:p w14:paraId="52661F01" w14:textId="77777777" w:rsidR="0072128F" w:rsidRDefault="0072128F">
      <w:pPr>
        <w:widowControl w:val="0"/>
        <w:rPr>
          <w:noProof/>
          <w:szCs w:val="22"/>
        </w:rPr>
      </w:pPr>
    </w:p>
    <w:p w14:paraId="52661F02" w14:textId="77777777" w:rsidR="0072128F" w:rsidRDefault="00903B00">
      <w:pPr>
        <w:keepNext/>
        <w:widowControl w:val="0"/>
        <w:rPr>
          <w:noProof/>
          <w:szCs w:val="22"/>
          <w:u w:val="single"/>
        </w:rPr>
      </w:pPr>
      <w:r>
        <w:rPr>
          <w:szCs w:val="22"/>
          <w:u w:val="single"/>
        </w:rPr>
        <w:t>Virkningsmekanisme</w:t>
      </w:r>
    </w:p>
    <w:p w14:paraId="52661F03" w14:textId="77777777" w:rsidR="0072128F" w:rsidRDefault="0072128F">
      <w:pPr>
        <w:keepNext/>
        <w:widowControl w:val="0"/>
        <w:rPr>
          <w:rFonts w:eastAsia="MS Mincho"/>
          <w:szCs w:val="22"/>
        </w:rPr>
      </w:pPr>
    </w:p>
    <w:p w14:paraId="52661F04" w14:textId="77777777" w:rsidR="0072128F" w:rsidRDefault="00903B00">
      <w:pPr>
        <w:widowControl w:val="0"/>
        <w:rPr>
          <w:szCs w:val="22"/>
        </w:rPr>
      </w:pPr>
      <w:r>
        <w:rPr>
          <w:szCs w:val="22"/>
        </w:rPr>
        <w:t>Dabigatranetexilat er et lavmolekylært prodrug, som ikke udviser nogen farmakologisk aktivitet. Efter oral indtagelse absorberes dabigatranetexilat hurtigt og omdannes til dabigatran via esterasekatalyseret hydrolyse i plasma og i leveren. Dabigatran er en potent, kompetitiv, reversibel, direkte trombinhæmmer, og er den i plasma primære aktive form af lægemidlet.</w:t>
      </w:r>
    </w:p>
    <w:p w14:paraId="52661F05" w14:textId="77777777" w:rsidR="0072128F" w:rsidRDefault="00903B00">
      <w:pPr>
        <w:widowControl w:val="0"/>
        <w:rPr>
          <w:szCs w:val="22"/>
        </w:rPr>
      </w:pPr>
      <w:r>
        <w:rPr>
          <w:szCs w:val="22"/>
        </w:rPr>
        <w:t>Da trombin (serinprotease) fremmer konverteringen af fibrinogen til fibrin i koagulationskaskaden, vil en hæmning af trombin forhindre udviklingen af tromber. Dabigatran hæmmer frit trombin, fibrinbundet trombin og trombininduceret trombocytaggregation.</w:t>
      </w:r>
    </w:p>
    <w:p w14:paraId="52661F06" w14:textId="77777777" w:rsidR="0072128F" w:rsidRDefault="0072128F">
      <w:pPr>
        <w:widowControl w:val="0"/>
        <w:rPr>
          <w:szCs w:val="22"/>
        </w:rPr>
      </w:pPr>
    </w:p>
    <w:p w14:paraId="52661F07" w14:textId="77777777" w:rsidR="0072128F" w:rsidRDefault="00903B00">
      <w:pPr>
        <w:keepNext/>
        <w:widowControl w:val="0"/>
        <w:rPr>
          <w:szCs w:val="22"/>
          <w:u w:val="single"/>
        </w:rPr>
      </w:pPr>
      <w:r>
        <w:rPr>
          <w:szCs w:val="22"/>
          <w:u w:val="single"/>
        </w:rPr>
        <w:t>Farmakodynamisk virkning</w:t>
      </w:r>
    </w:p>
    <w:p w14:paraId="52661F08" w14:textId="77777777" w:rsidR="0072128F" w:rsidRDefault="0072128F">
      <w:pPr>
        <w:keepNext/>
        <w:widowControl w:val="0"/>
        <w:rPr>
          <w:szCs w:val="22"/>
        </w:rPr>
      </w:pPr>
    </w:p>
    <w:p w14:paraId="52661F09" w14:textId="77777777" w:rsidR="0072128F" w:rsidRDefault="00903B00">
      <w:pPr>
        <w:widowControl w:val="0"/>
        <w:rPr>
          <w:szCs w:val="22"/>
        </w:rPr>
      </w:pPr>
      <w:r>
        <w:rPr>
          <w:i/>
          <w:szCs w:val="22"/>
        </w:rPr>
        <w:t>In</w:t>
      </w:r>
      <w:r>
        <w:rPr>
          <w:i/>
          <w:szCs w:val="22"/>
        </w:rPr>
        <w:noBreakHyphen/>
        <w:t>vivo-</w:t>
      </w:r>
      <w:r>
        <w:rPr>
          <w:szCs w:val="22"/>
        </w:rPr>
        <w:t xml:space="preserve"> og </w:t>
      </w:r>
      <w:r>
        <w:rPr>
          <w:i/>
          <w:szCs w:val="22"/>
        </w:rPr>
        <w:t>ex</w:t>
      </w:r>
      <w:r>
        <w:rPr>
          <w:i/>
          <w:szCs w:val="22"/>
        </w:rPr>
        <w:noBreakHyphen/>
        <w:t>vivo-</w:t>
      </w:r>
      <w:r>
        <w:rPr>
          <w:szCs w:val="22"/>
        </w:rPr>
        <w:t>dyreforsøg i forskellige trombose-dyremodeller har vist, at dabigatran efter intravenøs administration har antitrombotisk effekt og antikoagulerende aktivitet, og det samme er påvist for dabigatranetexilat efter oral indtagelse.</w:t>
      </w:r>
    </w:p>
    <w:p w14:paraId="52661F0A" w14:textId="77777777" w:rsidR="0072128F" w:rsidRDefault="0072128F">
      <w:pPr>
        <w:widowControl w:val="0"/>
        <w:rPr>
          <w:noProof/>
          <w:szCs w:val="22"/>
        </w:rPr>
      </w:pPr>
    </w:p>
    <w:p w14:paraId="52661F0B" w14:textId="77777777" w:rsidR="0072128F" w:rsidRDefault="00903B00">
      <w:pPr>
        <w:widowControl w:val="0"/>
        <w:rPr>
          <w:szCs w:val="22"/>
        </w:rPr>
      </w:pPr>
      <w:r>
        <w:rPr>
          <w:szCs w:val="22"/>
        </w:rPr>
        <w:t>Man har i fase II</w:t>
      </w:r>
      <w:r>
        <w:rPr>
          <w:szCs w:val="22"/>
        </w:rPr>
        <w:noBreakHyphen/>
        <w:t>studier fundet en klar korrelation mellem dabigatran-koncentrationen i plasma og graden af antikoagulerende effekt. Dabigatran forlænger trombintiden (TT), ECT og aPTT.</w:t>
      </w:r>
    </w:p>
    <w:p w14:paraId="52661F0C" w14:textId="77777777" w:rsidR="0072128F" w:rsidRDefault="0072128F">
      <w:pPr>
        <w:widowControl w:val="0"/>
        <w:rPr>
          <w:szCs w:val="22"/>
        </w:rPr>
      </w:pPr>
    </w:p>
    <w:p w14:paraId="52661F0D" w14:textId="77777777" w:rsidR="0072128F" w:rsidRDefault="00903B00">
      <w:pPr>
        <w:widowControl w:val="0"/>
        <w:rPr>
          <w:szCs w:val="22"/>
        </w:rPr>
      </w:pPr>
      <w:r>
        <w:rPr>
          <w:szCs w:val="22"/>
        </w:rPr>
        <w:t>Den kalibrerede kvantitative fortyndede TT (dTT)-test giver en estimeret dabigatran-</w:t>
      </w:r>
      <w:r>
        <w:rPr>
          <w:szCs w:val="22"/>
        </w:rPr>
        <w:lastRenderedPageBreak/>
        <w:t>plasmakoncentration, der kan sammenlignes med de forventede dabigatran-plasmakoncentrationer. Når den kalibrerede dTT-analyse angiver en dabigatran-plasmakoncentration på eller under grænsen for kvantificering, bør yderligere en koagulationsanalyse overvejes såsom TT, ECT eller aPTT.</w:t>
      </w:r>
    </w:p>
    <w:p w14:paraId="52661F0E" w14:textId="77777777" w:rsidR="0072128F" w:rsidRDefault="0072128F">
      <w:pPr>
        <w:widowControl w:val="0"/>
        <w:rPr>
          <w:szCs w:val="22"/>
        </w:rPr>
      </w:pPr>
    </w:p>
    <w:p w14:paraId="52661F0F"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ECT kan give et direkte mål for aktiviteten af direkte trombinhæmmere.</w:t>
      </w:r>
    </w:p>
    <w:p w14:paraId="52661F10" w14:textId="77777777" w:rsidR="0072128F" w:rsidRDefault="0072128F">
      <w:pPr>
        <w:widowControl w:val="0"/>
        <w:rPr>
          <w:rFonts w:eastAsia="MS Mincho"/>
          <w:szCs w:val="22"/>
          <w:lang w:eastAsia="ja-JP" w:bidi="ml-IN"/>
        </w:rPr>
      </w:pPr>
    </w:p>
    <w:p w14:paraId="52661F11" w14:textId="77777777" w:rsidR="0072128F" w:rsidRDefault="00903B00">
      <w:pPr>
        <w:widowControl w:val="0"/>
        <w:rPr>
          <w:rFonts w:eastAsia="MS Mincho"/>
          <w:szCs w:val="22"/>
        </w:rPr>
      </w:pPr>
      <w:r>
        <w:rPr>
          <w:szCs w:val="22"/>
        </w:rPr>
        <w:t>Den vidt udbredte test for aktiveret partiel tromboplastintid (aPTT) giver en omtrentlig indikation for den antikoagulerende virkning, der kan opnås med dabigatran. Følsomheden af aPTT</w:t>
      </w:r>
      <w:r>
        <w:rPr>
          <w:szCs w:val="22"/>
        </w:rPr>
        <w:noBreakHyphen/>
        <w:t>testen er dog begrænset, og testen er ikke anvendelig til præcis kvantificering af den antikoagulerende virkning – især ikke ved høje dabigatran-plasmakoncentrationer. Selvom høje aPTT-værdier bør tolkes med forsigtighed, indikerer en høj aPTT-værdi, at patienten er antikoaguleret.</w:t>
      </w:r>
    </w:p>
    <w:p w14:paraId="52661F12" w14:textId="77777777" w:rsidR="0072128F" w:rsidRDefault="0072128F">
      <w:pPr>
        <w:widowControl w:val="0"/>
        <w:rPr>
          <w:szCs w:val="22"/>
        </w:rPr>
      </w:pPr>
    </w:p>
    <w:p w14:paraId="52661F13" w14:textId="77777777" w:rsidR="0072128F" w:rsidRDefault="00903B00">
      <w:pPr>
        <w:widowControl w:val="0"/>
        <w:rPr>
          <w:szCs w:val="22"/>
        </w:rPr>
      </w:pPr>
      <w:r>
        <w:rPr>
          <w:szCs w:val="22"/>
        </w:rPr>
        <w:t>Generelt kan det antages, at disse mål for antikoagulationsaktiviteten kan reflektere dabigatranniveauerne og være en hjælp til vurdering af blødningsrisikoen. Det vil sige, at en overskridelse af 90</w:t>
      </w:r>
      <w:r>
        <w:rPr>
          <w:szCs w:val="22"/>
        </w:rPr>
        <w:noBreakHyphen/>
        <w:t>percentilen for dabigatran-</w:t>
      </w:r>
      <w:r>
        <w:rPr>
          <w:i/>
          <w:szCs w:val="22"/>
        </w:rPr>
        <w:t>trough</w:t>
      </w:r>
      <w:r>
        <w:rPr>
          <w:szCs w:val="22"/>
        </w:rPr>
        <w:t xml:space="preserve">-niveauerne eller for en koagulationsanalyse – såsom aPTT målt ved </w:t>
      </w:r>
      <w:r>
        <w:rPr>
          <w:i/>
          <w:szCs w:val="22"/>
        </w:rPr>
        <w:t>trough</w:t>
      </w:r>
      <w:r>
        <w:rPr>
          <w:szCs w:val="22"/>
        </w:rPr>
        <w:t xml:space="preserve"> (se grænseværdier for aPTT i pkt. 4.4, tabel 5) – anses for at være forbundet med en øget blødningsrisiko.</w:t>
      </w:r>
    </w:p>
    <w:p w14:paraId="52661F14" w14:textId="77777777" w:rsidR="0072128F" w:rsidRDefault="0072128F">
      <w:pPr>
        <w:widowControl w:val="0"/>
        <w:rPr>
          <w:szCs w:val="22"/>
        </w:rPr>
      </w:pPr>
    </w:p>
    <w:p w14:paraId="52661F15" w14:textId="77777777" w:rsidR="0072128F" w:rsidRDefault="00903B00">
      <w:pPr>
        <w:keepNext/>
        <w:widowControl w:val="0"/>
        <w:rPr>
          <w:i/>
          <w:iCs/>
          <w:szCs w:val="22"/>
          <w:u w:val="single"/>
        </w:rPr>
      </w:pPr>
      <w:r>
        <w:rPr>
          <w:i/>
          <w:szCs w:val="22"/>
          <w:u w:val="single"/>
        </w:rPr>
        <w:t>Forebyggelse af apopleksi og systemisk emboli hos voksne patienter med NVAF med en eller flere risikofaktorer (SPAF)</w:t>
      </w:r>
    </w:p>
    <w:p w14:paraId="52661F16" w14:textId="77777777" w:rsidR="0072128F" w:rsidRDefault="0072128F">
      <w:pPr>
        <w:keepNext/>
        <w:widowControl w:val="0"/>
        <w:rPr>
          <w:szCs w:val="22"/>
        </w:rPr>
      </w:pPr>
    </w:p>
    <w:p w14:paraId="52661F17" w14:textId="77777777" w:rsidR="0072128F" w:rsidRDefault="00903B00">
      <w:pPr>
        <w:widowControl w:val="0"/>
        <w:rPr>
          <w:szCs w:val="22"/>
        </w:rPr>
      </w:pPr>
      <w:r>
        <w:rPr>
          <w:i/>
          <w:szCs w:val="22"/>
        </w:rPr>
        <w:t>Steady-state</w:t>
      </w:r>
      <w:r>
        <w:rPr>
          <w:szCs w:val="22"/>
        </w:rPr>
        <w:t>, angivet som geometrisk gennemsnitsværdi af peak-plasmakoncentrationen af dabigatran målt ca. 2 timer efter indtagelse af 150 mg 2 gange dagligt dabigatranetexilat, var 175 ng/ml, med et interval på 117</w:t>
      </w:r>
      <w:r>
        <w:rPr>
          <w:szCs w:val="22"/>
        </w:rPr>
        <w:noBreakHyphen/>
        <w:t>275 ng/ml (25.</w:t>
      </w:r>
      <w:r>
        <w:rPr>
          <w:szCs w:val="22"/>
        </w:rPr>
        <w:noBreakHyphen/>
        <w:t xml:space="preserve">75. percentil). Dabigatrans geometriske gennemsnits </w:t>
      </w:r>
      <w:r>
        <w:rPr>
          <w:i/>
          <w:szCs w:val="22"/>
        </w:rPr>
        <w:t>trough</w:t>
      </w:r>
      <w:r>
        <w:rPr>
          <w:szCs w:val="22"/>
        </w:rPr>
        <w:t>-koncentration, målt om morgenen ved slutningen af et doseringsinterval (dvs. 12 timer efter aftendosen på 150 mg dabigatran), var i gennemsnit 91,0 ng/ml, med et interval på 61,0</w:t>
      </w:r>
      <w:r>
        <w:rPr>
          <w:szCs w:val="22"/>
        </w:rPr>
        <w:noBreakHyphen/>
        <w:t>143 ng/ml (25.</w:t>
      </w:r>
      <w:r>
        <w:rPr>
          <w:szCs w:val="22"/>
        </w:rPr>
        <w:noBreakHyphen/>
        <w:t>75. percentil).</w:t>
      </w:r>
    </w:p>
    <w:p w14:paraId="52661F18" w14:textId="77777777" w:rsidR="0072128F" w:rsidRDefault="0072128F">
      <w:pPr>
        <w:widowControl w:val="0"/>
        <w:rPr>
          <w:szCs w:val="22"/>
        </w:rPr>
      </w:pPr>
    </w:p>
    <w:p w14:paraId="52661F19" w14:textId="77777777" w:rsidR="0072128F" w:rsidRDefault="00903B00">
      <w:pPr>
        <w:keepNext/>
        <w:widowControl w:val="0"/>
        <w:rPr>
          <w:rFonts w:eastAsia="MS Mincho"/>
          <w:szCs w:val="22"/>
        </w:rPr>
      </w:pPr>
      <w:r>
        <w:rPr>
          <w:szCs w:val="22"/>
        </w:rPr>
        <w:t>For patienter med NVAF, der fik 150 mg dabigatranetexilat 2 gange dagligt til forebyggelse af apopleksi og systemisk emboli, gjaldt følgende:</w:t>
      </w:r>
    </w:p>
    <w:p w14:paraId="52661F1A" w14:textId="77777777" w:rsidR="0072128F" w:rsidRDefault="00903B00">
      <w:pPr>
        <w:widowControl w:val="0"/>
        <w:numPr>
          <w:ilvl w:val="0"/>
          <w:numId w:val="12"/>
        </w:numPr>
        <w:ind w:left="567" w:hanging="567"/>
        <w:rPr>
          <w:szCs w:val="22"/>
        </w:rPr>
      </w:pPr>
      <w:r>
        <w:rPr>
          <w:szCs w:val="22"/>
        </w:rPr>
        <w:t xml:space="preserve">90-percentilen for dabigatran-plasmakoncentrationerne ved </w:t>
      </w:r>
      <w:r>
        <w:rPr>
          <w:i/>
          <w:szCs w:val="22"/>
        </w:rPr>
        <w:t>trough</w:t>
      </w:r>
      <w:r>
        <w:rPr>
          <w:szCs w:val="22"/>
        </w:rPr>
        <w:t xml:space="preserve"> (10</w:t>
      </w:r>
      <w:r>
        <w:rPr>
          <w:szCs w:val="22"/>
        </w:rPr>
        <w:noBreakHyphen/>
        <w:t>16 timer efter den forrige dosis) var ca. 200 ng/ml,</w:t>
      </w:r>
    </w:p>
    <w:p w14:paraId="52661F1B" w14:textId="77777777" w:rsidR="0072128F" w:rsidRDefault="00903B00">
      <w:pPr>
        <w:widowControl w:val="0"/>
        <w:numPr>
          <w:ilvl w:val="0"/>
          <w:numId w:val="12"/>
        </w:numPr>
        <w:ind w:left="567" w:hanging="567"/>
        <w:rPr>
          <w:szCs w:val="22"/>
        </w:rPr>
      </w:pPr>
      <w:r>
        <w:rPr>
          <w:szCs w:val="22"/>
        </w:rPr>
        <w:t xml:space="preserve">en ECT ved </w:t>
      </w:r>
      <w:r>
        <w:rPr>
          <w:i/>
          <w:szCs w:val="22"/>
        </w:rPr>
        <w:t>trough</w:t>
      </w:r>
      <w:r>
        <w:rPr>
          <w:szCs w:val="22"/>
        </w:rPr>
        <w:t xml:space="preserve"> (10</w:t>
      </w:r>
      <w:r>
        <w:rPr>
          <w:szCs w:val="22"/>
        </w:rPr>
        <w:noBreakHyphen/>
        <w:t>16 timer efter den forrige dosis), forhøjet ca. 3 gange i forhold til den øvre normalgrænse, svarer til 90-percentilen for den observerede ECT-forlængelse på 103 sekunder,</w:t>
      </w:r>
    </w:p>
    <w:p w14:paraId="52661F1C" w14:textId="77777777" w:rsidR="0072128F" w:rsidRDefault="00903B00">
      <w:pPr>
        <w:widowControl w:val="0"/>
        <w:numPr>
          <w:ilvl w:val="0"/>
          <w:numId w:val="12"/>
        </w:numPr>
        <w:ind w:left="567" w:hanging="567"/>
        <w:rPr>
          <w:szCs w:val="22"/>
        </w:rPr>
      </w:pPr>
      <w:r>
        <w:rPr>
          <w:szCs w:val="22"/>
        </w:rPr>
        <w:t xml:space="preserve">en aPTT-ratio, der er større end 2 gange den øvre normalgrænse (aPTT-forlængelse på ca. 80 sekunder), ved </w:t>
      </w:r>
      <w:r>
        <w:rPr>
          <w:i/>
          <w:szCs w:val="22"/>
        </w:rPr>
        <w:t>trough</w:t>
      </w:r>
      <w:r>
        <w:rPr>
          <w:szCs w:val="22"/>
        </w:rPr>
        <w:t xml:space="preserve"> (10</w:t>
      </w:r>
      <w:r>
        <w:rPr>
          <w:szCs w:val="22"/>
        </w:rPr>
        <w:noBreakHyphen/>
        <w:t>16 timer efter den forrige dosis) svarer til 90-percentilen for observationerne.</w:t>
      </w:r>
    </w:p>
    <w:p w14:paraId="52661F1D" w14:textId="77777777" w:rsidR="0072128F" w:rsidRDefault="0072128F">
      <w:pPr>
        <w:widowControl w:val="0"/>
        <w:rPr>
          <w:bCs/>
          <w:szCs w:val="22"/>
          <w:u w:val="single"/>
        </w:rPr>
      </w:pPr>
    </w:p>
    <w:p w14:paraId="52661F1E" w14:textId="77777777" w:rsidR="0072128F" w:rsidRDefault="00903B00">
      <w:pPr>
        <w:pStyle w:val="CSText"/>
        <w:keepNext/>
        <w:widowControl w:val="0"/>
        <w:rPr>
          <w:bCs/>
          <w:i/>
          <w:sz w:val="22"/>
          <w:szCs w:val="22"/>
          <w:u w:val="single"/>
        </w:rPr>
      </w:pPr>
      <w:r>
        <w:rPr>
          <w:i/>
          <w:sz w:val="22"/>
          <w:szCs w:val="22"/>
          <w:u w:val="single"/>
        </w:rPr>
        <w:t>Behandling af DVT og LE samt forebyggelse af recidiverende DVT og LE hos voksne (DVT/LE)</w:t>
      </w:r>
    </w:p>
    <w:p w14:paraId="52661F1F" w14:textId="77777777" w:rsidR="0072128F" w:rsidRDefault="0072128F">
      <w:pPr>
        <w:pStyle w:val="CSText"/>
        <w:keepNext/>
        <w:widowControl w:val="0"/>
        <w:rPr>
          <w:bCs/>
          <w:iCs/>
          <w:sz w:val="22"/>
          <w:szCs w:val="22"/>
          <w:u w:val="single"/>
          <w:lang w:eastAsia="en-US"/>
        </w:rPr>
      </w:pPr>
    </w:p>
    <w:p w14:paraId="52661F20" w14:textId="77777777" w:rsidR="0072128F" w:rsidRDefault="00903B00">
      <w:pPr>
        <w:keepNext/>
        <w:widowControl w:val="0"/>
        <w:rPr>
          <w:szCs w:val="22"/>
        </w:rPr>
      </w:pPr>
      <w:r>
        <w:rPr>
          <w:szCs w:val="22"/>
        </w:rPr>
        <w:t>Hos patienter i behandling for DTV og LE med 150 mg dabigatranetexilat 2 gange dagligt var den geometriske gennemsnits-</w:t>
      </w:r>
      <w:r>
        <w:rPr>
          <w:i/>
          <w:szCs w:val="22"/>
        </w:rPr>
        <w:t>trough</w:t>
      </w:r>
      <w:r>
        <w:rPr>
          <w:szCs w:val="22"/>
        </w:rPr>
        <w:t>-koncentration, målt i løbet af 1 016 timer efter dosering, i slutningen af dosisintervallet (dvs. 12 timer efter aftendosis på 150 mg dabigatran), 59,7 ng/ml med et interval på 38,694,5 ng/ml (2575 percentil). For behandling af DVT og LE med dabigatranetexilat 150 mg 2 gange dagligt gjaldt følgende:</w:t>
      </w:r>
    </w:p>
    <w:p w14:paraId="52661F21" w14:textId="77777777" w:rsidR="0072128F" w:rsidRDefault="00903B00">
      <w:pPr>
        <w:widowControl w:val="0"/>
        <w:numPr>
          <w:ilvl w:val="0"/>
          <w:numId w:val="12"/>
        </w:numPr>
        <w:ind w:left="567" w:hanging="567"/>
        <w:rPr>
          <w:rFonts w:eastAsia="MS Mincho"/>
          <w:szCs w:val="22"/>
        </w:rPr>
      </w:pPr>
      <w:r>
        <w:rPr>
          <w:szCs w:val="22"/>
        </w:rPr>
        <w:t xml:space="preserve">90-percentilen for dabigatran-plasmakoncentrationerne ved </w:t>
      </w:r>
      <w:r>
        <w:rPr>
          <w:i/>
          <w:szCs w:val="22"/>
        </w:rPr>
        <w:t>trough</w:t>
      </w:r>
      <w:r>
        <w:rPr>
          <w:szCs w:val="22"/>
        </w:rPr>
        <w:t xml:space="preserve"> (10</w:t>
      </w:r>
      <w:r>
        <w:rPr>
          <w:szCs w:val="22"/>
        </w:rPr>
        <w:noBreakHyphen/>
        <w:t>16 timer efter den forrige dosis) var ca. 146 ng/ml,</w:t>
      </w:r>
    </w:p>
    <w:p w14:paraId="52661F22" w14:textId="77777777" w:rsidR="0072128F" w:rsidRDefault="00903B00">
      <w:pPr>
        <w:widowControl w:val="0"/>
        <w:numPr>
          <w:ilvl w:val="0"/>
          <w:numId w:val="12"/>
        </w:numPr>
        <w:ind w:left="567" w:hanging="567"/>
        <w:rPr>
          <w:rFonts w:eastAsia="MS Mincho"/>
          <w:szCs w:val="22"/>
        </w:rPr>
      </w:pPr>
      <w:r>
        <w:rPr>
          <w:szCs w:val="22"/>
        </w:rPr>
        <w:t xml:space="preserve">en ECT ved </w:t>
      </w:r>
      <w:r>
        <w:rPr>
          <w:i/>
          <w:szCs w:val="22"/>
        </w:rPr>
        <w:t>trough</w:t>
      </w:r>
      <w:r>
        <w:rPr>
          <w:szCs w:val="22"/>
        </w:rPr>
        <w:t xml:space="preserve"> (10</w:t>
      </w:r>
      <w:r>
        <w:rPr>
          <w:szCs w:val="22"/>
        </w:rPr>
        <w:noBreakHyphen/>
        <w:t xml:space="preserve">16 timer efter den forrige dosis) forhøjet ca. 2,3 gange i forhold til </w:t>
      </w:r>
      <w:r>
        <w:rPr>
          <w:i/>
          <w:szCs w:val="22"/>
        </w:rPr>
        <w:t>baseline</w:t>
      </w:r>
      <w:r>
        <w:rPr>
          <w:szCs w:val="22"/>
        </w:rPr>
        <w:t>, svarer til 90-percentilen for den observerede ECT-forlængelse på 74 sekunder,</w:t>
      </w:r>
    </w:p>
    <w:p w14:paraId="52661F23" w14:textId="77777777" w:rsidR="0072128F" w:rsidRDefault="00903B00">
      <w:pPr>
        <w:widowControl w:val="0"/>
        <w:numPr>
          <w:ilvl w:val="0"/>
          <w:numId w:val="12"/>
        </w:numPr>
        <w:ind w:left="567" w:hanging="567"/>
        <w:rPr>
          <w:rFonts w:eastAsia="MS Mincho"/>
          <w:szCs w:val="22"/>
        </w:rPr>
      </w:pPr>
      <w:r>
        <w:rPr>
          <w:szCs w:val="22"/>
        </w:rPr>
        <w:t xml:space="preserve">90-percentilen for aPTT ved </w:t>
      </w:r>
      <w:r>
        <w:rPr>
          <w:i/>
          <w:szCs w:val="22"/>
        </w:rPr>
        <w:t>trough</w:t>
      </w:r>
      <w:r>
        <w:rPr>
          <w:szCs w:val="22"/>
        </w:rPr>
        <w:t xml:space="preserve"> (10</w:t>
      </w:r>
      <w:r>
        <w:rPr>
          <w:szCs w:val="22"/>
        </w:rPr>
        <w:noBreakHyphen/>
        <w:t xml:space="preserve">16 timer efter den forrige dosis) var 62 sekunder, hvilket er 1,8 gange længere end ved </w:t>
      </w:r>
      <w:r>
        <w:rPr>
          <w:i/>
          <w:szCs w:val="22"/>
        </w:rPr>
        <w:t>baseline</w:t>
      </w:r>
      <w:r>
        <w:rPr>
          <w:szCs w:val="22"/>
        </w:rPr>
        <w:t>.</w:t>
      </w:r>
    </w:p>
    <w:p w14:paraId="52661F24" w14:textId="77777777" w:rsidR="0072128F" w:rsidRDefault="0072128F">
      <w:pPr>
        <w:widowControl w:val="0"/>
        <w:rPr>
          <w:rFonts w:eastAsia="MS Mincho"/>
          <w:szCs w:val="22"/>
          <w:lang w:eastAsia="ja-JP" w:bidi="ml-IN"/>
        </w:rPr>
      </w:pPr>
    </w:p>
    <w:p w14:paraId="52661F25" w14:textId="77777777" w:rsidR="0072128F" w:rsidRDefault="00903B00">
      <w:pPr>
        <w:widowControl w:val="0"/>
        <w:rPr>
          <w:rFonts w:eastAsia="MS Mincho"/>
          <w:szCs w:val="22"/>
        </w:rPr>
      </w:pPr>
      <w:r>
        <w:rPr>
          <w:szCs w:val="22"/>
        </w:rPr>
        <w:t>Der foreligger ingen farmakokinetiske data for patienter i forebyggende behandling for recidiverende DVT og LE med 150 mg dabigatranetexilat 2 gange dagligt.</w:t>
      </w:r>
    </w:p>
    <w:p w14:paraId="52661F26" w14:textId="77777777" w:rsidR="0072128F" w:rsidRDefault="0072128F">
      <w:pPr>
        <w:widowControl w:val="0"/>
        <w:rPr>
          <w:bCs/>
          <w:szCs w:val="22"/>
          <w:u w:val="single"/>
        </w:rPr>
      </w:pPr>
    </w:p>
    <w:p w14:paraId="52661F27" w14:textId="77777777" w:rsidR="0072128F" w:rsidRDefault="00903B00">
      <w:pPr>
        <w:keepNext/>
        <w:widowControl w:val="0"/>
        <w:rPr>
          <w:bCs/>
          <w:szCs w:val="22"/>
          <w:u w:val="single"/>
        </w:rPr>
      </w:pPr>
      <w:r>
        <w:rPr>
          <w:szCs w:val="22"/>
          <w:u w:val="single"/>
        </w:rPr>
        <w:lastRenderedPageBreak/>
        <w:t>Klinisk virkning og sikkerhed</w:t>
      </w:r>
    </w:p>
    <w:p w14:paraId="52661F28" w14:textId="77777777" w:rsidR="0072128F" w:rsidRDefault="0072128F">
      <w:pPr>
        <w:keepNext/>
        <w:widowControl w:val="0"/>
        <w:numPr>
          <w:ilvl w:val="12"/>
          <w:numId w:val="0"/>
        </w:numPr>
        <w:ind w:right="-2"/>
        <w:rPr>
          <w:szCs w:val="22"/>
        </w:rPr>
      </w:pPr>
    </w:p>
    <w:p w14:paraId="52661F29" w14:textId="77777777" w:rsidR="0072128F" w:rsidRDefault="00903B00">
      <w:pPr>
        <w:keepNext/>
        <w:widowControl w:val="0"/>
        <w:ind w:left="567" w:hanging="567"/>
        <w:rPr>
          <w:i/>
          <w:szCs w:val="22"/>
        </w:rPr>
      </w:pPr>
      <w:r>
        <w:rPr>
          <w:i/>
          <w:szCs w:val="22"/>
        </w:rPr>
        <w:t>Etnisk oprindelse</w:t>
      </w:r>
    </w:p>
    <w:p w14:paraId="52661F2A" w14:textId="77777777" w:rsidR="0072128F" w:rsidRDefault="0072128F">
      <w:pPr>
        <w:keepNext/>
        <w:widowControl w:val="0"/>
        <w:ind w:left="567" w:hanging="567"/>
        <w:rPr>
          <w:szCs w:val="22"/>
        </w:rPr>
      </w:pPr>
    </w:p>
    <w:p w14:paraId="52661F2B" w14:textId="77777777" w:rsidR="0072128F" w:rsidRDefault="00903B00">
      <w:pPr>
        <w:widowControl w:val="0"/>
        <w:rPr>
          <w:szCs w:val="22"/>
        </w:rPr>
      </w:pPr>
      <w:r>
        <w:rPr>
          <w:szCs w:val="22"/>
        </w:rPr>
        <w:t>Der er ikke observeret klinisk relevante etniske forskelle mellem kaukasiske, afro-amerikanske, latin-amerikanske, japanske eller kinesiske patienter.</w:t>
      </w:r>
    </w:p>
    <w:p w14:paraId="52661F2C" w14:textId="77777777" w:rsidR="0072128F" w:rsidRDefault="0072128F">
      <w:pPr>
        <w:widowControl w:val="0"/>
        <w:rPr>
          <w:szCs w:val="22"/>
          <w:u w:val="single"/>
        </w:rPr>
      </w:pPr>
    </w:p>
    <w:p w14:paraId="52661F2D" w14:textId="77777777" w:rsidR="0072128F" w:rsidRDefault="00903B00">
      <w:pPr>
        <w:keepNext/>
        <w:widowControl w:val="0"/>
        <w:numPr>
          <w:ilvl w:val="12"/>
          <w:numId w:val="0"/>
        </w:numPr>
        <w:ind w:right="-2"/>
        <w:rPr>
          <w:bCs/>
          <w:i/>
          <w:iCs/>
          <w:szCs w:val="22"/>
          <w:u w:val="single"/>
        </w:rPr>
      </w:pPr>
      <w:r>
        <w:rPr>
          <w:i/>
          <w:szCs w:val="22"/>
          <w:u w:val="single"/>
        </w:rPr>
        <w:t>Forebyggelse af apopleksi og systemisk emboli hos voksne patienter med NVAF med en eller flere risikofaktorer</w:t>
      </w:r>
    </w:p>
    <w:p w14:paraId="52661F2E" w14:textId="77777777" w:rsidR="0072128F" w:rsidRDefault="0072128F">
      <w:pPr>
        <w:keepNext/>
        <w:widowControl w:val="0"/>
        <w:rPr>
          <w:bCs/>
          <w:szCs w:val="22"/>
        </w:rPr>
      </w:pPr>
    </w:p>
    <w:p w14:paraId="52661F2F" w14:textId="77777777" w:rsidR="0072128F" w:rsidRDefault="00903B00">
      <w:pPr>
        <w:widowControl w:val="0"/>
        <w:autoSpaceDE w:val="0"/>
        <w:autoSpaceDN w:val="0"/>
        <w:adjustRightInd w:val="0"/>
        <w:rPr>
          <w:szCs w:val="22"/>
        </w:rPr>
      </w:pPr>
      <w:r>
        <w:rPr>
          <w:szCs w:val="22"/>
        </w:rPr>
        <w:t>Den kliniske evidens for effekten af dabigatranetexilat er fra RE</w:t>
      </w:r>
      <w:r>
        <w:rPr>
          <w:szCs w:val="22"/>
        </w:rPr>
        <w:noBreakHyphen/>
        <w:t>LY</w:t>
      </w:r>
      <w:r>
        <w:rPr>
          <w:szCs w:val="22"/>
        </w:rPr>
        <w:noBreakHyphen/>
        <w:t>studiet (</w:t>
      </w:r>
      <w:r>
        <w:rPr>
          <w:i/>
          <w:szCs w:val="22"/>
        </w:rPr>
        <w:t>Randomized Evaluation of Long–term anticoagulant therapy</w:t>
      </w:r>
      <w:r>
        <w:rPr>
          <w:szCs w:val="22"/>
        </w:rPr>
        <w:t xml:space="preserve">) et multinationalt, randomiseret multicenterstudie med parallele grupper med 2 blindede doser af dabigatranetexilat (110 mg og 150 mg 2 gange dagligt) sammenlignet med </w:t>
      </w:r>
      <w:r>
        <w:rPr>
          <w:i/>
          <w:szCs w:val="22"/>
        </w:rPr>
        <w:t>open-label</w:t>
      </w:r>
      <w:r>
        <w:rPr>
          <w:szCs w:val="22"/>
        </w:rPr>
        <w:t xml:space="preserve"> warfarin hos patienter med atrieflimren med moderat til høj risiko for apopleksi og systemisk emboli. Det primære mål med dette studie var at fastslå, om dabigatranetexilat var non-inferior til warfarin i at reducere forekomsten af det sammensatte endepunkt af apopleksi og systemisk emboli. Statistisk superioritet blev også analyseret.</w:t>
      </w:r>
    </w:p>
    <w:p w14:paraId="52661F30" w14:textId="77777777" w:rsidR="0072128F" w:rsidRDefault="0072128F">
      <w:pPr>
        <w:widowControl w:val="0"/>
        <w:autoSpaceDE w:val="0"/>
        <w:autoSpaceDN w:val="0"/>
        <w:adjustRightInd w:val="0"/>
        <w:rPr>
          <w:szCs w:val="22"/>
        </w:rPr>
      </w:pPr>
    </w:p>
    <w:p w14:paraId="52661F31" w14:textId="77777777" w:rsidR="0072128F" w:rsidRDefault="00903B00">
      <w:pPr>
        <w:widowControl w:val="0"/>
        <w:autoSpaceDE w:val="0"/>
        <w:autoSpaceDN w:val="0"/>
        <w:adjustRightInd w:val="0"/>
        <w:rPr>
          <w:szCs w:val="22"/>
        </w:rPr>
      </w:pPr>
      <w:r>
        <w:rPr>
          <w:szCs w:val="22"/>
        </w:rPr>
        <w:t>I RE</w:t>
      </w:r>
      <w:r>
        <w:rPr>
          <w:szCs w:val="22"/>
        </w:rPr>
        <w:noBreakHyphen/>
        <w:t>LY</w:t>
      </w:r>
      <w:r>
        <w:rPr>
          <w:szCs w:val="22"/>
        </w:rPr>
        <w:noBreakHyphen/>
        <w:t>studiet blev i alt 18 113 patienter randomiseret. Disse havde en gennemsnitsalder på 71,5 år og en gennemsnitlig CHADS</w:t>
      </w:r>
      <w:r>
        <w:rPr>
          <w:szCs w:val="22"/>
          <w:vertAlign w:val="subscript"/>
        </w:rPr>
        <w:t>2</w:t>
      </w:r>
      <w:r>
        <w:rPr>
          <w:szCs w:val="22"/>
        </w:rPr>
        <w:t xml:space="preserve"> score på 2,1. I patientpopulationen var 64 % mænd, og 70 % var kaukasiske og 16 % asiatiske. For patienter randomiseret til warfarin var den gennemsnitlige tid i terapeutisk interval (TTR) (INR 2</w:t>
      </w:r>
      <w:r>
        <w:rPr>
          <w:szCs w:val="22"/>
        </w:rPr>
        <w:noBreakHyphen/>
        <w:t>3) 64,4 % (median TTR 67 %).</w:t>
      </w:r>
    </w:p>
    <w:p w14:paraId="52661F32" w14:textId="77777777" w:rsidR="0072128F" w:rsidRDefault="0072128F">
      <w:pPr>
        <w:widowControl w:val="0"/>
        <w:autoSpaceDE w:val="0"/>
        <w:autoSpaceDN w:val="0"/>
        <w:adjustRightInd w:val="0"/>
        <w:rPr>
          <w:szCs w:val="22"/>
        </w:rPr>
      </w:pPr>
    </w:p>
    <w:p w14:paraId="52661F33" w14:textId="77777777" w:rsidR="0072128F" w:rsidRDefault="00903B00">
      <w:pPr>
        <w:pStyle w:val="Footer"/>
        <w:widowControl w:val="0"/>
        <w:tabs>
          <w:tab w:val="clear" w:pos="4153"/>
          <w:tab w:val="clear" w:pos="8306"/>
        </w:tabs>
        <w:rPr>
          <w:kern w:val="24"/>
          <w:szCs w:val="22"/>
        </w:rPr>
      </w:pPr>
      <w:r>
        <w:rPr>
          <w:szCs w:val="22"/>
        </w:rPr>
        <w:t>RE</w:t>
      </w:r>
      <w:r>
        <w:rPr>
          <w:szCs w:val="22"/>
        </w:rPr>
        <w:noBreakHyphen/>
        <w:t>LY</w:t>
      </w:r>
      <w:r>
        <w:rPr>
          <w:szCs w:val="22"/>
        </w:rPr>
        <w:noBreakHyphen/>
        <w:t>studiet viste, at dabigatranetexilat 110 mg 2 gange dagligt er non-inferior til warfarin ved forebyggelse af apopleksi og systemisk emboli hos patienter med atrieflimren og medfører en reduceret risiko for intrakraniel blødning, alle blødninger og alvorlige blødninger. En dosis på 150 mg 2 gange dagligt reducerer signifikant risikoen for iskæmisk og hæmoragisk apopleksi, vaskulær død, intrakraniel blødning og alle blødninger i forhold til warfarin. Hyppigheden af alvorlige blødninger med denne dosis var sammenligneligt med warfarin. Hyppigheden af myokardieinfarkter var med dabigatranetexilat 110 mg 2 gange dagligt og 150 mg 2 gange dagligt lidt forhøjet, når sammenlignet med warfarin (</w:t>
      </w:r>
      <w:r>
        <w:rPr>
          <w:i/>
          <w:szCs w:val="22"/>
        </w:rPr>
        <w:t>hazard</w:t>
      </w:r>
      <w:r>
        <w:rPr>
          <w:szCs w:val="22"/>
        </w:rPr>
        <w:t xml:space="preserve"> ratio 1,29, p = 0,0929 og </w:t>
      </w:r>
      <w:r>
        <w:rPr>
          <w:i/>
          <w:szCs w:val="22"/>
        </w:rPr>
        <w:t>hazard</w:t>
      </w:r>
      <w:r>
        <w:rPr>
          <w:szCs w:val="22"/>
        </w:rPr>
        <w:t xml:space="preserve"> ratio 1,27, p = 0,1240, henholdsvis). Med en forbedret overvågning af INR vil de observerede fordele ved dabigatranetexilat aftage i forhold til warfarin.</w:t>
      </w:r>
    </w:p>
    <w:p w14:paraId="52661F34" w14:textId="77777777" w:rsidR="0072128F" w:rsidRDefault="0072128F">
      <w:pPr>
        <w:widowControl w:val="0"/>
        <w:numPr>
          <w:ilvl w:val="12"/>
          <w:numId w:val="0"/>
        </w:numPr>
        <w:ind w:right="-2"/>
        <w:jc w:val="both"/>
        <w:rPr>
          <w:szCs w:val="22"/>
        </w:rPr>
      </w:pPr>
    </w:p>
    <w:p w14:paraId="52661F35" w14:textId="77777777" w:rsidR="0072128F" w:rsidRDefault="00903B00">
      <w:pPr>
        <w:keepNext/>
        <w:widowControl w:val="0"/>
        <w:rPr>
          <w:szCs w:val="22"/>
        </w:rPr>
      </w:pPr>
      <w:r>
        <w:rPr>
          <w:szCs w:val="22"/>
        </w:rPr>
        <w:t>Tabel 17</w:t>
      </w:r>
      <w:r>
        <w:rPr>
          <w:szCs w:val="22"/>
        </w:rPr>
        <w:noBreakHyphen/>
        <w:t>19 viser i detaljer de vigtigste resultater i den samlede population:</w:t>
      </w:r>
    </w:p>
    <w:p w14:paraId="52661F36" w14:textId="77777777" w:rsidR="0072128F" w:rsidRDefault="0072128F">
      <w:pPr>
        <w:keepNext/>
        <w:widowControl w:val="0"/>
        <w:rPr>
          <w:szCs w:val="22"/>
        </w:rPr>
      </w:pPr>
    </w:p>
    <w:p w14:paraId="52661F37" w14:textId="77777777" w:rsidR="0072128F" w:rsidRDefault="00903B00">
      <w:pPr>
        <w:keepNext/>
        <w:widowControl w:val="0"/>
        <w:ind w:left="1134" w:hanging="1134"/>
        <w:rPr>
          <w:b/>
          <w:bCs/>
          <w:szCs w:val="22"/>
        </w:rPr>
      </w:pPr>
      <w:r>
        <w:rPr>
          <w:b/>
          <w:szCs w:val="22"/>
        </w:rPr>
        <w:t>Tabel 17:</w:t>
      </w:r>
      <w:r>
        <w:rPr>
          <w:b/>
          <w:szCs w:val="22"/>
        </w:rPr>
        <w:tab/>
        <w:t>Analyse af første forekomst af apopleksi eller systemisk emboli (primært endepunkt) i studiesperioden i RE</w:t>
      </w:r>
      <w:r>
        <w:rPr>
          <w:b/>
          <w:szCs w:val="22"/>
        </w:rPr>
        <w:noBreakHyphen/>
        <w:t>LY.</w:t>
      </w:r>
    </w:p>
    <w:p w14:paraId="52661F38" w14:textId="77777777" w:rsidR="0072128F" w:rsidRDefault="0072128F">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813"/>
        <w:gridCol w:w="2704"/>
        <w:gridCol w:w="2177"/>
        <w:gridCol w:w="1516"/>
      </w:tblGrid>
      <w:tr w:rsidR="0072128F" w14:paraId="52661F3F" w14:textId="77777777">
        <w:trPr>
          <w:trHeight w:val="509"/>
          <w:jc w:val="center"/>
        </w:trPr>
        <w:tc>
          <w:tcPr>
            <w:tcW w:w="1527" w:type="pct"/>
            <w:tcBorders>
              <w:top w:val="single" w:sz="4" w:space="0" w:color="auto"/>
              <w:bottom w:val="single" w:sz="4" w:space="0" w:color="auto"/>
              <w:right w:val="single" w:sz="4" w:space="0" w:color="auto"/>
            </w:tcBorders>
          </w:tcPr>
          <w:p w14:paraId="52661F39" w14:textId="77777777" w:rsidR="0072128F" w:rsidRDefault="0072128F">
            <w:pPr>
              <w:keepNext/>
              <w:widowControl w:val="0"/>
              <w:autoSpaceDE w:val="0"/>
              <w:autoSpaceDN w:val="0"/>
              <w:adjustRightInd w:val="0"/>
              <w:rPr>
                <w:szCs w:val="22"/>
              </w:rPr>
            </w:pPr>
          </w:p>
        </w:tc>
        <w:tc>
          <w:tcPr>
            <w:tcW w:w="1468" w:type="pct"/>
            <w:tcBorders>
              <w:top w:val="single" w:sz="4" w:space="0" w:color="auto"/>
              <w:bottom w:val="single" w:sz="4" w:space="0" w:color="auto"/>
              <w:right w:val="single" w:sz="4" w:space="0" w:color="auto"/>
            </w:tcBorders>
          </w:tcPr>
          <w:p w14:paraId="52661F3A" w14:textId="77777777" w:rsidR="0072128F" w:rsidRDefault="00903B00">
            <w:pPr>
              <w:keepNext/>
              <w:widowControl w:val="0"/>
              <w:jc w:val="center"/>
              <w:rPr>
                <w:szCs w:val="22"/>
              </w:rPr>
            </w:pPr>
            <w:r>
              <w:rPr>
                <w:szCs w:val="22"/>
              </w:rPr>
              <w:t>Dabigatranetexilat</w:t>
            </w:r>
          </w:p>
          <w:p w14:paraId="52661F3B" w14:textId="77777777" w:rsidR="0072128F" w:rsidRDefault="00903B00">
            <w:pPr>
              <w:keepNext/>
              <w:widowControl w:val="0"/>
              <w:jc w:val="center"/>
              <w:rPr>
                <w:szCs w:val="22"/>
              </w:rPr>
            </w:pPr>
            <w:r>
              <w:rPr>
                <w:szCs w:val="22"/>
              </w:rPr>
              <w:t>110 mg 2 gange dagligt 110 mg 2 gange dagligt</w:t>
            </w:r>
          </w:p>
        </w:tc>
        <w:tc>
          <w:tcPr>
            <w:tcW w:w="1182" w:type="pct"/>
            <w:tcBorders>
              <w:top w:val="single" w:sz="4" w:space="0" w:color="auto"/>
              <w:left w:val="single" w:sz="4" w:space="0" w:color="auto"/>
              <w:bottom w:val="single" w:sz="4" w:space="0" w:color="auto"/>
              <w:right w:val="single" w:sz="4" w:space="0" w:color="auto"/>
            </w:tcBorders>
          </w:tcPr>
          <w:p w14:paraId="52661F3C" w14:textId="77777777" w:rsidR="0072128F" w:rsidRDefault="00903B00">
            <w:pPr>
              <w:keepNext/>
              <w:widowControl w:val="0"/>
              <w:jc w:val="center"/>
              <w:rPr>
                <w:szCs w:val="22"/>
              </w:rPr>
            </w:pPr>
            <w:r>
              <w:rPr>
                <w:szCs w:val="22"/>
              </w:rPr>
              <w:t>Dabigatranetexilat</w:t>
            </w:r>
          </w:p>
          <w:p w14:paraId="52661F3D" w14:textId="77777777" w:rsidR="0072128F" w:rsidRDefault="00903B00">
            <w:pPr>
              <w:keepNext/>
              <w:widowControl w:val="0"/>
              <w:jc w:val="center"/>
              <w:rPr>
                <w:szCs w:val="22"/>
              </w:rPr>
            </w:pPr>
            <w:r>
              <w:rPr>
                <w:szCs w:val="22"/>
              </w:rPr>
              <w:t>150 mg 2 gange dagligt</w:t>
            </w:r>
          </w:p>
        </w:tc>
        <w:tc>
          <w:tcPr>
            <w:tcW w:w="823" w:type="pct"/>
            <w:tcBorders>
              <w:top w:val="single" w:sz="4" w:space="0" w:color="auto"/>
              <w:left w:val="single" w:sz="4" w:space="0" w:color="auto"/>
              <w:bottom w:val="single" w:sz="4" w:space="0" w:color="auto"/>
            </w:tcBorders>
          </w:tcPr>
          <w:p w14:paraId="52661F3E" w14:textId="77777777" w:rsidR="0072128F" w:rsidRDefault="00903B00">
            <w:pPr>
              <w:keepNext/>
              <w:widowControl w:val="0"/>
              <w:jc w:val="center"/>
              <w:rPr>
                <w:szCs w:val="22"/>
              </w:rPr>
            </w:pPr>
            <w:r>
              <w:rPr>
                <w:szCs w:val="22"/>
              </w:rPr>
              <w:t>Warfarin</w:t>
            </w:r>
          </w:p>
        </w:tc>
      </w:tr>
      <w:tr w:rsidR="0072128F" w14:paraId="52661F44" w14:textId="77777777">
        <w:trPr>
          <w:jc w:val="center"/>
        </w:trPr>
        <w:tc>
          <w:tcPr>
            <w:tcW w:w="1527" w:type="pct"/>
            <w:tcBorders>
              <w:top w:val="single" w:sz="4" w:space="0" w:color="auto"/>
              <w:bottom w:val="single" w:sz="4" w:space="0" w:color="auto"/>
              <w:right w:val="single" w:sz="4" w:space="0" w:color="auto"/>
            </w:tcBorders>
          </w:tcPr>
          <w:p w14:paraId="52661F40" w14:textId="77777777" w:rsidR="0072128F" w:rsidRDefault="00903B00">
            <w:pPr>
              <w:keepNext/>
              <w:widowControl w:val="0"/>
              <w:autoSpaceDE w:val="0"/>
              <w:autoSpaceDN w:val="0"/>
              <w:adjustRightInd w:val="0"/>
              <w:rPr>
                <w:szCs w:val="22"/>
              </w:rPr>
            </w:pPr>
            <w:r>
              <w:rPr>
                <w:szCs w:val="22"/>
              </w:rPr>
              <w:t>Randomiserede patienter, N</w:t>
            </w:r>
          </w:p>
        </w:tc>
        <w:tc>
          <w:tcPr>
            <w:tcW w:w="1468" w:type="pct"/>
            <w:tcBorders>
              <w:top w:val="single" w:sz="4" w:space="0" w:color="auto"/>
              <w:bottom w:val="single" w:sz="4" w:space="0" w:color="auto"/>
              <w:right w:val="single" w:sz="4" w:space="0" w:color="auto"/>
            </w:tcBorders>
          </w:tcPr>
          <w:p w14:paraId="52661F41" w14:textId="77777777" w:rsidR="0072128F" w:rsidRDefault="00903B00">
            <w:pPr>
              <w:keepNext/>
              <w:widowControl w:val="0"/>
              <w:autoSpaceDE w:val="0"/>
              <w:autoSpaceDN w:val="0"/>
              <w:adjustRightInd w:val="0"/>
              <w:jc w:val="center"/>
              <w:rPr>
                <w:szCs w:val="22"/>
              </w:rPr>
            </w:pPr>
            <w:r>
              <w:rPr>
                <w:szCs w:val="22"/>
              </w:rPr>
              <w:t>6 015</w:t>
            </w:r>
          </w:p>
        </w:tc>
        <w:tc>
          <w:tcPr>
            <w:tcW w:w="1182" w:type="pct"/>
            <w:tcBorders>
              <w:top w:val="single" w:sz="4" w:space="0" w:color="auto"/>
              <w:left w:val="single" w:sz="4" w:space="0" w:color="auto"/>
              <w:bottom w:val="single" w:sz="4" w:space="0" w:color="auto"/>
              <w:right w:val="single" w:sz="4" w:space="0" w:color="auto"/>
            </w:tcBorders>
          </w:tcPr>
          <w:p w14:paraId="52661F42" w14:textId="77777777" w:rsidR="0072128F" w:rsidRDefault="00903B00">
            <w:pPr>
              <w:keepNext/>
              <w:widowControl w:val="0"/>
              <w:autoSpaceDE w:val="0"/>
              <w:autoSpaceDN w:val="0"/>
              <w:adjustRightInd w:val="0"/>
              <w:jc w:val="center"/>
              <w:rPr>
                <w:szCs w:val="22"/>
              </w:rPr>
            </w:pPr>
            <w:r>
              <w:rPr>
                <w:szCs w:val="22"/>
              </w:rPr>
              <w:t>6 076</w:t>
            </w:r>
          </w:p>
        </w:tc>
        <w:tc>
          <w:tcPr>
            <w:tcW w:w="823" w:type="pct"/>
            <w:tcBorders>
              <w:top w:val="single" w:sz="4" w:space="0" w:color="auto"/>
              <w:left w:val="single" w:sz="4" w:space="0" w:color="auto"/>
              <w:bottom w:val="single" w:sz="4" w:space="0" w:color="auto"/>
            </w:tcBorders>
          </w:tcPr>
          <w:p w14:paraId="52661F43" w14:textId="77777777" w:rsidR="0072128F" w:rsidRDefault="00903B00">
            <w:pPr>
              <w:keepNext/>
              <w:widowControl w:val="0"/>
              <w:autoSpaceDE w:val="0"/>
              <w:autoSpaceDN w:val="0"/>
              <w:adjustRightInd w:val="0"/>
              <w:jc w:val="center"/>
              <w:rPr>
                <w:szCs w:val="22"/>
              </w:rPr>
            </w:pPr>
            <w:r>
              <w:rPr>
                <w:szCs w:val="22"/>
              </w:rPr>
              <w:t>6 022</w:t>
            </w:r>
          </w:p>
        </w:tc>
      </w:tr>
      <w:tr w:rsidR="0072128F" w14:paraId="52661F49" w14:textId="77777777">
        <w:trPr>
          <w:jc w:val="center"/>
        </w:trPr>
        <w:tc>
          <w:tcPr>
            <w:tcW w:w="1527" w:type="pct"/>
            <w:tcBorders>
              <w:top w:val="single" w:sz="4" w:space="0" w:color="auto"/>
              <w:bottom w:val="single" w:sz="4" w:space="0" w:color="auto"/>
              <w:right w:val="single" w:sz="4" w:space="0" w:color="auto"/>
            </w:tcBorders>
          </w:tcPr>
          <w:p w14:paraId="52661F45" w14:textId="77777777" w:rsidR="0072128F" w:rsidRDefault="00903B00">
            <w:pPr>
              <w:keepNext/>
              <w:widowControl w:val="0"/>
              <w:autoSpaceDE w:val="0"/>
              <w:autoSpaceDN w:val="0"/>
              <w:adjustRightInd w:val="0"/>
              <w:rPr>
                <w:szCs w:val="22"/>
              </w:rPr>
            </w:pPr>
            <w:r>
              <w:rPr>
                <w:szCs w:val="22"/>
              </w:rPr>
              <w:t>Apopleksi og/eller systemisk emboli</w:t>
            </w:r>
          </w:p>
        </w:tc>
        <w:tc>
          <w:tcPr>
            <w:tcW w:w="1468" w:type="pct"/>
            <w:tcBorders>
              <w:top w:val="single" w:sz="4" w:space="0" w:color="auto"/>
              <w:bottom w:val="single" w:sz="4" w:space="0" w:color="auto"/>
              <w:right w:val="single" w:sz="4" w:space="0" w:color="auto"/>
            </w:tcBorders>
          </w:tcPr>
          <w:p w14:paraId="52661F46" w14:textId="77777777" w:rsidR="0072128F" w:rsidRDefault="0072128F">
            <w:pPr>
              <w:keepNext/>
              <w:widowControl w:val="0"/>
              <w:autoSpaceDE w:val="0"/>
              <w:autoSpaceDN w:val="0"/>
              <w:adjustRightInd w:val="0"/>
              <w:jc w:val="center"/>
              <w:rPr>
                <w:szCs w:val="22"/>
              </w:rPr>
            </w:pPr>
          </w:p>
        </w:tc>
        <w:tc>
          <w:tcPr>
            <w:tcW w:w="1182" w:type="pct"/>
            <w:tcBorders>
              <w:top w:val="single" w:sz="4" w:space="0" w:color="auto"/>
              <w:left w:val="single" w:sz="4" w:space="0" w:color="auto"/>
              <w:bottom w:val="single" w:sz="4" w:space="0" w:color="auto"/>
              <w:right w:val="single" w:sz="4" w:space="0" w:color="auto"/>
            </w:tcBorders>
          </w:tcPr>
          <w:p w14:paraId="52661F47" w14:textId="77777777" w:rsidR="0072128F" w:rsidRDefault="0072128F">
            <w:pPr>
              <w:keepNext/>
              <w:widowControl w:val="0"/>
              <w:autoSpaceDE w:val="0"/>
              <w:autoSpaceDN w:val="0"/>
              <w:adjustRightInd w:val="0"/>
              <w:jc w:val="center"/>
              <w:rPr>
                <w:szCs w:val="22"/>
              </w:rPr>
            </w:pPr>
          </w:p>
        </w:tc>
        <w:tc>
          <w:tcPr>
            <w:tcW w:w="823" w:type="pct"/>
            <w:tcBorders>
              <w:top w:val="single" w:sz="4" w:space="0" w:color="auto"/>
              <w:left w:val="single" w:sz="4" w:space="0" w:color="auto"/>
              <w:bottom w:val="single" w:sz="4" w:space="0" w:color="auto"/>
            </w:tcBorders>
          </w:tcPr>
          <w:p w14:paraId="52661F48" w14:textId="77777777" w:rsidR="0072128F" w:rsidRDefault="0072128F">
            <w:pPr>
              <w:keepNext/>
              <w:widowControl w:val="0"/>
              <w:autoSpaceDE w:val="0"/>
              <w:autoSpaceDN w:val="0"/>
              <w:adjustRightInd w:val="0"/>
              <w:jc w:val="center"/>
              <w:rPr>
                <w:szCs w:val="22"/>
              </w:rPr>
            </w:pPr>
          </w:p>
        </w:tc>
      </w:tr>
      <w:tr w:rsidR="0072128F" w14:paraId="52661F4E" w14:textId="77777777">
        <w:trPr>
          <w:jc w:val="center"/>
        </w:trPr>
        <w:tc>
          <w:tcPr>
            <w:tcW w:w="1527" w:type="pct"/>
            <w:tcBorders>
              <w:top w:val="single" w:sz="4" w:space="0" w:color="auto"/>
              <w:bottom w:val="single" w:sz="4" w:space="0" w:color="auto"/>
              <w:right w:val="single" w:sz="4" w:space="0" w:color="auto"/>
            </w:tcBorders>
          </w:tcPr>
          <w:p w14:paraId="52661F4A" w14:textId="77777777" w:rsidR="0072128F" w:rsidRDefault="00903B00">
            <w:pPr>
              <w:keepNext/>
              <w:widowControl w:val="0"/>
              <w:autoSpaceDE w:val="0"/>
              <w:autoSpaceDN w:val="0"/>
              <w:adjustRightInd w:val="0"/>
              <w:ind w:left="567"/>
              <w:rPr>
                <w:szCs w:val="22"/>
              </w:rPr>
            </w:pPr>
            <w:r>
              <w:rPr>
                <w:szCs w:val="22"/>
              </w:rPr>
              <w:t>Forekomst (%)</w:t>
            </w:r>
          </w:p>
        </w:tc>
        <w:tc>
          <w:tcPr>
            <w:tcW w:w="1468" w:type="pct"/>
            <w:tcBorders>
              <w:top w:val="single" w:sz="4" w:space="0" w:color="auto"/>
              <w:bottom w:val="single" w:sz="4" w:space="0" w:color="auto"/>
              <w:right w:val="single" w:sz="4" w:space="0" w:color="auto"/>
            </w:tcBorders>
          </w:tcPr>
          <w:p w14:paraId="52661F4B" w14:textId="77777777" w:rsidR="0072128F" w:rsidRDefault="00903B00">
            <w:pPr>
              <w:keepNext/>
              <w:widowControl w:val="0"/>
              <w:autoSpaceDE w:val="0"/>
              <w:autoSpaceDN w:val="0"/>
              <w:adjustRightInd w:val="0"/>
              <w:jc w:val="center"/>
              <w:rPr>
                <w:szCs w:val="22"/>
              </w:rPr>
            </w:pPr>
            <w:r>
              <w:rPr>
                <w:szCs w:val="22"/>
              </w:rPr>
              <w:t>183 (1,54)</w:t>
            </w:r>
          </w:p>
        </w:tc>
        <w:tc>
          <w:tcPr>
            <w:tcW w:w="1182" w:type="pct"/>
            <w:tcBorders>
              <w:top w:val="single" w:sz="4" w:space="0" w:color="auto"/>
              <w:left w:val="single" w:sz="4" w:space="0" w:color="auto"/>
              <w:bottom w:val="single" w:sz="4" w:space="0" w:color="auto"/>
              <w:right w:val="single" w:sz="4" w:space="0" w:color="auto"/>
            </w:tcBorders>
          </w:tcPr>
          <w:p w14:paraId="52661F4C" w14:textId="77777777" w:rsidR="0072128F" w:rsidRDefault="00903B00">
            <w:pPr>
              <w:keepNext/>
              <w:widowControl w:val="0"/>
              <w:autoSpaceDE w:val="0"/>
              <w:autoSpaceDN w:val="0"/>
              <w:adjustRightInd w:val="0"/>
              <w:jc w:val="center"/>
              <w:rPr>
                <w:szCs w:val="22"/>
              </w:rPr>
            </w:pPr>
            <w:r>
              <w:rPr>
                <w:szCs w:val="22"/>
              </w:rPr>
              <w:t>135 (1,12)</w:t>
            </w:r>
          </w:p>
        </w:tc>
        <w:tc>
          <w:tcPr>
            <w:tcW w:w="823" w:type="pct"/>
            <w:tcBorders>
              <w:top w:val="single" w:sz="4" w:space="0" w:color="auto"/>
              <w:left w:val="single" w:sz="4" w:space="0" w:color="auto"/>
              <w:bottom w:val="single" w:sz="4" w:space="0" w:color="auto"/>
            </w:tcBorders>
          </w:tcPr>
          <w:p w14:paraId="52661F4D" w14:textId="77777777" w:rsidR="0072128F" w:rsidRDefault="00903B00">
            <w:pPr>
              <w:keepNext/>
              <w:widowControl w:val="0"/>
              <w:autoSpaceDE w:val="0"/>
              <w:autoSpaceDN w:val="0"/>
              <w:adjustRightInd w:val="0"/>
              <w:jc w:val="center"/>
              <w:rPr>
                <w:szCs w:val="22"/>
              </w:rPr>
            </w:pPr>
            <w:r>
              <w:rPr>
                <w:szCs w:val="22"/>
              </w:rPr>
              <w:t>203 (1,72)</w:t>
            </w:r>
          </w:p>
        </w:tc>
      </w:tr>
      <w:tr w:rsidR="0072128F" w14:paraId="52661F53" w14:textId="77777777">
        <w:trPr>
          <w:jc w:val="center"/>
        </w:trPr>
        <w:tc>
          <w:tcPr>
            <w:tcW w:w="1527" w:type="pct"/>
            <w:tcBorders>
              <w:top w:val="single" w:sz="4" w:space="0" w:color="auto"/>
              <w:bottom w:val="single" w:sz="4" w:space="0" w:color="auto"/>
              <w:right w:val="single" w:sz="4" w:space="0" w:color="auto"/>
            </w:tcBorders>
          </w:tcPr>
          <w:p w14:paraId="52661F4F" w14:textId="77777777" w:rsidR="0072128F" w:rsidRDefault="00903B00">
            <w:pPr>
              <w:keepNext/>
              <w:widowControl w:val="0"/>
              <w:autoSpaceDE w:val="0"/>
              <w:autoSpaceDN w:val="0"/>
              <w:adjustRightInd w:val="0"/>
              <w:ind w:left="567"/>
              <w:rPr>
                <w:szCs w:val="22"/>
              </w:rPr>
            </w:pPr>
            <w:r>
              <w:rPr>
                <w:i/>
                <w:szCs w:val="22"/>
              </w:rPr>
              <w:t>Hazard</w:t>
            </w:r>
            <w:r>
              <w:rPr>
                <w:szCs w:val="22"/>
              </w:rPr>
              <w:t xml:space="preserve"> ratio sammenlignet med warfarin (95 % CI)</w:t>
            </w:r>
          </w:p>
        </w:tc>
        <w:tc>
          <w:tcPr>
            <w:tcW w:w="1468" w:type="pct"/>
            <w:tcBorders>
              <w:top w:val="single" w:sz="4" w:space="0" w:color="auto"/>
              <w:bottom w:val="single" w:sz="4" w:space="0" w:color="auto"/>
              <w:right w:val="single" w:sz="4" w:space="0" w:color="auto"/>
            </w:tcBorders>
          </w:tcPr>
          <w:p w14:paraId="52661F50" w14:textId="77777777" w:rsidR="0072128F" w:rsidRDefault="00903B00">
            <w:pPr>
              <w:keepNext/>
              <w:widowControl w:val="0"/>
              <w:autoSpaceDE w:val="0"/>
              <w:autoSpaceDN w:val="0"/>
              <w:adjustRightInd w:val="0"/>
              <w:jc w:val="center"/>
              <w:rPr>
                <w:szCs w:val="22"/>
              </w:rPr>
            </w:pPr>
            <w:r>
              <w:rPr>
                <w:szCs w:val="22"/>
              </w:rPr>
              <w:t>0,89 (0,73; 1,09)</w:t>
            </w:r>
          </w:p>
        </w:tc>
        <w:tc>
          <w:tcPr>
            <w:tcW w:w="1182" w:type="pct"/>
            <w:tcBorders>
              <w:top w:val="single" w:sz="4" w:space="0" w:color="auto"/>
              <w:left w:val="single" w:sz="4" w:space="0" w:color="auto"/>
              <w:bottom w:val="single" w:sz="4" w:space="0" w:color="auto"/>
              <w:right w:val="single" w:sz="4" w:space="0" w:color="auto"/>
            </w:tcBorders>
          </w:tcPr>
          <w:p w14:paraId="52661F51" w14:textId="77777777" w:rsidR="0072128F" w:rsidRDefault="00903B00">
            <w:pPr>
              <w:keepNext/>
              <w:widowControl w:val="0"/>
              <w:autoSpaceDE w:val="0"/>
              <w:autoSpaceDN w:val="0"/>
              <w:adjustRightInd w:val="0"/>
              <w:jc w:val="center"/>
              <w:rPr>
                <w:szCs w:val="22"/>
              </w:rPr>
            </w:pPr>
            <w:r>
              <w:rPr>
                <w:szCs w:val="22"/>
              </w:rPr>
              <w:t>0,65 (0,52; 0,81)</w:t>
            </w:r>
          </w:p>
        </w:tc>
        <w:tc>
          <w:tcPr>
            <w:tcW w:w="823" w:type="pct"/>
            <w:tcBorders>
              <w:top w:val="single" w:sz="4" w:space="0" w:color="auto"/>
              <w:left w:val="single" w:sz="4" w:space="0" w:color="auto"/>
              <w:bottom w:val="single" w:sz="4" w:space="0" w:color="auto"/>
            </w:tcBorders>
          </w:tcPr>
          <w:p w14:paraId="52661F52" w14:textId="77777777" w:rsidR="0072128F" w:rsidRDefault="0072128F">
            <w:pPr>
              <w:keepNext/>
              <w:widowControl w:val="0"/>
              <w:autoSpaceDE w:val="0"/>
              <w:autoSpaceDN w:val="0"/>
              <w:adjustRightInd w:val="0"/>
              <w:jc w:val="center"/>
              <w:rPr>
                <w:szCs w:val="22"/>
              </w:rPr>
            </w:pPr>
          </w:p>
        </w:tc>
      </w:tr>
      <w:tr w:rsidR="0072128F" w14:paraId="52661F58" w14:textId="77777777">
        <w:trPr>
          <w:jc w:val="center"/>
        </w:trPr>
        <w:tc>
          <w:tcPr>
            <w:tcW w:w="1527" w:type="pct"/>
            <w:tcBorders>
              <w:top w:val="single" w:sz="4" w:space="0" w:color="auto"/>
              <w:bottom w:val="single" w:sz="4" w:space="0" w:color="auto"/>
              <w:right w:val="single" w:sz="4" w:space="0" w:color="auto"/>
            </w:tcBorders>
          </w:tcPr>
          <w:p w14:paraId="52661F54" w14:textId="77777777" w:rsidR="0072128F" w:rsidRDefault="00903B00">
            <w:pPr>
              <w:keepNext/>
              <w:widowControl w:val="0"/>
              <w:autoSpaceDE w:val="0"/>
              <w:autoSpaceDN w:val="0"/>
              <w:adjustRightInd w:val="0"/>
              <w:ind w:left="567"/>
              <w:rPr>
                <w:szCs w:val="22"/>
              </w:rPr>
            </w:pPr>
            <w:r>
              <w:rPr>
                <w:szCs w:val="22"/>
              </w:rPr>
              <w:t>p value superiority</w:t>
            </w:r>
          </w:p>
        </w:tc>
        <w:tc>
          <w:tcPr>
            <w:tcW w:w="1468" w:type="pct"/>
            <w:tcBorders>
              <w:top w:val="single" w:sz="4" w:space="0" w:color="auto"/>
              <w:bottom w:val="single" w:sz="4" w:space="0" w:color="auto"/>
              <w:right w:val="single" w:sz="4" w:space="0" w:color="auto"/>
            </w:tcBorders>
          </w:tcPr>
          <w:p w14:paraId="52661F55" w14:textId="77777777" w:rsidR="0072128F" w:rsidRDefault="00903B00">
            <w:pPr>
              <w:keepNext/>
              <w:widowControl w:val="0"/>
              <w:autoSpaceDE w:val="0"/>
              <w:autoSpaceDN w:val="0"/>
              <w:adjustRightInd w:val="0"/>
              <w:jc w:val="center"/>
              <w:rPr>
                <w:szCs w:val="22"/>
              </w:rPr>
            </w:pPr>
            <w:r>
              <w:rPr>
                <w:szCs w:val="22"/>
              </w:rPr>
              <w:t>p = 0,2721</w:t>
            </w:r>
          </w:p>
        </w:tc>
        <w:tc>
          <w:tcPr>
            <w:tcW w:w="1182" w:type="pct"/>
            <w:tcBorders>
              <w:top w:val="single" w:sz="4" w:space="0" w:color="auto"/>
              <w:left w:val="single" w:sz="4" w:space="0" w:color="auto"/>
              <w:bottom w:val="single" w:sz="4" w:space="0" w:color="auto"/>
              <w:right w:val="single" w:sz="4" w:space="0" w:color="auto"/>
            </w:tcBorders>
          </w:tcPr>
          <w:p w14:paraId="52661F56" w14:textId="77777777" w:rsidR="0072128F" w:rsidRDefault="00903B00">
            <w:pPr>
              <w:keepNext/>
              <w:widowControl w:val="0"/>
              <w:autoSpaceDE w:val="0"/>
              <w:autoSpaceDN w:val="0"/>
              <w:adjustRightInd w:val="0"/>
              <w:jc w:val="center"/>
              <w:rPr>
                <w:szCs w:val="22"/>
              </w:rPr>
            </w:pPr>
            <w:r>
              <w:rPr>
                <w:szCs w:val="22"/>
              </w:rPr>
              <w:t>p = 0,0001</w:t>
            </w:r>
          </w:p>
        </w:tc>
        <w:tc>
          <w:tcPr>
            <w:tcW w:w="823" w:type="pct"/>
            <w:tcBorders>
              <w:top w:val="single" w:sz="4" w:space="0" w:color="auto"/>
              <w:left w:val="single" w:sz="4" w:space="0" w:color="auto"/>
              <w:bottom w:val="single" w:sz="4" w:space="0" w:color="auto"/>
            </w:tcBorders>
          </w:tcPr>
          <w:p w14:paraId="52661F57" w14:textId="77777777" w:rsidR="0072128F" w:rsidRDefault="0072128F">
            <w:pPr>
              <w:keepNext/>
              <w:widowControl w:val="0"/>
              <w:autoSpaceDE w:val="0"/>
              <w:autoSpaceDN w:val="0"/>
              <w:adjustRightInd w:val="0"/>
              <w:jc w:val="center"/>
              <w:rPr>
                <w:szCs w:val="22"/>
              </w:rPr>
            </w:pPr>
          </w:p>
        </w:tc>
      </w:tr>
    </w:tbl>
    <w:p w14:paraId="52661F59" w14:textId="77777777" w:rsidR="0072128F" w:rsidRDefault="00903B00">
      <w:pPr>
        <w:widowControl w:val="0"/>
        <w:rPr>
          <w:szCs w:val="22"/>
        </w:rPr>
      </w:pPr>
      <w:r>
        <w:rPr>
          <w:szCs w:val="22"/>
        </w:rPr>
        <w:t>% refererer til den årlige hændelseshyppighed</w:t>
      </w:r>
    </w:p>
    <w:p w14:paraId="52661F5A" w14:textId="77777777" w:rsidR="0072128F" w:rsidRDefault="0072128F">
      <w:pPr>
        <w:widowControl w:val="0"/>
        <w:rPr>
          <w:szCs w:val="22"/>
        </w:rPr>
      </w:pPr>
    </w:p>
    <w:p w14:paraId="52661F5B" w14:textId="77777777" w:rsidR="0072128F" w:rsidRDefault="00903B00">
      <w:pPr>
        <w:keepNext/>
        <w:keepLines/>
        <w:widowControl w:val="0"/>
        <w:ind w:left="1134" w:hanging="1134"/>
        <w:rPr>
          <w:b/>
          <w:bCs/>
          <w:szCs w:val="22"/>
        </w:rPr>
      </w:pPr>
      <w:r>
        <w:rPr>
          <w:b/>
          <w:szCs w:val="22"/>
        </w:rPr>
        <w:lastRenderedPageBreak/>
        <w:t>Tabel 18:</w:t>
      </w:r>
      <w:r>
        <w:rPr>
          <w:b/>
          <w:szCs w:val="22"/>
        </w:rPr>
        <w:tab/>
        <w:t>Analyse af første forekomst af iskæmisk eller hæmoragisk apopleksi i løbet af studiesperioden i RE</w:t>
      </w:r>
      <w:r>
        <w:rPr>
          <w:b/>
          <w:szCs w:val="22"/>
        </w:rPr>
        <w:noBreakHyphen/>
        <w:t>LY.</w:t>
      </w:r>
    </w:p>
    <w:p w14:paraId="52661F5C" w14:textId="77777777" w:rsidR="0072128F" w:rsidRDefault="0072128F">
      <w:pPr>
        <w:keepNext/>
        <w:widowControl w:val="0"/>
        <w:ind w:left="851" w:hanging="851"/>
        <w:rPr>
          <w:rFonts w:eastAsia="MS Mincho"/>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42"/>
        <w:gridCol w:w="2490"/>
        <w:gridCol w:w="2275"/>
        <w:gridCol w:w="1503"/>
      </w:tblGrid>
      <w:tr w:rsidR="0072128F" w14:paraId="52661F61" w14:textId="77777777">
        <w:trPr>
          <w:jc w:val="center"/>
        </w:trPr>
        <w:tc>
          <w:tcPr>
            <w:tcW w:w="1597" w:type="pct"/>
            <w:tcBorders>
              <w:top w:val="single" w:sz="4" w:space="0" w:color="auto"/>
              <w:bottom w:val="single" w:sz="4" w:space="0" w:color="auto"/>
              <w:right w:val="single" w:sz="4" w:space="0" w:color="auto"/>
            </w:tcBorders>
          </w:tcPr>
          <w:p w14:paraId="52661F5D" w14:textId="77777777" w:rsidR="0072128F" w:rsidRDefault="0072128F">
            <w:pPr>
              <w:keepNext/>
              <w:widowControl w:val="0"/>
              <w:autoSpaceDE w:val="0"/>
              <w:autoSpaceDN w:val="0"/>
              <w:adjustRightInd w:val="0"/>
              <w:rPr>
                <w:szCs w:val="22"/>
              </w:rPr>
            </w:pPr>
          </w:p>
        </w:tc>
        <w:tc>
          <w:tcPr>
            <w:tcW w:w="1352" w:type="pct"/>
            <w:tcBorders>
              <w:top w:val="single" w:sz="4" w:space="0" w:color="auto"/>
              <w:bottom w:val="single" w:sz="4" w:space="0" w:color="auto"/>
              <w:right w:val="single" w:sz="4" w:space="0" w:color="auto"/>
            </w:tcBorders>
          </w:tcPr>
          <w:p w14:paraId="52661F5E" w14:textId="77777777" w:rsidR="0072128F" w:rsidRDefault="00903B00">
            <w:pPr>
              <w:keepNext/>
              <w:widowControl w:val="0"/>
              <w:autoSpaceDE w:val="0"/>
              <w:autoSpaceDN w:val="0"/>
              <w:adjustRightInd w:val="0"/>
              <w:jc w:val="center"/>
              <w:rPr>
                <w:szCs w:val="22"/>
              </w:rPr>
            </w:pPr>
            <w:r>
              <w:rPr>
                <w:szCs w:val="22"/>
              </w:rPr>
              <w:t>Dabigatranetexilat 110 mg 2 gange dagligt</w:t>
            </w:r>
          </w:p>
        </w:tc>
        <w:tc>
          <w:tcPr>
            <w:tcW w:w="1235" w:type="pct"/>
            <w:tcBorders>
              <w:top w:val="single" w:sz="4" w:space="0" w:color="auto"/>
              <w:left w:val="single" w:sz="4" w:space="0" w:color="auto"/>
              <w:bottom w:val="single" w:sz="4" w:space="0" w:color="auto"/>
              <w:right w:val="single" w:sz="4" w:space="0" w:color="auto"/>
            </w:tcBorders>
          </w:tcPr>
          <w:p w14:paraId="52661F5F" w14:textId="77777777" w:rsidR="0072128F" w:rsidRDefault="00903B00">
            <w:pPr>
              <w:keepNext/>
              <w:widowControl w:val="0"/>
              <w:autoSpaceDE w:val="0"/>
              <w:autoSpaceDN w:val="0"/>
              <w:adjustRightInd w:val="0"/>
              <w:jc w:val="center"/>
              <w:rPr>
                <w:szCs w:val="22"/>
              </w:rPr>
            </w:pPr>
            <w:r>
              <w:rPr>
                <w:szCs w:val="22"/>
              </w:rPr>
              <w:t>Dabigatranetexilat 150 mg 2 gange dagligt</w:t>
            </w:r>
          </w:p>
        </w:tc>
        <w:tc>
          <w:tcPr>
            <w:tcW w:w="816" w:type="pct"/>
            <w:tcBorders>
              <w:top w:val="single" w:sz="4" w:space="0" w:color="auto"/>
              <w:left w:val="single" w:sz="4" w:space="0" w:color="auto"/>
              <w:bottom w:val="single" w:sz="4" w:space="0" w:color="auto"/>
            </w:tcBorders>
          </w:tcPr>
          <w:p w14:paraId="52661F60" w14:textId="77777777" w:rsidR="0072128F" w:rsidRDefault="00903B00">
            <w:pPr>
              <w:keepNext/>
              <w:widowControl w:val="0"/>
              <w:autoSpaceDE w:val="0"/>
              <w:autoSpaceDN w:val="0"/>
              <w:adjustRightInd w:val="0"/>
              <w:jc w:val="center"/>
              <w:rPr>
                <w:szCs w:val="22"/>
              </w:rPr>
            </w:pPr>
            <w:r>
              <w:rPr>
                <w:szCs w:val="22"/>
              </w:rPr>
              <w:t>Warfarin</w:t>
            </w:r>
          </w:p>
        </w:tc>
      </w:tr>
      <w:tr w:rsidR="0072128F" w14:paraId="52661F66" w14:textId="77777777">
        <w:trPr>
          <w:jc w:val="center"/>
        </w:trPr>
        <w:tc>
          <w:tcPr>
            <w:tcW w:w="1597" w:type="pct"/>
            <w:tcBorders>
              <w:top w:val="single" w:sz="4" w:space="0" w:color="auto"/>
              <w:bottom w:val="single" w:sz="4" w:space="0" w:color="auto"/>
              <w:right w:val="single" w:sz="4" w:space="0" w:color="auto"/>
            </w:tcBorders>
          </w:tcPr>
          <w:p w14:paraId="52661F62" w14:textId="77777777" w:rsidR="0072128F" w:rsidRDefault="00903B00">
            <w:pPr>
              <w:keepNext/>
              <w:widowControl w:val="0"/>
              <w:autoSpaceDE w:val="0"/>
              <w:autoSpaceDN w:val="0"/>
              <w:adjustRightInd w:val="0"/>
              <w:rPr>
                <w:szCs w:val="22"/>
              </w:rPr>
            </w:pPr>
            <w:r>
              <w:rPr>
                <w:szCs w:val="22"/>
              </w:rPr>
              <w:t>Randomiserede patienter</w:t>
            </w:r>
          </w:p>
        </w:tc>
        <w:tc>
          <w:tcPr>
            <w:tcW w:w="1352" w:type="pct"/>
            <w:tcBorders>
              <w:top w:val="single" w:sz="4" w:space="0" w:color="auto"/>
              <w:bottom w:val="single" w:sz="4" w:space="0" w:color="auto"/>
              <w:right w:val="single" w:sz="4" w:space="0" w:color="auto"/>
            </w:tcBorders>
          </w:tcPr>
          <w:p w14:paraId="52661F63" w14:textId="77777777" w:rsidR="0072128F" w:rsidRDefault="00903B00">
            <w:pPr>
              <w:keepNext/>
              <w:widowControl w:val="0"/>
              <w:autoSpaceDE w:val="0"/>
              <w:autoSpaceDN w:val="0"/>
              <w:adjustRightInd w:val="0"/>
              <w:jc w:val="center"/>
              <w:rPr>
                <w:szCs w:val="22"/>
              </w:rPr>
            </w:pPr>
            <w:r>
              <w:rPr>
                <w:szCs w:val="22"/>
              </w:rPr>
              <w:t>6 015</w:t>
            </w:r>
          </w:p>
        </w:tc>
        <w:tc>
          <w:tcPr>
            <w:tcW w:w="1235" w:type="pct"/>
            <w:tcBorders>
              <w:top w:val="single" w:sz="4" w:space="0" w:color="auto"/>
              <w:left w:val="single" w:sz="4" w:space="0" w:color="auto"/>
              <w:bottom w:val="single" w:sz="4" w:space="0" w:color="auto"/>
              <w:right w:val="single" w:sz="4" w:space="0" w:color="auto"/>
            </w:tcBorders>
          </w:tcPr>
          <w:p w14:paraId="52661F64" w14:textId="77777777" w:rsidR="0072128F" w:rsidRDefault="00903B00">
            <w:pPr>
              <w:keepNext/>
              <w:widowControl w:val="0"/>
              <w:autoSpaceDE w:val="0"/>
              <w:autoSpaceDN w:val="0"/>
              <w:adjustRightInd w:val="0"/>
              <w:jc w:val="center"/>
              <w:rPr>
                <w:szCs w:val="22"/>
              </w:rPr>
            </w:pPr>
            <w:r>
              <w:rPr>
                <w:szCs w:val="22"/>
              </w:rPr>
              <w:t>6 076</w:t>
            </w:r>
          </w:p>
        </w:tc>
        <w:tc>
          <w:tcPr>
            <w:tcW w:w="816" w:type="pct"/>
            <w:tcBorders>
              <w:top w:val="single" w:sz="4" w:space="0" w:color="auto"/>
              <w:left w:val="single" w:sz="4" w:space="0" w:color="auto"/>
              <w:bottom w:val="single" w:sz="4" w:space="0" w:color="auto"/>
            </w:tcBorders>
          </w:tcPr>
          <w:p w14:paraId="52661F65" w14:textId="77777777" w:rsidR="0072128F" w:rsidRDefault="00903B00">
            <w:pPr>
              <w:keepNext/>
              <w:widowControl w:val="0"/>
              <w:autoSpaceDE w:val="0"/>
              <w:autoSpaceDN w:val="0"/>
              <w:adjustRightInd w:val="0"/>
              <w:jc w:val="center"/>
              <w:rPr>
                <w:szCs w:val="22"/>
              </w:rPr>
            </w:pPr>
            <w:r>
              <w:rPr>
                <w:szCs w:val="22"/>
              </w:rPr>
              <w:t>6 022</w:t>
            </w:r>
          </w:p>
        </w:tc>
      </w:tr>
      <w:tr w:rsidR="0072128F" w14:paraId="52661F6B" w14:textId="77777777">
        <w:trPr>
          <w:jc w:val="center"/>
        </w:trPr>
        <w:tc>
          <w:tcPr>
            <w:tcW w:w="1597" w:type="pct"/>
            <w:tcBorders>
              <w:top w:val="single" w:sz="4" w:space="0" w:color="auto"/>
              <w:bottom w:val="single" w:sz="4" w:space="0" w:color="auto"/>
              <w:right w:val="single" w:sz="4" w:space="0" w:color="auto"/>
            </w:tcBorders>
          </w:tcPr>
          <w:p w14:paraId="52661F67" w14:textId="77777777" w:rsidR="0072128F" w:rsidRDefault="00903B00">
            <w:pPr>
              <w:keepNext/>
              <w:widowControl w:val="0"/>
              <w:autoSpaceDE w:val="0"/>
              <w:autoSpaceDN w:val="0"/>
              <w:adjustRightInd w:val="0"/>
              <w:rPr>
                <w:szCs w:val="22"/>
              </w:rPr>
            </w:pPr>
            <w:r>
              <w:rPr>
                <w:szCs w:val="22"/>
              </w:rPr>
              <w:t>Apopleksi</w:t>
            </w:r>
          </w:p>
        </w:tc>
        <w:tc>
          <w:tcPr>
            <w:tcW w:w="1352" w:type="pct"/>
            <w:tcBorders>
              <w:top w:val="single" w:sz="4" w:space="0" w:color="auto"/>
              <w:bottom w:val="single" w:sz="4" w:space="0" w:color="auto"/>
              <w:right w:val="single" w:sz="4" w:space="0" w:color="auto"/>
            </w:tcBorders>
          </w:tcPr>
          <w:p w14:paraId="52661F68" w14:textId="77777777" w:rsidR="0072128F" w:rsidRDefault="0072128F">
            <w:pPr>
              <w:keepNext/>
              <w:widowControl w:val="0"/>
              <w:autoSpaceDE w:val="0"/>
              <w:autoSpaceDN w:val="0"/>
              <w:adjustRightInd w:val="0"/>
              <w:jc w:val="center"/>
              <w:rPr>
                <w:szCs w:val="22"/>
              </w:rPr>
            </w:pPr>
          </w:p>
        </w:tc>
        <w:tc>
          <w:tcPr>
            <w:tcW w:w="1235" w:type="pct"/>
            <w:tcBorders>
              <w:top w:val="single" w:sz="4" w:space="0" w:color="auto"/>
              <w:left w:val="single" w:sz="4" w:space="0" w:color="auto"/>
              <w:bottom w:val="single" w:sz="4" w:space="0" w:color="auto"/>
              <w:right w:val="single" w:sz="4" w:space="0" w:color="auto"/>
            </w:tcBorders>
          </w:tcPr>
          <w:p w14:paraId="52661F69" w14:textId="77777777" w:rsidR="0072128F" w:rsidRDefault="0072128F">
            <w:pPr>
              <w:keepNext/>
              <w:widowControl w:val="0"/>
              <w:autoSpaceDE w:val="0"/>
              <w:autoSpaceDN w:val="0"/>
              <w:adjustRightInd w:val="0"/>
              <w:jc w:val="center"/>
              <w:rPr>
                <w:szCs w:val="22"/>
              </w:rPr>
            </w:pPr>
          </w:p>
        </w:tc>
        <w:tc>
          <w:tcPr>
            <w:tcW w:w="816" w:type="pct"/>
            <w:tcBorders>
              <w:top w:val="single" w:sz="4" w:space="0" w:color="auto"/>
              <w:left w:val="single" w:sz="4" w:space="0" w:color="auto"/>
              <w:bottom w:val="single" w:sz="4" w:space="0" w:color="auto"/>
            </w:tcBorders>
          </w:tcPr>
          <w:p w14:paraId="52661F6A" w14:textId="77777777" w:rsidR="0072128F" w:rsidRDefault="0072128F">
            <w:pPr>
              <w:keepNext/>
              <w:widowControl w:val="0"/>
              <w:autoSpaceDE w:val="0"/>
              <w:autoSpaceDN w:val="0"/>
              <w:adjustRightInd w:val="0"/>
              <w:jc w:val="center"/>
              <w:rPr>
                <w:szCs w:val="22"/>
              </w:rPr>
            </w:pPr>
          </w:p>
        </w:tc>
      </w:tr>
      <w:tr w:rsidR="0072128F" w14:paraId="52661F70" w14:textId="77777777">
        <w:trPr>
          <w:jc w:val="center"/>
        </w:trPr>
        <w:tc>
          <w:tcPr>
            <w:tcW w:w="1597" w:type="pct"/>
            <w:tcBorders>
              <w:top w:val="single" w:sz="4" w:space="0" w:color="auto"/>
              <w:bottom w:val="single" w:sz="4" w:space="0" w:color="auto"/>
              <w:right w:val="single" w:sz="4" w:space="0" w:color="auto"/>
            </w:tcBorders>
          </w:tcPr>
          <w:p w14:paraId="52661F6C" w14:textId="77777777" w:rsidR="0072128F" w:rsidRDefault="00903B00">
            <w:pPr>
              <w:keepNext/>
              <w:widowControl w:val="0"/>
              <w:autoSpaceDE w:val="0"/>
              <w:autoSpaceDN w:val="0"/>
              <w:adjustRightInd w:val="0"/>
              <w:ind w:left="567"/>
              <w:rPr>
                <w:szCs w:val="22"/>
              </w:rPr>
            </w:pPr>
            <w:r>
              <w:rPr>
                <w:szCs w:val="22"/>
              </w:rPr>
              <w:t>Forekomst (%)</w:t>
            </w:r>
          </w:p>
        </w:tc>
        <w:tc>
          <w:tcPr>
            <w:tcW w:w="1352" w:type="pct"/>
            <w:tcBorders>
              <w:top w:val="single" w:sz="4" w:space="0" w:color="auto"/>
              <w:bottom w:val="single" w:sz="4" w:space="0" w:color="auto"/>
              <w:right w:val="single" w:sz="4" w:space="0" w:color="auto"/>
            </w:tcBorders>
          </w:tcPr>
          <w:p w14:paraId="52661F6D" w14:textId="77777777" w:rsidR="0072128F" w:rsidRDefault="00903B00">
            <w:pPr>
              <w:keepNext/>
              <w:widowControl w:val="0"/>
              <w:autoSpaceDE w:val="0"/>
              <w:autoSpaceDN w:val="0"/>
              <w:adjustRightInd w:val="0"/>
              <w:jc w:val="center"/>
              <w:rPr>
                <w:szCs w:val="22"/>
              </w:rPr>
            </w:pPr>
            <w:r>
              <w:rPr>
                <w:szCs w:val="22"/>
              </w:rPr>
              <w:t>171 (1,44)</w:t>
            </w:r>
          </w:p>
        </w:tc>
        <w:tc>
          <w:tcPr>
            <w:tcW w:w="1235" w:type="pct"/>
            <w:tcBorders>
              <w:top w:val="single" w:sz="4" w:space="0" w:color="auto"/>
              <w:left w:val="single" w:sz="4" w:space="0" w:color="auto"/>
              <w:bottom w:val="single" w:sz="4" w:space="0" w:color="auto"/>
              <w:right w:val="single" w:sz="4" w:space="0" w:color="auto"/>
            </w:tcBorders>
          </w:tcPr>
          <w:p w14:paraId="52661F6E" w14:textId="77777777" w:rsidR="0072128F" w:rsidRDefault="00903B00">
            <w:pPr>
              <w:keepNext/>
              <w:widowControl w:val="0"/>
              <w:autoSpaceDE w:val="0"/>
              <w:autoSpaceDN w:val="0"/>
              <w:adjustRightInd w:val="0"/>
              <w:jc w:val="center"/>
              <w:rPr>
                <w:szCs w:val="22"/>
              </w:rPr>
            </w:pPr>
            <w:r>
              <w:rPr>
                <w:szCs w:val="22"/>
              </w:rPr>
              <w:t>123 (1,02)</w:t>
            </w:r>
          </w:p>
        </w:tc>
        <w:tc>
          <w:tcPr>
            <w:tcW w:w="816" w:type="pct"/>
            <w:tcBorders>
              <w:top w:val="single" w:sz="4" w:space="0" w:color="auto"/>
              <w:left w:val="single" w:sz="4" w:space="0" w:color="auto"/>
              <w:bottom w:val="single" w:sz="4" w:space="0" w:color="auto"/>
            </w:tcBorders>
          </w:tcPr>
          <w:p w14:paraId="52661F6F" w14:textId="77777777" w:rsidR="0072128F" w:rsidRDefault="00903B00">
            <w:pPr>
              <w:keepNext/>
              <w:widowControl w:val="0"/>
              <w:autoSpaceDE w:val="0"/>
              <w:autoSpaceDN w:val="0"/>
              <w:adjustRightInd w:val="0"/>
              <w:jc w:val="center"/>
              <w:rPr>
                <w:szCs w:val="22"/>
              </w:rPr>
            </w:pPr>
            <w:r>
              <w:rPr>
                <w:szCs w:val="22"/>
              </w:rPr>
              <w:t>187 (1,59)</w:t>
            </w:r>
          </w:p>
        </w:tc>
      </w:tr>
      <w:tr w:rsidR="0072128F" w14:paraId="52661F75" w14:textId="77777777">
        <w:trPr>
          <w:jc w:val="center"/>
        </w:trPr>
        <w:tc>
          <w:tcPr>
            <w:tcW w:w="1597" w:type="pct"/>
            <w:tcBorders>
              <w:top w:val="single" w:sz="4" w:space="0" w:color="auto"/>
              <w:bottom w:val="single" w:sz="4" w:space="0" w:color="auto"/>
              <w:right w:val="single" w:sz="4" w:space="0" w:color="auto"/>
            </w:tcBorders>
          </w:tcPr>
          <w:p w14:paraId="52661F71" w14:textId="77777777" w:rsidR="0072128F" w:rsidRDefault="00903B00">
            <w:pPr>
              <w:keepNext/>
              <w:widowControl w:val="0"/>
              <w:autoSpaceDE w:val="0"/>
              <w:autoSpaceDN w:val="0"/>
              <w:adjustRightInd w:val="0"/>
              <w:ind w:left="567"/>
              <w:rPr>
                <w:szCs w:val="22"/>
              </w:rPr>
            </w:pPr>
            <w:r>
              <w:rPr>
                <w:i/>
                <w:szCs w:val="22"/>
              </w:rPr>
              <w:t>Hazard</w:t>
            </w:r>
            <w:r>
              <w:rPr>
                <w:szCs w:val="22"/>
              </w:rPr>
              <w:t xml:space="preserve"> ratio sammenlignet med warfarin (95 % CI)</w:t>
            </w:r>
          </w:p>
        </w:tc>
        <w:tc>
          <w:tcPr>
            <w:tcW w:w="1352" w:type="pct"/>
            <w:tcBorders>
              <w:top w:val="single" w:sz="4" w:space="0" w:color="auto"/>
              <w:bottom w:val="single" w:sz="4" w:space="0" w:color="auto"/>
              <w:right w:val="single" w:sz="4" w:space="0" w:color="auto"/>
            </w:tcBorders>
          </w:tcPr>
          <w:p w14:paraId="52661F72" w14:textId="77777777" w:rsidR="0072128F" w:rsidRDefault="00903B00">
            <w:pPr>
              <w:keepNext/>
              <w:widowControl w:val="0"/>
              <w:autoSpaceDE w:val="0"/>
              <w:autoSpaceDN w:val="0"/>
              <w:adjustRightInd w:val="0"/>
              <w:jc w:val="center"/>
              <w:rPr>
                <w:szCs w:val="22"/>
              </w:rPr>
            </w:pPr>
            <w:r>
              <w:rPr>
                <w:szCs w:val="22"/>
              </w:rPr>
              <w:t>0,91 (0,74; 1,12)</w:t>
            </w:r>
          </w:p>
        </w:tc>
        <w:tc>
          <w:tcPr>
            <w:tcW w:w="1235" w:type="pct"/>
            <w:tcBorders>
              <w:top w:val="single" w:sz="4" w:space="0" w:color="auto"/>
              <w:left w:val="single" w:sz="4" w:space="0" w:color="auto"/>
              <w:bottom w:val="single" w:sz="4" w:space="0" w:color="auto"/>
              <w:right w:val="single" w:sz="4" w:space="0" w:color="auto"/>
            </w:tcBorders>
          </w:tcPr>
          <w:p w14:paraId="52661F73" w14:textId="77777777" w:rsidR="0072128F" w:rsidRDefault="00903B00">
            <w:pPr>
              <w:keepNext/>
              <w:widowControl w:val="0"/>
              <w:autoSpaceDE w:val="0"/>
              <w:autoSpaceDN w:val="0"/>
              <w:adjustRightInd w:val="0"/>
              <w:jc w:val="center"/>
              <w:rPr>
                <w:szCs w:val="22"/>
              </w:rPr>
            </w:pPr>
            <w:r>
              <w:rPr>
                <w:szCs w:val="22"/>
              </w:rPr>
              <w:t>0,64 (0,51; 0,81)</w:t>
            </w:r>
          </w:p>
        </w:tc>
        <w:tc>
          <w:tcPr>
            <w:tcW w:w="816" w:type="pct"/>
            <w:tcBorders>
              <w:top w:val="single" w:sz="4" w:space="0" w:color="auto"/>
              <w:left w:val="single" w:sz="4" w:space="0" w:color="auto"/>
              <w:bottom w:val="single" w:sz="4" w:space="0" w:color="auto"/>
            </w:tcBorders>
          </w:tcPr>
          <w:p w14:paraId="52661F74" w14:textId="77777777" w:rsidR="0072128F" w:rsidRDefault="0072128F">
            <w:pPr>
              <w:keepNext/>
              <w:widowControl w:val="0"/>
              <w:autoSpaceDE w:val="0"/>
              <w:autoSpaceDN w:val="0"/>
              <w:adjustRightInd w:val="0"/>
              <w:jc w:val="center"/>
              <w:rPr>
                <w:szCs w:val="22"/>
              </w:rPr>
            </w:pPr>
          </w:p>
        </w:tc>
      </w:tr>
      <w:tr w:rsidR="0072128F" w14:paraId="52661F7A" w14:textId="77777777">
        <w:trPr>
          <w:jc w:val="center"/>
        </w:trPr>
        <w:tc>
          <w:tcPr>
            <w:tcW w:w="1597" w:type="pct"/>
            <w:tcBorders>
              <w:top w:val="single" w:sz="4" w:space="0" w:color="auto"/>
              <w:bottom w:val="single" w:sz="4" w:space="0" w:color="auto"/>
              <w:right w:val="single" w:sz="4" w:space="0" w:color="auto"/>
            </w:tcBorders>
          </w:tcPr>
          <w:p w14:paraId="52661F76" w14:textId="77777777" w:rsidR="0072128F" w:rsidRDefault="00903B00">
            <w:pPr>
              <w:keepNext/>
              <w:widowControl w:val="0"/>
              <w:autoSpaceDE w:val="0"/>
              <w:autoSpaceDN w:val="0"/>
              <w:adjustRightInd w:val="0"/>
              <w:ind w:left="567"/>
              <w:rPr>
                <w:szCs w:val="22"/>
              </w:rPr>
            </w:pPr>
            <w:r>
              <w:rPr>
                <w:szCs w:val="22"/>
              </w:rPr>
              <w:t>p-værdi</w:t>
            </w:r>
          </w:p>
        </w:tc>
        <w:tc>
          <w:tcPr>
            <w:tcW w:w="1352" w:type="pct"/>
            <w:tcBorders>
              <w:top w:val="single" w:sz="4" w:space="0" w:color="auto"/>
              <w:bottom w:val="single" w:sz="4" w:space="0" w:color="auto"/>
              <w:right w:val="single" w:sz="4" w:space="0" w:color="auto"/>
            </w:tcBorders>
          </w:tcPr>
          <w:p w14:paraId="52661F77" w14:textId="77777777" w:rsidR="0072128F" w:rsidRDefault="00903B00">
            <w:pPr>
              <w:keepNext/>
              <w:widowControl w:val="0"/>
              <w:autoSpaceDE w:val="0"/>
              <w:autoSpaceDN w:val="0"/>
              <w:adjustRightInd w:val="0"/>
              <w:jc w:val="center"/>
              <w:rPr>
                <w:szCs w:val="22"/>
              </w:rPr>
            </w:pPr>
            <w:r>
              <w:rPr>
                <w:szCs w:val="22"/>
              </w:rPr>
              <w:t>0,3553</w:t>
            </w:r>
          </w:p>
        </w:tc>
        <w:tc>
          <w:tcPr>
            <w:tcW w:w="1235" w:type="pct"/>
            <w:tcBorders>
              <w:top w:val="single" w:sz="4" w:space="0" w:color="auto"/>
              <w:left w:val="single" w:sz="4" w:space="0" w:color="auto"/>
              <w:bottom w:val="single" w:sz="4" w:space="0" w:color="auto"/>
              <w:right w:val="single" w:sz="4" w:space="0" w:color="auto"/>
            </w:tcBorders>
          </w:tcPr>
          <w:p w14:paraId="52661F78" w14:textId="77777777" w:rsidR="0072128F" w:rsidRDefault="00903B00">
            <w:pPr>
              <w:keepNext/>
              <w:widowControl w:val="0"/>
              <w:autoSpaceDE w:val="0"/>
              <w:autoSpaceDN w:val="0"/>
              <w:adjustRightInd w:val="0"/>
              <w:jc w:val="center"/>
              <w:rPr>
                <w:szCs w:val="22"/>
              </w:rPr>
            </w:pPr>
            <w:r>
              <w:rPr>
                <w:szCs w:val="22"/>
              </w:rPr>
              <w:t>0,0001</w:t>
            </w:r>
          </w:p>
        </w:tc>
        <w:tc>
          <w:tcPr>
            <w:tcW w:w="816" w:type="pct"/>
            <w:tcBorders>
              <w:top w:val="single" w:sz="4" w:space="0" w:color="auto"/>
              <w:left w:val="single" w:sz="4" w:space="0" w:color="auto"/>
              <w:bottom w:val="single" w:sz="4" w:space="0" w:color="auto"/>
            </w:tcBorders>
          </w:tcPr>
          <w:p w14:paraId="52661F79" w14:textId="77777777" w:rsidR="0072128F" w:rsidRDefault="0072128F">
            <w:pPr>
              <w:keepNext/>
              <w:widowControl w:val="0"/>
              <w:autoSpaceDE w:val="0"/>
              <w:autoSpaceDN w:val="0"/>
              <w:adjustRightInd w:val="0"/>
              <w:jc w:val="center"/>
              <w:rPr>
                <w:szCs w:val="22"/>
              </w:rPr>
            </w:pPr>
          </w:p>
        </w:tc>
      </w:tr>
      <w:tr w:rsidR="0072128F" w14:paraId="52661F7F" w14:textId="77777777">
        <w:trPr>
          <w:jc w:val="center"/>
        </w:trPr>
        <w:tc>
          <w:tcPr>
            <w:tcW w:w="1597" w:type="pct"/>
            <w:tcBorders>
              <w:top w:val="single" w:sz="4" w:space="0" w:color="auto"/>
              <w:bottom w:val="single" w:sz="4" w:space="0" w:color="auto"/>
              <w:right w:val="single" w:sz="4" w:space="0" w:color="auto"/>
            </w:tcBorders>
          </w:tcPr>
          <w:p w14:paraId="52661F7B" w14:textId="77777777" w:rsidR="0072128F" w:rsidRDefault="00903B00">
            <w:pPr>
              <w:keepNext/>
              <w:widowControl w:val="0"/>
              <w:autoSpaceDE w:val="0"/>
              <w:autoSpaceDN w:val="0"/>
              <w:adjustRightInd w:val="0"/>
              <w:rPr>
                <w:szCs w:val="22"/>
              </w:rPr>
            </w:pPr>
            <w:r>
              <w:rPr>
                <w:szCs w:val="22"/>
              </w:rPr>
              <w:t>Systemisk emboli</w:t>
            </w:r>
          </w:p>
        </w:tc>
        <w:tc>
          <w:tcPr>
            <w:tcW w:w="1352" w:type="pct"/>
            <w:tcBorders>
              <w:top w:val="single" w:sz="4" w:space="0" w:color="auto"/>
              <w:bottom w:val="single" w:sz="4" w:space="0" w:color="auto"/>
              <w:right w:val="single" w:sz="4" w:space="0" w:color="auto"/>
            </w:tcBorders>
          </w:tcPr>
          <w:p w14:paraId="52661F7C" w14:textId="77777777" w:rsidR="0072128F" w:rsidRDefault="0072128F">
            <w:pPr>
              <w:keepNext/>
              <w:widowControl w:val="0"/>
              <w:autoSpaceDE w:val="0"/>
              <w:autoSpaceDN w:val="0"/>
              <w:adjustRightInd w:val="0"/>
              <w:jc w:val="center"/>
              <w:rPr>
                <w:szCs w:val="22"/>
              </w:rPr>
            </w:pPr>
          </w:p>
        </w:tc>
        <w:tc>
          <w:tcPr>
            <w:tcW w:w="1235" w:type="pct"/>
            <w:tcBorders>
              <w:top w:val="single" w:sz="4" w:space="0" w:color="auto"/>
              <w:left w:val="single" w:sz="4" w:space="0" w:color="auto"/>
              <w:bottom w:val="single" w:sz="4" w:space="0" w:color="auto"/>
              <w:right w:val="single" w:sz="4" w:space="0" w:color="auto"/>
            </w:tcBorders>
          </w:tcPr>
          <w:p w14:paraId="52661F7D" w14:textId="77777777" w:rsidR="0072128F" w:rsidRDefault="0072128F">
            <w:pPr>
              <w:keepNext/>
              <w:widowControl w:val="0"/>
              <w:autoSpaceDE w:val="0"/>
              <w:autoSpaceDN w:val="0"/>
              <w:adjustRightInd w:val="0"/>
              <w:jc w:val="center"/>
              <w:rPr>
                <w:szCs w:val="22"/>
              </w:rPr>
            </w:pPr>
          </w:p>
        </w:tc>
        <w:tc>
          <w:tcPr>
            <w:tcW w:w="816" w:type="pct"/>
            <w:tcBorders>
              <w:top w:val="single" w:sz="4" w:space="0" w:color="auto"/>
              <w:left w:val="single" w:sz="4" w:space="0" w:color="auto"/>
              <w:bottom w:val="single" w:sz="4" w:space="0" w:color="auto"/>
            </w:tcBorders>
          </w:tcPr>
          <w:p w14:paraId="52661F7E" w14:textId="77777777" w:rsidR="0072128F" w:rsidRDefault="0072128F">
            <w:pPr>
              <w:keepNext/>
              <w:widowControl w:val="0"/>
              <w:autoSpaceDE w:val="0"/>
              <w:autoSpaceDN w:val="0"/>
              <w:adjustRightInd w:val="0"/>
              <w:jc w:val="center"/>
              <w:rPr>
                <w:szCs w:val="22"/>
              </w:rPr>
            </w:pPr>
          </w:p>
        </w:tc>
      </w:tr>
      <w:tr w:rsidR="0072128F" w14:paraId="52661F84" w14:textId="77777777">
        <w:trPr>
          <w:jc w:val="center"/>
        </w:trPr>
        <w:tc>
          <w:tcPr>
            <w:tcW w:w="1597" w:type="pct"/>
            <w:tcBorders>
              <w:top w:val="single" w:sz="4" w:space="0" w:color="auto"/>
              <w:bottom w:val="single" w:sz="4" w:space="0" w:color="auto"/>
              <w:right w:val="single" w:sz="4" w:space="0" w:color="auto"/>
            </w:tcBorders>
          </w:tcPr>
          <w:p w14:paraId="52661F80" w14:textId="77777777" w:rsidR="0072128F" w:rsidRDefault="00903B00">
            <w:pPr>
              <w:keepNext/>
              <w:widowControl w:val="0"/>
              <w:autoSpaceDE w:val="0"/>
              <w:autoSpaceDN w:val="0"/>
              <w:adjustRightInd w:val="0"/>
              <w:ind w:left="567"/>
              <w:rPr>
                <w:szCs w:val="22"/>
              </w:rPr>
            </w:pPr>
            <w:r>
              <w:rPr>
                <w:szCs w:val="22"/>
              </w:rPr>
              <w:t>Forekomst (%)</w:t>
            </w:r>
          </w:p>
        </w:tc>
        <w:tc>
          <w:tcPr>
            <w:tcW w:w="1352" w:type="pct"/>
            <w:tcBorders>
              <w:top w:val="single" w:sz="4" w:space="0" w:color="auto"/>
              <w:bottom w:val="single" w:sz="4" w:space="0" w:color="auto"/>
              <w:right w:val="single" w:sz="4" w:space="0" w:color="auto"/>
            </w:tcBorders>
          </w:tcPr>
          <w:p w14:paraId="52661F81" w14:textId="77777777" w:rsidR="0072128F" w:rsidRDefault="00903B00">
            <w:pPr>
              <w:keepNext/>
              <w:widowControl w:val="0"/>
              <w:autoSpaceDE w:val="0"/>
              <w:autoSpaceDN w:val="0"/>
              <w:adjustRightInd w:val="0"/>
              <w:jc w:val="center"/>
              <w:rPr>
                <w:szCs w:val="22"/>
              </w:rPr>
            </w:pPr>
            <w:r>
              <w:rPr>
                <w:szCs w:val="22"/>
              </w:rPr>
              <w:t>15 (0,13)</w:t>
            </w:r>
          </w:p>
        </w:tc>
        <w:tc>
          <w:tcPr>
            <w:tcW w:w="1235" w:type="pct"/>
            <w:tcBorders>
              <w:top w:val="single" w:sz="4" w:space="0" w:color="auto"/>
              <w:left w:val="single" w:sz="4" w:space="0" w:color="auto"/>
              <w:bottom w:val="single" w:sz="4" w:space="0" w:color="auto"/>
              <w:right w:val="single" w:sz="4" w:space="0" w:color="auto"/>
            </w:tcBorders>
          </w:tcPr>
          <w:p w14:paraId="52661F82" w14:textId="77777777" w:rsidR="0072128F" w:rsidRDefault="00903B00">
            <w:pPr>
              <w:keepNext/>
              <w:widowControl w:val="0"/>
              <w:autoSpaceDE w:val="0"/>
              <w:autoSpaceDN w:val="0"/>
              <w:adjustRightInd w:val="0"/>
              <w:jc w:val="center"/>
              <w:rPr>
                <w:szCs w:val="22"/>
              </w:rPr>
            </w:pPr>
            <w:r>
              <w:rPr>
                <w:szCs w:val="22"/>
              </w:rPr>
              <w:t>13 (0,11)</w:t>
            </w:r>
          </w:p>
        </w:tc>
        <w:tc>
          <w:tcPr>
            <w:tcW w:w="816" w:type="pct"/>
            <w:tcBorders>
              <w:top w:val="single" w:sz="4" w:space="0" w:color="auto"/>
              <w:left w:val="single" w:sz="4" w:space="0" w:color="auto"/>
              <w:bottom w:val="single" w:sz="4" w:space="0" w:color="auto"/>
            </w:tcBorders>
          </w:tcPr>
          <w:p w14:paraId="52661F83" w14:textId="77777777" w:rsidR="0072128F" w:rsidRDefault="00903B00">
            <w:pPr>
              <w:keepNext/>
              <w:widowControl w:val="0"/>
              <w:autoSpaceDE w:val="0"/>
              <w:autoSpaceDN w:val="0"/>
              <w:adjustRightInd w:val="0"/>
              <w:jc w:val="center"/>
              <w:rPr>
                <w:szCs w:val="22"/>
              </w:rPr>
            </w:pPr>
            <w:r>
              <w:rPr>
                <w:szCs w:val="22"/>
              </w:rPr>
              <w:t>21 (0,18)</w:t>
            </w:r>
          </w:p>
        </w:tc>
      </w:tr>
      <w:tr w:rsidR="0072128F" w14:paraId="52661F89" w14:textId="77777777">
        <w:trPr>
          <w:jc w:val="center"/>
        </w:trPr>
        <w:tc>
          <w:tcPr>
            <w:tcW w:w="1597" w:type="pct"/>
            <w:tcBorders>
              <w:top w:val="single" w:sz="4" w:space="0" w:color="auto"/>
              <w:bottom w:val="single" w:sz="4" w:space="0" w:color="auto"/>
              <w:right w:val="single" w:sz="4" w:space="0" w:color="auto"/>
            </w:tcBorders>
          </w:tcPr>
          <w:p w14:paraId="52661F85" w14:textId="77777777" w:rsidR="0072128F" w:rsidRDefault="00903B00">
            <w:pPr>
              <w:keepNext/>
              <w:widowControl w:val="0"/>
              <w:autoSpaceDE w:val="0"/>
              <w:autoSpaceDN w:val="0"/>
              <w:adjustRightInd w:val="0"/>
              <w:ind w:left="567"/>
              <w:rPr>
                <w:szCs w:val="22"/>
              </w:rPr>
            </w:pPr>
            <w:r>
              <w:rPr>
                <w:i/>
                <w:szCs w:val="22"/>
              </w:rPr>
              <w:t>Hazard</w:t>
            </w:r>
            <w:r>
              <w:rPr>
                <w:szCs w:val="22"/>
              </w:rPr>
              <w:t xml:space="preserve"> ratio sammenlignet med. warfarin (95 % CI)</w:t>
            </w:r>
          </w:p>
        </w:tc>
        <w:tc>
          <w:tcPr>
            <w:tcW w:w="1352" w:type="pct"/>
            <w:tcBorders>
              <w:top w:val="single" w:sz="4" w:space="0" w:color="auto"/>
              <w:bottom w:val="single" w:sz="4" w:space="0" w:color="auto"/>
              <w:right w:val="single" w:sz="4" w:space="0" w:color="auto"/>
            </w:tcBorders>
          </w:tcPr>
          <w:p w14:paraId="52661F86" w14:textId="77777777" w:rsidR="0072128F" w:rsidRDefault="00903B00">
            <w:pPr>
              <w:keepNext/>
              <w:widowControl w:val="0"/>
              <w:autoSpaceDE w:val="0"/>
              <w:autoSpaceDN w:val="0"/>
              <w:adjustRightInd w:val="0"/>
              <w:jc w:val="center"/>
              <w:rPr>
                <w:szCs w:val="22"/>
              </w:rPr>
            </w:pPr>
            <w:r>
              <w:rPr>
                <w:szCs w:val="22"/>
              </w:rPr>
              <w:t>0,71 (0,37; 1,38)</w:t>
            </w:r>
          </w:p>
        </w:tc>
        <w:tc>
          <w:tcPr>
            <w:tcW w:w="1235" w:type="pct"/>
            <w:tcBorders>
              <w:top w:val="single" w:sz="4" w:space="0" w:color="auto"/>
              <w:left w:val="single" w:sz="4" w:space="0" w:color="auto"/>
              <w:bottom w:val="single" w:sz="4" w:space="0" w:color="auto"/>
              <w:right w:val="single" w:sz="4" w:space="0" w:color="auto"/>
            </w:tcBorders>
          </w:tcPr>
          <w:p w14:paraId="52661F87" w14:textId="77777777" w:rsidR="0072128F" w:rsidRDefault="00903B00">
            <w:pPr>
              <w:keepNext/>
              <w:widowControl w:val="0"/>
              <w:autoSpaceDE w:val="0"/>
              <w:autoSpaceDN w:val="0"/>
              <w:adjustRightInd w:val="0"/>
              <w:jc w:val="center"/>
              <w:rPr>
                <w:szCs w:val="22"/>
              </w:rPr>
            </w:pPr>
            <w:r>
              <w:rPr>
                <w:szCs w:val="22"/>
              </w:rPr>
              <w:t>0,61 (0,30; 1,21)</w:t>
            </w:r>
          </w:p>
        </w:tc>
        <w:tc>
          <w:tcPr>
            <w:tcW w:w="816" w:type="pct"/>
            <w:tcBorders>
              <w:top w:val="single" w:sz="4" w:space="0" w:color="auto"/>
              <w:left w:val="single" w:sz="4" w:space="0" w:color="auto"/>
              <w:bottom w:val="single" w:sz="4" w:space="0" w:color="auto"/>
            </w:tcBorders>
          </w:tcPr>
          <w:p w14:paraId="52661F88" w14:textId="77777777" w:rsidR="0072128F" w:rsidRDefault="0072128F">
            <w:pPr>
              <w:keepNext/>
              <w:widowControl w:val="0"/>
              <w:autoSpaceDE w:val="0"/>
              <w:autoSpaceDN w:val="0"/>
              <w:adjustRightInd w:val="0"/>
              <w:jc w:val="center"/>
              <w:rPr>
                <w:szCs w:val="22"/>
              </w:rPr>
            </w:pPr>
          </w:p>
        </w:tc>
      </w:tr>
      <w:tr w:rsidR="0072128F" w14:paraId="52661F8E" w14:textId="77777777">
        <w:trPr>
          <w:jc w:val="center"/>
        </w:trPr>
        <w:tc>
          <w:tcPr>
            <w:tcW w:w="1597" w:type="pct"/>
            <w:tcBorders>
              <w:top w:val="single" w:sz="4" w:space="0" w:color="auto"/>
              <w:bottom w:val="single" w:sz="4" w:space="0" w:color="auto"/>
              <w:right w:val="single" w:sz="4" w:space="0" w:color="auto"/>
            </w:tcBorders>
          </w:tcPr>
          <w:p w14:paraId="52661F8A" w14:textId="77777777" w:rsidR="0072128F" w:rsidRDefault="00903B00">
            <w:pPr>
              <w:keepNext/>
              <w:widowControl w:val="0"/>
              <w:autoSpaceDE w:val="0"/>
              <w:autoSpaceDN w:val="0"/>
              <w:adjustRightInd w:val="0"/>
              <w:ind w:left="567"/>
              <w:rPr>
                <w:szCs w:val="22"/>
              </w:rPr>
            </w:pPr>
            <w:r>
              <w:rPr>
                <w:szCs w:val="22"/>
              </w:rPr>
              <w:t>p-værdi</w:t>
            </w:r>
          </w:p>
        </w:tc>
        <w:tc>
          <w:tcPr>
            <w:tcW w:w="1352" w:type="pct"/>
            <w:tcBorders>
              <w:top w:val="single" w:sz="4" w:space="0" w:color="auto"/>
              <w:bottom w:val="single" w:sz="4" w:space="0" w:color="auto"/>
              <w:right w:val="single" w:sz="4" w:space="0" w:color="auto"/>
            </w:tcBorders>
          </w:tcPr>
          <w:p w14:paraId="52661F8B" w14:textId="77777777" w:rsidR="0072128F" w:rsidRDefault="00903B00">
            <w:pPr>
              <w:keepNext/>
              <w:widowControl w:val="0"/>
              <w:autoSpaceDE w:val="0"/>
              <w:autoSpaceDN w:val="0"/>
              <w:adjustRightInd w:val="0"/>
              <w:jc w:val="center"/>
              <w:rPr>
                <w:szCs w:val="22"/>
              </w:rPr>
            </w:pPr>
            <w:r>
              <w:rPr>
                <w:szCs w:val="22"/>
              </w:rPr>
              <w:t>0,3099</w:t>
            </w:r>
          </w:p>
        </w:tc>
        <w:tc>
          <w:tcPr>
            <w:tcW w:w="1235" w:type="pct"/>
            <w:tcBorders>
              <w:top w:val="single" w:sz="4" w:space="0" w:color="auto"/>
              <w:left w:val="single" w:sz="4" w:space="0" w:color="auto"/>
              <w:bottom w:val="single" w:sz="4" w:space="0" w:color="auto"/>
              <w:right w:val="single" w:sz="4" w:space="0" w:color="auto"/>
            </w:tcBorders>
          </w:tcPr>
          <w:p w14:paraId="52661F8C" w14:textId="77777777" w:rsidR="0072128F" w:rsidRDefault="00903B00">
            <w:pPr>
              <w:keepNext/>
              <w:widowControl w:val="0"/>
              <w:autoSpaceDE w:val="0"/>
              <w:autoSpaceDN w:val="0"/>
              <w:adjustRightInd w:val="0"/>
              <w:jc w:val="center"/>
              <w:rPr>
                <w:szCs w:val="22"/>
              </w:rPr>
            </w:pPr>
            <w:r>
              <w:rPr>
                <w:szCs w:val="22"/>
              </w:rPr>
              <w:t>0,1582</w:t>
            </w:r>
          </w:p>
        </w:tc>
        <w:tc>
          <w:tcPr>
            <w:tcW w:w="816" w:type="pct"/>
            <w:tcBorders>
              <w:top w:val="single" w:sz="4" w:space="0" w:color="auto"/>
              <w:left w:val="single" w:sz="4" w:space="0" w:color="auto"/>
              <w:bottom w:val="single" w:sz="4" w:space="0" w:color="auto"/>
            </w:tcBorders>
          </w:tcPr>
          <w:p w14:paraId="52661F8D" w14:textId="77777777" w:rsidR="0072128F" w:rsidRDefault="0072128F">
            <w:pPr>
              <w:keepNext/>
              <w:widowControl w:val="0"/>
              <w:autoSpaceDE w:val="0"/>
              <w:autoSpaceDN w:val="0"/>
              <w:adjustRightInd w:val="0"/>
              <w:jc w:val="center"/>
              <w:rPr>
                <w:szCs w:val="22"/>
              </w:rPr>
            </w:pPr>
          </w:p>
        </w:tc>
      </w:tr>
      <w:tr w:rsidR="0072128F" w14:paraId="52661F93" w14:textId="77777777">
        <w:trPr>
          <w:jc w:val="center"/>
        </w:trPr>
        <w:tc>
          <w:tcPr>
            <w:tcW w:w="1597" w:type="pct"/>
            <w:tcBorders>
              <w:top w:val="single" w:sz="4" w:space="0" w:color="auto"/>
              <w:bottom w:val="single" w:sz="4" w:space="0" w:color="auto"/>
              <w:right w:val="single" w:sz="4" w:space="0" w:color="auto"/>
            </w:tcBorders>
          </w:tcPr>
          <w:p w14:paraId="52661F8F" w14:textId="77777777" w:rsidR="0072128F" w:rsidRDefault="00903B00">
            <w:pPr>
              <w:keepNext/>
              <w:widowControl w:val="0"/>
              <w:autoSpaceDE w:val="0"/>
              <w:autoSpaceDN w:val="0"/>
              <w:adjustRightInd w:val="0"/>
              <w:rPr>
                <w:szCs w:val="22"/>
              </w:rPr>
            </w:pPr>
            <w:r>
              <w:rPr>
                <w:szCs w:val="22"/>
              </w:rPr>
              <w:t>Iskæmisk apopleksi</w:t>
            </w:r>
          </w:p>
        </w:tc>
        <w:tc>
          <w:tcPr>
            <w:tcW w:w="1352" w:type="pct"/>
            <w:tcBorders>
              <w:top w:val="single" w:sz="4" w:space="0" w:color="auto"/>
              <w:bottom w:val="single" w:sz="4" w:space="0" w:color="auto"/>
              <w:right w:val="single" w:sz="4" w:space="0" w:color="auto"/>
            </w:tcBorders>
          </w:tcPr>
          <w:p w14:paraId="52661F90" w14:textId="77777777" w:rsidR="0072128F" w:rsidRDefault="0072128F">
            <w:pPr>
              <w:keepNext/>
              <w:widowControl w:val="0"/>
              <w:autoSpaceDE w:val="0"/>
              <w:autoSpaceDN w:val="0"/>
              <w:adjustRightInd w:val="0"/>
              <w:jc w:val="center"/>
              <w:rPr>
                <w:szCs w:val="22"/>
              </w:rPr>
            </w:pPr>
          </w:p>
        </w:tc>
        <w:tc>
          <w:tcPr>
            <w:tcW w:w="1235" w:type="pct"/>
            <w:tcBorders>
              <w:top w:val="single" w:sz="4" w:space="0" w:color="auto"/>
              <w:left w:val="single" w:sz="4" w:space="0" w:color="auto"/>
              <w:bottom w:val="single" w:sz="4" w:space="0" w:color="auto"/>
              <w:right w:val="single" w:sz="4" w:space="0" w:color="auto"/>
            </w:tcBorders>
          </w:tcPr>
          <w:p w14:paraId="52661F91" w14:textId="77777777" w:rsidR="0072128F" w:rsidRDefault="0072128F">
            <w:pPr>
              <w:keepNext/>
              <w:widowControl w:val="0"/>
              <w:autoSpaceDE w:val="0"/>
              <w:autoSpaceDN w:val="0"/>
              <w:adjustRightInd w:val="0"/>
              <w:jc w:val="center"/>
              <w:rPr>
                <w:szCs w:val="22"/>
              </w:rPr>
            </w:pPr>
          </w:p>
        </w:tc>
        <w:tc>
          <w:tcPr>
            <w:tcW w:w="816" w:type="pct"/>
            <w:tcBorders>
              <w:top w:val="single" w:sz="4" w:space="0" w:color="auto"/>
              <w:left w:val="single" w:sz="4" w:space="0" w:color="auto"/>
              <w:bottom w:val="single" w:sz="4" w:space="0" w:color="auto"/>
            </w:tcBorders>
          </w:tcPr>
          <w:p w14:paraId="52661F92" w14:textId="77777777" w:rsidR="0072128F" w:rsidRDefault="0072128F">
            <w:pPr>
              <w:keepNext/>
              <w:widowControl w:val="0"/>
              <w:autoSpaceDE w:val="0"/>
              <w:autoSpaceDN w:val="0"/>
              <w:adjustRightInd w:val="0"/>
              <w:jc w:val="center"/>
              <w:rPr>
                <w:szCs w:val="22"/>
              </w:rPr>
            </w:pPr>
          </w:p>
        </w:tc>
      </w:tr>
      <w:tr w:rsidR="0072128F" w14:paraId="52661F98" w14:textId="77777777">
        <w:trPr>
          <w:jc w:val="center"/>
        </w:trPr>
        <w:tc>
          <w:tcPr>
            <w:tcW w:w="1597" w:type="pct"/>
            <w:tcBorders>
              <w:top w:val="single" w:sz="4" w:space="0" w:color="auto"/>
              <w:bottom w:val="single" w:sz="4" w:space="0" w:color="auto"/>
              <w:right w:val="single" w:sz="4" w:space="0" w:color="auto"/>
            </w:tcBorders>
          </w:tcPr>
          <w:p w14:paraId="52661F94" w14:textId="77777777" w:rsidR="0072128F" w:rsidRDefault="00903B00">
            <w:pPr>
              <w:keepNext/>
              <w:widowControl w:val="0"/>
              <w:autoSpaceDE w:val="0"/>
              <w:autoSpaceDN w:val="0"/>
              <w:adjustRightInd w:val="0"/>
              <w:ind w:left="567"/>
              <w:rPr>
                <w:szCs w:val="22"/>
              </w:rPr>
            </w:pPr>
            <w:r>
              <w:rPr>
                <w:szCs w:val="22"/>
              </w:rPr>
              <w:t>Forekomst (%)</w:t>
            </w:r>
          </w:p>
        </w:tc>
        <w:tc>
          <w:tcPr>
            <w:tcW w:w="1352" w:type="pct"/>
            <w:tcBorders>
              <w:top w:val="single" w:sz="4" w:space="0" w:color="auto"/>
              <w:bottom w:val="single" w:sz="4" w:space="0" w:color="auto"/>
              <w:right w:val="single" w:sz="4" w:space="0" w:color="auto"/>
            </w:tcBorders>
          </w:tcPr>
          <w:p w14:paraId="52661F95" w14:textId="77777777" w:rsidR="0072128F" w:rsidRDefault="00903B00">
            <w:pPr>
              <w:keepNext/>
              <w:widowControl w:val="0"/>
              <w:autoSpaceDE w:val="0"/>
              <w:autoSpaceDN w:val="0"/>
              <w:adjustRightInd w:val="0"/>
              <w:jc w:val="center"/>
              <w:rPr>
                <w:szCs w:val="22"/>
              </w:rPr>
            </w:pPr>
            <w:r>
              <w:rPr>
                <w:szCs w:val="22"/>
              </w:rPr>
              <w:t>152 (1,28)</w:t>
            </w:r>
          </w:p>
        </w:tc>
        <w:tc>
          <w:tcPr>
            <w:tcW w:w="1235" w:type="pct"/>
            <w:tcBorders>
              <w:top w:val="single" w:sz="4" w:space="0" w:color="auto"/>
              <w:left w:val="single" w:sz="4" w:space="0" w:color="auto"/>
              <w:bottom w:val="single" w:sz="4" w:space="0" w:color="auto"/>
              <w:right w:val="single" w:sz="4" w:space="0" w:color="auto"/>
            </w:tcBorders>
          </w:tcPr>
          <w:p w14:paraId="52661F96" w14:textId="77777777" w:rsidR="0072128F" w:rsidRDefault="00903B00">
            <w:pPr>
              <w:keepNext/>
              <w:widowControl w:val="0"/>
              <w:autoSpaceDE w:val="0"/>
              <w:autoSpaceDN w:val="0"/>
              <w:adjustRightInd w:val="0"/>
              <w:jc w:val="center"/>
              <w:rPr>
                <w:szCs w:val="22"/>
              </w:rPr>
            </w:pPr>
            <w:r>
              <w:rPr>
                <w:szCs w:val="22"/>
              </w:rPr>
              <w:t>104 (0,86)</w:t>
            </w:r>
          </w:p>
        </w:tc>
        <w:tc>
          <w:tcPr>
            <w:tcW w:w="816" w:type="pct"/>
            <w:tcBorders>
              <w:top w:val="single" w:sz="4" w:space="0" w:color="auto"/>
              <w:left w:val="single" w:sz="4" w:space="0" w:color="auto"/>
              <w:bottom w:val="single" w:sz="4" w:space="0" w:color="auto"/>
            </w:tcBorders>
          </w:tcPr>
          <w:p w14:paraId="52661F97" w14:textId="77777777" w:rsidR="0072128F" w:rsidRDefault="00903B00">
            <w:pPr>
              <w:keepNext/>
              <w:widowControl w:val="0"/>
              <w:autoSpaceDE w:val="0"/>
              <w:autoSpaceDN w:val="0"/>
              <w:adjustRightInd w:val="0"/>
              <w:jc w:val="center"/>
              <w:rPr>
                <w:szCs w:val="22"/>
              </w:rPr>
            </w:pPr>
            <w:r>
              <w:rPr>
                <w:szCs w:val="22"/>
              </w:rPr>
              <w:t>134 (1,14)</w:t>
            </w:r>
          </w:p>
        </w:tc>
      </w:tr>
      <w:tr w:rsidR="0072128F" w14:paraId="52661F9D" w14:textId="77777777">
        <w:trPr>
          <w:jc w:val="center"/>
        </w:trPr>
        <w:tc>
          <w:tcPr>
            <w:tcW w:w="1597" w:type="pct"/>
            <w:tcBorders>
              <w:top w:val="single" w:sz="4" w:space="0" w:color="auto"/>
              <w:bottom w:val="single" w:sz="4" w:space="0" w:color="auto"/>
              <w:right w:val="single" w:sz="4" w:space="0" w:color="auto"/>
            </w:tcBorders>
          </w:tcPr>
          <w:p w14:paraId="52661F99" w14:textId="77777777" w:rsidR="0072128F" w:rsidRDefault="00903B00">
            <w:pPr>
              <w:keepNext/>
              <w:widowControl w:val="0"/>
              <w:autoSpaceDE w:val="0"/>
              <w:autoSpaceDN w:val="0"/>
              <w:adjustRightInd w:val="0"/>
              <w:ind w:left="567"/>
              <w:rPr>
                <w:szCs w:val="22"/>
              </w:rPr>
            </w:pPr>
            <w:r>
              <w:rPr>
                <w:i/>
                <w:szCs w:val="22"/>
              </w:rPr>
              <w:t>Hazard</w:t>
            </w:r>
            <w:r>
              <w:rPr>
                <w:szCs w:val="22"/>
              </w:rPr>
              <w:t xml:space="preserve"> ratio sammenlignet med warfarin (95 % CI)</w:t>
            </w:r>
          </w:p>
        </w:tc>
        <w:tc>
          <w:tcPr>
            <w:tcW w:w="1352" w:type="pct"/>
            <w:tcBorders>
              <w:top w:val="single" w:sz="4" w:space="0" w:color="auto"/>
              <w:bottom w:val="single" w:sz="4" w:space="0" w:color="auto"/>
              <w:right w:val="single" w:sz="4" w:space="0" w:color="auto"/>
            </w:tcBorders>
          </w:tcPr>
          <w:p w14:paraId="52661F9A" w14:textId="77777777" w:rsidR="0072128F" w:rsidRDefault="00903B00">
            <w:pPr>
              <w:keepNext/>
              <w:widowControl w:val="0"/>
              <w:autoSpaceDE w:val="0"/>
              <w:autoSpaceDN w:val="0"/>
              <w:adjustRightInd w:val="0"/>
              <w:jc w:val="center"/>
              <w:rPr>
                <w:szCs w:val="22"/>
              </w:rPr>
            </w:pPr>
            <w:r>
              <w:rPr>
                <w:szCs w:val="22"/>
              </w:rPr>
              <w:t>1,13 (0,89; 1,42)</w:t>
            </w:r>
          </w:p>
        </w:tc>
        <w:tc>
          <w:tcPr>
            <w:tcW w:w="1235" w:type="pct"/>
            <w:tcBorders>
              <w:top w:val="single" w:sz="4" w:space="0" w:color="auto"/>
              <w:left w:val="single" w:sz="4" w:space="0" w:color="auto"/>
              <w:bottom w:val="single" w:sz="4" w:space="0" w:color="auto"/>
              <w:right w:val="single" w:sz="4" w:space="0" w:color="auto"/>
            </w:tcBorders>
          </w:tcPr>
          <w:p w14:paraId="52661F9B" w14:textId="77777777" w:rsidR="0072128F" w:rsidRDefault="00903B00">
            <w:pPr>
              <w:keepNext/>
              <w:widowControl w:val="0"/>
              <w:autoSpaceDE w:val="0"/>
              <w:autoSpaceDN w:val="0"/>
              <w:adjustRightInd w:val="0"/>
              <w:jc w:val="center"/>
              <w:rPr>
                <w:szCs w:val="22"/>
              </w:rPr>
            </w:pPr>
            <w:r>
              <w:rPr>
                <w:szCs w:val="22"/>
              </w:rPr>
              <w:t>0,76 (0,59; 0,98)</w:t>
            </w:r>
          </w:p>
        </w:tc>
        <w:tc>
          <w:tcPr>
            <w:tcW w:w="816" w:type="pct"/>
            <w:tcBorders>
              <w:top w:val="single" w:sz="4" w:space="0" w:color="auto"/>
              <w:left w:val="single" w:sz="4" w:space="0" w:color="auto"/>
              <w:bottom w:val="single" w:sz="4" w:space="0" w:color="auto"/>
            </w:tcBorders>
          </w:tcPr>
          <w:p w14:paraId="52661F9C" w14:textId="77777777" w:rsidR="0072128F" w:rsidRDefault="0072128F">
            <w:pPr>
              <w:keepNext/>
              <w:widowControl w:val="0"/>
              <w:autoSpaceDE w:val="0"/>
              <w:autoSpaceDN w:val="0"/>
              <w:adjustRightInd w:val="0"/>
              <w:jc w:val="center"/>
              <w:rPr>
                <w:szCs w:val="22"/>
              </w:rPr>
            </w:pPr>
          </w:p>
        </w:tc>
      </w:tr>
      <w:tr w:rsidR="0072128F" w14:paraId="52661FA2" w14:textId="77777777">
        <w:trPr>
          <w:jc w:val="center"/>
        </w:trPr>
        <w:tc>
          <w:tcPr>
            <w:tcW w:w="1597" w:type="pct"/>
            <w:tcBorders>
              <w:top w:val="single" w:sz="4" w:space="0" w:color="auto"/>
              <w:bottom w:val="single" w:sz="4" w:space="0" w:color="auto"/>
              <w:right w:val="single" w:sz="4" w:space="0" w:color="auto"/>
            </w:tcBorders>
          </w:tcPr>
          <w:p w14:paraId="52661F9E" w14:textId="77777777" w:rsidR="0072128F" w:rsidRDefault="00903B00">
            <w:pPr>
              <w:keepNext/>
              <w:widowControl w:val="0"/>
              <w:autoSpaceDE w:val="0"/>
              <w:autoSpaceDN w:val="0"/>
              <w:adjustRightInd w:val="0"/>
              <w:ind w:left="567"/>
              <w:rPr>
                <w:szCs w:val="22"/>
              </w:rPr>
            </w:pPr>
            <w:r>
              <w:rPr>
                <w:szCs w:val="22"/>
              </w:rPr>
              <w:t>p-værdi</w:t>
            </w:r>
          </w:p>
        </w:tc>
        <w:tc>
          <w:tcPr>
            <w:tcW w:w="1352" w:type="pct"/>
            <w:tcBorders>
              <w:top w:val="single" w:sz="4" w:space="0" w:color="auto"/>
              <w:bottom w:val="single" w:sz="4" w:space="0" w:color="auto"/>
              <w:right w:val="single" w:sz="4" w:space="0" w:color="auto"/>
            </w:tcBorders>
          </w:tcPr>
          <w:p w14:paraId="52661F9F" w14:textId="77777777" w:rsidR="0072128F" w:rsidRDefault="00903B00">
            <w:pPr>
              <w:keepNext/>
              <w:widowControl w:val="0"/>
              <w:autoSpaceDE w:val="0"/>
              <w:autoSpaceDN w:val="0"/>
              <w:adjustRightInd w:val="0"/>
              <w:jc w:val="center"/>
              <w:rPr>
                <w:szCs w:val="22"/>
              </w:rPr>
            </w:pPr>
            <w:r>
              <w:rPr>
                <w:szCs w:val="22"/>
              </w:rPr>
              <w:t>0,3138</w:t>
            </w:r>
          </w:p>
        </w:tc>
        <w:tc>
          <w:tcPr>
            <w:tcW w:w="1235" w:type="pct"/>
            <w:tcBorders>
              <w:top w:val="single" w:sz="4" w:space="0" w:color="auto"/>
              <w:left w:val="single" w:sz="4" w:space="0" w:color="auto"/>
              <w:bottom w:val="single" w:sz="4" w:space="0" w:color="auto"/>
              <w:right w:val="single" w:sz="4" w:space="0" w:color="auto"/>
            </w:tcBorders>
          </w:tcPr>
          <w:p w14:paraId="52661FA0" w14:textId="77777777" w:rsidR="0072128F" w:rsidRDefault="00903B00">
            <w:pPr>
              <w:keepNext/>
              <w:widowControl w:val="0"/>
              <w:autoSpaceDE w:val="0"/>
              <w:autoSpaceDN w:val="0"/>
              <w:adjustRightInd w:val="0"/>
              <w:jc w:val="center"/>
              <w:rPr>
                <w:szCs w:val="22"/>
              </w:rPr>
            </w:pPr>
            <w:r>
              <w:rPr>
                <w:szCs w:val="22"/>
              </w:rPr>
              <w:t>0,0351</w:t>
            </w:r>
          </w:p>
        </w:tc>
        <w:tc>
          <w:tcPr>
            <w:tcW w:w="816" w:type="pct"/>
            <w:tcBorders>
              <w:top w:val="single" w:sz="4" w:space="0" w:color="auto"/>
              <w:left w:val="single" w:sz="4" w:space="0" w:color="auto"/>
              <w:bottom w:val="single" w:sz="4" w:space="0" w:color="auto"/>
            </w:tcBorders>
          </w:tcPr>
          <w:p w14:paraId="52661FA1" w14:textId="77777777" w:rsidR="0072128F" w:rsidRDefault="0072128F">
            <w:pPr>
              <w:keepNext/>
              <w:widowControl w:val="0"/>
              <w:autoSpaceDE w:val="0"/>
              <w:autoSpaceDN w:val="0"/>
              <w:adjustRightInd w:val="0"/>
              <w:jc w:val="center"/>
              <w:rPr>
                <w:szCs w:val="22"/>
              </w:rPr>
            </w:pPr>
          </w:p>
        </w:tc>
      </w:tr>
      <w:tr w:rsidR="0072128F" w14:paraId="52661FA7" w14:textId="77777777">
        <w:trPr>
          <w:jc w:val="center"/>
        </w:trPr>
        <w:tc>
          <w:tcPr>
            <w:tcW w:w="1597" w:type="pct"/>
            <w:tcBorders>
              <w:top w:val="single" w:sz="4" w:space="0" w:color="auto"/>
              <w:bottom w:val="single" w:sz="4" w:space="0" w:color="auto"/>
              <w:right w:val="single" w:sz="4" w:space="0" w:color="auto"/>
            </w:tcBorders>
          </w:tcPr>
          <w:p w14:paraId="52661FA3" w14:textId="77777777" w:rsidR="0072128F" w:rsidRDefault="00903B00">
            <w:pPr>
              <w:keepNext/>
              <w:widowControl w:val="0"/>
              <w:autoSpaceDE w:val="0"/>
              <w:autoSpaceDN w:val="0"/>
              <w:adjustRightInd w:val="0"/>
              <w:rPr>
                <w:szCs w:val="22"/>
              </w:rPr>
            </w:pPr>
            <w:r>
              <w:rPr>
                <w:szCs w:val="22"/>
              </w:rPr>
              <w:t>Hæmoragisk apopleksi</w:t>
            </w:r>
          </w:p>
        </w:tc>
        <w:tc>
          <w:tcPr>
            <w:tcW w:w="1352" w:type="pct"/>
            <w:tcBorders>
              <w:top w:val="single" w:sz="4" w:space="0" w:color="auto"/>
              <w:bottom w:val="single" w:sz="4" w:space="0" w:color="auto"/>
              <w:right w:val="single" w:sz="4" w:space="0" w:color="auto"/>
            </w:tcBorders>
          </w:tcPr>
          <w:p w14:paraId="52661FA4" w14:textId="77777777" w:rsidR="0072128F" w:rsidRDefault="0072128F">
            <w:pPr>
              <w:keepNext/>
              <w:widowControl w:val="0"/>
              <w:autoSpaceDE w:val="0"/>
              <w:autoSpaceDN w:val="0"/>
              <w:adjustRightInd w:val="0"/>
              <w:jc w:val="center"/>
              <w:rPr>
                <w:szCs w:val="22"/>
              </w:rPr>
            </w:pPr>
          </w:p>
        </w:tc>
        <w:tc>
          <w:tcPr>
            <w:tcW w:w="1235" w:type="pct"/>
            <w:tcBorders>
              <w:top w:val="single" w:sz="4" w:space="0" w:color="auto"/>
              <w:left w:val="single" w:sz="4" w:space="0" w:color="auto"/>
              <w:bottom w:val="single" w:sz="4" w:space="0" w:color="auto"/>
              <w:right w:val="single" w:sz="4" w:space="0" w:color="auto"/>
            </w:tcBorders>
          </w:tcPr>
          <w:p w14:paraId="52661FA5" w14:textId="77777777" w:rsidR="0072128F" w:rsidRDefault="0072128F">
            <w:pPr>
              <w:keepNext/>
              <w:widowControl w:val="0"/>
              <w:autoSpaceDE w:val="0"/>
              <w:autoSpaceDN w:val="0"/>
              <w:adjustRightInd w:val="0"/>
              <w:jc w:val="center"/>
              <w:rPr>
                <w:szCs w:val="22"/>
              </w:rPr>
            </w:pPr>
          </w:p>
        </w:tc>
        <w:tc>
          <w:tcPr>
            <w:tcW w:w="816" w:type="pct"/>
            <w:tcBorders>
              <w:top w:val="single" w:sz="4" w:space="0" w:color="auto"/>
              <w:left w:val="single" w:sz="4" w:space="0" w:color="auto"/>
              <w:bottom w:val="single" w:sz="4" w:space="0" w:color="auto"/>
            </w:tcBorders>
          </w:tcPr>
          <w:p w14:paraId="52661FA6" w14:textId="77777777" w:rsidR="0072128F" w:rsidRDefault="0072128F">
            <w:pPr>
              <w:keepNext/>
              <w:widowControl w:val="0"/>
              <w:autoSpaceDE w:val="0"/>
              <w:autoSpaceDN w:val="0"/>
              <w:adjustRightInd w:val="0"/>
              <w:jc w:val="center"/>
              <w:rPr>
                <w:szCs w:val="22"/>
              </w:rPr>
            </w:pPr>
          </w:p>
        </w:tc>
      </w:tr>
      <w:tr w:rsidR="0072128F" w14:paraId="52661FAC" w14:textId="77777777">
        <w:trPr>
          <w:jc w:val="center"/>
        </w:trPr>
        <w:tc>
          <w:tcPr>
            <w:tcW w:w="1597" w:type="pct"/>
            <w:tcBorders>
              <w:top w:val="single" w:sz="4" w:space="0" w:color="auto"/>
              <w:bottom w:val="single" w:sz="4" w:space="0" w:color="auto"/>
              <w:right w:val="single" w:sz="4" w:space="0" w:color="auto"/>
            </w:tcBorders>
          </w:tcPr>
          <w:p w14:paraId="52661FA8" w14:textId="77777777" w:rsidR="0072128F" w:rsidRDefault="00903B00">
            <w:pPr>
              <w:keepNext/>
              <w:widowControl w:val="0"/>
              <w:autoSpaceDE w:val="0"/>
              <w:autoSpaceDN w:val="0"/>
              <w:adjustRightInd w:val="0"/>
              <w:ind w:left="567"/>
              <w:rPr>
                <w:szCs w:val="22"/>
              </w:rPr>
            </w:pPr>
            <w:r>
              <w:rPr>
                <w:szCs w:val="22"/>
              </w:rPr>
              <w:t>Forekomst (%)</w:t>
            </w:r>
          </w:p>
        </w:tc>
        <w:tc>
          <w:tcPr>
            <w:tcW w:w="1352" w:type="pct"/>
            <w:tcBorders>
              <w:top w:val="single" w:sz="4" w:space="0" w:color="auto"/>
              <w:bottom w:val="single" w:sz="4" w:space="0" w:color="auto"/>
              <w:right w:val="single" w:sz="4" w:space="0" w:color="auto"/>
            </w:tcBorders>
          </w:tcPr>
          <w:p w14:paraId="52661FA9" w14:textId="77777777" w:rsidR="0072128F" w:rsidRDefault="00903B00">
            <w:pPr>
              <w:keepNext/>
              <w:widowControl w:val="0"/>
              <w:autoSpaceDE w:val="0"/>
              <w:autoSpaceDN w:val="0"/>
              <w:adjustRightInd w:val="0"/>
              <w:jc w:val="center"/>
              <w:rPr>
                <w:szCs w:val="22"/>
              </w:rPr>
            </w:pPr>
            <w:r>
              <w:rPr>
                <w:szCs w:val="22"/>
              </w:rPr>
              <w:t>14 (0,12)</w:t>
            </w:r>
          </w:p>
        </w:tc>
        <w:tc>
          <w:tcPr>
            <w:tcW w:w="1235" w:type="pct"/>
            <w:tcBorders>
              <w:top w:val="single" w:sz="4" w:space="0" w:color="auto"/>
              <w:left w:val="single" w:sz="4" w:space="0" w:color="auto"/>
              <w:bottom w:val="single" w:sz="4" w:space="0" w:color="auto"/>
              <w:right w:val="single" w:sz="4" w:space="0" w:color="auto"/>
            </w:tcBorders>
          </w:tcPr>
          <w:p w14:paraId="52661FAA" w14:textId="77777777" w:rsidR="0072128F" w:rsidRDefault="00903B00">
            <w:pPr>
              <w:keepNext/>
              <w:widowControl w:val="0"/>
              <w:autoSpaceDE w:val="0"/>
              <w:autoSpaceDN w:val="0"/>
              <w:adjustRightInd w:val="0"/>
              <w:jc w:val="center"/>
              <w:rPr>
                <w:szCs w:val="22"/>
              </w:rPr>
            </w:pPr>
            <w:r>
              <w:rPr>
                <w:szCs w:val="22"/>
              </w:rPr>
              <w:t>12 (0,10)</w:t>
            </w:r>
          </w:p>
        </w:tc>
        <w:tc>
          <w:tcPr>
            <w:tcW w:w="816" w:type="pct"/>
            <w:tcBorders>
              <w:top w:val="single" w:sz="4" w:space="0" w:color="auto"/>
              <w:left w:val="single" w:sz="4" w:space="0" w:color="auto"/>
              <w:bottom w:val="single" w:sz="4" w:space="0" w:color="auto"/>
            </w:tcBorders>
          </w:tcPr>
          <w:p w14:paraId="52661FAB" w14:textId="77777777" w:rsidR="0072128F" w:rsidRDefault="00903B00">
            <w:pPr>
              <w:keepNext/>
              <w:widowControl w:val="0"/>
              <w:autoSpaceDE w:val="0"/>
              <w:autoSpaceDN w:val="0"/>
              <w:adjustRightInd w:val="0"/>
              <w:jc w:val="center"/>
              <w:rPr>
                <w:szCs w:val="22"/>
              </w:rPr>
            </w:pPr>
            <w:r>
              <w:rPr>
                <w:szCs w:val="22"/>
              </w:rPr>
              <w:t>45 (0,38)</w:t>
            </w:r>
          </w:p>
        </w:tc>
      </w:tr>
      <w:tr w:rsidR="0072128F" w14:paraId="52661FB1" w14:textId="77777777">
        <w:trPr>
          <w:jc w:val="center"/>
        </w:trPr>
        <w:tc>
          <w:tcPr>
            <w:tcW w:w="1597" w:type="pct"/>
            <w:tcBorders>
              <w:top w:val="single" w:sz="4" w:space="0" w:color="auto"/>
              <w:bottom w:val="single" w:sz="4" w:space="0" w:color="auto"/>
              <w:right w:val="single" w:sz="4" w:space="0" w:color="auto"/>
            </w:tcBorders>
          </w:tcPr>
          <w:p w14:paraId="52661FAD" w14:textId="77777777" w:rsidR="0072128F" w:rsidRDefault="00903B00">
            <w:pPr>
              <w:keepNext/>
              <w:widowControl w:val="0"/>
              <w:autoSpaceDE w:val="0"/>
              <w:autoSpaceDN w:val="0"/>
              <w:adjustRightInd w:val="0"/>
              <w:ind w:left="567"/>
              <w:rPr>
                <w:szCs w:val="22"/>
              </w:rPr>
            </w:pPr>
            <w:r>
              <w:rPr>
                <w:i/>
                <w:szCs w:val="22"/>
              </w:rPr>
              <w:t>Hazard</w:t>
            </w:r>
            <w:r>
              <w:rPr>
                <w:szCs w:val="22"/>
              </w:rPr>
              <w:t xml:space="preserve"> ratio sammenlignet med warfarin (95 % CI)</w:t>
            </w:r>
          </w:p>
        </w:tc>
        <w:tc>
          <w:tcPr>
            <w:tcW w:w="1352" w:type="pct"/>
            <w:tcBorders>
              <w:top w:val="single" w:sz="4" w:space="0" w:color="auto"/>
              <w:bottom w:val="single" w:sz="4" w:space="0" w:color="auto"/>
              <w:right w:val="single" w:sz="4" w:space="0" w:color="auto"/>
            </w:tcBorders>
          </w:tcPr>
          <w:p w14:paraId="52661FAE" w14:textId="77777777" w:rsidR="0072128F" w:rsidRDefault="00903B00">
            <w:pPr>
              <w:keepNext/>
              <w:widowControl w:val="0"/>
              <w:autoSpaceDE w:val="0"/>
              <w:autoSpaceDN w:val="0"/>
              <w:adjustRightInd w:val="0"/>
              <w:jc w:val="center"/>
              <w:rPr>
                <w:szCs w:val="22"/>
              </w:rPr>
            </w:pPr>
            <w:r>
              <w:rPr>
                <w:szCs w:val="22"/>
              </w:rPr>
              <w:t>0,31 (0,17; 0,56)</w:t>
            </w:r>
          </w:p>
        </w:tc>
        <w:tc>
          <w:tcPr>
            <w:tcW w:w="1235" w:type="pct"/>
            <w:tcBorders>
              <w:top w:val="single" w:sz="4" w:space="0" w:color="auto"/>
              <w:left w:val="single" w:sz="4" w:space="0" w:color="auto"/>
              <w:bottom w:val="single" w:sz="4" w:space="0" w:color="auto"/>
              <w:right w:val="single" w:sz="4" w:space="0" w:color="auto"/>
            </w:tcBorders>
          </w:tcPr>
          <w:p w14:paraId="52661FAF" w14:textId="77777777" w:rsidR="0072128F" w:rsidRDefault="00903B00">
            <w:pPr>
              <w:keepNext/>
              <w:widowControl w:val="0"/>
              <w:autoSpaceDE w:val="0"/>
              <w:autoSpaceDN w:val="0"/>
              <w:adjustRightInd w:val="0"/>
              <w:jc w:val="center"/>
              <w:rPr>
                <w:szCs w:val="22"/>
              </w:rPr>
            </w:pPr>
            <w:r>
              <w:rPr>
                <w:szCs w:val="22"/>
              </w:rPr>
              <w:t>0,26 (0,14; 0,49)</w:t>
            </w:r>
          </w:p>
        </w:tc>
        <w:tc>
          <w:tcPr>
            <w:tcW w:w="816" w:type="pct"/>
            <w:tcBorders>
              <w:top w:val="single" w:sz="4" w:space="0" w:color="auto"/>
              <w:left w:val="single" w:sz="4" w:space="0" w:color="auto"/>
              <w:bottom w:val="single" w:sz="4" w:space="0" w:color="auto"/>
            </w:tcBorders>
          </w:tcPr>
          <w:p w14:paraId="52661FB0" w14:textId="77777777" w:rsidR="0072128F" w:rsidRDefault="0072128F">
            <w:pPr>
              <w:keepNext/>
              <w:widowControl w:val="0"/>
              <w:autoSpaceDE w:val="0"/>
              <w:autoSpaceDN w:val="0"/>
              <w:adjustRightInd w:val="0"/>
              <w:jc w:val="center"/>
              <w:rPr>
                <w:szCs w:val="22"/>
              </w:rPr>
            </w:pPr>
          </w:p>
        </w:tc>
      </w:tr>
      <w:tr w:rsidR="0072128F" w14:paraId="52661FB6" w14:textId="77777777">
        <w:trPr>
          <w:jc w:val="center"/>
        </w:trPr>
        <w:tc>
          <w:tcPr>
            <w:tcW w:w="1597" w:type="pct"/>
            <w:tcBorders>
              <w:top w:val="single" w:sz="4" w:space="0" w:color="auto"/>
              <w:bottom w:val="single" w:sz="4" w:space="0" w:color="auto"/>
              <w:right w:val="single" w:sz="4" w:space="0" w:color="auto"/>
            </w:tcBorders>
          </w:tcPr>
          <w:p w14:paraId="52661FB2" w14:textId="77777777" w:rsidR="0072128F" w:rsidRDefault="00903B00">
            <w:pPr>
              <w:keepNext/>
              <w:widowControl w:val="0"/>
              <w:autoSpaceDE w:val="0"/>
              <w:autoSpaceDN w:val="0"/>
              <w:adjustRightInd w:val="0"/>
              <w:ind w:left="567"/>
              <w:rPr>
                <w:szCs w:val="22"/>
              </w:rPr>
            </w:pPr>
            <w:r>
              <w:rPr>
                <w:szCs w:val="22"/>
              </w:rPr>
              <w:t>p-værdi</w:t>
            </w:r>
          </w:p>
        </w:tc>
        <w:tc>
          <w:tcPr>
            <w:tcW w:w="1352" w:type="pct"/>
            <w:tcBorders>
              <w:top w:val="single" w:sz="4" w:space="0" w:color="auto"/>
              <w:bottom w:val="single" w:sz="4" w:space="0" w:color="auto"/>
              <w:right w:val="single" w:sz="4" w:space="0" w:color="auto"/>
            </w:tcBorders>
          </w:tcPr>
          <w:p w14:paraId="52661FB3" w14:textId="77777777" w:rsidR="0072128F" w:rsidRDefault="00903B00">
            <w:pPr>
              <w:keepNext/>
              <w:widowControl w:val="0"/>
              <w:autoSpaceDE w:val="0"/>
              <w:autoSpaceDN w:val="0"/>
              <w:adjustRightInd w:val="0"/>
              <w:jc w:val="center"/>
              <w:rPr>
                <w:szCs w:val="22"/>
              </w:rPr>
            </w:pPr>
            <w:r>
              <w:rPr>
                <w:szCs w:val="22"/>
              </w:rPr>
              <w:t>0,0001</w:t>
            </w:r>
          </w:p>
        </w:tc>
        <w:tc>
          <w:tcPr>
            <w:tcW w:w="1235" w:type="pct"/>
            <w:tcBorders>
              <w:top w:val="single" w:sz="4" w:space="0" w:color="auto"/>
              <w:left w:val="single" w:sz="4" w:space="0" w:color="auto"/>
              <w:bottom w:val="single" w:sz="4" w:space="0" w:color="auto"/>
              <w:right w:val="single" w:sz="4" w:space="0" w:color="auto"/>
            </w:tcBorders>
          </w:tcPr>
          <w:p w14:paraId="52661FB4" w14:textId="77777777" w:rsidR="0072128F" w:rsidRDefault="00903B00">
            <w:pPr>
              <w:keepNext/>
              <w:widowControl w:val="0"/>
              <w:autoSpaceDE w:val="0"/>
              <w:autoSpaceDN w:val="0"/>
              <w:adjustRightInd w:val="0"/>
              <w:jc w:val="center"/>
              <w:rPr>
                <w:szCs w:val="22"/>
              </w:rPr>
            </w:pPr>
            <w:r>
              <w:rPr>
                <w:szCs w:val="22"/>
              </w:rPr>
              <w:t>&lt; 0,0001</w:t>
            </w:r>
          </w:p>
        </w:tc>
        <w:tc>
          <w:tcPr>
            <w:tcW w:w="816" w:type="pct"/>
            <w:tcBorders>
              <w:top w:val="single" w:sz="4" w:space="0" w:color="auto"/>
              <w:left w:val="single" w:sz="4" w:space="0" w:color="auto"/>
              <w:bottom w:val="single" w:sz="4" w:space="0" w:color="auto"/>
            </w:tcBorders>
          </w:tcPr>
          <w:p w14:paraId="52661FB5" w14:textId="77777777" w:rsidR="0072128F" w:rsidRDefault="0072128F">
            <w:pPr>
              <w:keepNext/>
              <w:widowControl w:val="0"/>
              <w:autoSpaceDE w:val="0"/>
              <w:autoSpaceDN w:val="0"/>
              <w:adjustRightInd w:val="0"/>
              <w:jc w:val="center"/>
              <w:rPr>
                <w:szCs w:val="22"/>
              </w:rPr>
            </w:pPr>
          </w:p>
        </w:tc>
      </w:tr>
    </w:tbl>
    <w:p w14:paraId="52661FB7" w14:textId="77777777" w:rsidR="0072128F" w:rsidRDefault="00903B00">
      <w:pPr>
        <w:widowControl w:val="0"/>
        <w:autoSpaceDE w:val="0"/>
        <w:autoSpaceDN w:val="0"/>
        <w:adjustRightInd w:val="0"/>
        <w:rPr>
          <w:szCs w:val="22"/>
        </w:rPr>
      </w:pPr>
      <w:r>
        <w:rPr>
          <w:szCs w:val="22"/>
        </w:rPr>
        <w:t>% refererer til den årlige hændelseshyppighed</w:t>
      </w:r>
    </w:p>
    <w:p w14:paraId="52661FB8" w14:textId="77777777" w:rsidR="0072128F" w:rsidRDefault="0072128F">
      <w:pPr>
        <w:widowControl w:val="0"/>
        <w:ind w:left="851" w:hanging="851"/>
        <w:rPr>
          <w:rFonts w:eastAsia="MS Mincho"/>
          <w:szCs w:val="22"/>
        </w:rPr>
      </w:pPr>
    </w:p>
    <w:p w14:paraId="52661FB9" w14:textId="77777777" w:rsidR="0072128F" w:rsidRDefault="00903B00">
      <w:pPr>
        <w:keepNext/>
        <w:keepLines/>
        <w:widowControl w:val="0"/>
        <w:ind w:left="1134" w:hanging="1134"/>
        <w:rPr>
          <w:b/>
          <w:bCs/>
          <w:szCs w:val="22"/>
        </w:rPr>
      </w:pPr>
      <w:r>
        <w:rPr>
          <w:b/>
          <w:szCs w:val="22"/>
        </w:rPr>
        <w:t>Tabel 19:</w:t>
      </w:r>
      <w:r>
        <w:rPr>
          <w:b/>
          <w:szCs w:val="22"/>
        </w:rPr>
        <w:tab/>
        <w:t>Analyse af overlevelse uanset årsag og kardiovaskulær overlevelse i studiesperioden i RE</w:t>
      </w:r>
      <w:r>
        <w:rPr>
          <w:b/>
          <w:szCs w:val="22"/>
        </w:rPr>
        <w:noBreakHyphen/>
        <w:t>LY.</w:t>
      </w:r>
    </w:p>
    <w:p w14:paraId="52661FBA" w14:textId="77777777" w:rsidR="0072128F" w:rsidRDefault="0072128F">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446"/>
        <w:gridCol w:w="2347"/>
        <w:gridCol w:w="2347"/>
        <w:gridCol w:w="2070"/>
      </w:tblGrid>
      <w:tr w:rsidR="0072128F" w14:paraId="52661FBF" w14:textId="77777777">
        <w:trPr>
          <w:jc w:val="center"/>
        </w:trPr>
        <w:tc>
          <w:tcPr>
            <w:tcW w:w="1328" w:type="pct"/>
            <w:tcBorders>
              <w:top w:val="single" w:sz="4" w:space="0" w:color="auto"/>
              <w:bottom w:val="single" w:sz="4" w:space="0" w:color="auto"/>
              <w:right w:val="single" w:sz="4" w:space="0" w:color="auto"/>
            </w:tcBorders>
          </w:tcPr>
          <w:p w14:paraId="52661FBB" w14:textId="77777777" w:rsidR="0072128F" w:rsidRDefault="0072128F">
            <w:pPr>
              <w:keepNext/>
              <w:widowControl w:val="0"/>
              <w:autoSpaceDE w:val="0"/>
              <w:autoSpaceDN w:val="0"/>
              <w:adjustRightInd w:val="0"/>
              <w:rPr>
                <w:szCs w:val="22"/>
              </w:rPr>
            </w:pPr>
          </w:p>
        </w:tc>
        <w:tc>
          <w:tcPr>
            <w:tcW w:w="1274" w:type="pct"/>
            <w:tcBorders>
              <w:top w:val="single" w:sz="4" w:space="0" w:color="auto"/>
              <w:bottom w:val="single" w:sz="4" w:space="0" w:color="auto"/>
            </w:tcBorders>
          </w:tcPr>
          <w:p w14:paraId="52661FBC" w14:textId="77777777" w:rsidR="0072128F" w:rsidRDefault="00903B00">
            <w:pPr>
              <w:keepNext/>
              <w:widowControl w:val="0"/>
              <w:autoSpaceDE w:val="0"/>
              <w:autoSpaceDN w:val="0"/>
              <w:adjustRightInd w:val="0"/>
              <w:jc w:val="center"/>
              <w:rPr>
                <w:szCs w:val="22"/>
              </w:rPr>
            </w:pPr>
            <w:r>
              <w:rPr>
                <w:szCs w:val="22"/>
              </w:rPr>
              <w:t>Dabigatranetexilat 110 mg 2 gange dagligt</w:t>
            </w:r>
          </w:p>
        </w:tc>
        <w:tc>
          <w:tcPr>
            <w:tcW w:w="1274" w:type="pct"/>
            <w:tcBorders>
              <w:top w:val="single" w:sz="4" w:space="0" w:color="auto"/>
              <w:left w:val="single" w:sz="4" w:space="0" w:color="auto"/>
              <w:bottom w:val="single" w:sz="4" w:space="0" w:color="auto"/>
              <w:right w:val="single" w:sz="4" w:space="0" w:color="auto"/>
            </w:tcBorders>
          </w:tcPr>
          <w:p w14:paraId="52661FBD" w14:textId="77777777" w:rsidR="0072128F" w:rsidRDefault="00903B00">
            <w:pPr>
              <w:keepNext/>
              <w:widowControl w:val="0"/>
              <w:autoSpaceDE w:val="0"/>
              <w:autoSpaceDN w:val="0"/>
              <w:adjustRightInd w:val="0"/>
              <w:jc w:val="center"/>
              <w:rPr>
                <w:szCs w:val="22"/>
              </w:rPr>
            </w:pPr>
            <w:r>
              <w:rPr>
                <w:szCs w:val="22"/>
              </w:rPr>
              <w:t>Dabigatranetexilat 150 mg 2 gange dagligt</w:t>
            </w:r>
          </w:p>
        </w:tc>
        <w:tc>
          <w:tcPr>
            <w:tcW w:w="1124" w:type="pct"/>
            <w:tcBorders>
              <w:top w:val="single" w:sz="4" w:space="0" w:color="auto"/>
              <w:left w:val="single" w:sz="4" w:space="0" w:color="auto"/>
              <w:bottom w:val="single" w:sz="4" w:space="0" w:color="auto"/>
            </w:tcBorders>
          </w:tcPr>
          <w:p w14:paraId="52661FBE" w14:textId="77777777" w:rsidR="0072128F" w:rsidRDefault="00903B00">
            <w:pPr>
              <w:keepNext/>
              <w:widowControl w:val="0"/>
              <w:autoSpaceDE w:val="0"/>
              <w:autoSpaceDN w:val="0"/>
              <w:adjustRightInd w:val="0"/>
              <w:jc w:val="center"/>
              <w:rPr>
                <w:szCs w:val="22"/>
              </w:rPr>
            </w:pPr>
            <w:r>
              <w:rPr>
                <w:szCs w:val="22"/>
              </w:rPr>
              <w:t>Warfarin</w:t>
            </w:r>
          </w:p>
        </w:tc>
      </w:tr>
      <w:tr w:rsidR="0072128F" w14:paraId="52661FC4" w14:textId="77777777">
        <w:trPr>
          <w:jc w:val="center"/>
        </w:trPr>
        <w:tc>
          <w:tcPr>
            <w:tcW w:w="1328" w:type="pct"/>
            <w:tcBorders>
              <w:top w:val="single" w:sz="4" w:space="0" w:color="auto"/>
              <w:bottom w:val="single" w:sz="4" w:space="0" w:color="auto"/>
              <w:right w:val="single" w:sz="4" w:space="0" w:color="auto"/>
            </w:tcBorders>
          </w:tcPr>
          <w:p w14:paraId="52661FC0" w14:textId="77777777" w:rsidR="0072128F" w:rsidRDefault="00903B00">
            <w:pPr>
              <w:keepNext/>
              <w:widowControl w:val="0"/>
              <w:autoSpaceDE w:val="0"/>
              <w:autoSpaceDN w:val="0"/>
              <w:adjustRightInd w:val="0"/>
              <w:rPr>
                <w:szCs w:val="22"/>
              </w:rPr>
            </w:pPr>
            <w:r>
              <w:rPr>
                <w:szCs w:val="22"/>
              </w:rPr>
              <w:t>Randomiserede patienter</w:t>
            </w:r>
          </w:p>
        </w:tc>
        <w:tc>
          <w:tcPr>
            <w:tcW w:w="1274" w:type="pct"/>
            <w:tcBorders>
              <w:top w:val="single" w:sz="4" w:space="0" w:color="auto"/>
              <w:bottom w:val="single" w:sz="4" w:space="0" w:color="auto"/>
            </w:tcBorders>
          </w:tcPr>
          <w:p w14:paraId="52661FC1" w14:textId="77777777" w:rsidR="0072128F" w:rsidRDefault="00903B00">
            <w:pPr>
              <w:keepNext/>
              <w:widowControl w:val="0"/>
              <w:autoSpaceDE w:val="0"/>
              <w:autoSpaceDN w:val="0"/>
              <w:adjustRightInd w:val="0"/>
              <w:jc w:val="center"/>
              <w:rPr>
                <w:szCs w:val="22"/>
              </w:rPr>
            </w:pPr>
            <w:r>
              <w:rPr>
                <w:szCs w:val="22"/>
              </w:rPr>
              <w:t>6 015</w:t>
            </w:r>
          </w:p>
        </w:tc>
        <w:tc>
          <w:tcPr>
            <w:tcW w:w="1274" w:type="pct"/>
            <w:tcBorders>
              <w:top w:val="single" w:sz="4" w:space="0" w:color="auto"/>
              <w:left w:val="single" w:sz="4" w:space="0" w:color="auto"/>
              <w:bottom w:val="single" w:sz="4" w:space="0" w:color="auto"/>
              <w:right w:val="single" w:sz="4" w:space="0" w:color="auto"/>
            </w:tcBorders>
          </w:tcPr>
          <w:p w14:paraId="52661FC2" w14:textId="77777777" w:rsidR="0072128F" w:rsidRDefault="00903B00">
            <w:pPr>
              <w:keepNext/>
              <w:widowControl w:val="0"/>
              <w:autoSpaceDE w:val="0"/>
              <w:autoSpaceDN w:val="0"/>
              <w:adjustRightInd w:val="0"/>
              <w:jc w:val="center"/>
              <w:rPr>
                <w:szCs w:val="22"/>
              </w:rPr>
            </w:pPr>
            <w:r>
              <w:rPr>
                <w:szCs w:val="22"/>
              </w:rPr>
              <w:t>6 076</w:t>
            </w:r>
          </w:p>
        </w:tc>
        <w:tc>
          <w:tcPr>
            <w:tcW w:w="1124" w:type="pct"/>
            <w:tcBorders>
              <w:top w:val="single" w:sz="4" w:space="0" w:color="auto"/>
              <w:left w:val="single" w:sz="4" w:space="0" w:color="auto"/>
              <w:bottom w:val="single" w:sz="4" w:space="0" w:color="auto"/>
            </w:tcBorders>
          </w:tcPr>
          <w:p w14:paraId="52661FC3" w14:textId="77777777" w:rsidR="0072128F" w:rsidRDefault="00903B00">
            <w:pPr>
              <w:keepNext/>
              <w:widowControl w:val="0"/>
              <w:autoSpaceDE w:val="0"/>
              <w:autoSpaceDN w:val="0"/>
              <w:adjustRightInd w:val="0"/>
              <w:jc w:val="center"/>
              <w:rPr>
                <w:szCs w:val="22"/>
              </w:rPr>
            </w:pPr>
            <w:r>
              <w:rPr>
                <w:szCs w:val="22"/>
              </w:rPr>
              <w:t>6 022</w:t>
            </w:r>
          </w:p>
        </w:tc>
      </w:tr>
      <w:tr w:rsidR="0072128F" w14:paraId="52661FC9" w14:textId="77777777">
        <w:trPr>
          <w:jc w:val="center"/>
        </w:trPr>
        <w:tc>
          <w:tcPr>
            <w:tcW w:w="1328" w:type="pct"/>
            <w:tcBorders>
              <w:top w:val="single" w:sz="4" w:space="0" w:color="auto"/>
              <w:bottom w:val="single" w:sz="4" w:space="0" w:color="auto"/>
              <w:right w:val="single" w:sz="4" w:space="0" w:color="auto"/>
            </w:tcBorders>
          </w:tcPr>
          <w:p w14:paraId="52661FC5" w14:textId="77777777" w:rsidR="0072128F" w:rsidRDefault="00903B00">
            <w:pPr>
              <w:keepNext/>
              <w:widowControl w:val="0"/>
              <w:autoSpaceDE w:val="0"/>
              <w:autoSpaceDN w:val="0"/>
              <w:adjustRightInd w:val="0"/>
              <w:rPr>
                <w:szCs w:val="22"/>
              </w:rPr>
            </w:pPr>
            <w:r>
              <w:rPr>
                <w:szCs w:val="22"/>
              </w:rPr>
              <w:t>Mortalitet uanset årsag</w:t>
            </w:r>
          </w:p>
        </w:tc>
        <w:tc>
          <w:tcPr>
            <w:tcW w:w="1274" w:type="pct"/>
            <w:tcBorders>
              <w:top w:val="single" w:sz="4" w:space="0" w:color="auto"/>
              <w:bottom w:val="single" w:sz="4" w:space="0" w:color="auto"/>
            </w:tcBorders>
          </w:tcPr>
          <w:p w14:paraId="52661FC6" w14:textId="77777777" w:rsidR="0072128F" w:rsidRDefault="0072128F">
            <w:pPr>
              <w:keepNext/>
              <w:widowControl w:val="0"/>
              <w:autoSpaceDE w:val="0"/>
              <w:autoSpaceDN w:val="0"/>
              <w:adjustRightInd w:val="0"/>
              <w:jc w:val="center"/>
              <w:rPr>
                <w:szCs w:val="22"/>
              </w:rPr>
            </w:pPr>
          </w:p>
        </w:tc>
        <w:tc>
          <w:tcPr>
            <w:tcW w:w="1274" w:type="pct"/>
            <w:tcBorders>
              <w:top w:val="single" w:sz="4" w:space="0" w:color="auto"/>
              <w:left w:val="single" w:sz="4" w:space="0" w:color="auto"/>
              <w:bottom w:val="single" w:sz="4" w:space="0" w:color="auto"/>
              <w:right w:val="single" w:sz="4" w:space="0" w:color="auto"/>
            </w:tcBorders>
          </w:tcPr>
          <w:p w14:paraId="52661FC7" w14:textId="77777777" w:rsidR="0072128F" w:rsidRDefault="0072128F">
            <w:pPr>
              <w:keepNext/>
              <w:widowControl w:val="0"/>
              <w:autoSpaceDE w:val="0"/>
              <w:autoSpaceDN w:val="0"/>
              <w:adjustRightInd w:val="0"/>
              <w:jc w:val="center"/>
              <w:rPr>
                <w:szCs w:val="22"/>
              </w:rPr>
            </w:pPr>
          </w:p>
        </w:tc>
        <w:tc>
          <w:tcPr>
            <w:tcW w:w="1124" w:type="pct"/>
            <w:tcBorders>
              <w:top w:val="single" w:sz="4" w:space="0" w:color="auto"/>
              <w:left w:val="single" w:sz="4" w:space="0" w:color="auto"/>
              <w:bottom w:val="single" w:sz="4" w:space="0" w:color="auto"/>
            </w:tcBorders>
          </w:tcPr>
          <w:p w14:paraId="52661FC8" w14:textId="77777777" w:rsidR="0072128F" w:rsidRDefault="0072128F">
            <w:pPr>
              <w:keepNext/>
              <w:widowControl w:val="0"/>
              <w:autoSpaceDE w:val="0"/>
              <w:autoSpaceDN w:val="0"/>
              <w:adjustRightInd w:val="0"/>
              <w:jc w:val="center"/>
              <w:rPr>
                <w:szCs w:val="22"/>
              </w:rPr>
            </w:pPr>
          </w:p>
        </w:tc>
      </w:tr>
      <w:tr w:rsidR="0072128F" w14:paraId="52661FCE" w14:textId="77777777">
        <w:trPr>
          <w:jc w:val="center"/>
        </w:trPr>
        <w:tc>
          <w:tcPr>
            <w:tcW w:w="1328" w:type="pct"/>
            <w:tcBorders>
              <w:top w:val="single" w:sz="4" w:space="0" w:color="auto"/>
              <w:bottom w:val="single" w:sz="4" w:space="0" w:color="auto"/>
              <w:right w:val="single" w:sz="4" w:space="0" w:color="auto"/>
            </w:tcBorders>
          </w:tcPr>
          <w:p w14:paraId="52661FCA" w14:textId="77777777" w:rsidR="0072128F" w:rsidRDefault="00903B00">
            <w:pPr>
              <w:keepNext/>
              <w:widowControl w:val="0"/>
              <w:autoSpaceDE w:val="0"/>
              <w:autoSpaceDN w:val="0"/>
              <w:adjustRightInd w:val="0"/>
              <w:ind w:left="567"/>
              <w:rPr>
                <w:szCs w:val="22"/>
              </w:rPr>
            </w:pPr>
            <w:r>
              <w:rPr>
                <w:szCs w:val="22"/>
              </w:rPr>
              <w:t>Forekomst (%)</w:t>
            </w:r>
          </w:p>
        </w:tc>
        <w:tc>
          <w:tcPr>
            <w:tcW w:w="1274" w:type="pct"/>
            <w:tcBorders>
              <w:top w:val="single" w:sz="4" w:space="0" w:color="auto"/>
              <w:bottom w:val="single" w:sz="4" w:space="0" w:color="auto"/>
            </w:tcBorders>
          </w:tcPr>
          <w:p w14:paraId="52661FCB" w14:textId="77777777" w:rsidR="0072128F" w:rsidRDefault="00903B00">
            <w:pPr>
              <w:keepNext/>
              <w:widowControl w:val="0"/>
              <w:autoSpaceDE w:val="0"/>
              <w:autoSpaceDN w:val="0"/>
              <w:adjustRightInd w:val="0"/>
              <w:jc w:val="center"/>
              <w:rPr>
                <w:szCs w:val="22"/>
              </w:rPr>
            </w:pPr>
            <w:r>
              <w:rPr>
                <w:szCs w:val="22"/>
              </w:rPr>
              <w:t>446 (3,75)</w:t>
            </w:r>
          </w:p>
        </w:tc>
        <w:tc>
          <w:tcPr>
            <w:tcW w:w="1274" w:type="pct"/>
            <w:tcBorders>
              <w:top w:val="single" w:sz="4" w:space="0" w:color="auto"/>
              <w:left w:val="single" w:sz="4" w:space="0" w:color="auto"/>
              <w:bottom w:val="single" w:sz="4" w:space="0" w:color="auto"/>
              <w:right w:val="single" w:sz="4" w:space="0" w:color="auto"/>
            </w:tcBorders>
          </w:tcPr>
          <w:p w14:paraId="52661FCC" w14:textId="77777777" w:rsidR="0072128F" w:rsidRDefault="00903B00">
            <w:pPr>
              <w:keepNext/>
              <w:widowControl w:val="0"/>
              <w:autoSpaceDE w:val="0"/>
              <w:autoSpaceDN w:val="0"/>
              <w:adjustRightInd w:val="0"/>
              <w:jc w:val="center"/>
              <w:rPr>
                <w:szCs w:val="22"/>
              </w:rPr>
            </w:pPr>
            <w:r>
              <w:rPr>
                <w:szCs w:val="22"/>
              </w:rPr>
              <w:t>438 (3,64)</w:t>
            </w:r>
          </w:p>
        </w:tc>
        <w:tc>
          <w:tcPr>
            <w:tcW w:w="1124" w:type="pct"/>
            <w:tcBorders>
              <w:top w:val="single" w:sz="4" w:space="0" w:color="auto"/>
              <w:left w:val="single" w:sz="4" w:space="0" w:color="auto"/>
              <w:bottom w:val="single" w:sz="4" w:space="0" w:color="auto"/>
            </w:tcBorders>
          </w:tcPr>
          <w:p w14:paraId="52661FCD" w14:textId="77777777" w:rsidR="0072128F" w:rsidRDefault="00903B00">
            <w:pPr>
              <w:keepNext/>
              <w:widowControl w:val="0"/>
              <w:autoSpaceDE w:val="0"/>
              <w:autoSpaceDN w:val="0"/>
              <w:adjustRightInd w:val="0"/>
              <w:jc w:val="center"/>
              <w:rPr>
                <w:szCs w:val="22"/>
              </w:rPr>
            </w:pPr>
            <w:r>
              <w:rPr>
                <w:szCs w:val="22"/>
              </w:rPr>
              <w:t>487 (4,13)</w:t>
            </w:r>
          </w:p>
        </w:tc>
      </w:tr>
      <w:tr w:rsidR="0072128F" w14:paraId="52661FD3" w14:textId="77777777">
        <w:trPr>
          <w:jc w:val="center"/>
        </w:trPr>
        <w:tc>
          <w:tcPr>
            <w:tcW w:w="1328" w:type="pct"/>
            <w:tcBorders>
              <w:top w:val="single" w:sz="4" w:space="0" w:color="auto"/>
              <w:bottom w:val="single" w:sz="4" w:space="0" w:color="auto"/>
              <w:right w:val="single" w:sz="4" w:space="0" w:color="auto"/>
            </w:tcBorders>
          </w:tcPr>
          <w:p w14:paraId="52661FCF" w14:textId="77777777" w:rsidR="0072128F" w:rsidRDefault="00903B00">
            <w:pPr>
              <w:keepNext/>
              <w:widowControl w:val="0"/>
              <w:autoSpaceDE w:val="0"/>
              <w:autoSpaceDN w:val="0"/>
              <w:adjustRightInd w:val="0"/>
              <w:ind w:left="567"/>
              <w:rPr>
                <w:szCs w:val="22"/>
              </w:rPr>
            </w:pPr>
            <w:r>
              <w:rPr>
                <w:i/>
                <w:szCs w:val="22"/>
              </w:rPr>
              <w:t>Hazard</w:t>
            </w:r>
            <w:r>
              <w:rPr>
                <w:szCs w:val="22"/>
              </w:rPr>
              <w:t xml:space="preserve"> ratio sammenlignet med warfarin (95 % CI)</w:t>
            </w:r>
          </w:p>
        </w:tc>
        <w:tc>
          <w:tcPr>
            <w:tcW w:w="1274" w:type="pct"/>
            <w:tcBorders>
              <w:top w:val="single" w:sz="4" w:space="0" w:color="auto"/>
              <w:bottom w:val="single" w:sz="4" w:space="0" w:color="auto"/>
            </w:tcBorders>
          </w:tcPr>
          <w:p w14:paraId="52661FD0" w14:textId="77777777" w:rsidR="0072128F" w:rsidRDefault="00903B00">
            <w:pPr>
              <w:keepNext/>
              <w:widowControl w:val="0"/>
              <w:autoSpaceDE w:val="0"/>
              <w:autoSpaceDN w:val="0"/>
              <w:adjustRightInd w:val="0"/>
              <w:jc w:val="center"/>
              <w:rPr>
                <w:szCs w:val="22"/>
              </w:rPr>
            </w:pPr>
            <w:r>
              <w:rPr>
                <w:szCs w:val="22"/>
              </w:rPr>
              <w:t>0,91 (0,80; 1,03)</w:t>
            </w:r>
          </w:p>
        </w:tc>
        <w:tc>
          <w:tcPr>
            <w:tcW w:w="1274" w:type="pct"/>
            <w:tcBorders>
              <w:top w:val="single" w:sz="4" w:space="0" w:color="auto"/>
              <w:left w:val="single" w:sz="4" w:space="0" w:color="auto"/>
              <w:bottom w:val="single" w:sz="4" w:space="0" w:color="auto"/>
              <w:right w:val="single" w:sz="4" w:space="0" w:color="auto"/>
            </w:tcBorders>
          </w:tcPr>
          <w:p w14:paraId="52661FD1" w14:textId="77777777" w:rsidR="0072128F" w:rsidRDefault="00903B00">
            <w:pPr>
              <w:keepNext/>
              <w:widowControl w:val="0"/>
              <w:autoSpaceDE w:val="0"/>
              <w:autoSpaceDN w:val="0"/>
              <w:adjustRightInd w:val="0"/>
              <w:jc w:val="center"/>
              <w:rPr>
                <w:szCs w:val="22"/>
              </w:rPr>
            </w:pPr>
            <w:r>
              <w:rPr>
                <w:szCs w:val="22"/>
              </w:rPr>
              <w:t>0,88 (0,77; 1,00)</w:t>
            </w:r>
          </w:p>
        </w:tc>
        <w:tc>
          <w:tcPr>
            <w:tcW w:w="1124" w:type="pct"/>
            <w:tcBorders>
              <w:top w:val="single" w:sz="4" w:space="0" w:color="auto"/>
              <w:left w:val="single" w:sz="4" w:space="0" w:color="auto"/>
              <w:bottom w:val="single" w:sz="4" w:space="0" w:color="auto"/>
            </w:tcBorders>
          </w:tcPr>
          <w:p w14:paraId="52661FD2" w14:textId="77777777" w:rsidR="0072128F" w:rsidRDefault="0072128F">
            <w:pPr>
              <w:keepNext/>
              <w:widowControl w:val="0"/>
              <w:autoSpaceDE w:val="0"/>
              <w:autoSpaceDN w:val="0"/>
              <w:adjustRightInd w:val="0"/>
              <w:jc w:val="center"/>
              <w:rPr>
                <w:szCs w:val="22"/>
              </w:rPr>
            </w:pPr>
          </w:p>
        </w:tc>
      </w:tr>
      <w:tr w:rsidR="0072128F" w14:paraId="52661FD8" w14:textId="77777777">
        <w:trPr>
          <w:jc w:val="center"/>
        </w:trPr>
        <w:tc>
          <w:tcPr>
            <w:tcW w:w="1328" w:type="pct"/>
            <w:tcBorders>
              <w:top w:val="single" w:sz="4" w:space="0" w:color="auto"/>
              <w:bottom w:val="single" w:sz="4" w:space="0" w:color="auto"/>
              <w:right w:val="single" w:sz="4" w:space="0" w:color="auto"/>
            </w:tcBorders>
          </w:tcPr>
          <w:p w14:paraId="52661FD4" w14:textId="77777777" w:rsidR="0072128F" w:rsidRDefault="00903B00">
            <w:pPr>
              <w:keepNext/>
              <w:widowControl w:val="0"/>
              <w:autoSpaceDE w:val="0"/>
              <w:autoSpaceDN w:val="0"/>
              <w:adjustRightInd w:val="0"/>
              <w:ind w:left="567"/>
              <w:rPr>
                <w:szCs w:val="22"/>
              </w:rPr>
            </w:pPr>
            <w:r>
              <w:rPr>
                <w:szCs w:val="22"/>
              </w:rPr>
              <w:t>p-værdi</w:t>
            </w:r>
          </w:p>
        </w:tc>
        <w:tc>
          <w:tcPr>
            <w:tcW w:w="1274" w:type="pct"/>
            <w:tcBorders>
              <w:top w:val="single" w:sz="4" w:space="0" w:color="auto"/>
              <w:bottom w:val="single" w:sz="4" w:space="0" w:color="auto"/>
            </w:tcBorders>
          </w:tcPr>
          <w:p w14:paraId="52661FD5" w14:textId="77777777" w:rsidR="0072128F" w:rsidRDefault="00903B00">
            <w:pPr>
              <w:keepNext/>
              <w:widowControl w:val="0"/>
              <w:autoSpaceDE w:val="0"/>
              <w:autoSpaceDN w:val="0"/>
              <w:adjustRightInd w:val="0"/>
              <w:jc w:val="center"/>
              <w:rPr>
                <w:szCs w:val="22"/>
              </w:rPr>
            </w:pPr>
            <w:r>
              <w:rPr>
                <w:szCs w:val="22"/>
              </w:rPr>
              <w:t>0,1308</w:t>
            </w:r>
          </w:p>
        </w:tc>
        <w:tc>
          <w:tcPr>
            <w:tcW w:w="1274" w:type="pct"/>
            <w:tcBorders>
              <w:top w:val="single" w:sz="4" w:space="0" w:color="auto"/>
              <w:left w:val="single" w:sz="4" w:space="0" w:color="auto"/>
              <w:bottom w:val="single" w:sz="4" w:space="0" w:color="auto"/>
              <w:right w:val="single" w:sz="4" w:space="0" w:color="auto"/>
            </w:tcBorders>
          </w:tcPr>
          <w:p w14:paraId="52661FD6" w14:textId="77777777" w:rsidR="0072128F" w:rsidRDefault="00903B00">
            <w:pPr>
              <w:keepNext/>
              <w:widowControl w:val="0"/>
              <w:autoSpaceDE w:val="0"/>
              <w:autoSpaceDN w:val="0"/>
              <w:adjustRightInd w:val="0"/>
              <w:jc w:val="center"/>
              <w:rPr>
                <w:szCs w:val="22"/>
              </w:rPr>
            </w:pPr>
            <w:r>
              <w:rPr>
                <w:szCs w:val="22"/>
              </w:rPr>
              <w:t>0,0517</w:t>
            </w:r>
          </w:p>
        </w:tc>
        <w:tc>
          <w:tcPr>
            <w:tcW w:w="1124" w:type="pct"/>
            <w:tcBorders>
              <w:top w:val="single" w:sz="4" w:space="0" w:color="auto"/>
              <w:left w:val="single" w:sz="4" w:space="0" w:color="auto"/>
              <w:bottom w:val="single" w:sz="4" w:space="0" w:color="auto"/>
            </w:tcBorders>
          </w:tcPr>
          <w:p w14:paraId="52661FD7" w14:textId="77777777" w:rsidR="0072128F" w:rsidRDefault="0072128F">
            <w:pPr>
              <w:keepNext/>
              <w:widowControl w:val="0"/>
              <w:autoSpaceDE w:val="0"/>
              <w:autoSpaceDN w:val="0"/>
              <w:adjustRightInd w:val="0"/>
              <w:jc w:val="center"/>
              <w:rPr>
                <w:szCs w:val="22"/>
              </w:rPr>
            </w:pPr>
          </w:p>
        </w:tc>
      </w:tr>
      <w:tr w:rsidR="0072128F" w14:paraId="52661FDD" w14:textId="77777777">
        <w:trPr>
          <w:jc w:val="center"/>
        </w:trPr>
        <w:tc>
          <w:tcPr>
            <w:tcW w:w="1328" w:type="pct"/>
            <w:tcBorders>
              <w:top w:val="single" w:sz="4" w:space="0" w:color="auto"/>
              <w:bottom w:val="single" w:sz="4" w:space="0" w:color="auto"/>
              <w:right w:val="single" w:sz="4" w:space="0" w:color="auto"/>
            </w:tcBorders>
          </w:tcPr>
          <w:p w14:paraId="52661FD9" w14:textId="77777777" w:rsidR="0072128F" w:rsidRDefault="00903B00">
            <w:pPr>
              <w:keepNext/>
              <w:widowControl w:val="0"/>
              <w:autoSpaceDE w:val="0"/>
              <w:autoSpaceDN w:val="0"/>
              <w:adjustRightInd w:val="0"/>
              <w:rPr>
                <w:szCs w:val="22"/>
              </w:rPr>
            </w:pPr>
            <w:r>
              <w:rPr>
                <w:szCs w:val="22"/>
              </w:rPr>
              <w:t>Vaskulær mortalitet</w:t>
            </w:r>
          </w:p>
        </w:tc>
        <w:tc>
          <w:tcPr>
            <w:tcW w:w="1274" w:type="pct"/>
            <w:tcBorders>
              <w:top w:val="single" w:sz="4" w:space="0" w:color="auto"/>
              <w:bottom w:val="single" w:sz="4" w:space="0" w:color="auto"/>
            </w:tcBorders>
          </w:tcPr>
          <w:p w14:paraId="52661FDA" w14:textId="77777777" w:rsidR="0072128F" w:rsidRDefault="0072128F">
            <w:pPr>
              <w:keepNext/>
              <w:widowControl w:val="0"/>
              <w:autoSpaceDE w:val="0"/>
              <w:autoSpaceDN w:val="0"/>
              <w:adjustRightInd w:val="0"/>
              <w:jc w:val="center"/>
              <w:rPr>
                <w:szCs w:val="22"/>
              </w:rPr>
            </w:pPr>
          </w:p>
        </w:tc>
        <w:tc>
          <w:tcPr>
            <w:tcW w:w="1274" w:type="pct"/>
            <w:tcBorders>
              <w:top w:val="single" w:sz="4" w:space="0" w:color="auto"/>
              <w:left w:val="single" w:sz="4" w:space="0" w:color="auto"/>
              <w:bottom w:val="single" w:sz="4" w:space="0" w:color="auto"/>
              <w:right w:val="single" w:sz="4" w:space="0" w:color="auto"/>
            </w:tcBorders>
          </w:tcPr>
          <w:p w14:paraId="52661FDB" w14:textId="77777777" w:rsidR="0072128F" w:rsidRDefault="0072128F">
            <w:pPr>
              <w:keepNext/>
              <w:widowControl w:val="0"/>
              <w:autoSpaceDE w:val="0"/>
              <w:autoSpaceDN w:val="0"/>
              <w:adjustRightInd w:val="0"/>
              <w:jc w:val="center"/>
              <w:rPr>
                <w:szCs w:val="22"/>
              </w:rPr>
            </w:pPr>
          </w:p>
        </w:tc>
        <w:tc>
          <w:tcPr>
            <w:tcW w:w="1124" w:type="pct"/>
            <w:tcBorders>
              <w:top w:val="single" w:sz="4" w:space="0" w:color="auto"/>
              <w:left w:val="single" w:sz="4" w:space="0" w:color="auto"/>
              <w:bottom w:val="single" w:sz="4" w:space="0" w:color="auto"/>
            </w:tcBorders>
          </w:tcPr>
          <w:p w14:paraId="52661FDC" w14:textId="77777777" w:rsidR="0072128F" w:rsidRDefault="0072128F">
            <w:pPr>
              <w:keepNext/>
              <w:widowControl w:val="0"/>
              <w:autoSpaceDE w:val="0"/>
              <w:autoSpaceDN w:val="0"/>
              <w:adjustRightInd w:val="0"/>
              <w:jc w:val="center"/>
              <w:rPr>
                <w:szCs w:val="22"/>
              </w:rPr>
            </w:pPr>
          </w:p>
        </w:tc>
      </w:tr>
      <w:tr w:rsidR="0072128F" w14:paraId="52661FE2" w14:textId="77777777">
        <w:trPr>
          <w:jc w:val="center"/>
        </w:trPr>
        <w:tc>
          <w:tcPr>
            <w:tcW w:w="1328" w:type="pct"/>
            <w:tcBorders>
              <w:top w:val="single" w:sz="4" w:space="0" w:color="auto"/>
              <w:bottom w:val="single" w:sz="4" w:space="0" w:color="auto"/>
              <w:right w:val="single" w:sz="4" w:space="0" w:color="auto"/>
            </w:tcBorders>
          </w:tcPr>
          <w:p w14:paraId="52661FDE" w14:textId="77777777" w:rsidR="0072128F" w:rsidRDefault="00903B00">
            <w:pPr>
              <w:keepNext/>
              <w:widowControl w:val="0"/>
              <w:autoSpaceDE w:val="0"/>
              <w:autoSpaceDN w:val="0"/>
              <w:adjustRightInd w:val="0"/>
              <w:ind w:left="567"/>
              <w:rPr>
                <w:szCs w:val="22"/>
              </w:rPr>
            </w:pPr>
            <w:r>
              <w:rPr>
                <w:szCs w:val="22"/>
              </w:rPr>
              <w:t>Forekomst (%)</w:t>
            </w:r>
          </w:p>
        </w:tc>
        <w:tc>
          <w:tcPr>
            <w:tcW w:w="1274" w:type="pct"/>
            <w:tcBorders>
              <w:top w:val="single" w:sz="4" w:space="0" w:color="auto"/>
              <w:bottom w:val="single" w:sz="4" w:space="0" w:color="auto"/>
            </w:tcBorders>
          </w:tcPr>
          <w:p w14:paraId="52661FDF" w14:textId="77777777" w:rsidR="0072128F" w:rsidRDefault="00903B00">
            <w:pPr>
              <w:keepNext/>
              <w:widowControl w:val="0"/>
              <w:autoSpaceDE w:val="0"/>
              <w:autoSpaceDN w:val="0"/>
              <w:adjustRightInd w:val="0"/>
              <w:jc w:val="center"/>
              <w:rPr>
                <w:szCs w:val="22"/>
              </w:rPr>
            </w:pPr>
            <w:r>
              <w:rPr>
                <w:szCs w:val="22"/>
              </w:rPr>
              <w:t>289 (2,43)</w:t>
            </w:r>
          </w:p>
        </w:tc>
        <w:tc>
          <w:tcPr>
            <w:tcW w:w="1274" w:type="pct"/>
            <w:tcBorders>
              <w:top w:val="single" w:sz="4" w:space="0" w:color="auto"/>
              <w:left w:val="single" w:sz="4" w:space="0" w:color="auto"/>
              <w:bottom w:val="single" w:sz="4" w:space="0" w:color="auto"/>
              <w:right w:val="single" w:sz="4" w:space="0" w:color="auto"/>
            </w:tcBorders>
          </w:tcPr>
          <w:p w14:paraId="52661FE0" w14:textId="77777777" w:rsidR="0072128F" w:rsidRDefault="00903B00">
            <w:pPr>
              <w:keepNext/>
              <w:widowControl w:val="0"/>
              <w:autoSpaceDE w:val="0"/>
              <w:autoSpaceDN w:val="0"/>
              <w:adjustRightInd w:val="0"/>
              <w:jc w:val="center"/>
              <w:rPr>
                <w:szCs w:val="22"/>
              </w:rPr>
            </w:pPr>
            <w:r>
              <w:rPr>
                <w:szCs w:val="22"/>
              </w:rPr>
              <w:t>274 (2,28)</w:t>
            </w:r>
          </w:p>
        </w:tc>
        <w:tc>
          <w:tcPr>
            <w:tcW w:w="1124" w:type="pct"/>
            <w:tcBorders>
              <w:top w:val="single" w:sz="4" w:space="0" w:color="auto"/>
              <w:left w:val="single" w:sz="4" w:space="0" w:color="auto"/>
              <w:bottom w:val="single" w:sz="4" w:space="0" w:color="auto"/>
            </w:tcBorders>
          </w:tcPr>
          <w:p w14:paraId="52661FE1" w14:textId="77777777" w:rsidR="0072128F" w:rsidRDefault="00903B00">
            <w:pPr>
              <w:keepNext/>
              <w:widowControl w:val="0"/>
              <w:autoSpaceDE w:val="0"/>
              <w:autoSpaceDN w:val="0"/>
              <w:adjustRightInd w:val="0"/>
              <w:jc w:val="center"/>
              <w:rPr>
                <w:szCs w:val="22"/>
              </w:rPr>
            </w:pPr>
            <w:r>
              <w:rPr>
                <w:szCs w:val="22"/>
              </w:rPr>
              <w:t>317 (2,69)</w:t>
            </w:r>
          </w:p>
        </w:tc>
      </w:tr>
      <w:tr w:rsidR="0072128F" w14:paraId="52661FE7" w14:textId="77777777">
        <w:trPr>
          <w:jc w:val="center"/>
        </w:trPr>
        <w:tc>
          <w:tcPr>
            <w:tcW w:w="1328" w:type="pct"/>
            <w:tcBorders>
              <w:top w:val="single" w:sz="4" w:space="0" w:color="auto"/>
              <w:bottom w:val="single" w:sz="4" w:space="0" w:color="auto"/>
              <w:right w:val="single" w:sz="4" w:space="0" w:color="auto"/>
            </w:tcBorders>
          </w:tcPr>
          <w:p w14:paraId="52661FE3" w14:textId="77777777" w:rsidR="0072128F" w:rsidRDefault="00903B00">
            <w:pPr>
              <w:keepNext/>
              <w:widowControl w:val="0"/>
              <w:autoSpaceDE w:val="0"/>
              <w:autoSpaceDN w:val="0"/>
              <w:adjustRightInd w:val="0"/>
              <w:ind w:left="567"/>
              <w:rPr>
                <w:szCs w:val="22"/>
              </w:rPr>
            </w:pPr>
            <w:r>
              <w:rPr>
                <w:i/>
                <w:szCs w:val="22"/>
              </w:rPr>
              <w:t>Hazard</w:t>
            </w:r>
            <w:r>
              <w:rPr>
                <w:szCs w:val="22"/>
              </w:rPr>
              <w:t xml:space="preserve"> ratio sammenlignet med warfarin (95 % CI)</w:t>
            </w:r>
          </w:p>
        </w:tc>
        <w:tc>
          <w:tcPr>
            <w:tcW w:w="1274" w:type="pct"/>
            <w:tcBorders>
              <w:top w:val="single" w:sz="4" w:space="0" w:color="auto"/>
              <w:bottom w:val="single" w:sz="4" w:space="0" w:color="auto"/>
            </w:tcBorders>
          </w:tcPr>
          <w:p w14:paraId="52661FE4" w14:textId="77777777" w:rsidR="0072128F" w:rsidRDefault="00903B00">
            <w:pPr>
              <w:keepNext/>
              <w:widowControl w:val="0"/>
              <w:autoSpaceDE w:val="0"/>
              <w:autoSpaceDN w:val="0"/>
              <w:adjustRightInd w:val="0"/>
              <w:jc w:val="center"/>
              <w:rPr>
                <w:szCs w:val="22"/>
              </w:rPr>
            </w:pPr>
            <w:r>
              <w:rPr>
                <w:szCs w:val="22"/>
              </w:rPr>
              <w:t>0,90 (0,77; 1,06)</w:t>
            </w:r>
          </w:p>
        </w:tc>
        <w:tc>
          <w:tcPr>
            <w:tcW w:w="1274" w:type="pct"/>
            <w:tcBorders>
              <w:top w:val="single" w:sz="4" w:space="0" w:color="auto"/>
              <w:left w:val="single" w:sz="4" w:space="0" w:color="auto"/>
              <w:bottom w:val="single" w:sz="4" w:space="0" w:color="auto"/>
              <w:right w:val="single" w:sz="4" w:space="0" w:color="auto"/>
            </w:tcBorders>
          </w:tcPr>
          <w:p w14:paraId="52661FE5" w14:textId="77777777" w:rsidR="0072128F" w:rsidRDefault="00903B00">
            <w:pPr>
              <w:keepNext/>
              <w:widowControl w:val="0"/>
              <w:autoSpaceDE w:val="0"/>
              <w:autoSpaceDN w:val="0"/>
              <w:adjustRightInd w:val="0"/>
              <w:jc w:val="center"/>
              <w:rPr>
                <w:szCs w:val="22"/>
              </w:rPr>
            </w:pPr>
            <w:r>
              <w:rPr>
                <w:szCs w:val="22"/>
              </w:rPr>
              <w:t>0,85 (0,72; 0,99)</w:t>
            </w:r>
          </w:p>
        </w:tc>
        <w:tc>
          <w:tcPr>
            <w:tcW w:w="1124" w:type="pct"/>
            <w:tcBorders>
              <w:top w:val="single" w:sz="4" w:space="0" w:color="auto"/>
              <w:left w:val="single" w:sz="4" w:space="0" w:color="auto"/>
              <w:bottom w:val="single" w:sz="4" w:space="0" w:color="auto"/>
            </w:tcBorders>
          </w:tcPr>
          <w:p w14:paraId="52661FE6" w14:textId="77777777" w:rsidR="0072128F" w:rsidRDefault="0072128F">
            <w:pPr>
              <w:keepNext/>
              <w:widowControl w:val="0"/>
              <w:autoSpaceDE w:val="0"/>
              <w:autoSpaceDN w:val="0"/>
              <w:adjustRightInd w:val="0"/>
              <w:jc w:val="center"/>
              <w:rPr>
                <w:szCs w:val="22"/>
              </w:rPr>
            </w:pPr>
          </w:p>
        </w:tc>
      </w:tr>
      <w:tr w:rsidR="0072128F" w14:paraId="52661FEC" w14:textId="77777777">
        <w:trPr>
          <w:jc w:val="center"/>
        </w:trPr>
        <w:tc>
          <w:tcPr>
            <w:tcW w:w="1328" w:type="pct"/>
            <w:tcBorders>
              <w:top w:val="single" w:sz="4" w:space="0" w:color="auto"/>
              <w:bottom w:val="single" w:sz="4" w:space="0" w:color="auto"/>
              <w:right w:val="single" w:sz="4" w:space="0" w:color="auto"/>
            </w:tcBorders>
          </w:tcPr>
          <w:p w14:paraId="52661FE8" w14:textId="77777777" w:rsidR="0072128F" w:rsidRDefault="00903B00">
            <w:pPr>
              <w:keepNext/>
              <w:widowControl w:val="0"/>
              <w:autoSpaceDE w:val="0"/>
              <w:autoSpaceDN w:val="0"/>
              <w:adjustRightInd w:val="0"/>
              <w:ind w:left="567"/>
              <w:rPr>
                <w:szCs w:val="22"/>
              </w:rPr>
            </w:pPr>
            <w:r>
              <w:rPr>
                <w:szCs w:val="22"/>
              </w:rPr>
              <w:t>p-værdi</w:t>
            </w:r>
          </w:p>
        </w:tc>
        <w:tc>
          <w:tcPr>
            <w:tcW w:w="1274" w:type="pct"/>
            <w:tcBorders>
              <w:top w:val="single" w:sz="4" w:space="0" w:color="auto"/>
              <w:bottom w:val="single" w:sz="4" w:space="0" w:color="auto"/>
            </w:tcBorders>
          </w:tcPr>
          <w:p w14:paraId="52661FE9" w14:textId="77777777" w:rsidR="0072128F" w:rsidRDefault="00903B00">
            <w:pPr>
              <w:keepNext/>
              <w:widowControl w:val="0"/>
              <w:autoSpaceDE w:val="0"/>
              <w:autoSpaceDN w:val="0"/>
              <w:adjustRightInd w:val="0"/>
              <w:jc w:val="center"/>
              <w:rPr>
                <w:szCs w:val="22"/>
              </w:rPr>
            </w:pPr>
            <w:r>
              <w:rPr>
                <w:szCs w:val="22"/>
              </w:rPr>
              <w:t>0,2081</w:t>
            </w:r>
          </w:p>
        </w:tc>
        <w:tc>
          <w:tcPr>
            <w:tcW w:w="1274" w:type="pct"/>
            <w:tcBorders>
              <w:top w:val="single" w:sz="4" w:space="0" w:color="auto"/>
              <w:left w:val="single" w:sz="4" w:space="0" w:color="auto"/>
              <w:bottom w:val="single" w:sz="4" w:space="0" w:color="auto"/>
              <w:right w:val="single" w:sz="4" w:space="0" w:color="auto"/>
            </w:tcBorders>
          </w:tcPr>
          <w:p w14:paraId="52661FEA" w14:textId="77777777" w:rsidR="0072128F" w:rsidRDefault="00903B00">
            <w:pPr>
              <w:keepNext/>
              <w:widowControl w:val="0"/>
              <w:autoSpaceDE w:val="0"/>
              <w:autoSpaceDN w:val="0"/>
              <w:adjustRightInd w:val="0"/>
              <w:jc w:val="center"/>
              <w:rPr>
                <w:szCs w:val="22"/>
              </w:rPr>
            </w:pPr>
            <w:r>
              <w:rPr>
                <w:szCs w:val="22"/>
              </w:rPr>
              <w:t>0,0430</w:t>
            </w:r>
          </w:p>
        </w:tc>
        <w:tc>
          <w:tcPr>
            <w:tcW w:w="1124" w:type="pct"/>
            <w:tcBorders>
              <w:top w:val="single" w:sz="4" w:space="0" w:color="auto"/>
              <w:left w:val="single" w:sz="4" w:space="0" w:color="auto"/>
              <w:bottom w:val="single" w:sz="4" w:space="0" w:color="auto"/>
            </w:tcBorders>
          </w:tcPr>
          <w:p w14:paraId="52661FEB" w14:textId="77777777" w:rsidR="0072128F" w:rsidRDefault="0072128F">
            <w:pPr>
              <w:keepNext/>
              <w:widowControl w:val="0"/>
              <w:autoSpaceDE w:val="0"/>
              <w:autoSpaceDN w:val="0"/>
              <w:adjustRightInd w:val="0"/>
              <w:jc w:val="center"/>
              <w:rPr>
                <w:szCs w:val="22"/>
              </w:rPr>
            </w:pPr>
          </w:p>
        </w:tc>
      </w:tr>
    </w:tbl>
    <w:p w14:paraId="52661FED" w14:textId="77777777" w:rsidR="0072128F" w:rsidRDefault="00903B00">
      <w:pPr>
        <w:widowControl w:val="0"/>
        <w:autoSpaceDE w:val="0"/>
        <w:autoSpaceDN w:val="0"/>
        <w:adjustRightInd w:val="0"/>
        <w:rPr>
          <w:szCs w:val="22"/>
        </w:rPr>
      </w:pPr>
      <w:r>
        <w:rPr>
          <w:szCs w:val="22"/>
        </w:rPr>
        <w:t>% refererer til den årlige hændelseshyppighed</w:t>
      </w:r>
    </w:p>
    <w:p w14:paraId="52661FEE" w14:textId="77777777" w:rsidR="0072128F" w:rsidRDefault="0072128F">
      <w:pPr>
        <w:widowControl w:val="0"/>
        <w:rPr>
          <w:rFonts w:eastAsia="MS Mincho"/>
          <w:szCs w:val="22"/>
        </w:rPr>
      </w:pPr>
    </w:p>
    <w:p w14:paraId="52661FEF" w14:textId="77777777" w:rsidR="0072128F" w:rsidRDefault="00903B00">
      <w:pPr>
        <w:widowControl w:val="0"/>
        <w:rPr>
          <w:szCs w:val="22"/>
        </w:rPr>
      </w:pPr>
      <w:r>
        <w:rPr>
          <w:szCs w:val="22"/>
        </w:rPr>
        <w:t>Tabel 20</w:t>
      </w:r>
      <w:r>
        <w:rPr>
          <w:szCs w:val="22"/>
        </w:rPr>
        <w:noBreakHyphen/>
        <w:t>21 viser resultater af de primære sikkerhedsendepunkter i relevante delpopulationer:</w:t>
      </w:r>
    </w:p>
    <w:p w14:paraId="52661FF0" w14:textId="77777777" w:rsidR="0072128F" w:rsidRDefault="0072128F">
      <w:pPr>
        <w:widowControl w:val="0"/>
        <w:ind w:left="567" w:hanging="567"/>
        <w:rPr>
          <w:bCs/>
          <w:noProof/>
          <w:szCs w:val="22"/>
        </w:rPr>
      </w:pPr>
    </w:p>
    <w:p w14:paraId="52661FF1" w14:textId="77777777" w:rsidR="0072128F" w:rsidRDefault="00903B00">
      <w:pPr>
        <w:widowControl w:val="0"/>
        <w:autoSpaceDE w:val="0"/>
        <w:autoSpaceDN w:val="0"/>
        <w:adjustRightInd w:val="0"/>
        <w:rPr>
          <w:szCs w:val="22"/>
        </w:rPr>
      </w:pPr>
      <w:r>
        <w:rPr>
          <w:szCs w:val="22"/>
        </w:rPr>
        <w:t xml:space="preserve">For de primære endepunkter, apopleksi og systemisk emboli, blev der ikke identificeret nogen undergrupper (såsom alder, vægt, køn, nyrefunktion, etnicitet, mv.) med en anden risikoratio </w:t>
      </w:r>
      <w:r>
        <w:rPr>
          <w:szCs w:val="22"/>
        </w:rPr>
        <w:lastRenderedPageBreak/>
        <w:t>sammenlignet med warfarin.</w:t>
      </w:r>
    </w:p>
    <w:p w14:paraId="52661FF2" w14:textId="77777777" w:rsidR="0072128F" w:rsidRDefault="0072128F">
      <w:pPr>
        <w:widowControl w:val="0"/>
        <w:ind w:left="567" w:hanging="567"/>
        <w:rPr>
          <w:bCs/>
          <w:noProof/>
          <w:szCs w:val="22"/>
        </w:rPr>
      </w:pPr>
    </w:p>
    <w:p w14:paraId="52661FF3" w14:textId="77777777" w:rsidR="0072128F" w:rsidRDefault="00903B00">
      <w:pPr>
        <w:keepNext/>
        <w:widowControl w:val="0"/>
        <w:ind w:left="1134" w:hanging="1134"/>
        <w:rPr>
          <w:b/>
          <w:bCs/>
          <w:szCs w:val="22"/>
        </w:rPr>
      </w:pPr>
      <w:r>
        <w:rPr>
          <w:b/>
          <w:szCs w:val="22"/>
        </w:rPr>
        <w:t>Tabel 20:</w:t>
      </w:r>
      <w:r>
        <w:rPr>
          <w:b/>
          <w:szCs w:val="22"/>
        </w:rPr>
        <w:tab/>
      </w:r>
      <w:r>
        <w:rPr>
          <w:b/>
          <w:i/>
          <w:szCs w:val="22"/>
        </w:rPr>
        <w:t>Hazard</w:t>
      </w:r>
      <w:r>
        <w:rPr>
          <w:b/>
          <w:szCs w:val="22"/>
        </w:rPr>
        <w:t xml:space="preserve"> ratio og 95 % CI for apopleksi/systemisk emboli i delpopulationer</w:t>
      </w:r>
    </w:p>
    <w:p w14:paraId="52661FF4" w14:textId="77777777" w:rsidR="0072128F" w:rsidRDefault="0072128F">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7"/>
        <w:gridCol w:w="3336"/>
        <w:gridCol w:w="3213"/>
      </w:tblGrid>
      <w:tr w:rsidR="0072128F" w14:paraId="52661FFA" w14:textId="77777777">
        <w:trPr>
          <w:jc w:val="center"/>
        </w:trPr>
        <w:tc>
          <w:tcPr>
            <w:tcW w:w="1474" w:type="pct"/>
          </w:tcPr>
          <w:p w14:paraId="52661FF5" w14:textId="77777777" w:rsidR="0072128F" w:rsidRDefault="00903B00">
            <w:pPr>
              <w:keepNext/>
              <w:widowControl w:val="0"/>
              <w:rPr>
                <w:szCs w:val="22"/>
              </w:rPr>
            </w:pPr>
            <w:r>
              <w:rPr>
                <w:szCs w:val="22"/>
              </w:rPr>
              <w:t>Endepunkt</w:t>
            </w:r>
          </w:p>
        </w:tc>
        <w:tc>
          <w:tcPr>
            <w:tcW w:w="1796" w:type="pct"/>
          </w:tcPr>
          <w:p w14:paraId="52661FF6" w14:textId="77777777" w:rsidR="0072128F" w:rsidRDefault="00903B00">
            <w:pPr>
              <w:keepNext/>
              <w:widowControl w:val="0"/>
              <w:rPr>
                <w:szCs w:val="22"/>
              </w:rPr>
            </w:pPr>
            <w:r>
              <w:rPr>
                <w:szCs w:val="22"/>
              </w:rPr>
              <w:t>Dabigatranetexilat</w:t>
            </w:r>
          </w:p>
          <w:p w14:paraId="52661FF7" w14:textId="77777777" w:rsidR="0072128F" w:rsidRDefault="00903B00">
            <w:pPr>
              <w:keepNext/>
              <w:widowControl w:val="0"/>
              <w:rPr>
                <w:szCs w:val="22"/>
              </w:rPr>
            </w:pPr>
            <w:r>
              <w:rPr>
                <w:szCs w:val="22"/>
              </w:rPr>
              <w:t xml:space="preserve">110 mg 2 gange dagligt </w:t>
            </w:r>
            <w:r>
              <w:rPr>
                <w:i/>
                <w:szCs w:val="22"/>
              </w:rPr>
              <w:t>vs.</w:t>
            </w:r>
            <w:r>
              <w:rPr>
                <w:szCs w:val="22"/>
              </w:rPr>
              <w:t xml:space="preserve"> warfarin</w:t>
            </w:r>
          </w:p>
        </w:tc>
        <w:tc>
          <w:tcPr>
            <w:tcW w:w="1731" w:type="pct"/>
          </w:tcPr>
          <w:p w14:paraId="52661FF8" w14:textId="77777777" w:rsidR="0072128F" w:rsidRDefault="00903B00">
            <w:pPr>
              <w:keepNext/>
              <w:widowControl w:val="0"/>
              <w:rPr>
                <w:szCs w:val="22"/>
              </w:rPr>
            </w:pPr>
            <w:r>
              <w:rPr>
                <w:szCs w:val="22"/>
              </w:rPr>
              <w:t>Dabigatranetexilat</w:t>
            </w:r>
          </w:p>
          <w:p w14:paraId="52661FF9" w14:textId="77777777" w:rsidR="0072128F" w:rsidRDefault="00903B00">
            <w:pPr>
              <w:keepNext/>
              <w:widowControl w:val="0"/>
              <w:rPr>
                <w:szCs w:val="22"/>
              </w:rPr>
            </w:pPr>
            <w:r>
              <w:rPr>
                <w:szCs w:val="22"/>
              </w:rPr>
              <w:t xml:space="preserve">150 mg 2 gange dagligt </w:t>
            </w:r>
            <w:r>
              <w:rPr>
                <w:i/>
                <w:szCs w:val="22"/>
              </w:rPr>
              <w:t>vs.</w:t>
            </w:r>
            <w:r>
              <w:rPr>
                <w:szCs w:val="22"/>
              </w:rPr>
              <w:t xml:space="preserve"> warfarin</w:t>
            </w:r>
          </w:p>
        </w:tc>
      </w:tr>
      <w:tr w:rsidR="0072128F" w14:paraId="52661FFE" w14:textId="77777777">
        <w:trPr>
          <w:jc w:val="center"/>
        </w:trPr>
        <w:tc>
          <w:tcPr>
            <w:tcW w:w="1474" w:type="pct"/>
          </w:tcPr>
          <w:p w14:paraId="52661FFB" w14:textId="77777777" w:rsidR="0072128F" w:rsidRDefault="00903B00">
            <w:pPr>
              <w:keepNext/>
              <w:widowControl w:val="0"/>
              <w:rPr>
                <w:szCs w:val="22"/>
              </w:rPr>
            </w:pPr>
            <w:r>
              <w:rPr>
                <w:szCs w:val="22"/>
              </w:rPr>
              <w:t>Alder (år)</w:t>
            </w:r>
          </w:p>
        </w:tc>
        <w:tc>
          <w:tcPr>
            <w:tcW w:w="1796" w:type="pct"/>
          </w:tcPr>
          <w:p w14:paraId="52661FFC" w14:textId="77777777" w:rsidR="0072128F" w:rsidRDefault="0072128F">
            <w:pPr>
              <w:keepNext/>
              <w:widowControl w:val="0"/>
              <w:rPr>
                <w:szCs w:val="22"/>
              </w:rPr>
            </w:pPr>
          </w:p>
        </w:tc>
        <w:tc>
          <w:tcPr>
            <w:tcW w:w="1731" w:type="pct"/>
          </w:tcPr>
          <w:p w14:paraId="52661FFD" w14:textId="77777777" w:rsidR="0072128F" w:rsidRDefault="0072128F">
            <w:pPr>
              <w:keepNext/>
              <w:widowControl w:val="0"/>
              <w:rPr>
                <w:szCs w:val="22"/>
              </w:rPr>
            </w:pPr>
          </w:p>
        </w:tc>
      </w:tr>
      <w:tr w:rsidR="0072128F" w14:paraId="52662002" w14:textId="77777777">
        <w:trPr>
          <w:jc w:val="center"/>
        </w:trPr>
        <w:tc>
          <w:tcPr>
            <w:tcW w:w="1474" w:type="pct"/>
          </w:tcPr>
          <w:p w14:paraId="52661FFF" w14:textId="77777777" w:rsidR="0072128F" w:rsidRDefault="00903B00">
            <w:pPr>
              <w:keepNext/>
              <w:widowControl w:val="0"/>
              <w:jc w:val="center"/>
              <w:rPr>
                <w:szCs w:val="22"/>
              </w:rPr>
            </w:pPr>
            <w:r>
              <w:rPr>
                <w:szCs w:val="22"/>
              </w:rPr>
              <w:t>&lt; 65</w:t>
            </w:r>
          </w:p>
        </w:tc>
        <w:tc>
          <w:tcPr>
            <w:tcW w:w="1796" w:type="pct"/>
          </w:tcPr>
          <w:p w14:paraId="52662000" w14:textId="77777777" w:rsidR="0072128F" w:rsidRDefault="00903B00">
            <w:pPr>
              <w:keepNext/>
              <w:widowControl w:val="0"/>
              <w:jc w:val="center"/>
              <w:rPr>
                <w:szCs w:val="22"/>
              </w:rPr>
            </w:pPr>
            <w:r>
              <w:rPr>
                <w:szCs w:val="22"/>
              </w:rPr>
              <w:t>1,10 (0,64; 1,87)</w:t>
            </w:r>
          </w:p>
        </w:tc>
        <w:tc>
          <w:tcPr>
            <w:tcW w:w="1731" w:type="pct"/>
          </w:tcPr>
          <w:p w14:paraId="52662001" w14:textId="77777777" w:rsidR="0072128F" w:rsidRDefault="00903B00">
            <w:pPr>
              <w:keepNext/>
              <w:widowControl w:val="0"/>
              <w:jc w:val="center"/>
              <w:rPr>
                <w:szCs w:val="22"/>
              </w:rPr>
            </w:pPr>
            <w:r>
              <w:rPr>
                <w:szCs w:val="22"/>
              </w:rPr>
              <w:t>0,51 (0,26; 0,98)</w:t>
            </w:r>
          </w:p>
        </w:tc>
      </w:tr>
      <w:tr w:rsidR="0072128F" w14:paraId="52662006" w14:textId="77777777">
        <w:trPr>
          <w:jc w:val="center"/>
        </w:trPr>
        <w:tc>
          <w:tcPr>
            <w:tcW w:w="1474" w:type="pct"/>
          </w:tcPr>
          <w:p w14:paraId="52662003" w14:textId="77777777" w:rsidR="0072128F" w:rsidRDefault="00903B00">
            <w:pPr>
              <w:keepNext/>
              <w:widowControl w:val="0"/>
              <w:jc w:val="center"/>
              <w:rPr>
                <w:szCs w:val="22"/>
              </w:rPr>
            </w:pPr>
            <w:r>
              <w:rPr>
                <w:szCs w:val="22"/>
              </w:rPr>
              <w:t>65 ≤ og &lt; 75</w:t>
            </w:r>
          </w:p>
        </w:tc>
        <w:tc>
          <w:tcPr>
            <w:tcW w:w="1796" w:type="pct"/>
          </w:tcPr>
          <w:p w14:paraId="52662004" w14:textId="77777777" w:rsidR="0072128F" w:rsidRDefault="00903B00">
            <w:pPr>
              <w:keepNext/>
              <w:widowControl w:val="0"/>
              <w:jc w:val="center"/>
              <w:rPr>
                <w:szCs w:val="22"/>
              </w:rPr>
            </w:pPr>
            <w:r>
              <w:rPr>
                <w:szCs w:val="22"/>
              </w:rPr>
              <w:t>0,86 (0,62; 1,19)</w:t>
            </w:r>
          </w:p>
        </w:tc>
        <w:tc>
          <w:tcPr>
            <w:tcW w:w="1731" w:type="pct"/>
          </w:tcPr>
          <w:p w14:paraId="52662005" w14:textId="77777777" w:rsidR="0072128F" w:rsidRDefault="00903B00">
            <w:pPr>
              <w:keepNext/>
              <w:widowControl w:val="0"/>
              <w:jc w:val="center"/>
              <w:rPr>
                <w:szCs w:val="22"/>
              </w:rPr>
            </w:pPr>
            <w:r>
              <w:rPr>
                <w:szCs w:val="22"/>
              </w:rPr>
              <w:t>0,67 (0,47; 0,95)</w:t>
            </w:r>
          </w:p>
        </w:tc>
      </w:tr>
      <w:tr w:rsidR="0072128F" w14:paraId="5266200A" w14:textId="77777777">
        <w:trPr>
          <w:jc w:val="center"/>
        </w:trPr>
        <w:tc>
          <w:tcPr>
            <w:tcW w:w="1474" w:type="pct"/>
          </w:tcPr>
          <w:p w14:paraId="52662007" w14:textId="77777777" w:rsidR="0072128F" w:rsidRDefault="00903B00">
            <w:pPr>
              <w:keepNext/>
              <w:widowControl w:val="0"/>
              <w:jc w:val="center"/>
              <w:rPr>
                <w:szCs w:val="22"/>
              </w:rPr>
            </w:pPr>
            <w:r>
              <w:rPr>
                <w:szCs w:val="22"/>
              </w:rPr>
              <w:t>≥ 75</w:t>
            </w:r>
          </w:p>
        </w:tc>
        <w:tc>
          <w:tcPr>
            <w:tcW w:w="1796" w:type="pct"/>
          </w:tcPr>
          <w:p w14:paraId="52662008" w14:textId="77777777" w:rsidR="0072128F" w:rsidRDefault="00903B00">
            <w:pPr>
              <w:keepNext/>
              <w:widowControl w:val="0"/>
              <w:jc w:val="center"/>
              <w:rPr>
                <w:szCs w:val="22"/>
              </w:rPr>
            </w:pPr>
            <w:r>
              <w:rPr>
                <w:szCs w:val="22"/>
              </w:rPr>
              <w:t>0,88 (0,66; 1,17)</w:t>
            </w:r>
          </w:p>
        </w:tc>
        <w:tc>
          <w:tcPr>
            <w:tcW w:w="1731" w:type="pct"/>
          </w:tcPr>
          <w:p w14:paraId="52662009" w14:textId="77777777" w:rsidR="0072128F" w:rsidRDefault="00903B00">
            <w:pPr>
              <w:keepNext/>
              <w:widowControl w:val="0"/>
              <w:jc w:val="center"/>
              <w:rPr>
                <w:szCs w:val="22"/>
              </w:rPr>
            </w:pPr>
            <w:r>
              <w:rPr>
                <w:szCs w:val="22"/>
              </w:rPr>
              <w:t>0,68 (0,50; 0,92)</w:t>
            </w:r>
          </w:p>
        </w:tc>
      </w:tr>
      <w:tr w:rsidR="0072128F" w14:paraId="5266200E" w14:textId="77777777">
        <w:trPr>
          <w:jc w:val="center"/>
        </w:trPr>
        <w:tc>
          <w:tcPr>
            <w:tcW w:w="1474" w:type="pct"/>
          </w:tcPr>
          <w:p w14:paraId="5266200B" w14:textId="77777777" w:rsidR="0072128F" w:rsidRDefault="00903B00">
            <w:pPr>
              <w:keepNext/>
              <w:widowControl w:val="0"/>
              <w:jc w:val="center"/>
              <w:rPr>
                <w:szCs w:val="22"/>
              </w:rPr>
            </w:pPr>
            <w:r>
              <w:rPr>
                <w:szCs w:val="22"/>
              </w:rPr>
              <w:t>≥ 80</w:t>
            </w:r>
          </w:p>
        </w:tc>
        <w:tc>
          <w:tcPr>
            <w:tcW w:w="1796" w:type="pct"/>
          </w:tcPr>
          <w:p w14:paraId="5266200C" w14:textId="77777777" w:rsidR="0072128F" w:rsidRDefault="00903B00">
            <w:pPr>
              <w:keepNext/>
              <w:widowControl w:val="0"/>
              <w:jc w:val="center"/>
              <w:rPr>
                <w:szCs w:val="22"/>
              </w:rPr>
            </w:pPr>
            <w:r>
              <w:rPr>
                <w:szCs w:val="22"/>
              </w:rPr>
              <w:t>0,68 (0,44; 1,05)</w:t>
            </w:r>
          </w:p>
        </w:tc>
        <w:tc>
          <w:tcPr>
            <w:tcW w:w="1731" w:type="pct"/>
          </w:tcPr>
          <w:p w14:paraId="5266200D" w14:textId="77777777" w:rsidR="0072128F" w:rsidRDefault="00903B00">
            <w:pPr>
              <w:keepNext/>
              <w:widowControl w:val="0"/>
              <w:jc w:val="center"/>
              <w:rPr>
                <w:szCs w:val="22"/>
              </w:rPr>
            </w:pPr>
            <w:r>
              <w:rPr>
                <w:szCs w:val="22"/>
              </w:rPr>
              <w:t>0,67 (0,44; 1,02)</w:t>
            </w:r>
          </w:p>
        </w:tc>
      </w:tr>
      <w:tr w:rsidR="0072128F" w14:paraId="52662012" w14:textId="77777777">
        <w:trPr>
          <w:jc w:val="center"/>
        </w:trPr>
        <w:tc>
          <w:tcPr>
            <w:tcW w:w="1474" w:type="pct"/>
          </w:tcPr>
          <w:p w14:paraId="5266200F" w14:textId="77777777" w:rsidR="0072128F" w:rsidRDefault="00903B00">
            <w:pPr>
              <w:keepNext/>
              <w:widowControl w:val="0"/>
              <w:rPr>
                <w:szCs w:val="22"/>
              </w:rPr>
            </w:pPr>
            <w:r>
              <w:rPr>
                <w:szCs w:val="22"/>
              </w:rPr>
              <w:t>CrCL (ml/min)</w:t>
            </w:r>
          </w:p>
        </w:tc>
        <w:tc>
          <w:tcPr>
            <w:tcW w:w="1796" w:type="pct"/>
          </w:tcPr>
          <w:p w14:paraId="52662010" w14:textId="77777777" w:rsidR="0072128F" w:rsidRDefault="0072128F">
            <w:pPr>
              <w:keepNext/>
              <w:widowControl w:val="0"/>
              <w:jc w:val="center"/>
              <w:rPr>
                <w:szCs w:val="22"/>
              </w:rPr>
            </w:pPr>
          </w:p>
        </w:tc>
        <w:tc>
          <w:tcPr>
            <w:tcW w:w="1731" w:type="pct"/>
          </w:tcPr>
          <w:p w14:paraId="52662011" w14:textId="77777777" w:rsidR="0072128F" w:rsidRDefault="0072128F">
            <w:pPr>
              <w:keepNext/>
              <w:widowControl w:val="0"/>
              <w:jc w:val="center"/>
              <w:rPr>
                <w:szCs w:val="22"/>
              </w:rPr>
            </w:pPr>
          </w:p>
        </w:tc>
      </w:tr>
      <w:tr w:rsidR="0072128F" w14:paraId="52662016" w14:textId="77777777">
        <w:trPr>
          <w:jc w:val="center"/>
        </w:trPr>
        <w:tc>
          <w:tcPr>
            <w:tcW w:w="1474" w:type="pct"/>
          </w:tcPr>
          <w:p w14:paraId="52662013" w14:textId="77777777" w:rsidR="0072128F" w:rsidRDefault="00903B00">
            <w:pPr>
              <w:keepNext/>
              <w:widowControl w:val="0"/>
              <w:jc w:val="center"/>
              <w:rPr>
                <w:szCs w:val="22"/>
              </w:rPr>
            </w:pPr>
            <w:r>
              <w:rPr>
                <w:szCs w:val="22"/>
              </w:rPr>
              <w:t>30 ≤ og &lt; 50</w:t>
            </w:r>
          </w:p>
        </w:tc>
        <w:tc>
          <w:tcPr>
            <w:tcW w:w="1796" w:type="pct"/>
          </w:tcPr>
          <w:p w14:paraId="52662014" w14:textId="77777777" w:rsidR="0072128F" w:rsidRDefault="00903B00">
            <w:pPr>
              <w:keepNext/>
              <w:widowControl w:val="0"/>
              <w:jc w:val="center"/>
              <w:rPr>
                <w:szCs w:val="22"/>
              </w:rPr>
            </w:pPr>
            <w:r>
              <w:rPr>
                <w:szCs w:val="22"/>
              </w:rPr>
              <w:t>0,89 (0,61; 1,31)</w:t>
            </w:r>
          </w:p>
        </w:tc>
        <w:tc>
          <w:tcPr>
            <w:tcW w:w="1731" w:type="pct"/>
          </w:tcPr>
          <w:p w14:paraId="52662015" w14:textId="77777777" w:rsidR="0072128F" w:rsidRDefault="00903B00">
            <w:pPr>
              <w:keepNext/>
              <w:widowControl w:val="0"/>
              <w:jc w:val="center"/>
              <w:rPr>
                <w:szCs w:val="22"/>
              </w:rPr>
            </w:pPr>
            <w:r>
              <w:rPr>
                <w:szCs w:val="22"/>
              </w:rPr>
              <w:t>0,48 (0,31; 0,76)</w:t>
            </w:r>
          </w:p>
        </w:tc>
      </w:tr>
      <w:tr w:rsidR="0072128F" w14:paraId="5266201A" w14:textId="77777777">
        <w:trPr>
          <w:jc w:val="center"/>
        </w:trPr>
        <w:tc>
          <w:tcPr>
            <w:tcW w:w="1474" w:type="pct"/>
          </w:tcPr>
          <w:p w14:paraId="52662017" w14:textId="77777777" w:rsidR="0072128F" w:rsidRDefault="00903B00">
            <w:pPr>
              <w:keepNext/>
              <w:widowControl w:val="0"/>
              <w:jc w:val="center"/>
              <w:rPr>
                <w:szCs w:val="22"/>
              </w:rPr>
            </w:pPr>
            <w:r>
              <w:rPr>
                <w:szCs w:val="22"/>
              </w:rPr>
              <w:t>50 ≤ og &lt; 80</w:t>
            </w:r>
          </w:p>
        </w:tc>
        <w:tc>
          <w:tcPr>
            <w:tcW w:w="1796" w:type="pct"/>
          </w:tcPr>
          <w:p w14:paraId="52662018" w14:textId="77777777" w:rsidR="0072128F" w:rsidRDefault="00903B00">
            <w:pPr>
              <w:keepNext/>
              <w:widowControl w:val="0"/>
              <w:jc w:val="center"/>
              <w:rPr>
                <w:szCs w:val="22"/>
              </w:rPr>
            </w:pPr>
            <w:r>
              <w:rPr>
                <w:szCs w:val="22"/>
              </w:rPr>
              <w:t>0,91 (0,68; 1,20)</w:t>
            </w:r>
          </w:p>
        </w:tc>
        <w:tc>
          <w:tcPr>
            <w:tcW w:w="1731" w:type="pct"/>
          </w:tcPr>
          <w:p w14:paraId="52662019" w14:textId="77777777" w:rsidR="0072128F" w:rsidRDefault="00903B00">
            <w:pPr>
              <w:keepNext/>
              <w:widowControl w:val="0"/>
              <w:jc w:val="center"/>
              <w:rPr>
                <w:szCs w:val="22"/>
              </w:rPr>
            </w:pPr>
            <w:r>
              <w:rPr>
                <w:szCs w:val="22"/>
              </w:rPr>
              <w:t>0,65 (0,47; 0,88)</w:t>
            </w:r>
          </w:p>
        </w:tc>
      </w:tr>
      <w:tr w:rsidR="0072128F" w14:paraId="5266201E" w14:textId="77777777">
        <w:trPr>
          <w:jc w:val="center"/>
        </w:trPr>
        <w:tc>
          <w:tcPr>
            <w:tcW w:w="1474" w:type="pct"/>
          </w:tcPr>
          <w:p w14:paraId="5266201B" w14:textId="77777777" w:rsidR="0072128F" w:rsidRDefault="00903B00">
            <w:pPr>
              <w:widowControl w:val="0"/>
              <w:jc w:val="center"/>
              <w:rPr>
                <w:szCs w:val="22"/>
              </w:rPr>
            </w:pPr>
            <w:r>
              <w:rPr>
                <w:szCs w:val="22"/>
              </w:rPr>
              <w:t>≥ 80</w:t>
            </w:r>
          </w:p>
        </w:tc>
        <w:tc>
          <w:tcPr>
            <w:tcW w:w="1796" w:type="pct"/>
          </w:tcPr>
          <w:p w14:paraId="5266201C" w14:textId="77777777" w:rsidR="0072128F" w:rsidRDefault="00903B00">
            <w:pPr>
              <w:widowControl w:val="0"/>
              <w:jc w:val="center"/>
              <w:rPr>
                <w:szCs w:val="22"/>
              </w:rPr>
            </w:pPr>
            <w:r>
              <w:rPr>
                <w:szCs w:val="22"/>
              </w:rPr>
              <w:t>0,81 (0,51; 1,28)</w:t>
            </w:r>
          </w:p>
        </w:tc>
        <w:tc>
          <w:tcPr>
            <w:tcW w:w="1731" w:type="pct"/>
          </w:tcPr>
          <w:p w14:paraId="5266201D" w14:textId="77777777" w:rsidR="0072128F" w:rsidRDefault="00903B00">
            <w:pPr>
              <w:widowControl w:val="0"/>
              <w:jc w:val="center"/>
              <w:rPr>
                <w:szCs w:val="22"/>
              </w:rPr>
            </w:pPr>
            <w:r>
              <w:rPr>
                <w:szCs w:val="22"/>
              </w:rPr>
              <w:t>0,69 (0,43; 1,12)</w:t>
            </w:r>
          </w:p>
        </w:tc>
      </w:tr>
    </w:tbl>
    <w:p w14:paraId="5266201F" w14:textId="77777777" w:rsidR="0072128F" w:rsidRDefault="0072128F">
      <w:pPr>
        <w:widowControl w:val="0"/>
        <w:rPr>
          <w:szCs w:val="22"/>
        </w:rPr>
      </w:pPr>
    </w:p>
    <w:p w14:paraId="52662020" w14:textId="77777777" w:rsidR="0072128F" w:rsidRDefault="00903B00">
      <w:pPr>
        <w:widowControl w:val="0"/>
        <w:rPr>
          <w:szCs w:val="22"/>
        </w:rPr>
      </w:pPr>
      <w:r>
        <w:rPr>
          <w:szCs w:val="22"/>
        </w:rPr>
        <w:t>Alder havde en indvirkning på det primære sikkerhedsendepunkt alvorlig blødning. Den relative risiko for blødning ved behandling med dabigatran sammenlignet med warfarin var større med stigende alder. Den relative risiko var størst hos patienter ≥ 75 år. Samtidig behandling med trombocythæmmerne ASA eller clopidogrel ca. fordobler MBE-raterne for både dabigatranetexilat og warfarin. Der var ingen signifikant indvirkning på behandlingseffekten mellem undergrupper af forskellig nyrefunktionsstatus og CHADS</w:t>
      </w:r>
      <w:r>
        <w:rPr>
          <w:szCs w:val="22"/>
          <w:vertAlign w:val="subscript"/>
        </w:rPr>
        <w:t>2</w:t>
      </w:r>
      <w:r>
        <w:rPr>
          <w:szCs w:val="22"/>
        </w:rPr>
        <w:t>-score.</w:t>
      </w:r>
    </w:p>
    <w:p w14:paraId="52662021" w14:textId="77777777" w:rsidR="0072128F" w:rsidRDefault="0072128F">
      <w:pPr>
        <w:widowControl w:val="0"/>
        <w:rPr>
          <w:szCs w:val="22"/>
        </w:rPr>
      </w:pPr>
    </w:p>
    <w:p w14:paraId="52662022" w14:textId="77777777" w:rsidR="0072128F" w:rsidRDefault="00903B00">
      <w:pPr>
        <w:keepNext/>
        <w:widowControl w:val="0"/>
        <w:ind w:left="1134" w:hanging="1134"/>
        <w:rPr>
          <w:b/>
          <w:bCs/>
          <w:szCs w:val="22"/>
        </w:rPr>
      </w:pPr>
      <w:r>
        <w:rPr>
          <w:b/>
          <w:szCs w:val="22"/>
        </w:rPr>
        <w:t>Tabel 21:</w:t>
      </w:r>
      <w:r>
        <w:rPr>
          <w:b/>
          <w:szCs w:val="22"/>
        </w:rPr>
        <w:tab/>
      </w:r>
      <w:r>
        <w:rPr>
          <w:b/>
          <w:i/>
          <w:szCs w:val="22"/>
        </w:rPr>
        <w:t>Hazard</w:t>
      </w:r>
      <w:r>
        <w:rPr>
          <w:b/>
          <w:szCs w:val="22"/>
        </w:rPr>
        <w:t xml:space="preserve"> ratio og 95 % CI for alvorlige blødninger i delpopulationer</w:t>
      </w:r>
    </w:p>
    <w:p w14:paraId="52662023" w14:textId="77777777" w:rsidR="0072128F" w:rsidRDefault="0072128F">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4"/>
        <w:gridCol w:w="3289"/>
        <w:gridCol w:w="3163"/>
      </w:tblGrid>
      <w:tr w:rsidR="0072128F" w14:paraId="52662029" w14:textId="77777777">
        <w:trPr>
          <w:jc w:val="center"/>
        </w:trPr>
        <w:tc>
          <w:tcPr>
            <w:tcW w:w="1526" w:type="pct"/>
          </w:tcPr>
          <w:p w14:paraId="52662024" w14:textId="77777777" w:rsidR="0072128F" w:rsidRDefault="00903B00">
            <w:pPr>
              <w:keepNext/>
              <w:widowControl w:val="0"/>
              <w:rPr>
                <w:szCs w:val="22"/>
              </w:rPr>
            </w:pPr>
            <w:r>
              <w:rPr>
                <w:szCs w:val="22"/>
              </w:rPr>
              <w:t>Endepunkt</w:t>
            </w:r>
          </w:p>
        </w:tc>
        <w:tc>
          <w:tcPr>
            <w:tcW w:w="1771" w:type="pct"/>
          </w:tcPr>
          <w:p w14:paraId="52662025" w14:textId="77777777" w:rsidR="0072128F" w:rsidRDefault="00903B00">
            <w:pPr>
              <w:keepNext/>
              <w:widowControl w:val="0"/>
              <w:rPr>
                <w:szCs w:val="22"/>
              </w:rPr>
            </w:pPr>
            <w:r>
              <w:rPr>
                <w:szCs w:val="22"/>
              </w:rPr>
              <w:t>Dabigatranetexilat</w:t>
            </w:r>
          </w:p>
          <w:p w14:paraId="52662026" w14:textId="77777777" w:rsidR="0072128F" w:rsidRDefault="00903B00">
            <w:pPr>
              <w:keepNext/>
              <w:widowControl w:val="0"/>
              <w:rPr>
                <w:szCs w:val="22"/>
              </w:rPr>
            </w:pPr>
            <w:r>
              <w:rPr>
                <w:szCs w:val="22"/>
              </w:rPr>
              <w:t xml:space="preserve">110 mg 2 gange dagligt </w:t>
            </w:r>
            <w:r>
              <w:rPr>
                <w:i/>
                <w:szCs w:val="22"/>
              </w:rPr>
              <w:t>vs.</w:t>
            </w:r>
            <w:r>
              <w:rPr>
                <w:szCs w:val="22"/>
              </w:rPr>
              <w:t xml:space="preserve"> warfarin</w:t>
            </w:r>
          </w:p>
        </w:tc>
        <w:tc>
          <w:tcPr>
            <w:tcW w:w="1704" w:type="pct"/>
          </w:tcPr>
          <w:p w14:paraId="52662027" w14:textId="77777777" w:rsidR="0072128F" w:rsidRDefault="00903B00">
            <w:pPr>
              <w:keepNext/>
              <w:widowControl w:val="0"/>
              <w:rPr>
                <w:szCs w:val="22"/>
              </w:rPr>
            </w:pPr>
            <w:r>
              <w:rPr>
                <w:szCs w:val="22"/>
              </w:rPr>
              <w:t>Dabigatranetexilat</w:t>
            </w:r>
          </w:p>
          <w:p w14:paraId="52662028" w14:textId="77777777" w:rsidR="0072128F" w:rsidRDefault="00903B00">
            <w:pPr>
              <w:keepNext/>
              <w:widowControl w:val="0"/>
              <w:rPr>
                <w:szCs w:val="22"/>
              </w:rPr>
            </w:pPr>
            <w:r>
              <w:rPr>
                <w:szCs w:val="22"/>
              </w:rPr>
              <w:t xml:space="preserve">150 mg 2 gange dagligt </w:t>
            </w:r>
            <w:r>
              <w:rPr>
                <w:i/>
                <w:szCs w:val="22"/>
              </w:rPr>
              <w:t>vs.</w:t>
            </w:r>
            <w:r>
              <w:rPr>
                <w:szCs w:val="22"/>
              </w:rPr>
              <w:t xml:space="preserve"> warfarin</w:t>
            </w:r>
          </w:p>
        </w:tc>
      </w:tr>
      <w:tr w:rsidR="0072128F" w14:paraId="5266202D" w14:textId="77777777">
        <w:trPr>
          <w:jc w:val="center"/>
        </w:trPr>
        <w:tc>
          <w:tcPr>
            <w:tcW w:w="1526" w:type="pct"/>
          </w:tcPr>
          <w:p w14:paraId="5266202A" w14:textId="77777777" w:rsidR="0072128F" w:rsidRDefault="00903B00">
            <w:pPr>
              <w:keepNext/>
              <w:widowControl w:val="0"/>
              <w:rPr>
                <w:szCs w:val="22"/>
              </w:rPr>
            </w:pPr>
            <w:r>
              <w:rPr>
                <w:szCs w:val="22"/>
              </w:rPr>
              <w:t>Alder (år)</w:t>
            </w:r>
          </w:p>
        </w:tc>
        <w:tc>
          <w:tcPr>
            <w:tcW w:w="1771" w:type="pct"/>
          </w:tcPr>
          <w:p w14:paraId="5266202B" w14:textId="77777777" w:rsidR="0072128F" w:rsidRDefault="0072128F">
            <w:pPr>
              <w:keepNext/>
              <w:widowControl w:val="0"/>
              <w:rPr>
                <w:szCs w:val="22"/>
              </w:rPr>
            </w:pPr>
          </w:p>
        </w:tc>
        <w:tc>
          <w:tcPr>
            <w:tcW w:w="1704" w:type="pct"/>
          </w:tcPr>
          <w:p w14:paraId="5266202C" w14:textId="77777777" w:rsidR="0072128F" w:rsidRDefault="0072128F">
            <w:pPr>
              <w:keepNext/>
              <w:widowControl w:val="0"/>
              <w:rPr>
                <w:szCs w:val="22"/>
              </w:rPr>
            </w:pPr>
          </w:p>
        </w:tc>
      </w:tr>
      <w:tr w:rsidR="0072128F" w14:paraId="52662031" w14:textId="77777777">
        <w:trPr>
          <w:jc w:val="center"/>
        </w:trPr>
        <w:tc>
          <w:tcPr>
            <w:tcW w:w="1526" w:type="pct"/>
          </w:tcPr>
          <w:p w14:paraId="5266202E" w14:textId="77777777" w:rsidR="0072128F" w:rsidRDefault="00903B00">
            <w:pPr>
              <w:keepNext/>
              <w:widowControl w:val="0"/>
              <w:jc w:val="center"/>
              <w:rPr>
                <w:szCs w:val="22"/>
              </w:rPr>
            </w:pPr>
            <w:r>
              <w:rPr>
                <w:szCs w:val="22"/>
              </w:rPr>
              <w:t>&lt; 65</w:t>
            </w:r>
          </w:p>
        </w:tc>
        <w:tc>
          <w:tcPr>
            <w:tcW w:w="1771" w:type="pct"/>
          </w:tcPr>
          <w:p w14:paraId="5266202F" w14:textId="77777777" w:rsidR="0072128F" w:rsidRDefault="00903B00">
            <w:pPr>
              <w:keepNext/>
              <w:widowControl w:val="0"/>
              <w:jc w:val="center"/>
              <w:rPr>
                <w:szCs w:val="22"/>
              </w:rPr>
            </w:pPr>
            <w:r>
              <w:rPr>
                <w:szCs w:val="22"/>
              </w:rPr>
              <w:t>0,32 (0,18; 0,57)</w:t>
            </w:r>
          </w:p>
        </w:tc>
        <w:tc>
          <w:tcPr>
            <w:tcW w:w="1704" w:type="pct"/>
          </w:tcPr>
          <w:p w14:paraId="52662030" w14:textId="77777777" w:rsidR="0072128F" w:rsidRDefault="00903B00">
            <w:pPr>
              <w:keepNext/>
              <w:widowControl w:val="0"/>
              <w:jc w:val="center"/>
              <w:rPr>
                <w:szCs w:val="22"/>
              </w:rPr>
            </w:pPr>
            <w:r>
              <w:rPr>
                <w:szCs w:val="22"/>
              </w:rPr>
              <w:t>0,35 (0,20; 0,61)</w:t>
            </w:r>
          </w:p>
        </w:tc>
      </w:tr>
      <w:tr w:rsidR="0072128F" w14:paraId="52662035" w14:textId="77777777">
        <w:trPr>
          <w:jc w:val="center"/>
        </w:trPr>
        <w:tc>
          <w:tcPr>
            <w:tcW w:w="1526" w:type="pct"/>
          </w:tcPr>
          <w:p w14:paraId="52662032" w14:textId="77777777" w:rsidR="0072128F" w:rsidRDefault="00903B00">
            <w:pPr>
              <w:keepNext/>
              <w:widowControl w:val="0"/>
              <w:jc w:val="center"/>
              <w:rPr>
                <w:szCs w:val="22"/>
              </w:rPr>
            </w:pPr>
            <w:r>
              <w:rPr>
                <w:szCs w:val="22"/>
              </w:rPr>
              <w:t>65 ≤ og &lt; 75</w:t>
            </w:r>
          </w:p>
        </w:tc>
        <w:tc>
          <w:tcPr>
            <w:tcW w:w="1771" w:type="pct"/>
          </w:tcPr>
          <w:p w14:paraId="52662033" w14:textId="77777777" w:rsidR="0072128F" w:rsidRDefault="00903B00">
            <w:pPr>
              <w:keepNext/>
              <w:widowControl w:val="0"/>
              <w:jc w:val="center"/>
              <w:rPr>
                <w:szCs w:val="22"/>
              </w:rPr>
            </w:pPr>
            <w:r>
              <w:rPr>
                <w:szCs w:val="22"/>
              </w:rPr>
              <w:t>0,71 (0,56; 0,89)</w:t>
            </w:r>
          </w:p>
        </w:tc>
        <w:tc>
          <w:tcPr>
            <w:tcW w:w="1704" w:type="pct"/>
          </w:tcPr>
          <w:p w14:paraId="52662034" w14:textId="77777777" w:rsidR="0072128F" w:rsidRDefault="00903B00">
            <w:pPr>
              <w:keepNext/>
              <w:widowControl w:val="0"/>
              <w:jc w:val="center"/>
              <w:rPr>
                <w:szCs w:val="22"/>
              </w:rPr>
            </w:pPr>
            <w:r>
              <w:rPr>
                <w:szCs w:val="22"/>
              </w:rPr>
              <w:t>0,82 (0,66; 1,03)</w:t>
            </w:r>
          </w:p>
        </w:tc>
      </w:tr>
      <w:tr w:rsidR="0072128F" w14:paraId="52662039" w14:textId="77777777">
        <w:trPr>
          <w:jc w:val="center"/>
        </w:trPr>
        <w:tc>
          <w:tcPr>
            <w:tcW w:w="1526" w:type="pct"/>
          </w:tcPr>
          <w:p w14:paraId="52662036" w14:textId="77777777" w:rsidR="0072128F" w:rsidRDefault="00903B00">
            <w:pPr>
              <w:keepNext/>
              <w:widowControl w:val="0"/>
              <w:jc w:val="center"/>
              <w:rPr>
                <w:szCs w:val="22"/>
              </w:rPr>
            </w:pPr>
            <w:r>
              <w:rPr>
                <w:szCs w:val="22"/>
              </w:rPr>
              <w:t>≥ 75</w:t>
            </w:r>
          </w:p>
        </w:tc>
        <w:tc>
          <w:tcPr>
            <w:tcW w:w="1771" w:type="pct"/>
          </w:tcPr>
          <w:p w14:paraId="52662037" w14:textId="77777777" w:rsidR="0072128F" w:rsidRDefault="00903B00">
            <w:pPr>
              <w:keepNext/>
              <w:widowControl w:val="0"/>
              <w:jc w:val="center"/>
              <w:rPr>
                <w:szCs w:val="22"/>
              </w:rPr>
            </w:pPr>
            <w:r>
              <w:rPr>
                <w:szCs w:val="22"/>
              </w:rPr>
              <w:t>1,01 (0,84; 1,23)</w:t>
            </w:r>
          </w:p>
        </w:tc>
        <w:tc>
          <w:tcPr>
            <w:tcW w:w="1704" w:type="pct"/>
          </w:tcPr>
          <w:p w14:paraId="52662038" w14:textId="77777777" w:rsidR="0072128F" w:rsidRDefault="00903B00">
            <w:pPr>
              <w:keepNext/>
              <w:widowControl w:val="0"/>
              <w:jc w:val="center"/>
              <w:rPr>
                <w:szCs w:val="22"/>
              </w:rPr>
            </w:pPr>
            <w:r>
              <w:rPr>
                <w:szCs w:val="22"/>
              </w:rPr>
              <w:t>1,19 (0,99; 1,43)</w:t>
            </w:r>
          </w:p>
        </w:tc>
      </w:tr>
      <w:tr w:rsidR="0072128F" w14:paraId="5266203D" w14:textId="77777777">
        <w:trPr>
          <w:jc w:val="center"/>
        </w:trPr>
        <w:tc>
          <w:tcPr>
            <w:tcW w:w="1526" w:type="pct"/>
          </w:tcPr>
          <w:p w14:paraId="5266203A" w14:textId="77777777" w:rsidR="0072128F" w:rsidRDefault="00903B00">
            <w:pPr>
              <w:keepNext/>
              <w:widowControl w:val="0"/>
              <w:jc w:val="center"/>
              <w:rPr>
                <w:szCs w:val="22"/>
              </w:rPr>
            </w:pPr>
            <w:r>
              <w:rPr>
                <w:szCs w:val="22"/>
              </w:rPr>
              <w:t>≥ 80</w:t>
            </w:r>
          </w:p>
        </w:tc>
        <w:tc>
          <w:tcPr>
            <w:tcW w:w="1771" w:type="pct"/>
          </w:tcPr>
          <w:p w14:paraId="5266203B" w14:textId="77777777" w:rsidR="0072128F" w:rsidRDefault="00903B00">
            <w:pPr>
              <w:keepNext/>
              <w:widowControl w:val="0"/>
              <w:jc w:val="center"/>
              <w:rPr>
                <w:szCs w:val="22"/>
              </w:rPr>
            </w:pPr>
            <w:r>
              <w:rPr>
                <w:szCs w:val="22"/>
              </w:rPr>
              <w:t>1,14 (0,86; 1,51)</w:t>
            </w:r>
          </w:p>
        </w:tc>
        <w:tc>
          <w:tcPr>
            <w:tcW w:w="1704" w:type="pct"/>
          </w:tcPr>
          <w:p w14:paraId="5266203C" w14:textId="77777777" w:rsidR="0072128F" w:rsidRDefault="00903B00">
            <w:pPr>
              <w:keepNext/>
              <w:widowControl w:val="0"/>
              <w:jc w:val="center"/>
              <w:rPr>
                <w:szCs w:val="22"/>
              </w:rPr>
            </w:pPr>
            <w:r>
              <w:rPr>
                <w:szCs w:val="22"/>
              </w:rPr>
              <w:t>1,35 (1,03; 1,76)</w:t>
            </w:r>
          </w:p>
        </w:tc>
      </w:tr>
      <w:tr w:rsidR="0072128F" w14:paraId="52662041" w14:textId="77777777">
        <w:trPr>
          <w:jc w:val="center"/>
        </w:trPr>
        <w:tc>
          <w:tcPr>
            <w:tcW w:w="1526" w:type="pct"/>
          </w:tcPr>
          <w:p w14:paraId="5266203E" w14:textId="77777777" w:rsidR="0072128F" w:rsidRDefault="00903B00">
            <w:pPr>
              <w:keepNext/>
              <w:widowControl w:val="0"/>
              <w:rPr>
                <w:szCs w:val="22"/>
              </w:rPr>
            </w:pPr>
            <w:r>
              <w:rPr>
                <w:szCs w:val="22"/>
              </w:rPr>
              <w:t>CrCL (ml/min)</w:t>
            </w:r>
          </w:p>
        </w:tc>
        <w:tc>
          <w:tcPr>
            <w:tcW w:w="1771" w:type="pct"/>
          </w:tcPr>
          <w:p w14:paraId="5266203F" w14:textId="77777777" w:rsidR="0072128F" w:rsidRDefault="0072128F">
            <w:pPr>
              <w:keepNext/>
              <w:widowControl w:val="0"/>
              <w:jc w:val="center"/>
              <w:rPr>
                <w:szCs w:val="22"/>
              </w:rPr>
            </w:pPr>
          </w:p>
        </w:tc>
        <w:tc>
          <w:tcPr>
            <w:tcW w:w="1704" w:type="pct"/>
          </w:tcPr>
          <w:p w14:paraId="52662040" w14:textId="77777777" w:rsidR="0072128F" w:rsidRDefault="0072128F">
            <w:pPr>
              <w:keepNext/>
              <w:widowControl w:val="0"/>
              <w:jc w:val="center"/>
              <w:rPr>
                <w:szCs w:val="22"/>
              </w:rPr>
            </w:pPr>
          </w:p>
        </w:tc>
      </w:tr>
      <w:tr w:rsidR="0072128F" w14:paraId="52662045" w14:textId="77777777">
        <w:trPr>
          <w:jc w:val="center"/>
        </w:trPr>
        <w:tc>
          <w:tcPr>
            <w:tcW w:w="1526" w:type="pct"/>
          </w:tcPr>
          <w:p w14:paraId="52662042" w14:textId="77777777" w:rsidR="0072128F" w:rsidRDefault="00903B00">
            <w:pPr>
              <w:keepNext/>
              <w:widowControl w:val="0"/>
              <w:jc w:val="center"/>
              <w:rPr>
                <w:szCs w:val="22"/>
              </w:rPr>
            </w:pPr>
            <w:r>
              <w:rPr>
                <w:szCs w:val="22"/>
              </w:rPr>
              <w:t>30 ≤ og &lt; 50</w:t>
            </w:r>
          </w:p>
        </w:tc>
        <w:tc>
          <w:tcPr>
            <w:tcW w:w="1771" w:type="pct"/>
          </w:tcPr>
          <w:p w14:paraId="52662043" w14:textId="77777777" w:rsidR="0072128F" w:rsidRDefault="00903B00">
            <w:pPr>
              <w:keepNext/>
              <w:widowControl w:val="0"/>
              <w:jc w:val="center"/>
              <w:rPr>
                <w:szCs w:val="22"/>
              </w:rPr>
            </w:pPr>
            <w:r>
              <w:rPr>
                <w:szCs w:val="22"/>
              </w:rPr>
              <w:t>1,02 (0,79; 1,32)</w:t>
            </w:r>
          </w:p>
        </w:tc>
        <w:tc>
          <w:tcPr>
            <w:tcW w:w="1704" w:type="pct"/>
          </w:tcPr>
          <w:p w14:paraId="52662044" w14:textId="77777777" w:rsidR="0072128F" w:rsidRDefault="00903B00">
            <w:pPr>
              <w:keepNext/>
              <w:widowControl w:val="0"/>
              <w:jc w:val="center"/>
              <w:rPr>
                <w:szCs w:val="22"/>
              </w:rPr>
            </w:pPr>
            <w:r>
              <w:rPr>
                <w:szCs w:val="22"/>
              </w:rPr>
              <w:t>0,94 (0,73; 1,22)</w:t>
            </w:r>
          </w:p>
        </w:tc>
      </w:tr>
      <w:tr w:rsidR="0072128F" w14:paraId="52662049" w14:textId="77777777">
        <w:trPr>
          <w:jc w:val="center"/>
        </w:trPr>
        <w:tc>
          <w:tcPr>
            <w:tcW w:w="1526" w:type="pct"/>
          </w:tcPr>
          <w:p w14:paraId="52662046" w14:textId="77777777" w:rsidR="0072128F" w:rsidRDefault="00903B00">
            <w:pPr>
              <w:keepNext/>
              <w:widowControl w:val="0"/>
              <w:jc w:val="center"/>
              <w:rPr>
                <w:szCs w:val="22"/>
              </w:rPr>
            </w:pPr>
            <w:r>
              <w:rPr>
                <w:szCs w:val="22"/>
              </w:rPr>
              <w:t>50 ≤ og &lt; 80</w:t>
            </w:r>
          </w:p>
        </w:tc>
        <w:tc>
          <w:tcPr>
            <w:tcW w:w="1771" w:type="pct"/>
          </w:tcPr>
          <w:p w14:paraId="52662047" w14:textId="77777777" w:rsidR="0072128F" w:rsidRDefault="00903B00">
            <w:pPr>
              <w:keepNext/>
              <w:widowControl w:val="0"/>
              <w:jc w:val="center"/>
              <w:rPr>
                <w:szCs w:val="22"/>
              </w:rPr>
            </w:pPr>
            <w:r>
              <w:rPr>
                <w:szCs w:val="22"/>
              </w:rPr>
              <w:t>0,75 (0,61; 0,92)</w:t>
            </w:r>
          </w:p>
        </w:tc>
        <w:tc>
          <w:tcPr>
            <w:tcW w:w="1704" w:type="pct"/>
          </w:tcPr>
          <w:p w14:paraId="52662048" w14:textId="77777777" w:rsidR="0072128F" w:rsidRDefault="00903B00">
            <w:pPr>
              <w:keepNext/>
              <w:widowControl w:val="0"/>
              <w:jc w:val="center"/>
              <w:rPr>
                <w:szCs w:val="22"/>
              </w:rPr>
            </w:pPr>
            <w:r>
              <w:rPr>
                <w:szCs w:val="22"/>
              </w:rPr>
              <w:t>0,90 (0,74; 1,09)</w:t>
            </w:r>
          </w:p>
        </w:tc>
      </w:tr>
      <w:tr w:rsidR="0072128F" w14:paraId="5266204D" w14:textId="77777777">
        <w:trPr>
          <w:jc w:val="center"/>
        </w:trPr>
        <w:tc>
          <w:tcPr>
            <w:tcW w:w="1526" w:type="pct"/>
          </w:tcPr>
          <w:p w14:paraId="5266204A" w14:textId="77777777" w:rsidR="0072128F" w:rsidRDefault="00903B00">
            <w:pPr>
              <w:keepNext/>
              <w:widowControl w:val="0"/>
              <w:jc w:val="center"/>
              <w:rPr>
                <w:szCs w:val="22"/>
              </w:rPr>
            </w:pPr>
            <w:r>
              <w:rPr>
                <w:szCs w:val="22"/>
              </w:rPr>
              <w:t>≥ 80</w:t>
            </w:r>
          </w:p>
        </w:tc>
        <w:tc>
          <w:tcPr>
            <w:tcW w:w="1771" w:type="pct"/>
          </w:tcPr>
          <w:p w14:paraId="5266204B" w14:textId="77777777" w:rsidR="0072128F" w:rsidRDefault="00903B00">
            <w:pPr>
              <w:keepNext/>
              <w:widowControl w:val="0"/>
              <w:jc w:val="center"/>
              <w:rPr>
                <w:szCs w:val="22"/>
              </w:rPr>
            </w:pPr>
            <w:r>
              <w:rPr>
                <w:szCs w:val="22"/>
              </w:rPr>
              <w:t>0,59 (0,43; 0,82)</w:t>
            </w:r>
          </w:p>
        </w:tc>
        <w:tc>
          <w:tcPr>
            <w:tcW w:w="1704" w:type="pct"/>
          </w:tcPr>
          <w:p w14:paraId="5266204C" w14:textId="77777777" w:rsidR="0072128F" w:rsidRDefault="00903B00">
            <w:pPr>
              <w:keepNext/>
              <w:widowControl w:val="0"/>
              <w:jc w:val="center"/>
              <w:rPr>
                <w:szCs w:val="22"/>
              </w:rPr>
            </w:pPr>
            <w:r>
              <w:rPr>
                <w:szCs w:val="22"/>
              </w:rPr>
              <w:t>0,87 (0,65; 1,17)</w:t>
            </w:r>
          </w:p>
        </w:tc>
      </w:tr>
      <w:tr w:rsidR="0072128F" w14:paraId="52662051" w14:textId="77777777">
        <w:trPr>
          <w:jc w:val="center"/>
        </w:trPr>
        <w:tc>
          <w:tcPr>
            <w:tcW w:w="1526" w:type="pct"/>
          </w:tcPr>
          <w:p w14:paraId="5266204E" w14:textId="77777777" w:rsidR="0072128F" w:rsidRDefault="00903B00">
            <w:pPr>
              <w:keepNext/>
              <w:widowControl w:val="0"/>
              <w:jc w:val="center"/>
              <w:rPr>
                <w:szCs w:val="22"/>
              </w:rPr>
            </w:pPr>
            <w:r>
              <w:rPr>
                <w:szCs w:val="22"/>
              </w:rPr>
              <w:t>Brug af ASA</w:t>
            </w:r>
          </w:p>
        </w:tc>
        <w:tc>
          <w:tcPr>
            <w:tcW w:w="1771" w:type="pct"/>
          </w:tcPr>
          <w:p w14:paraId="5266204F" w14:textId="77777777" w:rsidR="0072128F" w:rsidRDefault="00903B00">
            <w:pPr>
              <w:keepNext/>
              <w:widowControl w:val="0"/>
              <w:jc w:val="center"/>
              <w:rPr>
                <w:szCs w:val="22"/>
              </w:rPr>
            </w:pPr>
            <w:r>
              <w:rPr>
                <w:szCs w:val="22"/>
              </w:rPr>
              <w:t>0,84 (0,69; 1,03)</w:t>
            </w:r>
          </w:p>
        </w:tc>
        <w:tc>
          <w:tcPr>
            <w:tcW w:w="1704" w:type="pct"/>
          </w:tcPr>
          <w:p w14:paraId="52662050" w14:textId="77777777" w:rsidR="0072128F" w:rsidRDefault="00903B00">
            <w:pPr>
              <w:keepNext/>
              <w:widowControl w:val="0"/>
              <w:jc w:val="center"/>
              <w:rPr>
                <w:szCs w:val="22"/>
              </w:rPr>
            </w:pPr>
            <w:r>
              <w:rPr>
                <w:szCs w:val="22"/>
              </w:rPr>
              <w:t>0,97 (0,79; 1,18)</w:t>
            </w:r>
          </w:p>
        </w:tc>
      </w:tr>
      <w:tr w:rsidR="0072128F" w14:paraId="52662055" w14:textId="77777777">
        <w:trPr>
          <w:jc w:val="center"/>
        </w:trPr>
        <w:tc>
          <w:tcPr>
            <w:tcW w:w="1526" w:type="pct"/>
          </w:tcPr>
          <w:p w14:paraId="52662052" w14:textId="77777777" w:rsidR="0072128F" w:rsidRDefault="00903B00">
            <w:pPr>
              <w:widowControl w:val="0"/>
              <w:jc w:val="center"/>
              <w:rPr>
                <w:szCs w:val="22"/>
              </w:rPr>
            </w:pPr>
            <w:r>
              <w:rPr>
                <w:szCs w:val="22"/>
              </w:rPr>
              <w:t>Brug af clopidogrel</w:t>
            </w:r>
          </w:p>
        </w:tc>
        <w:tc>
          <w:tcPr>
            <w:tcW w:w="1771" w:type="pct"/>
          </w:tcPr>
          <w:p w14:paraId="52662053" w14:textId="77777777" w:rsidR="0072128F" w:rsidRDefault="00903B00">
            <w:pPr>
              <w:widowControl w:val="0"/>
              <w:jc w:val="center"/>
              <w:rPr>
                <w:szCs w:val="22"/>
              </w:rPr>
            </w:pPr>
            <w:r>
              <w:rPr>
                <w:szCs w:val="22"/>
              </w:rPr>
              <w:t>0,89 (0,55; 1,45)</w:t>
            </w:r>
          </w:p>
        </w:tc>
        <w:tc>
          <w:tcPr>
            <w:tcW w:w="1704" w:type="pct"/>
          </w:tcPr>
          <w:p w14:paraId="52662054" w14:textId="77777777" w:rsidR="0072128F" w:rsidRDefault="00903B00">
            <w:pPr>
              <w:widowControl w:val="0"/>
              <w:jc w:val="center"/>
              <w:rPr>
                <w:szCs w:val="22"/>
              </w:rPr>
            </w:pPr>
            <w:r>
              <w:rPr>
                <w:szCs w:val="22"/>
              </w:rPr>
              <w:t>0,92 (0,57; 1,48)</w:t>
            </w:r>
          </w:p>
        </w:tc>
      </w:tr>
    </w:tbl>
    <w:p w14:paraId="52662056" w14:textId="77777777" w:rsidR="0072128F" w:rsidRDefault="0072128F">
      <w:pPr>
        <w:widowControl w:val="0"/>
        <w:ind w:left="567" w:hanging="567"/>
        <w:rPr>
          <w:bCs/>
          <w:noProof/>
          <w:szCs w:val="22"/>
        </w:rPr>
      </w:pPr>
    </w:p>
    <w:p w14:paraId="52662057" w14:textId="77777777" w:rsidR="0072128F" w:rsidRDefault="00903B00">
      <w:pPr>
        <w:keepNext/>
        <w:widowControl w:val="0"/>
        <w:autoSpaceDE w:val="0"/>
        <w:autoSpaceDN w:val="0"/>
        <w:adjustRightInd w:val="0"/>
        <w:rPr>
          <w:bCs/>
          <w:i/>
          <w:iCs/>
          <w:szCs w:val="22"/>
        </w:rPr>
      </w:pPr>
      <w:r>
        <w:rPr>
          <w:i/>
          <w:szCs w:val="22"/>
        </w:rPr>
        <w:t>RELY</w:t>
      </w:r>
      <w:r>
        <w:rPr>
          <w:i/>
          <w:szCs w:val="22"/>
        </w:rPr>
        <w:noBreakHyphen/>
        <w:t>ABLE (langtids-multicenterstudie med fortsat dabigatranbehandling for patienter med atrieflimren, som havde fuldført RE</w:t>
      </w:r>
      <w:r>
        <w:rPr>
          <w:szCs w:val="22"/>
        </w:rPr>
        <w:noBreakHyphen/>
      </w:r>
      <w:r>
        <w:rPr>
          <w:i/>
          <w:szCs w:val="22"/>
        </w:rPr>
        <w:t>LY</w:t>
      </w:r>
      <w:r>
        <w:rPr>
          <w:szCs w:val="22"/>
        </w:rPr>
        <w:noBreakHyphen/>
      </w:r>
      <w:r>
        <w:rPr>
          <w:i/>
          <w:szCs w:val="22"/>
        </w:rPr>
        <w:t>studiet)</w:t>
      </w:r>
    </w:p>
    <w:p w14:paraId="52662058" w14:textId="77777777" w:rsidR="0072128F" w:rsidRDefault="0072128F">
      <w:pPr>
        <w:keepNext/>
        <w:widowControl w:val="0"/>
        <w:rPr>
          <w:bCs/>
          <w:szCs w:val="22"/>
        </w:rPr>
      </w:pPr>
    </w:p>
    <w:p w14:paraId="52662059" w14:textId="77777777" w:rsidR="0072128F" w:rsidRDefault="00903B00">
      <w:pPr>
        <w:widowControl w:val="0"/>
        <w:autoSpaceDE w:val="0"/>
        <w:autoSpaceDN w:val="0"/>
        <w:adjustRightInd w:val="0"/>
        <w:rPr>
          <w:szCs w:val="22"/>
        </w:rPr>
      </w:pPr>
      <w:r>
        <w:rPr>
          <w:szCs w:val="22"/>
        </w:rPr>
        <w:t>Opfølgningsstudiet for RE</w:t>
      </w:r>
      <w:r>
        <w:rPr>
          <w:szCs w:val="22"/>
        </w:rPr>
        <w:noBreakHyphen/>
        <w:t>LY (RELY</w:t>
      </w:r>
      <w:r>
        <w:rPr>
          <w:szCs w:val="22"/>
        </w:rPr>
        <w:noBreakHyphen/>
        <w:t>ABLE) indsamlede yderligere sikkerhedsoplysninger fra en gruppe patienter i fortsat behandling med samme dosis dabigatranetixilat som i RE</w:t>
      </w:r>
      <w:r>
        <w:rPr>
          <w:szCs w:val="22"/>
        </w:rPr>
        <w:noBreakHyphen/>
        <w:t>LY studiet. Patienter kunne inkluderes i RELY</w:t>
      </w:r>
      <w:r>
        <w:rPr>
          <w:szCs w:val="22"/>
        </w:rPr>
        <w:noBreakHyphen/>
        <w:t>ABLE, hvis de ikke havde afbrudt studiemedicinen permanent efter sidste RE</w:t>
      </w:r>
      <w:r>
        <w:rPr>
          <w:szCs w:val="22"/>
        </w:rPr>
        <w:noBreakHyphen/>
        <w:t>LY</w:t>
      </w:r>
      <w:r>
        <w:rPr>
          <w:szCs w:val="22"/>
        </w:rPr>
        <w:noBreakHyphen/>
        <w:t>besøg. De inkluderede patienter fortsatte med samme dobbeltblindede dabigatranetexilatdosis, som de blev randomiseret til i RE</w:t>
      </w:r>
      <w:r>
        <w:rPr>
          <w:szCs w:val="22"/>
        </w:rPr>
        <w:noBreakHyphen/>
        <w:t>LY, i op til 43 måneder efter RE</w:t>
      </w:r>
      <w:r>
        <w:rPr>
          <w:szCs w:val="22"/>
        </w:rPr>
        <w:noBreakHyphen/>
        <w:t>LY (samlet gennemsnitlig opfølgning RE</w:t>
      </w:r>
      <w:r>
        <w:rPr>
          <w:szCs w:val="22"/>
        </w:rPr>
        <w:noBreakHyphen/>
        <w:t>LY + RELY</w:t>
      </w:r>
      <w:r>
        <w:rPr>
          <w:szCs w:val="22"/>
        </w:rPr>
        <w:noBreakHyphen/>
        <w:t>ABLE var 4,5 år). 5 897 patienter blev inkluderet, svarende til 49 % af de patienter, der oprindeligt blev randomiseret til at få dabigatranetexilat i RE</w:t>
      </w:r>
      <w:r>
        <w:rPr>
          <w:szCs w:val="22"/>
        </w:rPr>
        <w:noBreakHyphen/>
        <w:t>LY og til 86 % af de RELY</w:t>
      </w:r>
      <w:r>
        <w:rPr>
          <w:szCs w:val="22"/>
        </w:rPr>
        <w:noBreakHyphen/>
        <w:t>ABLE</w:t>
      </w:r>
      <w:r>
        <w:rPr>
          <w:szCs w:val="22"/>
        </w:rPr>
        <w:noBreakHyphen/>
        <w:t>inkluderbare patienter.</w:t>
      </w:r>
    </w:p>
    <w:p w14:paraId="5266205A" w14:textId="77777777" w:rsidR="0072128F" w:rsidRDefault="00903B00">
      <w:pPr>
        <w:widowControl w:val="0"/>
        <w:autoSpaceDE w:val="0"/>
        <w:autoSpaceDN w:val="0"/>
        <w:adjustRightInd w:val="0"/>
        <w:rPr>
          <w:szCs w:val="22"/>
        </w:rPr>
      </w:pPr>
      <w:r>
        <w:rPr>
          <w:szCs w:val="22"/>
        </w:rPr>
        <w:t>Gennem de yderligere 2,5 års behandling i RELY</w:t>
      </w:r>
      <w:r>
        <w:rPr>
          <w:szCs w:val="22"/>
        </w:rPr>
        <w:noBreakHyphen/>
        <w:t>ABLE, med en maksimal eksponering på over 6 år (total eksponering i RELY + RELY</w:t>
      </w:r>
      <w:r>
        <w:rPr>
          <w:szCs w:val="22"/>
        </w:rPr>
        <w:noBreakHyphen/>
        <w:t>ABLE) bekræftedes langtids-sikkerhedsprofilen for dabigatranetexilat for begge studiedoser, hhv. 110 mg 2 gange dagligt og 150 mg 2 gange dagligt. Der blev ikke observeret nye sikkerhedsfund.</w:t>
      </w:r>
    </w:p>
    <w:p w14:paraId="5266205B" w14:textId="77777777" w:rsidR="0072128F" w:rsidRDefault="00903B00">
      <w:pPr>
        <w:widowControl w:val="0"/>
        <w:autoSpaceDE w:val="0"/>
        <w:autoSpaceDN w:val="0"/>
        <w:adjustRightInd w:val="0"/>
        <w:rPr>
          <w:szCs w:val="22"/>
        </w:rPr>
      </w:pPr>
      <w:r>
        <w:rPr>
          <w:szCs w:val="22"/>
        </w:rPr>
        <w:lastRenderedPageBreak/>
        <w:t>Hyppigheden af alvorlige blødninger og andre blødningstilfælde var i overensstemmelse med den, der blev set i RE</w:t>
      </w:r>
      <w:r>
        <w:rPr>
          <w:szCs w:val="22"/>
        </w:rPr>
        <w:noBreakHyphen/>
        <w:t>LY.</w:t>
      </w:r>
    </w:p>
    <w:p w14:paraId="5266205C" w14:textId="77777777" w:rsidR="0072128F" w:rsidRDefault="0072128F">
      <w:pPr>
        <w:widowControl w:val="0"/>
        <w:autoSpaceDE w:val="0"/>
        <w:autoSpaceDN w:val="0"/>
        <w:adjustRightInd w:val="0"/>
        <w:rPr>
          <w:szCs w:val="22"/>
        </w:rPr>
      </w:pPr>
    </w:p>
    <w:p w14:paraId="5266205D" w14:textId="77777777" w:rsidR="0072128F" w:rsidRDefault="00903B00">
      <w:pPr>
        <w:keepNext/>
        <w:widowControl w:val="0"/>
        <w:autoSpaceDE w:val="0"/>
        <w:autoSpaceDN w:val="0"/>
        <w:adjustRightInd w:val="0"/>
        <w:rPr>
          <w:bCs/>
          <w:i/>
          <w:iCs/>
          <w:szCs w:val="22"/>
        </w:rPr>
      </w:pPr>
      <w:r>
        <w:rPr>
          <w:i/>
          <w:szCs w:val="22"/>
        </w:rPr>
        <w:t>Data fra non</w:t>
      </w:r>
      <w:r>
        <w:rPr>
          <w:i/>
          <w:szCs w:val="22"/>
        </w:rPr>
        <w:noBreakHyphen/>
        <w:t>interventionsstudier</w:t>
      </w:r>
    </w:p>
    <w:p w14:paraId="5266205E" w14:textId="77777777" w:rsidR="0072128F" w:rsidRDefault="0072128F">
      <w:pPr>
        <w:keepNext/>
        <w:widowControl w:val="0"/>
        <w:rPr>
          <w:szCs w:val="22"/>
        </w:rPr>
      </w:pPr>
    </w:p>
    <w:p w14:paraId="5266205F" w14:textId="77777777" w:rsidR="0072128F" w:rsidRDefault="00903B00">
      <w:pPr>
        <w:widowControl w:val="0"/>
        <w:rPr>
          <w:szCs w:val="22"/>
        </w:rPr>
      </w:pPr>
      <w:r>
        <w:rPr>
          <w:szCs w:val="22"/>
        </w:rPr>
        <w:t>Under anden fase af et non</w:t>
      </w:r>
      <w:r>
        <w:rPr>
          <w:szCs w:val="22"/>
        </w:rPr>
        <w:noBreakHyphen/>
        <w:t>interventionsstudie (GLORIA</w:t>
      </w:r>
      <w:r>
        <w:rPr>
          <w:szCs w:val="22"/>
        </w:rPr>
        <w:noBreakHyphen/>
        <w:t>AF) blev der prospektivt indsamlet data for sikkerhed og virkning hos nydiagnosticerede NVAF</w:t>
      </w:r>
      <w:r>
        <w:rPr>
          <w:szCs w:val="22"/>
        </w:rPr>
        <w:noBreakHyphen/>
        <w:t>patienter på dabigatranetexilat i daglig klinisk praksis. Studiet omfattede 4 859 patienter på dabigatranetexilat (55 % behandlet med 150 mg 2 gange dagligt, 43 % behandlet med 110 mg 2 gange dagligt, 2 % behandlet med 75 mg 2 gange dagligt). Patienterne blev fulgt i 2 år. Gennemsnitlige CHADS</w:t>
      </w:r>
      <w:r>
        <w:rPr>
          <w:szCs w:val="22"/>
          <w:vertAlign w:val="subscript"/>
        </w:rPr>
        <w:t>2</w:t>
      </w:r>
      <w:r>
        <w:rPr>
          <w:szCs w:val="22"/>
        </w:rPr>
        <w:noBreakHyphen/>
        <w:t xml:space="preserve"> og HAS</w:t>
      </w:r>
      <w:r>
        <w:rPr>
          <w:szCs w:val="22"/>
        </w:rPr>
        <w:noBreakHyphen/>
        <w:t>BLED</w:t>
      </w:r>
      <w:r>
        <w:rPr>
          <w:szCs w:val="22"/>
        </w:rPr>
        <w:noBreakHyphen/>
        <w:t>scorer var hhv. 1,9 og 1,2. Gennemsnitlig opfølgningstid for behandlingen var 18,3 måneder. Alvorlige blødningstilfælde opstod hos 0,97 pr. 100 patientår. Livstruende blødning blev rapporteret hos 0,46 pr. 100 patientår, intrakraniel blødning hos 0,17 pr. 100 patientår og gastrointestinal blødning hos 0,60 pr. 100 patientår. Slagtilfælde opstod hos 0,65 pr. 100 patientår.</w:t>
      </w:r>
    </w:p>
    <w:p w14:paraId="52662060" w14:textId="77777777" w:rsidR="0072128F" w:rsidRDefault="0072128F">
      <w:pPr>
        <w:widowControl w:val="0"/>
        <w:rPr>
          <w:szCs w:val="22"/>
        </w:rPr>
      </w:pPr>
    </w:p>
    <w:p w14:paraId="52662061" w14:textId="77777777" w:rsidR="0072128F" w:rsidRDefault="00903B00">
      <w:pPr>
        <w:widowControl w:val="0"/>
        <w:rPr>
          <w:szCs w:val="22"/>
        </w:rPr>
      </w:pPr>
      <w:r>
        <w:rPr>
          <w:szCs w:val="22"/>
        </w:rPr>
        <w:t>Ydermere, i et non</w:t>
      </w:r>
      <w:r>
        <w:rPr>
          <w:szCs w:val="22"/>
        </w:rPr>
        <w:noBreakHyphen/>
        <w:t>interventionsstudie [Graham DJ et al., Circulation. 2015;131:157</w:t>
      </w:r>
      <w:r>
        <w:rPr>
          <w:szCs w:val="22"/>
        </w:rPr>
        <w:noBreakHyphen/>
        <w:t>164] hos over 134 000 ældre patienter med NVAF i USA (der bidrager med behandlingsopfølgningstid på over 37 500 patientår), var dabigatranetexilat (84 % patienter behandlet med 150 mg 2 gange dagligt, 16 % patienter behandlet med 75 mg 2 gange dagligt) forbundet med en nedsat risiko for iskæmisk apopleksi (</w:t>
      </w:r>
      <w:r>
        <w:rPr>
          <w:i/>
          <w:szCs w:val="22"/>
        </w:rPr>
        <w:t>hazard</w:t>
      </w:r>
      <w:r>
        <w:rPr>
          <w:szCs w:val="22"/>
        </w:rPr>
        <w:t xml:space="preserve"> ratio 0,80; 95 % konfidensinterval [CI] 0,67 </w:t>
      </w:r>
      <w:r>
        <w:rPr>
          <w:szCs w:val="22"/>
        </w:rPr>
        <w:noBreakHyphen/>
        <w:t> 0,96), intrakraniel blødning (</w:t>
      </w:r>
      <w:r>
        <w:rPr>
          <w:i/>
          <w:szCs w:val="22"/>
        </w:rPr>
        <w:t>hazard</w:t>
      </w:r>
      <w:r>
        <w:rPr>
          <w:szCs w:val="22"/>
        </w:rPr>
        <w:t xml:space="preserve"> ratio 0,34; CI 0,26 </w:t>
      </w:r>
      <w:r>
        <w:rPr>
          <w:szCs w:val="22"/>
        </w:rPr>
        <w:noBreakHyphen/>
        <w:t> 0,46) og mortalitet (</w:t>
      </w:r>
      <w:r>
        <w:rPr>
          <w:i/>
          <w:szCs w:val="22"/>
        </w:rPr>
        <w:t>hazard</w:t>
      </w:r>
      <w:r>
        <w:rPr>
          <w:szCs w:val="22"/>
        </w:rPr>
        <w:t xml:space="preserve"> ratio 0,86; CI 0,77 </w:t>
      </w:r>
      <w:r>
        <w:rPr>
          <w:szCs w:val="22"/>
        </w:rPr>
        <w:noBreakHyphen/>
        <w:t> 0,96) og en øget risiko for gastrointestinal blødning (</w:t>
      </w:r>
      <w:r>
        <w:rPr>
          <w:i/>
          <w:szCs w:val="22"/>
        </w:rPr>
        <w:t>hazard</w:t>
      </w:r>
      <w:r>
        <w:rPr>
          <w:szCs w:val="22"/>
        </w:rPr>
        <w:t xml:space="preserve"> ratio 1,28; CI 1,14 </w:t>
      </w:r>
      <w:r>
        <w:rPr>
          <w:szCs w:val="22"/>
        </w:rPr>
        <w:noBreakHyphen/>
        <w:t> 1,44), sammenlignet med warfarin. Der blev ikke fundet nogen forskel for alvorlig blødning (</w:t>
      </w:r>
      <w:r>
        <w:rPr>
          <w:i/>
          <w:szCs w:val="22"/>
        </w:rPr>
        <w:t xml:space="preserve">hazard </w:t>
      </w:r>
      <w:r>
        <w:rPr>
          <w:szCs w:val="22"/>
        </w:rPr>
        <w:t>ratio 0,97; CI 0,88 </w:t>
      </w:r>
      <w:r>
        <w:rPr>
          <w:szCs w:val="22"/>
        </w:rPr>
        <w:noBreakHyphen/>
        <w:t> 1,07).</w:t>
      </w:r>
    </w:p>
    <w:p w14:paraId="52662062" w14:textId="77777777" w:rsidR="0072128F" w:rsidRDefault="0072128F">
      <w:pPr>
        <w:widowControl w:val="0"/>
        <w:rPr>
          <w:szCs w:val="22"/>
        </w:rPr>
      </w:pPr>
    </w:p>
    <w:p w14:paraId="52662063" w14:textId="77777777" w:rsidR="0072128F" w:rsidRDefault="00903B00">
      <w:pPr>
        <w:widowControl w:val="0"/>
        <w:rPr>
          <w:szCs w:val="22"/>
        </w:rPr>
      </w:pPr>
      <w:r>
        <w:rPr>
          <w:szCs w:val="22"/>
        </w:rPr>
        <w:t>Disse observationer fra daglig klinisk praksis er i overensstemmelse med de etablerede profiler for sikkerhed og virkning for dabigatranetexilat i RE</w:t>
      </w:r>
      <w:r>
        <w:rPr>
          <w:szCs w:val="22"/>
        </w:rPr>
        <w:noBreakHyphen/>
        <w:t>LY</w:t>
      </w:r>
      <w:r>
        <w:rPr>
          <w:szCs w:val="22"/>
        </w:rPr>
        <w:noBreakHyphen/>
        <w:t>studiet for denne indikation.</w:t>
      </w:r>
    </w:p>
    <w:p w14:paraId="52662064" w14:textId="77777777" w:rsidR="0072128F" w:rsidRDefault="0072128F">
      <w:pPr>
        <w:widowControl w:val="0"/>
        <w:autoSpaceDE w:val="0"/>
        <w:autoSpaceDN w:val="0"/>
        <w:adjustRightInd w:val="0"/>
        <w:rPr>
          <w:szCs w:val="22"/>
        </w:rPr>
      </w:pPr>
    </w:p>
    <w:p w14:paraId="52662065" w14:textId="77777777" w:rsidR="0072128F" w:rsidRDefault="00903B00">
      <w:pPr>
        <w:keepNext/>
        <w:widowControl w:val="0"/>
        <w:autoSpaceDE w:val="0"/>
        <w:autoSpaceDN w:val="0"/>
        <w:adjustRightInd w:val="0"/>
        <w:rPr>
          <w:bCs/>
          <w:i/>
          <w:iCs/>
          <w:szCs w:val="22"/>
        </w:rPr>
      </w:pPr>
      <w:r>
        <w:rPr>
          <w:i/>
          <w:szCs w:val="22"/>
        </w:rPr>
        <w:t>Patienter, der gennemgår kateterablation for atrieflimren</w:t>
      </w:r>
    </w:p>
    <w:p w14:paraId="52662066" w14:textId="77777777" w:rsidR="0072128F" w:rsidRDefault="0072128F">
      <w:pPr>
        <w:keepNext/>
        <w:widowControl w:val="0"/>
        <w:rPr>
          <w:bCs/>
          <w:szCs w:val="22"/>
        </w:rPr>
      </w:pPr>
    </w:p>
    <w:p w14:paraId="52662067" w14:textId="77777777" w:rsidR="0072128F" w:rsidRDefault="00903B00">
      <w:pPr>
        <w:widowControl w:val="0"/>
        <w:rPr>
          <w:szCs w:val="22"/>
        </w:rPr>
      </w:pPr>
      <w:r>
        <w:rPr>
          <w:szCs w:val="22"/>
        </w:rPr>
        <w:t xml:space="preserve">Et prospektivt, randomiseret, </w:t>
      </w:r>
      <w:r>
        <w:rPr>
          <w:i/>
          <w:szCs w:val="22"/>
        </w:rPr>
        <w:t>open-label</w:t>
      </w:r>
      <w:r>
        <w:rPr>
          <w:szCs w:val="22"/>
        </w:rPr>
        <w:t>, eksplorativt multicenterstudie med blindet, central evaluering af endepunkter (RE</w:t>
      </w:r>
      <w:r>
        <w:rPr>
          <w:szCs w:val="22"/>
        </w:rPr>
        <w:noBreakHyphen/>
        <w:t>CIRCUIT) blev udført hos 704 patienter, der var i stabil behandling med antikoagulantia. Studiet sammenlignede kontinuerlig behandling med dabigatranetexilat 150 mg to gange dagligt med kontinuerlig behandling med INR</w:t>
      </w:r>
      <w:r>
        <w:rPr>
          <w:szCs w:val="22"/>
        </w:rPr>
        <w:noBreakHyphen/>
        <w:t>justeret warfarin ved kateterablation for paroksystisk eller vedvarende atrieflimren. Ud af de 704 patienter i studiet, gennemgik 317 patienter, der fik dabigatran, og 318 patienter, der fik warfarin, ablation for atrieflimren. Alle patienterne fik foretaget transøsofageal ekkokardiografi (TEE) før kateterablation. Alvorlig blødning evalueret i henhold til ISTH</w:t>
      </w:r>
      <w:r>
        <w:rPr>
          <w:szCs w:val="22"/>
        </w:rPr>
        <w:noBreakHyphen/>
        <w:t xml:space="preserve">kriterier, som var studiets primære endepunkt, forekom hos 5 (1,6 %) patienter i gruppen med dabigatranetexilat, og hos 22 (6,9 %) patienter i gruppen med warfarin (risikoforskel </w:t>
      </w:r>
      <w:r>
        <w:rPr>
          <w:szCs w:val="22"/>
        </w:rPr>
        <w:noBreakHyphen/>
        <w:t xml:space="preserve">5,3 %; 95 % CI </w:t>
      </w:r>
      <w:r>
        <w:rPr>
          <w:szCs w:val="22"/>
        </w:rPr>
        <w:noBreakHyphen/>
        <w:t xml:space="preserve">8,4; </w:t>
      </w:r>
      <w:r>
        <w:rPr>
          <w:szCs w:val="22"/>
        </w:rPr>
        <w:noBreakHyphen/>
        <w:t>2,2; p = 0,0009). Der var ingen apopleksi/systemisk emboli/TCI (sammensat hændelse) i armen med dabigatranetexilat og én hændelse (TCI) i armen med warfarin fra ablationstidspunktet til 8 uger efter. Dette eksplorative studie viste, at dabigatranetexilat blev forbundet med en signifikant reduktion i hyppigheden af MBE ved ablation sammenlignet med INR</w:t>
      </w:r>
      <w:r>
        <w:rPr>
          <w:szCs w:val="22"/>
        </w:rPr>
        <w:noBreakHyphen/>
        <w:t>justeret warfarin.</w:t>
      </w:r>
    </w:p>
    <w:p w14:paraId="52662068" w14:textId="77777777" w:rsidR="0072128F" w:rsidRDefault="0072128F">
      <w:pPr>
        <w:widowControl w:val="0"/>
        <w:rPr>
          <w:bCs/>
          <w:szCs w:val="22"/>
        </w:rPr>
      </w:pPr>
    </w:p>
    <w:p w14:paraId="52662069" w14:textId="77777777" w:rsidR="0072128F" w:rsidRDefault="00903B00">
      <w:pPr>
        <w:keepNext/>
        <w:widowControl w:val="0"/>
        <w:autoSpaceDE w:val="0"/>
        <w:autoSpaceDN w:val="0"/>
        <w:adjustRightInd w:val="0"/>
        <w:rPr>
          <w:bCs/>
          <w:i/>
          <w:iCs/>
          <w:szCs w:val="22"/>
        </w:rPr>
      </w:pPr>
      <w:r>
        <w:rPr>
          <w:i/>
          <w:szCs w:val="22"/>
        </w:rPr>
        <w:t>Patienter, som gennemgik perkutan koronar intervention (PCI) med stenting</w:t>
      </w:r>
    </w:p>
    <w:p w14:paraId="5266206A" w14:textId="77777777" w:rsidR="0072128F" w:rsidRDefault="0072128F">
      <w:pPr>
        <w:keepNext/>
        <w:widowControl w:val="0"/>
        <w:rPr>
          <w:szCs w:val="22"/>
        </w:rPr>
      </w:pPr>
    </w:p>
    <w:p w14:paraId="5266206B" w14:textId="77777777" w:rsidR="0072128F" w:rsidRDefault="00903B00">
      <w:pPr>
        <w:widowControl w:val="0"/>
        <w:rPr>
          <w:szCs w:val="22"/>
        </w:rPr>
      </w:pPr>
      <w:r>
        <w:rPr>
          <w:szCs w:val="22"/>
        </w:rPr>
        <w:t xml:space="preserve">Et prospektivt, randomiseret, </w:t>
      </w:r>
      <w:r>
        <w:rPr>
          <w:i/>
          <w:szCs w:val="22"/>
        </w:rPr>
        <w:t>open-label</w:t>
      </w:r>
      <w:r>
        <w:rPr>
          <w:szCs w:val="22"/>
        </w:rPr>
        <w:t xml:space="preserve"> studie (fase IIIb) med blindet endepunkt (PROBE) til evaluering af dobbeltterapi med dabigatranetexilat (110 mg eller 150 mg 2 gange dagligt) plus clopidogrel eller ticagrelor (P2Y12</w:t>
      </w:r>
      <w:r>
        <w:rPr>
          <w:szCs w:val="22"/>
        </w:rPr>
        <w:noBreakHyphen/>
        <w:t xml:space="preserve">antagonist) </w:t>
      </w:r>
      <w:r>
        <w:rPr>
          <w:i/>
          <w:szCs w:val="22"/>
        </w:rPr>
        <w:t>vs.</w:t>
      </w:r>
      <w:r>
        <w:rPr>
          <w:szCs w:val="22"/>
        </w:rPr>
        <w:t xml:space="preserve"> tripelterapi med warfarin (justeret til INR 2,0</w:t>
      </w:r>
      <w:r>
        <w:rPr>
          <w:szCs w:val="22"/>
        </w:rPr>
        <w:noBreakHyphen/>
        <w:t>3,0) plus clopidogrel eller ticagrelor og ASA, blev udført hos 2 725 patienter med non-valvulær atrieflimren, der gennemgik PCI med stenting (RE</w:t>
      </w:r>
      <w:r>
        <w:rPr>
          <w:szCs w:val="22"/>
        </w:rPr>
        <w:noBreakHyphen/>
        <w:t>DUAL PCI). Patienterne blev randomiseret til dabigatranetexilat 110 mg 2 gange dagligt dobbeltterapi, dabigatranetexilat 150 mg 2 gange dagligt dobbeltterapi eller warfarin tripelterapi. Ældre patienter uden for USA (≥ 80 år i alle lande, ≥ 70 år i Japan) blev randomiseret til gruppen med dabigatranetexilat 110 mg dobbeltterapi eller til gruppen med warfarin tripelterapi. Det primære endepunkt var et kombineret endepunkt med alvorlige blødninger, baseret på ISTH-definitionen, eller klinisk relevante ikke-alvorlige blødningstilfælde.</w:t>
      </w:r>
    </w:p>
    <w:p w14:paraId="5266206C" w14:textId="77777777" w:rsidR="0072128F" w:rsidRDefault="0072128F">
      <w:pPr>
        <w:widowControl w:val="0"/>
        <w:rPr>
          <w:szCs w:val="22"/>
        </w:rPr>
      </w:pPr>
    </w:p>
    <w:p w14:paraId="5266206D" w14:textId="77777777" w:rsidR="0072128F" w:rsidRDefault="00903B00">
      <w:pPr>
        <w:widowControl w:val="0"/>
        <w:rPr>
          <w:szCs w:val="22"/>
        </w:rPr>
      </w:pPr>
      <w:r>
        <w:rPr>
          <w:szCs w:val="22"/>
        </w:rPr>
        <w:lastRenderedPageBreak/>
        <w:t xml:space="preserve">Forekomsten af det primære endepunkt var 15,4 % (151 patienter) i gruppen med dabigatranetexilat 110 mg dobbeltterapi, sammenlignet med 26,9 % (264 patienter) i gruppen med warfarin tripelterapi (HR 0,52; 95 % CI 0,42; 0,63; p &lt; 0,0001 for non-inferioritet, og p &lt; 0,0001 for superioritet) og 20,2 % (154 patienter) i gruppen med dabigatranetexilat 150 mg dobbeltterapi, sammenlignet med 25,7 % (196 patienter) i den tilsvarende gruppe med warfarin tripelterapi (HR 0,72; 95 % CI 0,58; 0,88; p &lt; 0,0001 for non-inferioritet og p = 0,002 for superioritet). Som en del af den beskrivende analyse var TIMI (trombolyse ved myokardieinfarkt) alvorlige blødningstilfælde lavere i begge grupper med dabigatranetexilat dobbeltterapi, end i gruppen med warfarin tripelterapi: 14 hændelser (1,4 %) i gruppen med dabigatranetexilat 110 mg dobbeltterapi, sammenlignet med 37 hændelser (3,8 %) i gruppen med warfarin tripelterapi (HR 0,37; 95 % CI 0,20; 0,68; p = 0,002), og 16 hændelser (2,1 %) i gruppen med dabigatranetexilat 150 mg dobbeltterapi, sammenlignet med 30 hændelser (3,9 %) i den tilsvarende gruppe med warfarin tripelterapi (HR 0,51; 95 % CI 0,28; 0,93; p = 0,03). Begge grupper med dabigatranetexilat dobbeltterapi havde lavere hyppigheder af intrakraniel blødning end den tilsvarende gruppe med warfarin tripelterapi: 3 hændelser (0,3 %) i gruppen med 110 mg dabigatranetexilat dobbeltterapi, sammenlignet med 10 hændelser (1,0 %) i gruppen med warfarin tripelterapi (HR 0,30; 95 % CI 0,08; 1,07; p = 0,06), og 1 hændelse (0,1 %) i gruppen med 150 mg dabigatranetexilat dobbeltterapi, sammenlignet med 8 hændelser (1,0 %) i den tilsvarende gruppe med warfarin tripelterapi (HR 0,12; 95 % CI 0,02; 0,98; p = 0,047). Forekomsten af det sammensatte endepunkt af død, tromboemboliske hændelser (myokardieinfarkt, apopleksi eller systemisk emboli) eller ikke planlagt revaskularisering i de to kombinerede grupper med dabigatranetexilat dobbeltterapi var non-inferior til gruppen med warfarin tripelterapi (hhv. 13,7 % </w:t>
      </w:r>
      <w:r>
        <w:rPr>
          <w:i/>
          <w:szCs w:val="22"/>
        </w:rPr>
        <w:t>vs.</w:t>
      </w:r>
      <w:r>
        <w:rPr>
          <w:szCs w:val="22"/>
        </w:rPr>
        <w:t xml:space="preserve"> 13,4 %, HR 1,04; 95 % CI: 0,84; 1,29; p = 0,0047 for non-inferioritet). Der var ingen statistiske forskelle i de individuelle komponenter af endepunkterne for virkning, hverken mellem grupperne med dabigatranetexilat dobbeltterapi eller med warfarin tripelterapi.</w:t>
      </w:r>
    </w:p>
    <w:p w14:paraId="5266206E" w14:textId="77777777" w:rsidR="0072128F" w:rsidRDefault="0072128F">
      <w:pPr>
        <w:widowControl w:val="0"/>
        <w:rPr>
          <w:szCs w:val="22"/>
        </w:rPr>
      </w:pPr>
    </w:p>
    <w:p w14:paraId="5266206F" w14:textId="77777777" w:rsidR="0072128F" w:rsidRDefault="00903B00">
      <w:pPr>
        <w:widowControl w:val="0"/>
        <w:rPr>
          <w:b/>
          <w:noProof/>
          <w:szCs w:val="22"/>
        </w:rPr>
      </w:pPr>
      <w:r>
        <w:rPr>
          <w:szCs w:val="22"/>
        </w:rPr>
        <w:t xml:space="preserve">Dette studie viste, at dobbeltterapi med dabigatranetexilat og en P2Y12-antagonist reducerede blødningsrisikoen signifikant </w:t>
      </w:r>
      <w:r>
        <w:rPr>
          <w:i/>
          <w:szCs w:val="22"/>
        </w:rPr>
        <w:t>vs.</w:t>
      </w:r>
      <w:r>
        <w:rPr>
          <w:szCs w:val="22"/>
        </w:rPr>
        <w:t xml:space="preserve"> warfarin tripelterapi, med non-inferioritet for de samlede tromboemboliske hændelser, hos patienter med atrieflimren, der gennemgik PCI med stenting.</w:t>
      </w:r>
    </w:p>
    <w:p w14:paraId="52662070" w14:textId="77777777" w:rsidR="0072128F" w:rsidRDefault="0072128F">
      <w:pPr>
        <w:widowControl w:val="0"/>
        <w:ind w:left="567" w:hanging="567"/>
        <w:rPr>
          <w:bCs/>
          <w:noProof/>
          <w:szCs w:val="22"/>
        </w:rPr>
      </w:pPr>
    </w:p>
    <w:p w14:paraId="52662071" w14:textId="77777777" w:rsidR="0072128F" w:rsidRDefault="00903B00">
      <w:pPr>
        <w:keepNext/>
        <w:widowControl w:val="0"/>
        <w:rPr>
          <w:noProof/>
          <w:szCs w:val="22"/>
          <w:u w:val="single"/>
        </w:rPr>
      </w:pPr>
      <w:r>
        <w:rPr>
          <w:i/>
          <w:szCs w:val="22"/>
          <w:u w:val="single"/>
        </w:rPr>
        <w:t>Behandling af DVT og LE hos voksne (DVT/LE</w:t>
      </w:r>
      <w:r>
        <w:rPr>
          <w:i/>
          <w:szCs w:val="22"/>
          <w:u w:val="single"/>
        </w:rPr>
        <w:noBreakHyphen/>
        <w:t>behandling)</w:t>
      </w:r>
    </w:p>
    <w:p w14:paraId="52662072" w14:textId="77777777" w:rsidR="0072128F" w:rsidRDefault="0072128F">
      <w:pPr>
        <w:keepNext/>
        <w:widowControl w:val="0"/>
        <w:rPr>
          <w:bCs/>
          <w:szCs w:val="22"/>
          <w:u w:val="single"/>
        </w:rPr>
      </w:pPr>
    </w:p>
    <w:p w14:paraId="52662073" w14:textId="77777777" w:rsidR="0072128F" w:rsidRDefault="00903B00">
      <w:pPr>
        <w:widowControl w:val="0"/>
        <w:autoSpaceDE w:val="0"/>
        <w:autoSpaceDN w:val="0"/>
        <w:adjustRightInd w:val="0"/>
        <w:rPr>
          <w:rFonts w:eastAsia="MS Mincho"/>
          <w:szCs w:val="22"/>
        </w:rPr>
      </w:pPr>
      <w:r>
        <w:rPr>
          <w:szCs w:val="22"/>
        </w:rPr>
        <w:t>Virkning og sikkerhed hos patienter med akut DVT og/eller LE blev undersøgt i to multicenter, randomiserede, dobbeltblindede, parallelgruppe, duplikat-studier, RE</w:t>
      </w:r>
      <w:r>
        <w:rPr>
          <w:szCs w:val="22"/>
        </w:rPr>
        <w:noBreakHyphen/>
        <w:t>COVER og RE</w:t>
      </w:r>
      <w:r>
        <w:rPr>
          <w:szCs w:val="22"/>
        </w:rPr>
        <w:noBreakHyphen/>
        <w:t>COVER II. Disse studier sammenlignede dabigatranetexilat (150 mg 2 gange dagligt) med warfarin (behandlingsmål INR 2,0</w:t>
      </w:r>
      <w:r>
        <w:rPr>
          <w:szCs w:val="22"/>
        </w:rPr>
        <w:noBreakHyphen/>
        <w:t>3,0). Det primære mål var, om dabigatranetexilat var non-inferior i forhold til warfarin til reduktion af forekomsten af det sammensatte primære endepunkt, recidiverende symptomatisk DVT og/eller LE og relateret død indenfor den 6 måneder lange behandlingsperiode.</w:t>
      </w:r>
    </w:p>
    <w:p w14:paraId="52662074" w14:textId="77777777" w:rsidR="0072128F" w:rsidRDefault="0072128F">
      <w:pPr>
        <w:widowControl w:val="0"/>
        <w:autoSpaceDE w:val="0"/>
        <w:autoSpaceDN w:val="0"/>
        <w:adjustRightInd w:val="0"/>
        <w:rPr>
          <w:rFonts w:eastAsia="MS Mincho"/>
          <w:szCs w:val="22"/>
        </w:rPr>
      </w:pPr>
    </w:p>
    <w:p w14:paraId="52662075" w14:textId="77777777" w:rsidR="0072128F" w:rsidRDefault="00903B00">
      <w:pPr>
        <w:widowControl w:val="0"/>
        <w:autoSpaceDE w:val="0"/>
        <w:autoSpaceDN w:val="0"/>
        <w:adjustRightInd w:val="0"/>
        <w:rPr>
          <w:rFonts w:eastAsia="MS Mincho"/>
          <w:szCs w:val="22"/>
        </w:rPr>
      </w:pPr>
      <w:r>
        <w:rPr>
          <w:szCs w:val="22"/>
        </w:rPr>
        <w:t>I alt 5 153 patienter blev randomiseret i de poolede RE</w:t>
      </w:r>
      <w:r>
        <w:rPr>
          <w:szCs w:val="22"/>
        </w:rPr>
        <w:noBreakHyphen/>
        <w:t>COVER og RE</w:t>
      </w:r>
      <w:r>
        <w:rPr>
          <w:szCs w:val="22"/>
        </w:rPr>
        <w:noBreakHyphen/>
        <w:t>COVER II-studier, og 5 107 patienter blev behandlet.</w:t>
      </w:r>
    </w:p>
    <w:p w14:paraId="52662076" w14:textId="77777777" w:rsidR="0072128F" w:rsidRDefault="0072128F">
      <w:pPr>
        <w:widowControl w:val="0"/>
        <w:autoSpaceDE w:val="0"/>
        <w:autoSpaceDN w:val="0"/>
        <w:adjustRightInd w:val="0"/>
        <w:rPr>
          <w:rFonts w:eastAsia="MS Mincho"/>
          <w:szCs w:val="22"/>
        </w:rPr>
      </w:pPr>
    </w:p>
    <w:p w14:paraId="52662077" w14:textId="77777777" w:rsidR="0072128F" w:rsidRDefault="00903B00">
      <w:pPr>
        <w:widowControl w:val="0"/>
        <w:autoSpaceDE w:val="0"/>
        <w:autoSpaceDN w:val="0"/>
        <w:adjustRightInd w:val="0"/>
        <w:rPr>
          <w:rFonts w:eastAsia="MS Mincho"/>
          <w:szCs w:val="22"/>
        </w:rPr>
      </w:pPr>
      <w:r>
        <w:rPr>
          <w:szCs w:val="22"/>
        </w:rPr>
        <w:t>I behandlingperioden på 174,0 dage med fast dabigatrandosis blev koagulationen ikke monitoreret. Patienter randomiseret til warfarin var i det terapeutiske interval (INR 2,0 til 3,0) i en mediantid på 60,6 %.</w:t>
      </w:r>
    </w:p>
    <w:p w14:paraId="52662078" w14:textId="77777777" w:rsidR="0072128F" w:rsidRDefault="0072128F">
      <w:pPr>
        <w:widowControl w:val="0"/>
        <w:autoSpaceDE w:val="0"/>
        <w:autoSpaceDN w:val="0"/>
        <w:adjustRightInd w:val="0"/>
        <w:rPr>
          <w:szCs w:val="22"/>
        </w:rPr>
      </w:pPr>
    </w:p>
    <w:p w14:paraId="52662079" w14:textId="77777777" w:rsidR="0072128F" w:rsidRDefault="00903B00">
      <w:pPr>
        <w:pStyle w:val="NormalWeb"/>
        <w:widowControl w:val="0"/>
        <w:spacing w:before="0" w:beforeAutospacing="0" w:after="0" w:afterAutospacing="0"/>
        <w:rPr>
          <w:sz w:val="22"/>
          <w:szCs w:val="22"/>
        </w:rPr>
      </w:pPr>
      <w:r>
        <w:rPr>
          <w:sz w:val="22"/>
          <w:szCs w:val="22"/>
        </w:rPr>
        <w:t>Studierne viste, at dabigatranetexilat 150 mg 2 gange dagligt er non-inferior til warfarin (non-inferioritet for RE</w:t>
      </w:r>
      <w:r>
        <w:rPr>
          <w:szCs w:val="22"/>
        </w:rPr>
        <w:noBreakHyphen/>
      </w:r>
      <w:r>
        <w:rPr>
          <w:sz w:val="22"/>
          <w:szCs w:val="22"/>
        </w:rPr>
        <w:t>COVER og RE</w:t>
      </w:r>
      <w:r>
        <w:rPr>
          <w:szCs w:val="22"/>
        </w:rPr>
        <w:noBreakHyphen/>
      </w:r>
      <w:r>
        <w:rPr>
          <w:sz w:val="22"/>
          <w:szCs w:val="22"/>
        </w:rPr>
        <w:t xml:space="preserve">COVER II var 3,6 i risiko-forskel og 2,75 for </w:t>
      </w:r>
      <w:r>
        <w:rPr>
          <w:i/>
          <w:sz w:val="22"/>
          <w:szCs w:val="22"/>
        </w:rPr>
        <w:t>hazard</w:t>
      </w:r>
      <w:r>
        <w:rPr>
          <w:sz w:val="22"/>
          <w:szCs w:val="22"/>
        </w:rPr>
        <w:t xml:space="preserve"> ratio).</w:t>
      </w:r>
    </w:p>
    <w:p w14:paraId="5266207A" w14:textId="77777777" w:rsidR="0072128F" w:rsidRDefault="0072128F">
      <w:pPr>
        <w:widowControl w:val="0"/>
        <w:rPr>
          <w:szCs w:val="22"/>
          <w:lang w:eastAsia="da-DK"/>
        </w:rPr>
      </w:pPr>
    </w:p>
    <w:p w14:paraId="5266207B" w14:textId="77777777" w:rsidR="0072128F" w:rsidRDefault="00903B00">
      <w:pPr>
        <w:keepNext/>
        <w:keepLines/>
        <w:widowControl w:val="0"/>
        <w:ind w:left="1134" w:hanging="1134"/>
        <w:rPr>
          <w:b/>
          <w:bCs/>
          <w:szCs w:val="22"/>
        </w:rPr>
      </w:pPr>
      <w:r>
        <w:rPr>
          <w:b/>
          <w:szCs w:val="22"/>
        </w:rPr>
        <w:lastRenderedPageBreak/>
        <w:t>Tabel 22:</w:t>
      </w:r>
      <w:r>
        <w:rPr>
          <w:b/>
          <w:szCs w:val="22"/>
        </w:rPr>
        <w:tab/>
        <w:t>Analyse af de primære og sekundære virkningsendepunkter (VTE er summen af DVT og/eller LE) for de poolede studier RE</w:t>
      </w:r>
      <w:r>
        <w:rPr>
          <w:b/>
          <w:szCs w:val="22"/>
        </w:rPr>
        <w:noBreakHyphen/>
        <w:t>COVER og RE</w:t>
      </w:r>
      <w:r>
        <w:rPr>
          <w:b/>
          <w:szCs w:val="22"/>
        </w:rPr>
        <w:noBreakHyphen/>
        <w:t>COVER II indtil slutningen af perioden efter-behandlingen.</w:t>
      </w:r>
    </w:p>
    <w:p w14:paraId="5266207C" w14:textId="77777777" w:rsidR="0072128F" w:rsidRDefault="0072128F">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937"/>
        <w:gridCol w:w="2831"/>
        <w:gridCol w:w="2442"/>
      </w:tblGrid>
      <w:tr w:rsidR="0072128F" w14:paraId="52662080" w14:textId="77777777">
        <w:trPr>
          <w:trHeight w:val="20"/>
        </w:trPr>
        <w:tc>
          <w:tcPr>
            <w:tcW w:w="2137" w:type="pct"/>
            <w:shd w:val="clear" w:color="auto" w:fill="FFFFFF"/>
          </w:tcPr>
          <w:p w14:paraId="5266207D" w14:textId="77777777" w:rsidR="0072128F" w:rsidRDefault="0072128F">
            <w:pPr>
              <w:keepNext/>
              <w:widowControl w:val="0"/>
              <w:rPr>
                <w:rFonts w:eastAsia="MS Mincho"/>
                <w:szCs w:val="22"/>
              </w:rPr>
            </w:pPr>
          </w:p>
        </w:tc>
        <w:tc>
          <w:tcPr>
            <w:tcW w:w="1537" w:type="pct"/>
            <w:shd w:val="clear" w:color="auto" w:fill="FFFFFF"/>
            <w:vAlign w:val="center"/>
          </w:tcPr>
          <w:p w14:paraId="5266207E" w14:textId="77777777" w:rsidR="0072128F" w:rsidRDefault="00903B00">
            <w:pPr>
              <w:keepNext/>
              <w:widowControl w:val="0"/>
              <w:jc w:val="center"/>
              <w:rPr>
                <w:rFonts w:eastAsia="MS Mincho"/>
                <w:szCs w:val="22"/>
              </w:rPr>
            </w:pPr>
            <w:r>
              <w:rPr>
                <w:szCs w:val="22"/>
              </w:rPr>
              <w:t>Dabigatranetexilat 150 mg 2 gange dagligt</w:t>
            </w:r>
          </w:p>
        </w:tc>
        <w:tc>
          <w:tcPr>
            <w:tcW w:w="1326" w:type="pct"/>
            <w:shd w:val="clear" w:color="auto" w:fill="FFFFFF"/>
            <w:vAlign w:val="center"/>
          </w:tcPr>
          <w:p w14:paraId="5266207F" w14:textId="77777777" w:rsidR="0072128F" w:rsidRDefault="00903B00">
            <w:pPr>
              <w:keepNext/>
              <w:widowControl w:val="0"/>
              <w:jc w:val="center"/>
              <w:rPr>
                <w:rFonts w:eastAsia="MS Mincho"/>
                <w:szCs w:val="22"/>
              </w:rPr>
            </w:pPr>
            <w:r>
              <w:rPr>
                <w:szCs w:val="22"/>
              </w:rPr>
              <w:t>Warfarin</w:t>
            </w:r>
          </w:p>
        </w:tc>
      </w:tr>
      <w:tr w:rsidR="0072128F" w14:paraId="52662084" w14:textId="77777777">
        <w:trPr>
          <w:trHeight w:val="20"/>
        </w:trPr>
        <w:tc>
          <w:tcPr>
            <w:tcW w:w="2137" w:type="pct"/>
            <w:shd w:val="clear" w:color="auto" w:fill="FFFFFF"/>
          </w:tcPr>
          <w:p w14:paraId="52662081" w14:textId="77777777" w:rsidR="0072128F" w:rsidRDefault="00903B00">
            <w:pPr>
              <w:keepNext/>
              <w:widowControl w:val="0"/>
              <w:rPr>
                <w:rFonts w:eastAsia="MS Mincho"/>
                <w:szCs w:val="22"/>
              </w:rPr>
            </w:pPr>
            <w:r>
              <w:rPr>
                <w:szCs w:val="22"/>
              </w:rPr>
              <w:t>Behandlede patienter</w:t>
            </w:r>
          </w:p>
        </w:tc>
        <w:tc>
          <w:tcPr>
            <w:tcW w:w="1537" w:type="pct"/>
            <w:shd w:val="clear" w:color="auto" w:fill="FFFFFF"/>
            <w:vAlign w:val="center"/>
          </w:tcPr>
          <w:p w14:paraId="52662082" w14:textId="77777777" w:rsidR="0072128F" w:rsidRDefault="00903B00">
            <w:pPr>
              <w:keepNext/>
              <w:widowControl w:val="0"/>
              <w:jc w:val="center"/>
              <w:rPr>
                <w:rFonts w:eastAsia="MS Mincho"/>
                <w:szCs w:val="22"/>
              </w:rPr>
            </w:pPr>
            <w:r>
              <w:rPr>
                <w:szCs w:val="22"/>
              </w:rPr>
              <w:t>2 553</w:t>
            </w:r>
          </w:p>
        </w:tc>
        <w:tc>
          <w:tcPr>
            <w:tcW w:w="1326" w:type="pct"/>
            <w:shd w:val="clear" w:color="auto" w:fill="FFFFFF"/>
            <w:vAlign w:val="center"/>
          </w:tcPr>
          <w:p w14:paraId="52662083" w14:textId="77777777" w:rsidR="0072128F" w:rsidRDefault="00903B00">
            <w:pPr>
              <w:keepNext/>
              <w:widowControl w:val="0"/>
              <w:jc w:val="center"/>
              <w:rPr>
                <w:rFonts w:eastAsia="MS Mincho"/>
                <w:szCs w:val="22"/>
              </w:rPr>
            </w:pPr>
            <w:r>
              <w:rPr>
                <w:szCs w:val="22"/>
              </w:rPr>
              <w:t>2 554</w:t>
            </w:r>
          </w:p>
        </w:tc>
      </w:tr>
      <w:tr w:rsidR="0072128F" w14:paraId="52662088" w14:textId="77777777">
        <w:trPr>
          <w:trHeight w:val="20"/>
        </w:trPr>
        <w:tc>
          <w:tcPr>
            <w:tcW w:w="2137" w:type="pct"/>
            <w:shd w:val="clear" w:color="auto" w:fill="FFFFFF"/>
          </w:tcPr>
          <w:p w14:paraId="52662085" w14:textId="77777777" w:rsidR="0072128F" w:rsidRDefault="00903B00">
            <w:pPr>
              <w:keepNext/>
              <w:widowControl w:val="0"/>
              <w:rPr>
                <w:rFonts w:eastAsia="MS Mincho"/>
                <w:szCs w:val="22"/>
                <w:lang w:val="nb-NO"/>
              </w:rPr>
            </w:pPr>
            <w:r>
              <w:rPr>
                <w:szCs w:val="22"/>
                <w:lang w:val="nb-NO"/>
              </w:rPr>
              <w:t>Recidiverende symptomatisk VTE og VTE-relateret død</w:t>
            </w:r>
          </w:p>
        </w:tc>
        <w:tc>
          <w:tcPr>
            <w:tcW w:w="1537" w:type="pct"/>
            <w:shd w:val="clear" w:color="auto" w:fill="FFFFFF"/>
            <w:vAlign w:val="center"/>
          </w:tcPr>
          <w:p w14:paraId="52662086" w14:textId="77777777" w:rsidR="0072128F" w:rsidRDefault="00903B00">
            <w:pPr>
              <w:keepNext/>
              <w:widowControl w:val="0"/>
              <w:jc w:val="center"/>
              <w:rPr>
                <w:rFonts w:eastAsia="MS Mincho"/>
                <w:szCs w:val="22"/>
              </w:rPr>
            </w:pPr>
            <w:r>
              <w:rPr>
                <w:szCs w:val="22"/>
              </w:rPr>
              <w:t>68 (2,7 %)</w:t>
            </w:r>
          </w:p>
        </w:tc>
        <w:tc>
          <w:tcPr>
            <w:tcW w:w="1326" w:type="pct"/>
            <w:shd w:val="clear" w:color="auto" w:fill="FFFFFF"/>
            <w:vAlign w:val="center"/>
          </w:tcPr>
          <w:p w14:paraId="52662087" w14:textId="77777777" w:rsidR="0072128F" w:rsidRDefault="00903B00">
            <w:pPr>
              <w:keepNext/>
              <w:widowControl w:val="0"/>
              <w:jc w:val="center"/>
              <w:rPr>
                <w:rFonts w:eastAsia="MS Mincho"/>
                <w:szCs w:val="22"/>
              </w:rPr>
            </w:pPr>
            <w:r>
              <w:rPr>
                <w:szCs w:val="22"/>
              </w:rPr>
              <w:t>62 (2,4 %)</w:t>
            </w:r>
          </w:p>
        </w:tc>
      </w:tr>
      <w:tr w:rsidR="0072128F" w14:paraId="5266208E" w14:textId="77777777">
        <w:trPr>
          <w:trHeight w:val="20"/>
        </w:trPr>
        <w:tc>
          <w:tcPr>
            <w:tcW w:w="2137" w:type="pct"/>
            <w:shd w:val="clear" w:color="auto" w:fill="FFFFFF"/>
          </w:tcPr>
          <w:p w14:paraId="52662089" w14:textId="77777777" w:rsidR="0072128F" w:rsidRDefault="00903B00">
            <w:pPr>
              <w:keepNext/>
              <w:widowControl w:val="0"/>
              <w:rPr>
                <w:rFonts w:eastAsia="MS Mincho"/>
                <w:szCs w:val="22"/>
              </w:rPr>
            </w:pPr>
            <w:r>
              <w:rPr>
                <w:i/>
                <w:szCs w:val="22"/>
              </w:rPr>
              <w:t>Hazard</w:t>
            </w:r>
            <w:r>
              <w:rPr>
                <w:szCs w:val="22"/>
              </w:rPr>
              <w:t xml:space="preserve"> ratio </w:t>
            </w:r>
            <w:r>
              <w:rPr>
                <w:i/>
                <w:szCs w:val="22"/>
              </w:rPr>
              <w:t>vs.</w:t>
            </w:r>
            <w:r>
              <w:rPr>
                <w:szCs w:val="22"/>
              </w:rPr>
              <w:t xml:space="preserve"> warfarin</w:t>
            </w:r>
          </w:p>
          <w:p w14:paraId="5266208A" w14:textId="77777777" w:rsidR="0072128F" w:rsidRDefault="00903B00">
            <w:pPr>
              <w:keepNext/>
              <w:widowControl w:val="0"/>
              <w:rPr>
                <w:rFonts w:eastAsia="MS Mincho"/>
                <w:szCs w:val="22"/>
              </w:rPr>
            </w:pPr>
            <w:r>
              <w:rPr>
                <w:szCs w:val="22"/>
              </w:rPr>
              <w:t>(95 % konfidensinterval)</w:t>
            </w:r>
          </w:p>
        </w:tc>
        <w:tc>
          <w:tcPr>
            <w:tcW w:w="1537" w:type="pct"/>
            <w:shd w:val="clear" w:color="auto" w:fill="FFFFFF"/>
            <w:vAlign w:val="center"/>
          </w:tcPr>
          <w:p w14:paraId="5266208B" w14:textId="77777777" w:rsidR="0072128F" w:rsidRDefault="00903B00">
            <w:pPr>
              <w:keepNext/>
              <w:widowControl w:val="0"/>
              <w:jc w:val="center"/>
              <w:rPr>
                <w:rFonts w:eastAsia="MS Mincho"/>
                <w:szCs w:val="22"/>
              </w:rPr>
            </w:pPr>
            <w:r>
              <w:rPr>
                <w:szCs w:val="22"/>
              </w:rPr>
              <w:t>1,09</w:t>
            </w:r>
          </w:p>
          <w:p w14:paraId="5266208C" w14:textId="77777777" w:rsidR="0072128F" w:rsidRDefault="00903B00">
            <w:pPr>
              <w:keepNext/>
              <w:widowControl w:val="0"/>
              <w:jc w:val="center"/>
              <w:rPr>
                <w:rFonts w:eastAsia="MS Mincho"/>
                <w:szCs w:val="22"/>
              </w:rPr>
            </w:pPr>
            <w:r>
              <w:rPr>
                <w:szCs w:val="22"/>
              </w:rPr>
              <w:t>(0,77; 1,54)</w:t>
            </w:r>
          </w:p>
        </w:tc>
        <w:tc>
          <w:tcPr>
            <w:tcW w:w="1326" w:type="pct"/>
            <w:shd w:val="clear" w:color="auto" w:fill="FFFFFF"/>
            <w:vAlign w:val="center"/>
          </w:tcPr>
          <w:p w14:paraId="5266208D" w14:textId="77777777" w:rsidR="0072128F" w:rsidRDefault="0072128F">
            <w:pPr>
              <w:keepNext/>
              <w:widowControl w:val="0"/>
              <w:jc w:val="center"/>
              <w:rPr>
                <w:rFonts w:eastAsia="MS Mincho"/>
                <w:szCs w:val="22"/>
              </w:rPr>
            </w:pPr>
          </w:p>
        </w:tc>
      </w:tr>
      <w:tr w:rsidR="0072128F" w14:paraId="52662092" w14:textId="77777777">
        <w:trPr>
          <w:trHeight w:val="20"/>
        </w:trPr>
        <w:tc>
          <w:tcPr>
            <w:tcW w:w="2137" w:type="pct"/>
            <w:shd w:val="clear" w:color="auto" w:fill="FFFFFF"/>
          </w:tcPr>
          <w:p w14:paraId="5266208F" w14:textId="77777777" w:rsidR="0072128F" w:rsidRDefault="00903B00">
            <w:pPr>
              <w:keepNext/>
              <w:widowControl w:val="0"/>
              <w:rPr>
                <w:rFonts w:eastAsia="MS Mincho"/>
                <w:szCs w:val="22"/>
              </w:rPr>
            </w:pPr>
            <w:r>
              <w:rPr>
                <w:szCs w:val="22"/>
              </w:rPr>
              <w:t>Sekundære virkningsendepunkter</w:t>
            </w:r>
          </w:p>
        </w:tc>
        <w:tc>
          <w:tcPr>
            <w:tcW w:w="1537" w:type="pct"/>
            <w:shd w:val="clear" w:color="auto" w:fill="FFFFFF"/>
            <w:vAlign w:val="center"/>
          </w:tcPr>
          <w:p w14:paraId="52662090" w14:textId="77777777" w:rsidR="0072128F" w:rsidRDefault="0072128F">
            <w:pPr>
              <w:keepNext/>
              <w:widowControl w:val="0"/>
              <w:jc w:val="center"/>
              <w:rPr>
                <w:rFonts w:eastAsia="MS Mincho"/>
                <w:szCs w:val="22"/>
              </w:rPr>
            </w:pPr>
          </w:p>
        </w:tc>
        <w:tc>
          <w:tcPr>
            <w:tcW w:w="1326" w:type="pct"/>
            <w:shd w:val="clear" w:color="auto" w:fill="FFFFFF"/>
            <w:vAlign w:val="center"/>
          </w:tcPr>
          <w:p w14:paraId="52662091" w14:textId="77777777" w:rsidR="0072128F" w:rsidRDefault="0072128F">
            <w:pPr>
              <w:keepNext/>
              <w:widowControl w:val="0"/>
              <w:jc w:val="center"/>
              <w:rPr>
                <w:rFonts w:eastAsia="MS Mincho"/>
                <w:szCs w:val="22"/>
              </w:rPr>
            </w:pPr>
          </w:p>
        </w:tc>
      </w:tr>
      <w:tr w:rsidR="0072128F" w14:paraId="52662096" w14:textId="77777777">
        <w:trPr>
          <w:trHeight w:val="20"/>
        </w:trPr>
        <w:tc>
          <w:tcPr>
            <w:tcW w:w="2137" w:type="pct"/>
            <w:shd w:val="clear" w:color="auto" w:fill="FFFFFF"/>
          </w:tcPr>
          <w:p w14:paraId="52662093" w14:textId="77777777" w:rsidR="0072128F" w:rsidRDefault="00903B00">
            <w:pPr>
              <w:keepNext/>
              <w:widowControl w:val="0"/>
              <w:rPr>
                <w:rFonts w:eastAsia="MS Mincho"/>
                <w:szCs w:val="22"/>
              </w:rPr>
            </w:pPr>
            <w:r>
              <w:rPr>
                <w:szCs w:val="22"/>
              </w:rPr>
              <w:t>Recidiverende symptomatisk VTE og død uanset årsag</w:t>
            </w:r>
          </w:p>
        </w:tc>
        <w:tc>
          <w:tcPr>
            <w:tcW w:w="1537" w:type="pct"/>
            <w:shd w:val="clear" w:color="auto" w:fill="FFFFFF"/>
            <w:vAlign w:val="center"/>
          </w:tcPr>
          <w:p w14:paraId="52662094" w14:textId="77777777" w:rsidR="0072128F" w:rsidRDefault="00903B00">
            <w:pPr>
              <w:keepNext/>
              <w:widowControl w:val="0"/>
              <w:jc w:val="center"/>
              <w:rPr>
                <w:rFonts w:eastAsia="MS Mincho"/>
                <w:szCs w:val="22"/>
              </w:rPr>
            </w:pPr>
            <w:r>
              <w:rPr>
                <w:szCs w:val="22"/>
              </w:rPr>
              <w:t>109 (4,3 %)</w:t>
            </w:r>
          </w:p>
        </w:tc>
        <w:tc>
          <w:tcPr>
            <w:tcW w:w="1326" w:type="pct"/>
            <w:shd w:val="clear" w:color="auto" w:fill="FFFFFF"/>
            <w:vAlign w:val="center"/>
          </w:tcPr>
          <w:p w14:paraId="52662095" w14:textId="77777777" w:rsidR="0072128F" w:rsidRDefault="00903B00">
            <w:pPr>
              <w:keepNext/>
              <w:widowControl w:val="0"/>
              <w:jc w:val="center"/>
              <w:rPr>
                <w:rFonts w:eastAsia="MS Mincho"/>
                <w:szCs w:val="22"/>
              </w:rPr>
            </w:pPr>
            <w:r>
              <w:rPr>
                <w:szCs w:val="22"/>
              </w:rPr>
              <w:t>104 (4,1 %)</w:t>
            </w:r>
          </w:p>
        </w:tc>
      </w:tr>
      <w:tr w:rsidR="0072128F" w14:paraId="5266209A" w14:textId="77777777">
        <w:trPr>
          <w:trHeight w:val="20"/>
        </w:trPr>
        <w:tc>
          <w:tcPr>
            <w:tcW w:w="2137" w:type="pct"/>
            <w:shd w:val="clear" w:color="auto" w:fill="FFFFFF"/>
          </w:tcPr>
          <w:p w14:paraId="52662097" w14:textId="77777777" w:rsidR="0072128F" w:rsidRDefault="00903B00">
            <w:pPr>
              <w:keepNext/>
              <w:widowControl w:val="0"/>
              <w:rPr>
                <w:rFonts w:eastAsia="MS Mincho"/>
                <w:szCs w:val="22"/>
              </w:rPr>
            </w:pPr>
            <w:r>
              <w:rPr>
                <w:szCs w:val="22"/>
              </w:rPr>
              <w:t>95 % konfidensinterval</w:t>
            </w:r>
          </w:p>
        </w:tc>
        <w:tc>
          <w:tcPr>
            <w:tcW w:w="1537" w:type="pct"/>
            <w:shd w:val="clear" w:color="auto" w:fill="FFFFFF"/>
            <w:vAlign w:val="center"/>
          </w:tcPr>
          <w:p w14:paraId="52662098" w14:textId="77777777" w:rsidR="0072128F" w:rsidRDefault="00903B00">
            <w:pPr>
              <w:keepNext/>
              <w:widowControl w:val="0"/>
              <w:jc w:val="center"/>
              <w:rPr>
                <w:rFonts w:eastAsia="MS Mincho"/>
                <w:szCs w:val="22"/>
              </w:rPr>
            </w:pPr>
            <w:r>
              <w:rPr>
                <w:szCs w:val="22"/>
              </w:rPr>
              <w:t>3,52; 5,13</w:t>
            </w:r>
          </w:p>
        </w:tc>
        <w:tc>
          <w:tcPr>
            <w:tcW w:w="1326" w:type="pct"/>
            <w:shd w:val="clear" w:color="auto" w:fill="FFFFFF"/>
            <w:vAlign w:val="center"/>
          </w:tcPr>
          <w:p w14:paraId="52662099" w14:textId="77777777" w:rsidR="0072128F" w:rsidRDefault="00903B00">
            <w:pPr>
              <w:keepNext/>
              <w:widowControl w:val="0"/>
              <w:jc w:val="center"/>
              <w:rPr>
                <w:rFonts w:eastAsia="MS Mincho"/>
                <w:szCs w:val="22"/>
              </w:rPr>
            </w:pPr>
            <w:r>
              <w:rPr>
                <w:szCs w:val="22"/>
              </w:rPr>
              <w:t>3,34; 4,91</w:t>
            </w:r>
          </w:p>
        </w:tc>
      </w:tr>
      <w:tr w:rsidR="0072128F" w14:paraId="5266209E" w14:textId="77777777">
        <w:trPr>
          <w:trHeight w:val="20"/>
        </w:trPr>
        <w:tc>
          <w:tcPr>
            <w:tcW w:w="2137" w:type="pct"/>
            <w:shd w:val="clear" w:color="auto" w:fill="FFFFFF"/>
          </w:tcPr>
          <w:p w14:paraId="5266209B" w14:textId="77777777" w:rsidR="0072128F" w:rsidRDefault="00903B00">
            <w:pPr>
              <w:keepNext/>
              <w:widowControl w:val="0"/>
              <w:rPr>
                <w:rFonts w:eastAsia="MS Mincho"/>
                <w:szCs w:val="22"/>
              </w:rPr>
            </w:pPr>
            <w:r>
              <w:rPr>
                <w:szCs w:val="22"/>
              </w:rPr>
              <w:t>Symptomatisk DVT</w:t>
            </w:r>
          </w:p>
        </w:tc>
        <w:tc>
          <w:tcPr>
            <w:tcW w:w="1537" w:type="pct"/>
            <w:shd w:val="clear" w:color="auto" w:fill="FFFFFF"/>
            <w:vAlign w:val="center"/>
          </w:tcPr>
          <w:p w14:paraId="5266209C" w14:textId="77777777" w:rsidR="0072128F" w:rsidRDefault="00903B00">
            <w:pPr>
              <w:keepNext/>
              <w:widowControl w:val="0"/>
              <w:jc w:val="center"/>
              <w:rPr>
                <w:rFonts w:eastAsia="MS Mincho"/>
                <w:szCs w:val="22"/>
              </w:rPr>
            </w:pPr>
            <w:r>
              <w:rPr>
                <w:szCs w:val="22"/>
              </w:rPr>
              <w:t>45 (1,8 %)</w:t>
            </w:r>
          </w:p>
        </w:tc>
        <w:tc>
          <w:tcPr>
            <w:tcW w:w="1326" w:type="pct"/>
            <w:shd w:val="clear" w:color="auto" w:fill="FFFFFF"/>
            <w:vAlign w:val="center"/>
          </w:tcPr>
          <w:p w14:paraId="5266209D" w14:textId="77777777" w:rsidR="0072128F" w:rsidRDefault="00903B00">
            <w:pPr>
              <w:keepNext/>
              <w:widowControl w:val="0"/>
              <w:jc w:val="center"/>
              <w:rPr>
                <w:rFonts w:eastAsia="MS Mincho"/>
                <w:szCs w:val="22"/>
              </w:rPr>
            </w:pPr>
            <w:r>
              <w:rPr>
                <w:szCs w:val="22"/>
              </w:rPr>
              <w:t>39 (1,5 %)</w:t>
            </w:r>
          </w:p>
        </w:tc>
      </w:tr>
      <w:tr w:rsidR="0072128F" w14:paraId="526620A2" w14:textId="77777777">
        <w:trPr>
          <w:trHeight w:val="20"/>
        </w:trPr>
        <w:tc>
          <w:tcPr>
            <w:tcW w:w="2137" w:type="pct"/>
            <w:shd w:val="clear" w:color="auto" w:fill="FFFFFF"/>
          </w:tcPr>
          <w:p w14:paraId="5266209F" w14:textId="77777777" w:rsidR="0072128F" w:rsidRDefault="00903B00">
            <w:pPr>
              <w:keepNext/>
              <w:widowControl w:val="0"/>
              <w:rPr>
                <w:rFonts w:eastAsia="MS Mincho"/>
                <w:szCs w:val="22"/>
              </w:rPr>
            </w:pPr>
            <w:r>
              <w:rPr>
                <w:szCs w:val="22"/>
              </w:rPr>
              <w:t>95 % konfidensinterval</w:t>
            </w:r>
          </w:p>
        </w:tc>
        <w:tc>
          <w:tcPr>
            <w:tcW w:w="1537" w:type="pct"/>
            <w:shd w:val="clear" w:color="auto" w:fill="FFFFFF"/>
            <w:vAlign w:val="center"/>
          </w:tcPr>
          <w:p w14:paraId="526620A0" w14:textId="77777777" w:rsidR="0072128F" w:rsidRDefault="00903B00">
            <w:pPr>
              <w:keepNext/>
              <w:widowControl w:val="0"/>
              <w:jc w:val="center"/>
              <w:rPr>
                <w:rFonts w:eastAsia="MS Mincho"/>
                <w:szCs w:val="22"/>
              </w:rPr>
            </w:pPr>
            <w:r>
              <w:rPr>
                <w:szCs w:val="22"/>
              </w:rPr>
              <w:t>1,29; 2,35</w:t>
            </w:r>
          </w:p>
        </w:tc>
        <w:tc>
          <w:tcPr>
            <w:tcW w:w="1326" w:type="pct"/>
            <w:shd w:val="clear" w:color="auto" w:fill="FFFFFF"/>
            <w:vAlign w:val="center"/>
          </w:tcPr>
          <w:p w14:paraId="526620A1" w14:textId="77777777" w:rsidR="0072128F" w:rsidRDefault="00903B00">
            <w:pPr>
              <w:keepNext/>
              <w:widowControl w:val="0"/>
              <w:jc w:val="center"/>
              <w:rPr>
                <w:rFonts w:eastAsia="MS Mincho"/>
                <w:szCs w:val="22"/>
              </w:rPr>
            </w:pPr>
            <w:r>
              <w:rPr>
                <w:szCs w:val="22"/>
              </w:rPr>
              <w:t>1,09; 2,08</w:t>
            </w:r>
          </w:p>
        </w:tc>
      </w:tr>
      <w:tr w:rsidR="0072128F" w14:paraId="526620A6" w14:textId="77777777">
        <w:trPr>
          <w:trHeight w:val="20"/>
        </w:trPr>
        <w:tc>
          <w:tcPr>
            <w:tcW w:w="2137" w:type="pct"/>
            <w:shd w:val="clear" w:color="auto" w:fill="FFFFFF"/>
          </w:tcPr>
          <w:p w14:paraId="526620A3" w14:textId="77777777" w:rsidR="0072128F" w:rsidRDefault="00903B00">
            <w:pPr>
              <w:keepNext/>
              <w:widowControl w:val="0"/>
              <w:rPr>
                <w:rFonts w:eastAsia="MS Mincho"/>
                <w:szCs w:val="22"/>
              </w:rPr>
            </w:pPr>
            <w:r>
              <w:rPr>
                <w:szCs w:val="22"/>
              </w:rPr>
              <w:t>Symptomatisk LE</w:t>
            </w:r>
          </w:p>
        </w:tc>
        <w:tc>
          <w:tcPr>
            <w:tcW w:w="1537" w:type="pct"/>
            <w:shd w:val="clear" w:color="auto" w:fill="FFFFFF"/>
            <w:vAlign w:val="center"/>
          </w:tcPr>
          <w:p w14:paraId="526620A4" w14:textId="77777777" w:rsidR="0072128F" w:rsidRDefault="00903B00">
            <w:pPr>
              <w:keepNext/>
              <w:widowControl w:val="0"/>
              <w:jc w:val="center"/>
              <w:rPr>
                <w:rFonts w:eastAsia="MS Mincho"/>
                <w:szCs w:val="22"/>
              </w:rPr>
            </w:pPr>
            <w:r>
              <w:rPr>
                <w:szCs w:val="22"/>
              </w:rPr>
              <w:t>27 (1,1 %)</w:t>
            </w:r>
          </w:p>
        </w:tc>
        <w:tc>
          <w:tcPr>
            <w:tcW w:w="1326" w:type="pct"/>
            <w:shd w:val="clear" w:color="auto" w:fill="FFFFFF"/>
            <w:vAlign w:val="center"/>
          </w:tcPr>
          <w:p w14:paraId="526620A5" w14:textId="77777777" w:rsidR="0072128F" w:rsidRDefault="00903B00">
            <w:pPr>
              <w:keepNext/>
              <w:widowControl w:val="0"/>
              <w:jc w:val="center"/>
              <w:rPr>
                <w:rFonts w:eastAsia="MS Mincho"/>
                <w:szCs w:val="22"/>
              </w:rPr>
            </w:pPr>
            <w:r>
              <w:rPr>
                <w:szCs w:val="22"/>
              </w:rPr>
              <w:t>26 (1,0 %)</w:t>
            </w:r>
          </w:p>
        </w:tc>
      </w:tr>
      <w:tr w:rsidR="0072128F" w14:paraId="526620AA" w14:textId="77777777">
        <w:trPr>
          <w:trHeight w:val="20"/>
        </w:trPr>
        <w:tc>
          <w:tcPr>
            <w:tcW w:w="2137" w:type="pct"/>
            <w:shd w:val="clear" w:color="auto" w:fill="FFFFFF"/>
          </w:tcPr>
          <w:p w14:paraId="526620A7" w14:textId="77777777" w:rsidR="0072128F" w:rsidRDefault="00903B00">
            <w:pPr>
              <w:keepNext/>
              <w:widowControl w:val="0"/>
              <w:rPr>
                <w:rFonts w:eastAsia="MS Mincho"/>
                <w:szCs w:val="22"/>
              </w:rPr>
            </w:pPr>
            <w:r>
              <w:rPr>
                <w:szCs w:val="22"/>
              </w:rPr>
              <w:t>95 % konfidensinterval</w:t>
            </w:r>
          </w:p>
        </w:tc>
        <w:tc>
          <w:tcPr>
            <w:tcW w:w="1537" w:type="pct"/>
            <w:shd w:val="clear" w:color="auto" w:fill="FFFFFF"/>
            <w:vAlign w:val="center"/>
          </w:tcPr>
          <w:p w14:paraId="526620A8" w14:textId="77777777" w:rsidR="0072128F" w:rsidRDefault="00903B00">
            <w:pPr>
              <w:keepNext/>
              <w:widowControl w:val="0"/>
              <w:jc w:val="center"/>
              <w:rPr>
                <w:rFonts w:eastAsia="MS Mincho"/>
                <w:szCs w:val="22"/>
              </w:rPr>
            </w:pPr>
            <w:r>
              <w:rPr>
                <w:szCs w:val="22"/>
              </w:rPr>
              <w:t>0,70; 1,54</w:t>
            </w:r>
          </w:p>
        </w:tc>
        <w:tc>
          <w:tcPr>
            <w:tcW w:w="1326" w:type="pct"/>
            <w:shd w:val="clear" w:color="auto" w:fill="FFFFFF"/>
            <w:vAlign w:val="center"/>
          </w:tcPr>
          <w:p w14:paraId="526620A9" w14:textId="77777777" w:rsidR="0072128F" w:rsidRDefault="00903B00">
            <w:pPr>
              <w:keepNext/>
              <w:widowControl w:val="0"/>
              <w:jc w:val="center"/>
              <w:rPr>
                <w:rFonts w:eastAsia="MS Mincho"/>
                <w:szCs w:val="22"/>
              </w:rPr>
            </w:pPr>
            <w:r>
              <w:rPr>
                <w:szCs w:val="22"/>
              </w:rPr>
              <w:t>0,67; 1,49</w:t>
            </w:r>
          </w:p>
        </w:tc>
      </w:tr>
      <w:tr w:rsidR="0072128F" w14:paraId="526620AE" w14:textId="77777777">
        <w:trPr>
          <w:trHeight w:val="20"/>
        </w:trPr>
        <w:tc>
          <w:tcPr>
            <w:tcW w:w="2137" w:type="pct"/>
            <w:shd w:val="clear" w:color="auto" w:fill="FFFFFF"/>
          </w:tcPr>
          <w:p w14:paraId="526620AB" w14:textId="77777777" w:rsidR="0072128F" w:rsidRDefault="00903B00">
            <w:pPr>
              <w:keepNext/>
              <w:widowControl w:val="0"/>
              <w:rPr>
                <w:rFonts w:eastAsia="MS Mincho"/>
                <w:szCs w:val="22"/>
              </w:rPr>
            </w:pPr>
            <w:r>
              <w:rPr>
                <w:szCs w:val="22"/>
              </w:rPr>
              <w:t>VTE-relateret død</w:t>
            </w:r>
          </w:p>
        </w:tc>
        <w:tc>
          <w:tcPr>
            <w:tcW w:w="1537" w:type="pct"/>
            <w:shd w:val="clear" w:color="auto" w:fill="FFFFFF"/>
            <w:vAlign w:val="center"/>
          </w:tcPr>
          <w:p w14:paraId="526620AC" w14:textId="77777777" w:rsidR="0072128F" w:rsidRDefault="00903B00">
            <w:pPr>
              <w:keepNext/>
              <w:widowControl w:val="0"/>
              <w:jc w:val="center"/>
              <w:rPr>
                <w:rFonts w:eastAsia="MS Mincho"/>
                <w:szCs w:val="22"/>
              </w:rPr>
            </w:pPr>
            <w:r>
              <w:rPr>
                <w:szCs w:val="22"/>
              </w:rPr>
              <w:t>4 (0,2 %)</w:t>
            </w:r>
          </w:p>
        </w:tc>
        <w:tc>
          <w:tcPr>
            <w:tcW w:w="1326" w:type="pct"/>
            <w:shd w:val="clear" w:color="auto" w:fill="FFFFFF"/>
            <w:vAlign w:val="center"/>
          </w:tcPr>
          <w:p w14:paraId="526620AD" w14:textId="77777777" w:rsidR="0072128F" w:rsidRDefault="00903B00">
            <w:pPr>
              <w:keepNext/>
              <w:widowControl w:val="0"/>
              <w:jc w:val="center"/>
              <w:rPr>
                <w:rFonts w:eastAsia="MS Mincho"/>
                <w:szCs w:val="22"/>
              </w:rPr>
            </w:pPr>
            <w:r>
              <w:rPr>
                <w:szCs w:val="22"/>
              </w:rPr>
              <w:t>3 (0,1 %)</w:t>
            </w:r>
          </w:p>
        </w:tc>
      </w:tr>
      <w:tr w:rsidR="0072128F" w14:paraId="526620B2" w14:textId="77777777">
        <w:trPr>
          <w:trHeight w:val="20"/>
        </w:trPr>
        <w:tc>
          <w:tcPr>
            <w:tcW w:w="2137" w:type="pct"/>
            <w:shd w:val="clear" w:color="auto" w:fill="FFFFFF"/>
          </w:tcPr>
          <w:p w14:paraId="526620AF" w14:textId="77777777" w:rsidR="0072128F" w:rsidRDefault="00903B00">
            <w:pPr>
              <w:keepNext/>
              <w:widowControl w:val="0"/>
              <w:rPr>
                <w:rFonts w:eastAsia="MS Mincho"/>
                <w:szCs w:val="22"/>
              </w:rPr>
            </w:pPr>
            <w:r>
              <w:rPr>
                <w:szCs w:val="22"/>
              </w:rPr>
              <w:t>95 % konfidensinterval</w:t>
            </w:r>
          </w:p>
        </w:tc>
        <w:tc>
          <w:tcPr>
            <w:tcW w:w="1537" w:type="pct"/>
            <w:shd w:val="clear" w:color="auto" w:fill="FFFFFF"/>
            <w:vAlign w:val="center"/>
          </w:tcPr>
          <w:p w14:paraId="526620B0" w14:textId="77777777" w:rsidR="0072128F" w:rsidRDefault="00903B00">
            <w:pPr>
              <w:keepNext/>
              <w:widowControl w:val="0"/>
              <w:jc w:val="center"/>
              <w:rPr>
                <w:rFonts w:eastAsia="MS Mincho"/>
                <w:szCs w:val="22"/>
              </w:rPr>
            </w:pPr>
            <w:r>
              <w:rPr>
                <w:szCs w:val="22"/>
              </w:rPr>
              <w:t>0,04; 0,40</w:t>
            </w:r>
          </w:p>
        </w:tc>
        <w:tc>
          <w:tcPr>
            <w:tcW w:w="1326" w:type="pct"/>
            <w:shd w:val="clear" w:color="auto" w:fill="FFFFFF"/>
            <w:vAlign w:val="center"/>
          </w:tcPr>
          <w:p w14:paraId="526620B1" w14:textId="77777777" w:rsidR="0072128F" w:rsidRDefault="00903B00">
            <w:pPr>
              <w:keepNext/>
              <w:widowControl w:val="0"/>
              <w:jc w:val="center"/>
              <w:rPr>
                <w:rFonts w:eastAsia="MS Mincho"/>
                <w:szCs w:val="22"/>
              </w:rPr>
            </w:pPr>
            <w:r>
              <w:rPr>
                <w:szCs w:val="22"/>
              </w:rPr>
              <w:t>0,02; 0,34</w:t>
            </w:r>
          </w:p>
        </w:tc>
      </w:tr>
      <w:tr w:rsidR="0072128F" w14:paraId="526620B6" w14:textId="77777777">
        <w:trPr>
          <w:trHeight w:val="20"/>
        </w:trPr>
        <w:tc>
          <w:tcPr>
            <w:tcW w:w="2137" w:type="pct"/>
            <w:shd w:val="clear" w:color="auto" w:fill="FFFFFF"/>
          </w:tcPr>
          <w:p w14:paraId="526620B3" w14:textId="77777777" w:rsidR="0072128F" w:rsidRDefault="00903B00">
            <w:pPr>
              <w:keepNext/>
              <w:widowControl w:val="0"/>
              <w:rPr>
                <w:rFonts w:eastAsia="MS Mincho"/>
                <w:szCs w:val="22"/>
              </w:rPr>
            </w:pPr>
            <w:r>
              <w:rPr>
                <w:szCs w:val="22"/>
              </w:rPr>
              <w:t>Død uanset årsag</w:t>
            </w:r>
          </w:p>
        </w:tc>
        <w:tc>
          <w:tcPr>
            <w:tcW w:w="1537" w:type="pct"/>
            <w:shd w:val="clear" w:color="auto" w:fill="FFFFFF"/>
            <w:vAlign w:val="center"/>
          </w:tcPr>
          <w:p w14:paraId="526620B4" w14:textId="77777777" w:rsidR="0072128F" w:rsidRDefault="00903B00">
            <w:pPr>
              <w:keepNext/>
              <w:widowControl w:val="0"/>
              <w:jc w:val="center"/>
              <w:rPr>
                <w:rFonts w:eastAsia="MS Mincho"/>
                <w:szCs w:val="22"/>
              </w:rPr>
            </w:pPr>
            <w:r>
              <w:rPr>
                <w:szCs w:val="22"/>
              </w:rPr>
              <w:t>51 (2,0 %)</w:t>
            </w:r>
          </w:p>
        </w:tc>
        <w:tc>
          <w:tcPr>
            <w:tcW w:w="1326" w:type="pct"/>
            <w:shd w:val="clear" w:color="auto" w:fill="FFFFFF"/>
            <w:vAlign w:val="center"/>
          </w:tcPr>
          <w:p w14:paraId="526620B5" w14:textId="77777777" w:rsidR="0072128F" w:rsidRDefault="00903B00">
            <w:pPr>
              <w:keepNext/>
              <w:widowControl w:val="0"/>
              <w:jc w:val="center"/>
              <w:rPr>
                <w:rFonts w:eastAsia="MS Mincho"/>
                <w:szCs w:val="22"/>
              </w:rPr>
            </w:pPr>
            <w:r>
              <w:rPr>
                <w:szCs w:val="22"/>
              </w:rPr>
              <w:t>52 (2,0 %)</w:t>
            </w:r>
          </w:p>
        </w:tc>
      </w:tr>
      <w:tr w:rsidR="0072128F" w14:paraId="526620BA" w14:textId="77777777">
        <w:trPr>
          <w:trHeight w:val="20"/>
        </w:trPr>
        <w:tc>
          <w:tcPr>
            <w:tcW w:w="2137" w:type="pct"/>
            <w:shd w:val="clear" w:color="auto" w:fill="FFFFFF"/>
          </w:tcPr>
          <w:p w14:paraId="526620B7" w14:textId="77777777" w:rsidR="0072128F" w:rsidRDefault="00903B00">
            <w:pPr>
              <w:widowControl w:val="0"/>
              <w:rPr>
                <w:rFonts w:eastAsia="MS Mincho"/>
                <w:szCs w:val="22"/>
              </w:rPr>
            </w:pPr>
            <w:r>
              <w:rPr>
                <w:szCs w:val="22"/>
              </w:rPr>
              <w:t>95 % konfidensinterval</w:t>
            </w:r>
          </w:p>
        </w:tc>
        <w:tc>
          <w:tcPr>
            <w:tcW w:w="1537" w:type="pct"/>
            <w:shd w:val="clear" w:color="auto" w:fill="FFFFFF"/>
            <w:vAlign w:val="center"/>
          </w:tcPr>
          <w:p w14:paraId="526620B8" w14:textId="77777777" w:rsidR="0072128F" w:rsidRDefault="00903B00">
            <w:pPr>
              <w:widowControl w:val="0"/>
              <w:jc w:val="center"/>
              <w:rPr>
                <w:rFonts w:eastAsia="MS Mincho"/>
                <w:szCs w:val="22"/>
              </w:rPr>
            </w:pPr>
            <w:r>
              <w:rPr>
                <w:szCs w:val="22"/>
              </w:rPr>
              <w:t>1,49; 2,62</w:t>
            </w:r>
          </w:p>
        </w:tc>
        <w:tc>
          <w:tcPr>
            <w:tcW w:w="1326" w:type="pct"/>
            <w:shd w:val="clear" w:color="auto" w:fill="FFFFFF"/>
            <w:vAlign w:val="center"/>
          </w:tcPr>
          <w:p w14:paraId="526620B9" w14:textId="77777777" w:rsidR="0072128F" w:rsidRDefault="00903B00">
            <w:pPr>
              <w:widowControl w:val="0"/>
              <w:jc w:val="center"/>
              <w:rPr>
                <w:rFonts w:eastAsia="MS Mincho"/>
                <w:szCs w:val="22"/>
              </w:rPr>
            </w:pPr>
            <w:r>
              <w:rPr>
                <w:szCs w:val="22"/>
              </w:rPr>
              <w:t>1,52; 2,66</w:t>
            </w:r>
          </w:p>
        </w:tc>
      </w:tr>
    </w:tbl>
    <w:p w14:paraId="526620BB" w14:textId="77777777" w:rsidR="0072128F" w:rsidRDefault="0072128F">
      <w:pPr>
        <w:pStyle w:val="Footer"/>
        <w:widowControl w:val="0"/>
        <w:tabs>
          <w:tab w:val="clear" w:pos="4153"/>
          <w:tab w:val="clear" w:pos="8306"/>
        </w:tabs>
        <w:rPr>
          <w:kern w:val="24"/>
          <w:szCs w:val="22"/>
          <w:u w:val="single"/>
        </w:rPr>
      </w:pPr>
    </w:p>
    <w:p w14:paraId="526620BC" w14:textId="77777777" w:rsidR="0072128F" w:rsidRDefault="00903B00">
      <w:pPr>
        <w:keepNext/>
        <w:widowControl w:val="0"/>
        <w:rPr>
          <w:i/>
          <w:szCs w:val="22"/>
          <w:u w:val="single"/>
        </w:rPr>
      </w:pPr>
      <w:r>
        <w:rPr>
          <w:i/>
          <w:szCs w:val="22"/>
          <w:u w:val="single"/>
        </w:rPr>
        <w:t>Forebyggelse af recidiverende DVT og LE hos voksne</w:t>
      </w:r>
    </w:p>
    <w:p w14:paraId="526620BD" w14:textId="77777777" w:rsidR="0072128F" w:rsidRDefault="0072128F">
      <w:pPr>
        <w:keepNext/>
        <w:widowControl w:val="0"/>
        <w:rPr>
          <w:szCs w:val="22"/>
        </w:rPr>
      </w:pPr>
    </w:p>
    <w:p w14:paraId="526620BE" w14:textId="77777777" w:rsidR="0072128F" w:rsidRDefault="00903B00">
      <w:pPr>
        <w:widowControl w:val="0"/>
        <w:rPr>
          <w:rFonts w:eastAsia="MS Mincho"/>
          <w:szCs w:val="22"/>
        </w:rPr>
      </w:pPr>
      <w:r>
        <w:rPr>
          <w:szCs w:val="22"/>
        </w:rPr>
        <w:t>I 2 randomiserede, dobbeltblinde, parallelgruppe-studier indgik tidligere antikoagulansbehandlede patienter. I RE</w:t>
      </w:r>
      <w:r>
        <w:rPr>
          <w:szCs w:val="22"/>
        </w:rPr>
        <w:noBreakHyphen/>
        <w:t>MEDY, som er et warfarinkontrolleret studie, indgik patienter tidligere behandlet i 3 til 12 måneder og med behov for yderligere antikoagulansbehandling og i RE</w:t>
      </w:r>
      <w:r>
        <w:rPr>
          <w:szCs w:val="22"/>
        </w:rPr>
        <w:noBreakHyphen/>
        <w:t>SONATE, som er et placebokontrolleret studie, indgik patienter tidligere behandlet i 6 til 18 måneder med vitamin</w:t>
      </w:r>
      <w:r>
        <w:rPr>
          <w:szCs w:val="22"/>
        </w:rPr>
        <w:noBreakHyphen/>
        <w:t>K</w:t>
      </w:r>
      <w:r>
        <w:rPr>
          <w:szCs w:val="22"/>
        </w:rPr>
        <w:noBreakHyphen/>
        <w:t>antagonist.</w:t>
      </w:r>
    </w:p>
    <w:p w14:paraId="526620BF" w14:textId="77777777" w:rsidR="0072128F" w:rsidRDefault="0072128F">
      <w:pPr>
        <w:widowControl w:val="0"/>
        <w:rPr>
          <w:rFonts w:eastAsia="MS Mincho"/>
          <w:szCs w:val="22"/>
        </w:rPr>
      </w:pPr>
    </w:p>
    <w:p w14:paraId="526620C0" w14:textId="77777777" w:rsidR="0072128F" w:rsidRDefault="00903B00">
      <w:pPr>
        <w:widowControl w:val="0"/>
        <w:rPr>
          <w:rFonts w:eastAsia="MS Mincho"/>
          <w:szCs w:val="22"/>
        </w:rPr>
      </w:pPr>
      <w:r>
        <w:rPr>
          <w:szCs w:val="22"/>
        </w:rPr>
        <w:t>Formålet med RE</w:t>
      </w:r>
      <w:r>
        <w:rPr>
          <w:szCs w:val="22"/>
        </w:rPr>
        <w:noBreakHyphen/>
        <w:t>MEDY-studiet var at sammenligne virkning og sikkerhed af oral dabigatranetexilat (150 mg 2 gange dagligt) med warfarin (behandlingsmål for INR: 2,0</w:t>
      </w:r>
      <w:r>
        <w:rPr>
          <w:szCs w:val="22"/>
        </w:rPr>
        <w:noBreakHyphen/>
        <w:t>3,0) ved langtidsbehandling og forebyggelse af recidiverende symptomatisk DVT og/eller LE. I alt randomiseredes 2 866 patienter, og 2 856 patienter blev behandlet. Varigheden af dabigatranetexilat-behandlingen varierede fra 6 til 36 måneder (median 535,0 dage). Patienter randomiseret til warfarin var i det terapeutiske interval (INR 2,0</w:t>
      </w:r>
      <w:r>
        <w:rPr>
          <w:szCs w:val="22"/>
        </w:rPr>
        <w:noBreakHyphen/>
        <w:t>3,0) i en mediantid på 64,9 %.</w:t>
      </w:r>
    </w:p>
    <w:p w14:paraId="526620C1" w14:textId="77777777" w:rsidR="0072128F" w:rsidRDefault="0072128F">
      <w:pPr>
        <w:pStyle w:val="CSText"/>
        <w:widowControl w:val="0"/>
        <w:rPr>
          <w:sz w:val="22"/>
          <w:szCs w:val="22"/>
          <w:lang w:eastAsia="en-US"/>
        </w:rPr>
      </w:pPr>
    </w:p>
    <w:p w14:paraId="526620C2" w14:textId="77777777" w:rsidR="0072128F" w:rsidRDefault="00903B00">
      <w:pPr>
        <w:widowControl w:val="0"/>
        <w:rPr>
          <w:strike/>
          <w:szCs w:val="22"/>
        </w:rPr>
      </w:pPr>
      <w:r>
        <w:rPr>
          <w:szCs w:val="22"/>
        </w:rPr>
        <w:t>RE</w:t>
      </w:r>
      <w:r>
        <w:rPr>
          <w:szCs w:val="22"/>
        </w:rPr>
        <w:noBreakHyphen/>
        <w:t xml:space="preserve">MEDY viste, at behandling med dabigatranetexilat 150 mg 2 gange dagligt er non-inferior i forhold til warfarin; non-inferioritetsmargin: 2,85 for </w:t>
      </w:r>
      <w:r>
        <w:rPr>
          <w:i/>
          <w:szCs w:val="22"/>
        </w:rPr>
        <w:t>hazard</w:t>
      </w:r>
      <w:r>
        <w:rPr>
          <w:szCs w:val="22"/>
        </w:rPr>
        <w:t xml:space="preserve"> ratio og 2,8 i risiko-forskel.</w:t>
      </w:r>
    </w:p>
    <w:p w14:paraId="526620C3" w14:textId="77777777" w:rsidR="0072128F" w:rsidRDefault="0072128F">
      <w:pPr>
        <w:widowControl w:val="0"/>
        <w:rPr>
          <w:noProof/>
          <w:szCs w:val="22"/>
        </w:rPr>
      </w:pPr>
    </w:p>
    <w:p w14:paraId="526620C4" w14:textId="77777777" w:rsidR="0072128F" w:rsidRDefault="00903B00">
      <w:pPr>
        <w:keepNext/>
        <w:keepLines/>
        <w:widowControl w:val="0"/>
        <w:ind w:left="1134" w:hanging="1134"/>
        <w:rPr>
          <w:b/>
          <w:bCs/>
          <w:szCs w:val="22"/>
        </w:rPr>
      </w:pPr>
      <w:r>
        <w:rPr>
          <w:b/>
          <w:szCs w:val="22"/>
        </w:rPr>
        <w:lastRenderedPageBreak/>
        <w:t>Tabel 23:</w:t>
      </w:r>
      <w:r>
        <w:rPr>
          <w:b/>
          <w:szCs w:val="22"/>
        </w:rPr>
        <w:tab/>
        <w:t>Analyse af de primære og sekundære virkningsendepunkter (VTE er summen af DVT og/eller LE) indtil afslutning af perioden efter behandling for RE</w:t>
      </w:r>
      <w:r>
        <w:rPr>
          <w:b/>
          <w:szCs w:val="22"/>
        </w:rPr>
        <w:noBreakHyphen/>
        <w:t>MEDY</w:t>
      </w:r>
      <w:r>
        <w:rPr>
          <w:b/>
          <w:szCs w:val="22"/>
        </w:rPr>
        <w:noBreakHyphen/>
        <w:t>studiet.</w:t>
      </w:r>
    </w:p>
    <w:p w14:paraId="526620C5" w14:textId="77777777" w:rsidR="0072128F" w:rsidRDefault="0072128F">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180"/>
        <w:gridCol w:w="2490"/>
        <w:gridCol w:w="2540"/>
      </w:tblGrid>
      <w:tr w:rsidR="0072128F" w14:paraId="526620CA" w14:textId="77777777">
        <w:trPr>
          <w:trHeight w:val="20"/>
        </w:trPr>
        <w:tc>
          <w:tcPr>
            <w:tcW w:w="2269" w:type="pct"/>
          </w:tcPr>
          <w:p w14:paraId="526620C6" w14:textId="77777777" w:rsidR="0072128F" w:rsidRDefault="0072128F">
            <w:pPr>
              <w:keepNext/>
              <w:widowControl w:val="0"/>
              <w:rPr>
                <w:szCs w:val="22"/>
              </w:rPr>
            </w:pPr>
          </w:p>
        </w:tc>
        <w:tc>
          <w:tcPr>
            <w:tcW w:w="1352" w:type="pct"/>
          </w:tcPr>
          <w:p w14:paraId="526620C7" w14:textId="77777777" w:rsidR="0072128F" w:rsidRDefault="00903B00">
            <w:pPr>
              <w:keepNext/>
              <w:widowControl w:val="0"/>
              <w:jc w:val="center"/>
              <w:rPr>
                <w:szCs w:val="22"/>
              </w:rPr>
            </w:pPr>
            <w:r>
              <w:rPr>
                <w:szCs w:val="22"/>
              </w:rPr>
              <w:t>Dabigatranetexilat</w:t>
            </w:r>
          </w:p>
          <w:p w14:paraId="526620C8" w14:textId="77777777" w:rsidR="0072128F" w:rsidRDefault="00903B00">
            <w:pPr>
              <w:keepNext/>
              <w:widowControl w:val="0"/>
              <w:jc w:val="center"/>
              <w:rPr>
                <w:szCs w:val="22"/>
              </w:rPr>
            </w:pPr>
            <w:r>
              <w:rPr>
                <w:szCs w:val="22"/>
              </w:rPr>
              <w:t>150 mg 2 gange dagligt</w:t>
            </w:r>
          </w:p>
        </w:tc>
        <w:tc>
          <w:tcPr>
            <w:tcW w:w="1380" w:type="pct"/>
          </w:tcPr>
          <w:p w14:paraId="526620C9" w14:textId="77777777" w:rsidR="0072128F" w:rsidRDefault="00903B00">
            <w:pPr>
              <w:keepNext/>
              <w:widowControl w:val="0"/>
              <w:jc w:val="center"/>
              <w:rPr>
                <w:szCs w:val="22"/>
              </w:rPr>
            </w:pPr>
            <w:r>
              <w:rPr>
                <w:szCs w:val="22"/>
              </w:rPr>
              <w:t>Warfarin</w:t>
            </w:r>
          </w:p>
        </w:tc>
      </w:tr>
      <w:tr w:rsidR="0072128F" w14:paraId="526620CE" w14:textId="77777777">
        <w:trPr>
          <w:trHeight w:val="20"/>
        </w:trPr>
        <w:tc>
          <w:tcPr>
            <w:tcW w:w="2269" w:type="pct"/>
          </w:tcPr>
          <w:p w14:paraId="526620CB" w14:textId="77777777" w:rsidR="0072128F" w:rsidRDefault="00903B00">
            <w:pPr>
              <w:keepNext/>
              <w:widowControl w:val="0"/>
              <w:rPr>
                <w:szCs w:val="22"/>
              </w:rPr>
            </w:pPr>
            <w:r>
              <w:rPr>
                <w:szCs w:val="22"/>
              </w:rPr>
              <w:t>Behandlede patienter</w:t>
            </w:r>
          </w:p>
        </w:tc>
        <w:tc>
          <w:tcPr>
            <w:tcW w:w="1352" w:type="pct"/>
            <w:vAlign w:val="center"/>
          </w:tcPr>
          <w:p w14:paraId="526620CC" w14:textId="77777777" w:rsidR="0072128F" w:rsidRDefault="00903B00">
            <w:pPr>
              <w:keepNext/>
              <w:widowControl w:val="0"/>
              <w:jc w:val="center"/>
              <w:rPr>
                <w:szCs w:val="22"/>
              </w:rPr>
            </w:pPr>
            <w:r>
              <w:rPr>
                <w:szCs w:val="22"/>
              </w:rPr>
              <w:t>1 430</w:t>
            </w:r>
          </w:p>
        </w:tc>
        <w:tc>
          <w:tcPr>
            <w:tcW w:w="1380" w:type="pct"/>
            <w:vAlign w:val="center"/>
          </w:tcPr>
          <w:p w14:paraId="526620CD" w14:textId="77777777" w:rsidR="0072128F" w:rsidRDefault="00903B00">
            <w:pPr>
              <w:keepNext/>
              <w:widowControl w:val="0"/>
              <w:jc w:val="center"/>
              <w:rPr>
                <w:szCs w:val="22"/>
              </w:rPr>
            </w:pPr>
            <w:r>
              <w:rPr>
                <w:szCs w:val="22"/>
              </w:rPr>
              <w:t>1 426</w:t>
            </w:r>
          </w:p>
        </w:tc>
      </w:tr>
      <w:tr w:rsidR="0072128F" w14:paraId="526620D2" w14:textId="77777777">
        <w:trPr>
          <w:trHeight w:val="20"/>
        </w:trPr>
        <w:tc>
          <w:tcPr>
            <w:tcW w:w="2269" w:type="pct"/>
          </w:tcPr>
          <w:p w14:paraId="526620CF" w14:textId="77777777" w:rsidR="0072128F" w:rsidRDefault="00903B00">
            <w:pPr>
              <w:keepNext/>
              <w:widowControl w:val="0"/>
              <w:rPr>
                <w:szCs w:val="22"/>
                <w:lang w:val="nb-NO"/>
              </w:rPr>
            </w:pPr>
            <w:r>
              <w:rPr>
                <w:szCs w:val="22"/>
                <w:lang w:val="nb-NO"/>
              </w:rPr>
              <w:t>Recidiverende symptomatisk VTE og VTE-relateret død</w:t>
            </w:r>
          </w:p>
        </w:tc>
        <w:tc>
          <w:tcPr>
            <w:tcW w:w="1352" w:type="pct"/>
            <w:vAlign w:val="center"/>
          </w:tcPr>
          <w:p w14:paraId="526620D0" w14:textId="77777777" w:rsidR="0072128F" w:rsidRDefault="00903B00">
            <w:pPr>
              <w:keepNext/>
              <w:widowControl w:val="0"/>
              <w:jc w:val="center"/>
              <w:rPr>
                <w:szCs w:val="22"/>
              </w:rPr>
            </w:pPr>
            <w:r>
              <w:rPr>
                <w:szCs w:val="22"/>
              </w:rPr>
              <w:t>26 (1,8 %)</w:t>
            </w:r>
          </w:p>
        </w:tc>
        <w:tc>
          <w:tcPr>
            <w:tcW w:w="1380" w:type="pct"/>
            <w:vAlign w:val="center"/>
          </w:tcPr>
          <w:p w14:paraId="526620D1" w14:textId="77777777" w:rsidR="0072128F" w:rsidRDefault="00903B00">
            <w:pPr>
              <w:keepNext/>
              <w:widowControl w:val="0"/>
              <w:jc w:val="center"/>
              <w:rPr>
                <w:szCs w:val="22"/>
              </w:rPr>
            </w:pPr>
            <w:r>
              <w:rPr>
                <w:szCs w:val="22"/>
              </w:rPr>
              <w:t>18 (1,3 %)</w:t>
            </w:r>
          </w:p>
        </w:tc>
      </w:tr>
      <w:tr w:rsidR="0072128F" w14:paraId="526620D8" w14:textId="77777777">
        <w:trPr>
          <w:trHeight w:val="20"/>
        </w:trPr>
        <w:tc>
          <w:tcPr>
            <w:tcW w:w="2269" w:type="pct"/>
          </w:tcPr>
          <w:p w14:paraId="526620D3" w14:textId="77777777" w:rsidR="0072128F" w:rsidRDefault="00903B00">
            <w:pPr>
              <w:keepNext/>
              <w:widowControl w:val="0"/>
              <w:rPr>
                <w:szCs w:val="22"/>
              </w:rPr>
            </w:pPr>
            <w:r>
              <w:rPr>
                <w:i/>
                <w:szCs w:val="22"/>
              </w:rPr>
              <w:t xml:space="preserve">Hazard </w:t>
            </w:r>
            <w:r>
              <w:rPr>
                <w:szCs w:val="22"/>
              </w:rPr>
              <w:t xml:space="preserve">ratio </w:t>
            </w:r>
            <w:r>
              <w:rPr>
                <w:i/>
                <w:szCs w:val="22"/>
              </w:rPr>
              <w:t>vs.</w:t>
            </w:r>
            <w:r>
              <w:rPr>
                <w:szCs w:val="22"/>
              </w:rPr>
              <w:t xml:space="preserve"> warfarin</w:t>
            </w:r>
          </w:p>
          <w:p w14:paraId="526620D4" w14:textId="77777777" w:rsidR="0072128F" w:rsidRDefault="00903B00">
            <w:pPr>
              <w:keepNext/>
              <w:widowControl w:val="0"/>
              <w:rPr>
                <w:szCs w:val="22"/>
              </w:rPr>
            </w:pPr>
            <w:r>
              <w:rPr>
                <w:szCs w:val="22"/>
              </w:rPr>
              <w:t>(95 % konfidensinterval)</w:t>
            </w:r>
          </w:p>
        </w:tc>
        <w:tc>
          <w:tcPr>
            <w:tcW w:w="1352" w:type="pct"/>
            <w:vAlign w:val="center"/>
          </w:tcPr>
          <w:p w14:paraId="526620D5" w14:textId="77777777" w:rsidR="0072128F" w:rsidRDefault="00903B00">
            <w:pPr>
              <w:keepNext/>
              <w:widowControl w:val="0"/>
              <w:jc w:val="center"/>
              <w:rPr>
                <w:szCs w:val="22"/>
              </w:rPr>
            </w:pPr>
            <w:r>
              <w:rPr>
                <w:szCs w:val="22"/>
              </w:rPr>
              <w:t>1,44</w:t>
            </w:r>
          </w:p>
          <w:p w14:paraId="526620D6" w14:textId="77777777" w:rsidR="0072128F" w:rsidRDefault="00903B00">
            <w:pPr>
              <w:keepNext/>
              <w:widowControl w:val="0"/>
              <w:jc w:val="center"/>
              <w:rPr>
                <w:szCs w:val="22"/>
              </w:rPr>
            </w:pPr>
            <w:r>
              <w:rPr>
                <w:szCs w:val="22"/>
              </w:rPr>
              <w:t>(0,78; 2,64)</w:t>
            </w:r>
          </w:p>
        </w:tc>
        <w:tc>
          <w:tcPr>
            <w:tcW w:w="1380" w:type="pct"/>
            <w:vAlign w:val="center"/>
          </w:tcPr>
          <w:p w14:paraId="526620D7" w14:textId="77777777" w:rsidR="0072128F" w:rsidRDefault="0072128F">
            <w:pPr>
              <w:keepNext/>
              <w:widowControl w:val="0"/>
              <w:jc w:val="center"/>
              <w:rPr>
                <w:szCs w:val="22"/>
              </w:rPr>
            </w:pPr>
          </w:p>
        </w:tc>
      </w:tr>
      <w:tr w:rsidR="0072128F" w14:paraId="526620DC" w14:textId="77777777">
        <w:trPr>
          <w:trHeight w:val="20"/>
        </w:trPr>
        <w:tc>
          <w:tcPr>
            <w:tcW w:w="2269" w:type="pct"/>
          </w:tcPr>
          <w:p w14:paraId="526620D9" w14:textId="77777777" w:rsidR="0072128F" w:rsidRDefault="00903B00">
            <w:pPr>
              <w:keepNext/>
              <w:widowControl w:val="0"/>
              <w:rPr>
                <w:szCs w:val="22"/>
              </w:rPr>
            </w:pPr>
            <w:r>
              <w:rPr>
                <w:szCs w:val="22"/>
              </w:rPr>
              <w:t>Non-inferioritetsmargin</w:t>
            </w:r>
          </w:p>
        </w:tc>
        <w:tc>
          <w:tcPr>
            <w:tcW w:w="1352" w:type="pct"/>
            <w:vAlign w:val="center"/>
          </w:tcPr>
          <w:p w14:paraId="526620DA" w14:textId="77777777" w:rsidR="0072128F" w:rsidRDefault="00903B00">
            <w:pPr>
              <w:keepNext/>
              <w:widowControl w:val="0"/>
              <w:jc w:val="center"/>
              <w:rPr>
                <w:strike/>
                <w:szCs w:val="22"/>
              </w:rPr>
            </w:pPr>
            <w:r>
              <w:rPr>
                <w:szCs w:val="22"/>
              </w:rPr>
              <w:t>2,85</w:t>
            </w:r>
          </w:p>
        </w:tc>
        <w:tc>
          <w:tcPr>
            <w:tcW w:w="1380" w:type="pct"/>
            <w:vAlign w:val="center"/>
          </w:tcPr>
          <w:p w14:paraId="526620DB" w14:textId="77777777" w:rsidR="0072128F" w:rsidRDefault="0072128F">
            <w:pPr>
              <w:keepNext/>
              <w:widowControl w:val="0"/>
              <w:jc w:val="center"/>
              <w:rPr>
                <w:szCs w:val="22"/>
              </w:rPr>
            </w:pPr>
          </w:p>
        </w:tc>
      </w:tr>
      <w:tr w:rsidR="0072128F" w14:paraId="526620E0" w14:textId="77777777">
        <w:trPr>
          <w:trHeight w:val="20"/>
        </w:trPr>
        <w:tc>
          <w:tcPr>
            <w:tcW w:w="2269" w:type="pct"/>
          </w:tcPr>
          <w:p w14:paraId="526620DD" w14:textId="77777777" w:rsidR="0072128F" w:rsidRDefault="00903B00">
            <w:pPr>
              <w:keepNext/>
              <w:widowControl w:val="0"/>
              <w:rPr>
                <w:szCs w:val="22"/>
              </w:rPr>
            </w:pPr>
            <w:r>
              <w:rPr>
                <w:szCs w:val="22"/>
              </w:rPr>
              <w:t>Patienter med bivirkning ved 18 måneder</w:t>
            </w:r>
          </w:p>
        </w:tc>
        <w:tc>
          <w:tcPr>
            <w:tcW w:w="1352" w:type="pct"/>
            <w:vAlign w:val="center"/>
          </w:tcPr>
          <w:p w14:paraId="526620DE" w14:textId="77777777" w:rsidR="0072128F" w:rsidRDefault="00903B00">
            <w:pPr>
              <w:keepNext/>
              <w:widowControl w:val="0"/>
              <w:jc w:val="center"/>
              <w:rPr>
                <w:szCs w:val="22"/>
              </w:rPr>
            </w:pPr>
            <w:r>
              <w:rPr>
                <w:szCs w:val="22"/>
              </w:rPr>
              <w:t>22</w:t>
            </w:r>
          </w:p>
        </w:tc>
        <w:tc>
          <w:tcPr>
            <w:tcW w:w="1380" w:type="pct"/>
            <w:vAlign w:val="center"/>
          </w:tcPr>
          <w:p w14:paraId="526620DF" w14:textId="77777777" w:rsidR="0072128F" w:rsidRDefault="00903B00">
            <w:pPr>
              <w:keepNext/>
              <w:widowControl w:val="0"/>
              <w:jc w:val="center"/>
              <w:rPr>
                <w:szCs w:val="22"/>
              </w:rPr>
            </w:pPr>
            <w:r>
              <w:rPr>
                <w:szCs w:val="22"/>
              </w:rPr>
              <w:t>17</w:t>
            </w:r>
          </w:p>
        </w:tc>
      </w:tr>
      <w:tr w:rsidR="0072128F" w14:paraId="526620E4" w14:textId="77777777">
        <w:trPr>
          <w:trHeight w:val="20"/>
        </w:trPr>
        <w:tc>
          <w:tcPr>
            <w:tcW w:w="2269" w:type="pct"/>
          </w:tcPr>
          <w:p w14:paraId="526620E1" w14:textId="77777777" w:rsidR="0072128F" w:rsidRDefault="00903B00">
            <w:pPr>
              <w:keepNext/>
              <w:widowControl w:val="0"/>
              <w:rPr>
                <w:szCs w:val="22"/>
              </w:rPr>
            </w:pPr>
            <w:r>
              <w:rPr>
                <w:szCs w:val="22"/>
              </w:rPr>
              <w:t>Samlet risiko ved 18 måneder (%)</w:t>
            </w:r>
          </w:p>
        </w:tc>
        <w:tc>
          <w:tcPr>
            <w:tcW w:w="1352" w:type="pct"/>
            <w:vAlign w:val="center"/>
          </w:tcPr>
          <w:p w14:paraId="526620E2" w14:textId="77777777" w:rsidR="0072128F" w:rsidRDefault="00903B00">
            <w:pPr>
              <w:keepNext/>
              <w:widowControl w:val="0"/>
              <w:jc w:val="center"/>
              <w:rPr>
                <w:szCs w:val="22"/>
              </w:rPr>
            </w:pPr>
            <w:r>
              <w:rPr>
                <w:szCs w:val="22"/>
              </w:rPr>
              <w:t>1,7</w:t>
            </w:r>
          </w:p>
        </w:tc>
        <w:tc>
          <w:tcPr>
            <w:tcW w:w="1380" w:type="pct"/>
            <w:vAlign w:val="center"/>
          </w:tcPr>
          <w:p w14:paraId="526620E3" w14:textId="77777777" w:rsidR="0072128F" w:rsidRDefault="00903B00">
            <w:pPr>
              <w:keepNext/>
              <w:widowControl w:val="0"/>
              <w:jc w:val="center"/>
              <w:rPr>
                <w:szCs w:val="22"/>
              </w:rPr>
            </w:pPr>
            <w:r>
              <w:rPr>
                <w:szCs w:val="22"/>
              </w:rPr>
              <w:t>1,4</w:t>
            </w:r>
          </w:p>
        </w:tc>
      </w:tr>
      <w:tr w:rsidR="0072128F" w14:paraId="526620E8" w14:textId="77777777">
        <w:trPr>
          <w:trHeight w:val="20"/>
        </w:trPr>
        <w:tc>
          <w:tcPr>
            <w:tcW w:w="2269" w:type="pct"/>
          </w:tcPr>
          <w:p w14:paraId="526620E5" w14:textId="77777777" w:rsidR="0072128F" w:rsidRDefault="00903B00">
            <w:pPr>
              <w:keepNext/>
              <w:widowControl w:val="0"/>
              <w:rPr>
                <w:szCs w:val="22"/>
              </w:rPr>
            </w:pPr>
            <w:r>
              <w:rPr>
                <w:szCs w:val="22"/>
              </w:rPr>
              <w:t xml:space="preserve">Risikoforskel </w:t>
            </w:r>
            <w:r>
              <w:rPr>
                <w:i/>
                <w:szCs w:val="22"/>
              </w:rPr>
              <w:t>vs</w:t>
            </w:r>
            <w:r>
              <w:rPr>
                <w:szCs w:val="22"/>
              </w:rPr>
              <w:t>. warfarin (%)</w:t>
            </w:r>
          </w:p>
        </w:tc>
        <w:tc>
          <w:tcPr>
            <w:tcW w:w="1352" w:type="pct"/>
            <w:vAlign w:val="center"/>
          </w:tcPr>
          <w:p w14:paraId="526620E6" w14:textId="77777777" w:rsidR="0072128F" w:rsidRDefault="00903B00">
            <w:pPr>
              <w:keepNext/>
              <w:widowControl w:val="0"/>
              <w:jc w:val="center"/>
              <w:rPr>
                <w:szCs w:val="22"/>
              </w:rPr>
            </w:pPr>
            <w:r>
              <w:rPr>
                <w:szCs w:val="22"/>
              </w:rPr>
              <w:t>0,4</w:t>
            </w:r>
          </w:p>
        </w:tc>
        <w:tc>
          <w:tcPr>
            <w:tcW w:w="1380" w:type="pct"/>
            <w:vAlign w:val="center"/>
          </w:tcPr>
          <w:p w14:paraId="526620E7" w14:textId="77777777" w:rsidR="0072128F" w:rsidRDefault="0072128F">
            <w:pPr>
              <w:keepNext/>
              <w:widowControl w:val="0"/>
              <w:jc w:val="center"/>
              <w:rPr>
                <w:szCs w:val="22"/>
              </w:rPr>
            </w:pPr>
          </w:p>
        </w:tc>
      </w:tr>
      <w:tr w:rsidR="0072128F" w14:paraId="526620EC" w14:textId="77777777">
        <w:trPr>
          <w:trHeight w:val="20"/>
        </w:trPr>
        <w:tc>
          <w:tcPr>
            <w:tcW w:w="2269" w:type="pct"/>
          </w:tcPr>
          <w:p w14:paraId="526620E9" w14:textId="77777777" w:rsidR="0072128F" w:rsidRDefault="00903B00">
            <w:pPr>
              <w:keepNext/>
              <w:widowControl w:val="0"/>
              <w:rPr>
                <w:szCs w:val="22"/>
              </w:rPr>
            </w:pPr>
            <w:r>
              <w:rPr>
                <w:szCs w:val="22"/>
              </w:rPr>
              <w:t>95 % konfidensinterval</w:t>
            </w:r>
          </w:p>
        </w:tc>
        <w:tc>
          <w:tcPr>
            <w:tcW w:w="1352" w:type="pct"/>
            <w:vAlign w:val="center"/>
          </w:tcPr>
          <w:p w14:paraId="526620EA" w14:textId="77777777" w:rsidR="0072128F" w:rsidRDefault="0072128F">
            <w:pPr>
              <w:keepNext/>
              <w:widowControl w:val="0"/>
              <w:jc w:val="center"/>
              <w:rPr>
                <w:szCs w:val="22"/>
              </w:rPr>
            </w:pPr>
          </w:p>
        </w:tc>
        <w:tc>
          <w:tcPr>
            <w:tcW w:w="1380" w:type="pct"/>
            <w:vAlign w:val="center"/>
          </w:tcPr>
          <w:p w14:paraId="526620EB" w14:textId="77777777" w:rsidR="0072128F" w:rsidRDefault="0072128F">
            <w:pPr>
              <w:keepNext/>
              <w:widowControl w:val="0"/>
              <w:jc w:val="center"/>
              <w:rPr>
                <w:szCs w:val="22"/>
              </w:rPr>
            </w:pPr>
          </w:p>
        </w:tc>
      </w:tr>
      <w:tr w:rsidR="0072128F" w14:paraId="526620F0" w14:textId="77777777">
        <w:trPr>
          <w:trHeight w:val="20"/>
        </w:trPr>
        <w:tc>
          <w:tcPr>
            <w:tcW w:w="2269" w:type="pct"/>
          </w:tcPr>
          <w:p w14:paraId="526620ED" w14:textId="77777777" w:rsidR="0072128F" w:rsidRDefault="00903B00">
            <w:pPr>
              <w:keepNext/>
              <w:widowControl w:val="0"/>
              <w:rPr>
                <w:szCs w:val="22"/>
              </w:rPr>
            </w:pPr>
            <w:r>
              <w:rPr>
                <w:szCs w:val="22"/>
              </w:rPr>
              <w:t>Non-inferioritetsmargin</w:t>
            </w:r>
          </w:p>
        </w:tc>
        <w:tc>
          <w:tcPr>
            <w:tcW w:w="1352" w:type="pct"/>
            <w:vAlign w:val="center"/>
          </w:tcPr>
          <w:p w14:paraId="526620EE" w14:textId="77777777" w:rsidR="0072128F" w:rsidRDefault="00903B00">
            <w:pPr>
              <w:keepNext/>
              <w:widowControl w:val="0"/>
              <w:jc w:val="center"/>
              <w:rPr>
                <w:strike/>
                <w:szCs w:val="22"/>
              </w:rPr>
            </w:pPr>
            <w:r>
              <w:rPr>
                <w:szCs w:val="22"/>
              </w:rPr>
              <w:t>2,8</w:t>
            </w:r>
          </w:p>
        </w:tc>
        <w:tc>
          <w:tcPr>
            <w:tcW w:w="1380" w:type="pct"/>
            <w:vAlign w:val="center"/>
          </w:tcPr>
          <w:p w14:paraId="526620EF" w14:textId="77777777" w:rsidR="0072128F" w:rsidRDefault="0072128F">
            <w:pPr>
              <w:keepNext/>
              <w:widowControl w:val="0"/>
              <w:jc w:val="center"/>
              <w:rPr>
                <w:szCs w:val="22"/>
              </w:rPr>
            </w:pPr>
          </w:p>
        </w:tc>
      </w:tr>
      <w:tr w:rsidR="0072128F" w14:paraId="526620F4" w14:textId="77777777">
        <w:trPr>
          <w:trHeight w:val="20"/>
        </w:trPr>
        <w:tc>
          <w:tcPr>
            <w:tcW w:w="2269" w:type="pct"/>
          </w:tcPr>
          <w:p w14:paraId="526620F1" w14:textId="77777777" w:rsidR="0072128F" w:rsidRDefault="00903B00">
            <w:pPr>
              <w:keepNext/>
              <w:widowControl w:val="0"/>
              <w:rPr>
                <w:szCs w:val="22"/>
              </w:rPr>
            </w:pPr>
            <w:r>
              <w:rPr>
                <w:szCs w:val="22"/>
              </w:rPr>
              <w:t>Sekundære virkningsendepunkter</w:t>
            </w:r>
          </w:p>
        </w:tc>
        <w:tc>
          <w:tcPr>
            <w:tcW w:w="1352" w:type="pct"/>
            <w:vAlign w:val="center"/>
          </w:tcPr>
          <w:p w14:paraId="526620F2" w14:textId="77777777" w:rsidR="0072128F" w:rsidRDefault="0072128F">
            <w:pPr>
              <w:keepNext/>
              <w:widowControl w:val="0"/>
              <w:jc w:val="center"/>
              <w:rPr>
                <w:szCs w:val="22"/>
              </w:rPr>
            </w:pPr>
          </w:p>
        </w:tc>
        <w:tc>
          <w:tcPr>
            <w:tcW w:w="1380" w:type="pct"/>
            <w:vAlign w:val="center"/>
          </w:tcPr>
          <w:p w14:paraId="526620F3" w14:textId="77777777" w:rsidR="0072128F" w:rsidRDefault="0072128F">
            <w:pPr>
              <w:keepNext/>
              <w:widowControl w:val="0"/>
              <w:jc w:val="center"/>
              <w:rPr>
                <w:szCs w:val="22"/>
              </w:rPr>
            </w:pPr>
          </w:p>
        </w:tc>
      </w:tr>
      <w:tr w:rsidR="0072128F" w14:paraId="526620F8" w14:textId="77777777">
        <w:trPr>
          <w:trHeight w:val="20"/>
        </w:trPr>
        <w:tc>
          <w:tcPr>
            <w:tcW w:w="2269" w:type="pct"/>
          </w:tcPr>
          <w:p w14:paraId="526620F5" w14:textId="77777777" w:rsidR="0072128F" w:rsidRDefault="00903B00">
            <w:pPr>
              <w:keepNext/>
              <w:widowControl w:val="0"/>
              <w:rPr>
                <w:szCs w:val="22"/>
              </w:rPr>
            </w:pPr>
            <w:r>
              <w:rPr>
                <w:szCs w:val="22"/>
              </w:rPr>
              <w:t>Recidiverende symptomatisk VTE og død uanset årsag</w:t>
            </w:r>
          </w:p>
        </w:tc>
        <w:tc>
          <w:tcPr>
            <w:tcW w:w="1352" w:type="pct"/>
            <w:vAlign w:val="center"/>
          </w:tcPr>
          <w:p w14:paraId="526620F6" w14:textId="77777777" w:rsidR="0072128F" w:rsidRDefault="00903B00">
            <w:pPr>
              <w:keepNext/>
              <w:widowControl w:val="0"/>
              <w:jc w:val="center"/>
              <w:rPr>
                <w:szCs w:val="22"/>
              </w:rPr>
            </w:pPr>
            <w:r>
              <w:rPr>
                <w:szCs w:val="22"/>
              </w:rPr>
              <w:t>42 (2,9 %)</w:t>
            </w:r>
          </w:p>
        </w:tc>
        <w:tc>
          <w:tcPr>
            <w:tcW w:w="1380" w:type="pct"/>
            <w:vAlign w:val="center"/>
          </w:tcPr>
          <w:p w14:paraId="526620F7" w14:textId="77777777" w:rsidR="0072128F" w:rsidRDefault="00903B00">
            <w:pPr>
              <w:keepNext/>
              <w:widowControl w:val="0"/>
              <w:jc w:val="center"/>
              <w:rPr>
                <w:szCs w:val="22"/>
              </w:rPr>
            </w:pPr>
            <w:r>
              <w:rPr>
                <w:szCs w:val="22"/>
              </w:rPr>
              <w:t>36 (2,5 %)</w:t>
            </w:r>
          </w:p>
        </w:tc>
      </w:tr>
      <w:tr w:rsidR="0072128F" w14:paraId="526620FC" w14:textId="77777777">
        <w:trPr>
          <w:trHeight w:val="20"/>
        </w:trPr>
        <w:tc>
          <w:tcPr>
            <w:tcW w:w="2269" w:type="pct"/>
          </w:tcPr>
          <w:p w14:paraId="526620F9" w14:textId="77777777" w:rsidR="0072128F" w:rsidRDefault="00903B00">
            <w:pPr>
              <w:keepNext/>
              <w:widowControl w:val="0"/>
              <w:rPr>
                <w:szCs w:val="22"/>
              </w:rPr>
            </w:pPr>
            <w:r>
              <w:rPr>
                <w:szCs w:val="22"/>
              </w:rPr>
              <w:t>95 % konfidensinterval</w:t>
            </w:r>
          </w:p>
        </w:tc>
        <w:tc>
          <w:tcPr>
            <w:tcW w:w="1352" w:type="pct"/>
            <w:vAlign w:val="center"/>
          </w:tcPr>
          <w:p w14:paraId="526620FA" w14:textId="77777777" w:rsidR="0072128F" w:rsidRDefault="00903B00">
            <w:pPr>
              <w:keepNext/>
              <w:widowControl w:val="0"/>
              <w:jc w:val="center"/>
              <w:rPr>
                <w:szCs w:val="22"/>
              </w:rPr>
            </w:pPr>
            <w:r>
              <w:rPr>
                <w:szCs w:val="22"/>
              </w:rPr>
              <w:t>2,12; 3,95</w:t>
            </w:r>
          </w:p>
        </w:tc>
        <w:tc>
          <w:tcPr>
            <w:tcW w:w="1380" w:type="pct"/>
            <w:vAlign w:val="center"/>
          </w:tcPr>
          <w:p w14:paraId="526620FB" w14:textId="77777777" w:rsidR="0072128F" w:rsidRDefault="00903B00">
            <w:pPr>
              <w:keepNext/>
              <w:widowControl w:val="0"/>
              <w:jc w:val="center"/>
              <w:rPr>
                <w:szCs w:val="22"/>
              </w:rPr>
            </w:pPr>
            <w:r>
              <w:rPr>
                <w:szCs w:val="22"/>
              </w:rPr>
              <w:t>1,77; 3,48</w:t>
            </w:r>
          </w:p>
        </w:tc>
      </w:tr>
      <w:tr w:rsidR="0072128F" w14:paraId="52662100" w14:textId="77777777">
        <w:trPr>
          <w:trHeight w:val="20"/>
        </w:trPr>
        <w:tc>
          <w:tcPr>
            <w:tcW w:w="2269" w:type="pct"/>
          </w:tcPr>
          <w:p w14:paraId="526620FD" w14:textId="77777777" w:rsidR="0072128F" w:rsidRDefault="00903B00">
            <w:pPr>
              <w:keepNext/>
              <w:widowControl w:val="0"/>
              <w:rPr>
                <w:szCs w:val="22"/>
              </w:rPr>
            </w:pPr>
            <w:r>
              <w:rPr>
                <w:szCs w:val="22"/>
              </w:rPr>
              <w:t>Symptomatisk DVT</w:t>
            </w:r>
          </w:p>
        </w:tc>
        <w:tc>
          <w:tcPr>
            <w:tcW w:w="1352" w:type="pct"/>
            <w:vAlign w:val="center"/>
          </w:tcPr>
          <w:p w14:paraId="526620FE" w14:textId="77777777" w:rsidR="0072128F" w:rsidRDefault="00903B00">
            <w:pPr>
              <w:keepNext/>
              <w:widowControl w:val="0"/>
              <w:jc w:val="center"/>
              <w:rPr>
                <w:szCs w:val="22"/>
              </w:rPr>
            </w:pPr>
            <w:r>
              <w:rPr>
                <w:szCs w:val="22"/>
              </w:rPr>
              <w:t>17 (1,2 %)</w:t>
            </w:r>
          </w:p>
        </w:tc>
        <w:tc>
          <w:tcPr>
            <w:tcW w:w="1380" w:type="pct"/>
            <w:vAlign w:val="center"/>
          </w:tcPr>
          <w:p w14:paraId="526620FF" w14:textId="77777777" w:rsidR="0072128F" w:rsidRDefault="00903B00">
            <w:pPr>
              <w:keepNext/>
              <w:widowControl w:val="0"/>
              <w:jc w:val="center"/>
              <w:rPr>
                <w:szCs w:val="22"/>
              </w:rPr>
            </w:pPr>
            <w:r>
              <w:rPr>
                <w:szCs w:val="22"/>
              </w:rPr>
              <w:t>13 (0,9 %)</w:t>
            </w:r>
          </w:p>
        </w:tc>
      </w:tr>
      <w:tr w:rsidR="0072128F" w14:paraId="52662104" w14:textId="77777777">
        <w:trPr>
          <w:trHeight w:val="20"/>
        </w:trPr>
        <w:tc>
          <w:tcPr>
            <w:tcW w:w="2269" w:type="pct"/>
          </w:tcPr>
          <w:p w14:paraId="52662101" w14:textId="77777777" w:rsidR="0072128F" w:rsidRDefault="00903B00">
            <w:pPr>
              <w:keepNext/>
              <w:widowControl w:val="0"/>
              <w:rPr>
                <w:szCs w:val="22"/>
              </w:rPr>
            </w:pPr>
            <w:r>
              <w:rPr>
                <w:szCs w:val="22"/>
              </w:rPr>
              <w:t>95 % konfidensinterval</w:t>
            </w:r>
          </w:p>
        </w:tc>
        <w:tc>
          <w:tcPr>
            <w:tcW w:w="1352" w:type="pct"/>
            <w:vAlign w:val="center"/>
          </w:tcPr>
          <w:p w14:paraId="52662102" w14:textId="77777777" w:rsidR="0072128F" w:rsidRDefault="00903B00">
            <w:pPr>
              <w:keepNext/>
              <w:widowControl w:val="0"/>
              <w:jc w:val="center"/>
              <w:rPr>
                <w:szCs w:val="22"/>
              </w:rPr>
            </w:pPr>
            <w:r>
              <w:rPr>
                <w:szCs w:val="22"/>
              </w:rPr>
              <w:t>0,69; 1,90</w:t>
            </w:r>
          </w:p>
        </w:tc>
        <w:tc>
          <w:tcPr>
            <w:tcW w:w="1380" w:type="pct"/>
            <w:vAlign w:val="center"/>
          </w:tcPr>
          <w:p w14:paraId="52662103" w14:textId="77777777" w:rsidR="0072128F" w:rsidRDefault="00903B00">
            <w:pPr>
              <w:keepNext/>
              <w:widowControl w:val="0"/>
              <w:jc w:val="center"/>
              <w:rPr>
                <w:szCs w:val="22"/>
              </w:rPr>
            </w:pPr>
            <w:r>
              <w:rPr>
                <w:szCs w:val="22"/>
              </w:rPr>
              <w:t>0,49; 1,55</w:t>
            </w:r>
          </w:p>
        </w:tc>
      </w:tr>
      <w:tr w:rsidR="0072128F" w14:paraId="52662108" w14:textId="77777777">
        <w:trPr>
          <w:trHeight w:val="20"/>
        </w:trPr>
        <w:tc>
          <w:tcPr>
            <w:tcW w:w="2269" w:type="pct"/>
          </w:tcPr>
          <w:p w14:paraId="52662105" w14:textId="77777777" w:rsidR="0072128F" w:rsidRDefault="00903B00">
            <w:pPr>
              <w:keepNext/>
              <w:widowControl w:val="0"/>
              <w:rPr>
                <w:szCs w:val="22"/>
              </w:rPr>
            </w:pPr>
            <w:r>
              <w:rPr>
                <w:szCs w:val="22"/>
              </w:rPr>
              <w:t>Symptomatisk LE</w:t>
            </w:r>
          </w:p>
        </w:tc>
        <w:tc>
          <w:tcPr>
            <w:tcW w:w="1352" w:type="pct"/>
            <w:vAlign w:val="center"/>
          </w:tcPr>
          <w:p w14:paraId="52662106" w14:textId="77777777" w:rsidR="0072128F" w:rsidRDefault="00903B00">
            <w:pPr>
              <w:keepNext/>
              <w:widowControl w:val="0"/>
              <w:jc w:val="center"/>
              <w:rPr>
                <w:szCs w:val="22"/>
              </w:rPr>
            </w:pPr>
            <w:r>
              <w:rPr>
                <w:szCs w:val="22"/>
              </w:rPr>
              <w:t>10 (0,7 %)</w:t>
            </w:r>
          </w:p>
        </w:tc>
        <w:tc>
          <w:tcPr>
            <w:tcW w:w="1380" w:type="pct"/>
            <w:vAlign w:val="center"/>
          </w:tcPr>
          <w:p w14:paraId="52662107" w14:textId="77777777" w:rsidR="0072128F" w:rsidRDefault="00903B00">
            <w:pPr>
              <w:keepNext/>
              <w:widowControl w:val="0"/>
              <w:jc w:val="center"/>
              <w:rPr>
                <w:szCs w:val="22"/>
              </w:rPr>
            </w:pPr>
            <w:r>
              <w:rPr>
                <w:szCs w:val="22"/>
              </w:rPr>
              <w:t>5 (0,4 %)</w:t>
            </w:r>
          </w:p>
        </w:tc>
      </w:tr>
      <w:tr w:rsidR="0072128F" w14:paraId="5266210C" w14:textId="77777777">
        <w:trPr>
          <w:trHeight w:val="20"/>
        </w:trPr>
        <w:tc>
          <w:tcPr>
            <w:tcW w:w="2269" w:type="pct"/>
          </w:tcPr>
          <w:p w14:paraId="52662109" w14:textId="77777777" w:rsidR="0072128F" w:rsidRDefault="00903B00">
            <w:pPr>
              <w:keepNext/>
              <w:widowControl w:val="0"/>
              <w:rPr>
                <w:szCs w:val="22"/>
              </w:rPr>
            </w:pPr>
            <w:r>
              <w:rPr>
                <w:szCs w:val="22"/>
              </w:rPr>
              <w:t>95 % konfidensinterval</w:t>
            </w:r>
          </w:p>
        </w:tc>
        <w:tc>
          <w:tcPr>
            <w:tcW w:w="1352" w:type="pct"/>
            <w:vAlign w:val="center"/>
          </w:tcPr>
          <w:p w14:paraId="5266210A" w14:textId="77777777" w:rsidR="0072128F" w:rsidRDefault="00903B00">
            <w:pPr>
              <w:keepNext/>
              <w:widowControl w:val="0"/>
              <w:jc w:val="center"/>
              <w:rPr>
                <w:szCs w:val="22"/>
              </w:rPr>
            </w:pPr>
            <w:r>
              <w:rPr>
                <w:szCs w:val="22"/>
              </w:rPr>
              <w:t>0,34; 1,28</w:t>
            </w:r>
          </w:p>
        </w:tc>
        <w:tc>
          <w:tcPr>
            <w:tcW w:w="1380" w:type="pct"/>
            <w:vAlign w:val="center"/>
          </w:tcPr>
          <w:p w14:paraId="5266210B" w14:textId="77777777" w:rsidR="0072128F" w:rsidRDefault="00903B00">
            <w:pPr>
              <w:keepNext/>
              <w:widowControl w:val="0"/>
              <w:jc w:val="center"/>
              <w:rPr>
                <w:szCs w:val="22"/>
              </w:rPr>
            </w:pPr>
            <w:r>
              <w:rPr>
                <w:szCs w:val="22"/>
              </w:rPr>
              <w:t>0,11; 0,82</w:t>
            </w:r>
          </w:p>
        </w:tc>
      </w:tr>
      <w:tr w:rsidR="0072128F" w14:paraId="52662110" w14:textId="77777777">
        <w:trPr>
          <w:trHeight w:val="20"/>
        </w:trPr>
        <w:tc>
          <w:tcPr>
            <w:tcW w:w="2269" w:type="pct"/>
          </w:tcPr>
          <w:p w14:paraId="5266210D" w14:textId="77777777" w:rsidR="0072128F" w:rsidRDefault="00903B00">
            <w:pPr>
              <w:keepNext/>
              <w:widowControl w:val="0"/>
              <w:rPr>
                <w:szCs w:val="22"/>
              </w:rPr>
            </w:pPr>
            <w:r>
              <w:rPr>
                <w:szCs w:val="22"/>
              </w:rPr>
              <w:t>VTE-relateret død</w:t>
            </w:r>
          </w:p>
        </w:tc>
        <w:tc>
          <w:tcPr>
            <w:tcW w:w="1352" w:type="pct"/>
            <w:vAlign w:val="center"/>
          </w:tcPr>
          <w:p w14:paraId="5266210E" w14:textId="77777777" w:rsidR="0072128F" w:rsidRDefault="00903B00">
            <w:pPr>
              <w:keepNext/>
              <w:widowControl w:val="0"/>
              <w:jc w:val="center"/>
              <w:rPr>
                <w:szCs w:val="22"/>
              </w:rPr>
            </w:pPr>
            <w:r>
              <w:rPr>
                <w:szCs w:val="22"/>
              </w:rPr>
              <w:t>1 (0,1 %)</w:t>
            </w:r>
          </w:p>
        </w:tc>
        <w:tc>
          <w:tcPr>
            <w:tcW w:w="1380" w:type="pct"/>
            <w:vAlign w:val="center"/>
          </w:tcPr>
          <w:p w14:paraId="5266210F" w14:textId="77777777" w:rsidR="0072128F" w:rsidRDefault="00903B00">
            <w:pPr>
              <w:keepNext/>
              <w:widowControl w:val="0"/>
              <w:jc w:val="center"/>
              <w:rPr>
                <w:szCs w:val="22"/>
              </w:rPr>
            </w:pPr>
            <w:r>
              <w:rPr>
                <w:szCs w:val="22"/>
              </w:rPr>
              <w:t>1 (0,1 %)</w:t>
            </w:r>
          </w:p>
        </w:tc>
      </w:tr>
      <w:tr w:rsidR="0072128F" w14:paraId="52662114" w14:textId="77777777">
        <w:trPr>
          <w:trHeight w:val="20"/>
        </w:trPr>
        <w:tc>
          <w:tcPr>
            <w:tcW w:w="2269" w:type="pct"/>
          </w:tcPr>
          <w:p w14:paraId="52662111" w14:textId="77777777" w:rsidR="0072128F" w:rsidRDefault="00903B00">
            <w:pPr>
              <w:keepNext/>
              <w:widowControl w:val="0"/>
              <w:rPr>
                <w:szCs w:val="22"/>
              </w:rPr>
            </w:pPr>
            <w:r>
              <w:rPr>
                <w:szCs w:val="22"/>
              </w:rPr>
              <w:t>95 % konfidensinterval</w:t>
            </w:r>
          </w:p>
        </w:tc>
        <w:tc>
          <w:tcPr>
            <w:tcW w:w="1352" w:type="pct"/>
            <w:vAlign w:val="center"/>
          </w:tcPr>
          <w:p w14:paraId="52662112" w14:textId="77777777" w:rsidR="0072128F" w:rsidRDefault="00903B00">
            <w:pPr>
              <w:keepNext/>
              <w:widowControl w:val="0"/>
              <w:jc w:val="center"/>
              <w:rPr>
                <w:szCs w:val="22"/>
              </w:rPr>
            </w:pPr>
            <w:r>
              <w:rPr>
                <w:szCs w:val="22"/>
              </w:rPr>
              <w:t>0,00; 0,39</w:t>
            </w:r>
          </w:p>
        </w:tc>
        <w:tc>
          <w:tcPr>
            <w:tcW w:w="1380" w:type="pct"/>
            <w:vAlign w:val="center"/>
          </w:tcPr>
          <w:p w14:paraId="52662113" w14:textId="77777777" w:rsidR="0072128F" w:rsidRDefault="00903B00">
            <w:pPr>
              <w:keepNext/>
              <w:widowControl w:val="0"/>
              <w:jc w:val="center"/>
              <w:rPr>
                <w:szCs w:val="22"/>
              </w:rPr>
            </w:pPr>
            <w:r>
              <w:rPr>
                <w:szCs w:val="22"/>
              </w:rPr>
              <w:t>0,00; 0,39</w:t>
            </w:r>
          </w:p>
        </w:tc>
      </w:tr>
      <w:tr w:rsidR="0072128F" w14:paraId="52662118" w14:textId="77777777">
        <w:trPr>
          <w:trHeight w:val="20"/>
        </w:trPr>
        <w:tc>
          <w:tcPr>
            <w:tcW w:w="2269" w:type="pct"/>
          </w:tcPr>
          <w:p w14:paraId="52662115" w14:textId="77777777" w:rsidR="0072128F" w:rsidRDefault="00903B00">
            <w:pPr>
              <w:keepNext/>
              <w:widowControl w:val="0"/>
              <w:rPr>
                <w:szCs w:val="22"/>
              </w:rPr>
            </w:pPr>
            <w:r>
              <w:rPr>
                <w:szCs w:val="22"/>
              </w:rPr>
              <w:t>Død uanset årsag</w:t>
            </w:r>
          </w:p>
        </w:tc>
        <w:tc>
          <w:tcPr>
            <w:tcW w:w="1352" w:type="pct"/>
            <w:vAlign w:val="center"/>
          </w:tcPr>
          <w:p w14:paraId="52662116" w14:textId="77777777" w:rsidR="0072128F" w:rsidRDefault="00903B00">
            <w:pPr>
              <w:keepNext/>
              <w:widowControl w:val="0"/>
              <w:jc w:val="center"/>
              <w:rPr>
                <w:szCs w:val="22"/>
              </w:rPr>
            </w:pPr>
            <w:r>
              <w:rPr>
                <w:szCs w:val="22"/>
              </w:rPr>
              <w:t>17 (1,2 %)</w:t>
            </w:r>
          </w:p>
        </w:tc>
        <w:tc>
          <w:tcPr>
            <w:tcW w:w="1380" w:type="pct"/>
            <w:vAlign w:val="center"/>
          </w:tcPr>
          <w:p w14:paraId="52662117" w14:textId="77777777" w:rsidR="0072128F" w:rsidRDefault="00903B00">
            <w:pPr>
              <w:keepNext/>
              <w:widowControl w:val="0"/>
              <w:jc w:val="center"/>
              <w:rPr>
                <w:szCs w:val="22"/>
              </w:rPr>
            </w:pPr>
            <w:r>
              <w:rPr>
                <w:szCs w:val="22"/>
              </w:rPr>
              <w:t>19 (1,3 %)</w:t>
            </w:r>
          </w:p>
        </w:tc>
      </w:tr>
      <w:tr w:rsidR="0072128F" w14:paraId="5266211C" w14:textId="77777777">
        <w:trPr>
          <w:trHeight w:val="20"/>
        </w:trPr>
        <w:tc>
          <w:tcPr>
            <w:tcW w:w="2269" w:type="pct"/>
          </w:tcPr>
          <w:p w14:paraId="52662119" w14:textId="77777777" w:rsidR="0072128F" w:rsidRDefault="00903B00">
            <w:pPr>
              <w:widowControl w:val="0"/>
              <w:rPr>
                <w:szCs w:val="22"/>
              </w:rPr>
            </w:pPr>
            <w:r>
              <w:rPr>
                <w:szCs w:val="22"/>
              </w:rPr>
              <w:t>95 % konfidensinterval</w:t>
            </w:r>
          </w:p>
        </w:tc>
        <w:tc>
          <w:tcPr>
            <w:tcW w:w="1352" w:type="pct"/>
            <w:vAlign w:val="center"/>
          </w:tcPr>
          <w:p w14:paraId="5266211A" w14:textId="77777777" w:rsidR="0072128F" w:rsidRDefault="00903B00">
            <w:pPr>
              <w:widowControl w:val="0"/>
              <w:jc w:val="center"/>
              <w:rPr>
                <w:szCs w:val="22"/>
              </w:rPr>
            </w:pPr>
            <w:r>
              <w:rPr>
                <w:szCs w:val="22"/>
              </w:rPr>
              <w:t>0,69; 1,90</w:t>
            </w:r>
          </w:p>
        </w:tc>
        <w:tc>
          <w:tcPr>
            <w:tcW w:w="1380" w:type="pct"/>
            <w:vAlign w:val="center"/>
          </w:tcPr>
          <w:p w14:paraId="5266211B" w14:textId="77777777" w:rsidR="0072128F" w:rsidRDefault="00903B00">
            <w:pPr>
              <w:widowControl w:val="0"/>
              <w:jc w:val="center"/>
              <w:rPr>
                <w:szCs w:val="22"/>
              </w:rPr>
            </w:pPr>
            <w:r>
              <w:rPr>
                <w:szCs w:val="22"/>
              </w:rPr>
              <w:t>0,80; 2,07</w:t>
            </w:r>
          </w:p>
        </w:tc>
      </w:tr>
    </w:tbl>
    <w:p w14:paraId="5266211D" w14:textId="77777777" w:rsidR="0072128F" w:rsidRDefault="0072128F">
      <w:pPr>
        <w:widowControl w:val="0"/>
        <w:rPr>
          <w:szCs w:val="22"/>
        </w:rPr>
      </w:pPr>
    </w:p>
    <w:p w14:paraId="5266211E" w14:textId="77777777" w:rsidR="0072128F" w:rsidRDefault="00903B00">
      <w:pPr>
        <w:widowControl w:val="0"/>
        <w:rPr>
          <w:szCs w:val="22"/>
        </w:rPr>
      </w:pPr>
      <w:r>
        <w:rPr>
          <w:szCs w:val="22"/>
        </w:rPr>
        <w:t>Formålet med RE</w:t>
      </w:r>
      <w:r>
        <w:rPr>
          <w:szCs w:val="22"/>
        </w:rPr>
        <w:noBreakHyphen/>
        <w:t>SONATE-studiet var at vurdere dabigatranetexilats superioritet versus placebo ved forebyggelse af recidiverende symptomatisk DVT og/eller LE hos patienter tidligere behandlet med VKA i 6 til 18 måneder. Den tilsigtede behandling var 6 måneders dabigatranetexilat 150 mg 2 gange dagligt uden behov for monitorering.</w:t>
      </w:r>
    </w:p>
    <w:p w14:paraId="5266211F" w14:textId="77777777" w:rsidR="0072128F" w:rsidRDefault="0072128F">
      <w:pPr>
        <w:widowControl w:val="0"/>
        <w:rPr>
          <w:szCs w:val="22"/>
        </w:rPr>
      </w:pPr>
    </w:p>
    <w:p w14:paraId="52662120" w14:textId="77777777" w:rsidR="0072128F" w:rsidRDefault="00903B00">
      <w:pPr>
        <w:widowControl w:val="0"/>
        <w:rPr>
          <w:szCs w:val="22"/>
        </w:rPr>
      </w:pPr>
      <w:r>
        <w:rPr>
          <w:szCs w:val="22"/>
        </w:rPr>
        <w:t>RE</w:t>
      </w:r>
      <w:r>
        <w:rPr>
          <w:szCs w:val="22"/>
        </w:rPr>
        <w:noBreakHyphen/>
        <w:t xml:space="preserve">SONATE viste, at dabigatranetexilat var superior overfor placebo til forebyggelse af recidiverende symptomatisk DVT/LE inklusive uforklarlig død i behandlingsperioden (p &lt; 0,0001), med en risikoreduktion på fra 5,6 % til 0,4 % (relativ risikoreduktion på 92 % baseret på </w:t>
      </w:r>
      <w:r>
        <w:rPr>
          <w:i/>
          <w:szCs w:val="22"/>
        </w:rPr>
        <w:t>hazard</w:t>
      </w:r>
      <w:r>
        <w:rPr>
          <w:szCs w:val="22"/>
        </w:rPr>
        <w:t xml:space="preserve"> ratio). Alle sekundære analyser og sensitivitetsanalyser af det primære endepunkt og alle sekundære endepunkter viste, at dabigatranetexilat var superior overfor placebo.</w:t>
      </w:r>
    </w:p>
    <w:p w14:paraId="52662121" w14:textId="77777777" w:rsidR="0072128F" w:rsidRDefault="0072128F">
      <w:pPr>
        <w:widowControl w:val="0"/>
        <w:rPr>
          <w:szCs w:val="22"/>
          <w:lang w:eastAsia="da-DK"/>
        </w:rPr>
      </w:pPr>
    </w:p>
    <w:p w14:paraId="52662122" w14:textId="77777777" w:rsidR="0072128F" w:rsidRDefault="00903B00">
      <w:pPr>
        <w:widowControl w:val="0"/>
        <w:rPr>
          <w:szCs w:val="22"/>
        </w:rPr>
      </w:pPr>
      <w:r>
        <w:rPr>
          <w:szCs w:val="22"/>
        </w:rPr>
        <w:t>RE</w:t>
      </w:r>
      <w:r>
        <w:rPr>
          <w:szCs w:val="22"/>
        </w:rPr>
        <w:noBreakHyphen/>
        <w:t>SONATE</w:t>
      </w:r>
      <w:r>
        <w:rPr>
          <w:szCs w:val="22"/>
        </w:rPr>
        <w:noBreakHyphen/>
        <w:t xml:space="preserve">studiet inkluderede en opfølgende observationsperiode på 12 måneder efter endt behandling. Virkningen af dabigatranetexilat blev fastholdt, indtil opfølgningen var færdig, hvilket indikerer, at der efterfølgende var en virkning af dabigatranetexilat i 12 måneder. Der blev ikke observeret nogen </w:t>
      </w:r>
      <w:r>
        <w:rPr>
          <w:i/>
          <w:szCs w:val="22"/>
        </w:rPr>
        <w:t>rebound</w:t>
      </w:r>
      <w:r>
        <w:rPr>
          <w:szCs w:val="22"/>
        </w:rPr>
        <w:noBreakHyphen/>
        <w:t>effekt. Ved afslutningen af observationsperioden havde 6,9 % af de dabigatranbehandlede patienter haft en VTE mod 10,7 % af patienterne i placebogruppen (</w:t>
      </w:r>
      <w:r>
        <w:rPr>
          <w:i/>
          <w:szCs w:val="22"/>
        </w:rPr>
        <w:t>hazard</w:t>
      </w:r>
      <w:r>
        <w:rPr>
          <w:szCs w:val="22"/>
        </w:rPr>
        <w:t xml:space="preserve"> ratio 0,61 (95 % CI 0,42; 0,88), p = 0,0082).</w:t>
      </w:r>
    </w:p>
    <w:p w14:paraId="52662123" w14:textId="77777777" w:rsidR="0072128F" w:rsidRDefault="0072128F">
      <w:pPr>
        <w:widowControl w:val="0"/>
        <w:rPr>
          <w:szCs w:val="22"/>
        </w:rPr>
      </w:pPr>
    </w:p>
    <w:p w14:paraId="52662124" w14:textId="77777777" w:rsidR="0072128F" w:rsidRDefault="00903B00">
      <w:pPr>
        <w:keepNext/>
        <w:keepLines/>
        <w:widowControl w:val="0"/>
        <w:ind w:left="1134" w:hanging="1134"/>
        <w:rPr>
          <w:b/>
          <w:bCs/>
          <w:szCs w:val="22"/>
        </w:rPr>
      </w:pPr>
      <w:r>
        <w:rPr>
          <w:b/>
          <w:szCs w:val="22"/>
        </w:rPr>
        <w:lastRenderedPageBreak/>
        <w:t>Tabel 24:</w:t>
      </w:r>
      <w:r>
        <w:rPr>
          <w:b/>
          <w:szCs w:val="22"/>
        </w:rPr>
        <w:tab/>
        <w:t>Analyse af de primære og sekundære virkningsendepunkter (VTE er summen af DVT og/eller LE) indtil afslutningen af perioden efter behandling for RE</w:t>
      </w:r>
      <w:r>
        <w:rPr>
          <w:b/>
          <w:szCs w:val="22"/>
        </w:rPr>
        <w:noBreakHyphen/>
        <w:t>SONATE studiet.</w:t>
      </w:r>
    </w:p>
    <w:p w14:paraId="52662125" w14:textId="77777777" w:rsidR="0072128F" w:rsidRDefault="0072128F">
      <w:pPr>
        <w:keepNext/>
        <w:widowControl w:val="0"/>
        <w:rPr>
          <w:rFonts w:eastAsia="MS Mincho"/>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866"/>
        <w:gridCol w:w="2903"/>
        <w:gridCol w:w="2441"/>
      </w:tblGrid>
      <w:tr w:rsidR="0072128F" w14:paraId="5266212A" w14:textId="77777777">
        <w:trPr>
          <w:trHeight w:val="20"/>
        </w:trPr>
        <w:tc>
          <w:tcPr>
            <w:tcW w:w="2099" w:type="pct"/>
          </w:tcPr>
          <w:p w14:paraId="52662126" w14:textId="77777777" w:rsidR="0072128F" w:rsidRDefault="0072128F">
            <w:pPr>
              <w:keepNext/>
              <w:widowControl w:val="0"/>
              <w:rPr>
                <w:szCs w:val="22"/>
              </w:rPr>
            </w:pPr>
          </w:p>
        </w:tc>
        <w:tc>
          <w:tcPr>
            <w:tcW w:w="1576" w:type="pct"/>
          </w:tcPr>
          <w:p w14:paraId="52662127" w14:textId="77777777" w:rsidR="0072128F" w:rsidRDefault="00903B00">
            <w:pPr>
              <w:keepNext/>
              <w:widowControl w:val="0"/>
              <w:jc w:val="center"/>
              <w:rPr>
                <w:szCs w:val="22"/>
              </w:rPr>
            </w:pPr>
            <w:r>
              <w:rPr>
                <w:szCs w:val="22"/>
              </w:rPr>
              <w:t>Dabigatranetexilat</w:t>
            </w:r>
          </w:p>
          <w:p w14:paraId="52662128" w14:textId="77777777" w:rsidR="0072128F" w:rsidRDefault="00903B00">
            <w:pPr>
              <w:keepNext/>
              <w:widowControl w:val="0"/>
              <w:jc w:val="center"/>
              <w:rPr>
                <w:szCs w:val="22"/>
              </w:rPr>
            </w:pPr>
            <w:r>
              <w:rPr>
                <w:szCs w:val="22"/>
              </w:rPr>
              <w:t>150 mg 2 gange dagligt</w:t>
            </w:r>
          </w:p>
        </w:tc>
        <w:tc>
          <w:tcPr>
            <w:tcW w:w="1325" w:type="pct"/>
          </w:tcPr>
          <w:p w14:paraId="52662129" w14:textId="77777777" w:rsidR="0072128F" w:rsidRDefault="00903B00">
            <w:pPr>
              <w:keepNext/>
              <w:widowControl w:val="0"/>
              <w:jc w:val="center"/>
              <w:rPr>
                <w:szCs w:val="22"/>
              </w:rPr>
            </w:pPr>
            <w:r>
              <w:rPr>
                <w:szCs w:val="22"/>
              </w:rPr>
              <w:t>Placebo</w:t>
            </w:r>
          </w:p>
        </w:tc>
      </w:tr>
      <w:tr w:rsidR="0072128F" w14:paraId="5266212E" w14:textId="77777777">
        <w:trPr>
          <w:trHeight w:val="20"/>
        </w:trPr>
        <w:tc>
          <w:tcPr>
            <w:tcW w:w="2099" w:type="pct"/>
          </w:tcPr>
          <w:p w14:paraId="5266212B" w14:textId="77777777" w:rsidR="0072128F" w:rsidRDefault="00903B00">
            <w:pPr>
              <w:keepNext/>
              <w:widowControl w:val="0"/>
              <w:rPr>
                <w:szCs w:val="22"/>
              </w:rPr>
            </w:pPr>
            <w:r>
              <w:rPr>
                <w:szCs w:val="22"/>
              </w:rPr>
              <w:t>Behandlede patienter</w:t>
            </w:r>
          </w:p>
        </w:tc>
        <w:tc>
          <w:tcPr>
            <w:tcW w:w="1576" w:type="pct"/>
            <w:vAlign w:val="center"/>
          </w:tcPr>
          <w:p w14:paraId="5266212C" w14:textId="77777777" w:rsidR="0072128F" w:rsidRDefault="00903B00">
            <w:pPr>
              <w:keepNext/>
              <w:widowControl w:val="0"/>
              <w:jc w:val="center"/>
              <w:rPr>
                <w:szCs w:val="22"/>
              </w:rPr>
            </w:pPr>
            <w:r>
              <w:rPr>
                <w:szCs w:val="22"/>
              </w:rPr>
              <w:t>681</w:t>
            </w:r>
          </w:p>
        </w:tc>
        <w:tc>
          <w:tcPr>
            <w:tcW w:w="1325" w:type="pct"/>
            <w:vAlign w:val="center"/>
          </w:tcPr>
          <w:p w14:paraId="5266212D" w14:textId="77777777" w:rsidR="0072128F" w:rsidRDefault="00903B00">
            <w:pPr>
              <w:keepNext/>
              <w:widowControl w:val="0"/>
              <w:jc w:val="center"/>
              <w:rPr>
                <w:szCs w:val="22"/>
              </w:rPr>
            </w:pPr>
            <w:r>
              <w:rPr>
                <w:szCs w:val="22"/>
              </w:rPr>
              <w:t>662</w:t>
            </w:r>
          </w:p>
        </w:tc>
      </w:tr>
      <w:tr w:rsidR="0072128F" w14:paraId="52662132" w14:textId="77777777">
        <w:trPr>
          <w:trHeight w:val="20"/>
        </w:trPr>
        <w:tc>
          <w:tcPr>
            <w:tcW w:w="2099" w:type="pct"/>
          </w:tcPr>
          <w:p w14:paraId="5266212F" w14:textId="77777777" w:rsidR="0072128F" w:rsidRDefault="00903B00">
            <w:pPr>
              <w:keepNext/>
              <w:widowControl w:val="0"/>
              <w:rPr>
                <w:szCs w:val="22"/>
                <w:lang w:val="nb-NO"/>
              </w:rPr>
            </w:pPr>
            <w:r>
              <w:rPr>
                <w:szCs w:val="22"/>
                <w:lang w:val="nb-NO"/>
              </w:rPr>
              <w:t>Recidiverende symptomatisk VTE og VTE-relateret død</w:t>
            </w:r>
          </w:p>
        </w:tc>
        <w:tc>
          <w:tcPr>
            <w:tcW w:w="1576" w:type="pct"/>
            <w:vAlign w:val="center"/>
          </w:tcPr>
          <w:p w14:paraId="52662130" w14:textId="77777777" w:rsidR="0072128F" w:rsidRDefault="00903B00">
            <w:pPr>
              <w:keepNext/>
              <w:widowControl w:val="0"/>
              <w:jc w:val="center"/>
              <w:rPr>
                <w:szCs w:val="22"/>
              </w:rPr>
            </w:pPr>
            <w:r>
              <w:rPr>
                <w:szCs w:val="22"/>
              </w:rPr>
              <w:t>3 (0,4 %)</w:t>
            </w:r>
          </w:p>
        </w:tc>
        <w:tc>
          <w:tcPr>
            <w:tcW w:w="1325" w:type="pct"/>
            <w:vAlign w:val="center"/>
          </w:tcPr>
          <w:p w14:paraId="52662131" w14:textId="77777777" w:rsidR="0072128F" w:rsidRDefault="00903B00">
            <w:pPr>
              <w:keepNext/>
              <w:widowControl w:val="0"/>
              <w:jc w:val="center"/>
              <w:rPr>
                <w:szCs w:val="22"/>
              </w:rPr>
            </w:pPr>
            <w:r>
              <w:rPr>
                <w:szCs w:val="22"/>
              </w:rPr>
              <w:t>37 (5,6 %)</w:t>
            </w:r>
          </w:p>
        </w:tc>
      </w:tr>
      <w:tr w:rsidR="0072128F" w14:paraId="52662138" w14:textId="77777777">
        <w:trPr>
          <w:trHeight w:val="20"/>
        </w:trPr>
        <w:tc>
          <w:tcPr>
            <w:tcW w:w="2099" w:type="pct"/>
          </w:tcPr>
          <w:p w14:paraId="52662133" w14:textId="77777777" w:rsidR="0072128F" w:rsidRPr="00FB1AD9" w:rsidRDefault="00903B00">
            <w:pPr>
              <w:keepNext/>
              <w:widowControl w:val="0"/>
              <w:rPr>
                <w:szCs w:val="22"/>
                <w:lang w:val="en-US"/>
              </w:rPr>
            </w:pPr>
            <w:r w:rsidRPr="00FB1AD9">
              <w:rPr>
                <w:i/>
                <w:szCs w:val="22"/>
                <w:lang w:val="en-US"/>
              </w:rPr>
              <w:t xml:space="preserve">Hazard </w:t>
            </w:r>
            <w:r w:rsidRPr="00FB1AD9">
              <w:rPr>
                <w:szCs w:val="22"/>
                <w:lang w:val="en-US"/>
              </w:rPr>
              <w:t xml:space="preserve">ratio </w:t>
            </w:r>
            <w:r w:rsidRPr="00FB1AD9">
              <w:rPr>
                <w:i/>
                <w:szCs w:val="22"/>
                <w:lang w:val="en-US"/>
              </w:rPr>
              <w:t>vs.</w:t>
            </w:r>
            <w:r w:rsidRPr="00FB1AD9">
              <w:rPr>
                <w:szCs w:val="22"/>
                <w:lang w:val="en-US"/>
              </w:rPr>
              <w:t xml:space="preserve"> placebo</w:t>
            </w:r>
          </w:p>
          <w:p w14:paraId="52662134" w14:textId="77777777" w:rsidR="0072128F" w:rsidRPr="00FB1AD9" w:rsidRDefault="00903B00">
            <w:pPr>
              <w:keepNext/>
              <w:widowControl w:val="0"/>
              <w:rPr>
                <w:szCs w:val="22"/>
                <w:lang w:val="en-US"/>
              </w:rPr>
            </w:pPr>
            <w:r w:rsidRPr="00FB1AD9">
              <w:rPr>
                <w:szCs w:val="22"/>
                <w:lang w:val="en-US"/>
              </w:rPr>
              <w:t>(95 % konfidensinterval)</w:t>
            </w:r>
          </w:p>
        </w:tc>
        <w:tc>
          <w:tcPr>
            <w:tcW w:w="1576" w:type="pct"/>
            <w:vAlign w:val="center"/>
          </w:tcPr>
          <w:p w14:paraId="52662135" w14:textId="77777777" w:rsidR="0072128F" w:rsidRDefault="00903B00">
            <w:pPr>
              <w:keepNext/>
              <w:widowControl w:val="0"/>
              <w:jc w:val="center"/>
              <w:rPr>
                <w:szCs w:val="22"/>
              </w:rPr>
            </w:pPr>
            <w:r>
              <w:rPr>
                <w:szCs w:val="22"/>
              </w:rPr>
              <w:t>0,08</w:t>
            </w:r>
          </w:p>
          <w:p w14:paraId="52662136" w14:textId="77777777" w:rsidR="0072128F" w:rsidRDefault="00903B00">
            <w:pPr>
              <w:keepNext/>
              <w:widowControl w:val="0"/>
              <w:jc w:val="center"/>
              <w:rPr>
                <w:szCs w:val="22"/>
              </w:rPr>
            </w:pPr>
            <w:r>
              <w:rPr>
                <w:szCs w:val="22"/>
              </w:rPr>
              <w:t>(0,02; 0,25)</w:t>
            </w:r>
          </w:p>
        </w:tc>
        <w:tc>
          <w:tcPr>
            <w:tcW w:w="1325" w:type="pct"/>
            <w:vAlign w:val="center"/>
          </w:tcPr>
          <w:p w14:paraId="52662137" w14:textId="77777777" w:rsidR="0072128F" w:rsidRDefault="0072128F">
            <w:pPr>
              <w:keepNext/>
              <w:widowControl w:val="0"/>
              <w:autoSpaceDE w:val="0"/>
              <w:autoSpaceDN w:val="0"/>
              <w:adjustRightInd w:val="0"/>
              <w:jc w:val="center"/>
              <w:rPr>
                <w:szCs w:val="22"/>
              </w:rPr>
            </w:pPr>
          </w:p>
        </w:tc>
      </w:tr>
      <w:tr w:rsidR="0072128F" w14:paraId="5266213C" w14:textId="77777777">
        <w:trPr>
          <w:trHeight w:val="20"/>
        </w:trPr>
        <w:tc>
          <w:tcPr>
            <w:tcW w:w="2099" w:type="pct"/>
          </w:tcPr>
          <w:p w14:paraId="52662139" w14:textId="77777777" w:rsidR="0072128F" w:rsidRDefault="00903B00">
            <w:pPr>
              <w:keepNext/>
              <w:widowControl w:val="0"/>
              <w:jc w:val="both"/>
              <w:rPr>
                <w:szCs w:val="22"/>
              </w:rPr>
            </w:pPr>
            <w:r>
              <w:rPr>
                <w:szCs w:val="22"/>
              </w:rPr>
              <w:t>p-værdi for superioritet</w:t>
            </w:r>
          </w:p>
        </w:tc>
        <w:tc>
          <w:tcPr>
            <w:tcW w:w="1576" w:type="pct"/>
            <w:vAlign w:val="center"/>
          </w:tcPr>
          <w:p w14:paraId="5266213A" w14:textId="77777777" w:rsidR="0072128F" w:rsidRDefault="00903B00">
            <w:pPr>
              <w:keepNext/>
              <w:widowControl w:val="0"/>
              <w:jc w:val="center"/>
              <w:rPr>
                <w:szCs w:val="22"/>
              </w:rPr>
            </w:pPr>
            <w:r>
              <w:rPr>
                <w:szCs w:val="22"/>
              </w:rPr>
              <w:t>&lt; 0,0001</w:t>
            </w:r>
          </w:p>
        </w:tc>
        <w:tc>
          <w:tcPr>
            <w:tcW w:w="1325" w:type="pct"/>
            <w:vAlign w:val="center"/>
          </w:tcPr>
          <w:p w14:paraId="5266213B" w14:textId="77777777" w:rsidR="0072128F" w:rsidRDefault="0072128F">
            <w:pPr>
              <w:keepNext/>
              <w:widowControl w:val="0"/>
              <w:autoSpaceDE w:val="0"/>
              <w:autoSpaceDN w:val="0"/>
              <w:adjustRightInd w:val="0"/>
              <w:jc w:val="center"/>
              <w:rPr>
                <w:szCs w:val="22"/>
              </w:rPr>
            </w:pPr>
          </w:p>
        </w:tc>
      </w:tr>
      <w:tr w:rsidR="0072128F" w14:paraId="52662140" w14:textId="77777777">
        <w:trPr>
          <w:trHeight w:val="20"/>
        </w:trPr>
        <w:tc>
          <w:tcPr>
            <w:tcW w:w="2099" w:type="pct"/>
          </w:tcPr>
          <w:p w14:paraId="5266213D" w14:textId="77777777" w:rsidR="0072128F" w:rsidRDefault="00903B00">
            <w:pPr>
              <w:keepNext/>
              <w:widowControl w:val="0"/>
              <w:rPr>
                <w:szCs w:val="22"/>
              </w:rPr>
            </w:pPr>
            <w:r>
              <w:rPr>
                <w:szCs w:val="22"/>
              </w:rPr>
              <w:t>Sekundære virkningsendepunkter</w:t>
            </w:r>
          </w:p>
        </w:tc>
        <w:tc>
          <w:tcPr>
            <w:tcW w:w="1576" w:type="pct"/>
            <w:vAlign w:val="center"/>
          </w:tcPr>
          <w:p w14:paraId="5266213E" w14:textId="77777777" w:rsidR="0072128F" w:rsidRDefault="0072128F">
            <w:pPr>
              <w:keepNext/>
              <w:widowControl w:val="0"/>
              <w:jc w:val="center"/>
              <w:rPr>
                <w:szCs w:val="22"/>
              </w:rPr>
            </w:pPr>
          </w:p>
        </w:tc>
        <w:tc>
          <w:tcPr>
            <w:tcW w:w="1325" w:type="pct"/>
            <w:vAlign w:val="center"/>
          </w:tcPr>
          <w:p w14:paraId="5266213F" w14:textId="77777777" w:rsidR="0072128F" w:rsidRDefault="0072128F">
            <w:pPr>
              <w:keepNext/>
              <w:widowControl w:val="0"/>
              <w:autoSpaceDE w:val="0"/>
              <w:autoSpaceDN w:val="0"/>
              <w:adjustRightInd w:val="0"/>
              <w:jc w:val="center"/>
              <w:rPr>
                <w:szCs w:val="22"/>
              </w:rPr>
            </w:pPr>
          </w:p>
        </w:tc>
      </w:tr>
      <w:tr w:rsidR="0072128F" w14:paraId="52662144" w14:textId="77777777">
        <w:trPr>
          <w:trHeight w:val="20"/>
        </w:trPr>
        <w:tc>
          <w:tcPr>
            <w:tcW w:w="2099" w:type="pct"/>
          </w:tcPr>
          <w:p w14:paraId="52662141" w14:textId="77777777" w:rsidR="0072128F" w:rsidRDefault="00903B00">
            <w:pPr>
              <w:keepNext/>
              <w:widowControl w:val="0"/>
              <w:rPr>
                <w:szCs w:val="22"/>
              </w:rPr>
            </w:pPr>
            <w:r>
              <w:rPr>
                <w:szCs w:val="22"/>
              </w:rPr>
              <w:t>Recidiverende symptomatisk VTE og død uanset årsag</w:t>
            </w:r>
          </w:p>
        </w:tc>
        <w:tc>
          <w:tcPr>
            <w:tcW w:w="1576" w:type="pct"/>
            <w:vAlign w:val="center"/>
          </w:tcPr>
          <w:p w14:paraId="52662142" w14:textId="77777777" w:rsidR="0072128F" w:rsidRDefault="00903B00">
            <w:pPr>
              <w:keepNext/>
              <w:widowControl w:val="0"/>
              <w:jc w:val="center"/>
              <w:rPr>
                <w:szCs w:val="22"/>
              </w:rPr>
            </w:pPr>
            <w:r>
              <w:rPr>
                <w:szCs w:val="22"/>
              </w:rPr>
              <w:t>3 (0,4 %)</w:t>
            </w:r>
          </w:p>
        </w:tc>
        <w:tc>
          <w:tcPr>
            <w:tcW w:w="1325" w:type="pct"/>
            <w:vAlign w:val="center"/>
          </w:tcPr>
          <w:p w14:paraId="52662143" w14:textId="77777777" w:rsidR="0072128F" w:rsidRDefault="00903B00">
            <w:pPr>
              <w:keepNext/>
              <w:widowControl w:val="0"/>
              <w:autoSpaceDE w:val="0"/>
              <w:autoSpaceDN w:val="0"/>
              <w:adjustRightInd w:val="0"/>
              <w:jc w:val="center"/>
              <w:rPr>
                <w:szCs w:val="22"/>
              </w:rPr>
            </w:pPr>
            <w:r>
              <w:rPr>
                <w:szCs w:val="22"/>
              </w:rPr>
              <w:t>37 (5,6 %)</w:t>
            </w:r>
          </w:p>
        </w:tc>
      </w:tr>
      <w:tr w:rsidR="0072128F" w14:paraId="52662148" w14:textId="77777777">
        <w:trPr>
          <w:trHeight w:val="20"/>
        </w:trPr>
        <w:tc>
          <w:tcPr>
            <w:tcW w:w="2099" w:type="pct"/>
          </w:tcPr>
          <w:p w14:paraId="52662145" w14:textId="77777777" w:rsidR="0072128F" w:rsidRDefault="00903B00">
            <w:pPr>
              <w:keepNext/>
              <w:widowControl w:val="0"/>
              <w:rPr>
                <w:szCs w:val="22"/>
              </w:rPr>
            </w:pPr>
            <w:r>
              <w:rPr>
                <w:szCs w:val="22"/>
              </w:rPr>
              <w:t>95 % konfidensinterval</w:t>
            </w:r>
          </w:p>
        </w:tc>
        <w:tc>
          <w:tcPr>
            <w:tcW w:w="1576" w:type="pct"/>
            <w:vAlign w:val="center"/>
          </w:tcPr>
          <w:p w14:paraId="52662146" w14:textId="77777777" w:rsidR="0072128F" w:rsidRDefault="00903B00">
            <w:pPr>
              <w:keepNext/>
              <w:widowControl w:val="0"/>
              <w:jc w:val="center"/>
              <w:rPr>
                <w:szCs w:val="22"/>
              </w:rPr>
            </w:pPr>
            <w:r>
              <w:rPr>
                <w:szCs w:val="22"/>
              </w:rPr>
              <w:t>0,09; 1,28</w:t>
            </w:r>
          </w:p>
        </w:tc>
        <w:tc>
          <w:tcPr>
            <w:tcW w:w="1325" w:type="pct"/>
            <w:vAlign w:val="center"/>
          </w:tcPr>
          <w:p w14:paraId="52662147" w14:textId="77777777" w:rsidR="0072128F" w:rsidRDefault="00903B00">
            <w:pPr>
              <w:keepNext/>
              <w:widowControl w:val="0"/>
              <w:autoSpaceDE w:val="0"/>
              <w:autoSpaceDN w:val="0"/>
              <w:adjustRightInd w:val="0"/>
              <w:jc w:val="center"/>
              <w:rPr>
                <w:szCs w:val="22"/>
              </w:rPr>
            </w:pPr>
            <w:r>
              <w:rPr>
                <w:szCs w:val="22"/>
              </w:rPr>
              <w:t>3,97; 7,62</w:t>
            </w:r>
          </w:p>
        </w:tc>
      </w:tr>
      <w:tr w:rsidR="0072128F" w14:paraId="5266214C" w14:textId="77777777">
        <w:trPr>
          <w:trHeight w:val="20"/>
        </w:trPr>
        <w:tc>
          <w:tcPr>
            <w:tcW w:w="2099" w:type="pct"/>
          </w:tcPr>
          <w:p w14:paraId="52662149" w14:textId="77777777" w:rsidR="0072128F" w:rsidRDefault="00903B00">
            <w:pPr>
              <w:keepNext/>
              <w:widowControl w:val="0"/>
              <w:rPr>
                <w:szCs w:val="22"/>
              </w:rPr>
            </w:pPr>
            <w:r>
              <w:rPr>
                <w:szCs w:val="22"/>
              </w:rPr>
              <w:t>Symptomatisk DVT</w:t>
            </w:r>
          </w:p>
        </w:tc>
        <w:tc>
          <w:tcPr>
            <w:tcW w:w="1576" w:type="pct"/>
            <w:vAlign w:val="center"/>
          </w:tcPr>
          <w:p w14:paraId="5266214A" w14:textId="77777777" w:rsidR="0072128F" w:rsidRDefault="00903B00">
            <w:pPr>
              <w:keepNext/>
              <w:widowControl w:val="0"/>
              <w:jc w:val="center"/>
              <w:rPr>
                <w:szCs w:val="22"/>
              </w:rPr>
            </w:pPr>
            <w:r>
              <w:rPr>
                <w:szCs w:val="22"/>
              </w:rPr>
              <w:t>2 (0,3 %)</w:t>
            </w:r>
          </w:p>
        </w:tc>
        <w:tc>
          <w:tcPr>
            <w:tcW w:w="1325" w:type="pct"/>
            <w:vAlign w:val="center"/>
          </w:tcPr>
          <w:p w14:paraId="5266214B" w14:textId="77777777" w:rsidR="0072128F" w:rsidRDefault="00903B00">
            <w:pPr>
              <w:keepNext/>
              <w:widowControl w:val="0"/>
              <w:autoSpaceDE w:val="0"/>
              <w:autoSpaceDN w:val="0"/>
              <w:adjustRightInd w:val="0"/>
              <w:jc w:val="center"/>
              <w:rPr>
                <w:szCs w:val="22"/>
              </w:rPr>
            </w:pPr>
            <w:r>
              <w:rPr>
                <w:szCs w:val="22"/>
              </w:rPr>
              <w:t>23 (3,5 %)</w:t>
            </w:r>
          </w:p>
        </w:tc>
      </w:tr>
      <w:tr w:rsidR="0072128F" w14:paraId="52662150" w14:textId="77777777">
        <w:trPr>
          <w:trHeight w:val="20"/>
        </w:trPr>
        <w:tc>
          <w:tcPr>
            <w:tcW w:w="2099" w:type="pct"/>
          </w:tcPr>
          <w:p w14:paraId="5266214D" w14:textId="77777777" w:rsidR="0072128F" w:rsidRDefault="00903B00">
            <w:pPr>
              <w:keepNext/>
              <w:widowControl w:val="0"/>
              <w:rPr>
                <w:szCs w:val="22"/>
              </w:rPr>
            </w:pPr>
            <w:r>
              <w:rPr>
                <w:szCs w:val="22"/>
              </w:rPr>
              <w:t>95 % konfidensinterval</w:t>
            </w:r>
          </w:p>
        </w:tc>
        <w:tc>
          <w:tcPr>
            <w:tcW w:w="1576" w:type="pct"/>
            <w:vAlign w:val="center"/>
          </w:tcPr>
          <w:p w14:paraId="5266214E" w14:textId="77777777" w:rsidR="0072128F" w:rsidRDefault="00903B00">
            <w:pPr>
              <w:keepNext/>
              <w:widowControl w:val="0"/>
              <w:jc w:val="center"/>
              <w:rPr>
                <w:szCs w:val="22"/>
              </w:rPr>
            </w:pPr>
            <w:r>
              <w:rPr>
                <w:szCs w:val="22"/>
              </w:rPr>
              <w:t>0,04; 1,06</w:t>
            </w:r>
          </w:p>
        </w:tc>
        <w:tc>
          <w:tcPr>
            <w:tcW w:w="1325" w:type="pct"/>
            <w:vAlign w:val="center"/>
          </w:tcPr>
          <w:p w14:paraId="5266214F" w14:textId="77777777" w:rsidR="0072128F" w:rsidRDefault="00903B00">
            <w:pPr>
              <w:keepNext/>
              <w:widowControl w:val="0"/>
              <w:autoSpaceDE w:val="0"/>
              <w:autoSpaceDN w:val="0"/>
              <w:adjustRightInd w:val="0"/>
              <w:jc w:val="center"/>
              <w:rPr>
                <w:szCs w:val="22"/>
              </w:rPr>
            </w:pPr>
            <w:r>
              <w:rPr>
                <w:szCs w:val="22"/>
              </w:rPr>
              <w:t>2,21; 5,17</w:t>
            </w:r>
          </w:p>
        </w:tc>
      </w:tr>
      <w:tr w:rsidR="0072128F" w14:paraId="52662154" w14:textId="77777777">
        <w:trPr>
          <w:trHeight w:val="20"/>
        </w:trPr>
        <w:tc>
          <w:tcPr>
            <w:tcW w:w="2099" w:type="pct"/>
          </w:tcPr>
          <w:p w14:paraId="52662151" w14:textId="77777777" w:rsidR="0072128F" w:rsidRDefault="00903B00">
            <w:pPr>
              <w:keepNext/>
              <w:widowControl w:val="0"/>
              <w:rPr>
                <w:szCs w:val="22"/>
              </w:rPr>
            </w:pPr>
            <w:r>
              <w:rPr>
                <w:szCs w:val="22"/>
              </w:rPr>
              <w:t>Symptomatisk LE</w:t>
            </w:r>
          </w:p>
        </w:tc>
        <w:tc>
          <w:tcPr>
            <w:tcW w:w="1576" w:type="pct"/>
            <w:vAlign w:val="center"/>
          </w:tcPr>
          <w:p w14:paraId="52662152" w14:textId="77777777" w:rsidR="0072128F" w:rsidRDefault="00903B00">
            <w:pPr>
              <w:keepNext/>
              <w:widowControl w:val="0"/>
              <w:jc w:val="center"/>
              <w:rPr>
                <w:szCs w:val="22"/>
              </w:rPr>
            </w:pPr>
            <w:r>
              <w:rPr>
                <w:szCs w:val="22"/>
              </w:rPr>
              <w:t>1 (0,1 %)</w:t>
            </w:r>
          </w:p>
        </w:tc>
        <w:tc>
          <w:tcPr>
            <w:tcW w:w="1325" w:type="pct"/>
            <w:vAlign w:val="center"/>
          </w:tcPr>
          <w:p w14:paraId="52662153" w14:textId="77777777" w:rsidR="0072128F" w:rsidRDefault="00903B00">
            <w:pPr>
              <w:keepNext/>
              <w:widowControl w:val="0"/>
              <w:autoSpaceDE w:val="0"/>
              <w:autoSpaceDN w:val="0"/>
              <w:adjustRightInd w:val="0"/>
              <w:jc w:val="center"/>
              <w:rPr>
                <w:szCs w:val="22"/>
              </w:rPr>
            </w:pPr>
            <w:r>
              <w:rPr>
                <w:szCs w:val="22"/>
              </w:rPr>
              <w:t>14 (2,1 %)</w:t>
            </w:r>
          </w:p>
        </w:tc>
      </w:tr>
      <w:tr w:rsidR="0072128F" w14:paraId="52662158" w14:textId="77777777">
        <w:trPr>
          <w:trHeight w:val="20"/>
        </w:trPr>
        <w:tc>
          <w:tcPr>
            <w:tcW w:w="2099" w:type="pct"/>
          </w:tcPr>
          <w:p w14:paraId="52662155" w14:textId="77777777" w:rsidR="0072128F" w:rsidRDefault="00903B00">
            <w:pPr>
              <w:keepNext/>
              <w:widowControl w:val="0"/>
              <w:rPr>
                <w:szCs w:val="22"/>
              </w:rPr>
            </w:pPr>
            <w:r>
              <w:rPr>
                <w:szCs w:val="22"/>
              </w:rPr>
              <w:t>95 % konfidensinterval</w:t>
            </w:r>
          </w:p>
        </w:tc>
        <w:tc>
          <w:tcPr>
            <w:tcW w:w="1576" w:type="pct"/>
            <w:vAlign w:val="center"/>
          </w:tcPr>
          <w:p w14:paraId="52662156" w14:textId="77777777" w:rsidR="0072128F" w:rsidRDefault="00903B00">
            <w:pPr>
              <w:keepNext/>
              <w:widowControl w:val="0"/>
              <w:jc w:val="center"/>
              <w:rPr>
                <w:szCs w:val="22"/>
              </w:rPr>
            </w:pPr>
            <w:r>
              <w:rPr>
                <w:szCs w:val="22"/>
              </w:rPr>
              <w:t>0,00; 0,82</w:t>
            </w:r>
          </w:p>
        </w:tc>
        <w:tc>
          <w:tcPr>
            <w:tcW w:w="1325" w:type="pct"/>
            <w:vAlign w:val="center"/>
          </w:tcPr>
          <w:p w14:paraId="52662157" w14:textId="77777777" w:rsidR="0072128F" w:rsidRDefault="00903B00">
            <w:pPr>
              <w:keepNext/>
              <w:widowControl w:val="0"/>
              <w:autoSpaceDE w:val="0"/>
              <w:autoSpaceDN w:val="0"/>
              <w:adjustRightInd w:val="0"/>
              <w:jc w:val="center"/>
              <w:rPr>
                <w:szCs w:val="22"/>
              </w:rPr>
            </w:pPr>
            <w:r>
              <w:rPr>
                <w:szCs w:val="22"/>
              </w:rPr>
              <w:t>1,16; 3,52</w:t>
            </w:r>
          </w:p>
        </w:tc>
      </w:tr>
      <w:tr w:rsidR="0072128F" w14:paraId="5266215C" w14:textId="77777777">
        <w:trPr>
          <w:trHeight w:val="20"/>
        </w:trPr>
        <w:tc>
          <w:tcPr>
            <w:tcW w:w="2099" w:type="pct"/>
          </w:tcPr>
          <w:p w14:paraId="52662159" w14:textId="77777777" w:rsidR="0072128F" w:rsidRDefault="00903B00">
            <w:pPr>
              <w:keepNext/>
              <w:widowControl w:val="0"/>
              <w:rPr>
                <w:szCs w:val="22"/>
              </w:rPr>
            </w:pPr>
            <w:r>
              <w:rPr>
                <w:szCs w:val="22"/>
              </w:rPr>
              <w:t>VTE-relateret død</w:t>
            </w:r>
          </w:p>
        </w:tc>
        <w:tc>
          <w:tcPr>
            <w:tcW w:w="1576" w:type="pct"/>
            <w:vAlign w:val="center"/>
          </w:tcPr>
          <w:p w14:paraId="5266215A" w14:textId="77777777" w:rsidR="0072128F" w:rsidRDefault="00903B00">
            <w:pPr>
              <w:keepNext/>
              <w:widowControl w:val="0"/>
              <w:jc w:val="center"/>
              <w:rPr>
                <w:szCs w:val="22"/>
              </w:rPr>
            </w:pPr>
            <w:r>
              <w:rPr>
                <w:szCs w:val="22"/>
              </w:rPr>
              <w:t>0 (0)</w:t>
            </w:r>
          </w:p>
        </w:tc>
        <w:tc>
          <w:tcPr>
            <w:tcW w:w="1325" w:type="pct"/>
            <w:vAlign w:val="center"/>
          </w:tcPr>
          <w:p w14:paraId="5266215B" w14:textId="77777777" w:rsidR="0072128F" w:rsidRDefault="00903B00">
            <w:pPr>
              <w:keepNext/>
              <w:widowControl w:val="0"/>
              <w:autoSpaceDE w:val="0"/>
              <w:autoSpaceDN w:val="0"/>
              <w:adjustRightInd w:val="0"/>
              <w:jc w:val="center"/>
              <w:rPr>
                <w:szCs w:val="22"/>
              </w:rPr>
            </w:pPr>
            <w:r>
              <w:rPr>
                <w:szCs w:val="22"/>
              </w:rPr>
              <w:t>0 (0)</w:t>
            </w:r>
          </w:p>
        </w:tc>
      </w:tr>
      <w:tr w:rsidR="0072128F" w14:paraId="52662160" w14:textId="77777777">
        <w:trPr>
          <w:trHeight w:val="20"/>
        </w:trPr>
        <w:tc>
          <w:tcPr>
            <w:tcW w:w="2099" w:type="pct"/>
          </w:tcPr>
          <w:p w14:paraId="5266215D" w14:textId="77777777" w:rsidR="0072128F" w:rsidRDefault="00903B00">
            <w:pPr>
              <w:keepNext/>
              <w:widowControl w:val="0"/>
              <w:rPr>
                <w:szCs w:val="22"/>
              </w:rPr>
            </w:pPr>
            <w:r>
              <w:rPr>
                <w:szCs w:val="22"/>
              </w:rPr>
              <w:t>95 % konfidensinterval</w:t>
            </w:r>
          </w:p>
        </w:tc>
        <w:tc>
          <w:tcPr>
            <w:tcW w:w="1576" w:type="pct"/>
            <w:vAlign w:val="center"/>
          </w:tcPr>
          <w:p w14:paraId="5266215E" w14:textId="77777777" w:rsidR="0072128F" w:rsidRDefault="00903B00">
            <w:pPr>
              <w:keepNext/>
              <w:widowControl w:val="0"/>
              <w:jc w:val="center"/>
              <w:rPr>
                <w:szCs w:val="22"/>
              </w:rPr>
            </w:pPr>
            <w:r>
              <w:rPr>
                <w:szCs w:val="22"/>
              </w:rPr>
              <w:t>0,00; 0,54</w:t>
            </w:r>
          </w:p>
        </w:tc>
        <w:tc>
          <w:tcPr>
            <w:tcW w:w="1325" w:type="pct"/>
            <w:vAlign w:val="center"/>
          </w:tcPr>
          <w:p w14:paraId="5266215F" w14:textId="77777777" w:rsidR="0072128F" w:rsidRDefault="00903B00">
            <w:pPr>
              <w:keepNext/>
              <w:widowControl w:val="0"/>
              <w:autoSpaceDE w:val="0"/>
              <w:autoSpaceDN w:val="0"/>
              <w:adjustRightInd w:val="0"/>
              <w:jc w:val="center"/>
              <w:rPr>
                <w:szCs w:val="22"/>
              </w:rPr>
            </w:pPr>
            <w:r>
              <w:rPr>
                <w:szCs w:val="22"/>
              </w:rPr>
              <w:t>0,00; 0,56</w:t>
            </w:r>
          </w:p>
        </w:tc>
      </w:tr>
      <w:tr w:rsidR="0072128F" w14:paraId="52662164" w14:textId="77777777">
        <w:trPr>
          <w:trHeight w:val="20"/>
        </w:trPr>
        <w:tc>
          <w:tcPr>
            <w:tcW w:w="2099" w:type="pct"/>
          </w:tcPr>
          <w:p w14:paraId="52662161" w14:textId="77777777" w:rsidR="0072128F" w:rsidRDefault="00903B00">
            <w:pPr>
              <w:keepNext/>
              <w:widowControl w:val="0"/>
              <w:rPr>
                <w:szCs w:val="22"/>
              </w:rPr>
            </w:pPr>
            <w:r>
              <w:rPr>
                <w:szCs w:val="22"/>
              </w:rPr>
              <w:t>Uforklarlig død</w:t>
            </w:r>
          </w:p>
        </w:tc>
        <w:tc>
          <w:tcPr>
            <w:tcW w:w="1576" w:type="pct"/>
            <w:vAlign w:val="center"/>
          </w:tcPr>
          <w:p w14:paraId="52662162" w14:textId="77777777" w:rsidR="0072128F" w:rsidRDefault="00903B00">
            <w:pPr>
              <w:keepNext/>
              <w:widowControl w:val="0"/>
              <w:jc w:val="center"/>
              <w:rPr>
                <w:szCs w:val="22"/>
              </w:rPr>
            </w:pPr>
            <w:r>
              <w:rPr>
                <w:szCs w:val="22"/>
              </w:rPr>
              <w:t>0 (0)</w:t>
            </w:r>
          </w:p>
        </w:tc>
        <w:tc>
          <w:tcPr>
            <w:tcW w:w="1325" w:type="pct"/>
            <w:vAlign w:val="center"/>
          </w:tcPr>
          <w:p w14:paraId="52662163" w14:textId="77777777" w:rsidR="0072128F" w:rsidRDefault="00903B00">
            <w:pPr>
              <w:keepNext/>
              <w:widowControl w:val="0"/>
              <w:autoSpaceDE w:val="0"/>
              <w:autoSpaceDN w:val="0"/>
              <w:adjustRightInd w:val="0"/>
              <w:jc w:val="center"/>
              <w:rPr>
                <w:szCs w:val="22"/>
              </w:rPr>
            </w:pPr>
            <w:r>
              <w:rPr>
                <w:szCs w:val="22"/>
              </w:rPr>
              <w:t>2 (0,3 %)</w:t>
            </w:r>
          </w:p>
        </w:tc>
      </w:tr>
      <w:tr w:rsidR="0072128F" w14:paraId="52662168" w14:textId="77777777">
        <w:trPr>
          <w:trHeight w:val="20"/>
        </w:trPr>
        <w:tc>
          <w:tcPr>
            <w:tcW w:w="2099" w:type="pct"/>
          </w:tcPr>
          <w:p w14:paraId="52662165" w14:textId="77777777" w:rsidR="0072128F" w:rsidRDefault="00903B00">
            <w:pPr>
              <w:keepNext/>
              <w:widowControl w:val="0"/>
              <w:rPr>
                <w:szCs w:val="22"/>
              </w:rPr>
            </w:pPr>
            <w:r>
              <w:rPr>
                <w:szCs w:val="22"/>
              </w:rPr>
              <w:t>95 % konfidensinterval</w:t>
            </w:r>
          </w:p>
        </w:tc>
        <w:tc>
          <w:tcPr>
            <w:tcW w:w="1576" w:type="pct"/>
            <w:vAlign w:val="center"/>
          </w:tcPr>
          <w:p w14:paraId="52662166" w14:textId="77777777" w:rsidR="0072128F" w:rsidRDefault="00903B00">
            <w:pPr>
              <w:keepNext/>
              <w:widowControl w:val="0"/>
              <w:jc w:val="center"/>
              <w:rPr>
                <w:szCs w:val="22"/>
              </w:rPr>
            </w:pPr>
            <w:r>
              <w:rPr>
                <w:szCs w:val="22"/>
              </w:rPr>
              <w:t>0,00; 0,54</w:t>
            </w:r>
          </w:p>
        </w:tc>
        <w:tc>
          <w:tcPr>
            <w:tcW w:w="1325" w:type="pct"/>
            <w:vAlign w:val="center"/>
          </w:tcPr>
          <w:p w14:paraId="52662167" w14:textId="77777777" w:rsidR="0072128F" w:rsidRDefault="00903B00">
            <w:pPr>
              <w:keepNext/>
              <w:widowControl w:val="0"/>
              <w:autoSpaceDE w:val="0"/>
              <w:autoSpaceDN w:val="0"/>
              <w:adjustRightInd w:val="0"/>
              <w:jc w:val="center"/>
              <w:rPr>
                <w:szCs w:val="22"/>
              </w:rPr>
            </w:pPr>
            <w:r>
              <w:rPr>
                <w:szCs w:val="22"/>
              </w:rPr>
              <w:t>0,04; 1,09</w:t>
            </w:r>
          </w:p>
        </w:tc>
      </w:tr>
      <w:tr w:rsidR="0072128F" w14:paraId="5266216C" w14:textId="77777777">
        <w:trPr>
          <w:trHeight w:val="20"/>
        </w:trPr>
        <w:tc>
          <w:tcPr>
            <w:tcW w:w="2099" w:type="pct"/>
          </w:tcPr>
          <w:p w14:paraId="52662169" w14:textId="77777777" w:rsidR="0072128F" w:rsidRDefault="00903B00">
            <w:pPr>
              <w:keepNext/>
              <w:widowControl w:val="0"/>
              <w:rPr>
                <w:szCs w:val="22"/>
              </w:rPr>
            </w:pPr>
            <w:r>
              <w:rPr>
                <w:szCs w:val="22"/>
              </w:rPr>
              <w:t>Død uanset årsag</w:t>
            </w:r>
          </w:p>
        </w:tc>
        <w:tc>
          <w:tcPr>
            <w:tcW w:w="1576" w:type="pct"/>
            <w:vAlign w:val="center"/>
          </w:tcPr>
          <w:p w14:paraId="5266216A" w14:textId="77777777" w:rsidR="0072128F" w:rsidRDefault="00903B00">
            <w:pPr>
              <w:keepNext/>
              <w:widowControl w:val="0"/>
              <w:jc w:val="center"/>
              <w:rPr>
                <w:szCs w:val="22"/>
              </w:rPr>
            </w:pPr>
            <w:r>
              <w:rPr>
                <w:szCs w:val="22"/>
              </w:rPr>
              <w:t>0 (0)</w:t>
            </w:r>
          </w:p>
        </w:tc>
        <w:tc>
          <w:tcPr>
            <w:tcW w:w="1325" w:type="pct"/>
            <w:vAlign w:val="center"/>
          </w:tcPr>
          <w:p w14:paraId="5266216B" w14:textId="77777777" w:rsidR="0072128F" w:rsidRDefault="00903B00">
            <w:pPr>
              <w:keepNext/>
              <w:widowControl w:val="0"/>
              <w:autoSpaceDE w:val="0"/>
              <w:autoSpaceDN w:val="0"/>
              <w:adjustRightInd w:val="0"/>
              <w:jc w:val="center"/>
              <w:rPr>
                <w:szCs w:val="22"/>
              </w:rPr>
            </w:pPr>
            <w:r>
              <w:rPr>
                <w:szCs w:val="22"/>
              </w:rPr>
              <w:t>2 (0,3 %)</w:t>
            </w:r>
          </w:p>
        </w:tc>
      </w:tr>
      <w:tr w:rsidR="0072128F" w14:paraId="52662170" w14:textId="77777777">
        <w:trPr>
          <w:trHeight w:val="20"/>
        </w:trPr>
        <w:tc>
          <w:tcPr>
            <w:tcW w:w="2099" w:type="pct"/>
          </w:tcPr>
          <w:p w14:paraId="5266216D" w14:textId="77777777" w:rsidR="0072128F" w:rsidRDefault="00903B00">
            <w:pPr>
              <w:widowControl w:val="0"/>
              <w:rPr>
                <w:szCs w:val="22"/>
              </w:rPr>
            </w:pPr>
            <w:r>
              <w:rPr>
                <w:szCs w:val="22"/>
              </w:rPr>
              <w:t>95 % konfidensinterval</w:t>
            </w:r>
          </w:p>
        </w:tc>
        <w:tc>
          <w:tcPr>
            <w:tcW w:w="1576" w:type="pct"/>
            <w:vAlign w:val="center"/>
          </w:tcPr>
          <w:p w14:paraId="5266216E" w14:textId="77777777" w:rsidR="0072128F" w:rsidRDefault="00903B00">
            <w:pPr>
              <w:widowControl w:val="0"/>
              <w:jc w:val="center"/>
              <w:rPr>
                <w:szCs w:val="22"/>
              </w:rPr>
            </w:pPr>
            <w:r>
              <w:rPr>
                <w:szCs w:val="22"/>
              </w:rPr>
              <w:t>0,00; 0,54</w:t>
            </w:r>
          </w:p>
        </w:tc>
        <w:tc>
          <w:tcPr>
            <w:tcW w:w="1325" w:type="pct"/>
            <w:vAlign w:val="center"/>
          </w:tcPr>
          <w:p w14:paraId="5266216F" w14:textId="77777777" w:rsidR="0072128F" w:rsidRDefault="00903B00">
            <w:pPr>
              <w:widowControl w:val="0"/>
              <w:autoSpaceDE w:val="0"/>
              <w:autoSpaceDN w:val="0"/>
              <w:adjustRightInd w:val="0"/>
              <w:jc w:val="center"/>
              <w:rPr>
                <w:szCs w:val="22"/>
              </w:rPr>
            </w:pPr>
            <w:r>
              <w:rPr>
                <w:szCs w:val="22"/>
              </w:rPr>
              <w:t>0,04; 1,09</w:t>
            </w:r>
          </w:p>
        </w:tc>
      </w:tr>
    </w:tbl>
    <w:p w14:paraId="52662171" w14:textId="77777777" w:rsidR="0072128F" w:rsidRDefault="0072128F">
      <w:pPr>
        <w:widowControl w:val="0"/>
        <w:rPr>
          <w:szCs w:val="22"/>
        </w:rPr>
      </w:pPr>
    </w:p>
    <w:p w14:paraId="52662172" w14:textId="77777777" w:rsidR="0072128F" w:rsidRDefault="00903B00">
      <w:pPr>
        <w:pStyle w:val="Footer"/>
        <w:keepNext/>
        <w:widowControl w:val="0"/>
        <w:tabs>
          <w:tab w:val="clear" w:pos="4153"/>
          <w:tab w:val="clear" w:pos="8306"/>
        </w:tabs>
        <w:rPr>
          <w:kern w:val="24"/>
          <w:szCs w:val="22"/>
          <w:u w:val="single"/>
        </w:rPr>
      </w:pPr>
      <w:r>
        <w:rPr>
          <w:i/>
          <w:szCs w:val="22"/>
          <w:u w:val="single"/>
        </w:rPr>
        <w:t>Kliniske studier med forebyggelse af tromboemboli hos patienter med kunstige hjerteklapper</w:t>
      </w:r>
    </w:p>
    <w:p w14:paraId="52662173" w14:textId="77777777" w:rsidR="0072128F" w:rsidRDefault="0072128F">
      <w:pPr>
        <w:pStyle w:val="Footer"/>
        <w:keepNext/>
        <w:widowControl w:val="0"/>
        <w:tabs>
          <w:tab w:val="clear" w:pos="4153"/>
          <w:tab w:val="clear" w:pos="8306"/>
        </w:tabs>
        <w:rPr>
          <w:kern w:val="24"/>
          <w:szCs w:val="22"/>
        </w:rPr>
      </w:pPr>
    </w:p>
    <w:p w14:paraId="52662174" w14:textId="77777777" w:rsidR="0072128F" w:rsidRDefault="00903B00">
      <w:pPr>
        <w:pStyle w:val="Footer"/>
        <w:widowControl w:val="0"/>
        <w:tabs>
          <w:tab w:val="clear" w:pos="4153"/>
          <w:tab w:val="clear" w:pos="8306"/>
        </w:tabs>
        <w:rPr>
          <w:kern w:val="24"/>
          <w:szCs w:val="22"/>
        </w:rPr>
      </w:pPr>
      <w:r>
        <w:rPr>
          <w:szCs w:val="22"/>
        </w:rPr>
        <w:t>Et fase II</w:t>
      </w:r>
      <w:r>
        <w:rPr>
          <w:szCs w:val="22"/>
        </w:rPr>
        <w:noBreakHyphen/>
        <w:t>studie undersøgte dabigatranetexilat og warfarin hos i alt 252 patienter, som enten for nylig havde fået udskiftet en hjerteklap (dvs. i forbindelse med det aktuelle hospitalsophold) eller hos patienter, der for mere end 3 måneder siden har fået udskiftet en hjerteklap. Der blev observeret flere tromboemboliske hændelser (hovedsageligt apopleksi og symptomatisk/asymptomatisk kunstig hjerteklaptrombose) og flere blødningstilfælde ved behandling med dabigatranetexilat end med warfarin. Hos de nyligt opererede patienter blev der overvejende set alvorlige blødninger som hæmoragiske perikardie-effusioner, specielt hos patienter, som startede behandling med dabigatranetexilat hurtigt (på dag 3) efter udskiftning af hjerteklap (se pkt. 4.3).</w:t>
      </w:r>
    </w:p>
    <w:p w14:paraId="52662175" w14:textId="77777777" w:rsidR="0072128F" w:rsidRDefault="0072128F">
      <w:pPr>
        <w:widowControl w:val="0"/>
        <w:ind w:left="567" w:hanging="567"/>
        <w:rPr>
          <w:bCs/>
          <w:noProof/>
          <w:szCs w:val="22"/>
        </w:rPr>
      </w:pPr>
    </w:p>
    <w:p w14:paraId="52662176" w14:textId="77777777" w:rsidR="0072128F" w:rsidRDefault="00903B00">
      <w:pPr>
        <w:pStyle w:val="Footer"/>
        <w:keepNext/>
        <w:widowControl w:val="0"/>
        <w:tabs>
          <w:tab w:val="clear" w:pos="4153"/>
          <w:tab w:val="clear" w:pos="8306"/>
        </w:tabs>
        <w:rPr>
          <w:i/>
          <w:kern w:val="24"/>
          <w:szCs w:val="22"/>
          <w:u w:val="single"/>
        </w:rPr>
      </w:pPr>
      <w:r>
        <w:rPr>
          <w:i/>
          <w:szCs w:val="22"/>
          <w:u w:val="single"/>
        </w:rPr>
        <w:t>Pædiatrisk population</w:t>
      </w:r>
    </w:p>
    <w:p w14:paraId="52662177" w14:textId="77777777" w:rsidR="0072128F" w:rsidRDefault="0072128F">
      <w:pPr>
        <w:pStyle w:val="Footer"/>
        <w:keepNext/>
        <w:widowControl w:val="0"/>
        <w:tabs>
          <w:tab w:val="clear" w:pos="4153"/>
          <w:tab w:val="clear" w:pos="8306"/>
        </w:tabs>
        <w:rPr>
          <w:kern w:val="24"/>
          <w:szCs w:val="22"/>
        </w:rPr>
      </w:pPr>
    </w:p>
    <w:p w14:paraId="52662178" w14:textId="77777777" w:rsidR="0072128F" w:rsidRDefault="00903B00">
      <w:pPr>
        <w:pStyle w:val="Footer"/>
        <w:keepNext/>
        <w:widowControl w:val="0"/>
        <w:tabs>
          <w:tab w:val="clear" w:pos="4153"/>
          <w:tab w:val="clear" w:pos="8306"/>
        </w:tabs>
        <w:rPr>
          <w:i/>
          <w:szCs w:val="22"/>
          <w:u w:val="single"/>
        </w:rPr>
      </w:pPr>
      <w:r>
        <w:rPr>
          <w:i/>
          <w:szCs w:val="22"/>
          <w:u w:val="single"/>
        </w:rPr>
        <w:t>Forebyggelse af apopleksi og systemisk emboli hos voksne patienter med NVAF med en eller flere risikofaktorer</w:t>
      </w:r>
    </w:p>
    <w:p w14:paraId="52662179" w14:textId="77777777" w:rsidR="0072128F" w:rsidRDefault="0072128F">
      <w:pPr>
        <w:keepNext/>
        <w:widowControl w:val="0"/>
        <w:autoSpaceDE w:val="0"/>
        <w:autoSpaceDN w:val="0"/>
        <w:adjustRightInd w:val="0"/>
        <w:rPr>
          <w:bCs/>
          <w:szCs w:val="22"/>
        </w:rPr>
      </w:pPr>
    </w:p>
    <w:p w14:paraId="5266217A" w14:textId="77777777" w:rsidR="0072128F" w:rsidRDefault="00903B00">
      <w:pPr>
        <w:widowControl w:val="0"/>
        <w:autoSpaceDE w:val="0"/>
        <w:autoSpaceDN w:val="0"/>
        <w:adjustRightInd w:val="0"/>
        <w:rPr>
          <w:bCs/>
          <w:szCs w:val="22"/>
        </w:rPr>
      </w:pPr>
      <w:r>
        <w:rPr>
          <w:szCs w:val="22"/>
        </w:rPr>
        <w:t>Det Europæiske Lægemiddelagentur har dispenseret fra kravet om at fremlægge resultaterne af studier med Pradaxa i alle undergrupper af den pædiatriske population for indikationen forebyggelse af apopleksi og systemisk emboli hos patienter med NVAF (se pkt. 4.2 for oplysninger om pædiatrisk anvendelse).</w:t>
      </w:r>
    </w:p>
    <w:p w14:paraId="5266217B" w14:textId="77777777" w:rsidR="0072128F" w:rsidRDefault="0072128F">
      <w:pPr>
        <w:widowControl w:val="0"/>
        <w:ind w:left="567" w:hanging="567"/>
        <w:rPr>
          <w:bCs/>
          <w:noProof/>
          <w:szCs w:val="22"/>
        </w:rPr>
      </w:pPr>
    </w:p>
    <w:p w14:paraId="5266217C" w14:textId="77777777" w:rsidR="0072128F" w:rsidRDefault="00903B00">
      <w:pPr>
        <w:pStyle w:val="Footer"/>
        <w:keepNext/>
        <w:widowControl w:val="0"/>
        <w:tabs>
          <w:tab w:val="clear" w:pos="4153"/>
          <w:tab w:val="clear" w:pos="8306"/>
        </w:tabs>
        <w:rPr>
          <w:kern w:val="24"/>
          <w:szCs w:val="22"/>
        </w:rPr>
      </w:pPr>
      <w:r>
        <w:rPr>
          <w:i/>
          <w:szCs w:val="22"/>
          <w:u w:val="single"/>
        </w:rPr>
        <w:t>Behandling af VTE og forebyggelse af recidiverende VTE hos pædiatriske patienter</w:t>
      </w:r>
    </w:p>
    <w:p w14:paraId="5266217D" w14:textId="77777777" w:rsidR="0072128F" w:rsidRDefault="0072128F">
      <w:pPr>
        <w:pStyle w:val="Footer"/>
        <w:keepNext/>
        <w:widowControl w:val="0"/>
        <w:tabs>
          <w:tab w:val="clear" w:pos="4153"/>
          <w:tab w:val="clear" w:pos="8306"/>
        </w:tabs>
        <w:rPr>
          <w:kern w:val="24"/>
          <w:szCs w:val="22"/>
        </w:rPr>
      </w:pPr>
    </w:p>
    <w:p w14:paraId="5266217E" w14:textId="77777777" w:rsidR="0072128F" w:rsidRDefault="00903B00">
      <w:pPr>
        <w:widowControl w:val="0"/>
        <w:autoSpaceDE w:val="0"/>
        <w:autoSpaceDN w:val="0"/>
        <w:adjustRightInd w:val="0"/>
      </w:pPr>
      <w:r>
        <w:rPr>
          <w:szCs w:val="22"/>
        </w:rPr>
        <w:t xml:space="preserve">DIVERSITY-studiet blev udført for at påvise dabigatranetexilats virkning og sikkerhed sammenlignet med behandlingsstandarden for VTE hos pædiatriske patienter fra fødsel til under 18 år. Studiet blev udført som et </w:t>
      </w:r>
      <w:r>
        <w:rPr>
          <w:i/>
          <w:szCs w:val="22"/>
        </w:rPr>
        <w:t>open-label</w:t>
      </w:r>
      <w:r>
        <w:rPr>
          <w:szCs w:val="22"/>
        </w:rPr>
        <w:t>, randomiseret, parallelgruppe, non-inferioritetsstudie. De inkluderede patienter blev randomiseret i forholdet 2:1 til enten en aldersrelevant formulering (kapsler, overtrukket granulat eller oral opløsning) af dabigatranetexilat (doser justeret efter alder og vægt) eller standardbehandlingen, der bestod af lavmolekylære hepariner (LMWH) eller vitamin</w:t>
      </w:r>
      <w:r>
        <w:rPr>
          <w:szCs w:val="22"/>
        </w:rPr>
        <w:noBreakHyphen/>
        <w:t xml:space="preserve">K-antagonister </w:t>
      </w:r>
      <w:r>
        <w:rPr>
          <w:szCs w:val="22"/>
        </w:rPr>
        <w:lastRenderedPageBreak/>
        <w:t xml:space="preserve">(VKA) eller fondaparinux (1 patient på 12 år). Det primære endepunkt var et sammensat endepunkt af patienter med komplet trombeopløsning, frihed for recidiverende VTE og frihed for mortalitet i forbindelse med VTE. </w:t>
      </w:r>
      <w:r>
        <w:t xml:space="preserve">Eksklusionskriterierne omfattede aktiv </w:t>
      </w:r>
      <w:r>
        <w:rPr>
          <w:szCs w:val="22"/>
        </w:rPr>
        <w:t>meningitis, encefalitis og intrakraniel absces</w:t>
      </w:r>
      <w:r>
        <w:t>.</w:t>
      </w:r>
    </w:p>
    <w:p w14:paraId="5266217F" w14:textId="77777777" w:rsidR="0072128F" w:rsidRDefault="00903B00">
      <w:pPr>
        <w:widowControl w:val="0"/>
        <w:autoSpaceDE w:val="0"/>
        <w:autoSpaceDN w:val="0"/>
        <w:adjustRightInd w:val="0"/>
        <w:rPr>
          <w:rFonts w:eastAsia="MS Mincho"/>
          <w:noProof/>
          <w:szCs w:val="22"/>
        </w:rPr>
      </w:pPr>
      <w:r>
        <w:rPr>
          <w:szCs w:val="22"/>
        </w:rPr>
        <w:t>Der var i alt 267 randomiserede patienter. Af disse blev 176 patienter behandlet med dabigatranetexilat og 90 patienter blev behandlet med standardbehandlingen (1 randomiseret patient blev ikke behandlet). 168 patienter var fra 12 til &lt; 18 år, 64 patienter 2 til &lt; 12 år og 35 patienter var &lt; 2 år.</w:t>
      </w:r>
    </w:p>
    <w:p w14:paraId="52662180" w14:textId="77777777" w:rsidR="0072128F" w:rsidRDefault="00903B00">
      <w:pPr>
        <w:widowControl w:val="0"/>
        <w:autoSpaceDE w:val="0"/>
        <w:autoSpaceDN w:val="0"/>
        <w:adjustRightInd w:val="0"/>
        <w:rPr>
          <w:szCs w:val="22"/>
        </w:rPr>
      </w:pPr>
      <w:r>
        <w:rPr>
          <w:szCs w:val="22"/>
        </w:rPr>
        <w:t>Af de 267 randomiserede patienter opfyldte 81 patienter (45,8 %) i dabigatranetexilatgruppen og 38 patienter (42,2 %) i standardbehandlingsgruppen kriterierne for det sammensatte, primære endepunkt (komplet trombeopløsning, frihed for recidiverende VTE og frihed for mortalitetsrelateret VTE). Den tilsvarende rateforskel viste non-inferioritet af dabigatranetexilat i forhold til standardbehandlingen. Generelt set var resultaterne konsistente på tværs af subgrupperne: der var ingen signifikante forskelle i behandlingsvirkning for subgrupper efter alder, køn, region og tilstedeværelse af visse risikofaktorer. For de tre forskellige aldersgrupper var andelene af patienter, der opfyldte det primære virkningsendepunkt i henholdsvis dabigatranetexilat- og standardbehandlingsgrupperne 13/22 (59,1 %) og 7/13 (53,8 %) for patienter fra fødsel til &lt; 2 år, 21/43 (48,8 %) og 12/21 (57,1 %) for patienter i alderen 2 til &lt; 12 år, og 47/112 (42,0 %) og 19/56 (33,9 %) for patienter i alderen 12 til &lt; 18 år.</w:t>
      </w:r>
    </w:p>
    <w:p w14:paraId="52662181" w14:textId="77777777" w:rsidR="0072128F" w:rsidRDefault="00903B00">
      <w:pPr>
        <w:widowControl w:val="0"/>
        <w:autoSpaceDE w:val="0"/>
        <w:autoSpaceDN w:val="0"/>
        <w:adjustRightInd w:val="0"/>
        <w:rPr>
          <w:rFonts w:eastAsia="MS Mincho"/>
          <w:noProof/>
          <w:szCs w:val="22"/>
        </w:rPr>
      </w:pPr>
      <w:r>
        <w:rPr>
          <w:szCs w:val="22"/>
        </w:rPr>
        <w:t>Der blev rapporteret om alvorlige blødninger for 4 patienter (2,3 %) i dabigatranetexilatgruppen og 2 patienter (2,2 %) i standardbehandlingsgruppen. Der var ingen statistisk signifikant forskel i tidspunktet for første alvorlige blødning. 38 patienter (21,6 %) i dabigatranetexilatgruppen og 22 patienter (24,4 %) i standardbehandlingsgruppen havde blødninger, de fleste kategoriserede som mindre. Det kombinerede endepunkt med alvorlig blødning (MBE) eller klinisk relevant ikke-alvorlig (CRNM) blødning (ved behandling) blev rapporteret for 6 (3,4 %) patienter i dabigatranetexilatgruppen og 3 patienter (3,3 %) i standardbehandlingsgruppen.</w:t>
      </w:r>
    </w:p>
    <w:p w14:paraId="52662182" w14:textId="77777777" w:rsidR="0072128F" w:rsidRDefault="0072128F">
      <w:pPr>
        <w:widowControl w:val="0"/>
        <w:rPr>
          <w:noProof/>
          <w:szCs w:val="22"/>
          <w:lang w:eastAsia="de-DE"/>
        </w:rPr>
      </w:pPr>
    </w:p>
    <w:p w14:paraId="52662183" w14:textId="77777777" w:rsidR="0072128F" w:rsidRDefault="00903B00">
      <w:pPr>
        <w:widowControl w:val="0"/>
        <w:autoSpaceDE w:val="0"/>
        <w:autoSpaceDN w:val="0"/>
        <w:adjustRightInd w:val="0"/>
        <w:rPr>
          <w:rFonts w:eastAsia="MS Mincho"/>
          <w:noProof/>
          <w:szCs w:val="22"/>
        </w:rPr>
      </w:pPr>
      <w:r>
        <w:rPr>
          <w:szCs w:val="22"/>
        </w:rPr>
        <w:t xml:space="preserve">Der blev udført et </w:t>
      </w:r>
      <w:r>
        <w:rPr>
          <w:i/>
          <w:szCs w:val="22"/>
        </w:rPr>
        <w:t>open-label</w:t>
      </w:r>
      <w:r>
        <w:rPr>
          <w:szCs w:val="22"/>
        </w:rPr>
        <w:t>, enkeltgruppe, prospektivt kohorte, multicenter, fase III</w:t>
      </w:r>
      <w:r>
        <w:rPr>
          <w:szCs w:val="22"/>
        </w:rPr>
        <w:noBreakHyphen/>
        <w:t>sikkerhedsstudie (1160.108) for at vurdere sikkerheden ved dabigatranetexilat til forebyggelse af recidiverende VTE hos pædiatriske patienter fra fødsel til under 18 år. Patienter, der havde brug for yderligere antikoagulation grundet tilstedeværelsen af en klinisk risikofaktor efter at have fuldført den indledende behandling mod bekræftet VTE (i mindst 3 måneder) eller efter at have fuldført DIVERSITY-studiet, kunne inkluderes i studiet. Egnede patienter fik alders- og vægtjusterede doser af en aldersrelevant formulering (kapsler, overtrukket granulat eller oral opløsning) af dabigatranetexilat, indtil den kliniske risikofaktor forsvandt, eller op til maksimalt 12 måneder. Studiets primære endepunkter omfattede recidiv af VTE, alvorlige og mindre blødningstilfælde og mortaliteten (generelt og relateret til trombotiske eller trombeemboliske hændelser) efter 6 og 12 måneder. Resultaterne blev vurderet af en uafhængig og blindet evalueringskomité.</w:t>
      </w:r>
    </w:p>
    <w:p w14:paraId="52662184" w14:textId="77777777" w:rsidR="0072128F" w:rsidRDefault="00903B00">
      <w:pPr>
        <w:widowControl w:val="0"/>
        <w:rPr>
          <w:rFonts w:eastAsia="MS Mincho"/>
          <w:noProof/>
          <w:szCs w:val="22"/>
        </w:rPr>
      </w:pPr>
      <w:r>
        <w:rPr>
          <w:szCs w:val="22"/>
        </w:rPr>
        <w:t>I alt blev 214 patienter inkluderet i studiet; blandt dem 162 patienter i aldersgruppe 1 (fra 12 til &lt; 18 år), 43 patienter i aldersgruppe 2 (fra 2 til &lt; 12 år) og 9 patienter i aldersgruppe 3 (fra fødsel til &lt; 2 år). I behandlingsperioden oplevede 3 patienter (1,4 %) en recidiverende VTE bekræftet ved evaluering inden for de første 12 måneder efter behandlingsstart. Blødningstilfælde bekræftet ved evaluering i behandlingsperioden blev rapporteret for 48 patienter (22,5 % inden for de første 12 måneder. Størstedelen af blødningstilfældene var mindre. Hos 3 patienter (1,4 %) opstod der en alvorlig blødningshændelse bekræftet ved evaluering inden for de første 12 måneder. For 3 patienter (1,4 %) blev der rapporteret en CRNM-blødning bekræftet ved evaluering inden for de første 12 måneder. Der opstod ingen dødsfald under behandlingen. I behandlingsperioden udviklede 3 patienter (1,4 %) posttrombotisk syndrom (PTS) eller oplevede en forværring af PTS inden for de første 12 måneder.</w:t>
      </w:r>
    </w:p>
    <w:p w14:paraId="52662185" w14:textId="77777777" w:rsidR="0072128F" w:rsidRDefault="0072128F">
      <w:pPr>
        <w:widowControl w:val="0"/>
        <w:ind w:left="567" w:hanging="567"/>
        <w:rPr>
          <w:noProof/>
          <w:szCs w:val="22"/>
        </w:rPr>
      </w:pPr>
    </w:p>
    <w:p w14:paraId="52662186" w14:textId="77777777" w:rsidR="0072128F" w:rsidRDefault="00903B00">
      <w:pPr>
        <w:keepNext/>
        <w:widowControl w:val="0"/>
        <w:ind w:left="567" w:hanging="567"/>
        <w:rPr>
          <w:b/>
          <w:noProof/>
          <w:szCs w:val="22"/>
        </w:rPr>
      </w:pPr>
      <w:r>
        <w:rPr>
          <w:b/>
          <w:szCs w:val="22"/>
        </w:rPr>
        <w:t>5.2</w:t>
      </w:r>
      <w:r>
        <w:rPr>
          <w:b/>
          <w:szCs w:val="22"/>
        </w:rPr>
        <w:tab/>
        <w:t>Farmakokinetiske egenskaber</w:t>
      </w:r>
    </w:p>
    <w:p w14:paraId="52662187" w14:textId="77777777" w:rsidR="0072128F" w:rsidRDefault="0072128F">
      <w:pPr>
        <w:pStyle w:val="Footer"/>
        <w:keepNext/>
        <w:widowControl w:val="0"/>
        <w:tabs>
          <w:tab w:val="clear" w:pos="4153"/>
          <w:tab w:val="clear" w:pos="8306"/>
        </w:tabs>
        <w:jc w:val="both"/>
        <w:rPr>
          <w:kern w:val="24"/>
          <w:szCs w:val="22"/>
        </w:rPr>
      </w:pPr>
    </w:p>
    <w:p w14:paraId="52662188" w14:textId="77777777" w:rsidR="0072128F" w:rsidRDefault="00903B00">
      <w:pPr>
        <w:pStyle w:val="Footer"/>
        <w:widowControl w:val="0"/>
        <w:tabs>
          <w:tab w:val="clear" w:pos="4153"/>
          <w:tab w:val="clear" w:pos="8306"/>
        </w:tabs>
        <w:rPr>
          <w:kern w:val="24"/>
          <w:szCs w:val="22"/>
        </w:rPr>
      </w:pPr>
      <w:r>
        <w:rPr>
          <w:szCs w:val="22"/>
        </w:rPr>
        <w:t>Efter oral administration omdannes dabigatranetexilat hurtigt og fuldstændigt til den i plasma aktive form dabigatran. Den væsentligste metaboliske reaktion er en spaltning ved esterasekatalyseret hydrolyse af prodruget dabigatranetexilat til det aktive stof dabigatran. Den absolutte biotilgængelighed af dabigatran efter oral indtagelse af Pradaxa var ca. 6,5 %.</w:t>
      </w:r>
    </w:p>
    <w:p w14:paraId="52662189" w14:textId="77777777" w:rsidR="0072128F" w:rsidRDefault="00903B00">
      <w:pPr>
        <w:pStyle w:val="Footer"/>
        <w:widowControl w:val="0"/>
        <w:tabs>
          <w:tab w:val="clear" w:pos="4153"/>
          <w:tab w:val="clear" w:pos="8306"/>
        </w:tabs>
        <w:rPr>
          <w:kern w:val="24"/>
          <w:szCs w:val="22"/>
        </w:rPr>
      </w:pPr>
      <w:r>
        <w:rPr>
          <w:szCs w:val="22"/>
        </w:rPr>
        <w:t xml:space="preserve">Efter oral administration af Pradaxa til raske frivillige er den farmakokinetiske profil for dabigatran i </w:t>
      </w:r>
      <w:r>
        <w:rPr>
          <w:szCs w:val="22"/>
        </w:rPr>
        <w:lastRenderedPageBreak/>
        <w:t>plasma karakteriseret ved en hurtig stigning i plasmakoncentrationen og C</w:t>
      </w:r>
      <w:r>
        <w:rPr>
          <w:szCs w:val="22"/>
          <w:vertAlign w:val="subscript"/>
        </w:rPr>
        <w:t>max</w:t>
      </w:r>
      <w:r>
        <w:rPr>
          <w:szCs w:val="22"/>
        </w:rPr>
        <w:t xml:space="preserve"> opnås inden for 0,5</w:t>
      </w:r>
      <w:r>
        <w:rPr>
          <w:szCs w:val="22"/>
        </w:rPr>
        <w:noBreakHyphen/>
        <w:t>2,0 timer efter administration.</w:t>
      </w:r>
    </w:p>
    <w:p w14:paraId="5266218A" w14:textId="77777777" w:rsidR="0072128F" w:rsidRDefault="0072128F">
      <w:pPr>
        <w:pStyle w:val="Footer"/>
        <w:widowControl w:val="0"/>
        <w:tabs>
          <w:tab w:val="clear" w:pos="4153"/>
          <w:tab w:val="clear" w:pos="8306"/>
        </w:tabs>
        <w:jc w:val="both"/>
        <w:rPr>
          <w:kern w:val="24"/>
          <w:szCs w:val="22"/>
        </w:rPr>
      </w:pPr>
    </w:p>
    <w:p w14:paraId="5266218B" w14:textId="77777777" w:rsidR="0072128F" w:rsidRDefault="00903B00">
      <w:pPr>
        <w:pStyle w:val="Footer"/>
        <w:keepNext/>
        <w:widowControl w:val="0"/>
        <w:tabs>
          <w:tab w:val="clear" w:pos="4153"/>
          <w:tab w:val="clear" w:pos="8306"/>
        </w:tabs>
        <w:rPr>
          <w:iCs/>
          <w:szCs w:val="22"/>
          <w:u w:val="single"/>
        </w:rPr>
      </w:pPr>
      <w:r>
        <w:rPr>
          <w:szCs w:val="22"/>
          <w:u w:val="single"/>
        </w:rPr>
        <w:t>Absorption</w:t>
      </w:r>
    </w:p>
    <w:p w14:paraId="5266218C" w14:textId="77777777" w:rsidR="0072128F" w:rsidRDefault="0072128F">
      <w:pPr>
        <w:pStyle w:val="Footer"/>
        <w:keepNext/>
        <w:widowControl w:val="0"/>
        <w:tabs>
          <w:tab w:val="clear" w:pos="4153"/>
          <w:tab w:val="clear" w:pos="8306"/>
        </w:tabs>
        <w:rPr>
          <w:kern w:val="24"/>
          <w:szCs w:val="22"/>
        </w:rPr>
      </w:pPr>
    </w:p>
    <w:p w14:paraId="5266218D" w14:textId="77777777" w:rsidR="0072128F" w:rsidRDefault="00903B00">
      <w:pPr>
        <w:pStyle w:val="Footer"/>
        <w:widowControl w:val="0"/>
        <w:tabs>
          <w:tab w:val="clear" w:pos="4153"/>
          <w:tab w:val="clear" w:pos="8306"/>
        </w:tabs>
        <w:rPr>
          <w:kern w:val="24"/>
          <w:szCs w:val="22"/>
        </w:rPr>
      </w:pPr>
      <w:r>
        <w:rPr>
          <w:szCs w:val="22"/>
        </w:rPr>
        <w:t>Et absorptionsstudie påviste, at absorptionen af dabigatranetexilat 1</w:t>
      </w:r>
      <w:r>
        <w:rPr>
          <w:szCs w:val="22"/>
        </w:rPr>
        <w:noBreakHyphen/>
        <w:t>3 timer efter afsluttet operation, var relativt langsom sammenlignet med det, man så hos raske frivillige. Studiet viste tillige en jævn plasmakoncentrationstids-kurve uden store stigninger i den maksimale plasmakoncentration. C</w:t>
      </w:r>
      <w:r>
        <w:rPr>
          <w:szCs w:val="22"/>
          <w:vertAlign w:val="subscript"/>
        </w:rPr>
        <w:t>max</w:t>
      </w:r>
      <w:r>
        <w:rPr>
          <w:szCs w:val="22"/>
        </w:rPr>
        <w:t xml:space="preserve"> blev opnået 6 timer efter administration i den postoperative fase pga. medvirkende faktorer såsom anæstesi, gastrointestinal parese og kirurgiske eftervirkninger, uafhængigt af den orale lægemiddelformulering. Et andet studie viste, at langsom og forsinket absorption normalt kun ses på operationsdagen. De efterfølgende dage er absorptionen af dabigatran hurtig med C</w:t>
      </w:r>
      <w:r>
        <w:rPr>
          <w:szCs w:val="22"/>
          <w:vertAlign w:val="subscript"/>
        </w:rPr>
        <w:t>max</w:t>
      </w:r>
      <w:r>
        <w:rPr>
          <w:szCs w:val="22"/>
        </w:rPr>
        <w:t xml:space="preserve"> opnået 2 timer efter lægemiddeladministration.</w:t>
      </w:r>
    </w:p>
    <w:p w14:paraId="5266218E" w14:textId="77777777" w:rsidR="0072128F" w:rsidRDefault="0072128F">
      <w:pPr>
        <w:pStyle w:val="Footer"/>
        <w:widowControl w:val="0"/>
        <w:tabs>
          <w:tab w:val="clear" w:pos="4153"/>
          <w:tab w:val="clear" w:pos="8306"/>
        </w:tabs>
        <w:rPr>
          <w:kern w:val="24"/>
          <w:szCs w:val="22"/>
        </w:rPr>
      </w:pPr>
    </w:p>
    <w:p w14:paraId="5266218F" w14:textId="77777777" w:rsidR="0072128F" w:rsidRDefault="00903B00">
      <w:pPr>
        <w:pStyle w:val="Footer"/>
        <w:widowControl w:val="0"/>
        <w:tabs>
          <w:tab w:val="clear" w:pos="4153"/>
          <w:tab w:val="clear" w:pos="8306"/>
        </w:tabs>
        <w:rPr>
          <w:kern w:val="24"/>
          <w:szCs w:val="22"/>
        </w:rPr>
      </w:pPr>
      <w:r>
        <w:rPr>
          <w:szCs w:val="22"/>
        </w:rPr>
        <w:t>Mad påvirker ikke biotilgængeligheden af dabigatranetexilat, men forsinker tiden til maksimal plasmakoncentration med 2 timer.</w:t>
      </w:r>
    </w:p>
    <w:p w14:paraId="52662190" w14:textId="77777777" w:rsidR="0072128F" w:rsidRDefault="0072128F">
      <w:pPr>
        <w:pStyle w:val="Footer"/>
        <w:widowControl w:val="0"/>
        <w:tabs>
          <w:tab w:val="clear" w:pos="4153"/>
          <w:tab w:val="clear" w:pos="8306"/>
        </w:tabs>
        <w:rPr>
          <w:kern w:val="24"/>
          <w:szCs w:val="22"/>
        </w:rPr>
      </w:pPr>
    </w:p>
    <w:p w14:paraId="52662191" w14:textId="77777777" w:rsidR="0072128F" w:rsidRDefault="00903B00">
      <w:pPr>
        <w:pStyle w:val="Footer"/>
        <w:widowControl w:val="0"/>
        <w:tabs>
          <w:tab w:val="clear" w:pos="4153"/>
          <w:tab w:val="clear" w:pos="8306"/>
        </w:tabs>
        <w:rPr>
          <w:kern w:val="24"/>
          <w:szCs w:val="22"/>
        </w:rPr>
      </w:pPr>
      <w:r>
        <w:rPr>
          <w:szCs w:val="22"/>
        </w:rPr>
        <w:t>C</w:t>
      </w:r>
      <w:r>
        <w:rPr>
          <w:szCs w:val="22"/>
          <w:vertAlign w:val="subscript"/>
        </w:rPr>
        <w:t>max</w:t>
      </w:r>
      <w:r>
        <w:rPr>
          <w:szCs w:val="22"/>
        </w:rPr>
        <w:t xml:space="preserve"> og AUC var dosisproportionale.</w:t>
      </w:r>
    </w:p>
    <w:p w14:paraId="52662192" w14:textId="77777777" w:rsidR="0072128F" w:rsidRDefault="0072128F">
      <w:pPr>
        <w:pStyle w:val="Footer"/>
        <w:widowControl w:val="0"/>
        <w:tabs>
          <w:tab w:val="clear" w:pos="4153"/>
          <w:tab w:val="clear" w:pos="8306"/>
        </w:tabs>
        <w:rPr>
          <w:kern w:val="24"/>
          <w:szCs w:val="22"/>
        </w:rPr>
      </w:pPr>
    </w:p>
    <w:p w14:paraId="52662193" w14:textId="77777777" w:rsidR="0072128F" w:rsidRDefault="00903B00">
      <w:pPr>
        <w:pStyle w:val="Footer"/>
        <w:widowControl w:val="0"/>
        <w:tabs>
          <w:tab w:val="clear" w:pos="4153"/>
          <w:tab w:val="clear" w:pos="8306"/>
        </w:tabs>
        <w:rPr>
          <w:szCs w:val="22"/>
        </w:rPr>
      </w:pPr>
      <w:r>
        <w:rPr>
          <w:szCs w:val="22"/>
        </w:rPr>
        <w:t xml:space="preserve">Den orale biotilgængelighed kan være øget med 75 % efter en enkelt dosis og med 37 % ved </w:t>
      </w:r>
      <w:r>
        <w:rPr>
          <w:i/>
          <w:szCs w:val="22"/>
        </w:rPr>
        <w:t>steady state</w:t>
      </w:r>
      <w:r>
        <w:rPr>
          <w:szCs w:val="22"/>
        </w:rPr>
        <w:t xml:space="preserve"> efter gentagne doser, hvis pellets indtages uden hydroxypropylmethylcellulose (HPMC)-kapselskallen i forhold til indtagelse af en hel kapsel. For at undgå en utilsigtet øget biotilgængelighed af dabigatranetexilat bør HPMC-kapslerne derfor altid indtages uåbnede (se pkt. 4.2.).</w:t>
      </w:r>
    </w:p>
    <w:p w14:paraId="52662194" w14:textId="77777777" w:rsidR="0072128F" w:rsidRDefault="0072128F">
      <w:pPr>
        <w:pStyle w:val="Footer"/>
        <w:widowControl w:val="0"/>
        <w:tabs>
          <w:tab w:val="clear" w:pos="4153"/>
          <w:tab w:val="clear" w:pos="8306"/>
        </w:tabs>
        <w:rPr>
          <w:kern w:val="24"/>
          <w:szCs w:val="22"/>
        </w:rPr>
      </w:pPr>
    </w:p>
    <w:p w14:paraId="52662195" w14:textId="77777777" w:rsidR="0072128F" w:rsidRDefault="00903B00">
      <w:pPr>
        <w:pStyle w:val="Footer"/>
        <w:keepNext/>
        <w:widowControl w:val="0"/>
        <w:tabs>
          <w:tab w:val="clear" w:pos="4153"/>
          <w:tab w:val="clear" w:pos="8306"/>
        </w:tabs>
        <w:rPr>
          <w:kern w:val="24"/>
          <w:szCs w:val="22"/>
          <w:u w:val="single"/>
        </w:rPr>
      </w:pPr>
      <w:r>
        <w:rPr>
          <w:szCs w:val="22"/>
          <w:u w:val="single"/>
        </w:rPr>
        <w:t>Fordeling</w:t>
      </w:r>
    </w:p>
    <w:p w14:paraId="52662196" w14:textId="77777777" w:rsidR="0072128F" w:rsidRDefault="0072128F">
      <w:pPr>
        <w:pStyle w:val="Footer"/>
        <w:keepNext/>
        <w:widowControl w:val="0"/>
        <w:tabs>
          <w:tab w:val="clear" w:pos="4153"/>
          <w:tab w:val="clear" w:pos="8306"/>
        </w:tabs>
        <w:rPr>
          <w:kern w:val="24"/>
          <w:szCs w:val="22"/>
        </w:rPr>
      </w:pPr>
    </w:p>
    <w:p w14:paraId="52662197" w14:textId="77777777" w:rsidR="0072128F" w:rsidRDefault="00903B00">
      <w:pPr>
        <w:pStyle w:val="Footer"/>
        <w:widowControl w:val="0"/>
        <w:tabs>
          <w:tab w:val="clear" w:pos="4153"/>
          <w:tab w:val="clear" w:pos="8306"/>
        </w:tabs>
        <w:rPr>
          <w:kern w:val="24"/>
          <w:szCs w:val="22"/>
        </w:rPr>
      </w:pPr>
      <w:r>
        <w:rPr>
          <w:szCs w:val="22"/>
        </w:rPr>
        <w:t>Det er blevet observeret, at proteinbinding af dabigatran er lav (34</w:t>
      </w:r>
      <w:r>
        <w:rPr>
          <w:szCs w:val="22"/>
        </w:rPr>
        <w:noBreakHyphen/>
        <w:t>35 %) og koncentrationsuafhængig. Fordelingsvolumen var 60</w:t>
      </w:r>
      <w:r>
        <w:rPr>
          <w:szCs w:val="22"/>
        </w:rPr>
        <w:noBreakHyphen/>
        <w:t>70 l, hvilket overstiger mængden af den samlede kropsvæske og antyder en moderat vævsfordeling af dabigatran.</w:t>
      </w:r>
    </w:p>
    <w:p w14:paraId="52662198" w14:textId="77777777" w:rsidR="0072128F" w:rsidRDefault="0072128F">
      <w:pPr>
        <w:pStyle w:val="Footer"/>
        <w:widowControl w:val="0"/>
        <w:tabs>
          <w:tab w:val="clear" w:pos="4153"/>
          <w:tab w:val="clear" w:pos="8306"/>
        </w:tabs>
        <w:rPr>
          <w:kern w:val="24"/>
          <w:szCs w:val="22"/>
        </w:rPr>
      </w:pPr>
    </w:p>
    <w:p w14:paraId="52662199" w14:textId="77777777" w:rsidR="0072128F" w:rsidRDefault="00903B00">
      <w:pPr>
        <w:pStyle w:val="Footer"/>
        <w:keepNext/>
        <w:widowControl w:val="0"/>
        <w:tabs>
          <w:tab w:val="clear" w:pos="4153"/>
          <w:tab w:val="clear" w:pos="8306"/>
        </w:tabs>
        <w:rPr>
          <w:iCs/>
          <w:szCs w:val="22"/>
          <w:u w:val="single"/>
        </w:rPr>
      </w:pPr>
      <w:r>
        <w:rPr>
          <w:szCs w:val="22"/>
          <w:u w:val="single"/>
        </w:rPr>
        <w:t>Biotransformation</w:t>
      </w:r>
    </w:p>
    <w:p w14:paraId="5266219A" w14:textId="77777777" w:rsidR="0072128F" w:rsidRDefault="0072128F">
      <w:pPr>
        <w:pStyle w:val="Footer"/>
        <w:keepNext/>
        <w:widowControl w:val="0"/>
        <w:tabs>
          <w:tab w:val="clear" w:pos="4153"/>
          <w:tab w:val="clear" w:pos="8306"/>
        </w:tabs>
        <w:rPr>
          <w:kern w:val="24"/>
          <w:szCs w:val="22"/>
        </w:rPr>
      </w:pPr>
    </w:p>
    <w:p w14:paraId="5266219B" w14:textId="77777777" w:rsidR="0072128F" w:rsidRDefault="00903B00">
      <w:pPr>
        <w:pStyle w:val="Footer"/>
        <w:widowControl w:val="0"/>
        <w:tabs>
          <w:tab w:val="clear" w:pos="4153"/>
          <w:tab w:val="clear" w:pos="8306"/>
        </w:tabs>
        <w:rPr>
          <w:kern w:val="24"/>
          <w:szCs w:val="22"/>
        </w:rPr>
      </w:pPr>
      <w:r>
        <w:rPr>
          <w:szCs w:val="22"/>
        </w:rPr>
        <w:t>Dabigatrans metabolisme og udskillelse blev undersøgt hos raske, mænd efter en enkelt intravenøs dosis radioaktivt mærket dabigatran. Efter en intravenøs dosis blev radioaktiviteten stammende fra dabigatran primært udskilt med urinen (85 %). Udskillelse gennem fæces udgjorde 6 % af den administrerede dosis. 168 timer efter administration lå genindvindingen af den samlede radioaktivitet på 88</w:t>
      </w:r>
      <w:r>
        <w:rPr>
          <w:szCs w:val="22"/>
        </w:rPr>
        <w:noBreakHyphen/>
        <w:t>94 % af den administrerede dosis.</w:t>
      </w:r>
    </w:p>
    <w:p w14:paraId="5266219C" w14:textId="77777777" w:rsidR="0072128F" w:rsidRDefault="00903B00">
      <w:pPr>
        <w:pStyle w:val="Footer"/>
        <w:widowControl w:val="0"/>
        <w:tabs>
          <w:tab w:val="clear" w:pos="4153"/>
          <w:tab w:val="clear" w:pos="8306"/>
        </w:tabs>
        <w:rPr>
          <w:kern w:val="24"/>
          <w:szCs w:val="22"/>
        </w:rPr>
      </w:pPr>
      <w:r>
        <w:rPr>
          <w:szCs w:val="22"/>
        </w:rPr>
        <w:t>Dabigatran konjugeres under dannelse af farmakologisk aktive acylglucuronider. Der findes fire positionelle isomerer, 1</w:t>
      </w:r>
      <w:r>
        <w:rPr>
          <w:szCs w:val="22"/>
        </w:rPr>
        <w:noBreakHyphen/>
        <w:t>O, 2</w:t>
      </w:r>
      <w:r>
        <w:rPr>
          <w:szCs w:val="22"/>
        </w:rPr>
        <w:noBreakHyphen/>
        <w:t>O, 3</w:t>
      </w:r>
      <w:r>
        <w:rPr>
          <w:szCs w:val="22"/>
        </w:rPr>
        <w:noBreakHyphen/>
        <w:t>O og 4</w:t>
      </w:r>
      <w:r>
        <w:rPr>
          <w:szCs w:val="22"/>
        </w:rPr>
        <w:noBreakHyphen/>
        <w:t>O-acylglucuronid, som hver tegner sig for mindre end 10 % af den samlede dabigatran i plasma. Kun med meget sensitive analytiske metoder kunne der identificeres spor af andre metabolitter. Dabigatran udskilles primært i uændret form med urinen med en hastighed på ca. 100 ml/min, svarende til den glomerulære filtrationshastighed.</w:t>
      </w:r>
    </w:p>
    <w:p w14:paraId="5266219D" w14:textId="77777777" w:rsidR="0072128F" w:rsidRDefault="0072128F">
      <w:pPr>
        <w:pStyle w:val="Footer"/>
        <w:widowControl w:val="0"/>
        <w:tabs>
          <w:tab w:val="clear" w:pos="4153"/>
          <w:tab w:val="clear" w:pos="8306"/>
        </w:tabs>
        <w:rPr>
          <w:kern w:val="24"/>
          <w:szCs w:val="22"/>
        </w:rPr>
      </w:pPr>
    </w:p>
    <w:p w14:paraId="5266219E" w14:textId="77777777" w:rsidR="0072128F" w:rsidRDefault="00903B00">
      <w:pPr>
        <w:pStyle w:val="Footer"/>
        <w:keepNext/>
        <w:widowControl w:val="0"/>
        <w:tabs>
          <w:tab w:val="clear" w:pos="4153"/>
          <w:tab w:val="clear" w:pos="8306"/>
        </w:tabs>
        <w:rPr>
          <w:iCs/>
          <w:szCs w:val="22"/>
          <w:u w:val="single"/>
        </w:rPr>
      </w:pPr>
      <w:r>
        <w:rPr>
          <w:szCs w:val="22"/>
          <w:u w:val="single"/>
        </w:rPr>
        <w:t>Elimination</w:t>
      </w:r>
    </w:p>
    <w:p w14:paraId="5266219F" w14:textId="77777777" w:rsidR="0072128F" w:rsidRDefault="0072128F">
      <w:pPr>
        <w:pStyle w:val="Footer"/>
        <w:keepNext/>
        <w:widowControl w:val="0"/>
        <w:tabs>
          <w:tab w:val="clear" w:pos="4153"/>
          <w:tab w:val="clear" w:pos="8306"/>
        </w:tabs>
        <w:jc w:val="both"/>
        <w:rPr>
          <w:kern w:val="24"/>
          <w:szCs w:val="22"/>
        </w:rPr>
      </w:pPr>
    </w:p>
    <w:p w14:paraId="526621A0" w14:textId="77777777" w:rsidR="0072128F" w:rsidRDefault="00903B00">
      <w:pPr>
        <w:pStyle w:val="Footer"/>
        <w:widowControl w:val="0"/>
        <w:tabs>
          <w:tab w:val="clear" w:pos="4153"/>
          <w:tab w:val="clear" w:pos="8306"/>
        </w:tabs>
        <w:rPr>
          <w:kern w:val="24"/>
          <w:szCs w:val="22"/>
        </w:rPr>
      </w:pPr>
      <w:r>
        <w:rPr>
          <w:szCs w:val="22"/>
        </w:rPr>
        <w:t>Plasmakoncentrationer for dabigatran viste et bieksponentielt fald med en gennemsnitlig terminal halveringstid på 11 timer hos raske ældre. Efter flere doser observeredes en terminal halveringstid på ca. 12</w:t>
      </w:r>
      <w:r>
        <w:rPr>
          <w:szCs w:val="22"/>
        </w:rPr>
        <w:noBreakHyphen/>
        <w:t>14 timer. Halveringstiden var uafhængig af dosis. Halveringstiden forlænges ved nedsat nyrefunktion, som vist i tabel 25.</w:t>
      </w:r>
    </w:p>
    <w:p w14:paraId="526621A1" w14:textId="77777777" w:rsidR="0072128F" w:rsidRDefault="0072128F">
      <w:pPr>
        <w:pStyle w:val="Footer"/>
        <w:widowControl w:val="0"/>
        <w:tabs>
          <w:tab w:val="clear" w:pos="4153"/>
          <w:tab w:val="clear" w:pos="8306"/>
        </w:tabs>
        <w:jc w:val="both"/>
        <w:rPr>
          <w:kern w:val="24"/>
          <w:szCs w:val="22"/>
        </w:rPr>
      </w:pPr>
    </w:p>
    <w:p w14:paraId="526621A2" w14:textId="77777777" w:rsidR="0072128F" w:rsidRDefault="00903B00">
      <w:pPr>
        <w:keepNext/>
        <w:widowControl w:val="0"/>
        <w:rPr>
          <w:szCs w:val="22"/>
          <w:u w:val="single"/>
        </w:rPr>
      </w:pPr>
      <w:r>
        <w:rPr>
          <w:szCs w:val="22"/>
          <w:u w:val="single"/>
        </w:rPr>
        <w:t>Specielle populationer</w:t>
      </w:r>
    </w:p>
    <w:p w14:paraId="526621A3" w14:textId="77777777" w:rsidR="0072128F" w:rsidRDefault="0072128F">
      <w:pPr>
        <w:keepNext/>
        <w:widowControl w:val="0"/>
        <w:rPr>
          <w:szCs w:val="22"/>
        </w:rPr>
      </w:pPr>
    </w:p>
    <w:p w14:paraId="526621A4" w14:textId="77777777" w:rsidR="0072128F" w:rsidRDefault="00903B00">
      <w:pPr>
        <w:keepNext/>
        <w:widowControl w:val="0"/>
        <w:rPr>
          <w:i/>
          <w:szCs w:val="22"/>
          <w:u w:val="single"/>
        </w:rPr>
      </w:pPr>
      <w:r>
        <w:rPr>
          <w:i/>
          <w:szCs w:val="22"/>
          <w:u w:val="single"/>
        </w:rPr>
        <w:t>Nedsat nyrefunktion</w:t>
      </w:r>
    </w:p>
    <w:p w14:paraId="526621A5" w14:textId="77777777" w:rsidR="0072128F" w:rsidRDefault="00903B00">
      <w:pPr>
        <w:widowControl w:val="0"/>
        <w:rPr>
          <w:szCs w:val="22"/>
        </w:rPr>
      </w:pPr>
      <w:r>
        <w:rPr>
          <w:szCs w:val="22"/>
        </w:rPr>
        <w:t>I fase I</w:t>
      </w:r>
      <w:r>
        <w:rPr>
          <w:szCs w:val="22"/>
        </w:rPr>
        <w:noBreakHyphen/>
        <w:t>studier var eksponering (AUC) af dabigatran efter oral administration af dabigatranetexilat ca. 2,7 gange højere hos voksne frivillige med moderat nedsat nyrefunktion (CrCL mellem 30 og 50 ml/min) end hos dem uden nedsat nyrefunktion.</w:t>
      </w:r>
    </w:p>
    <w:p w14:paraId="526621A6" w14:textId="77777777" w:rsidR="0072128F" w:rsidRDefault="0072128F">
      <w:pPr>
        <w:widowControl w:val="0"/>
        <w:rPr>
          <w:szCs w:val="22"/>
        </w:rPr>
      </w:pPr>
    </w:p>
    <w:p w14:paraId="526621A7" w14:textId="77777777" w:rsidR="0072128F" w:rsidRDefault="00903B00">
      <w:pPr>
        <w:widowControl w:val="0"/>
        <w:rPr>
          <w:szCs w:val="22"/>
        </w:rPr>
      </w:pPr>
      <w:r>
        <w:rPr>
          <w:szCs w:val="22"/>
        </w:rPr>
        <w:lastRenderedPageBreak/>
        <w:t>Hos nogle få voksne frivillige med svært nedsat nyrefunktion (CrCL 10</w:t>
      </w:r>
      <w:r>
        <w:rPr>
          <w:szCs w:val="22"/>
        </w:rPr>
        <w:noBreakHyphen/>
        <w:t>30 ml/min) var eksponeringen (AUC) for dabigatran ca. 6 gange højere og halveringstiden ca. 2 gange længere end det, man så hos en population uden nedsat nyrefunktion (se pkt. 4.2, 4.3 og 4.4).</w:t>
      </w:r>
    </w:p>
    <w:p w14:paraId="526621A8" w14:textId="77777777" w:rsidR="0072128F" w:rsidRDefault="0072128F">
      <w:pPr>
        <w:widowControl w:val="0"/>
        <w:rPr>
          <w:szCs w:val="22"/>
        </w:rPr>
      </w:pPr>
    </w:p>
    <w:p w14:paraId="526621A9" w14:textId="77777777" w:rsidR="0072128F" w:rsidRDefault="00903B00">
      <w:pPr>
        <w:keepNext/>
        <w:keepLines/>
        <w:widowControl w:val="0"/>
        <w:ind w:left="1134" w:hanging="1134"/>
        <w:rPr>
          <w:b/>
          <w:bCs/>
          <w:szCs w:val="22"/>
        </w:rPr>
      </w:pPr>
      <w:r>
        <w:rPr>
          <w:b/>
          <w:szCs w:val="22"/>
        </w:rPr>
        <w:t>Tabel 25:</w:t>
      </w:r>
      <w:r>
        <w:rPr>
          <w:b/>
          <w:szCs w:val="22"/>
        </w:rPr>
        <w:tab/>
        <w:t>Halveringstid for total dabigatran hos raske og hos patienter med nedsat nyrefunktion.</w:t>
      </w:r>
    </w:p>
    <w:p w14:paraId="526621AA" w14:textId="77777777" w:rsidR="0072128F" w:rsidRDefault="0072128F">
      <w:pPr>
        <w:keepNext/>
        <w:widowControl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43"/>
        <w:gridCol w:w="6357"/>
      </w:tblGrid>
      <w:tr w:rsidR="0072128F" w14:paraId="526621B0" w14:textId="77777777">
        <w:trPr>
          <w:jc w:val="center"/>
        </w:trPr>
        <w:tc>
          <w:tcPr>
            <w:tcW w:w="1507" w:type="pct"/>
            <w:vAlign w:val="center"/>
          </w:tcPr>
          <w:p w14:paraId="526621AB" w14:textId="77777777" w:rsidR="0072128F" w:rsidRDefault="00903B00">
            <w:pPr>
              <w:keepNext/>
              <w:widowControl w:val="0"/>
              <w:autoSpaceDE w:val="0"/>
              <w:autoSpaceDN w:val="0"/>
              <w:adjustRightInd w:val="0"/>
              <w:jc w:val="center"/>
              <w:rPr>
                <w:rFonts w:eastAsia="MS Mincho"/>
                <w:szCs w:val="22"/>
              </w:rPr>
            </w:pPr>
            <w:r>
              <w:rPr>
                <w:szCs w:val="22"/>
              </w:rPr>
              <w:t>Glomerulær filtrationshastighed (CrCL)</w:t>
            </w:r>
          </w:p>
          <w:p w14:paraId="526621AC" w14:textId="77777777" w:rsidR="0072128F" w:rsidRDefault="00903B00">
            <w:pPr>
              <w:keepNext/>
              <w:widowControl w:val="0"/>
              <w:autoSpaceDE w:val="0"/>
              <w:autoSpaceDN w:val="0"/>
              <w:adjustRightInd w:val="0"/>
              <w:jc w:val="center"/>
              <w:rPr>
                <w:rFonts w:eastAsia="MS Mincho"/>
                <w:szCs w:val="22"/>
              </w:rPr>
            </w:pPr>
            <w:r>
              <w:rPr>
                <w:szCs w:val="22"/>
              </w:rPr>
              <w:t>[ml/min]</w:t>
            </w:r>
          </w:p>
        </w:tc>
        <w:tc>
          <w:tcPr>
            <w:tcW w:w="3493" w:type="pct"/>
            <w:vAlign w:val="center"/>
          </w:tcPr>
          <w:p w14:paraId="526621AD" w14:textId="77777777" w:rsidR="0072128F" w:rsidRDefault="00903B00">
            <w:pPr>
              <w:keepNext/>
              <w:widowControl w:val="0"/>
              <w:autoSpaceDE w:val="0"/>
              <w:autoSpaceDN w:val="0"/>
              <w:adjustRightInd w:val="0"/>
              <w:jc w:val="center"/>
              <w:rPr>
                <w:rFonts w:eastAsia="MS Mincho"/>
                <w:szCs w:val="22"/>
              </w:rPr>
            </w:pPr>
            <w:r>
              <w:rPr>
                <w:szCs w:val="22"/>
              </w:rPr>
              <w:t>gMean (gCV %; range)</w:t>
            </w:r>
          </w:p>
          <w:p w14:paraId="526621AE" w14:textId="77777777" w:rsidR="0072128F" w:rsidRDefault="00903B00">
            <w:pPr>
              <w:keepNext/>
              <w:widowControl w:val="0"/>
              <w:autoSpaceDE w:val="0"/>
              <w:autoSpaceDN w:val="0"/>
              <w:adjustRightInd w:val="0"/>
              <w:jc w:val="center"/>
              <w:rPr>
                <w:rFonts w:eastAsia="MS Mincho"/>
                <w:szCs w:val="22"/>
              </w:rPr>
            </w:pPr>
            <w:r>
              <w:rPr>
                <w:szCs w:val="22"/>
              </w:rPr>
              <w:t>Halveringstid</w:t>
            </w:r>
          </w:p>
          <w:p w14:paraId="526621AF" w14:textId="77777777" w:rsidR="0072128F" w:rsidRDefault="00903B00">
            <w:pPr>
              <w:keepNext/>
              <w:widowControl w:val="0"/>
              <w:autoSpaceDE w:val="0"/>
              <w:autoSpaceDN w:val="0"/>
              <w:adjustRightInd w:val="0"/>
              <w:jc w:val="center"/>
              <w:rPr>
                <w:rFonts w:eastAsia="MS Mincho"/>
                <w:szCs w:val="22"/>
              </w:rPr>
            </w:pPr>
            <w:r>
              <w:rPr>
                <w:szCs w:val="22"/>
              </w:rPr>
              <w:t>[h]</w:t>
            </w:r>
          </w:p>
        </w:tc>
      </w:tr>
      <w:tr w:rsidR="0072128F" w14:paraId="526621B3" w14:textId="77777777">
        <w:trPr>
          <w:jc w:val="center"/>
        </w:trPr>
        <w:tc>
          <w:tcPr>
            <w:tcW w:w="1507" w:type="pct"/>
          </w:tcPr>
          <w:p w14:paraId="526621B1" w14:textId="77777777" w:rsidR="0072128F" w:rsidRDefault="00903B00">
            <w:pPr>
              <w:keepNext/>
              <w:widowControl w:val="0"/>
              <w:autoSpaceDE w:val="0"/>
              <w:autoSpaceDN w:val="0"/>
              <w:adjustRightInd w:val="0"/>
              <w:jc w:val="center"/>
              <w:rPr>
                <w:rFonts w:eastAsia="MS Mincho"/>
                <w:szCs w:val="22"/>
              </w:rPr>
            </w:pPr>
            <w:r>
              <w:rPr>
                <w:rFonts w:eastAsia="MS Mincho"/>
                <w:szCs w:val="22"/>
                <w:lang w:eastAsia="ja-JP" w:bidi="ml-IN"/>
              </w:rPr>
              <w:t>&gt;</w:t>
            </w:r>
            <w:r>
              <w:rPr>
                <w:szCs w:val="22"/>
              </w:rPr>
              <w:t> 80</w:t>
            </w:r>
          </w:p>
        </w:tc>
        <w:tc>
          <w:tcPr>
            <w:tcW w:w="3493" w:type="pct"/>
            <w:vAlign w:val="center"/>
          </w:tcPr>
          <w:p w14:paraId="526621B2" w14:textId="77777777" w:rsidR="0072128F" w:rsidRDefault="00903B00">
            <w:pPr>
              <w:keepNext/>
              <w:widowControl w:val="0"/>
              <w:autoSpaceDE w:val="0"/>
              <w:autoSpaceDN w:val="0"/>
              <w:adjustRightInd w:val="0"/>
              <w:jc w:val="center"/>
              <w:rPr>
                <w:rFonts w:eastAsia="MS Mincho"/>
                <w:szCs w:val="22"/>
              </w:rPr>
            </w:pPr>
            <w:r>
              <w:rPr>
                <w:szCs w:val="22"/>
              </w:rPr>
              <w:t>13,4 (25,7 %; 11,0</w:t>
            </w:r>
            <w:r>
              <w:rPr>
                <w:szCs w:val="22"/>
              </w:rPr>
              <w:noBreakHyphen/>
              <w:t>21,6)</w:t>
            </w:r>
          </w:p>
        </w:tc>
      </w:tr>
      <w:tr w:rsidR="0072128F" w14:paraId="526621B6" w14:textId="77777777">
        <w:trPr>
          <w:trHeight w:val="292"/>
          <w:jc w:val="center"/>
        </w:trPr>
        <w:tc>
          <w:tcPr>
            <w:tcW w:w="1507" w:type="pct"/>
          </w:tcPr>
          <w:p w14:paraId="526621B4" w14:textId="77777777" w:rsidR="0072128F" w:rsidRDefault="00903B00">
            <w:pPr>
              <w:keepNext/>
              <w:widowControl w:val="0"/>
              <w:autoSpaceDE w:val="0"/>
              <w:autoSpaceDN w:val="0"/>
              <w:adjustRightInd w:val="0"/>
              <w:jc w:val="center"/>
              <w:rPr>
                <w:rFonts w:eastAsia="MS Mincho"/>
                <w:szCs w:val="22"/>
              </w:rPr>
            </w:pPr>
            <w:r>
              <w:rPr>
                <w:rFonts w:eastAsia="MS Mincho"/>
                <w:szCs w:val="22"/>
                <w:lang w:eastAsia="ja-JP" w:bidi="ml-IN"/>
              </w:rPr>
              <w:t>&gt;</w:t>
            </w:r>
            <w:r>
              <w:rPr>
                <w:szCs w:val="22"/>
              </w:rPr>
              <w:t> 50</w:t>
            </w:r>
            <w:r>
              <w:rPr>
                <w:szCs w:val="22"/>
              </w:rPr>
              <w:noBreakHyphen/>
            </w:r>
            <w:r>
              <w:rPr>
                <w:rFonts w:eastAsia="MS Mincho"/>
                <w:szCs w:val="22"/>
                <w:lang w:eastAsia="ja-JP" w:bidi="ml-IN"/>
              </w:rPr>
              <w:t>≤</w:t>
            </w:r>
            <w:r>
              <w:rPr>
                <w:szCs w:val="22"/>
              </w:rPr>
              <w:t> 80</w:t>
            </w:r>
          </w:p>
        </w:tc>
        <w:tc>
          <w:tcPr>
            <w:tcW w:w="3493" w:type="pct"/>
            <w:vAlign w:val="center"/>
          </w:tcPr>
          <w:p w14:paraId="526621B5" w14:textId="77777777" w:rsidR="0072128F" w:rsidRDefault="00903B00">
            <w:pPr>
              <w:keepNext/>
              <w:widowControl w:val="0"/>
              <w:autoSpaceDE w:val="0"/>
              <w:autoSpaceDN w:val="0"/>
              <w:adjustRightInd w:val="0"/>
              <w:jc w:val="center"/>
              <w:rPr>
                <w:rFonts w:eastAsia="MS Mincho"/>
                <w:szCs w:val="22"/>
              </w:rPr>
            </w:pPr>
            <w:r>
              <w:rPr>
                <w:szCs w:val="22"/>
              </w:rPr>
              <w:t>15,3 (42,7 %; 11,7</w:t>
            </w:r>
            <w:r>
              <w:rPr>
                <w:szCs w:val="22"/>
              </w:rPr>
              <w:noBreakHyphen/>
              <w:t>34,1)</w:t>
            </w:r>
          </w:p>
        </w:tc>
      </w:tr>
      <w:tr w:rsidR="0072128F" w14:paraId="526621B9" w14:textId="77777777">
        <w:trPr>
          <w:jc w:val="center"/>
        </w:trPr>
        <w:tc>
          <w:tcPr>
            <w:tcW w:w="1507" w:type="pct"/>
          </w:tcPr>
          <w:p w14:paraId="526621B7" w14:textId="77777777" w:rsidR="0072128F" w:rsidRDefault="00903B00">
            <w:pPr>
              <w:keepNext/>
              <w:widowControl w:val="0"/>
              <w:autoSpaceDE w:val="0"/>
              <w:autoSpaceDN w:val="0"/>
              <w:adjustRightInd w:val="0"/>
              <w:ind w:right="-85"/>
              <w:jc w:val="center"/>
              <w:rPr>
                <w:rFonts w:eastAsia="MS Mincho"/>
                <w:szCs w:val="22"/>
              </w:rPr>
            </w:pPr>
            <w:r>
              <w:rPr>
                <w:rFonts w:eastAsia="MS Mincho"/>
                <w:szCs w:val="22"/>
                <w:lang w:eastAsia="ja-JP" w:bidi="ml-IN"/>
              </w:rPr>
              <w:t>&gt;</w:t>
            </w:r>
            <w:r>
              <w:rPr>
                <w:szCs w:val="22"/>
              </w:rPr>
              <w:t> 30</w:t>
            </w:r>
            <w:r>
              <w:rPr>
                <w:szCs w:val="22"/>
              </w:rPr>
              <w:noBreakHyphen/>
            </w:r>
            <w:r>
              <w:rPr>
                <w:rFonts w:eastAsia="MS Mincho"/>
                <w:szCs w:val="22"/>
                <w:lang w:eastAsia="ja-JP" w:bidi="ml-IN"/>
              </w:rPr>
              <w:t>≤</w:t>
            </w:r>
            <w:r>
              <w:rPr>
                <w:szCs w:val="22"/>
              </w:rPr>
              <w:t> 50</w:t>
            </w:r>
          </w:p>
        </w:tc>
        <w:tc>
          <w:tcPr>
            <w:tcW w:w="3493" w:type="pct"/>
            <w:vAlign w:val="center"/>
          </w:tcPr>
          <w:p w14:paraId="526621B8" w14:textId="77777777" w:rsidR="0072128F" w:rsidRDefault="00903B00">
            <w:pPr>
              <w:keepNext/>
              <w:widowControl w:val="0"/>
              <w:autoSpaceDE w:val="0"/>
              <w:autoSpaceDN w:val="0"/>
              <w:adjustRightInd w:val="0"/>
              <w:jc w:val="center"/>
              <w:rPr>
                <w:rFonts w:eastAsia="MS Mincho"/>
                <w:szCs w:val="22"/>
              </w:rPr>
            </w:pPr>
            <w:r>
              <w:rPr>
                <w:szCs w:val="22"/>
              </w:rPr>
              <w:t>18,4 (18,5 %; 13,3</w:t>
            </w:r>
            <w:r>
              <w:rPr>
                <w:szCs w:val="22"/>
              </w:rPr>
              <w:noBreakHyphen/>
              <w:t>23,0)</w:t>
            </w:r>
          </w:p>
        </w:tc>
      </w:tr>
      <w:tr w:rsidR="0072128F" w14:paraId="526621BC" w14:textId="77777777">
        <w:trPr>
          <w:jc w:val="center"/>
        </w:trPr>
        <w:tc>
          <w:tcPr>
            <w:tcW w:w="1507" w:type="pct"/>
            <w:vAlign w:val="center"/>
          </w:tcPr>
          <w:p w14:paraId="526621BA" w14:textId="77777777" w:rsidR="0072128F" w:rsidRDefault="00903B00">
            <w:pPr>
              <w:widowControl w:val="0"/>
              <w:autoSpaceDE w:val="0"/>
              <w:autoSpaceDN w:val="0"/>
              <w:adjustRightInd w:val="0"/>
              <w:jc w:val="center"/>
              <w:rPr>
                <w:rFonts w:eastAsia="MS Mincho"/>
                <w:szCs w:val="22"/>
              </w:rPr>
            </w:pPr>
            <w:r>
              <w:rPr>
                <w:rFonts w:eastAsia="MS Mincho"/>
                <w:szCs w:val="22"/>
                <w:lang w:eastAsia="ja-JP" w:bidi="ml-IN"/>
              </w:rPr>
              <w:t>≤</w:t>
            </w:r>
            <w:r>
              <w:rPr>
                <w:szCs w:val="22"/>
              </w:rPr>
              <w:t> 30</w:t>
            </w:r>
          </w:p>
        </w:tc>
        <w:tc>
          <w:tcPr>
            <w:tcW w:w="3493" w:type="pct"/>
            <w:vAlign w:val="center"/>
          </w:tcPr>
          <w:p w14:paraId="526621BB" w14:textId="77777777" w:rsidR="0072128F" w:rsidRDefault="00903B00">
            <w:pPr>
              <w:widowControl w:val="0"/>
              <w:autoSpaceDE w:val="0"/>
              <w:autoSpaceDN w:val="0"/>
              <w:adjustRightInd w:val="0"/>
              <w:jc w:val="center"/>
              <w:rPr>
                <w:rFonts w:eastAsia="MS Mincho"/>
                <w:szCs w:val="22"/>
              </w:rPr>
            </w:pPr>
            <w:r>
              <w:rPr>
                <w:szCs w:val="22"/>
              </w:rPr>
              <w:t>27,2 (15,3 %; 21,6</w:t>
            </w:r>
            <w:r>
              <w:rPr>
                <w:szCs w:val="22"/>
              </w:rPr>
              <w:noBreakHyphen/>
              <w:t>35,0)</w:t>
            </w:r>
          </w:p>
        </w:tc>
      </w:tr>
    </w:tbl>
    <w:p w14:paraId="526621BD" w14:textId="77777777" w:rsidR="0072128F" w:rsidRDefault="0072128F">
      <w:pPr>
        <w:widowControl w:val="0"/>
        <w:rPr>
          <w:szCs w:val="22"/>
        </w:rPr>
      </w:pPr>
    </w:p>
    <w:p w14:paraId="526621BE" w14:textId="77777777" w:rsidR="0072128F" w:rsidRDefault="00903B00">
      <w:pPr>
        <w:widowControl w:val="0"/>
        <w:rPr>
          <w:szCs w:val="22"/>
        </w:rPr>
      </w:pPr>
      <w:r>
        <w:rPr>
          <w:szCs w:val="22"/>
        </w:rPr>
        <w:t xml:space="preserve">Derudover blev dabigatraneksponering (ved </w:t>
      </w:r>
      <w:r>
        <w:rPr>
          <w:i/>
          <w:szCs w:val="22"/>
        </w:rPr>
        <w:t>trough</w:t>
      </w:r>
      <w:r>
        <w:rPr>
          <w:szCs w:val="22"/>
        </w:rPr>
        <w:t xml:space="preserve"> og peak) vurderet i et prospektivt, </w:t>
      </w:r>
      <w:r>
        <w:rPr>
          <w:i/>
          <w:szCs w:val="22"/>
        </w:rPr>
        <w:t>open-label</w:t>
      </w:r>
      <w:r>
        <w:rPr>
          <w:szCs w:val="22"/>
        </w:rPr>
        <w:t>, randomiseret, farmakokinetisk studie hos NVAF</w:t>
      </w:r>
      <w:r>
        <w:rPr>
          <w:szCs w:val="22"/>
        </w:rPr>
        <w:noBreakHyphen/>
        <w:t>patienter med svært nedsat nyrefunktion (defineret som kreatininclearance [CrCL] 15</w:t>
      </w:r>
      <w:r>
        <w:rPr>
          <w:szCs w:val="22"/>
        </w:rPr>
        <w:noBreakHyphen/>
        <w:t>30 ml/min), der fik dabigatranetexilat 75 mg to gange dagligt.</w:t>
      </w:r>
    </w:p>
    <w:p w14:paraId="526621BF" w14:textId="77777777" w:rsidR="0072128F" w:rsidRDefault="00903B00">
      <w:pPr>
        <w:widowControl w:val="0"/>
        <w:rPr>
          <w:szCs w:val="22"/>
        </w:rPr>
      </w:pPr>
      <w:r>
        <w:rPr>
          <w:szCs w:val="22"/>
        </w:rPr>
        <w:t xml:space="preserve">Dette behandlingsregime førte til en geometrisk gennemsnitlig </w:t>
      </w:r>
      <w:r>
        <w:rPr>
          <w:i/>
          <w:szCs w:val="22"/>
        </w:rPr>
        <w:t>trough</w:t>
      </w:r>
      <w:r>
        <w:rPr>
          <w:szCs w:val="22"/>
        </w:rPr>
        <w:t>-koncentration på 155 ng/ml (gCV 76,9 %), målt straks før administration af den næste dosis, og til en geometrisk gennemsnitlig peak-koncentration på 202 ng/ml (gCV 70,6 %), målt to timer efter administration af den sidste dosis.</w:t>
      </w:r>
    </w:p>
    <w:p w14:paraId="526621C0" w14:textId="77777777" w:rsidR="0072128F" w:rsidRDefault="0072128F">
      <w:pPr>
        <w:widowControl w:val="0"/>
        <w:rPr>
          <w:szCs w:val="22"/>
        </w:rPr>
      </w:pPr>
    </w:p>
    <w:p w14:paraId="526621C1" w14:textId="77777777" w:rsidR="0072128F" w:rsidRDefault="00903B00">
      <w:pPr>
        <w:widowControl w:val="0"/>
        <w:rPr>
          <w:szCs w:val="22"/>
        </w:rPr>
      </w:pPr>
      <w:r>
        <w:rPr>
          <w:szCs w:val="22"/>
        </w:rPr>
        <w:t>Elimination af dabigatran ved hæmodialyse blev undersøgt hos 7 voksne patienter med nyresygdom i slutstadiet (ESRD) uden atrieflimren. Dialysen blev udført med en dialysatgennemstrømningshastighed på 700 ml/min, var af fire timers varighed og med en blodgennemstrømningshastighed på enten 200 ml/min eller 350</w:t>
      </w:r>
      <w:r>
        <w:rPr>
          <w:szCs w:val="22"/>
        </w:rPr>
        <w:noBreakHyphen/>
        <w:t>390 ml/min. Dette resulterede i en reduktion af dabigatrankoncentrationerne på henholdsvis 50 % og 60 %. Mængden af aktivt stof, der fjernes ved dialyse, er proportional med blodgennemstrømningshastigheden op til en blodgennemstrømningshastighed på 300 ml/min. Dabigatrans antikoagulationsaktivitet aftog med faldende plasmakoncentration, og proceduren havde ingen indvirkning på de farmakokinetiske/farmakodynamiske forhold.</w:t>
      </w:r>
    </w:p>
    <w:p w14:paraId="526621C2" w14:textId="77777777" w:rsidR="0072128F" w:rsidRDefault="0072128F">
      <w:pPr>
        <w:widowControl w:val="0"/>
        <w:rPr>
          <w:szCs w:val="22"/>
        </w:rPr>
      </w:pPr>
    </w:p>
    <w:p w14:paraId="526621C3" w14:textId="77777777" w:rsidR="0072128F" w:rsidRDefault="00903B00">
      <w:pPr>
        <w:widowControl w:val="0"/>
        <w:rPr>
          <w:szCs w:val="22"/>
        </w:rPr>
      </w:pPr>
      <w:r>
        <w:rPr>
          <w:szCs w:val="22"/>
        </w:rPr>
        <w:t>Den mediane CrCL i RE</w:t>
      </w:r>
      <w:r>
        <w:rPr>
          <w:szCs w:val="22"/>
        </w:rPr>
        <w:noBreakHyphen/>
        <w:t>LY var 68,4 ml/min. Hos næsten halvdelen (45,8 %) af RE</w:t>
      </w:r>
      <w:r>
        <w:rPr>
          <w:szCs w:val="22"/>
        </w:rPr>
        <w:noBreakHyphen/>
        <w:t>LY patienterne var CrCL &gt; 50</w:t>
      </w:r>
      <w:r>
        <w:rPr>
          <w:szCs w:val="22"/>
        </w:rPr>
        <w:noBreakHyphen/>
        <w:t> &lt; 80 ml/min. Patienter med moderat nedsat nyrefunktion (CrCL mellem 30 og 50 ml/min) havde i gennemsnit mellem 2,29 gange og 1,81 gange højere præ- og post-dosis dabigatran-plasmakoncentrationer, i forhold til patienter uden nedsat nyrefunktion (CrCL ≥ 80 ml/min).</w:t>
      </w:r>
    </w:p>
    <w:p w14:paraId="526621C4" w14:textId="77777777" w:rsidR="0072128F" w:rsidRDefault="0072128F">
      <w:pPr>
        <w:widowControl w:val="0"/>
        <w:rPr>
          <w:szCs w:val="22"/>
        </w:rPr>
      </w:pPr>
    </w:p>
    <w:p w14:paraId="526621C5" w14:textId="77777777" w:rsidR="0072128F" w:rsidRDefault="00903B00">
      <w:pPr>
        <w:widowControl w:val="0"/>
        <w:rPr>
          <w:rFonts w:eastAsia="MS Mincho"/>
          <w:szCs w:val="22"/>
        </w:rPr>
      </w:pPr>
      <w:r>
        <w:rPr>
          <w:szCs w:val="22"/>
        </w:rPr>
        <w:t>Den mediane CrCL i RE</w:t>
      </w:r>
      <w:r>
        <w:rPr>
          <w:szCs w:val="22"/>
        </w:rPr>
        <w:noBreakHyphen/>
        <w:t>COVER</w:t>
      </w:r>
      <w:r>
        <w:rPr>
          <w:szCs w:val="22"/>
        </w:rPr>
        <w:noBreakHyphen/>
        <w:t>studiet var 100,3 ml/min. 21,7 % af patienterne havde let nedsat nyrefunktion (CrCL &gt; 50 </w:t>
      </w:r>
      <w:r>
        <w:rPr>
          <w:szCs w:val="22"/>
        </w:rPr>
        <w:noBreakHyphen/>
        <w:t xml:space="preserve"> &lt; 80 ml/min), og 4,5 % havde moderat nedsat nyrefunktion (CrCL mellem 30 og 50 ml/min). Patienter med let og moderat nedsat nyrefunktion havde ved </w:t>
      </w:r>
      <w:r>
        <w:rPr>
          <w:i/>
          <w:szCs w:val="22"/>
        </w:rPr>
        <w:t>steady state</w:t>
      </w:r>
      <w:r>
        <w:rPr>
          <w:szCs w:val="22"/>
        </w:rPr>
        <w:t xml:space="preserve"> gennemsnitligt henholdsvis 1,7 gange og 3,4 gange højere dabigatran-</w:t>
      </w:r>
      <w:r>
        <w:rPr>
          <w:i/>
          <w:szCs w:val="22"/>
        </w:rPr>
        <w:t>trough</w:t>
      </w:r>
      <w:r>
        <w:rPr>
          <w:szCs w:val="22"/>
        </w:rPr>
        <w:t>-koncentration sammenlignet med patienter med CrCL &gt; 80 ml/min. Tilsvarende værdier for CrCL sås i RE</w:t>
      </w:r>
      <w:r>
        <w:rPr>
          <w:szCs w:val="22"/>
        </w:rPr>
        <w:noBreakHyphen/>
        <w:t>COVER II.</w:t>
      </w:r>
    </w:p>
    <w:p w14:paraId="526621C6" w14:textId="77777777" w:rsidR="0072128F" w:rsidRDefault="0072128F">
      <w:pPr>
        <w:widowControl w:val="0"/>
        <w:rPr>
          <w:szCs w:val="22"/>
        </w:rPr>
      </w:pPr>
    </w:p>
    <w:p w14:paraId="526621C7" w14:textId="77777777" w:rsidR="0072128F" w:rsidRDefault="00903B00">
      <w:pPr>
        <w:widowControl w:val="0"/>
        <w:rPr>
          <w:rFonts w:eastAsia="MS Mincho"/>
          <w:szCs w:val="22"/>
        </w:rPr>
      </w:pPr>
      <w:r>
        <w:rPr>
          <w:szCs w:val="22"/>
        </w:rPr>
        <w:t>Den mediane CrCL i RE</w:t>
      </w:r>
      <w:r>
        <w:rPr>
          <w:szCs w:val="22"/>
        </w:rPr>
        <w:noBreakHyphen/>
        <w:t>MEDY</w:t>
      </w:r>
      <w:r>
        <w:rPr>
          <w:szCs w:val="22"/>
        </w:rPr>
        <w:noBreakHyphen/>
        <w:t xml:space="preserve"> og RE</w:t>
      </w:r>
      <w:r>
        <w:rPr>
          <w:szCs w:val="22"/>
        </w:rPr>
        <w:noBreakHyphen/>
        <w:t>SONATE</w:t>
      </w:r>
      <w:r>
        <w:rPr>
          <w:szCs w:val="22"/>
        </w:rPr>
        <w:noBreakHyphen/>
        <w:t>studierne var henholdsvis 99,0 ml/min og 99,7 ml/min. Henholdsvis 22,9 % og 22,5 % af patienterne havde CrCL &gt; 50</w:t>
      </w:r>
      <w:r>
        <w:rPr>
          <w:szCs w:val="22"/>
        </w:rPr>
        <w:noBreakHyphen/>
        <w:t>&lt; 80 ml/min, og henholdsvis 4,1 % og 4,8 % havde CrCL mellem 30 og 50 ml/min i RE</w:t>
      </w:r>
      <w:r>
        <w:rPr>
          <w:szCs w:val="22"/>
        </w:rPr>
        <w:noBreakHyphen/>
        <w:t>MEDY</w:t>
      </w:r>
      <w:r>
        <w:rPr>
          <w:szCs w:val="22"/>
        </w:rPr>
        <w:noBreakHyphen/>
        <w:t xml:space="preserve"> og RE</w:t>
      </w:r>
      <w:r>
        <w:rPr>
          <w:szCs w:val="22"/>
        </w:rPr>
        <w:noBreakHyphen/>
        <w:t>SONATE</w:t>
      </w:r>
      <w:r>
        <w:rPr>
          <w:szCs w:val="22"/>
        </w:rPr>
        <w:noBreakHyphen/>
        <w:t>studierne.</w:t>
      </w:r>
    </w:p>
    <w:p w14:paraId="526621C8" w14:textId="77777777" w:rsidR="0072128F" w:rsidRDefault="0072128F">
      <w:pPr>
        <w:widowControl w:val="0"/>
        <w:rPr>
          <w:szCs w:val="22"/>
        </w:rPr>
      </w:pPr>
    </w:p>
    <w:p w14:paraId="526621C9" w14:textId="77777777" w:rsidR="0072128F" w:rsidRDefault="00903B00">
      <w:pPr>
        <w:keepNext/>
        <w:widowControl w:val="0"/>
        <w:rPr>
          <w:i/>
          <w:szCs w:val="22"/>
          <w:u w:val="single"/>
        </w:rPr>
      </w:pPr>
      <w:r>
        <w:rPr>
          <w:i/>
          <w:szCs w:val="22"/>
          <w:u w:val="single"/>
        </w:rPr>
        <w:t>Ældre patienter</w:t>
      </w:r>
    </w:p>
    <w:p w14:paraId="526621CA" w14:textId="77777777" w:rsidR="0072128F" w:rsidRDefault="00903B00">
      <w:pPr>
        <w:widowControl w:val="0"/>
        <w:rPr>
          <w:szCs w:val="22"/>
        </w:rPr>
      </w:pPr>
      <w:r>
        <w:rPr>
          <w:szCs w:val="22"/>
        </w:rPr>
        <w:t>Specifikke farmakokinetiske fase I</w:t>
      </w:r>
      <w:r>
        <w:rPr>
          <w:szCs w:val="22"/>
        </w:rPr>
        <w:noBreakHyphen/>
        <w:t>studier viste, at hos ældre er AUC 40</w:t>
      </w:r>
      <w:r>
        <w:rPr>
          <w:szCs w:val="22"/>
        </w:rPr>
        <w:noBreakHyphen/>
        <w:t>60 % større og C</w:t>
      </w:r>
      <w:r>
        <w:rPr>
          <w:szCs w:val="22"/>
          <w:vertAlign w:val="subscript"/>
        </w:rPr>
        <w:t>max</w:t>
      </w:r>
      <w:r>
        <w:rPr>
          <w:szCs w:val="22"/>
        </w:rPr>
        <w:t xml:space="preserve"> mere end 25 % højere end hos unge.</w:t>
      </w:r>
    </w:p>
    <w:p w14:paraId="526621CB" w14:textId="77777777" w:rsidR="0072128F" w:rsidRDefault="00903B00">
      <w:pPr>
        <w:widowControl w:val="0"/>
        <w:rPr>
          <w:szCs w:val="22"/>
        </w:rPr>
      </w:pPr>
      <w:r>
        <w:rPr>
          <w:szCs w:val="22"/>
        </w:rPr>
        <w:t>Alderens indflydelse på dabigatrans kinetik blev bekræftet i RE</w:t>
      </w:r>
      <w:r>
        <w:rPr>
          <w:szCs w:val="22"/>
        </w:rPr>
        <w:noBreakHyphen/>
        <w:t>LY</w:t>
      </w:r>
      <w:r>
        <w:rPr>
          <w:szCs w:val="22"/>
        </w:rPr>
        <w:noBreakHyphen/>
        <w:t xml:space="preserve">studiet med en cirka 31 % højere </w:t>
      </w:r>
      <w:r>
        <w:rPr>
          <w:i/>
          <w:szCs w:val="22"/>
        </w:rPr>
        <w:t>trough</w:t>
      </w:r>
      <w:r>
        <w:rPr>
          <w:szCs w:val="22"/>
        </w:rPr>
        <w:t xml:space="preserve">-koncentration for patienter ≥ 75 år og med omkring 22 % lavere </w:t>
      </w:r>
      <w:r>
        <w:rPr>
          <w:i/>
          <w:szCs w:val="22"/>
        </w:rPr>
        <w:t>trough</w:t>
      </w:r>
      <w:r>
        <w:rPr>
          <w:szCs w:val="22"/>
        </w:rPr>
        <w:t>-koncentration hos patienter &lt; 65 år sammenlignet med patienter mellem 65 og 75 år (se pkt. 4.2 og 4.4).</w:t>
      </w:r>
    </w:p>
    <w:p w14:paraId="526621CC" w14:textId="77777777" w:rsidR="0072128F" w:rsidRDefault="0072128F">
      <w:pPr>
        <w:widowControl w:val="0"/>
        <w:rPr>
          <w:szCs w:val="22"/>
        </w:rPr>
      </w:pPr>
    </w:p>
    <w:p w14:paraId="526621CD" w14:textId="77777777" w:rsidR="0072128F" w:rsidRDefault="00903B00">
      <w:pPr>
        <w:keepNext/>
        <w:widowControl w:val="0"/>
        <w:rPr>
          <w:i/>
          <w:szCs w:val="22"/>
          <w:u w:val="single"/>
        </w:rPr>
      </w:pPr>
      <w:r>
        <w:rPr>
          <w:i/>
          <w:szCs w:val="22"/>
          <w:u w:val="single"/>
        </w:rPr>
        <w:lastRenderedPageBreak/>
        <w:t>Nedsat leverfunktion</w:t>
      </w:r>
    </w:p>
    <w:p w14:paraId="526621CE" w14:textId="77777777" w:rsidR="0072128F" w:rsidRDefault="00903B00">
      <w:pPr>
        <w:widowControl w:val="0"/>
        <w:rPr>
          <w:szCs w:val="22"/>
        </w:rPr>
      </w:pPr>
      <w:r>
        <w:rPr>
          <w:szCs w:val="22"/>
        </w:rPr>
        <w:t>Man så ingen ændring i dabigatran-eksponering hos 12 voksne patienter med moderat nedsat leverfunktion (Child Pugh B) sammenlignet med 12 kontrolpersoner (se pkt. 4.2 og 4.4).</w:t>
      </w:r>
    </w:p>
    <w:p w14:paraId="526621CF" w14:textId="77777777" w:rsidR="0072128F" w:rsidRDefault="0072128F">
      <w:pPr>
        <w:widowControl w:val="0"/>
        <w:rPr>
          <w:szCs w:val="22"/>
        </w:rPr>
      </w:pPr>
    </w:p>
    <w:p w14:paraId="526621D0" w14:textId="77777777" w:rsidR="0072128F" w:rsidRDefault="00903B00">
      <w:pPr>
        <w:keepNext/>
        <w:widowControl w:val="0"/>
        <w:rPr>
          <w:i/>
          <w:szCs w:val="22"/>
          <w:u w:val="single"/>
        </w:rPr>
      </w:pPr>
      <w:r>
        <w:rPr>
          <w:i/>
          <w:szCs w:val="22"/>
          <w:u w:val="single"/>
        </w:rPr>
        <w:t>Vægt</w:t>
      </w:r>
    </w:p>
    <w:p w14:paraId="526621D1" w14:textId="77777777" w:rsidR="0072128F" w:rsidRDefault="00903B00">
      <w:pPr>
        <w:widowControl w:val="0"/>
        <w:rPr>
          <w:szCs w:val="22"/>
        </w:rPr>
      </w:pPr>
      <w:r>
        <w:rPr>
          <w:szCs w:val="22"/>
        </w:rPr>
        <w:t xml:space="preserve">For voksne patienter, der vejer &gt; 100 kg, var </w:t>
      </w:r>
      <w:r>
        <w:rPr>
          <w:i/>
          <w:szCs w:val="22"/>
        </w:rPr>
        <w:t>trough</w:t>
      </w:r>
      <w:r>
        <w:rPr>
          <w:szCs w:val="22"/>
        </w:rPr>
        <w:t>-koncentrationen 20 % lavere sammenlignet med voksne patienter på 50</w:t>
      </w:r>
      <w:r>
        <w:rPr>
          <w:szCs w:val="22"/>
        </w:rPr>
        <w:noBreakHyphen/>
        <w:t>100 kg. De fleste patienter (80,8 %) vejede ≥ 50</w:t>
      </w:r>
      <w:r>
        <w:rPr>
          <w:szCs w:val="22"/>
        </w:rPr>
        <w:noBreakHyphen/>
        <w:t>100 kg, og for dem sås ingen klar forskel (se pkt. 4.2 og 4.4). For voksne patienter &lt; 50 kg er kun begrænsede data tilgængelige.</w:t>
      </w:r>
    </w:p>
    <w:p w14:paraId="526621D2" w14:textId="77777777" w:rsidR="0072128F" w:rsidRDefault="0072128F">
      <w:pPr>
        <w:widowControl w:val="0"/>
        <w:rPr>
          <w:szCs w:val="22"/>
        </w:rPr>
      </w:pPr>
    </w:p>
    <w:p w14:paraId="526621D3" w14:textId="77777777" w:rsidR="0072128F" w:rsidRDefault="00903B00">
      <w:pPr>
        <w:keepNext/>
        <w:widowControl w:val="0"/>
        <w:rPr>
          <w:i/>
          <w:szCs w:val="22"/>
          <w:u w:val="single"/>
        </w:rPr>
      </w:pPr>
      <w:r>
        <w:rPr>
          <w:i/>
          <w:szCs w:val="22"/>
          <w:u w:val="single"/>
        </w:rPr>
        <w:t>Køn</w:t>
      </w:r>
    </w:p>
    <w:p w14:paraId="526621D4" w14:textId="77777777" w:rsidR="0072128F" w:rsidRDefault="00903B00">
      <w:pPr>
        <w:widowControl w:val="0"/>
        <w:rPr>
          <w:szCs w:val="22"/>
        </w:rPr>
      </w:pPr>
      <w:r>
        <w:rPr>
          <w:szCs w:val="22"/>
        </w:rPr>
        <w:t xml:space="preserve">Hos kvindelige AF-patienter måltes i gennemsnit 30 % højere </w:t>
      </w:r>
      <w:r>
        <w:rPr>
          <w:i/>
          <w:szCs w:val="22"/>
        </w:rPr>
        <w:t>trough</w:t>
      </w:r>
      <w:r>
        <w:rPr>
          <w:szCs w:val="22"/>
        </w:rPr>
        <w:t xml:space="preserve"> og post-dosis koncentrationer. Ingen dosisjustering er nødvendig (se pkt. 4.2).</w:t>
      </w:r>
    </w:p>
    <w:p w14:paraId="526621D5" w14:textId="77777777" w:rsidR="0072128F" w:rsidRDefault="0072128F">
      <w:pPr>
        <w:widowControl w:val="0"/>
        <w:jc w:val="both"/>
        <w:rPr>
          <w:szCs w:val="22"/>
        </w:rPr>
      </w:pPr>
    </w:p>
    <w:p w14:paraId="526621D6" w14:textId="77777777" w:rsidR="0072128F" w:rsidRDefault="00903B00">
      <w:pPr>
        <w:keepNext/>
        <w:widowControl w:val="0"/>
        <w:rPr>
          <w:i/>
          <w:szCs w:val="22"/>
          <w:u w:val="single"/>
        </w:rPr>
      </w:pPr>
      <w:r>
        <w:rPr>
          <w:i/>
          <w:szCs w:val="22"/>
          <w:u w:val="single"/>
        </w:rPr>
        <w:t>Etnisk oprindelse</w:t>
      </w:r>
    </w:p>
    <w:p w14:paraId="526621D7" w14:textId="77777777" w:rsidR="0072128F" w:rsidRDefault="00903B00">
      <w:pPr>
        <w:widowControl w:val="0"/>
        <w:rPr>
          <w:szCs w:val="22"/>
        </w:rPr>
      </w:pPr>
      <w:r>
        <w:rPr>
          <w:szCs w:val="22"/>
        </w:rPr>
        <w:t>Der er ikke observeret klinisk relevante etniske forskelle i dabigatrans kinetik eller dynamik mellem kaukasiske, afro-amerikanske, latin-amerikanske, japanske eller kinesiske patienter.</w:t>
      </w:r>
    </w:p>
    <w:p w14:paraId="526621D8" w14:textId="77777777" w:rsidR="0072128F" w:rsidRDefault="0072128F">
      <w:pPr>
        <w:widowControl w:val="0"/>
        <w:rPr>
          <w:szCs w:val="22"/>
        </w:rPr>
      </w:pPr>
    </w:p>
    <w:p w14:paraId="526621D9" w14:textId="77777777" w:rsidR="0072128F" w:rsidRDefault="00903B00">
      <w:pPr>
        <w:keepNext/>
        <w:widowControl w:val="0"/>
        <w:rPr>
          <w:i/>
          <w:szCs w:val="22"/>
          <w:u w:val="single"/>
        </w:rPr>
      </w:pPr>
      <w:r>
        <w:rPr>
          <w:i/>
          <w:szCs w:val="22"/>
          <w:u w:val="single"/>
        </w:rPr>
        <w:t>Pædiatrisk population</w:t>
      </w:r>
    </w:p>
    <w:p w14:paraId="526621DA" w14:textId="77777777" w:rsidR="0072128F" w:rsidRDefault="00903B00">
      <w:pPr>
        <w:widowControl w:val="0"/>
        <w:rPr>
          <w:i/>
          <w:szCs w:val="22"/>
          <w:u w:val="single"/>
        </w:rPr>
      </w:pPr>
      <w:r>
        <w:rPr>
          <w:szCs w:val="22"/>
        </w:rPr>
        <w:t xml:space="preserve">Oral administration af dabigatranetexilat i henhold til den protokoldefinerede doseringsalgoritme resulterede i eksponering inden for intervallet, der blev observeret hos voksne med DVT/LE. Baseret på den poolede analyse af farmakokinetiske data fra studierne DIVERSITY og 1160.108, var de observerede geometrisk gennemsnitlige </w:t>
      </w:r>
      <w:r>
        <w:rPr>
          <w:i/>
          <w:szCs w:val="22"/>
        </w:rPr>
        <w:t>trough</w:t>
      </w:r>
      <w:r>
        <w:rPr>
          <w:szCs w:val="22"/>
        </w:rPr>
        <w:t>-eksponeringer 53,9 ng/ml, 63,0 ng/ml og 99,1 ng/ml hos henholdsvis 0 til &lt; 2</w:t>
      </w:r>
      <w:r>
        <w:rPr>
          <w:szCs w:val="22"/>
        </w:rPr>
        <w:noBreakHyphen/>
        <w:t>årige, 2 til &lt; 12</w:t>
      </w:r>
      <w:r>
        <w:rPr>
          <w:szCs w:val="22"/>
        </w:rPr>
        <w:noBreakHyphen/>
        <w:t>årige og 12 til &lt; 18</w:t>
      </w:r>
      <w:r>
        <w:rPr>
          <w:szCs w:val="22"/>
        </w:rPr>
        <w:noBreakHyphen/>
        <w:t>årige pædiatriske VTE-patienter.</w:t>
      </w:r>
    </w:p>
    <w:p w14:paraId="526621DB" w14:textId="77777777" w:rsidR="0072128F" w:rsidRDefault="0072128F">
      <w:pPr>
        <w:widowControl w:val="0"/>
        <w:rPr>
          <w:szCs w:val="22"/>
        </w:rPr>
      </w:pPr>
    </w:p>
    <w:p w14:paraId="526621DC" w14:textId="77777777" w:rsidR="0072128F" w:rsidRDefault="00903B00">
      <w:pPr>
        <w:keepNext/>
        <w:widowControl w:val="0"/>
        <w:rPr>
          <w:iCs/>
          <w:szCs w:val="22"/>
          <w:u w:val="single"/>
        </w:rPr>
      </w:pPr>
      <w:r>
        <w:rPr>
          <w:szCs w:val="22"/>
          <w:u w:val="single"/>
        </w:rPr>
        <w:t>Farmakokinetiske interaktioner</w:t>
      </w:r>
    </w:p>
    <w:p w14:paraId="526621DD" w14:textId="77777777" w:rsidR="0072128F" w:rsidRDefault="0072128F">
      <w:pPr>
        <w:widowControl w:val="0"/>
        <w:rPr>
          <w:szCs w:val="22"/>
        </w:rPr>
      </w:pPr>
    </w:p>
    <w:p w14:paraId="526621DE" w14:textId="77777777" w:rsidR="0072128F" w:rsidRDefault="00903B00">
      <w:pPr>
        <w:widowControl w:val="0"/>
        <w:rPr>
          <w:szCs w:val="22"/>
        </w:rPr>
      </w:pPr>
      <w:r>
        <w:rPr>
          <w:i/>
          <w:szCs w:val="22"/>
        </w:rPr>
        <w:t>In vitro</w:t>
      </w:r>
      <w:r>
        <w:rPr>
          <w:szCs w:val="22"/>
        </w:rPr>
        <w:t>-interaktionsstudier viste ingen hæmning eller induktion af de vigtigste isoenzymer af cytokrom P450. Dette er bekræftet i</w:t>
      </w:r>
      <w:r>
        <w:rPr>
          <w:i/>
          <w:szCs w:val="22"/>
        </w:rPr>
        <w:t xml:space="preserve"> in vivo</w:t>
      </w:r>
      <w:r>
        <w:rPr>
          <w:szCs w:val="22"/>
        </w:rPr>
        <w:t>-studier med raske frivillige, som ikke viste interaktion mellem dabigatran og følgende aktive stoffer: atorvastatin (CYP3A4), digoxin (P</w:t>
      </w:r>
      <w:r>
        <w:rPr>
          <w:szCs w:val="22"/>
        </w:rPr>
        <w:noBreakHyphen/>
        <w:t>gp</w:t>
      </w:r>
      <w:r>
        <w:rPr>
          <w:szCs w:val="22"/>
        </w:rPr>
        <w:noBreakHyphen/>
        <w:t>transporterinteraktion) og diclofenac (CYP2C9).</w:t>
      </w:r>
    </w:p>
    <w:p w14:paraId="526621DF" w14:textId="77777777" w:rsidR="0072128F" w:rsidRDefault="0072128F">
      <w:pPr>
        <w:widowControl w:val="0"/>
        <w:jc w:val="both"/>
        <w:rPr>
          <w:szCs w:val="22"/>
        </w:rPr>
      </w:pPr>
    </w:p>
    <w:p w14:paraId="526621E0" w14:textId="77777777" w:rsidR="0072128F" w:rsidRDefault="00903B00">
      <w:pPr>
        <w:keepNext/>
        <w:widowControl w:val="0"/>
        <w:ind w:left="562" w:hanging="562"/>
        <w:rPr>
          <w:b/>
          <w:noProof/>
          <w:szCs w:val="22"/>
        </w:rPr>
      </w:pPr>
      <w:r>
        <w:rPr>
          <w:b/>
          <w:szCs w:val="22"/>
        </w:rPr>
        <w:t>5.3</w:t>
      </w:r>
      <w:r>
        <w:rPr>
          <w:b/>
          <w:szCs w:val="22"/>
        </w:rPr>
        <w:tab/>
        <w:t>Non-kliniske sikkerhedsdata</w:t>
      </w:r>
    </w:p>
    <w:p w14:paraId="526621E1" w14:textId="77777777" w:rsidR="0072128F" w:rsidRDefault="0072128F">
      <w:pPr>
        <w:keepNext/>
        <w:widowControl w:val="0"/>
        <w:ind w:left="562" w:hanging="562"/>
        <w:rPr>
          <w:noProof/>
          <w:szCs w:val="22"/>
        </w:rPr>
      </w:pPr>
    </w:p>
    <w:p w14:paraId="526621E2" w14:textId="77777777" w:rsidR="0072128F" w:rsidRDefault="00903B00">
      <w:pPr>
        <w:pStyle w:val="IBTextChar"/>
        <w:widowControl w:val="0"/>
        <w:spacing w:before="0" w:after="0" w:line="240" w:lineRule="auto"/>
        <w:rPr>
          <w:sz w:val="22"/>
          <w:szCs w:val="22"/>
        </w:rPr>
      </w:pPr>
      <w:r>
        <w:rPr>
          <w:sz w:val="22"/>
          <w:szCs w:val="22"/>
        </w:rPr>
        <w:t>Non-kliniske data viser ingen speciel risiko for mennesker vurderet ud fra konventionelle studier af sikkerhedsfarmakologi, toksicitet efter gentagne doser eller genotoksicitet.</w:t>
      </w:r>
    </w:p>
    <w:p w14:paraId="526621E3" w14:textId="77777777" w:rsidR="0072128F" w:rsidRDefault="0072128F">
      <w:pPr>
        <w:pStyle w:val="IBTextChar"/>
        <w:widowControl w:val="0"/>
        <w:spacing w:before="0" w:after="0" w:line="240" w:lineRule="auto"/>
        <w:rPr>
          <w:sz w:val="22"/>
          <w:szCs w:val="22"/>
        </w:rPr>
      </w:pPr>
    </w:p>
    <w:p w14:paraId="526621E4" w14:textId="77777777" w:rsidR="0072128F" w:rsidRDefault="00903B00">
      <w:pPr>
        <w:pStyle w:val="IBTextChar"/>
        <w:widowControl w:val="0"/>
        <w:spacing w:before="0" w:after="0" w:line="240" w:lineRule="auto"/>
        <w:rPr>
          <w:sz w:val="22"/>
          <w:szCs w:val="22"/>
        </w:rPr>
      </w:pPr>
      <w:r>
        <w:rPr>
          <w:sz w:val="22"/>
          <w:szCs w:val="22"/>
        </w:rPr>
        <w:t>De virkninger, der blev observeret i de udførte studier af toksicitet efter gentagne doser skyldtes dabigatrans kraftige farmakodynamiske effekt.</w:t>
      </w:r>
    </w:p>
    <w:p w14:paraId="526621E5" w14:textId="77777777" w:rsidR="0072128F" w:rsidRDefault="0072128F">
      <w:pPr>
        <w:pStyle w:val="IBTextChar"/>
        <w:widowControl w:val="0"/>
        <w:spacing w:before="0" w:after="0" w:line="240" w:lineRule="auto"/>
        <w:rPr>
          <w:sz w:val="22"/>
          <w:szCs w:val="22"/>
        </w:rPr>
      </w:pPr>
    </w:p>
    <w:p w14:paraId="526621E6" w14:textId="77777777" w:rsidR="0072128F" w:rsidRDefault="00903B00">
      <w:pPr>
        <w:pStyle w:val="IBTextChar"/>
        <w:widowControl w:val="0"/>
        <w:spacing w:before="0" w:after="0" w:line="240" w:lineRule="auto"/>
        <w:rPr>
          <w:sz w:val="22"/>
          <w:szCs w:val="22"/>
        </w:rPr>
      </w:pPr>
      <w:r>
        <w:rPr>
          <w:sz w:val="22"/>
          <w:szCs w:val="22"/>
        </w:rPr>
        <w:t>Der blev observeret en påvirkning af fertiliteten hos hundyr ved et fald i implantationer og en øgning i præimplantationstab ved 70 mg/kg (5 gange plasmaeksponeringen hos patienter). Hos rotter og kaniner sås et fald i fostervægt og levedygtighed samt en stigning i foster-variation ved doser, der var toksiske for moderdyret (5 til 10 gange plasmaeksponeringen hos patienterne). I det præ- og postnatale studie sås en stigning i fostermortalitet ved doser, der var toksiske for moderdyret (en dosis, der svarer til en plasmaeksponering 4 gange højere end observeret hos patienter).</w:t>
      </w:r>
    </w:p>
    <w:p w14:paraId="526621E7" w14:textId="77777777" w:rsidR="0072128F" w:rsidRDefault="0072128F">
      <w:pPr>
        <w:pStyle w:val="IBTextChar"/>
        <w:widowControl w:val="0"/>
        <w:spacing w:before="0" w:after="0" w:line="240" w:lineRule="auto"/>
        <w:rPr>
          <w:sz w:val="22"/>
          <w:szCs w:val="22"/>
        </w:rPr>
      </w:pPr>
    </w:p>
    <w:p w14:paraId="526621E8" w14:textId="77777777" w:rsidR="0072128F" w:rsidRDefault="00903B00">
      <w:pPr>
        <w:pStyle w:val="IBTextChar"/>
        <w:widowControl w:val="0"/>
        <w:spacing w:before="0" w:after="0" w:line="240" w:lineRule="auto"/>
        <w:rPr>
          <w:sz w:val="22"/>
          <w:szCs w:val="22"/>
        </w:rPr>
      </w:pPr>
      <w:r>
        <w:rPr>
          <w:sz w:val="22"/>
          <w:szCs w:val="22"/>
        </w:rPr>
        <w:t>I et toksicitetsstudie udført med unge Han Wistar-rotter, blev mortalitet forbundet med blødningstilfælde ved lignende eksponeringer, hvor blødning sås hos voksne dyr. Hos både voksne og unge rotter anses mortalitet at være forbundet med dabigatrans overdrevne farmakologiske aktivitet i forbindelse med anvendelsen af mekanisk kraft under dosering og håndtering. Data fra toksicitetsstudiet med unge dyr indikerede hverken en øget sensitivitet for toksicitet eller nogen som helst specifik toksicitet for unge dyr.</w:t>
      </w:r>
    </w:p>
    <w:p w14:paraId="526621E9" w14:textId="77777777" w:rsidR="0072128F" w:rsidRDefault="0072128F">
      <w:pPr>
        <w:pStyle w:val="IBTextChar"/>
        <w:widowControl w:val="0"/>
        <w:spacing w:before="0" w:after="0" w:line="240" w:lineRule="auto"/>
        <w:rPr>
          <w:sz w:val="22"/>
          <w:szCs w:val="22"/>
        </w:rPr>
      </w:pPr>
    </w:p>
    <w:p w14:paraId="526621EA" w14:textId="77777777" w:rsidR="0072128F" w:rsidRDefault="00903B00">
      <w:pPr>
        <w:widowControl w:val="0"/>
        <w:rPr>
          <w:noProof/>
          <w:szCs w:val="22"/>
        </w:rPr>
      </w:pPr>
      <w:r>
        <w:rPr>
          <w:szCs w:val="22"/>
        </w:rPr>
        <w:t>Der var ingen tegn på tumorigent potentiale i livslange studier med mus og rotter ved dabigatrandoser op til maks. 200 mg/kg.</w:t>
      </w:r>
    </w:p>
    <w:p w14:paraId="526621EB" w14:textId="77777777" w:rsidR="0072128F" w:rsidRDefault="0072128F">
      <w:pPr>
        <w:widowControl w:val="0"/>
        <w:ind w:left="567" w:hanging="567"/>
        <w:rPr>
          <w:noProof/>
          <w:szCs w:val="22"/>
        </w:rPr>
      </w:pPr>
    </w:p>
    <w:p w14:paraId="526621EC" w14:textId="77777777" w:rsidR="0072128F" w:rsidRDefault="00903B00">
      <w:pPr>
        <w:widowControl w:val="0"/>
        <w:rPr>
          <w:noProof/>
          <w:szCs w:val="22"/>
        </w:rPr>
      </w:pPr>
      <w:r>
        <w:rPr>
          <w:szCs w:val="22"/>
        </w:rPr>
        <w:t>Den aktive del af dabigatranetexilatmesilat, dabigatran, nedbrydes ikke i miljøet.</w:t>
      </w:r>
    </w:p>
    <w:p w14:paraId="526621ED" w14:textId="77777777" w:rsidR="0072128F" w:rsidRDefault="0072128F">
      <w:pPr>
        <w:widowControl w:val="0"/>
        <w:ind w:left="567" w:hanging="567"/>
        <w:rPr>
          <w:noProof/>
          <w:szCs w:val="22"/>
        </w:rPr>
      </w:pPr>
    </w:p>
    <w:p w14:paraId="526621EE" w14:textId="77777777" w:rsidR="0072128F" w:rsidRDefault="0072128F">
      <w:pPr>
        <w:widowControl w:val="0"/>
        <w:ind w:left="567" w:hanging="567"/>
        <w:rPr>
          <w:noProof/>
          <w:szCs w:val="22"/>
        </w:rPr>
      </w:pPr>
    </w:p>
    <w:p w14:paraId="526621EF" w14:textId="77777777" w:rsidR="0072128F" w:rsidRDefault="00903B00">
      <w:pPr>
        <w:keepNext/>
        <w:widowControl w:val="0"/>
        <w:ind w:left="567" w:hanging="567"/>
        <w:rPr>
          <w:b/>
          <w:noProof/>
          <w:szCs w:val="22"/>
        </w:rPr>
      </w:pPr>
      <w:r>
        <w:rPr>
          <w:b/>
          <w:szCs w:val="22"/>
        </w:rPr>
        <w:t>6.</w:t>
      </w:r>
      <w:r>
        <w:rPr>
          <w:b/>
          <w:szCs w:val="22"/>
        </w:rPr>
        <w:tab/>
        <w:t>FARMACEUTISKE OPLYSNINGER</w:t>
      </w:r>
    </w:p>
    <w:p w14:paraId="526621F0" w14:textId="77777777" w:rsidR="0072128F" w:rsidRDefault="0072128F">
      <w:pPr>
        <w:keepNext/>
        <w:widowControl w:val="0"/>
        <w:rPr>
          <w:noProof/>
          <w:szCs w:val="22"/>
        </w:rPr>
      </w:pPr>
    </w:p>
    <w:p w14:paraId="526621F1" w14:textId="77777777" w:rsidR="0072128F" w:rsidRDefault="00903B00">
      <w:pPr>
        <w:keepNext/>
        <w:widowControl w:val="0"/>
        <w:ind w:left="567" w:hanging="567"/>
        <w:rPr>
          <w:noProof/>
          <w:szCs w:val="22"/>
        </w:rPr>
      </w:pPr>
      <w:r>
        <w:rPr>
          <w:b/>
          <w:szCs w:val="22"/>
        </w:rPr>
        <w:t>6.1</w:t>
      </w:r>
      <w:r>
        <w:rPr>
          <w:b/>
          <w:szCs w:val="22"/>
        </w:rPr>
        <w:tab/>
        <w:t>Hjælpestoffer</w:t>
      </w:r>
    </w:p>
    <w:p w14:paraId="526621F2" w14:textId="77777777" w:rsidR="0072128F" w:rsidRDefault="0072128F">
      <w:pPr>
        <w:keepNext/>
        <w:widowControl w:val="0"/>
        <w:rPr>
          <w:noProof/>
          <w:szCs w:val="22"/>
        </w:rPr>
      </w:pPr>
    </w:p>
    <w:p w14:paraId="526621F3" w14:textId="77777777" w:rsidR="0072128F" w:rsidRDefault="00903B00">
      <w:pPr>
        <w:keepNext/>
        <w:widowControl w:val="0"/>
        <w:rPr>
          <w:noProof/>
          <w:szCs w:val="22"/>
          <w:u w:val="single"/>
        </w:rPr>
      </w:pPr>
      <w:r>
        <w:rPr>
          <w:szCs w:val="22"/>
          <w:u w:val="single"/>
        </w:rPr>
        <w:t>Kapselindhold</w:t>
      </w:r>
    </w:p>
    <w:p w14:paraId="526621F4" w14:textId="77777777" w:rsidR="0072128F" w:rsidRDefault="00903B00">
      <w:pPr>
        <w:widowControl w:val="0"/>
        <w:rPr>
          <w:noProof/>
          <w:szCs w:val="22"/>
        </w:rPr>
      </w:pPr>
      <w:r>
        <w:rPr>
          <w:szCs w:val="22"/>
        </w:rPr>
        <w:t>vinsyre</w:t>
      </w:r>
    </w:p>
    <w:p w14:paraId="526621F5" w14:textId="77777777" w:rsidR="0072128F" w:rsidRDefault="00903B00">
      <w:pPr>
        <w:widowControl w:val="0"/>
        <w:rPr>
          <w:noProof/>
          <w:szCs w:val="22"/>
        </w:rPr>
      </w:pPr>
      <w:r>
        <w:rPr>
          <w:szCs w:val="22"/>
        </w:rPr>
        <w:t>akaciegummi</w:t>
      </w:r>
    </w:p>
    <w:p w14:paraId="526621F6" w14:textId="77777777" w:rsidR="0072128F" w:rsidRPr="00FB1AD9" w:rsidRDefault="00903B00">
      <w:pPr>
        <w:widowControl w:val="0"/>
        <w:rPr>
          <w:noProof/>
          <w:szCs w:val="22"/>
        </w:rPr>
      </w:pPr>
      <w:r w:rsidRPr="00FB1AD9">
        <w:rPr>
          <w:szCs w:val="22"/>
        </w:rPr>
        <w:t>hypromellose</w:t>
      </w:r>
    </w:p>
    <w:p w14:paraId="526621F7" w14:textId="77777777" w:rsidR="0072128F" w:rsidRPr="00FB1AD9" w:rsidRDefault="00903B00">
      <w:pPr>
        <w:widowControl w:val="0"/>
        <w:rPr>
          <w:noProof/>
          <w:szCs w:val="22"/>
        </w:rPr>
      </w:pPr>
      <w:r w:rsidRPr="00FB1AD9">
        <w:rPr>
          <w:szCs w:val="22"/>
        </w:rPr>
        <w:t>dimeticon 350</w:t>
      </w:r>
    </w:p>
    <w:p w14:paraId="526621F8" w14:textId="77777777" w:rsidR="0072128F" w:rsidRPr="00FB1AD9" w:rsidRDefault="00903B00">
      <w:pPr>
        <w:widowControl w:val="0"/>
        <w:rPr>
          <w:noProof/>
          <w:szCs w:val="22"/>
        </w:rPr>
      </w:pPr>
      <w:r w:rsidRPr="00FB1AD9">
        <w:rPr>
          <w:szCs w:val="22"/>
        </w:rPr>
        <w:t>talcum</w:t>
      </w:r>
    </w:p>
    <w:p w14:paraId="526621F9" w14:textId="77777777" w:rsidR="0072128F" w:rsidRPr="00FB1AD9" w:rsidRDefault="00903B00">
      <w:pPr>
        <w:widowControl w:val="0"/>
        <w:rPr>
          <w:noProof/>
          <w:szCs w:val="22"/>
        </w:rPr>
      </w:pPr>
      <w:r w:rsidRPr="00FB1AD9">
        <w:rPr>
          <w:szCs w:val="22"/>
        </w:rPr>
        <w:t>hydroxypropylcellulose</w:t>
      </w:r>
    </w:p>
    <w:p w14:paraId="526621FA" w14:textId="77777777" w:rsidR="0072128F" w:rsidRPr="00FB1AD9" w:rsidRDefault="0072128F">
      <w:pPr>
        <w:widowControl w:val="0"/>
        <w:rPr>
          <w:szCs w:val="22"/>
        </w:rPr>
      </w:pPr>
    </w:p>
    <w:p w14:paraId="526621FB" w14:textId="77777777" w:rsidR="0072128F" w:rsidRPr="00FB1AD9" w:rsidRDefault="00903B00">
      <w:pPr>
        <w:keepNext/>
        <w:widowControl w:val="0"/>
        <w:rPr>
          <w:noProof/>
          <w:szCs w:val="22"/>
          <w:u w:val="single"/>
        </w:rPr>
      </w:pPr>
      <w:r w:rsidRPr="00FB1AD9">
        <w:rPr>
          <w:szCs w:val="22"/>
          <w:u w:val="single"/>
        </w:rPr>
        <w:t>Kapselskal</w:t>
      </w:r>
    </w:p>
    <w:p w14:paraId="526621FC" w14:textId="77777777" w:rsidR="0072128F" w:rsidRPr="00FB1AD9" w:rsidRDefault="00903B00">
      <w:pPr>
        <w:widowControl w:val="0"/>
        <w:rPr>
          <w:noProof/>
          <w:szCs w:val="22"/>
        </w:rPr>
      </w:pPr>
      <w:r w:rsidRPr="00FB1AD9">
        <w:rPr>
          <w:szCs w:val="22"/>
        </w:rPr>
        <w:t>carrageenan</w:t>
      </w:r>
    </w:p>
    <w:p w14:paraId="526621FD" w14:textId="77777777" w:rsidR="0072128F" w:rsidRDefault="00903B00">
      <w:pPr>
        <w:widowControl w:val="0"/>
        <w:rPr>
          <w:noProof/>
          <w:szCs w:val="22"/>
        </w:rPr>
      </w:pPr>
      <w:r>
        <w:rPr>
          <w:szCs w:val="22"/>
        </w:rPr>
        <w:t>kaliumchlorid</w:t>
      </w:r>
    </w:p>
    <w:p w14:paraId="526621FE" w14:textId="77777777" w:rsidR="0072128F" w:rsidRDefault="00903B00">
      <w:pPr>
        <w:widowControl w:val="0"/>
        <w:rPr>
          <w:noProof/>
          <w:szCs w:val="22"/>
        </w:rPr>
      </w:pPr>
      <w:r>
        <w:rPr>
          <w:szCs w:val="22"/>
        </w:rPr>
        <w:t>titandioxid</w:t>
      </w:r>
    </w:p>
    <w:p w14:paraId="526621FF" w14:textId="77777777" w:rsidR="0072128F" w:rsidRDefault="00903B00">
      <w:pPr>
        <w:widowControl w:val="0"/>
        <w:rPr>
          <w:noProof/>
          <w:szCs w:val="22"/>
        </w:rPr>
      </w:pPr>
      <w:r>
        <w:rPr>
          <w:szCs w:val="22"/>
        </w:rPr>
        <w:t>indigocarmin</w:t>
      </w:r>
    </w:p>
    <w:p w14:paraId="52662200" w14:textId="77777777" w:rsidR="0072128F" w:rsidRDefault="00903B00">
      <w:pPr>
        <w:widowControl w:val="0"/>
        <w:rPr>
          <w:noProof/>
          <w:szCs w:val="22"/>
        </w:rPr>
      </w:pPr>
      <w:r>
        <w:rPr>
          <w:szCs w:val="22"/>
        </w:rPr>
        <w:t>hypromellose</w:t>
      </w:r>
    </w:p>
    <w:p w14:paraId="52662201" w14:textId="77777777" w:rsidR="0072128F" w:rsidRDefault="0072128F">
      <w:pPr>
        <w:widowControl w:val="0"/>
        <w:rPr>
          <w:noProof/>
          <w:szCs w:val="22"/>
        </w:rPr>
      </w:pPr>
    </w:p>
    <w:p w14:paraId="52662202" w14:textId="77777777" w:rsidR="0072128F" w:rsidRDefault="00903B00">
      <w:pPr>
        <w:keepNext/>
        <w:widowControl w:val="0"/>
        <w:rPr>
          <w:szCs w:val="22"/>
          <w:u w:val="single"/>
        </w:rPr>
      </w:pPr>
      <w:r>
        <w:rPr>
          <w:szCs w:val="22"/>
          <w:u w:val="single"/>
        </w:rPr>
        <w:t>Sort tryksværte</w:t>
      </w:r>
    </w:p>
    <w:p w14:paraId="52662203" w14:textId="77777777" w:rsidR="0072128F" w:rsidRDefault="00903B00">
      <w:pPr>
        <w:widowControl w:val="0"/>
        <w:rPr>
          <w:noProof/>
          <w:szCs w:val="22"/>
        </w:rPr>
      </w:pPr>
      <w:r>
        <w:rPr>
          <w:szCs w:val="22"/>
        </w:rPr>
        <w:t>shellac</w:t>
      </w:r>
    </w:p>
    <w:p w14:paraId="52662204" w14:textId="77777777" w:rsidR="0072128F" w:rsidRDefault="00903B00">
      <w:pPr>
        <w:widowControl w:val="0"/>
        <w:rPr>
          <w:noProof/>
          <w:szCs w:val="22"/>
        </w:rPr>
      </w:pPr>
      <w:r>
        <w:rPr>
          <w:szCs w:val="22"/>
        </w:rPr>
        <w:t>sort jernoxid</w:t>
      </w:r>
    </w:p>
    <w:p w14:paraId="52662205" w14:textId="77777777" w:rsidR="0072128F" w:rsidRDefault="00903B00">
      <w:pPr>
        <w:widowControl w:val="0"/>
        <w:rPr>
          <w:noProof/>
          <w:szCs w:val="22"/>
        </w:rPr>
      </w:pPr>
      <w:r>
        <w:rPr>
          <w:szCs w:val="22"/>
        </w:rPr>
        <w:t>kaliumhydroxid</w:t>
      </w:r>
    </w:p>
    <w:p w14:paraId="52662206" w14:textId="77777777" w:rsidR="0072128F" w:rsidRDefault="0072128F">
      <w:pPr>
        <w:widowControl w:val="0"/>
        <w:rPr>
          <w:noProof/>
          <w:szCs w:val="22"/>
        </w:rPr>
      </w:pPr>
    </w:p>
    <w:p w14:paraId="52662207" w14:textId="77777777" w:rsidR="0072128F" w:rsidRDefault="00903B00">
      <w:pPr>
        <w:keepNext/>
        <w:widowControl w:val="0"/>
        <w:ind w:left="567" w:hanging="567"/>
        <w:rPr>
          <w:noProof/>
          <w:szCs w:val="22"/>
        </w:rPr>
      </w:pPr>
      <w:r>
        <w:rPr>
          <w:b/>
          <w:szCs w:val="22"/>
        </w:rPr>
        <w:t>6.2</w:t>
      </w:r>
      <w:r>
        <w:rPr>
          <w:b/>
          <w:szCs w:val="22"/>
        </w:rPr>
        <w:tab/>
        <w:t>Uforligeligheder</w:t>
      </w:r>
    </w:p>
    <w:p w14:paraId="52662208" w14:textId="77777777" w:rsidR="0072128F" w:rsidRDefault="0072128F">
      <w:pPr>
        <w:keepNext/>
        <w:widowControl w:val="0"/>
        <w:rPr>
          <w:noProof/>
          <w:szCs w:val="22"/>
        </w:rPr>
      </w:pPr>
    </w:p>
    <w:p w14:paraId="52662209" w14:textId="77777777" w:rsidR="0072128F" w:rsidRDefault="00903B00">
      <w:pPr>
        <w:widowControl w:val="0"/>
        <w:rPr>
          <w:noProof/>
          <w:szCs w:val="22"/>
        </w:rPr>
      </w:pPr>
      <w:r>
        <w:rPr>
          <w:szCs w:val="22"/>
        </w:rPr>
        <w:t>Ikke relevant</w:t>
      </w:r>
    </w:p>
    <w:p w14:paraId="5266220A" w14:textId="77777777" w:rsidR="0072128F" w:rsidRDefault="0072128F">
      <w:pPr>
        <w:widowControl w:val="0"/>
        <w:rPr>
          <w:noProof/>
          <w:szCs w:val="22"/>
        </w:rPr>
      </w:pPr>
    </w:p>
    <w:p w14:paraId="5266220B" w14:textId="77777777" w:rsidR="0072128F" w:rsidRDefault="00903B00">
      <w:pPr>
        <w:keepNext/>
        <w:widowControl w:val="0"/>
        <w:ind w:left="567" w:hanging="567"/>
        <w:rPr>
          <w:noProof/>
          <w:szCs w:val="22"/>
        </w:rPr>
      </w:pPr>
      <w:r>
        <w:rPr>
          <w:b/>
          <w:szCs w:val="22"/>
        </w:rPr>
        <w:t>6.3</w:t>
      </w:r>
      <w:r>
        <w:rPr>
          <w:b/>
          <w:szCs w:val="22"/>
        </w:rPr>
        <w:tab/>
        <w:t>Opbevaringstid</w:t>
      </w:r>
    </w:p>
    <w:p w14:paraId="5266220C" w14:textId="77777777" w:rsidR="0072128F" w:rsidRDefault="0072128F">
      <w:pPr>
        <w:keepNext/>
        <w:widowControl w:val="0"/>
        <w:rPr>
          <w:noProof/>
          <w:szCs w:val="22"/>
        </w:rPr>
      </w:pPr>
    </w:p>
    <w:p w14:paraId="5266220D" w14:textId="77777777" w:rsidR="0072128F" w:rsidRDefault="00903B00">
      <w:pPr>
        <w:keepNext/>
        <w:widowControl w:val="0"/>
        <w:rPr>
          <w:noProof/>
          <w:szCs w:val="22"/>
          <w:u w:val="single"/>
        </w:rPr>
      </w:pPr>
      <w:r>
        <w:rPr>
          <w:szCs w:val="22"/>
          <w:u w:val="single"/>
        </w:rPr>
        <w:t>Blister og beholder</w:t>
      </w:r>
    </w:p>
    <w:p w14:paraId="5266220E" w14:textId="77777777" w:rsidR="0072128F" w:rsidRDefault="0072128F">
      <w:pPr>
        <w:keepNext/>
        <w:widowControl w:val="0"/>
        <w:rPr>
          <w:szCs w:val="22"/>
        </w:rPr>
      </w:pPr>
    </w:p>
    <w:p w14:paraId="5266220F" w14:textId="77777777" w:rsidR="0072128F" w:rsidRDefault="00903B00">
      <w:pPr>
        <w:widowControl w:val="0"/>
        <w:rPr>
          <w:noProof/>
          <w:szCs w:val="22"/>
        </w:rPr>
      </w:pPr>
      <w:r>
        <w:rPr>
          <w:szCs w:val="22"/>
        </w:rPr>
        <w:t>3 år</w:t>
      </w:r>
    </w:p>
    <w:p w14:paraId="52662210" w14:textId="77777777" w:rsidR="0072128F" w:rsidRDefault="0072128F">
      <w:pPr>
        <w:widowControl w:val="0"/>
        <w:rPr>
          <w:noProof/>
          <w:szCs w:val="22"/>
        </w:rPr>
      </w:pPr>
    </w:p>
    <w:p w14:paraId="52662211" w14:textId="77777777" w:rsidR="0072128F" w:rsidRDefault="00903B00">
      <w:pPr>
        <w:pStyle w:val="IBTextChar"/>
        <w:widowControl w:val="0"/>
        <w:spacing w:before="0" w:after="0" w:line="240" w:lineRule="auto"/>
        <w:rPr>
          <w:sz w:val="22"/>
          <w:szCs w:val="22"/>
        </w:rPr>
      </w:pPr>
      <w:r>
        <w:rPr>
          <w:sz w:val="22"/>
          <w:szCs w:val="22"/>
        </w:rPr>
        <w:t>Når beholderen er åbnet, skal lægemidlet anvendes inden for 4 måneder.</w:t>
      </w:r>
    </w:p>
    <w:p w14:paraId="52662212" w14:textId="77777777" w:rsidR="0072128F" w:rsidRDefault="0072128F">
      <w:pPr>
        <w:widowControl w:val="0"/>
        <w:rPr>
          <w:noProof/>
          <w:szCs w:val="22"/>
        </w:rPr>
      </w:pPr>
    </w:p>
    <w:p w14:paraId="52662213" w14:textId="77777777" w:rsidR="0072128F" w:rsidRDefault="00903B00">
      <w:pPr>
        <w:keepNext/>
        <w:widowControl w:val="0"/>
        <w:ind w:left="567" w:hanging="567"/>
        <w:rPr>
          <w:noProof/>
          <w:szCs w:val="22"/>
        </w:rPr>
      </w:pPr>
      <w:r>
        <w:rPr>
          <w:b/>
          <w:szCs w:val="22"/>
        </w:rPr>
        <w:t>6.4</w:t>
      </w:r>
      <w:r>
        <w:rPr>
          <w:b/>
          <w:szCs w:val="22"/>
        </w:rPr>
        <w:tab/>
        <w:t>Særlige opbevaringsforhold</w:t>
      </w:r>
    </w:p>
    <w:p w14:paraId="52662214" w14:textId="77777777" w:rsidR="0072128F" w:rsidRDefault="0072128F">
      <w:pPr>
        <w:keepNext/>
        <w:widowControl w:val="0"/>
        <w:ind w:left="567" w:hanging="567"/>
        <w:rPr>
          <w:noProof/>
          <w:szCs w:val="22"/>
        </w:rPr>
      </w:pPr>
    </w:p>
    <w:p w14:paraId="52662215" w14:textId="77777777" w:rsidR="0072128F" w:rsidRDefault="00903B00">
      <w:pPr>
        <w:pStyle w:val="IBTextChar"/>
        <w:keepNext/>
        <w:widowControl w:val="0"/>
        <w:spacing w:before="0" w:after="0" w:line="240" w:lineRule="auto"/>
        <w:rPr>
          <w:sz w:val="22"/>
          <w:szCs w:val="22"/>
          <w:u w:val="single"/>
        </w:rPr>
      </w:pPr>
      <w:r>
        <w:rPr>
          <w:sz w:val="22"/>
          <w:szCs w:val="22"/>
          <w:u w:val="single"/>
        </w:rPr>
        <w:t>Blister</w:t>
      </w:r>
    </w:p>
    <w:p w14:paraId="52662216" w14:textId="77777777" w:rsidR="0072128F" w:rsidRDefault="0072128F">
      <w:pPr>
        <w:pStyle w:val="IBTextChar"/>
        <w:keepNext/>
        <w:widowControl w:val="0"/>
        <w:spacing w:before="0" w:after="0" w:line="240" w:lineRule="auto"/>
        <w:rPr>
          <w:sz w:val="22"/>
          <w:szCs w:val="22"/>
          <w:u w:val="single"/>
        </w:rPr>
      </w:pPr>
    </w:p>
    <w:p w14:paraId="52662217" w14:textId="77777777" w:rsidR="0072128F" w:rsidRDefault="00903B00">
      <w:pPr>
        <w:pStyle w:val="IBTextChar"/>
        <w:widowControl w:val="0"/>
        <w:spacing w:before="0" w:after="0" w:line="240" w:lineRule="auto"/>
        <w:rPr>
          <w:sz w:val="22"/>
          <w:szCs w:val="22"/>
        </w:rPr>
      </w:pPr>
      <w:r>
        <w:rPr>
          <w:sz w:val="22"/>
          <w:szCs w:val="22"/>
        </w:rPr>
        <w:t>Opbevares i den originale yderpakning for at beskytte mod fugt.</w:t>
      </w:r>
    </w:p>
    <w:p w14:paraId="52662218" w14:textId="77777777" w:rsidR="0072128F" w:rsidRDefault="0072128F">
      <w:pPr>
        <w:widowControl w:val="0"/>
        <w:rPr>
          <w:i/>
          <w:noProof/>
          <w:szCs w:val="22"/>
        </w:rPr>
      </w:pPr>
    </w:p>
    <w:p w14:paraId="52662219" w14:textId="77777777" w:rsidR="0072128F" w:rsidRDefault="00903B00">
      <w:pPr>
        <w:pStyle w:val="IBTextChar"/>
        <w:keepNext/>
        <w:widowControl w:val="0"/>
        <w:spacing w:before="0" w:after="0" w:line="240" w:lineRule="auto"/>
        <w:rPr>
          <w:sz w:val="22"/>
          <w:szCs w:val="22"/>
          <w:u w:val="single"/>
        </w:rPr>
      </w:pPr>
      <w:r>
        <w:rPr>
          <w:sz w:val="22"/>
          <w:szCs w:val="22"/>
          <w:u w:val="single"/>
        </w:rPr>
        <w:t>Beholder</w:t>
      </w:r>
    </w:p>
    <w:p w14:paraId="5266221A" w14:textId="77777777" w:rsidR="0072128F" w:rsidRDefault="0072128F">
      <w:pPr>
        <w:pStyle w:val="IBTextChar"/>
        <w:keepNext/>
        <w:widowControl w:val="0"/>
        <w:spacing w:before="0" w:after="0" w:line="240" w:lineRule="auto"/>
        <w:rPr>
          <w:sz w:val="22"/>
          <w:szCs w:val="22"/>
        </w:rPr>
      </w:pPr>
    </w:p>
    <w:p w14:paraId="5266221B" w14:textId="77777777" w:rsidR="0072128F" w:rsidRDefault="00903B00">
      <w:pPr>
        <w:pStyle w:val="IBTextChar"/>
        <w:widowControl w:val="0"/>
        <w:spacing w:before="0" w:after="0" w:line="240" w:lineRule="auto"/>
        <w:rPr>
          <w:sz w:val="22"/>
          <w:szCs w:val="22"/>
        </w:rPr>
      </w:pPr>
      <w:r>
        <w:rPr>
          <w:sz w:val="22"/>
          <w:szCs w:val="22"/>
        </w:rPr>
        <w:t>Opbevares i den originale yderpakning for at beskytte mod fugt.</w:t>
      </w:r>
    </w:p>
    <w:p w14:paraId="5266221C" w14:textId="77777777" w:rsidR="0072128F" w:rsidRDefault="00903B00">
      <w:pPr>
        <w:pStyle w:val="IBTextChar"/>
        <w:widowControl w:val="0"/>
        <w:spacing w:before="0" w:after="0" w:line="240" w:lineRule="auto"/>
        <w:rPr>
          <w:sz w:val="22"/>
          <w:szCs w:val="22"/>
        </w:rPr>
      </w:pPr>
      <w:r>
        <w:rPr>
          <w:sz w:val="22"/>
          <w:szCs w:val="22"/>
        </w:rPr>
        <w:t>Hold beholderen tæt tillukket.</w:t>
      </w:r>
    </w:p>
    <w:p w14:paraId="5266221D" w14:textId="77777777" w:rsidR="0072128F" w:rsidRDefault="0072128F">
      <w:pPr>
        <w:widowControl w:val="0"/>
        <w:rPr>
          <w:noProof/>
          <w:szCs w:val="22"/>
        </w:rPr>
      </w:pPr>
    </w:p>
    <w:p w14:paraId="5266221E" w14:textId="77777777" w:rsidR="0072128F" w:rsidRDefault="00903B00">
      <w:pPr>
        <w:keepNext/>
        <w:widowControl w:val="0"/>
        <w:ind w:left="567" w:hanging="567"/>
        <w:rPr>
          <w:b/>
          <w:noProof/>
          <w:szCs w:val="22"/>
        </w:rPr>
      </w:pPr>
      <w:r>
        <w:rPr>
          <w:b/>
          <w:szCs w:val="22"/>
        </w:rPr>
        <w:t>6.5</w:t>
      </w:r>
      <w:r>
        <w:rPr>
          <w:b/>
          <w:szCs w:val="22"/>
        </w:rPr>
        <w:tab/>
        <w:t>Emballagetype og pakningsstørrelser</w:t>
      </w:r>
    </w:p>
    <w:p w14:paraId="5266221F" w14:textId="77777777" w:rsidR="0072128F" w:rsidRDefault="0072128F">
      <w:pPr>
        <w:keepNext/>
        <w:widowControl w:val="0"/>
        <w:rPr>
          <w:noProof/>
          <w:szCs w:val="22"/>
        </w:rPr>
      </w:pPr>
    </w:p>
    <w:p w14:paraId="52662220" w14:textId="77777777" w:rsidR="0072128F" w:rsidRDefault="00903B00">
      <w:pPr>
        <w:widowControl w:val="0"/>
        <w:autoSpaceDE w:val="0"/>
        <w:autoSpaceDN w:val="0"/>
        <w:adjustRightInd w:val="0"/>
        <w:rPr>
          <w:szCs w:val="22"/>
        </w:rPr>
      </w:pPr>
      <w:r>
        <w:rPr>
          <w:szCs w:val="22"/>
        </w:rPr>
        <w:t>Perforerede aluminiums-enkeltdosis-blistre med 10 </w:t>
      </w:r>
      <w:r>
        <w:t>× </w:t>
      </w:r>
      <w:r>
        <w:rPr>
          <w:szCs w:val="22"/>
        </w:rPr>
        <w:t>1 hårde kapsler. Hver karton indeholder 10, 30 eller 60 hårde kapsler.</w:t>
      </w:r>
    </w:p>
    <w:p w14:paraId="52662221" w14:textId="77777777" w:rsidR="0072128F" w:rsidRDefault="00903B00">
      <w:pPr>
        <w:widowControl w:val="0"/>
        <w:autoSpaceDE w:val="0"/>
        <w:autoSpaceDN w:val="0"/>
        <w:adjustRightInd w:val="0"/>
        <w:rPr>
          <w:szCs w:val="22"/>
        </w:rPr>
      </w:pPr>
      <w:r>
        <w:rPr>
          <w:szCs w:val="22"/>
        </w:rPr>
        <w:t>Multipakning indeholdende 3 pakninger med 60 </w:t>
      </w:r>
      <w:r>
        <w:t>×</w:t>
      </w:r>
      <w:r>
        <w:rPr>
          <w:szCs w:val="22"/>
        </w:rPr>
        <w:t> 1 hårde kapsler (180 hårde kapsler). Hver individuel pakning i multipakningen indeholder 6 perforerede aluminiums-enkeltdosis-blistre med 10 </w:t>
      </w:r>
      <w:r>
        <w:t>× </w:t>
      </w:r>
      <w:r>
        <w:rPr>
          <w:szCs w:val="22"/>
        </w:rPr>
        <w:t>1 hårde kapsler.</w:t>
      </w:r>
    </w:p>
    <w:p w14:paraId="52662222" w14:textId="77777777" w:rsidR="0072128F" w:rsidRDefault="00903B00">
      <w:pPr>
        <w:widowControl w:val="0"/>
        <w:autoSpaceDE w:val="0"/>
        <w:autoSpaceDN w:val="0"/>
        <w:adjustRightInd w:val="0"/>
        <w:rPr>
          <w:szCs w:val="22"/>
        </w:rPr>
      </w:pPr>
      <w:r>
        <w:rPr>
          <w:szCs w:val="22"/>
        </w:rPr>
        <w:t>Multipakning indeholdende 2 pakninger med 50 </w:t>
      </w:r>
      <w:r>
        <w:t>×</w:t>
      </w:r>
      <w:r>
        <w:rPr>
          <w:szCs w:val="22"/>
        </w:rPr>
        <w:t xml:space="preserve"> 1 hårde kapsler (100 hårde kapsler). Hver </w:t>
      </w:r>
      <w:r>
        <w:rPr>
          <w:szCs w:val="22"/>
        </w:rPr>
        <w:lastRenderedPageBreak/>
        <w:t>individuel pakning i multipakningen indeholder 5 perforerede aluminiums-enkeltdosis-blistre med 10 </w:t>
      </w:r>
      <w:r>
        <w:t>× </w:t>
      </w:r>
      <w:r>
        <w:rPr>
          <w:szCs w:val="22"/>
        </w:rPr>
        <w:t>1 hårde kapsler.</w:t>
      </w:r>
    </w:p>
    <w:p w14:paraId="52662223" w14:textId="77777777" w:rsidR="0072128F" w:rsidRDefault="00903B00">
      <w:pPr>
        <w:widowControl w:val="0"/>
        <w:autoSpaceDE w:val="0"/>
        <w:autoSpaceDN w:val="0"/>
        <w:adjustRightInd w:val="0"/>
        <w:rPr>
          <w:szCs w:val="22"/>
        </w:rPr>
      </w:pPr>
      <w:r>
        <w:rPr>
          <w:szCs w:val="22"/>
        </w:rPr>
        <w:t>Hvide, perforerede aluminiums-enkeltdosis-blistre med 10 </w:t>
      </w:r>
      <w:r>
        <w:t>×</w:t>
      </w:r>
      <w:r>
        <w:rPr>
          <w:szCs w:val="22"/>
        </w:rPr>
        <w:t> 1 hårde kapsler. Hver karton indeholder 60 hårde kapsler.</w:t>
      </w:r>
    </w:p>
    <w:p w14:paraId="52662224" w14:textId="77777777" w:rsidR="0072128F" w:rsidRDefault="0072128F">
      <w:pPr>
        <w:widowControl w:val="0"/>
        <w:autoSpaceDE w:val="0"/>
        <w:autoSpaceDN w:val="0"/>
        <w:adjustRightInd w:val="0"/>
        <w:rPr>
          <w:szCs w:val="22"/>
          <w:lang w:eastAsia="de-DE"/>
        </w:rPr>
      </w:pPr>
    </w:p>
    <w:p w14:paraId="52662225" w14:textId="77777777" w:rsidR="0072128F" w:rsidRDefault="00903B00">
      <w:pPr>
        <w:widowControl w:val="0"/>
        <w:autoSpaceDE w:val="0"/>
        <w:autoSpaceDN w:val="0"/>
        <w:adjustRightInd w:val="0"/>
        <w:rPr>
          <w:szCs w:val="22"/>
        </w:rPr>
      </w:pPr>
      <w:r>
        <w:rPr>
          <w:szCs w:val="22"/>
        </w:rPr>
        <w:t>Polypropylenbeholder med skruelåg indeholdende 60 hårde kapsler.</w:t>
      </w:r>
    </w:p>
    <w:p w14:paraId="52662226" w14:textId="77777777" w:rsidR="0072128F" w:rsidRDefault="0072128F">
      <w:pPr>
        <w:widowControl w:val="0"/>
        <w:rPr>
          <w:noProof/>
          <w:szCs w:val="22"/>
        </w:rPr>
      </w:pPr>
    </w:p>
    <w:p w14:paraId="52662227" w14:textId="77777777" w:rsidR="0072128F" w:rsidRDefault="00903B00">
      <w:pPr>
        <w:widowControl w:val="0"/>
        <w:rPr>
          <w:noProof/>
          <w:szCs w:val="22"/>
        </w:rPr>
      </w:pPr>
      <w:r>
        <w:rPr>
          <w:szCs w:val="22"/>
        </w:rPr>
        <w:t>Ikke alle pakningsstørrelser er nødvendigvis markedsført.</w:t>
      </w:r>
    </w:p>
    <w:p w14:paraId="52662228" w14:textId="77777777" w:rsidR="0072128F" w:rsidRDefault="0072128F">
      <w:pPr>
        <w:widowControl w:val="0"/>
        <w:rPr>
          <w:noProof/>
          <w:szCs w:val="22"/>
        </w:rPr>
      </w:pPr>
    </w:p>
    <w:p w14:paraId="52662229" w14:textId="77777777" w:rsidR="0072128F" w:rsidRDefault="00903B00">
      <w:pPr>
        <w:keepNext/>
        <w:widowControl w:val="0"/>
        <w:ind w:left="567" w:hanging="567"/>
        <w:rPr>
          <w:noProof/>
          <w:szCs w:val="22"/>
        </w:rPr>
      </w:pPr>
      <w:r>
        <w:rPr>
          <w:b/>
          <w:szCs w:val="22"/>
        </w:rPr>
        <w:t>6.6</w:t>
      </w:r>
      <w:r>
        <w:rPr>
          <w:b/>
          <w:szCs w:val="22"/>
        </w:rPr>
        <w:tab/>
        <w:t>Regler for bortskaffelse og anden håndtering</w:t>
      </w:r>
    </w:p>
    <w:p w14:paraId="5266222A" w14:textId="77777777" w:rsidR="0072128F" w:rsidRDefault="0072128F">
      <w:pPr>
        <w:keepNext/>
        <w:widowControl w:val="0"/>
        <w:rPr>
          <w:noProof/>
          <w:szCs w:val="22"/>
        </w:rPr>
      </w:pPr>
    </w:p>
    <w:p w14:paraId="5266222B" w14:textId="77777777" w:rsidR="0072128F" w:rsidRDefault="00903B00">
      <w:pPr>
        <w:keepNext/>
        <w:widowControl w:val="0"/>
        <w:numPr>
          <w:ilvl w:val="12"/>
          <w:numId w:val="0"/>
        </w:numPr>
        <w:ind w:right="-2"/>
        <w:rPr>
          <w:szCs w:val="22"/>
        </w:rPr>
      </w:pPr>
      <w:r>
        <w:rPr>
          <w:szCs w:val="22"/>
        </w:rPr>
        <w:t xml:space="preserve">Når en kapsel tages ud af </w:t>
      </w:r>
      <w:r>
        <w:rPr>
          <w:i/>
          <w:szCs w:val="22"/>
        </w:rPr>
        <w:t xml:space="preserve">blisterpakningen </w:t>
      </w:r>
      <w:r>
        <w:rPr>
          <w:szCs w:val="22"/>
        </w:rPr>
        <w:t>skal følgende instruktioner følges:</w:t>
      </w:r>
    </w:p>
    <w:p w14:paraId="5266222C" w14:textId="77777777" w:rsidR="0072128F" w:rsidRDefault="0072128F">
      <w:pPr>
        <w:keepNext/>
        <w:widowControl w:val="0"/>
        <w:numPr>
          <w:ilvl w:val="12"/>
          <w:numId w:val="0"/>
        </w:numPr>
        <w:ind w:right="-2"/>
        <w:rPr>
          <w:szCs w:val="22"/>
        </w:rPr>
      </w:pPr>
    </w:p>
    <w:p w14:paraId="5266222D" w14:textId="77777777" w:rsidR="0072128F" w:rsidRDefault="00903B00">
      <w:pPr>
        <w:widowControl w:val="0"/>
        <w:numPr>
          <w:ilvl w:val="0"/>
          <w:numId w:val="2"/>
        </w:numPr>
        <w:tabs>
          <w:tab w:val="clear" w:pos="720"/>
        </w:tabs>
        <w:ind w:left="567" w:hanging="567"/>
        <w:rPr>
          <w:szCs w:val="22"/>
        </w:rPr>
      </w:pPr>
      <w:r>
        <w:rPr>
          <w:szCs w:val="22"/>
        </w:rPr>
        <w:t>En enkelt blister rives af blisterkortet langs den perforerede linie.</w:t>
      </w:r>
    </w:p>
    <w:p w14:paraId="5266222E" w14:textId="77777777" w:rsidR="0072128F" w:rsidRDefault="00903B00">
      <w:pPr>
        <w:widowControl w:val="0"/>
        <w:numPr>
          <w:ilvl w:val="0"/>
          <w:numId w:val="2"/>
        </w:numPr>
        <w:tabs>
          <w:tab w:val="clear" w:pos="720"/>
        </w:tabs>
        <w:ind w:left="567" w:hanging="567"/>
        <w:rPr>
          <w:szCs w:val="22"/>
        </w:rPr>
      </w:pPr>
      <w:r>
        <w:rPr>
          <w:szCs w:val="22"/>
        </w:rPr>
        <w:t>Folien på bagsiden trækkes af, og kapslen kan tages ud.</w:t>
      </w:r>
    </w:p>
    <w:p w14:paraId="5266222F" w14:textId="77777777" w:rsidR="0072128F" w:rsidRDefault="00903B00">
      <w:pPr>
        <w:widowControl w:val="0"/>
        <w:numPr>
          <w:ilvl w:val="0"/>
          <w:numId w:val="2"/>
        </w:numPr>
        <w:tabs>
          <w:tab w:val="clear" w:pos="720"/>
        </w:tabs>
        <w:ind w:left="567" w:hanging="567"/>
        <w:rPr>
          <w:noProof/>
          <w:szCs w:val="22"/>
        </w:rPr>
      </w:pPr>
      <w:r>
        <w:rPr>
          <w:szCs w:val="22"/>
        </w:rPr>
        <w:t>Kapslen må ikke trykkes ud gennem blisterfolien.</w:t>
      </w:r>
    </w:p>
    <w:p w14:paraId="52662230" w14:textId="77777777" w:rsidR="0072128F" w:rsidRDefault="00903B00">
      <w:pPr>
        <w:widowControl w:val="0"/>
        <w:numPr>
          <w:ilvl w:val="0"/>
          <w:numId w:val="2"/>
        </w:numPr>
        <w:tabs>
          <w:tab w:val="clear" w:pos="720"/>
        </w:tabs>
        <w:ind w:left="567" w:hanging="567"/>
        <w:rPr>
          <w:noProof/>
          <w:szCs w:val="22"/>
        </w:rPr>
      </w:pPr>
      <w:r>
        <w:rPr>
          <w:szCs w:val="22"/>
        </w:rPr>
        <w:t>Blisterfolien må kun trækkes af, når der er behov for en kapsel.</w:t>
      </w:r>
    </w:p>
    <w:p w14:paraId="52662231" w14:textId="77777777" w:rsidR="0072128F" w:rsidRDefault="0072128F">
      <w:pPr>
        <w:widowControl w:val="0"/>
        <w:rPr>
          <w:szCs w:val="22"/>
        </w:rPr>
      </w:pPr>
    </w:p>
    <w:p w14:paraId="52662232" w14:textId="77777777" w:rsidR="0072128F" w:rsidRDefault="00903B00">
      <w:pPr>
        <w:keepNext/>
        <w:widowControl w:val="0"/>
        <w:numPr>
          <w:ilvl w:val="12"/>
          <w:numId w:val="0"/>
        </w:numPr>
        <w:ind w:right="-2"/>
        <w:rPr>
          <w:szCs w:val="22"/>
        </w:rPr>
      </w:pPr>
      <w:r>
        <w:rPr>
          <w:szCs w:val="22"/>
        </w:rPr>
        <w:t xml:space="preserve">Når en kapsel tages ud af </w:t>
      </w:r>
      <w:r>
        <w:rPr>
          <w:i/>
          <w:szCs w:val="22"/>
        </w:rPr>
        <w:t>beholderen</w:t>
      </w:r>
      <w:r>
        <w:rPr>
          <w:szCs w:val="22"/>
        </w:rPr>
        <w:t>, skal følgende instruktioner overholdes:</w:t>
      </w:r>
    </w:p>
    <w:p w14:paraId="52662233" w14:textId="77777777" w:rsidR="0072128F" w:rsidRDefault="0072128F">
      <w:pPr>
        <w:keepNext/>
        <w:widowControl w:val="0"/>
        <w:numPr>
          <w:ilvl w:val="12"/>
          <w:numId w:val="0"/>
        </w:numPr>
        <w:ind w:right="-2"/>
        <w:rPr>
          <w:szCs w:val="22"/>
        </w:rPr>
      </w:pPr>
    </w:p>
    <w:p w14:paraId="52662234" w14:textId="77777777" w:rsidR="0072128F" w:rsidRDefault="00903B00">
      <w:pPr>
        <w:widowControl w:val="0"/>
        <w:numPr>
          <w:ilvl w:val="0"/>
          <w:numId w:val="2"/>
        </w:numPr>
        <w:tabs>
          <w:tab w:val="clear" w:pos="720"/>
        </w:tabs>
        <w:ind w:left="567" w:hanging="567"/>
        <w:rPr>
          <w:noProof/>
          <w:szCs w:val="22"/>
        </w:rPr>
      </w:pPr>
      <w:r>
        <w:rPr>
          <w:szCs w:val="22"/>
        </w:rPr>
        <w:t>Låget åbnes ved at trykke låget ned og dreje det.</w:t>
      </w:r>
    </w:p>
    <w:p w14:paraId="52662235" w14:textId="77777777" w:rsidR="0072128F" w:rsidRDefault="00903B00">
      <w:pPr>
        <w:widowControl w:val="0"/>
        <w:numPr>
          <w:ilvl w:val="0"/>
          <w:numId w:val="2"/>
        </w:numPr>
        <w:tabs>
          <w:tab w:val="clear" w:pos="720"/>
        </w:tabs>
        <w:ind w:left="567" w:hanging="567"/>
        <w:rPr>
          <w:noProof/>
          <w:szCs w:val="22"/>
        </w:rPr>
      </w:pPr>
      <w:r>
        <w:rPr>
          <w:szCs w:val="22"/>
        </w:rPr>
        <w:t>Når kapslen er taget ud af beholderen, skal låget straks sættes på igen, og beholderen skal lukkes tæt til.</w:t>
      </w:r>
    </w:p>
    <w:p w14:paraId="52662236" w14:textId="77777777" w:rsidR="0072128F" w:rsidRDefault="0072128F">
      <w:pPr>
        <w:widowControl w:val="0"/>
        <w:rPr>
          <w:noProof/>
          <w:szCs w:val="22"/>
        </w:rPr>
      </w:pPr>
    </w:p>
    <w:p w14:paraId="52662237" w14:textId="77777777" w:rsidR="0072128F" w:rsidRDefault="00903B00">
      <w:pPr>
        <w:widowControl w:val="0"/>
        <w:numPr>
          <w:ilvl w:val="12"/>
          <w:numId w:val="0"/>
        </w:numPr>
        <w:ind w:right="-2"/>
        <w:rPr>
          <w:szCs w:val="22"/>
        </w:rPr>
      </w:pPr>
      <w:r>
        <w:rPr>
          <w:szCs w:val="22"/>
        </w:rPr>
        <w:t>Ikke anvendt lægemiddel samt affald heraf skal bortskaffes i henhold til lokale retningslinjer.</w:t>
      </w:r>
    </w:p>
    <w:p w14:paraId="52662238" w14:textId="77777777" w:rsidR="0072128F" w:rsidRDefault="0072128F">
      <w:pPr>
        <w:widowControl w:val="0"/>
        <w:rPr>
          <w:noProof/>
          <w:szCs w:val="22"/>
        </w:rPr>
      </w:pPr>
    </w:p>
    <w:p w14:paraId="52662239" w14:textId="77777777" w:rsidR="0072128F" w:rsidRDefault="0072128F">
      <w:pPr>
        <w:widowControl w:val="0"/>
        <w:rPr>
          <w:noProof/>
          <w:szCs w:val="22"/>
        </w:rPr>
      </w:pPr>
    </w:p>
    <w:p w14:paraId="5266223A" w14:textId="77777777" w:rsidR="0072128F" w:rsidRDefault="00903B00">
      <w:pPr>
        <w:keepNext/>
        <w:widowControl w:val="0"/>
        <w:ind w:left="567" w:hanging="567"/>
        <w:rPr>
          <w:noProof/>
          <w:szCs w:val="22"/>
        </w:rPr>
      </w:pPr>
      <w:r>
        <w:rPr>
          <w:b/>
          <w:szCs w:val="22"/>
        </w:rPr>
        <w:t>7.</w:t>
      </w:r>
      <w:r>
        <w:rPr>
          <w:b/>
          <w:szCs w:val="22"/>
        </w:rPr>
        <w:tab/>
        <w:t>INDEHAVER AF MARKEDSFØRINGSTILLADELSEN</w:t>
      </w:r>
    </w:p>
    <w:p w14:paraId="5266223B" w14:textId="77777777" w:rsidR="0072128F" w:rsidRDefault="0072128F">
      <w:pPr>
        <w:keepNext/>
        <w:widowControl w:val="0"/>
        <w:rPr>
          <w:szCs w:val="22"/>
        </w:rPr>
      </w:pPr>
    </w:p>
    <w:p w14:paraId="5266223C" w14:textId="77777777" w:rsidR="0072128F" w:rsidRDefault="00903B00">
      <w:pPr>
        <w:keepNext/>
        <w:widowControl w:val="0"/>
        <w:rPr>
          <w:noProof/>
          <w:szCs w:val="22"/>
        </w:rPr>
      </w:pPr>
      <w:r>
        <w:rPr>
          <w:szCs w:val="22"/>
        </w:rPr>
        <w:t>Boehringer Ingelheim International GmbH</w:t>
      </w:r>
    </w:p>
    <w:p w14:paraId="5266223D" w14:textId="77777777" w:rsidR="0072128F" w:rsidRPr="00FB1AD9" w:rsidRDefault="00903B00">
      <w:pPr>
        <w:keepNext/>
        <w:widowControl w:val="0"/>
        <w:rPr>
          <w:noProof/>
          <w:szCs w:val="22"/>
          <w:lang w:val="de-DE"/>
        </w:rPr>
      </w:pPr>
      <w:r w:rsidRPr="00FB1AD9">
        <w:rPr>
          <w:szCs w:val="22"/>
          <w:lang w:val="de-DE"/>
        </w:rPr>
        <w:t>Binger Strasse 173</w:t>
      </w:r>
    </w:p>
    <w:p w14:paraId="5266223E" w14:textId="77777777" w:rsidR="0072128F" w:rsidRPr="00FB1AD9" w:rsidRDefault="00903B00">
      <w:pPr>
        <w:keepNext/>
        <w:widowControl w:val="0"/>
        <w:rPr>
          <w:noProof/>
          <w:szCs w:val="22"/>
          <w:lang w:val="de-DE"/>
        </w:rPr>
      </w:pPr>
      <w:r w:rsidRPr="00FB1AD9">
        <w:rPr>
          <w:szCs w:val="22"/>
          <w:lang w:val="de-DE"/>
        </w:rPr>
        <w:t>55216 Ingelheim am Rhein</w:t>
      </w:r>
    </w:p>
    <w:p w14:paraId="5266223F" w14:textId="77777777" w:rsidR="0072128F" w:rsidRPr="00FB1AD9" w:rsidRDefault="00903B00">
      <w:pPr>
        <w:widowControl w:val="0"/>
        <w:rPr>
          <w:noProof/>
          <w:szCs w:val="22"/>
          <w:lang w:val="de-DE"/>
        </w:rPr>
      </w:pPr>
      <w:r w:rsidRPr="00FB1AD9">
        <w:rPr>
          <w:szCs w:val="22"/>
          <w:lang w:val="de-DE"/>
        </w:rPr>
        <w:t>Tyskland</w:t>
      </w:r>
    </w:p>
    <w:p w14:paraId="52662240" w14:textId="77777777" w:rsidR="0072128F" w:rsidRPr="00FB1AD9" w:rsidRDefault="0072128F">
      <w:pPr>
        <w:widowControl w:val="0"/>
        <w:rPr>
          <w:noProof/>
          <w:szCs w:val="22"/>
          <w:lang w:val="de-DE"/>
        </w:rPr>
      </w:pPr>
    </w:p>
    <w:p w14:paraId="52662241" w14:textId="77777777" w:rsidR="0072128F" w:rsidRPr="00FB1AD9" w:rsidRDefault="0072128F">
      <w:pPr>
        <w:widowControl w:val="0"/>
        <w:ind w:left="567" w:hanging="567"/>
        <w:rPr>
          <w:noProof/>
          <w:szCs w:val="22"/>
          <w:lang w:val="de-DE"/>
        </w:rPr>
      </w:pPr>
    </w:p>
    <w:p w14:paraId="52662242" w14:textId="77777777" w:rsidR="0072128F" w:rsidRDefault="00903B00">
      <w:pPr>
        <w:keepNext/>
        <w:widowControl w:val="0"/>
        <w:ind w:left="567" w:hanging="567"/>
        <w:rPr>
          <w:b/>
          <w:noProof/>
          <w:szCs w:val="22"/>
        </w:rPr>
      </w:pPr>
      <w:r>
        <w:rPr>
          <w:b/>
          <w:szCs w:val="22"/>
        </w:rPr>
        <w:t>8.</w:t>
      </w:r>
      <w:r>
        <w:rPr>
          <w:b/>
          <w:szCs w:val="22"/>
        </w:rPr>
        <w:tab/>
        <w:t>MARKEDSFØRINGSTILLADELSESNUMMER (-NUMRE)</w:t>
      </w:r>
    </w:p>
    <w:p w14:paraId="52662243" w14:textId="77777777" w:rsidR="0072128F" w:rsidRDefault="0072128F">
      <w:pPr>
        <w:keepNext/>
        <w:widowControl w:val="0"/>
        <w:rPr>
          <w:noProof/>
          <w:szCs w:val="22"/>
        </w:rPr>
      </w:pPr>
    </w:p>
    <w:p w14:paraId="52662244" w14:textId="77777777" w:rsidR="0072128F" w:rsidRDefault="00903B00">
      <w:pPr>
        <w:widowControl w:val="0"/>
        <w:rPr>
          <w:noProof/>
          <w:szCs w:val="22"/>
        </w:rPr>
      </w:pPr>
      <w:r>
        <w:rPr>
          <w:szCs w:val="22"/>
        </w:rPr>
        <w:t>EU/1/08/442/009</w:t>
      </w:r>
    </w:p>
    <w:p w14:paraId="52662245" w14:textId="77777777" w:rsidR="0072128F" w:rsidRDefault="00903B00">
      <w:pPr>
        <w:widowControl w:val="0"/>
        <w:rPr>
          <w:noProof/>
          <w:szCs w:val="22"/>
        </w:rPr>
      </w:pPr>
      <w:r>
        <w:rPr>
          <w:szCs w:val="22"/>
        </w:rPr>
        <w:t>EU/1/08/442/010</w:t>
      </w:r>
    </w:p>
    <w:p w14:paraId="52662246" w14:textId="77777777" w:rsidR="0072128F" w:rsidRDefault="00903B00">
      <w:pPr>
        <w:widowControl w:val="0"/>
        <w:rPr>
          <w:noProof/>
          <w:szCs w:val="22"/>
        </w:rPr>
      </w:pPr>
      <w:r>
        <w:rPr>
          <w:szCs w:val="22"/>
        </w:rPr>
        <w:t>EU/1/08/442/011</w:t>
      </w:r>
    </w:p>
    <w:p w14:paraId="52662247" w14:textId="77777777" w:rsidR="0072128F" w:rsidRDefault="00903B00">
      <w:pPr>
        <w:widowControl w:val="0"/>
        <w:rPr>
          <w:noProof/>
          <w:szCs w:val="22"/>
        </w:rPr>
      </w:pPr>
      <w:r>
        <w:rPr>
          <w:szCs w:val="22"/>
        </w:rPr>
        <w:t>EU/1/08/442/012</w:t>
      </w:r>
    </w:p>
    <w:p w14:paraId="52662248" w14:textId="77777777" w:rsidR="0072128F" w:rsidRDefault="00903B00">
      <w:pPr>
        <w:widowControl w:val="0"/>
        <w:rPr>
          <w:noProof/>
          <w:szCs w:val="22"/>
        </w:rPr>
      </w:pPr>
      <w:r>
        <w:rPr>
          <w:szCs w:val="22"/>
        </w:rPr>
        <w:t>EU/1/08/442/013</w:t>
      </w:r>
    </w:p>
    <w:p w14:paraId="52662249" w14:textId="77777777" w:rsidR="0072128F" w:rsidRDefault="00903B00">
      <w:pPr>
        <w:widowControl w:val="0"/>
        <w:rPr>
          <w:noProof/>
          <w:szCs w:val="22"/>
        </w:rPr>
      </w:pPr>
      <w:r>
        <w:rPr>
          <w:szCs w:val="22"/>
        </w:rPr>
        <w:t>EU/1/08/442/016</w:t>
      </w:r>
    </w:p>
    <w:p w14:paraId="5266224A" w14:textId="77777777" w:rsidR="0072128F" w:rsidRDefault="00903B00">
      <w:pPr>
        <w:widowControl w:val="0"/>
        <w:rPr>
          <w:noProof/>
          <w:szCs w:val="22"/>
        </w:rPr>
      </w:pPr>
      <w:r>
        <w:rPr>
          <w:szCs w:val="22"/>
        </w:rPr>
        <w:t>EU/1/08/442/019</w:t>
      </w:r>
    </w:p>
    <w:p w14:paraId="5266224B" w14:textId="77777777" w:rsidR="0072128F" w:rsidRDefault="0072128F">
      <w:pPr>
        <w:widowControl w:val="0"/>
        <w:rPr>
          <w:noProof/>
          <w:szCs w:val="22"/>
        </w:rPr>
      </w:pPr>
    </w:p>
    <w:p w14:paraId="5266224C" w14:textId="77777777" w:rsidR="0072128F" w:rsidRDefault="0072128F">
      <w:pPr>
        <w:widowControl w:val="0"/>
        <w:ind w:left="567" w:hanging="567"/>
        <w:rPr>
          <w:noProof/>
          <w:szCs w:val="22"/>
        </w:rPr>
      </w:pPr>
    </w:p>
    <w:p w14:paraId="5266224D" w14:textId="77777777" w:rsidR="0072128F" w:rsidRDefault="00903B00">
      <w:pPr>
        <w:keepNext/>
        <w:widowControl w:val="0"/>
        <w:ind w:left="567" w:hanging="567"/>
        <w:rPr>
          <w:noProof/>
          <w:szCs w:val="22"/>
        </w:rPr>
      </w:pPr>
      <w:r>
        <w:rPr>
          <w:b/>
          <w:szCs w:val="22"/>
        </w:rPr>
        <w:t>9.</w:t>
      </w:r>
      <w:r>
        <w:rPr>
          <w:b/>
          <w:szCs w:val="22"/>
        </w:rPr>
        <w:tab/>
        <w:t>DATO FOR FØRSTE MARKEDSFØRINGSTILLADELSE/FORNYELSE AF TILLADELSEN</w:t>
      </w:r>
    </w:p>
    <w:p w14:paraId="5266224E" w14:textId="77777777" w:rsidR="0072128F" w:rsidRDefault="0072128F">
      <w:pPr>
        <w:keepNext/>
        <w:widowControl w:val="0"/>
        <w:rPr>
          <w:noProof/>
          <w:szCs w:val="22"/>
        </w:rPr>
      </w:pPr>
    </w:p>
    <w:p w14:paraId="5266224F" w14:textId="77777777" w:rsidR="0072128F" w:rsidRDefault="00903B00">
      <w:pPr>
        <w:keepNext/>
        <w:widowControl w:val="0"/>
        <w:rPr>
          <w:noProof/>
          <w:szCs w:val="22"/>
        </w:rPr>
      </w:pPr>
      <w:r>
        <w:rPr>
          <w:szCs w:val="22"/>
        </w:rPr>
        <w:t>Dato for første markedsføringstilladelse: 18. marts 2008</w:t>
      </w:r>
    </w:p>
    <w:p w14:paraId="52662250" w14:textId="77777777" w:rsidR="0072128F" w:rsidRDefault="00903B00">
      <w:pPr>
        <w:widowControl w:val="0"/>
        <w:rPr>
          <w:noProof/>
          <w:szCs w:val="22"/>
        </w:rPr>
      </w:pPr>
      <w:r>
        <w:rPr>
          <w:szCs w:val="22"/>
        </w:rPr>
        <w:t>Dato for seneste fornyelse: 08. januar 2018</w:t>
      </w:r>
    </w:p>
    <w:p w14:paraId="52662251" w14:textId="77777777" w:rsidR="0072128F" w:rsidRDefault="0072128F">
      <w:pPr>
        <w:widowControl w:val="0"/>
        <w:ind w:left="567" w:hanging="567"/>
        <w:rPr>
          <w:noProof/>
          <w:szCs w:val="22"/>
        </w:rPr>
      </w:pPr>
    </w:p>
    <w:p w14:paraId="52662252" w14:textId="77777777" w:rsidR="0072128F" w:rsidRDefault="0072128F">
      <w:pPr>
        <w:widowControl w:val="0"/>
        <w:ind w:left="567" w:hanging="567"/>
        <w:rPr>
          <w:noProof/>
          <w:szCs w:val="22"/>
        </w:rPr>
      </w:pPr>
    </w:p>
    <w:p w14:paraId="52662253" w14:textId="77777777" w:rsidR="0072128F" w:rsidRDefault="00903B00">
      <w:pPr>
        <w:keepNext/>
        <w:widowControl w:val="0"/>
        <w:ind w:left="567" w:hanging="567"/>
        <w:rPr>
          <w:b/>
          <w:noProof/>
          <w:szCs w:val="22"/>
        </w:rPr>
      </w:pPr>
      <w:r>
        <w:rPr>
          <w:b/>
          <w:szCs w:val="22"/>
        </w:rPr>
        <w:lastRenderedPageBreak/>
        <w:t>10.</w:t>
      </w:r>
      <w:r>
        <w:rPr>
          <w:b/>
          <w:szCs w:val="22"/>
        </w:rPr>
        <w:tab/>
        <w:t>DATO FOR ÆNDRING AF TEKSTEN</w:t>
      </w:r>
    </w:p>
    <w:p w14:paraId="52662254" w14:textId="77777777" w:rsidR="0072128F" w:rsidRDefault="0072128F">
      <w:pPr>
        <w:keepNext/>
        <w:keepLines/>
        <w:widowControl w:val="0"/>
        <w:rPr>
          <w:noProof/>
          <w:szCs w:val="22"/>
        </w:rPr>
      </w:pPr>
    </w:p>
    <w:p w14:paraId="52662255" w14:textId="77777777" w:rsidR="0072128F" w:rsidRDefault="00903B00">
      <w:pPr>
        <w:keepNext/>
        <w:keepLines/>
        <w:widowControl w:val="0"/>
        <w:rPr>
          <w:noProof/>
          <w:szCs w:val="22"/>
        </w:rPr>
      </w:pPr>
      <w:r>
        <w:rPr>
          <w:szCs w:val="22"/>
        </w:rPr>
        <w:t xml:space="preserve">Yderligere oplysninger om dette lægemiddel findes på Det Europæiske Lægemiddelagenturs hjemmeside </w:t>
      </w:r>
      <w:hyperlink r:id="rId19" w:history="1">
        <w:r w:rsidR="0072128F">
          <w:rPr>
            <w:rStyle w:val="Hyperlink"/>
            <w:szCs w:val="22"/>
          </w:rPr>
          <w:t>http://www.ema.europa.eu</w:t>
        </w:r>
      </w:hyperlink>
      <w:r>
        <w:rPr>
          <w:szCs w:val="22"/>
        </w:rPr>
        <w:t xml:space="preserve"> og på Lægemiddelstyrelsens hjemmeside </w:t>
      </w:r>
      <w:hyperlink r:id="rId20" w:history="1">
        <w:r w:rsidR="0072128F">
          <w:rPr>
            <w:rStyle w:val="Hyperlink"/>
            <w:szCs w:val="22"/>
          </w:rPr>
          <w:t>https://laegemiddelstyrelsen.dk/</w:t>
        </w:r>
      </w:hyperlink>
      <w:r>
        <w:rPr>
          <w:szCs w:val="22"/>
        </w:rPr>
        <w:t>.</w:t>
      </w:r>
    </w:p>
    <w:p w14:paraId="52662256" w14:textId="77777777" w:rsidR="0072128F" w:rsidRDefault="00903B00">
      <w:pPr>
        <w:keepNext/>
        <w:widowControl w:val="0"/>
        <w:ind w:left="567" w:hanging="567"/>
        <w:rPr>
          <w:noProof/>
          <w:szCs w:val="22"/>
        </w:rPr>
      </w:pPr>
      <w:r>
        <w:rPr>
          <w:szCs w:val="22"/>
        </w:rPr>
        <w:br w:type="page"/>
      </w:r>
      <w:r>
        <w:rPr>
          <w:b/>
          <w:szCs w:val="22"/>
        </w:rPr>
        <w:lastRenderedPageBreak/>
        <w:t>1.</w:t>
      </w:r>
      <w:r>
        <w:rPr>
          <w:b/>
          <w:szCs w:val="22"/>
        </w:rPr>
        <w:tab/>
        <w:t>LÆGEMIDLETS NAVN</w:t>
      </w:r>
    </w:p>
    <w:p w14:paraId="52662257" w14:textId="77777777" w:rsidR="0072128F" w:rsidRDefault="0072128F">
      <w:pPr>
        <w:keepNext/>
        <w:widowControl w:val="0"/>
        <w:rPr>
          <w:noProof/>
          <w:szCs w:val="22"/>
        </w:rPr>
      </w:pPr>
    </w:p>
    <w:p w14:paraId="52662258" w14:textId="77777777" w:rsidR="0072128F" w:rsidRDefault="00903B00">
      <w:pPr>
        <w:widowControl w:val="0"/>
        <w:rPr>
          <w:noProof/>
          <w:szCs w:val="22"/>
        </w:rPr>
      </w:pPr>
      <w:r>
        <w:rPr>
          <w:szCs w:val="22"/>
        </w:rPr>
        <w:t>Pradaxa 20 mg overtrukket granulat</w:t>
      </w:r>
    </w:p>
    <w:p w14:paraId="52662259" w14:textId="77777777" w:rsidR="0072128F" w:rsidRDefault="00903B00">
      <w:pPr>
        <w:widowControl w:val="0"/>
        <w:rPr>
          <w:noProof/>
          <w:szCs w:val="22"/>
        </w:rPr>
      </w:pPr>
      <w:r>
        <w:rPr>
          <w:szCs w:val="22"/>
        </w:rPr>
        <w:t>Pradaxa 30 mg overtrukket granulat</w:t>
      </w:r>
    </w:p>
    <w:p w14:paraId="5266225A" w14:textId="77777777" w:rsidR="0072128F" w:rsidRDefault="00903B00">
      <w:pPr>
        <w:widowControl w:val="0"/>
        <w:rPr>
          <w:noProof/>
          <w:szCs w:val="22"/>
        </w:rPr>
      </w:pPr>
      <w:r>
        <w:rPr>
          <w:szCs w:val="22"/>
        </w:rPr>
        <w:t>Pradaxa 40 mg overtrukket granulat</w:t>
      </w:r>
    </w:p>
    <w:p w14:paraId="5266225B" w14:textId="77777777" w:rsidR="0072128F" w:rsidRDefault="00903B00">
      <w:pPr>
        <w:widowControl w:val="0"/>
        <w:rPr>
          <w:noProof/>
          <w:szCs w:val="22"/>
        </w:rPr>
      </w:pPr>
      <w:r>
        <w:rPr>
          <w:szCs w:val="22"/>
        </w:rPr>
        <w:t>Pradaxa 50 mg overtrukket granulat</w:t>
      </w:r>
    </w:p>
    <w:p w14:paraId="5266225C" w14:textId="77777777" w:rsidR="0072128F" w:rsidRDefault="00903B00">
      <w:pPr>
        <w:widowControl w:val="0"/>
        <w:rPr>
          <w:noProof/>
          <w:szCs w:val="22"/>
        </w:rPr>
      </w:pPr>
      <w:r>
        <w:rPr>
          <w:szCs w:val="22"/>
        </w:rPr>
        <w:t>Pradaxa 110 mg overtrukket granulat</w:t>
      </w:r>
    </w:p>
    <w:p w14:paraId="5266225D" w14:textId="77777777" w:rsidR="0072128F" w:rsidRDefault="00903B00">
      <w:pPr>
        <w:widowControl w:val="0"/>
        <w:rPr>
          <w:szCs w:val="22"/>
        </w:rPr>
      </w:pPr>
      <w:r>
        <w:rPr>
          <w:szCs w:val="22"/>
        </w:rPr>
        <w:t>Pradaxa 150 mg overtrukket granulat</w:t>
      </w:r>
    </w:p>
    <w:p w14:paraId="5266225E" w14:textId="77777777" w:rsidR="0072128F" w:rsidRDefault="0072128F">
      <w:pPr>
        <w:widowControl w:val="0"/>
        <w:rPr>
          <w:szCs w:val="22"/>
        </w:rPr>
      </w:pPr>
    </w:p>
    <w:p w14:paraId="5266225F" w14:textId="77777777" w:rsidR="0072128F" w:rsidRDefault="0072128F">
      <w:pPr>
        <w:widowControl w:val="0"/>
        <w:rPr>
          <w:szCs w:val="22"/>
        </w:rPr>
      </w:pPr>
    </w:p>
    <w:p w14:paraId="52662260" w14:textId="77777777" w:rsidR="0072128F" w:rsidRDefault="00903B00">
      <w:pPr>
        <w:keepNext/>
        <w:widowControl w:val="0"/>
        <w:ind w:left="567" w:hanging="567"/>
        <w:rPr>
          <w:noProof/>
          <w:szCs w:val="22"/>
        </w:rPr>
      </w:pPr>
      <w:r>
        <w:rPr>
          <w:b/>
          <w:szCs w:val="22"/>
        </w:rPr>
        <w:t>2.</w:t>
      </w:r>
      <w:r>
        <w:rPr>
          <w:b/>
          <w:szCs w:val="22"/>
        </w:rPr>
        <w:tab/>
        <w:t>KVALITATIV OG KVANTITATIV SAMMENSÆTNING</w:t>
      </w:r>
    </w:p>
    <w:p w14:paraId="52662261" w14:textId="77777777" w:rsidR="0072128F" w:rsidRDefault="0072128F">
      <w:pPr>
        <w:keepNext/>
        <w:widowControl w:val="0"/>
        <w:rPr>
          <w:i/>
          <w:szCs w:val="22"/>
          <w:u w:val="single"/>
        </w:rPr>
      </w:pPr>
    </w:p>
    <w:p w14:paraId="52662262" w14:textId="77777777" w:rsidR="0072128F" w:rsidRDefault="00903B00">
      <w:pPr>
        <w:widowControl w:val="0"/>
        <w:rPr>
          <w:noProof/>
          <w:szCs w:val="22"/>
        </w:rPr>
      </w:pPr>
      <w:r>
        <w:rPr>
          <w:szCs w:val="22"/>
        </w:rPr>
        <w:t>Hvert brev indeholder overtrukket granulat med 20 mg dabigatranetexilat (som mesilat).</w:t>
      </w:r>
    </w:p>
    <w:p w14:paraId="52662263" w14:textId="77777777" w:rsidR="0072128F" w:rsidRDefault="00903B00">
      <w:pPr>
        <w:widowControl w:val="0"/>
        <w:rPr>
          <w:noProof/>
          <w:szCs w:val="22"/>
        </w:rPr>
      </w:pPr>
      <w:r>
        <w:rPr>
          <w:szCs w:val="22"/>
        </w:rPr>
        <w:t>Hvert brev indeholder overtrukket granulat med 30 mg dabigatranetexilat (som mesilat).</w:t>
      </w:r>
    </w:p>
    <w:p w14:paraId="52662264" w14:textId="77777777" w:rsidR="0072128F" w:rsidRDefault="00903B00">
      <w:pPr>
        <w:widowControl w:val="0"/>
        <w:rPr>
          <w:noProof/>
          <w:szCs w:val="22"/>
        </w:rPr>
      </w:pPr>
      <w:r>
        <w:rPr>
          <w:szCs w:val="22"/>
        </w:rPr>
        <w:t>Hvert brev indeholder overtrukket granulat med 40 mg dabigatranetexilat (som mesilat).</w:t>
      </w:r>
    </w:p>
    <w:p w14:paraId="52662265" w14:textId="77777777" w:rsidR="0072128F" w:rsidRDefault="00903B00">
      <w:pPr>
        <w:widowControl w:val="0"/>
        <w:rPr>
          <w:noProof/>
          <w:szCs w:val="22"/>
        </w:rPr>
      </w:pPr>
      <w:r>
        <w:rPr>
          <w:szCs w:val="22"/>
        </w:rPr>
        <w:t>Hvert brev indeholder overtrukket granulat med 50 mg dabigatranetexilat (som mesilat).</w:t>
      </w:r>
    </w:p>
    <w:p w14:paraId="52662266" w14:textId="77777777" w:rsidR="0072128F" w:rsidRDefault="00903B00">
      <w:pPr>
        <w:widowControl w:val="0"/>
        <w:rPr>
          <w:noProof/>
          <w:szCs w:val="22"/>
        </w:rPr>
      </w:pPr>
      <w:r>
        <w:rPr>
          <w:szCs w:val="22"/>
        </w:rPr>
        <w:t>Hvert brev indeholder overtrukket granulat med 110 mg dabigatranetexilat (som mesilat).</w:t>
      </w:r>
    </w:p>
    <w:p w14:paraId="52662267" w14:textId="77777777" w:rsidR="0072128F" w:rsidRDefault="00903B00">
      <w:pPr>
        <w:widowControl w:val="0"/>
        <w:rPr>
          <w:noProof/>
          <w:szCs w:val="22"/>
        </w:rPr>
      </w:pPr>
      <w:r>
        <w:rPr>
          <w:szCs w:val="22"/>
        </w:rPr>
        <w:t>Hvert brev indeholder overtrukket granulat med 150 mg dabigatranetexilat (som mesilat).</w:t>
      </w:r>
    </w:p>
    <w:p w14:paraId="52662268" w14:textId="77777777" w:rsidR="0072128F" w:rsidRDefault="0072128F">
      <w:pPr>
        <w:widowControl w:val="0"/>
        <w:rPr>
          <w:noProof/>
          <w:szCs w:val="22"/>
        </w:rPr>
      </w:pPr>
    </w:p>
    <w:p w14:paraId="52662269" w14:textId="77777777" w:rsidR="0072128F" w:rsidRDefault="00903B00">
      <w:pPr>
        <w:widowControl w:val="0"/>
        <w:autoSpaceDE w:val="0"/>
        <w:autoSpaceDN w:val="0"/>
        <w:adjustRightInd w:val="0"/>
        <w:rPr>
          <w:noProof/>
          <w:szCs w:val="22"/>
        </w:rPr>
      </w:pPr>
      <w:r>
        <w:rPr>
          <w:szCs w:val="22"/>
        </w:rPr>
        <w:t>Alle hjælpestoffer er anført under pkt. 6.1.</w:t>
      </w:r>
    </w:p>
    <w:p w14:paraId="5266226A" w14:textId="77777777" w:rsidR="0072128F" w:rsidRDefault="0072128F">
      <w:pPr>
        <w:widowControl w:val="0"/>
        <w:rPr>
          <w:noProof/>
          <w:szCs w:val="22"/>
        </w:rPr>
      </w:pPr>
    </w:p>
    <w:p w14:paraId="5266226B" w14:textId="77777777" w:rsidR="0072128F" w:rsidRDefault="0072128F">
      <w:pPr>
        <w:widowControl w:val="0"/>
        <w:rPr>
          <w:noProof/>
          <w:szCs w:val="22"/>
        </w:rPr>
      </w:pPr>
    </w:p>
    <w:p w14:paraId="5266226C" w14:textId="77777777" w:rsidR="0072128F" w:rsidRDefault="00903B00">
      <w:pPr>
        <w:keepNext/>
        <w:widowControl w:val="0"/>
        <w:ind w:left="567" w:hanging="567"/>
        <w:rPr>
          <w:caps/>
          <w:noProof/>
          <w:szCs w:val="22"/>
        </w:rPr>
      </w:pPr>
      <w:r>
        <w:rPr>
          <w:b/>
          <w:szCs w:val="22"/>
        </w:rPr>
        <w:t>3.</w:t>
      </w:r>
      <w:r>
        <w:rPr>
          <w:b/>
          <w:szCs w:val="22"/>
        </w:rPr>
        <w:tab/>
        <w:t>LÆGEMIDDELFORM</w:t>
      </w:r>
    </w:p>
    <w:p w14:paraId="5266226D" w14:textId="77777777" w:rsidR="0072128F" w:rsidRDefault="0072128F">
      <w:pPr>
        <w:keepNext/>
        <w:widowControl w:val="0"/>
        <w:rPr>
          <w:noProof/>
          <w:szCs w:val="22"/>
        </w:rPr>
      </w:pPr>
    </w:p>
    <w:p w14:paraId="5266226E" w14:textId="77777777" w:rsidR="0072128F" w:rsidRDefault="00903B00">
      <w:pPr>
        <w:widowControl w:val="0"/>
        <w:autoSpaceDE w:val="0"/>
        <w:autoSpaceDN w:val="0"/>
        <w:adjustRightInd w:val="0"/>
        <w:rPr>
          <w:rFonts w:eastAsia="MS Mincho"/>
          <w:szCs w:val="22"/>
        </w:rPr>
      </w:pPr>
      <w:r>
        <w:rPr>
          <w:szCs w:val="22"/>
        </w:rPr>
        <w:t>Overtrukket granulat.</w:t>
      </w:r>
    </w:p>
    <w:p w14:paraId="5266226F" w14:textId="77777777" w:rsidR="0072128F" w:rsidRDefault="0072128F">
      <w:pPr>
        <w:widowControl w:val="0"/>
        <w:autoSpaceDE w:val="0"/>
        <w:autoSpaceDN w:val="0"/>
        <w:adjustRightInd w:val="0"/>
        <w:rPr>
          <w:rFonts w:eastAsia="MS Mincho"/>
          <w:szCs w:val="22"/>
          <w:lang w:eastAsia="ja-JP"/>
        </w:rPr>
      </w:pPr>
    </w:p>
    <w:p w14:paraId="52662270" w14:textId="77777777" w:rsidR="0072128F" w:rsidRDefault="00903B00">
      <w:pPr>
        <w:widowControl w:val="0"/>
        <w:rPr>
          <w:bCs/>
          <w:szCs w:val="22"/>
        </w:rPr>
      </w:pPr>
      <w:r>
        <w:rPr>
          <w:szCs w:val="22"/>
        </w:rPr>
        <w:t>Gulligt overtrukket granulat.</w:t>
      </w:r>
    </w:p>
    <w:p w14:paraId="52662271" w14:textId="77777777" w:rsidR="0072128F" w:rsidRDefault="0072128F">
      <w:pPr>
        <w:widowControl w:val="0"/>
        <w:jc w:val="both"/>
        <w:rPr>
          <w:rFonts w:eastAsia="MS Mincho"/>
          <w:szCs w:val="22"/>
          <w:lang w:eastAsia="ja-JP"/>
        </w:rPr>
      </w:pPr>
    </w:p>
    <w:p w14:paraId="52662272" w14:textId="77777777" w:rsidR="0072128F" w:rsidRDefault="0072128F">
      <w:pPr>
        <w:widowControl w:val="0"/>
        <w:jc w:val="both"/>
        <w:rPr>
          <w:rFonts w:eastAsia="MS Mincho"/>
          <w:szCs w:val="22"/>
          <w:lang w:eastAsia="ja-JP"/>
        </w:rPr>
      </w:pPr>
    </w:p>
    <w:p w14:paraId="52662273" w14:textId="77777777" w:rsidR="0072128F" w:rsidRDefault="00903B00">
      <w:pPr>
        <w:keepNext/>
        <w:widowControl w:val="0"/>
        <w:ind w:left="567" w:hanging="567"/>
        <w:rPr>
          <w:caps/>
          <w:noProof/>
          <w:szCs w:val="22"/>
        </w:rPr>
      </w:pPr>
      <w:r>
        <w:rPr>
          <w:b/>
          <w:caps/>
          <w:szCs w:val="22"/>
        </w:rPr>
        <w:t>4.</w:t>
      </w:r>
      <w:r>
        <w:rPr>
          <w:b/>
          <w:caps/>
          <w:szCs w:val="22"/>
        </w:rPr>
        <w:tab/>
      </w:r>
      <w:r>
        <w:rPr>
          <w:b/>
          <w:szCs w:val="22"/>
        </w:rPr>
        <w:t>KLINISKE OPLYSNINGER</w:t>
      </w:r>
    </w:p>
    <w:p w14:paraId="52662274" w14:textId="77777777" w:rsidR="0072128F" w:rsidRDefault="0072128F">
      <w:pPr>
        <w:keepNext/>
        <w:widowControl w:val="0"/>
        <w:rPr>
          <w:noProof/>
          <w:szCs w:val="22"/>
        </w:rPr>
      </w:pPr>
    </w:p>
    <w:p w14:paraId="52662275" w14:textId="77777777" w:rsidR="0072128F" w:rsidRDefault="00903B00">
      <w:pPr>
        <w:keepNext/>
        <w:widowControl w:val="0"/>
        <w:ind w:left="567" w:hanging="567"/>
        <w:rPr>
          <w:noProof/>
          <w:szCs w:val="22"/>
        </w:rPr>
      </w:pPr>
      <w:r>
        <w:rPr>
          <w:b/>
          <w:szCs w:val="22"/>
        </w:rPr>
        <w:t>4.1</w:t>
      </w:r>
      <w:r>
        <w:rPr>
          <w:b/>
          <w:szCs w:val="22"/>
        </w:rPr>
        <w:tab/>
        <w:t>Terapeutiske indikationer</w:t>
      </w:r>
    </w:p>
    <w:p w14:paraId="52662276" w14:textId="77777777" w:rsidR="0072128F" w:rsidRDefault="0072128F">
      <w:pPr>
        <w:keepNext/>
        <w:widowControl w:val="0"/>
        <w:rPr>
          <w:bCs/>
          <w:iCs/>
          <w:szCs w:val="22"/>
        </w:rPr>
      </w:pPr>
    </w:p>
    <w:p w14:paraId="52662277" w14:textId="77777777" w:rsidR="0072128F" w:rsidRDefault="00903B00">
      <w:pPr>
        <w:widowControl w:val="0"/>
        <w:rPr>
          <w:szCs w:val="22"/>
        </w:rPr>
      </w:pPr>
      <w:r>
        <w:rPr>
          <w:szCs w:val="22"/>
        </w:rPr>
        <w:t>Behandling af venøs tromboemboli (VTE) og forebyggelse af recidiverende VTE hos pædiatriske patienter fra det tidspunkt, hvor barnet er i stand til at synke blød mad, til under 18 år.</w:t>
      </w:r>
    </w:p>
    <w:p w14:paraId="52662278" w14:textId="77777777" w:rsidR="0072128F" w:rsidRDefault="0072128F">
      <w:pPr>
        <w:widowControl w:val="0"/>
        <w:rPr>
          <w:szCs w:val="22"/>
        </w:rPr>
      </w:pPr>
    </w:p>
    <w:p w14:paraId="52662279" w14:textId="77777777" w:rsidR="0072128F" w:rsidRDefault="00903B00">
      <w:pPr>
        <w:widowControl w:val="0"/>
        <w:rPr>
          <w:szCs w:val="22"/>
        </w:rPr>
      </w:pPr>
      <w:r>
        <w:rPr>
          <w:szCs w:val="22"/>
        </w:rPr>
        <w:t>For aldersrelevante doseringsformer, se pkt. 4.2.</w:t>
      </w:r>
    </w:p>
    <w:p w14:paraId="5266227A" w14:textId="77777777" w:rsidR="0072128F" w:rsidRDefault="0072128F">
      <w:pPr>
        <w:widowControl w:val="0"/>
        <w:rPr>
          <w:szCs w:val="22"/>
        </w:rPr>
      </w:pPr>
    </w:p>
    <w:p w14:paraId="5266227B" w14:textId="77777777" w:rsidR="0072128F" w:rsidRDefault="00903B00">
      <w:pPr>
        <w:keepNext/>
        <w:widowControl w:val="0"/>
        <w:ind w:left="567" w:hanging="567"/>
        <w:rPr>
          <w:b/>
          <w:noProof/>
          <w:szCs w:val="22"/>
        </w:rPr>
      </w:pPr>
      <w:r>
        <w:rPr>
          <w:b/>
          <w:szCs w:val="22"/>
        </w:rPr>
        <w:t>4.2</w:t>
      </w:r>
      <w:r>
        <w:rPr>
          <w:b/>
          <w:szCs w:val="22"/>
        </w:rPr>
        <w:tab/>
        <w:t>Dosering og administration</w:t>
      </w:r>
    </w:p>
    <w:p w14:paraId="5266227C" w14:textId="77777777" w:rsidR="0072128F" w:rsidRDefault="0072128F">
      <w:pPr>
        <w:keepNext/>
        <w:widowControl w:val="0"/>
        <w:rPr>
          <w:szCs w:val="22"/>
        </w:rPr>
      </w:pPr>
    </w:p>
    <w:p w14:paraId="5266227D" w14:textId="77777777" w:rsidR="0072128F" w:rsidRDefault="00903B00">
      <w:pPr>
        <w:keepNext/>
        <w:widowControl w:val="0"/>
        <w:rPr>
          <w:noProof/>
          <w:szCs w:val="22"/>
          <w:u w:val="single"/>
        </w:rPr>
      </w:pPr>
      <w:r>
        <w:rPr>
          <w:szCs w:val="22"/>
          <w:u w:val="single"/>
        </w:rPr>
        <w:t>Dosering</w:t>
      </w:r>
    </w:p>
    <w:p w14:paraId="5266227E" w14:textId="77777777" w:rsidR="0072128F" w:rsidRDefault="0072128F">
      <w:pPr>
        <w:keepNext/>
        <w:widowControl w:val="0"/>
        <w:rPr>
          <w:szCs w:val="22"/>
        </w:rPr>
      </w:pPr>
    </w:p>
    <w:p w14:paraId="5266227F" w14:textId="77777777" w:rsidR="0072128F" w:rsidRDefault="00903B00">
      <w:pPr>
        <w:widowControl w:val="0"/>
        <w:rPr>
          <w:szCs w:val="22"/>
        </w:rPr>
      </w:pPr>
      <w:r>
        <w:rPr>
          <w:szCs w:val="22"/>
        </w:rPr>
        <w:t>Pradaxa overtrukket granulat kan anvendes til børn under 12 år, så snart barnet kan synke blød mad. Pradaxa kapsler kan anvendes til voksne og pædiatriske patienter i alderen 8 år eller ældre, som kan sluge kapslerne hele.</w:t>
      </w:r>
    </w:p>
    <w:p w14:paraId="52662280" w14:textId="77777777" w:rsidR="0072128F" w:rsidRDefault="0072128F">
      <w:pPr>
        <w:widowControl w:val="0"/>
        <w:rPr>
          <w:szCs w:val="22"/>
        </w:rPr>
      </w:pPr>
    </w:p>
    <w:p w14:paraId="52662281" w14:textId="77777777" w:rsidR="0072128F" w:rsidRDefault="00903B00">
      <w:pPr>
        <w:widowControl w:val="0"/>
        <w:rPr>
          <w:szCs w:val="22"/>
        </w:rPr>
      </w:pPr>
      <w:r>
        <w:rPr>
          <w:szCs w:val="22"/>
        </w:rPr>
        <w:t>Når der skiftes mellem formuleringerne, er det muligt, at den ordinerede dosis skal ændres. Dosen, der er angivet i den relevante formulerings doseringstabel, skal ordineres baseret på barnets vægt og alder.</w:t>
      </w:r>
    </w:p>
    <w:p w14:paraId="52662282" w14:textId="77777777" w:rsidR="0072128F" w:rsidRDefault="0072128F">
      <w:pPr>
        <w:widowControl w:val="0"/>
        <w:rPr>
          <w:szCs w:val="22"/>
        </w:rPr>
      </w:pPr>
    </w:p>
    <w:p w14:paraId="52662283" w14:textId="77777777" w:rsidR="0072128F" w:rsidRDefault="00903B00">
      <w:pPr>
        <w:widowControl w:val="0"/>
        <w:rPr>
          <w:bCs/>
          <w:szCs w:val="22"/>
        </w:rPr>
      </w:pPr>
      <w:r>
        <w:rPr>
          <w:szCs w:val="22"/>
        </w:rPr>
        <w:t>Behandlingen af VTE hos pædiatriske patienter skal påbegyndes efter forudgående parenteral antikoagulansbehandling i mindst 5 dage. Til forebyggelse af recidiverende VTE skal behandlingen påbegyndes efter tidligere behandling.</w:t>
      </w:r>
    </w:p>
    <w:p w14:paraId="52662284" w14:textId="77777777" w:rsidR="0072128F" w:rsidRDefault="0072128F">
      <w:pPr>
        <w:widowControl w:val="0"/>
        <w:rPr>
          <w:bCs/>
          <w:szCs w:val="22"/>
        </w:rPr>
      </w:pPr>
    </w:p>
    <w:p w14:paraId="52662285" w14:textId="77777777" w:rsidR="0072128F" w:rsidRDefault="00903B00">
      <w:pPr>
        <w:widowControl w:val="0"/>
        <w:rPr>
          <w:bCs/>
          <w:szCs w:val="22"/>
        </w:rPr>
      </w:pPr>
      <w:r>
        <w:rPr>
          <w:b/>
          <w:bCs/>
          <w:szCs w:val="22"/>
        </w:rPr>
        <w:t>Dabigatranetexilat overtrukket granulat skal tages to gange dagligt</w:t>
      </w:r>
      <w:r>
        <w:rPr>
          <w:szCs w:val="22"/>
        </w:rPr>
        <w:t>, én dosis om morgenen og én dosis om aftenen, på omtrent samme tidspunkt hver dag. Intervallet mellem doseringer skal være så tæt på 12 timer som muligt.</w:t>
      </w:r>
    </w:p>
    <w:p w14:paraId="52662286" w14:textId="77777777" w:rsidR="0072128F" w:rsidRDefault="00903B00">
      <w:pPr>
        <w:widowControl w:val="0"/>
        <w:autoSpaceDE w:val="0"/>
        <w:autoSpaceDN w:val="0"/>
        <w:adjustRightInd w:val="0"/>
        <w:rPr>
          <w:bCs/>
          <w:szCs w:val="22"/>
        </w:rPr>
      </w:pPr>
      <w:r>
        <w:rPr>
          <w:szCs w:val="22"/>
        </w:rPr>
        <w:t xml:space="preserve">Den anbefalede dosis af dabigatranetexilat overtrukket granulat er baseret på patientens vægt og alder </w:t>
      </w:r>
      <w:r>
        <w:rPr>
          <w:szCs w:val="22"/>
        </w:rPr>
        <w:lastRenderedPageBreak/>
        <w:t>som vist i tabel 1 og 2. Dosen skal justeres i henhold til vægt og alder efterhånden som behandlingen skrider frem.</w:t>
      </w:r>
    </w:p>
    <w:p w14:paraId="52662287" w14:textId="77777777" w:rsidR="0072128F" w:rsidRDefault="0072128F">
      <w:pPr>
        <w:widowControl w:val="0"/>
        <w:autoSpaceDE w:val="0"/>
        <w:autoSpaceDN w:val="0"/>
        <w:adjustRightInd w:val="0"/>
        <w:rPr>
          <w:bCs/>
          <w:szCs w:val="22"/>
        </w:rPr>
      </w:pPr>
    </w:p>
    <w:p w14:paraId="52662288" w14:textId="77777777" w:rsidR="0072128F" w:rsidRDefault="00903B00">
      <w:pPr>
        <w:widowControl w:val="0"/>
        <w:autoSpaceDE w:val="0"/>
        <w:autoSpaceDN w:val="0"/>
        <w:adjustRightInd w:val="0"/>
        <w:rPr>
          <w:bCs/>
          <w:szCs w:val="22"/>
        </w:rPr>
      </w:pPr>
      <w:r>
        <w:rPr>
          <w:bCs/>
          <w:szCs w:val="22"/>
        </w:rPr>
        <w:t>Der kan ikke gives doseringsanbefalinger for vægt- og alderskombinationer, der ikke er anført i doseringstabellerne.</w:t>
      </w:r>
    </w:p>
    <w:p w14:paraId="52662289" w14:textId="77777777" w:rsidR="0072128F" w:rsidRDefault="0072128F">
      <w:pPr>
        <w:widowControl w:val="0"/>
        <w:autoSpaceDE w:val="0"/>
        <w:autoSpaceDN w:val="0"/>
        <w:adjustRightInd w:val="0"/>
        <w:rPr>
          <w:bCs/>
          <w:szCs w:val="22"/>
        </w:rPr>
      </w:pPr>
    </w:p>
    <w:p w14:paraId="5266228A" w14:textId="77777777" w:rsidR="0072128F" w:rsidRDefault="00903B00">
      <w:pPr>
        <w:keepNext/>
        <w:keepLines/>
        <w:widowControl w:val="0"/>
        <w:ind w:left="1134" w:hanging="1134"/>
        <w:rPr>
          <w:b/>
          <w:szCs w:val="22"/>
        </w:rPr>
      </w:pPr>
      <w:r>
        <w:rPr>
          <w:b/>
          <w:szCs w:val="22"/>
        </w:rPr>
        <w:t>Tabel 1:</w:t>
      </w:r>
      <w:r>
        <w:rPr>
          <w:b/>
          <w:szCs w:val="22"/>
        </w:rPr>
        <w:tab/>
        <w:t>Enkeltdosis og samlet daglig dosis dabigatranetexilat i milligram (mg) til patienter, der er under 12 måneder. Doserne afhænger af patientens vægt i kilo (kg) og alder i måneder.</w:t>
      </w:r>
    </w:p>
    <w:p w14:paraId="5266228B" w14:textId="77777777" w:rsidR="0072128F" w:rsidRDefault="0072128F">
      <w:pPr>
        <w:keepNext/>
        <w:widowControl w:val="0"/>
        <w:numPr>
          <w:ilvl w:val="12"/>
          <w:numId w:val="0"/>
        </w:numPr>
        <w:ind w:right="-2"/>
        <w:rPr>
          <w:szCs w:val="22"/>
          <w:lang w:eastAsia="zh-CN" w:bidi="th-TH"/>
        </w:rPr>
      </w:pPr>
      <w:bookmarkStart w:id="8" w:name="_Hlk8562480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2322"/>
        <w:gridCol w:w="2323"/>
        <w:gridCol w:w="2322"/>
      </w:tblGrid>
      <w:tr w:rsidR="0072128F" w14:paraId="52662291" w14:textId="77777777">
        <w:tc>
          <w:tcPr>
            <w:tcW w:w="2499" w:type="pct"/>
            <w:gridSpan w:val="2"/>
          </w:tcPr>
          <w:p w14:paraId="5266228C" w14:textId="77777777" w:rsidR="0072128F" w:rsidRDefault="00903B00">
            <w:pPr>
              <w:keepNext/>
              <w:widowControl w:val="0"/>
              <w:jc w:val="center"/>
              <w:rPr>
                <w:b/>
                <w:bCs/>
                <w:noProof/>
                <w:szCs w:val="22"/>
              </w:rPr>
            </w:pPr>
            <w:r>
              <w:rPr>
                <w:b/>
                <w:bCs/>
                <w:noProof/>
                <w:szCs w:val="22"/>
              </w:rPr>
              <w:t>Vægt-/alderskombinationer</w:t>
            </w:r>
          </w:p>
        </w:tc>
        <w:tc>
          <w:tcPr>
            <w:tcW w:w="1251" w:type="pct"/>
            <w:vMerge w:val="restart"/>
          </w:tcPr>
          <w:p w14:paraId="5266228D" w14:textId="77777777" w:rsidR="0072128F" w:rsidRDefault="00903B00">
            <w:pPr>
              <w:keepNext/>
              <w:widowControl w:val="0"/>
              <w:jc w:val="center"/>
              <w:rPr>
                <w:b/>
                <w:bCs/>
                <w:noProof/>
                <w:szCs w:val="22"/>
              </w:rPr>
            </w:pPr>
            <w:r>
              <w:rPr>
                <w:b/>
                <w:bCs/>
                <w:noProof/>
                <w:szCs w:val="22"/>
              </w:rPr>
              <w:t>Enkeltdosis</w:t>
            </w:r>
          </w:p>
          <w:p w14:paraId="5266228E" w14:textId="77777777" w:rsidR="0072128F" w:rsidRDefault="00903B00">
            <w:pPr>
              <w:keepNext/>
              <w:widowControl w:val="0"/>
              <w:jc w:val="center"/>
              <w:rPr>
                <w:b/>
                <w:bCs/>
                <w:noProof/>
                <w:szCs w:val="22"/>
              </w:rPr>
            </w:pPr>
            <w:r>
              <w:rPr>
                <w:b/>
                <w:bCs/>
                <w:noProof/>
                <w:szCs w:val="22"/>
              </w:rPr>
              <w:t>i mg</w:t>
            </w:r>
          </w:p>
        </w:tc>
        <w:tc>
          <w:tcPr>
            <w:tcW w:w="1250" w:type="pct"/>
            <w:vMerge w:val="restart"/>
          </w:tcPr>
          <w:p w14:paraId="5266228F" w14:textId="77777777" w:rsidR="0072128F" w:rsidRDefault="00903B00">
            <w:pPr>
              <w:keepNext/>
              <w:widowControl w:val="0"/>
              <w:jc w:val="center"/>
              <w:rPr>
                <w:b/>
                <w:bCs/>
                <w:noProof/>
                <w:szCs w:val="22"/>
              </w:rPr>
            </w:pPr>
            <w:r>
              <w:rPr>
                <w:b/>
                <w:bCs/>
                <w:noProof/>
                <w:szCs w:val="22"/>
              </w:rPr>
              <w:t>Samlet daglig dosis</w:t>
            </w:r>
          </w:p>
          <w:p w14:paraId="52662290" w14:textId="77777777" w:rsidR="0072128F" w:rsidRDefault="00903B00">
            <w:pPr>
              <w:keepNext/>
              <w:widowControl w:val="0"/>
              <w:jc w:val="center"/>
              <w:rPr>
                <w:b/>
                <w:bCs/>
                <w:noProof/>
                <w:szCs w:val="22"/>
              </w:rPr>
            </w:pPr>
            <w:r>
              <w:rPr>
                <w:b/>
                <w:bCs/>
                <w:noProof/>
                <w:szCs w:val="22"/>
              </w:rPr>
              <w:t>i mg</w:t>
            </w:r>
          </w:p>
        </w:tc>
      </w:tr>
      <w:tr w:rsidR="0072128F" w14:paraId="52662296" w14:textId="77777777">
        <w:tc>
          <w:tcPr>
            <w:tcW w:w="1249" w:type="pct"/>
          </w:tcPr>
          <w:p w14:paraId="52662292" w14:textId="77777777" w:rsidR="0072128F" w:rsidRDefault="00903B00">
            <w:pPr>
              <w:keepNext/>
              <w:widowControl w:val="0"/>
              <w:rPr>
                <w:b/>
                <w:bCs/>
                <w:noProof/>
                <w:szCs w:val="22"/>
              </w:rPr>
            </w:pPr>
            <w:r>
              <w:rPr>
                <w:b/>
                <w:bCs/>
                <w:noProof/>
                <w:szCs w:val="22"/>
              </w:rPr>
              <w:t>Vægt i kg</w:t>
            </w:r>
          </w:p>
        </w:tc>
        <w:tc>
          <w:tcPr>
            <w:tcW w:w="1250" w:type="pct"/>
          </w:tcPr>
          <w:p w14:paraId="52662293" w14:textId="77777777" w:rsidR="0072128F" w:rsidRDefault="00903B00">
            <w:pPr>
              <w:keepNext/>
              <w:widowControl w:val="0"/>
              <w:rPr>
                <w:b/>
                <w:bCs/>
                <w:noProof/>
                <w:szCs w:val="22"/>
              </w:rPr>
            </w:pPr>
            <w:r>
              <w:rPr>
                <w:b/>
                <w:bCs/>
                <w:noProof/>
                <w:szCs w:val="22"/>
              </w:rPr>
              <w:t>Alder i MÅNEDER</w:t>
            </w:r>
          </w:p>
        </w:tc>
        <w:tc>
          <w:tcPr>
            <w:tcW w:w="1251" w:type="pct"/>
            <w:vMerge/>
          </w:tcPr>
          <w:p w14:paraId="52662294" w14:textId="77777777" w:rsidR="0072128F" w:rsidRDefault="0072128F">
            <w:pPr>
              <w:keepNext/>
              <w:widowControl w:val="0"/>
              <w:jc w:val="center"/>
              <w:rPr>
                <w:bCs/>
                <w:noProof/>
                <w:szCs w:val="22"/>
              </w:rPr>
            </w:pPr>
          </w:p>
        </w:tc>
        <w:tc>
          <w:tcPr>
            <w:tcW w:w="1250" w:type="pct"/>
            <w:vMerge/>
          </w:tcPr>
          <w:p w14:paraId="52662295" w14:textId="77777777" w:rsidR="0072128F" w:rsidRDefault="0072128F">
            <w:pPr>
              <w:keepNext/>
              <w:widowControl w:val="0"/>
              <w:jc w:val="center"/>
              <w:rPr>
                <w:bCs/>
                <w:noProof/>
                <w:szCs w:val="22"/>
              </w:rPr>
            </w:pPr>
          </w:p>
        </w:tc>
      </w:tr>
      <w:tr w:rsidR="0072128F" w14:paraId="5266229B" w14:textId="77777777">
        <w:tc>
          <w:tcPr>
            <w:tcW w:w="1249" w:type="pct"/>
          </w:tcPr>
          <w:p w14:paraId="52662297" w14:textId="77777777" w:rsidR="0072128F" w:rsidRDefault="00903B00">
            <w:pPr>
              <w:keepNext/>
              <w:widowControl w:val="0"/>
              <w:rPr>
                <w:bCs/>
                <w:noProof/>
                <w:szCs w:val="22"/>
              </w:rPr>
            </w:pPr>
            <w:r>
              <w:rPr>
                <w:rFonts w:eastAsia="SimSun"/>
                <w:bCs/>
                <w:noProof/>
                <w:szCs w:val="22"/>
              </w:rPr>
              <w:t>2,5 til &lt; 3</w:t>
            </w:r>
          </w:p>
        </w:tc>
        <w:tc>
          <w:tcPr>
            <w:tcW w:w="1250" w:type="pct"/>
          </w:tcPr>
          <w:p w14:paraId="52662298" w14:textId="77777777" w:rsidR="0072128F" w:rsidRDefault="00903B00">
            <w:pPr>
              <w:widowControl w:val="0"/>
              <w:rPr>
                <w:bCs/>
                <w:noProof/>
                <w:szCs w:val="22"/>
              </w:rPr>
            </w:pPr>
            <w:r>
              <w:rPr>
                <w:rFonts w:eastAsia="SimSun"/>
                <w:bCs/>
                <w:noProof/>
                <w:szCs w:val="22"/>
              </w:rPr>
              <w:t>4 til &lt; 5</w:t>
            </w:r>
          </w:p>
        </w:tc>
        <w:tc>
          <w:tcPr>
            <w:tcW w:w="1251" w:type="pct"/>
          </w:tcPr>
          <w:p w14:paraId="52662299" w14:textId="77777777" w:rsidR="0072128F" w:rsidRDefault="00903B00">
            <w:pPr>
              <w:widowControl w:val="0"/>
              <w:jc w:val="center"/>
              <w:rPr>
                <w:bCs/>
                <w:noProof/>
                <w:szCs w:val="22"/>
              </w:rPr>
            </w:pPr>
            <w:r>
              <w:rPr>
                <w:bCs/>
                <w:noProof/>
                <w:szCs w:val="22"/>
              </w:rPr>
              <w:t>20</w:t>
            </w:r>
          </w:p>
        </w:tc>
        <w:tc>
          <w:tcPr>
            <w:tcW w:w="1250" w:type="pct"/>
            <w:vAlign w:val="bottom"/>
          </w:tcPr>
          <w:p w14:paraId="5266229A" w14:textId="77777777" w:rsidR="0072128F" w:rsidRDefault="00903B00">
            <w:pPr>
              <w:widowControl w:val="0"/>
              <w:jc w:val="center"/>
              <w:rPr>
                <w:bCs/>
                <w:noProof/>
                <w:szCs w:val="22"/>
              </w:rPr>
            </w:pPr>
            <w:r>
              <w:rPr>
                <w:bCs/>
                <w:noProof/>
                <w:szCs w:val="22"/>
              </w:rPr>
              <w:t>40</w:t>
            </w:r>
          </w:p>
        </w:tc>
      </w:tr>
      <w:tr w:rsidR="0072128F" w14:paraId="526622A0" w14:textId="77777777">
        <w:tc>
          <w:tcPr>
            <w:tcW w:w="1249" w:type="pct"/>
          </w:tcPr>
          <w:p w14:paraId="5266229C" w14:textId="77777777" w:rsidR="0072128F" w:rsidRDefault="00903B00">
            <w:pPr>
              <w:keepNext/>
              <w:widowControl w:val="0"/>
              <w:rPr>
                <w:bCs/>
                <w:noProof/>
                <w:szCs w:val="22"/>
              </w:rPr>
            </w:pPr>
            <w:r>
              <w:rPr>
                <w:rFonts w:eastAsia="SimSun"/>
                <w:bCs/>
                <w:noProof/>
                <w:szCs w:val="22"/>
              </w:rPr>
              <w:t>3 til &lt; 4</w:t>
            </w:r>
          </w:p>
        </w:tc>
        <w:tc>
          <w:tcPr>
            <w:tcW w:w="1250" w:type="pct"/>
          </w:tcPr>
          <w:p w14:paraId="5266229D" w14:textId="77777777" w:rsidR="0072128F" w:rsidRDefault="00903B00">
            <w:pPr>
              <w:widowControl w:val="0"/>
              <w:rPr>
                <w:bCs/>
                <w:noProof/>
                <w:szCs w:val="22"/>
              </w:rPr>
            </w:pPr>
            <w:r>
              <w:rPr>
                <w:rFonts w:eastAsia="SimSun"/>
                <w:bCs/>
                <w:noProof/>
                <w:szCs w:val="22"/>
              </w:rPr>
              <w:t>3 til &lt; 6</w:t>
            </w:r>
          </w:p>
        </w:tc>
        <w:tc>
          <w:tcPr>
            <w:tcW w:w="1251" w:type="pct"/>
          </w:tcPr>
          <w:p w14:paraId="5266229E" w14:textId="77777777" w:rsidR="0072128F" w:rsidRDefault="00903B00">
            <w:pPr>
              <w:widowControl w:val="0"/>
              <w:jc w:val="center"/>
              <w:rPr>
                <w:bCs/>
                <w:noProof/>
                <w:szCs w:val="22"/>
              </w:rPr>
            </w:pPr>
            <w:r>
              <w:rPr>
                <w:bCs/>
                <w:noProof/>
                <w:szCs w:val="22"/>
              </w:rPr>
              <w:t>20</w:t>
            </w:r>
          </w:p>
        </w:tc>
        <w:tc>
          <w:tcPr>
            <w:tcW w:w="1250" w:type="pct"/>
            <w:vAlign w:val="bottom"/>
          </w:tcPr>
          <w:p w14:paraId="5266229F" w14:textId="77777777" w:rsidR="0072128F" w:rsidRDefault="00903B00">
            <w:pPr>
              <w:widowControl w:val="0"/>
              <w:jc w:val="center"/>
              <w:rPr>
                <w:bCs/>
                <w:noProof/>
                <w:szCs w:val="22"/>
              </w:rPr>
            </w:pPr>
            <w:r>
              <w:rPr>
                <w:bCs/>
                <w:noProof/>
                <w:szCs w:val="22"/>
              </w:rPr>
              <w:t>40</w:t>
            </w:r>
          </w:p>
        </w:tc>
      </w:tr>
      <w:tr w:rsidR="0072128F" w14:paraId="526622A5" w14:textId="77777777">
        <w:tc>
          <w:tcPr>
            <w:tcW w:w="1249" w:type="pct"/>
            <w:vMerge w:val="restart"/>
          </w:tcPr>
          <w:p w14:paraId="526622A1" w14:textId="77777777" w:rsidR="0072128F" w:rsidRDefault="00903B00">
            <w:pPr>
              <w:keepNext/>
              <w:widowControl w:val="0"/>
              <w:rPr>
                <w:bCs/>
                <w:noProof/>
                <w:szCs w:val="22"/>
              </w:rPr>
            </w:pPr>
            <w:r>
              <w:rPr>
                <w:rFonts w:eastAsia="SimSun"/>
                <w:bCs/>
                <w:noProof/>
                <w:szCs w:val="22"/>
              </w:rPr>
              <w:t>4 til &lt; 5</w:t>
            </w:r>
          </w:p>
        </w:tc>
        <w:tc>
          <w:tcPr>
            <w:tcW w:w="1250" w:type="pct"/>
          </w:tcPr>
          <w:p w14:paraId="526622A2" w14:textId="77777777" w:rsidR="0072128F" w:rsidRDefault="00903B00">
            <w:pPr>
              <w:widowControl w:val="0"/>
              <w:rPr>
                <w:bCs/>
                <w:noProof/>
                <w:szCs w:val="22"/>
              </w:rPr>
            </w:pPr>
            <w:r>
              <w:rPr>
                <w:rFonts w:eastAsia="SimSun"/>
                <w:bCs/>
                <w:noProof/>
                <w:szCs w:val="22"/>
              </w:rPr>
              <w:t>1 til &lt; 3</w:t>
            </w:r>
          </w:p>
        </w:tc>
        <w:tc>
          <w:tcPr>
            <w:tcW w:w="1251" w:type="pct"/>
          </w:tcPr>
          <w:p w14:paraId="526622A3" w14:textId="77777777" w:rsidR="0072128F" w:rsidRDefault="00903B00">
            <w:pPr>
              <w:widowControl w:val="0"/>
              <w:jc w:val="center"/>
              <w:rPr>
                <w:bCs/>
                <w:noProof/>
                <w:szCs w:val="22"/>
              </w:rPr>
            </w:pPr>
            <w:r>
              <w:rPr>
                <w:bCs/>
                <w:noProof/>
                <w:szCs w:val="22"/>
              </w:rPr>
              <w:t>20</w:t>
            </w:r>
          </w:p>
        </w:tc>
        <w:tc>
          <w:tcPr>
            <w:tcW w:w="1250" w:type="pct"/>
            <w:vAlign w:val="bottom"/>
          </w:tcPr>
          <w:p w14:paraId="526622A4" w14:textId="77777777" w:rsidR="0072128F" w:rsidRDefault="00903B00">
            <w:pPr>
              <w:widowControl w:val="0"/>
              <w:jc w:val="center"/>
              <w:rPr>
                <w:bCs/>
                <w:noProof/>
                <w:szCs w:val="22"/>
              </w:rPr>
            </w:pPr>
            <w:r>
              <w:rPr>
                <w:bCs/>
                <w:noProof/>
                <w:szCs w:val="22"/>
              </w:rPr>
              <w:t>40</w:t>
            </w:r>
          </w:p>
        </w:tc>
      </w:tr>
      <w:tr w:rsidR="0072128F" w14:paraId="526622AA" w14:textId="77777777">
        <w:tc>
          <w:tcPr>
            <w:tcW w:w="1249" w:type="pct"/>
            <w:vMerge/>
          </w:tcPr>
          <w:p w14:paraId="526622A6" w14:textId="77777777" w:rsidR="0072128F" w:rsidRDefault="0072128F">
            <w:pPr>
              <w:keepNext/>
              <w:widowControl w:val="0"/>
              <w:rPr>
                <w:bCs/>
                <w:noProof/>
                <w:szCs w:val="22"/>
              </w:rPr>
            </w:pPr>
          </w:p>
        </w:tc>
        <w:tc>
          <w:tcPr>
            <w:tcW w:w="1250" w:type="pct"/>
          </w:tcPr>
          <w:p w14:paraId="526622A7" w14:textId="77777777" w:rsidR="0072128F" w:rsidRDefault="00903B00">
            <w:pPr>
              <w:widowControl w:val="0"/>
              <w:rPr>
                <w:bCs/>
                <w:noProof/>
                <w:szCs w:val="22"/>
              </w:rPr>
            </w:pPr>
            <w:r>
              <w:rPr>
                <w:rFonts w:eastAsia="SimSun"/>
                <w:bCs/>
                <w:noProof/>
                <w:szCs w:val="22"/>
              </w:rPr>
              <w:t>3 til &lt; 8</w:t>
            </w:r>
          </w:p>
        </w:tc>
        <w:tc>
          <w:tcPr>
            <w:tcW w:w="1251" w:type="pct"/>
          </w:tcPr>
          <w:p w14:paraId="526622A8" w14:textId="77777777" w:rsidR="0072128F" w:rsidRDefault="00903B00">
            <w:pPr>
              <w:widowControl w:val="0"/>
              <w:jc w:val="center"/>
              <w:rPr>
                <w:bCs/>
                <w:noProof/>
                <w:szCs w:val="22"/>
              </w:rPr>
            </w:pPr>
            <w:r>
              <w:rPr>
                <w:bCs/>
                <w:noProof/>
                <w:szCs w:val="22"/>
              </w:rPr>
              <w:t>30</w:t>
            </w:r>
          </w:p>
        </w:tc>
        <w:tc>
          <w:tcPr>
            <w:tcW w:w="1250" w:type="pct"/>
            <w:vAlign w:val="bottom"/>
          </w:tcPr>
          <w:p w14:paraId="526622A9" w14:textId="77777777" w:rsidR="0072128F" w:rsidRDefault="00903B00">
            <w:pPr>
              <w:widowControl w:val="0"/>
              <w:jc w:val="center"/>
              <w:rPr>
                <w:bCs/>
                <w:noProof/>
                <w:szCs w:val="22"/>
              </w:rPr>
            </w:pPr>
            <w:r>
              <w:rPr>
                <w:bCs/>
                <w:noProof/>
                <w:szCs w:val="22"/>
              </w:rPr>
              <w:t>60</w:t>
            </w:r>
          </w:p>
        </w:tc>
      </w:tr>
      <w:tr w:rsidR="0072128F" w14:paraId="526622AF" w14:textId="77777777">
        <w:tc>
          <w:tcPr>
            <w:tcW w:w="1249" w:type="pct"/>
            <w:vMerge/>
          </w:tcPr>
          <w:p w14:paraId="526622AB" w14:textId="77777777" w:rsidR="0072128F" w:rsidRDefault="0072128F">
            <w:pPr>
              <w:keepNext/>
              <w:widowControl w:val="0"/>
              <w:rPr>
                <w:bCs/>
                <w:noProof/>
                <w:szCs w:val="22"/>
              </w:rPr>
            </w:pPr>
          </w:p>
        </w:tc>
        <w:tc>
          <w:tcPr>
            <w:tcW w:w="1250" w:type="pct"/>
          </w:tcPr>
          <w:p w14:paraId="526622AC" w14:textId="77777777" w:rsidR="0072128F" w:rsidRDefault="00903B00">
            <w:pPr>
              <w:widowControl w:val="0"/>
              <w:rPr>
                <w:bCs/>
                <w:noProof/>
                <w:szCs w:val="22"/>
              </w:rPr>
            </w:pPr>
            <w:r>
              <w:rPr>
                <w:rFonts w:eastAsia="SimSun"/>
                <w:bCs/>
                <w:noProof/>
                <w:szCs w:val="22"/>
              </w:rPr>
              <w:t>8 til &lt; 10</w:t>
            </w:r>
          </w:p>
        </w:tc>
        <w:tc>
          <w:tcPr>
            <w:tcW w:w="1251" w:type="pct"/>
          </w:tcPr>
          <w:p w14:paraId="526622AD" w14:textId="77777777" w:rsidR="0072128F" w:rsidRDefault="00903B00">
            <w:pPr>
              <w:widowControl w:val="0"/>
              <w:jc w:val="center"/>
              <w:rPr>
                <w:bCs/>
                <w:noProof/>
                <w:szCs w:val="22"/>
              </w:rPr>
            </w:pPr>
            <w:r>
              <w:rPr>
                <w:bCs/>
                <w:noProof/>
                <w:szCs w:val="22"/>
              </w:rPr>
              <w:t>40</w:t>
            </w:r>
          </w:p>
        </w:tc>
        <w:tc>
          <w:tcPr>
            <w:tcW w:w="1250" w:type="pct"/>
            <w:vAlign w:val="bottom"/>
          </w:tcPr>
          <w:p w14:paraId="526622AE" w14:textId="77777777" w:rsidR="0072128F" w:rsidRDefault="00903B00">
            <w:pPr>
              <w:widowControl w:val="0"/>
              <w:jc w:val="center"/>
              <w:rPr>
                <w:bCs/>
                <w:noProof/>
                <w:szCs w:val="22"/>
              </w:rPr>
            </w:pPr>
            <w:r>
              <w:rPr>
                <w:bCs/>
                <w:noProof/>
                <w:szCs w:val="22"/>
              </w:rPr>
              <w:t>80</w:t>
            </w:r>
          </w:p>
        </w:tc>
      </w:tr>
      <w:tr w:rsidR="0072128F" w14:paraId="526622B4" w14:textId="77777777">
        <w:tc>
          <w:tcPr>
            <w:tcW w:w="1249" w:type="pct"/>
            <w:vMerge w:val="restart"/>
          </w:tcPr>
          <w:p w14:paraId="526622B0" w14:textId="77777777" w:rsidR="0072128F" w:rsidRDefault="00903B00">
            <w:pPr>
              <w:keepNext/>
              <w:widowControl w:val="0"/>
              <w:rPr>
                <w:bCs/>
                <w:noProof/>
                <w:szCs w:val="22"/>
              </w:rPr>
            </w:pPr>
            <w:r>
              <w:rPr>
                <w:rFonts w:eastAsia="SimSun"/>
                <w:bCs/>
                <w:noProof/>
                <w:szCs w:val="22"/>
              </w:rPr>
              <w:t>5 til &lt; 7</w:t>
            </w:r>
          </w:p>
        </w:tc>
        <w:tc>
          <w:tcPr>
            <w:tcW w:w="1250" w:type="pct"/>
          </w:tcPr>
          <w:p w14:paraId="526622B1" w14:textId="77777777" w:rsidR="0072128F" w:rsidRDefault="00903B00">
            <w:pPr>
              <w:widowControl w:val="0"/>
              <w:rPr>
                <w:bCs/>
                <w:noProof/>
                <w:szCs w:val="22"/>
              </w:rPr>
            </w:pPr>
            <w:r>
              <w:rPr>
                <w:rFonts w:eastAsia="SimSun"/>
                <w:bCs/>
                <w:noProof/>
                <w:szCs w:val="22"/>
              </w:rPr>
              <w:t>0 til &lt; 1</w:t>
            </w:r>
          </w:p>
        </w:tc>
        <w:tc>
          <w:tcPr>
            <w:tcW w:w="1251" w:type="pct"/>
          </w:tcPr>
          <w:p w14:paraId="526622B2" w14:textId="77777777" w:rsidR="0072128F" w:rsidRDefault="00903B00">
            <w:pPr>
              <w:widowControl w:val="0"/>
              <w:jc w:val="center"/>
              <w:rPr>
                <w:bCs/>
                <w:noProof/>
                <w:szCs w:val="22"/>
              </w:rPr>
            </w:pPr>
            <w:r>
              <w:rPr>
                <w:bCs/>
                <w:noProof/>
                <w:szCs w:val="22"/>
              </w:rPr>
              <w:t>20</w:t>
            </w:r>
          </w:p>
        </w:tc>
        <w:tc>
          <w:tcPr>
            <w:tcW w:w="1250" w:type="pct"/>
            <w:vAlign w:val="bottom"/>
          </w:tcPr>
          <w:p w14:paraId="526622B3" w14:textId="77777777" w:rsidR="0072128F" w:rsidRDefault="00903B00">
            <w:pPr>
              <w:widowControl w:val="0"/>
              <w:jc w:val="center"/>
              <w:rPr>
                <w:bCs/>
                <w:noProof/>
                <w:szCs w:val="22"/>
              </w:rPr>
            </w:pPr>
            <w:r>
              <w:rPr>
                <w:bCs/>
                <w:noProof/>
                <w:szCs w:val="22"/>
              </w:rPr>
              <w:t>40</w:t>
            </w:r>
          </w:p>
        </w:tc>
      </w:tr>
      <w:tr w:rsidR="0072128F" w14:paraId="526622B9" w14:textId="77777777">
        <w:tc>
          <w:tcPr>
            <w:tcW w:w="1249" w:type="pct"/>
            <w:vMerge/>
          </w:tcPr>
          <w:p w14:paraId="526622B5" w14:textId="77777777" w:rsidR="0072128F" w:rsidRDefault="0072128F">
            <w:pPr>
              <w:keepNext/>
              <w:widowControl w:val="0"/>
              <w:rPr>
                <w:bCs/>
                <w:noProof/>
                <w:szCs w:val="22"/>
              </w:rPr>
            </w:pPr>
          </w:p>
        </w:tc>
        <w:tc>
          <w:tcPr>
            <w:tcW w:w="1250" w:type="pct"/>
          </w:tcPr>
          <w:p w14:paraId="526622B6" w14:textId="77777777" w:rsidR="0072128F" w:rsidRDefault="00903B00">
            <w:pPr>
              <w:widowControl w:val="0"/>
              <w:rPr>
                <w:bCs/>
                <w:noProof/>
                <w:szCs w:val="22"/>
              </w:rPr>
            </w:pPr>
            <w:r>
              <w:rPr>
                <w:rFonts w:eastAsia="SimSun"/>
                <w:bCs/>
                <w:noProof/>
                <w:szCs w:val="22"/>
              </w:rPr>
              <w:t>1 til &lt; 5</w:t>
            </w:r>
          </w:p>
        </w:tc>
        <w:tc>
          <w:tcPr>
            <w:tcW w:w="1251" w:type="pct"/>
          </w:tcPr>
          <w:p w14:paraId="526622B7" w14:textId="77777777" w:rsidR="0072128F" w:rsidRDefault="00903B00">
            <w:pPr>
              <w:widowControl w:val="0"/>
              <w:jc w:val="center"/>
              <w:rPr>
                <w:bCs/>
                <w:noProof/>
                <w:szCs w:val="22"/>
              </w:rPr>
            </w:pPr>
            <w:r>
              <w:rPr>
                <w:bCs/>
                <w:noProof/>
                <w:szCs w:val="22"/>
              </w:rPr>
              <w:t>30</w:t>
            </w:r>
          </w:p>
        </w:tc>
        <w:tc>
          <w:tcPr>
            <w:tcW w:w="1250" w:type="pct"/>
            <w:vAlign w:val="bottom"/>
          </w:tcPr>
          <w:p w14:paraId="526622B8" w14:textId="77777777" w:rsidR="0072128F" w:rsidRDefault="00903B00">
            <w:pPr>
              <w:widowControl w:val="0"/>
              <w:jc w:val="center"/>
              <w:rPr>
                <w:bCs/>
                <w:noProof/>
                <w:szCs w:val="22"/>
              </w:rPr>
            </w:pPr>
            <w:r>
              <w:rPr>
                <w:bCs/>
                <w:noProof/>
                <w:szCs w:val="22"/>
              </w:rPr>
              <w:t>60</w:t>
            </w:r>
          </w:p>
        </w:tc>
      </w:tr>
      <w:tr w:rsidR="0072128F" w14:paraId="526622BE" w14:textId="77777777">
        <w:tc>
          <w:tcPr>
            <w:tcW w:w="1249" w:type="pct"/>
            <w:vMerge/>
          </w:tcPr>
          <w:p w14:paraId="526622BA" w14:textId="77777777" w:rsidR="0072128F" w:rsidRDefault="0072128F">
            <w:pPr>
              <w:keepNext/>
              <w:widowControl w:val="0"/>
              <w:rPr>
                <w:bCs/>
                <w:noProof/>
                <w:szCs w:val="22"/>
              </w:rPr>
            </w:pPr>
          </w:p>
        </w:tc>
        <w:tc>
          <w:tcPr>
            <w:tcW w:w="1250" w:type="pct"/>
          </w:tcPr>
          <w:p w14:paraId="526622BB" w14:textId="77777777" w:rsidR="0072128F" w:rsidRDefault="00903B00">
            <w:pPr>
              <w:widowControl w:val="0"/>
              <w:rPr>
                <w:bCs/>
                <w:noProof/>
                <w:szCs w:val="22"/>
              </w:rPr>
            </w:pPr>
            <w:r>
              <w:rPr>
                <w:rFonts w:eastAsia="SimSun"/>
                <w:bCs/>
                <w:noProof/>
                <w:szCs w:val="22"/>
              </w:rPr>
              <w:t>5 til &lt; 8</w:t>
            </w:r>
          </w:p>
        </w:tc>
        <w:tc>
          <w:tcPr>
            <w:tcW w:w="1251" w:type="pct"/>
          </w:tcPr>
          <w:p w14:paraId="526622BC" w14:textId="77777777" w:rsidR="0072128F" w:rsidRDefault="00903B00">
            <w:pPr>
              <w:widowControl w:val="0"/>
              <w:jc w:val="center"/>
              <w:rPr>
                <w:bCs/>
                <w:noProof/>
                <w:szCs w:val="22"/>
              </w:rPr>
            </w:pPr>
            <w:r>
              <w:rPr>
                <w:bCs/>
                <w:noProof/>
                <w:szCs w:val="22"/>
              </w:rPr>
              <w:t>40</w:t>
            </w:r>
          </w:p>
        </w:tc>
        <w:tc>
          <w:tcPr>
            <w:tcW w:w="1250" w:type="pct"/>
            <w:vAlign w:val="bottom"/>
          </w:tcPr>
          <w:p w14:paraId="526622BD" w14:textId="77777777" w:rsidR="0072128F" w:rsidRDefault="00903B00">
            <w:pPr>
              <w:widowControl w:val="0"/>
              <w:jc w:val="center"/>
              <w:rPr>
                <w:bCs/>
                <w:noProof/>
                <w:szCs w:val="22"/>
              </w:rPr>
            </w:pPr>
            <w:r>
              <w:rPr>
                <w:bCs/>
                <w:noProof/>
                <w:szCs w:val="22"/>
              </w:rPr>
              <w:t>80</w:t>
            </w:r>
          </w:p>
        </w:tc>
      </w:tr>
      <w:tr w:rsidR="0072128F" w14:paraId="526622C3" w14:textId="77777777">
        <w:tc>
          <w:tcPr>
            <w:tcW w:w="1249" w:type="pct"/>
            <w:vMerge/>
          </w:tcPr>
          <w:p w14:paraId="526622BF" w14:textId="77777777" w:rsidR="0072128F" w:rsidRDefault="0072128F">
            <w:pPr>
              <w:keepNext/>
              <w:widowControl w:val="0"/>
              <w:rPr>
                <w:bCs/>
                <w:noProof/>
                <w:szCs w:val="22"/>
              </w:rPr>
            </w:pPr>
          </w:p>
        </w:tc>
        <w:tc>
          <w:tcPr>
            <w:tcW w:w="1250" w:type="pct"/>
          </w:tcPr>
          <w:p w14:paraId="526622C0" w14:textId="77777777" w:rsidR="0072128F" w:rsidRDefault="00903B00">
            <w:pPr>
              <w:widowControl w:val="0"/>
              <w:rPr>
                <w:bCs/>
                <w:noProof/>
                <w:szCs w:val="22"/>
              </w:rPr>
            </w:pPr>
            <w:r>
              <w:rPr>
                <w:rFonts w:eastAsia="SimSun"/>
                <w:bCs/>
                <w:noProof/>
                <w:szCs w:val="22"/>
              </w:rPr>
              <w:t>8 til &lt; 12</w:t>
            </w:r>
          </w:p>
        </w:tc>
        <w:tc>
          <w:tcPr>
            <w:tcW w:w="1251" w:type="pct"/>
          </w:tcPr>
          <w:p w14:paraId="526622C1" w14:textId="77777777" w:rsidR="0072128F" w:rsidRDefault="00903B00">
            <w:pPr>
              <w:widowControl w:val="0"/>
              <w:jc w:val="center"/>
              <w:rPr>
                <w:bCs/>
                <w:noProof/>
                <w:szCs w:val="22"/>
              </w:rPr>
            </w:pPr>
            <w:r>
              <w:rPr>
                <w:bCs/>
                <w:noProof/>
                <w:szCs w:val="22"/>
              </w:rPr>
              <w:t>50</w:t>
            </w:r>
          </w:p>
        </w:tc>
        <w:tc>
          <w:tcPr>
            <w:tcW w:w="1250" w:type="pct"/>
            <w:vAlign w:val="bottom"/>
          </w:tcPr>
          <w:p w14:paraId="526622C2" w14:textId="77777777" w:rsidR="0072128F" w:rsidRDefault="00903B00">
            <w:pPr>
              <w:widowControl w:val="0"/>
              <w:jc w:val="center"/>
              <w:rPr>
                <w:bCs/>
                <w:noProof/>
                <w:szCs w:val="22"/>
              </w:rPr>
            </w:pPr>
            <w:r>
              <w:rPr>
                <w:bCs/>
                <w:noProof/>
                <w:szCs w:val="22"/>
              </w:rPr>
              <w:t>100</w:t>
            </w:r>
          </w:p>
        </w:tc>
      </w:tr>
      <w:tr w:rsidR="0072128F" w14:paraId="526622C8" w14:textId="77777777">
        <w:tc>
          <w:tcPr>
            <w:tcW w:w="1249" w:type="pct"/>
            <w:vMerge w:val="restart"/>
          </w:tcPr>
          <w:p w14:paraId="526622C4" w14:textId="77777777" w:rsidR="0072128F" w:rsidRDefault="00903B00">
            <w:pPr>
              <w:keepNext/>
              <w:widowControl w:val="0"/>
              <w:rPr>
                <w:bCs/>
                <w:noProof/>
                <w:szCs w:val="22"/>
              </w:rPr>
            </w:pPr>
            <w:r>
              <w:rPr>
                <w:rFonts w:eastAsia="SimSun"/>
                <w:bCs/>
                <w:noProof/>
                <w:szCs w:val="22"/>
              </w:rPr>
              <w:t>7 til &lt; 9</w:t>
            </w:r>
          </w:p>
        </w:tc>
        <w:tc>
          <w:tcPr>
            <w:tcW w:w="1250" w:type="pct"/>
          </w:tcPr>
          <w:p w14:paraId="526622C5" w14:textId="77777777" w:rsidR="0072128F" w:rsidRDefault="00903B00">
            <w:pPr>
              <w:widowControl w:val="0"/>
              <w:rPr>
                <w:rFonts w:eastAsia="SimSun"/>
                <w:bCs/>
                <w:noProof/>
                <w:szCs w:val="22"/>
              </w:rPr>
            </w:pPr>
            <w:r>
              <w:rPr>
                <w:rFonts w:eastAsia="SimSun"/>
                <w:bCs/>
                <w:noProof/>
                <w:szCs w:val="22"/>
              </w:rPr>
              <w:t>3 til &lt; 4</w:t>
            </w:r>
          </w:p>
        </w:tc>
        <w:tc>
          <w:tcPr>
            <w:tcW w:w="1251" w:type="pct"/>
          </w:tcPr>
          <w:p w14:paraId="526622C6" w14:textId="77777777" w:rsidR="0072128F" w:rsidRDefault="00903B00">
            <w:pPr>
              <w:widowControl w:val="0"/>
              <w:jc w:val="center"/>
              <w:rPr>
                <w:bCs/>
                <w:noProof/>
                <w:szCs w:val="22"/>
              </w:rPr>
            </w:pPr>
            <w:r>
              <w:rPr>
                <w:bCs/>
                <w:noProof/>
                <w:szCs w:val="22"/>
              </w:rPr>
              <w:t>40</w:t>
            </w:r>
          </w:p>
        </w:tc>
        <w:tc>
          <w:tcPr>
            <w:tcW w:w="1250" w:type="pct"/>
            <w:vAlign w:val="bottom"/>
          </w:tcPr>
          <w:p w14:paraId="526622C7" w14:textId="77777777" w:rsidR="0072128F" w:rsidRDefault="00903B00">
            <w:pPr>
              <w:widowControl w:val="0"/>
              <w:jc w:val="center"/>
              <w:rPr>
                <w:bCs/>
                <w:noProof/>
                <w:szCs w:val="22"/>
              </w:rPr>
            </w:pPr>
            <w:r>
              <w:rPr>
                <w:bCs/>
                <w:noProof/>
                <w:szCs w:val="22"/>
              </w:rPr>
              <w:t>80</w:t>
            </w:r>
          </w:p>
        </w:tc>
      </w:tr>
      <w:tr w:rsidR="0072128F" w14:paraId="526622CD" w14:textId="77777777">
        <w:tc>
          <w:tcPr>
            <w:tcW w:w="1249" w:type="pct"/>
            <w:vMerge/>
          </w:tcPr>
          <w:p w14:paraId="526622C9" w14:textId="77777777" w:rsidR="0072128F" w:rsidRDefault="0072128F">
            <w:pPr>
              <w:keepNext/>
              <w:widowControl w:val="0"/>
              <w:rPr>
                <w:bCs/>
                <w:noProof/>
                <w:szCs w:val="22"/>
              </w:rPr>
            </w:pPr>
          </w:p>
        </w:tc>
        <w:tc>
          <w:tcPr>
            <w:tcW w:w="1250" w:type="pct"/>
          </w:tcPr>
          <w:p w14:paraId="526622CA" w14:textId="77777777" w:rsidR="0072128F" w:rsidRDefault="00903B00">
            <w:pPr>
              <w:widowControl w:val="0"/>
              <w:rPr>
                <w:bCs/>
                <w:noProof/>
                <w:szCs w:val="22"/>
              </w:rPr>
            </w:pPr>
            <w:r>
              <w:rPr>
                <w:rFonts w:eastAsia="SimSun"/>
                <w:bCs/>
                <w:noProof/>
                <w:szCs w:val="22"/>
              </w:rPr>
              <w:t>4 til &lt; 9</w:t>
            </w:r>
          </w:p>
        </w:tc>
        <w:tc>
          <w:tcPr>
            <w:tcW w:w="1251" w:type="pct"/>
          </w:tcPr>
          <w:p w14:paraId="526622CB" w14:textId="77777777" w:rsidR="0072128F" w:rsidRDefault="00903B00">
            <w:pPr>
              <w:widowControl w:val="0"/>
              <w:jc w:val="center"/>
              <w:rPr>
                <w:bCs/>
                <w:noProof/>
                <w:szCs w:val="22"/>
              </w:rPr>
            </w:pPr>
            <w:r>
              <w:rPr>
                <w:bCs/>
                <w:noProof/>
                <w:szCs w:val="22"/>
              </w:rPr>
              <w:t>50</w:t>
            </w:r>
          </w:p>
        </w:tc>
        <w:tc>
          <w:tcPr>
            <w:tcW w:w="1250" w:type="pct"/>
            <w:vAlign w:val="bottom"/>
          </w:tcPr>
          <w:p w14:paraId="526622CC" w14:textId="77777777" w:rsidR="0072128F" w:rsidRDefault="00903B00">
            <w:pPr>
              <w:widowControl w:val="0"/>
              <w:jc w:val="center"/>
              <w:rPr>
                <w:bCs/>
                <w:noProof/>
                <w:szCs w:val="22"/>
              </w:rPr>
            </w:pPr>
            <w:r>
              <w:rPr>
                <w:bCs/>
                <w:noProof/>
                <w:szCs w:val="22"/>
              </w:rPr>
              <w:t>100</w:t>
            </w:r>
          </w:p>
        </w:tc>
      </w:tr>
      <w:tr w:rsidR="0072128F" w14:paraId="526622D2" w14:textId="77777777">
        <w:tc>
          <w:tcPr>
            <w:tcW w:w="1249" w:type="pct"/>
            <w:vMerge/>
          </w:tcPr>
          <w:p w14:paraId="526622CE" w14:textId="77777777" w:rsidR="0072128F" w:rsidRDefault="0072128F">
            <w:pPr>
              <w:keepNext/>
              <w:widowControl w:val="0"/>
              <w:rPr>
                <w:bCs/>
                <w:noProof/>
                <w:szCs w:val="22"/>
              </w:rPr>
            </w:pPr>
          </w:p>
        </w:tc>
        <w:tc>
          <w:tcPr>
            <w:tcW w:w="1250" w:type="pct"/>
          </w:tcPr>
          <w:p w14:paraId="526622CF" w14:textId="77777777" w:rsidR="0072128F" w:rsidRDefault="00903B00">
            <w:pPr>
              <w:widowControl w:val="0"/>
              <w:rPr>
                <w:bCs/>
                <w:noProof/>
                <w:szCs w:val="22"/>
              </w:rPr>
            </w:pPr>
            <w:r>
              <w:rPr>
                <w:rFonts w:eastAsia="SimSun"/>
                <w:bCs/>
                <w:noProof/>
                <w:szCs w:val="22"/>
              </w:rPr>
              <w:t>9 til &lt; 12</w:t>
            </w:r>
          </w:p>
        </w:tc>
        <w:tc>
          <w:tcPr>
            <w:tcW w:w="1251" w:type="pct"/>
          </w:tcPr>
          <w:p w14:paraId="526622D0" w14:textId="77777777" w:rsidR="0072128F" w:rsidRDefault="00903B00">
            <w:pPr>
              <w:widowControl w:val="0"/>
              <w:jc w:val="center"/>
              <w:rPr>
                <w:bCs/>
                <w:noProof/>
                <w:szCs w:val="22"/>
              </w:rPr>
            </w:pPr>
            <w:r>
              <w:rPr>
                <w:bCs/>
                <w:noProof/>
                <w:szCs w:val="22"/>
              </w:rPr>
              <w:t>60</w:t>
            </w:r>
          </w:p>
        </w:tc>
        <w:tc>
          <w:tcPr>
            <w:tcW w:w="1250" w:type="pct"/>
            <w:vAlign w:val="bottom"/>
          </w:tcPr>
          <w:p w14:paraId="526622D1" w14:textId="77777777" w:rsidR="0072128F" w:rsidRDefault="00903B00">
            <w:pPr>
              <w:widowControl w:val="0"/>
              <w:jc w:val="center"/>
              <w:rPr>
                <w:bCs/>
                <w:noProof/>
                <w:szCs w:val="22"/>
              </w:rPr>
            </w:pPr>
            <w:r>
              <w:rPr>
                <w:bCs/>
                <w:noProof/>
                <w:szCs w:val="22"/>
              </w:rPr>
              <w:t>120</w:t>
            </w:r>
          </w:p>
        </w:tc>
      </w:tr>
      <w:tr w:rsidR="0072128F" w14:paraId="526622D7" w14:textId="77777777">
        <w:tc>
          <w:tcPr>
            <w:tcW w:w="1249" w:type="pct"/>
            <w:vMerge w:val="restart"/>
          </w:tcPr>
          <w:p w14:paraId="526622D3" w14:textId="77777777" w:rsidR="0072128F" w:rsidRDefault="00903B00">
            <w:pPr>
              <w:keepNext/>
              <w:widowControl w:val="0"/>
              <w:rPr>
                <w:bCs/>
                <w:noProof/>
                <w:szCs w:val="22"/>
              </w:rPr>
            </w:pPr>
            <w:r>
              <w:rPr>
                <w:rFonts w:eastAsia="SimSun"/>
                <w:bCs/>
                <w:noProof/>
                <w:szCs w:val="22"/>
              </w:rPr>
              <w:t>9 til &lt; 11</w:t>
            </w:r>
          </w:p>
        </w:tc>
        <w:tc>
          <w:tcPr>
            <w:tcW w:w="1250" w:type="pct"/>
          </w:tcPr>
          <w:p w14:paraId="526622D4" w14:textId="77777777" w:rsidR="0072128F" w:rsidRDefault="00903B00">
            <w:pPr>
              <w:widowControl w:val="0"/>
              <w:rPr>
                <w:bCs/>
                <w:noProof/>
                <w:szCs w:val="22"/>
              </w:rPr>
            </w:pPr>
            <w:r>
              <w:rPr>
                <w:rFonts w:eastAsia="SimSun"/>
                <w:bCs/>
                <w:noProof/>
                <w:szCs w:val="22"/>
              </w:rPr>
              <w:t>5 til &lt; 6</w:t>
            </w:r>
          </w:p>
        </w:tc>
        <w:tc>
          <w:tcPr>
            <w:tcW w:w="1251" w:type="pct"/>
          </w:tcPr>
          <w:p w14:paraId="526622D5" w14:textId="77777777" w:rsidR="0072128F" w:rsidRDefault="00903B00">
            <w:pPr>
              <w:widowControl w:val="0"/>
              <w:jc w:val="center"/>
              <w:rPr>
                <w:bCs/>
                <w:noProof/>
                <w:szCs w:val="22"/>
              </w:rPr>
            </w:pPr>
            <w:r>
              <w:rPr>
                <w:bCs/>
                <w:noProof/>
                <w:szCs w:val="22"/>
              </w:rPr>
              <w:t>50</w:t>
            </w:r>
          </w:p>
        </w:tc>
        <w:tc>
          <w:tcPr>
            <w:tcW w:w="1250" w:type="pct"/>
            <w:vAlign w:val="bottom"/>
          </w:tcPr>
          <w:p w14:paraId="526622D6" w14:textId="77777777" w:rsidR="0072128F" w:rsidRDefault="00903B00">
            <w:pPr>
              <w:widowControl w:val="0"/>
              <w:jc w:val="center"/>
              <w:rPr>
                <w:bCs/>
                <w:noProof/>
                <w:szCs w:val="22"/>
              </w:rPr>
            </w:pPr>
            <w:r>
              <w:rPr>
                <w:bCs/>
                <w:noProof/>
                <w:szCs w:val="22"/>
              </w:rPr>
              <w:t>100</w:t>
            </w:r>
          </w:p>
        </w:tc>
      </w:tr>
      <w:tr w:rsidR="0072128F" w14:paraId="526622DC" w14:textId="77777777">
        <w:tc>
          <w:tcPr>
            <w:tcW w:w="1249" w:type="pct"/>
            <w:vMerge/>
          </w:tcPr>
          <w:p w14:paraId="526622D8" w14:textId="77777777" w:rsidR="0072128F" w:rsidRDefault="0072128F">
            <w:pPr>
              <w:keepNext/>
              <w:widowControl w:val="0"/>
              <w:rPr>
                <w:bCs/>
                <w:noProof/>
                <w:szCs w:val="22"/>
              </w:rPr>
            </w:pPr>
          </w:p>
        </w:tc>
        <w:tc>
          <w:tcPr>
            <w:tcW w:w="1250" w:type="pct"/>
          </w:tcPr>
          <w:p w14:paraId="526622D9" w14:textId="77777777" w:rsidR="0072128F" w:rsidRDefault="00903B00">
            <w:pPr>
              <w:widowControl w:val="0"/>
              <w:rPr>
                <w:bCs/>
                <w:noProof/>
                <w:szCs w:val="22"/>
              </w:rPr>
            </w:pPr>
            <w:r>
              <w:rPr>
                <w:rFonts w:eastAsia="SimSun"/>
                <w:bCs/>
                <w:noProof/>
                <w:szCs w:val="22"/>
              </w:rPr>
              <w:t>6 til &lt; 11</w:t>
            </w:r>
          </w:p>
        </w:tc>
        <w:tc>
          <w:tcPr>
            <w:tcW w:w="1251" w:type="pct"/>
          </w:tcPr>
          <w:p w14:paraId="526622DA" w14:textId="77777777" w:rsidR="0072128F" w:rsidRDefault="00903B00">
            <w:pPr>
              <w:widowControl w:val="0"/>
              <w:jc w:val="center"/>
              <w:rPr>
                <w:bCs/>
                <w:noProof/>
                <w:szCs w:val="22"/>
              </w:rPr>
            </w:pPr>
            <w:r>
              <w:rPr>
                <w:bCs/>
                <w:noProof/>
                <w:szCs w:val="22"/>
              </w:rPr>
              <w:t>60</w:t>
            </w:r>
          </w:p>
        </w:tc>
        <w:tc>
          <w:tcPr>
            <w:tcW w:w="1250" w:type="pct"/>
            <w:vAlign w:val="bottom"/>
          </w:tcPr>
          <w:p w14:paraId="526622DB" w14:textId="77777777" w:rsidR="0072128F" w:rsidRDefault="00903B00">
            <w:pPr>
              <w:widowControl w:val="0"/>
              <w:jc w:val="center"/>
              <w:rPr>
                <w:bCs/>
                <w:noProof/>
                <w:szCs w:val="22"/>
              </w:rPr>
            </w:pPr>
            <w:r>
              <w:rPr>
                <w:bCs/>
                <w:noProof/>
                <w:szCs w:val="22"/>
              </w:rPr>
              <w:t>120</w:t>
            </w:r>
          </w:p>
        </w:tc>
      </w:tr>
      <w:tr w:rsidR="0072128F" w14:paraId="526622E1" w14:textId="77777777">
        <w:tc>
          <w:tcPr>
            <w:tcW w:w="1249" w:type="pct"/>
            <w:vMerge/>
          </w:tcPr>
          <w:p w14:paraId="526622DD" w14:textId="77777777" w:rsidR="0072128F" w:rsidRDefault="0072128F">
            <w:pPr>
              <w:keepNext/>
              <w:widowControl w:val="0"/>
              <w:rPr>
                <w:bCs/>
                <w:noProof/>
                <w:szCs w:val="22"/>
              </w:rPr>
            </w:pPr>
          </w:p>
        </w:tc>
        <w:tc>
          <w:tcPr>
            <w:tcW w:w="1250" w:type="pct"/>
          </w:tcPr>
          <w:p w14:paraId="526622DE" w14:textId="77777777" w:rsidR="0072128F" w:rsidRDefault="00903B00">
            <w:pPr>
              <w:widowControl w:val="0"/>
              <w:rPr>
                <w:bCs/>
                <w:noProof/>
                <w:szCs w:val="22"/>
              </w:rPr>
            </w:pPr>
            <w:r>
              <w:rPr>
                <w:rFonts w:eastAsia="SimSun"/>
                <w:bCs/>
                <w:noProof/>
                <w:szCs w:val="22"/>
              </w:rPr>
              <w:t>11 til &lt; 12</w:t>
            </w:r>
          </w:p>
        </w:tc>
        <w:tc>
          <w:tcPr>
            <w:tcW w:w="1251" w:type="pct"/>
          </w:tcPr>
          <w:p w14:paraId="526622DF" w14:textId="77777777" w:rsidR="0072128F" w:rsidRDefault="00903B00">
            <w:pPr>
              <w:widowControl w:val="0"/>
              <w:jc w:val="center"/>
              <w:rPr>
                <w:bCs/>
                <w:noProof/>
                <w:szCs w:val="22"/>
              </w:rPr>
            </w:pPr>
            <w:r>
              <w:rPr>
                <w:bCs/>
                <w:noProof/>
                <w:szCs w:val="22"/>
              </w:rPr>
              <w:t>70</w:t>
            </w:r>
          </w:p>
        </w:tc>
        <w:tc>
          <w:tcPr>
            <w:tcW w:w="1250" w:type="pct"/>
            <w:vAlign w:val="bottom"/>
          </w:tcPr>
          <w:p w14:paraId="526622E0" w14:textId="77777777" w:rsidR="0072128F" w:rsidRDefault="00903B00">
            <w:pPr>
              <w:widowControl w:val="0"/>
              <w:jc w:val="center"/>
              <w:rPr>
                <w:bCs/>
                <w:noProof/>
                <w:szCs w:val="22"/>
              </w:rPr>
            </w:pPr>
            <w:r>
              <w:rPr>
                <w:bCs/>
                <w:noProof/>
                <w:szCs w:val="22"/>
              </w:rPr>
              <w:t>140</w:t>
            </w:r>
          </w:p>
        </w:tc>
      </w:tr>
      <w:tr w:rsidR="0072128F" w14:paraId="526622E6" w14:textId="77777777">
        <w:tc>
          <w:tcPr>
            <w:tcW w:w="1249" w:type="pct"/>
            <w:vMerge w:val="restart"/>
          </w:tcPr>
          <w:p w14:paraId="526622E2" w14:textId="77777777" w:rsidR="0072128F" w:rsidRDefault="00903B00">
            <w:pPr>
              <w:keepNext/>
              <w:widowControl w:val="0"/>
              <w:rPr>
                <w:bCs/>
                <w:noProof/>
                <w:szCs w:val="22"/>
              </w:rPr>
            </w:pPr>
            <w:r>
              <w:rPr>
                <w:rFonts w:eastAsia="SimSun"/>
                <w:bCs/>
                <w:noProof/>
                <w:szCs w:val="22"/>
              </w:rPr>
              <w:t>11 til &lt; 13</w:t>
            </w:r>
          </w:p>
        </w:tc>
        <w:tc>
          <w:tcPr>
            <w:tcW w:w="1250" w:type="pct"/>
          </w:tcPr>
          <w:p w14:paraId="526622E3" w14:textId="77777777" w:rsidR="0072128F" w:rsidRDefault="00903B00">
            <w:pPr>
              <w:widowControl w:val="0"/>
              <w:rPr>
                <w:bCs/>
                <w:noProof/>
                <w:szCs w:val="22"/>
              </w:rPr>
            </w:pPr>
            <w:r>
              <w:rPr>
                <w:rFonts w:eastAsia="SimSun"/>
                <w:bCs/>
                <w:noProof/>
                <w:szCs w:val="22"/>
              </w:rPr>
              <w:t>8 til &lt; 10</w:t>
            </w:r>
          </w:p>
        </w:tc>
        <w:tc>
          <w:tcPr>
            <w:tcW w:w="1251" w:type="pct"/>
          </w:tcPr>
          <w:p w14:paraId="526622E4" w14:textId="77777777" w:rsidR="0072128F" w:rsidRDefault="00903B00">
            <w:pPr>
              <w:widowControl w:val="0"/>
              <w:jc w:val="center"/>
              <w:rPr>
                <w:bCs/>
                <w:noProof/>
                <w:szCs w:val="22"/>
              </w:rPr>
            </w:pPr>
            <w:r>
              <w:rPr>
                <w:bCs/>
                <w:noProof/>
                <w:szCs w:val="22"/>
              </w:rPr>
              <w:t>70</w:t>
            </w:r>
          </w:p>
        </w:tc>
        <w:tc>
          <w:tcPr>
            <w:tcW w:w="1250" w:type="pct"/>
            <w:vAlign w:val="bottom"/>
          </w:tcPr>
          <w:p w14:paraId="526622E5" w14:textId="77777777" w:rsidR="0072128F" w:rsidRDefault="00903B00">
            <w:pPr>
              <w:widowControl w:val="0"/>
              <w:jc w:val="center"/>
              <w:rPr>
                <w:bCs/>
                <w:noProof/>
                <w:szCs w:val="22"/>
              </w:rPr>
            </w:pPr>
            <w:r>
              <w:rPr>
                <w:bCs/>
                <w:noProof/>
                <w:szCs w:val="22"/>
              </w:rPr>
              <w:t>140</w:t>
            </w:r>
          </w:p>
        </w:tc>
      </w:tr>
      <w:tr w:rsidR="0072128F" w14:paraId="526622EB" w14:textId="77777777">
        <w:tc>
          <w:tcPr>
            <w:tcW w:w="1249" w:type="pct"/>
            <w:vMerge/>
          </w:tcPr>
          <w:p w14:paraId="526622E7" w14:textId="77777777" w:rsidR="0072128F" w:rsidRDefault="0072128F">
            <w:pPr>
              <w:widowControl w:val="0"/>
              <w:rPr>
                <w:bCs/>
                <w:noProof/>
                <w:szCs w:val="22"/>
              </w:rPr>
            </w:pPr>
          </w:p>
        </w:tc>
        <w:tc>
          <w:tcPr>
            <w:tcW w:w="1250" w:type="pct"/>
          </w:tcPr>
          <w:p w14:paraId="526622E8" w14:textId="77777777" w:rsidR="0072128F" w:rsidRDefault="00903B00">
            <w:pPr>
              <w:widowControl w:val="0"/>
              <w:rPr>
                <w:bCs/>
                <w:noProof/>
                <w:szCs w:val="22"/>
              </w:rPr>
            </w:pPr>
            <w:r>
              <w:rPr>
                <w:rFonts w:eastAsia="SimSun"/>
                <w:bCs/>
                <w:noProof/>
                <w:szCs w:val="22"/>
              </w:rPr>
              <w:t>10 til &lt; 12</w:t>
            </w:r>
          </w:p>
        </w:tc>
        <w:tc>
          <w:tcPr>
            <w:tcW w:w="1251" w:type="pct"/>
          </w:tcPr>
          <w:p w14:paraId="526622E9" w14:textId="77777777" w:rsidR="0072128F" w:rsidRDefault="00903B00">
            <w:pPr>
              <w:widowControl w:val="0"/>
              <w:jc w:val="center"/>
              <w:rPr>
                <w:bCs/>
                <w:noProof/>
                <w:szCs w:val="22"/>
              </w:rPr>
            </w:pPr>
            <w:r>
              <w:rPr>
                <w:bCs/>
                <w:noProof/>
                <w:szCs w:val="22"/>
              </w:rPr>
              <w:t>80</w:t>
            </w:r>
          </w:p>
        </w:tc>
        <w:tc>
          <w:tcPr>
            <w:tcW w:w="1250" w:type="pct"/>
            <w:vAlign w:val="bottom"/>
          </w:tcPr>
          <w:p w14:paraId="526622EA" w14:textId="77777777" w:rsidR="0072128F" w:rsidRDefault="00903B00">
            <w:pPr>
              <w:widowControl w:val="0"/>
              <w:jc w:val="center"/>
              <w:rPr>
                <w:bCs/>
                <w:noProof/>
                <w:szCs w:val="22"/>
              </w:rPr>
            </w:pPr>
            <w:r>
              <w:rPr>
                <w:bCs/>
                <w:noProof/>
                <w:szCs w:val="22"/>
              </w:rPr>
              <w:t>160</w:t>
            </w:r>
          </w:p>
        </w:tc>
      </w:tr>
      <w:tr w:rsidR="0072128F" w14:paraId="526622F0" w14:textId="77777777">
        <w:tc>
          <w:tcPr>
            <w:tcW w:w="1249" w:type="pct"/>
            <w:vMerge w:val="restart"/>
          </w:tcPr>
          <w:p w14:paraId="526622EC" w14:textId="77777777" w:rsidR="0072128F" w:rsidRDefault="00903B00">
            <w:pPr>
              <w:widowControl w:val="0"/>
              <w:rPr>
                <w:bCs/>
                <w:noProof/>
                <w:szCs w:val="22"/>
              </w:rPr>
            </w:pPr>
            <w:r>
              <w:rPr>
                <w:rFonts w:eastAsia="SimSun"/>
                <w:bCs/>
                <w:noProof/>
                <w:szCs w:val="22"/>
              </w:rPr>
              <w:t>13 til &lt; 16</w:t>
            </w:r>
          </w:p>
        </w:tc>
        <w:tc>
          <w:tcPr>
            <w:tcW w:w="1250" w:type="pct"/>
          </w:tcPr>
          <w:p w14:paraId="526622ED" w14:textId="77777777" w:rsidR="0072128F" w:rsidRDefault="00903B00">
            <w:pPr>
              <w:widowControl w:val="0"/>
              <w:rPr>
                <w:bCs/>
                <w:noProof/>
                <w:szCs w:val="22"/>
              </w:rPr>
            </w:pPr>
            <w:r>
              <w:rPr>
                <w:rFonts w:eastAsia="SimSun"/>
                <w:bCs/>
                <w:noProof/>
                <w:szCs w:val="22"/>
              </w:rPr>
              <w:t>10 til &lt; 11</w:t>
            </w:r>
          </w:p>
        </w:tc>
        <w:tc>
          <w:tcPr>
            <w:tcW w:w="1251" w:type="pct"/>
          </w:tcPr>
          <w:p w14:paraId="526622EE" w14:textId="77777777" w:rsidR="0072128F" w:rsidRDefault="00903B00">
            <w:pPr>
              <w:widowControl w:val="0"/>
              <w:jc w:val="center"/>
              <w:rPr>
                <w:bCs/>
                <w:noProof/>
                <w:szCs w:val="22"/>
              </w:rPr>
            </w:pPr>
            <w:r>
              <w:rPr>
                <w:bCs/>
                <w:noProof/>
                <w:szCs w:val="22"/>
              </w:rPr>
              <w:t>80</w:t>
            </w:r>
          </w:p>
        </w:tc>
        <w:tc>
          <w:tcPr>
            <w:tcW w:w="1250" w:type="pct"/>
            <w:vAlign w:val="bottom"/>
          </w:tcPr>
          <w:p w14:paraId="526622EF" w14:textId="77777777" w:rsidR="0072128F" w:rsidRDefault="00903B00">
            <w:pPr>
              <w:widowControl w:val="0"/>
              <w:jc w:val="center"/>
              <w:rPr>
                <w:bCs/>
                <w:noProof/>
                <w:szCs w:val="22"/>
              </w:rPr>
            </w:pPr>
            <w:r>
              <w:rPr>
                <w:bCs/>
                <w:noProof/>
                <w:szCs w:val="22"/>
              </w:rPr>
              <w:t>160</w:t>
            </w:r>
          </w:p>
        </w:tc>
      </w:tr>
      <w:tr w:rsidR="0072128F" w14:paraId="526622F5" w14:textId="77777777">
        <w:tc>
          <w:tcPr>
            <w:tcW w:w="1249" w:type="pct"/>
            <w:vMerge/>
          </w:tcPr>
          <w:p w14:paraId="526622F1" w14:textId="77777777" w:rsidR="0072128F" w:rsidRDefault="0072128F">
            <w:pPr>
              <w:widowControl w:val="0"/>
              <w:rPr>
                <w:bCs/>
                <w:noProof/>
                <w:szCs w:val="22"/>
              </w:rPr>
            </w:pPr>
          </w:p>
        </w:tc>
        <w:tc>
          <w:tcPr>
            <w:tcW w:w="1250" w:type="pct"/>
          </w:tcPr>
          <w:p w14:paraId="526622F2" w14:textId="77777777" w:rsidR="0072128F" w:rsidRDefault="00903B00">
            <w:pPr>
              <w:widowControl w:val="0"/>
              <w:rPr>
                <w:bCs/>
                <w:noProof/>
                <w:szCs w:val="22"/>
              </w:rPr>
            </w:pPr>
            <w:r>
              <w:rPr>
                <w:rFonts w:eastAsia="SimSun"/>
                <w:bCs/>
                <w:noProof/>
                <w:szCs w:val="22"/>
              </w:rPr>
              <w:t>11 til &lt; 12</w:t>
            </w:r>
          </w:p>
        </w:tc>
        <w:tc>
          <w:tcPr>
            <w:tcW w:w="1251" w:type="pct"/>
          </w:tcPr>
          <w:p w14:paraId="526622F3" w14:textId="77777777" w:rsidR="0072128F" w:rsidRDefault="00903B00">
            <w:pPr>
              <w:widowControl w:val="0"/>
              <w:jc w:val="center"/>
              <w:rPr>
                <w:bCs/>
                <w:noProof/>
                <w:szCs w:val="22"/>
              </w:rPr>
            </w:pPr>
            <w:r>
              <w:rPr>
                <w:bCs/>
                <w:noProof/>
                <w:szCs w:val="22"/>
              </w:rPr>
              <w:t>100</w:t>
            </w:r>
          </w:p>
        </w:tc>
        <w:tc>
          <w:tcPr>
            <w:tcW w:w="1250" w:type="pct"/>
            <w:vAlign w:val="bottom"/>
          </w:tcPr>
          <w:p w14:paraId="526622F4" w14:textId="77777777" w:rsidR="0072128F" w:rsidRDefault="00903B00">
            <w:pPr>
              <w:widowControl w:val="0"/>
              <w:jc w:val="center"/>
              <w:rPr>
                <w:bCs/>
                <w:noProof/>
                <w:szCs w:val="22"/>
              </w:rPr>
            </w:pPr>
            <w:r>
              <w:rPr>
                <w:bCs/>
                <w:noProof/>
                <w:szCs w:val="22"/>
              </w:rPr>
              <w:t>200</w:t>
            </w:r>
          </w:p>
        </w:tc>
      </w:tr>
    </w:tbl>
    <w:p w14:paraId="526622F6" w14:textId="77777777" w:rsidR="0072128F" w:rsidRDefault="00903B00">
      <w:pPr>
        <w:keepNext/>
        <w:widowControl w:val="0"/>
        <w:rPr>
          <w:szCs w:val="22"/>
        </w:rPr>
      </w:pPr>
      <w:r>
        <w:rPr>
          <w:szCs w:val="22"/>
        </w:rPr>
        <w:t>Nedenfor er der angivet praktiske brevkombinationer med henblik på at opnå de anbefalede enkelte doser vist i doseringstabellen. Andre kombinationer er mulige.</w:t>
      </w:r>
    </w:p>
    <w:p w14:paraId="526622F7" w14:textId="77777777" w:rsidR="0072128F" w:rsidRDefault="00903B00">
      <w:pPr>
        <w:keepNext/>
        <w:widowControl w:val="0"/>
        <w:tabs>
          <w:tab w:val="left" w:pos="2694"/>
        </w:tabs>
        <w:rPr>
          <w:rFonts w:eastAsia="SimSun"/>
          <w:szCs w:val="22"/>
        </w:rPr>
      </w:pPr>
      <w:r>
        <w:rPr>
          <w:szCs w:val="22"/>
        </w:rPr>
        <w:t>20 mg: Ét 20 mg brev</w:t>
      </w:r>
      <w:r>
        <w:rPr>
          <w:szCs w:val="22"/>
        </w:rPr>
        <w:tab/>
        <w:t>60 mg: To 30 mg breve</w:t>
      </w:r>
    </w:p>
    <w:p w14:paraId="526622F8" w14:textId="77777777" w:rsidR="0072128F" w:rsidRDefault="00903B00">
      <w:pPr>
        <w:keepNext/>
        <w:widowControl w:val="0"/>
        <w:tabs>
          <w:tab w:val="left" w:pos="2694"/>
        </w:tabs>
        <w:rPr>
          <w:szCs w:val="22"/>
        </w:rPr>
      </w:pPr>
      <w:r>
        <w:rPr>
          <w:szCs w:val="22"/>
        </w:rPr>
        <w:t>30 mg: Ét 30 mg brev</w:t>
      </w:r>
      <w:r>
        <w:rPr>
          <w:szCs w:val="22"/>
        </w:rPr>
        <w:tab/>
        <w:t>70 mg: Ét 30 mg plus ét 40 mg brev</w:t>
      </w:r>
    </w:p>
    <w:p w14:paraId="526622F9" w14:textId="77777777" w:rsidR="0072128F" w:rsidRDefault="00903B00">
      <w:pPr>
        <w:keepNext/>
        <w:widowControl w:val="0"/>
        <w:tabs>
          <w:tab w:val="left" w:pos="2694"/>
        </w:tabs>
        <w:rPr>
          <w:rFonts w:eastAsia="SimSun"/>
          <w:szCs w:val="22"/>
        </w:rPr>
      </w:pPr>
      <w:r>
        <w:rPr>
          <w:szCs w:val="22"/>
        </w:rPr>
        <w:t>40 mg: Ét 40 mg brev</w:t>
      </w:r>
      <w:r>
        <w:rPr>
          <w:szCs w:val="22"/>
        </w:rPr>
        <w:tab/>
        <w:t>80 mg: To 40 mg breve</w:t>
      </w:r>
    </w:p>
    <w:p w14:paraId="526622FA" w14:textId="77777777" w:rsidR="0072128F" w:rsidRDefault="00903B00">
      <w:pPr>
        <w:widowControl w:val="0"/>
        <w:tabs>
          <w:tab w:val="left" w:pos="2694"/>
        </w:tabs>
        <w:rPr>
          <w:rFonts w:eastAsia="SimSun"/>
          <w:szCs w:val="22"/>
        </w:rPr>
      </w:pPr>
      <w:r>
        <w:rPr>
          <w:szCs w:val="22"/>
        </w:rPr>
        <w:t>50 mg: Ét 50 mg brev</w:t>
      </w:r>
      <w:bookmarkEnd w:id="8"/>
      <w:r>
        <w:rPr>
          <w:szCs w:val="22"/>
        </w:rPr>
        <w:tab/>
        <w:t>100 mg: To 50 mg breve</w:t>
      </w:r>
    </w:p>
    <w:p w14:paraId="526622FB" w14:textId="77777777" w:rsidR="0072128F" w:rsidRDefault="00903B00">
      <w:pPr>
        <w:keepNext/>
        <w:keepLines/>
        <w:widowControl w:val="0"/>
        <w:ind w:left="1134" w:hanging="1134"/>
        <w:rPr>
          <w:b/>
          <w:szCs w:val="22"/>
        </w:rPr>
      </w:pPr>
      <w:r>
        <w:rPr>
          <w:b/>
          <w:szCs w:val="22"/>
        </w:rPr>
        <w:lastRenderedPageBreak/>
        <w:t>Tabel 2:</w:t>
      </w:r>
      <w:r>
        <w:rPr>
          <w:b/>
          <w:szCs w:val="22"/>
        </w:rPr>
        <w:tab/>
        <w:t>Enkeltdosis og samlet daglig dosis dabigatranetexilat i milligram (mg) til patienter, der er 1 år til under 12 år. Doserne afhænger af patientens vægt i kilo (kg) og alder (år).</w:t>
      </w:r>
    </w:p>
    <w:p w14:paraId="526622FC" w14:textId="77777777" w:rsidR="0072128F" w:rsidRDefault="0072128F">
      <w:pPr>
        <w:keepNext/>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0"/>
        <w:gridCol w:w="2323"/>
        <w:gridCol w:w="2322"/>
      </w:tblGrid>
      <w:tr w:rsidR="0072128F" w14:paraId="52662302" w14:textId="77777777">
        <w:tc>
          <w:tcPr>
            <w:tcW w:w="2499" w:type="pct"/>
            <w:gridSpan w:val="2"/>
          </w:tcPr>
          <w:p w14:paraId="526622FD" w14:textId="77777777" w:rsidR="0072128F" w:rsidRDefault="00903B00">
            <w:pPr>
              <w:keepNext/>
              <w:widowControl w:val="0"/>
              <w:jc w:val="center"/>
              <w:rPr>
                <w:b/>
                <w:bCs/>
                <w:noProof/>
                <w:szCs w:val="22"/>
              </w:rPr>
            </w:pPr>
            <w:r>
              <w:rPr>
                <w:b/>
                <w:bCs/>
                <w:noProof/>
                <w:szCs w:val="22"/>
              </w:rPr>
              <w:t>Vægt-/alderskombinationer</w:t>
            </w:r>
          </w:p>
        </w:tc>
        <w:tc>
          <w:tcPr>
            <w:tcW w:w="1251" w:type="pct"/>
            <w:vMerge w:val="restart"/>
          </w:tcPr>
          <w:p w14:paraId="526622FE" w14:textId="77777777" w:rsidR="0072128F" w:rsidRDefault="00903B00">
            <w:pPr>
              <w:keepNext/>
              <w:widowControl w:val="0"/>
              <w:jc w:val="center"/>
              <w:rPr>
                <w:b/>
                <w:bCs/>
                <w:noProof/>
                <w:szCs w:val="22"/>
              </w:rPr>
            </w:pPr>
            <w:r>
              <w:rPr>
                <w:b/>
                <w:bCs/>
                <w:noProof/>
                <w:szCs w:val="22"/>
              </w:rPr>
              <w:t>Enkeltdosis</w:t>
            </w:r>
          </w:p>
          <w:p w14:paraId="526622FF" w14:textId="77777777" w:rsidR="0072128F" w:rsidRDefault="00903B00">
            <w:pPr>
              <w:keepNext/>
              <w:widowControl w:val="0"/>
              <w:jc w:val="center"/>
              <w:rPr>
                <w:b/>
                <w:bCs/>
                <w:noProof/>
                <w:szCs w:val="22"/>
              </w:rPr>
            </w:pPr>
            <w:r>
              <w:rPr>
                <w:b/>
                <w:bCs/>
                <w:noProof/>
                <w:szCs w:val="22"/>
              </w:rPr>
              <w:t>i mg</w:t>
            </w:r>
          </w:p>
        </w:tc>
        <w:tc>
          <w:tcPr>
            <w:tcW w:w="1250" w:type="pct"/>
            <w:vMerge w:val="restart"/>
          </w:tcPr>
          <w:p w14:paraId="52662300" w14:textId="77777777" w:rsidR="0072128F" w:rsidRDefault="00903B00">
            <w:pPr>
              <w:keepNext/>
              <w:widowControl w:val="0"/>
              <w:jc w:val="center"/>
              <w:rPr>
                <w:b/>
                <w:bCs/>
                <w:noProof/>
                <w:szCs w:val="22"/>
              </w:rPr>
            </w:pPr>
            <w:r>
              <w:rPr>
                <w:b/>
                <w:bCs/>
                <w:noProof/>
                <w:szCs w:val="22"/>
              </w:rPr>
              <w:t>Samlet daglig dosis</w:t>
            </w:r>
          </w:p>
          <w:p w14:paraId="52662301" w14:textId="77777777" w:rsidR="0072128F" w:rsidRDefault="00903B00">
            <w:pPr>
              <w:keepNext/>
              <w:widowControl w:val="0"/>
              <w:jc w:val="center"/>
              <w:rPr>
                <w:b/>
                <w:bCs/>
                <w:noProof/>
                <w:szCs w:val="22"/>
              </w:rPr>
            </w:pPr>
            <w:r>
              <w:rPr>
                <w:b/>
                <w:bCs/>
                <w:noProof/>
                <w:szCs w:val="22"/>
              </w:rPr>
              <w:t>i mg</w:t>
            </w:r>
          </w:p>
        </w:tc>
      </w:tr>
      <w:tr w:rsidR="0072128F" w14:paraId="52662307" w14:textId="77777777">
        <w:tc>
          <w:tcPr>
            <w:tcW w:w="1250" w:type="pct"/>
          </w:tcPr>
          <w:p w14:paraId="52662303" w14:textId="77777777" w:rsidR="0072128F" w:rsidRDefault="00903B00">
            <w:pPr>
              <w:keepNext/>
              <w:widowControl w:val="0"/>
              <w:rPr>
                <w:b/>
                <w:bCs/>
                <w:noProof/>
                <w:szCs w:val="22"/>
              </w:rPr>
            </w:pPr>
            <w:r>
              <w:rPr>
                <w:b/>
                <w:bCs/>
                <w:noProof/>
                <w:szCs w:val="22"/>
              </w:rPr>
              <w:t>Vægt i kg</w:t>
            </w:r>
          </w:p>
        </w:tc>
        <w:tc>
          <w:tcPr>
            <w:tcW w:w="1249" w:type="pct"/>
          </w:tcPr>
          <w:p w14:paraId="52662304" w14:textId="77777777" w:rsidR="0072128F" w:rsidRDefault="00903B00">
            <w:pPr>
              <w:keepNext/>
              <w:widowControl w:val="0"/>
              <w:rPr>
                <w:b/>
                <w:bCs/>
                <w:noProof/>
                <w:szCs w:val="22"/>
              </w:rPr>
            </w:pPr>
            <w:r>
              <w:rPr>
                <w:b/>
                <w:bCs/>
                <w:noProof/>
                <w:szCs w:val="22"/>
              </w:rPr>
              <w:t>Alder i ÅR</w:t>
            </w:r>
          </w:p>
        </w:tc>
        <w:tc>
          <w:tcPr>
            <w:tcW w:w="1251" w:type="pct"/>
            <w:vMerge/>
          </w:tcPr>
          <w:p w14:paraId="52662305" w14:textId="77777777" w:rsidR="0072128F" w:rsidRDefault="0072128F">
            <w:pPr>
              <w:keepNext/>
              <w:widowControl w:val="0"/>
              <w:jc w:val="center"/>
              <w:rPr>
                <w:bCs/>
                <w:noProof/>
                <w:szCs w:val="22"/>
              </w:rPr>
            </w:pPr>
          </w:p>
        </w:tc>
        <w:tc>
          <w:tcPr>
            <w:tcW w:w="1250" w:type="pct"/>
            <w:vMerge/>
          </w:tcPr>
          <w:p w14:paraId="52662306" w14:textId="77777777" w:rsidR="0072128F" w:rsidRDefault="0072128F">
            <w:pPr>
              <w:keepNext/>
              <w:widowControl w:val="0"/>
              <w:jc w:val="center"/>
              <w:rPr>
                <w:bCs/>
                <w:noProof/>
                <w:szCs w:val="22"/>
              </w:rPr>
            </w:pPr>
          </w:p>
        </w:tc>
      </w:tr>
      <w:tr w:rsidR="0072128F" w14:paraId="5266230C" w14:textId="77777777">
        <w:tc>
          <w:tcPr>
            <w:tcW w:w="1250" w:type="pct"/>
          </w:tcPr>
          <w:p w14:paraId="52662308" w14:textId="77777777" w:rsidR="0072128F" w:rsidRDefault="00903B00">
            <w:pPr>
              <w:keepNext/>
              <w:widowControl w:val="0"/>
              <w:rPr>
                <w:bCs/>
                <w:noProof/>
                <w:szCs w:val="22"/>
              </w:rPr>
            </w:pPr>
            <w:r>
              <w:rPr>
                <w:rFonts w:eastAsia="SimSun"/>
                <w:bCs/>
                <w:noProof/>
                <w:szCs w:val="22"/>
              </w:rPr>
              <w:t>5 til &lt; 7</w:t>
            </w:r>
          </w:p>
        </w:tc>
        <w:tc>
          <w:tcPr>
            <w:tcW w:w="1249" w:type="pct"/>
          </w:tcPr>
          <w:p w14:paraId="52662309" w14:textId="77777777" w:rsidR="0072128F" w:rsidRDefault="00903B00">
            <w:pPr>
              <w:keepNext/>
              <w:widowControl w:val="0"/>
              <w:rPr>
                <w:bCs/>
                <w:noProof/>
                <w:szCs w:val="22"/>
              </w:rPr>
            </w:pPr>
            <w:r>
              <w:rPr>
                <w:rFonts w:eastAsia="SimSun"/>
                <w:bCs/>
                <w:noProof/>
                <w:szCs w:val="22"/>
              </w:rPr>
              <w:t>1 til &lt; 2</w:t>
            </w:r>
          </w:p>
        </w:tc>
        <w:tc>
          <w:tcPr>
            <w:tcW w:w="1251" w:type="pct"/>
          </w:tcPr>
          <w:p w14:paraId="5266230A" w14:textId="77777777" w:rsidR="0072128F" w:rsidRDefault="00903B00">
            <w:pPr>
              <w:keepNext/>
              <w:widowControl w:val="0"/>
              <w:jc w:val="center"/>
              <w:rPr>
                <w:bCs/>
                <w:noProof/>
                <w:szCs w:val="22"/>
              </w:rPr>
            </w:pPr>
            <w:r>
              <w:rPr>
                <w:bCs/>
                <w:noProof/>
                <w:szCs w:val="22"/>
              </w:rPr>
              <w:t>50</w:t>
            </w:r>
          </w:p>
        </w:tc>
        <w:tc>
          <w:tcPr>
            <w:tcW w:w="1250" w:type="pct"/>
            <w:vAlign w:val="bottom"/>
          </w:tcPr>
          <w:p w14:paraId="5266230B" w14:textId="77777777" w:rsidR="0072128F" w:rsidRDefault="00903B00">
            <w:pPr>
              <w:keepNext/>
              <w:widowControl w:val="0"/>
              <w:jc w:val="center"/>
              <w:rPr>
                <w:bCs/>
                <w:noProof/>
                <w:szCs w:val="22"/>
              </w:rPr>
            </w:pPr>
            <w:r>
              <w:rPr>
                <w:bCs/>
                <w:noProof/>
                <w:szCs w:val="22"/>
              </w:rPr>
              <w:t>100</w:t>
            </w:r>
          </w:p>
        </w:tc>
      </w:tr>
      <w:tr w:rsidR="0072128F" w14:paraId="52662311" w14:textId="77777777">
        <w:tc>
          <w:tcPr>
            <w:tcW w:w="1250" w:type="pct"/>
            <w:vMerge w:val="restart"/>
          </w:tcPr>
          <w:p w14:paraId="5266230D" w14:textId="77777777" w:rsidR="0072128F" w:rsidRDefault="00903B00">
            <w:pPr>
              <w:keepNext/>
              <w:widowControl w:val="0"/>
              <w:rPr>
                <w:bCs/>
                <w:noProof/>
                <w:szCs w:val="22"/>
              </w:rPr>
            </w:pPr>
            <w:r>
              <w:rPr>
                <w:rFonts w:eastAsia="SimSun"/>
                <w:bCs/>
                <w:noProof/>
                <w:szCs w:val="22"/>
              </w:rPr>
              <w:t>7 til &lt; 9</w:t>
            </w:r>
          </w:p>
        </w:tc>
        <w:tc>
          <w:tcPr>
            <w:tcW w:w="1249" w:type="pct"/>
          </w:tcPr>
          <w:p w14:paraId="5266230E" w14:textId="77777777" w:rsidR="0072128F" w:rsidRDefault="00903B00">
            <w:pPr>
              <w:keepNext/>
              <w:widowControl w:val="0"/>
              <w:rPr>
                <w:bCs/>
                <w:noProof/>
                <w:szCs w:val="22"/>
              </w:rPr>
            </w:pPr>
            <w:r>
              <w:rPr>
                <w:rFonts w:eastAsia="SimSun"/>
                <w:bCs/>
                <w:noProof/>
                <w:szCs w:val="22"/>
              </w:rPr>
              <w:t>1 til &lt; 2</w:t>
            </w:r>
          </w:p>
        </w:tc>
        <w:tc>
          <w:tcPr>
            <w:tcW w:w="1251" w:type="pct"/>
          </w:tcPr>
          <w:p w14:paraId="5266230F" w14:textId="77777777" w:rsidR="0072128F" w:rsidRDefault="00903B00">
            <w:pPr>
              <w:keepNext/>
              <w:widowControl w:val="0"/>
              <w:jc w:val="center"/>
              <w:rPr>
                <w:bCs/>
                <w:noProof/>
                <w:szCs w:val="22"/>
              </w:rPr>
            </w:pPr>
            <w:r>
              <w:rPr>
                <w:bCs/>
                <w:noProof/>
                <w:szCs w:val="22"/>
              </w:rPr>
              <w:t>60</w:t>
            </w:r>
          </w:p>
        </w:tc>
        <w:tc>
          <w:tcPr>
            <w:tcW w:w="1250" w:type="pct"/>
            <w:vAlign w:val="bottom"/>
          </w:tcPr>
          <w:p w14:paraId="52662310" w14:textId="77777777" w:rsidR="0072128F" w:rsidRDefault="00903B00">
            <w:pPr>
              <w:keepNext/>
              <w:widowControl w:val="0"/>
              <w:jc w:val="center"/>
              <w:rPr>
                <w:bCs/>
                <w:noProof/>
                <w:szCs w:val="22"/>
              </w:rPr>
            </w:pPr>
            <w:r>
              <w:rPr>
                <w:bCs/>
                <w:noProof/>
                <w:szCs w:val="22"/>
              </w:rPr>
              <w:t>120</w:t>
            </w:r>
          </w:p>
        </w:tc>
      </w:tr>
      <w:tr w:rsidR="0072128F" w14:paraId="52662316" w14:textId="77777777">
        <w:tc>
          <w:tcPr>
            <w:tcW w:w="1250" w:type="pct"/>
            <w:vMerge/>
          </w:tcPr>
          <w:p w14:paraId="52662312" w14:textId="77777777" w:rsidR="0072128F" w:rsidRDefault="0072128F">
            <w:pPr>
              <w:keepNext/>
              <w:widowControl w:val="0"/>
              <w:rPr>
                <w:bCs/>
                <w:noProof/>
                <w:szCs w:val="22"/>
              </w:rPr>
            </w:pPr>
          </w:p>
        </w:tc>
        <w:tc>
          <w:tcPr>
            <w:tcW w:w="1249" w:type="pct"/>
          </w:tcPr>
          <w:p w14:paraId="52662313" w14:textId="77777777" w:rsidR="0072128F" w:rsidRDefault="00903B00">
            <w:pPr>
              <w:keepNext/>
              <w:widowControl w:val="0"/>
              <w:rPr>
                <w:bCs/>
                <w:noProof/>
                <w:szCs w:val="22"/>
              </w:rPr>
            </w:pPr>
            <w:r>
              <w:rPr>
                <w:rFonts w:eastAsia="SimSun"/>
                <w:bCs/>
                <w:noProof/>
                <w:szCs w:val="22"/>
              </w:rPr>
              <w:t>2 til &lt; 4</w:t>
            </w:r>
          </w:p>
        </w:tc>
        <w:tc>
          <w:tcPr>
            <w:tcW w:w="1251" w:type="pct"/>
          </w:tcPr>
          <w:p w14:paraId="52662314" w14:textId="77777777" w:rsidR="0072128F" w:rsidRDefault="00903B00">
            <w:pPr>
              <w:keepNext/>
              <w:widowControl w:val="0"/>
              <w:jc w:val="center"/>
              <w:rPr>
                <w:bCs/>
                <w:noProof/>
                <w:szCs w:val="22"/>
              </w:rPr>
            </w:pPr>
            <w:r>
              <w:rPr>
                <w:bCs/>
                <w:noProof/>
                <w:szCs w:val="22"/>
              </w:rPr>
              <w:t>70</w:t>
            </w:r>
          </w:p>
        </w:tc>
        <w:tc>
          <w:tcPr>
            <w:tcW w:w="1250" w:type="pct"/>
            <w:vAlign w:val="bottom"/>
          </w:tcPr>
          <w:p w14:paraId="52662315" w14:textId="77777777" w:rsidR="0072128F" w:rsidRDefault="00903B00">
            <w:pPr>
              <w:keepNext/>
              <w:widowControl w:val="0"/>
              <w:jc w:val="center"/>
              <w:rPr>
                <w:bCs/>
                <w:noProof/>
                <w:szCs w:val="22"/>
              </w:rPr>
            </w:pPr>
            <w:r>
              <w:rPr>
                <w:bCs/>
                <w:noProof/>
                <w:szCs w:val="22"/>
              </w:rPr>
              <w:t>140</w:t>
            </w:r>
          </w:p>
        </w:tc>
      </w:tr>
      <w:tr w:rsidR="0072128F" w14:paraId="5266231B" w14:textId="77777777">
        <w:tc>
          <w:tcPr>
            <w:tcW w:w="1250" w:type="pct"/>
            <w:vMerge w:val="restart"/>
          </w:tcPr>
          <w:p w14:paraId="52662317" w14:textId="77777777" w:rsidR="0072128F" w:rsidRDefault="00903B00">
            <w:pPr>
              <w:keepNext/>
              <w:widowControl w:val="0"/>
              <w:rPr>
                <w:bCs/>
                <w:noProof/>
                <w:szCs w:val="22"/>
              </w:rPr>
            </w:pPr>
            <w:r>
              <w:rPr>
                <w:rFonts w:eastAsia="SimSun"/>
                <w:bCs/>
                <w:noProof/>
                <w:szCs w:val="22"/>
              </w:rPr>
              <w:t>9 til &lt; 11</w:t>
            </w:r>
          </w:p>
        </w:tc>
        <w:tc>
          <w:tcPr>
            <w:tcW w:w="1249" w:type="pct"/>
          </w:tcPr>
          <w:p w14:paraId="52662318" w14:textId="77777777" w:rsidR="0072128F" w:rsidRDefault="00903B00">
            <w:pPr>
              <w:keepNext/>
              <w:widowControl w:val="0"/>
              <w:rPr>
                <w:bCs/>
                <w:noProof/>
                <w:szCs w:val="22"/>
              </w:rPr>
            </w:pPr>
            <w:r>
              <w:rPr>
                <w:rFonts w:eastAsia="SimSun"/>
                <w:bCs/>
                <w:noProof/>
                <w:szCs w:val="22"/>
              </w:rPr>
              <w:t>1 til &lt; 1,5</w:t>
            </w:r>
          </w:p>
        </w:tc>
        <w:tc>
          <w:tcPr>
            <w:tcW w:w="1251" w:type="pct"/>
          </w:tcPr>
          <w:p w14:paraId="52662319" w14:textId="77777777" w:rsidR="0072128F" w:rsidRDefault="00903B00">
            <w:pPr>
              <w:keepNext/>
              <w:widowControl w:val="0"/>
              <w:jc w:val="center"/>
              <w:rPr>
                <w:bCs/>
                <w:noProof/>
                <w:szCs w:val="22"/>
              </w:rPr>
            </w:pPr>
            <w:r>
              <w:rPr>
                <w:bCs/>
                <w:noProof/>
                <w:szCs w:val="22"/>
              </w:rPr>
              <w:t>70</w:t>
            </w:r>
          </w:p>
        </w:tc>
        <w:tc>
          <w:tcPr>
            <w:tcW w:w="1250" w:type="pct"/>
            <w:vAlign w:val="bottom"/>
          </w:tcPr>
          <w:p w14:paraId="5266231A" w14:textId="77777777" w:rsidR="0072128F" w:rsidRDefault="00903B00">
            <w:pPr>
              <w:keepNext/>
              <w:widowControl w:val="0"/>
              <w:jc w:val="center"/>
              <w:rPr>
                <w:bCs/>
                <w:noProof/>
                <w:szCs w:val="22"/>
              </w:rPr>
            </w:pPr>
            <w:r>
              <w:rPr>
                <w:bCs/>
                <w:noProof/>
                <w:szCs w:val="22"/>
              </w:rPr>
              <w:t>140</w:t>
            </w:r>
          </w:p>
        </w:tc>
      </w:tr>
      <w:tr w:rsidR="0072128F" w14:paraId="52662320" w14:textId="77777777">
        <w:tc>
          <w:tcPr>
            <w:tcW w:w="1250" w:type="pct"/>
            <w:vMerge/>
          </w:tcPr>
          <w:p w14:paraId="5266231C" w14:textId="77777777" w:rsidR="0072128F" w:rsidRDefault="0072128F">
            <w:pPr>
              <w:keepNext/>
              <w:widowControl w:val="0"/>
              <w:rPr>
                <w:bCs/>
                <w:noProof/>
                <w:szCs w:val="22"/>
              </w:rPr>
            </w:pPr>
          </w:p>
        </w:tc>
        <w:tc>
          <w:tcPr>
            <w:tcW w:w="1249" w:type="pct"/>
          </w:tcPr>
          <w:p w14:paraId="5266231D" w14:textId="77777777" w:rsidR="0072128F" w:rsidRDefault="00903B00">
            <w:pPr>
              <w:keepNext/>
              <w:widowControl w:val="0"/>
              <w:rPr>
                <w:bCs/>
                <w:noProof/>
                <w:szCs w:val="22"/>
              </w:rPr>
            </w:pPr>
            <w:r>
              <w:rPr>
                <w:rFonts w:eastAsia="SimSun"/>
                <w:bCs/>
                <w:noProof/>
                <w:szCs w:val="22"/>
              </w:rPr>
              <w:t>1,5 til &lt; 7</w:t>
            </w:r>
          </w:p>
        </w:tc>
        <w:tc>
          <w:tcPr>
            <w:tcW w:w="1251" w:type="pct"/>
          </w:tcPr>
          <w:p w14:paraId="5266231E" w14:textId="77777777" w:rsidR="0072128F" w:rsidRDefault="00903B00">
            <w:pPr>
              <w:keepNext/>
              <w:widowControl w:val="0"/>
              <w:jc w:val="center"/>
              <w:rPr>
                <w:bCs/>
                <w:noProof/>
                <w:szCs w:val="22"/>
              </w:rPr>
            </w:pPr>
            <w:r>
              <w:rPr>
                <w:bCs/>
                <w:noProof/>
                <w:szCs w:val="22"/>
              </w:rPr>
              <w:t>80</w:t>
            </w:r>
          </w:p>
        </w:tc>
        <w:tc>
          <w:tcPr>
            <w:tcW w:w="1250" w:type="pct"/>
            <w:vAlign w:val="bottom"/>
          </w:tcPr>
          <w:p w14:paraId="5266231F" w14:textId="77777777" w:rsidR="0072128F" w:rsidRDefault="00903B00">
            <w:pPr>
              <w:keepNext/>
              <w:widowControl w:val="0"/>
              <w:jc w:val="center"/>
              <w:rPr>
                <w:bCs/>
                <w:noProof/>
                <w:szCs w:val="22"/>
              </w:rPr>
            </w:pPr>
            <w:r>
              <w:rPr>
                <w:bCs/>
                <w:noProof/>
                <w:szCs w:val="22"/>
              </w:rPr>
              <w:t>160</w:t>
            </w:r>
          </w:p>
        </w:tc>
      </w:tr>
      <w:tr w:rsidR="0072128F" w14:paraId="52662325" w14:textId="77777777">
        <w:tc>
          <w:tcPr>
            <w:tcW w:w="1250" w:type="pct"/>
            <w:vMerge w:val="restart"/>
          </w:tcPr>
          <w:p w14:paraId="52662321" w14:textId="77777777" w:rsidR="0072128F" w:rsidRDefault="00903B00">
            <w:pPr>
              <w:keepNext/>
              <w:widowControl w:val="0"/>
              <w:rPr>
                <w:bCs/>
                <w:noProof/>
                <w:szCs w:val="22"/>
              </w:rPr>
            </w:pPr>
            <w:r>
              <w:rPr>
                <w:rFonts w:eastAsia="SimSun"/>
                <w:bCs/>
                <w:noProof/>
                <w:szCs w:val="22"/>
              </w:rPr>
              <w:t>11 til &lt; 13</w:t>
            </w:r>
          </w:p>
        </w:tc>
        <w:tc>
          <w:tcPr>
            <w:tcW w:w="1249" w:type="pct"/>
          </w:tcPr>
          <w:p w14:paraId="52662322" w14:textId="77777777" w:rsidR="0072128F" w:rsidRDefault="00903B00">
            <w:pPr>
              <w:keepNext/>
              <w:widowControl w:val="0"/>
              <w:rPr>
                <w:rFonts w:eastAsia="SimSun"/>
                <w:bCs/>
                <w:noProof/>
                <w:szCs w:val="22"/>
              </w:rPr>
            </w:pPr>
            <w:r>
              <w:rPr>
                <w:rFonts w:eastAsia="SimSun"/>
                <w:bCs/>
                <w:noProof/>
                <w:szCs w:val="22"/>
              </w:rPr>
              <w:t>1 til &lt; 1,5</w:t>
            </w:r>
          </w:p>
        </w:tc>
        <w:tc>
          <w:tcPr>
            <w:tcW w:w="1251" w:type="pct"/>
          </w:tcPr>
          <w:p w14:paraId="52662323" w14:textId="77777777" w:rsidR="0072128F" w:rsidRDefault="00903B00">
            <w:pPr>
              <w:keepNext/>
              <w:widowControl w:val="0"/>
              <w:jc w:val="center"/>
              <w:rPr>
                <w:bCs/>
                <w:noProof/>
                <w:szCs w:val="22"/>
              </w:rPr>
            </w:pPr>
            <w:r>
              <w:rPr>
                <w:bCs/>
                <w:noProof/>
                <w:szCs w:val="22"/>
              </w:rPr>
              <w:t>80</w:t>
            </w:r>
          </w:p>
        </w:tc>
        <w:tc>
          <w:tcPr>
            <w:tcW w:w="1250" w:type="pct"/>
            <w:vAlign w:val="bottom"/>
          </w:tcPr>
          <w:p w14:paraId="52662324" w14:textId="77777777" w:rsidR="0072128F" w:rsidRDefault="00903B00">
            <w:pPr>
              <w:keepNext/>
              <w:widowControl w:val="0"/>
              <w:jc w:val="center"/>
              <w:rPr>
                <w:bCs/>
                <w:noProof/>
                <w:szCs w:val="22"/>
              </w:rPr>
            </w:pPr>
            <w:r>
              <w:rPr>
                <w:bCs/>
                <w:noProof/>
                <w:szCs w:val="22"/>
              </w:rPr>
              <w:t>160</w:t>
            </w:r>
          </w:p>
        </w:tc>
      </w:tr>
      <w:tr w:rsidR="0072128F" w14:paraId="5266232A" w14:textId="77777777">
        <w:tc>
          <w:tcPr>
            <w:tcW w:w="1250" w:type="pct"/>
            <w:vMerge/>
          </w:tcPr>
          <w:p w14:paraId="52662326" w14:textId="77777777" w:rsidR="0072128F" w:rsidRDefault="0072128F">
            <w:pPr>
              <w:keepNext/>
              <w:widowControl w:val="0"/>
              <w:rPr>
                <w:bCs/>
                <w:noProof/>
                <w:szCs w:val="22"/>
              </w:rPr>
            </w:pPr>
          </w:p>
        </w:tc>
        <w:tc>
          <w:tcPr>
            <w:tcW w:w="1249" w:type="pct"/>
          </w:tcPr>
          <w:p w14:paraId="52662327" w14:textId="77777777" w:rsidR="0072128F" w:rsidRDefault="00903B00">
            <w:pPr>
              <w:keepNext/>
              <w:widowControl w:val="0"/>
              <w:rPr>
                <w:bCs/>
                <w:noProof/>
                <w:szCs w:val="22"/>
              </w:rPr>
            </w:pPr>
            <w:r>
              <w:rPr>
                <w:rFonts w:eastAsia="SimSun"/>
                <w:bCs/>
                <w:noProof/>
                <w:szCs w:val="22"/>
              </w:rPr>
              <w:t>1,5 til &lt; 2,5</w:t>
            </w:r>
          </w:p>
        </w:tc>
        <w:tc>
          <w:tcPr>
            <w:tcW w:w="1251" w:type="pct"/>
          </w:tcPr>
          <w:p w14:paraId="52662328" w14:textId="77777777" w:rsidR="0072128F" w:rsidRDefault="00903B00">
            <w:pPr>
              <w:keepNext/>
              <w:widowControl w:val="0"/>
              <w:jc w:val="center"/>
              <w:rPr>
                <w:bCs/>
                <w:noProof/>
                <w:szCs w:val="22"/>
              </w:rPr>
            </w:pPr>
            <w:r>
              <w:rPr>
                <w:bCs/>
                <w:noProof/>
                <w:szCs w:val="22"/>
              </w:rPr>
              <w:t>100</w:t>
            </w:r>
          </w:p>
        </w:tc>
        <w:tc>
          <w:tcPr>
            <w:tcW w:w="1250" w:type="pct"/>
            <w:vAlign w:val="bottom"/>
          </w:tcPr>
          <w:p w14:paraId="52662329" w14:textId="77777777" w:rsidR="0072128F" w:rsidRDefault="00903B00">
            <w:pPr>
              <w:keepNext/>
              <w:widowControl w:val="0"/>
              <w:jc w:val="center"/>
              <w:rPr>
                <w:bCs/>
                <w:noProof/>
                <w:szCs w:val="22"/>
              </w:rPr>
            </w:pPr>
            <w:r>
              <w:rPr>
                <w:bCs/>
                <w:noProof/>
                <w:szCs w:val="22"/>
              </w:rPr>
              <w:t>200</w:t>
            </w:r>
          </w:p>
        </w:tc>
      </w:tr>
      <w:tr w:rsidR="0072128F" w14:paraId="5266232F" w14:textId="77777777">
        <w:tc>
          <w:tcPr>
            <w:tcW w:w="1250" w:type="pct"/>
            <w:vMerge/>
          </w:tcPr>
          <w:p w14:paraId="5266232B" w14:textId="77777777" w:rsidR="0072128F" w:rsidRDefault="0072128F">
            <w:pPr>
              <w:keepNext/>
              <w:widowControl w:val="0"/>
              <w:rPr>
                <w:bCs/>
                <w:noProof/>
                <w:szCs w:val="22"/>
              </w:rPr>
            </w:pPr>
          </w:p>
        </w:tc>
        <w:tc>
          <w:tcPr>
            <w:tcW w:w="1249" w:type="pct"/>
          </w:tcPr>
          <w:p w14:paraId="5266232C" w14:textId="77777777" w:rsidR="0072128F" w:rsidRDefault="00903B00">
            <w:pPr>
              <w:keepNext/>
              <w:widowControl w:val="0"/>
              <w:rPr>
                <w:bCs/>
                <w:noProof/>
                <w:szCs w:val="22"/>
              </w:rPr>
            </w:pPr>
            <w:r>
              <w:rPr>
                <w:rFonts w:eastAsia="SimSun"/>
                <w:bCs/>
                <w:noProof/>
                <w:szCs w:val="22"/>
              </w:rPr>
              <w:t>2,5 til &lt; 9</w:t>
            </w:r>
          </w:p>
        </w:tc>
        <w:tc>
          <w:tcPr>
            <w:tcW w:w="1251" w:type="pct"/>
          </w:tcPr>
          <w:p w14:paraId="5266232D" w14:textId="77777777" w:rsidR="0072128F" w:rsidRDefault="00903B00">
            <w:pPr>
              <w:keepNext/>
              <w:widowControl w:val="0"/>
              <w:jc w:val="center"/>
              <w:rPr>
                <w:bCs/>
                <w:noProof/>
                <w:szCs w:val="22"/>
              </w:rPr>
            </w:pPr>
            <w:r>
              <w:rPr>
                <w:bCs/>
                <w:noProof/>
                <w:szCs w:val="22"/>
              </w:rPr>
              <w:t>110</w:t>
            </w:r>
          </w:p>
        </w:tc>
        <w:tc>
          <w:tcPr>
            <w:tcW w:w="1250" w:type="pct"/>
            <w:vAlign w:val="bottom"/>
          </w:tcPr>
          <w:p w14:paraId="5266232E" w14:textId="77777777" w:rsidR="0072128F" w:rsidRDefault="00903B00">
            <w:pPr>
              <w:keepNext/>
              <w:widowControl w:val="0"/>
              <w:jc w:val="center"/>
              <w:rPr>
                <w:bCs/>
                <w:noProof/>
                <w:szCs w:val="22"/>
              </w:rPr>
            </w:pPr>
            <w:r>
              <w:rPr>
                <w:bCs/>
                <w:noProof/>
                <w:szCs w:val="22"/>
              </w:rPr>
              <w:t>220</w:t>
            </w:r>
          </w:p>
        </w:tc>
      </w:tr>
      <w:tr w:rsidR="0072128F" w14:paraId="52662334" w14:textId="77777777">
        <w:tc>
          <w:tcPr>
            <w:tcW w:w="1250" w:type="pct"/>
            <w:vMerge w:val="restart"/>
          </w:tcPr>
          <w:p w14:paraId="52662330" w14:textId="77777777" w:rsidR="0072128F" w:rsidRDefault="00903B00">
            <w:pPr>
              <w:keepNext/>
              <w:widowControl w:val="0"/>
              <w:rPr>
                <w:bCs/>
                <w:noProof/>
                <w:szCs w:val="22"/>
              </w:rPr>
            </w:pPr>
            <w:r>
              <w:rPr>
                <w:rFonts w:eastAsia="SimSun"/>
                <w:bCs/>
                <w:noProof/>
                <w:szCs w:val="22"/>
              </w:rPr>
              <w:t>13 til &lt; 16</w:t>
            </w:r>
          </w:p>
        </w:tc>
        <w:tc>
          <w:tcPr>
            <w:tcW w:w="1249" w:type="pct"/>
          </w:tcPr>
          <w:p w14:paraId="52662331" w14:textId="77777777" w:rsidR="0072128F" w:rsidRDefault="00903B00">
            <w:pPr>
              <w:keepNext/>
              <w:widowControl w:val="0"/>
              <w:rPr>
                <w:bCs/>
                <w:noProof/>
                <w:szCs w:val="22"/>
              </w:rPr>
            </w:pPr>
            <w:r>
              <w:rPr>
                <w:rFonts w:eastAsia="SimSun"/>
                <w:bCs/>
                <w:noProof/>
                <w:szCs w:val="22"/>
              </w:rPr>
              <w:t>1 til &lt; 1,5</w:t>
            </w:r>
          </w:p>
        </w:tc>
        <w:tc>
          <w:tcPr>
            <w:tcW w:w="1251" w:type="pct"/>
          </w:tcPr>
          <w:p w14:paraId="52662332" w14:textId="77777777" w:rsidR="0072128F" w:rsidRDefault="00903B00">
            <w:pPr>
              <w:keepNext/>
              <w:widowControl w:val="0"/>
              <w:jc w:val="center"/>
              <w:rPr>
                <w:bCs/>
                <w:noProof/>
                <w:szCs w:val="22"/>
              </w:rPr>
            </w:pPr>
            <w:r>
              <w:rPr>
                <w:bCs/>
                <w:noProof/>
                <w:szCs w:val="22"/>
              </w:rPr>
              <w:t>100</w:t>
            </w:r>
          </w:p>
        </w:tc>
        <w:tc>
          <w:tcPr>
            <w:tcW w:w="1250" w:type="pct"/>
            <w:vAlign w:val="bottom"/>
          </w:tcPr>
          <w:p w14:paraId="52662333" w14:textId="77777777" w:rsidR="0072128F" w:rsidRDefault="00903B00">
            <w:pPr>
              <w:keepNext/>
              <w:widowControl w:val="0"/>
              <w:jc w:val="center"/>
              <w:rPr>
                <w:bCs/>
                <w:noProof/>
                <w:szCs w:val="22"/>
              </w:rPr>
            </w:pPr>
            <w:r>
              <w:rPr>
                <w:bCs/>
                <w:noProof/>
                <w:szCs w:val="22"/>
              </w:rPr>
              <w:t>200</w:t>
            </w:r>
          </w:p>
        </w:tc>
      </w:tr>
      <w:tr w:rsidR="0072128F" w14:paraId="52662339" w14:textId="77777777">
        <w:tc>
          <w:tcPr>
            <w:tcW w:w="1250" w:type="pct"/>
            <w:vMerge/>
          </w:tcPr>
          <w:p w14:paraId="52662335" w14:textId="77777777" w:rsidR="0072128F" w:rsidRDefault="0072128F">
            <w:pPr>
              <w:keepNext/>
              <w:widowControl w:val="0"/>
              <w:rPr>
                <w:bCs/>
                <w:noProof/>
                <w:szCs w:val="22"/>
              </w:rPr>
            </w:pPr>
          </w:p>
        </w:tc>
        <w:tc>
          <w:tcPr>
            <w:tcW w:w="1249" w:type="pct"/>
          </w:tcPr>
          <w:p w14:paraId="52662336" w14:textId="77777777" w:rsidR="0072128F" w:rsidRDefault="00903B00">
            <w:pPr>
              <w:keepNext/>
              <w:widowControl w:val="0"/>
              <w:rPr>
                <w:bCs/>
                <w:noProof/>
                <w:szCs w:val="22"/>
              </w:rPr>
            </w:pPr>
            <w:r>
              <w:rPr>
                <w:rFonts w:eastAsia="SimSun"/>
                <w:bCs/>
                <w:noProof/>
                <w:szCs w:val="22"/>
              </w:rPr>
              <w:t>1,5 til &lt; 2</w:t>
            </w:r>
          </w:p>
        </w:tc>
        <w:tc>
          <w:tcPr>
            <w:tcW w:w="1251" w:type="pct"/>
          </w:tcPr>
          <w:p w14:paraId="52662337" w14:textId="77777777" w:rsidR="0072128F" w:rsidRDefault="00903B00">
            <w:pPr>
              <w:keepNext/>
              <w:widowControl w:val="0"/>
              <w:jc w:val="center"/>
              <w:rPr>
                <w:bCs/>
                <w:noProof/>
                <w:szCs w:val="22"/>
              </w:rPr>
            </w:pPr>
            <w:r>
              <w:rPr>
                <w:bCs/>
                <w:noProof/>
                <w:szCs w:val="22"/>
              </w:rPr>
              <w:t>110</w:t>
            </w:r>
          </w:p>
        </w:tc>
        <w:tc>
          <w:tcPr>
            <w:tcW w:w="1250" w:type="pct"/>
            <w:vAlign w:val="bottom"/>
          </w:tcPr>
          <w:p w14:paraId="52662338" w14:textId="77777777" w:rsidR="0072128F" w:rsidRDefault="00903B00">
            <w:pPr>
              <w:keepNext/>
              <w:widowControl w:val="0"/>
              <w:jc w:val="center"/>
              <w:rPr>
                <w:bCs/>
                <w:noProof/>
                <w:szCs w:val="22"/>
              </w:rPr>
            </w:pPr>
            <w:r>
              <w:rPr>
                <w:bCs/>
                <w:noProof/>
                <w:szCs w:val="22"/>
              </w:rPr>
              <w:t>220</w:t>
            </w:r>
          </w:p>
        </w:tc>
      </w:tr>
      <w:tr w:rsidR="0072128F" w14:paraId="5266233E" w14:textId="77777777">
        <w:tc>
          <w:tcPr>
            <w:tcW w:w="1250" w:type="pct"/>
            <w:vMerge/>
          </w:tcPr>
          <w:p w14:paraId="5266233A" w14:textId="77777777" w:rsidR="0072128F" w:rsidRDefault="0072128F">
            <w:pPr>
              <w:keepNext/>
              <w:widowControl w:val="0"/>
              <w:rPr>
                <w:bCs/>
                <w:noProof/>
                <w:szCs w:val="22"/>
              </w:rPr>
            </w:pPr>
          </w:p>
        </w:tc>
        <w:tc>
          <w:tcPr>
            <w:tcW w:w="1249" w:type="pct"/>
          </w:tcPr>
          <w:p w14:paraId="5266233B" w14:textId="77777777" w:rsidR="0072128F" w:rsidRDefault="00903B00">
            <w:pPr>
              <w:keepNext/>
              <w:widowControl w:val="0"/>
              <w:rPr>
                <w:bCs/>
                <w:noProof/>
                <w:szCs w:val="22"/>
              </w:rPr>
            </w:pPr>
            <w:r>
              <w:rPr>
                <w:rFonts w:eastAsia="SimSun"/>
                <w:bCs/>
                <w:noProof/>
                <w:szCs w:val="22"/>
              </w:rPr>
              <w:t>2 til &lt; 12</w:t>
            </w:r>
          </w:p>
        </w:tc>
        <w:tc>
          <w:tcPr>
            <w:tcW w:w="1251" w:type="pct"/>
          </w:tcPr>
          <w:p w14:paraId="5266233C" w14:textId="77777777" w:rsidR="0072128F" w:rsidRDefault="00903B00">
            <w:pPr>
              <w:keepNext/>
              <w:widowControl w:val="0"/>
              <w:jc w:val="center"/>
              <w:rPr>
                <w:bCs/>
                <w:noProof/>
                <w:szCs w:val="22"/>
              </w:rPr>
            </w:pPr>
            <w:r>
              <w:rPr>
                <w:bCs/>
                <w:noProof/>
                <w:szCs w:val="22"/>
              </w:rPr>
              <w:t>140</w:t>
            </w:r>
          </w:p>
        </w:tc>
        <w:tc>
          <w:tcPr>
            <w:tcW w:w="1250" w:type="pct"/>
            <w:vAlign w:val="bottom"/>
          </w:tcPr>
          <w:p w14:paraId="5266233D" w14:textId="77777777" w:rsidR="0072128F" w:rsidRDefault="00903B00">
            <w:pPr>
              <w:keepNext/>
              <w:widowControl w:val="0"/>
              <w:jc w:val="center"/>
              <w:rPr>
                <w:bCs/>
                <w:noProof/>
                <w:szCs w:val="22"/>
              </w:rPr>
            </w:pPr>
            <w:r>
              <w:rPr>
                <w:bCs/>
                <w:noProof/>
                <w:szCs w:val="22"/>
              </w:rPr>
              <w:t>280</w:t>
            </w:r>
          </w:p>
        </w:tc>
      </w:tr>
      <w:tr w:rsidR="0072128F" w14:paraId="52662343" w14:textId="77777777">
        <w:tc>
          <w:tcPr>
            <w:tcW w:w="1250" w:type="pct"/>
            <w:vMerge w:val="restart"/>
          </w:tcPr>
          <w:p w14:paraId="5266233F" w14:textId="77777777" w:rsidR="0072128F" w:rsidRDefault="00903B00">
            <w:pPr>
              <w:keepNext/>
              <w:widowControl w:val="0"/>
              <w:rPr>
                <w:bCs/>
                <w:noProof/>
                <w:szCs w:val="22"/>
              </w:rPr>
            </w:pPr>
            <w:r>
              <w:rPr>
                <w:rFonts w:eastAsia="SimSun"/>
                <w:bCs/>
                <w:noProof/>
                <w:szCs w:val="22"/>
              </w:rPr>
              <w:t>16 til &lt; 21</w:t>
            </w:r>
          </w:p>
        </w:tc>
        <w:tc>
          <w:tcPr>
            <w:tcW w:w="1249" w:type="pct"/>
          </w:tcPr>
          <w:p w14:paraId="52662340" w14:textId="77777777" w:rsidR="0072128F" w:rsidRDefault="00903B00">
            <w:pPr>
              <w:keepNext/>
              <w:widowControl w:val="0"/>
              <w:rPr>
                <w:bCs/>
                <w:noProof/>
                <w:szCs w:val="22"/>
              </w:rPr>
            </w:pPr>
            <w:r>
              <w:rPr>
                <w:rFonts w:eastAsia="SimSun"/>
                <w:bCs/>
                <w:noProof/>
                <w:szCs w:val="22"/>
              </w:rPr>
              <w:t>1 til &lt; 2</w:t>
            </w:r>
          </w:p>
        </w:tc>
        <w:tc>
          <w:tcPr>
            <w:tcW w:w="1251" w:type="pct"/>
          </w:tcPr>
          <w:p w14:paraId="52662341" w14:textId="77777777" w:rsidR="0072128F" w:rsidRDefault="00903B00">
            <w:pPr>
              <w:keepNext/>
              <w:widowControl w:val="0"/>
              <w:jc w:val="center"/>
              <w:rPr>
                <w:bCs/>
                <w:noProof/>
                <w:szCs w:val="22"/>
              </w:rPr>
            </w:pPr>
            <w:r>
              <w:rPr>
                <w:bCs/>
                <w:noProof/>
                <w:szCs w:val="22"/>
              </w:rPr>
              <w:t>110</w:t>
            </w:r>
          </w:p>
        </w:tc>
        <w:tc>
          <w:tcPr>
            <w:tcW w:w="1250" w:type="pct"/>
            <w:vAlign w:val="bottom"/>
          </w:tcPr>
          <w:p w14:paraId="52662342" w14:textId="77777777" w:rsidR="0072128F" w:rsidRDefault="00903B00">
            <w:pPr>
              <w:keepNext/>
              <w:widowControl w:val="0"/>
              <w:jc w:val="center"/>
              <w:rPr>
                <w:bCs/>
                <w:noProof/>
                <w:szCs w:val="22"/>
              </w:rPr>
            </w:pPr>
            <w:r>
              <w:rPr>
                <w:bCs/>
                <w:noProof/>
                <w:szCs w:val="22"/>
              </w:rPr>
              <w:t>220</w:t>
            </w:r>
          </w:p>
        </w:tc>
      </w:tr>
      <w:tr w:rsidR="0072128F" w14:paraId="52662348" w14:textId="77777777">
        <w:tc>
          <w:tcPr>
            <w:tcW w:w="1250" w:type="pct"/>
            <w:vMerge/>
          </w:tcPr>
          <w:p w14:paraId="52662344" w14:textId="77777777" w:rsidR="0072128F" w:rsidRDefault="0072128F">
            <w:pPr>
              <w:keepNext/>
              <w:widowControl w:val="0"/>
              <w:rPr>
                <w:bCs/>
                <w:noProof/>
                <w:szCs w:val="22"/>
              </w:rPr>
            </w:pPr>
          </w:p>
        </w:tc>
        <w:tc>
          <w:tcPr>
            <w:tcW w:w="1249" w:type="pct"/>
          </w:tcPr>
          <w:p w14:paraId="52662345" w14:textId="77777777" w:rsidR="0072128F" w:rsidRDefault="00903B00">
            <w:pPr>
              <w:keepNext/>
              <w:widowControl w:val="0"/>
              <w:rPr>
                <w:bCs/>
                <w:noProof/>
                <w:szCs w:val="22"/>
              </w:rPr>
            </w:pPr>
            <w:r>
              <w:rPr>
                <w:rFonts w:eastAsia="SimSun"/>
                <w:bCs/>
                <w:noProof/>
                <w:szCs w:val="22"/>
              </w:rPr>
              <w:t>2 til &lt; 12</w:t>
            </w:r>
          </w:p>
        </w:tc>
        <w:tc>
          <w:tcPr>
            <w:tcW w:w="1251" w:type="pct"/>
          </w:tcPr>
          <w:p w14:paraId="52662346" w14:textId="77777777" w:rsidR="0072128F" w:rsidRDefault="00903B00">
            <w:pPr>
              <w:keepNext/>
              <w:widowControl w:val="0"/>
              <w:jc w:val="center"/>
              <w:rPr>
                <w:bCs/>
                <w:noProof/>
                <w:szCs w:val="22"/>
              </w:rPr>
            </w:pPr>
            <w:r>
              <w:rPr>
                <w:bCs/>
                <w:noProof/>
                <w:szCs w:val="22"/>
              </w:rPr>
              <w:t>140</w:t>
            </w:r>
          </w:p>
        </w:tc>
        <w:tc>
          <w:tcPr>
            <w:tcW w:w="1250" w:type="pct"/>
            <w:vAlign w:val="bottom"/>
          </w:tcPr>
          <w:p w14:paraId="52662347" w14:textId="77777777" w:rsidR="0072128F" w:rsidRDefault="00903B00">
            <w:pPr>
              <w:keepNext/>
              <w:widowControl w:val="0"/>
              <w:jc w:val="center"/>
              <w:rPr>
                <w:bCs/>
                <w:noProof/>
                <w:szCs w:val="22"/>
              </w:rPr>
            </w:pPr>
            <w:r>
              <w:rPr>
                <w:bCs/>
                <w:noProof/>
                <w:szCs w:val="22"/>
              </w:rPr>
              <w:t>280</w:t>
            </w:r>
          </w:p>
        </w:tc>
      </w:tr>
      <w:tr w:rsidR="0072128F" w14:paraId="5266234D" w14:textId="77777777">
        <w:tc>
          <w:tcPr>
            <w:tcW w:w="1250" w:type="pct"/>
            <w:vMerge w:val="restart"/>
          </w:tcPr>
          <w:p w14:paraId="52662349" w14:textId="77777777" w:rsidR="0072128F" w:rsidRDefault="00903B00">
            <w:pPr>
              <w:keepNext/>
              <w:widowControl w:val="0"/>
              <w:rPr>
                <w:bCs/>
                <w:noProof/>
                <w:szCs w:val="22"/>
              </w:rPr>
            </w:pPr>
            <w:r>
              <w:rPr>
                <w:rFonts w:eastAsia="SimSun"/>
                <w:bCs/>
                <w:noProof/>
                <w:szCs w:val="22"/>
              </w:rPr>
              <w:t>21 til &lt; 26</w:t>
            </w:r>
          </w:p>
        </w:tc>
        <w:tc>
          <w:tcPr>
            <w:tcW w:w="1249" w:type="pct"/>
          </w:tcPr>
          <w:p w14:paraId="5266234A" w14:textId="77777777" w:rsidR="0072128F" w:rsidRDefault="00903B00">
            <w:pPr>
              <w:keepNext/>
              <w:widowControl w:val="0"/>
              <w:rPr>
                <w:bCs/>
                <w:noProof/>
                <w:szCs w:val="22"/>
              </w:rPr>
            </w:pPr>
            <w:r>
              <w:rPr>
                <w:rFonts w:eastAsia="SimSun"/>
                <w:bCs/>
                <w:noProof/>
                <w:szCs w:val="22"/>
              </w:rPr>
              <w:t>1,5 til &lt; 2</w:t>
            </w:r>
          </w:p>
        </w:tc>
        <w:tc>
          <w:tcPr>
            <w:tcW w:w="1251" w:type="pct"/>
          </w:tcPr>
          <w:p w14:paraId="5266234B" w14:textId="77777777" w:rsidR="0072128F" w:rsidRDefault="00903B00">
            <w:pPr>
              <w:keepNext/>
              <w:widowControl w:val="0"/>
              <w:jc w:val="center"/>
              <w:rPr>
                <w:bCs/>
                <w:noProof/>
                <w:szCs w:val="22"/>
              </w:rPr>
            </w:pPr>
            <w:r>
              <w:rPr>
                <w:bCs/>
                <w:noProof/>
                <w:szCs w:val="22"/>
              </w:rPr>
              <w:t>140</w:t>
            </w:r>
          </w:p>
        </w:tc>
        <w:tc>
          <w:tcPr>
            <w:tcW w:w="1250" w:type="pct"/>
            <w:vAlign w:val="bottom"/>
          </w:tcPr>
          <w:p w14:paraId="5266234C" w14:textId="77777777" w:rsidR="0072128F" w:rsidRDefault="00903B00">
            <w:pPr>
              <w:keepNext/>
              <w:widowControl w:val="0"/>
              <w:jc w:val="center"/>
              <w:rPr>
                <w:bCs/>
                <w:noProof/>
                <w:szCs w:val="22"/>
              </w:rPr>
            </w:pPr>
            <w:r>
              <w:rPr>
                <w:bCs/>
                <w:noProof/>
                <w:szCs w:val="22"/>
              </w:rPr>
              <w:t>280</w:t>
            </w:r>
          </w:p>
        </w:tc>
      </w:tr>
      <w:tr w:rsidR="0072128F" w14:paraId="52662352" w14:textId="77777777">
        <w:tc>
          <w:tcPr>
            <w:tcW w:w="1250" w:type="pct"/>
            <w:vMerge/>
          </w:tcPr>
          <w:p w14:paraId="5266234E" w14:textId="77777777" w:rsidR="0072128F" w:rsidRDefault="0072128F">
            <w:pPr>
              <w:keepNext/>
              <w:widowControl w:val="0"/>
              <w:rPr>
                <w:bCs/>
                <w:noProof/>
                <w:szCs w:val="22"/>
              </w:rPr>
            </w:pPr>
          </w:p>
        </w:tc>
        <w:tc>
          <w:tcPr>
            <w:tcW w:w="1249" w:type="pct"/>
          </w:tcPr>
          <w:p w14:paraId="5266234F" w14:textId="77777777" w:rsidR="0072128F" w:rsidRDefault="00903B00">
            <w:pPr>
              <w:keepNext/>
              <w:widowControl w:val="0"/>
              <w:rPr>
                <w:bCs/>
                <w:noProof/>
                <w:szCs w:val="22"/>
              </w:rPr>
            </w:pPr>
            <w:r>
              <w:rPr>
                <w:rFonts w:eastAsia="SimSun"/>
                <w:bCs/>
                <w:noProof/>
                <w:szCs w:val="22"/>
              </w:rPr>
              <w:t>2 til &lt; 12</w:t>
            </w:r>
          </w:p>
        </w:tc>
        <w:tc>
          <w:tcPr>
            <w:tcW w:w="1251" w:type="pct"/>
          </w:tcPr>
          <w:p w14:paraId="52662350" w14:textId="77777777" w:rsidR="0072128F" w:rsidRDefault="00903B00">
            <w:pPr>
              <w:keepNext/>
              <w:widowControl w:val="0"/>
              <w:jc w:val="center"/>
              <w:rPr>
                <w:bCs/>
                <w:noProof/>
                <w:szCs w:val="22"/>
              </w:rPr>
            </w:pPr>
            <w:r>
              <w:rPr>
                <w:bCs/>
                <w:noProof/>
                <w:szCs w:val="22"/>
              </w:rPr>
              <w:t>180</w:t>
            </w:r>
          </w:p>
        </w:tc>
        <w:tc>
          <w:tcPr>
            <w:tcW w:w="1250" w:type="pct"/>
            <w:vAlign w:val="bottom"/>
          </w:tcPr>
          <w:p w14:paraId="52662351" w14:textId="77777777" w:rsidR="0072128F" w:rsidRDefault="00903B00">
            <w:pPr>
              <w:keepNext/>
              <w:widowControl w:val="0"/>
              <w:jc w:val="center"/>
              <w:rPr>
                <w:bCs/>
                <w:noProof/>
                <w:szCs w:val="22"/>
              </w:rPr>
            </w:pPr>
            <w:r>
              <w:rPr>
                <w:bCs/>
                <w:noProof/>
                <w:szCs w:val="22"/>
              </w:rPr>
              <w:t>360</w:t>
            </w:r>
          </w:p>
        </w:tc>
      </w:tr>
      <w:tr w:rsidR="0072128F" w14:paraId="52662357" w14:textId="77777777">
        <w:tc>
          <w:tcPr>
            <w:tcW w:w="1250" w:type="pct"/>
          </w:tcPr>
          <w:p w14:paraId="52662353" w14:textId="77777777" w:rsidR="0072128F" w:rsidRDefault="00903B00">
            <w:pPr>
              <w:keepNext/>
              <w:widowControl w:val="0"/>
              <w:rPr>
                <w:bCs/>
                <w:noProof/>
                <w:szCs w:val="22"/>
              </w:rPr>
            </w:pPr>
            <w:r>
              <w:rPr>
                <w:rFonts w:eastAsia="SimSun"/>
                <w:bCs/>
                <w:noProof/>
                <w:szCs w:val="22"/>
              </w:rPr>
              <w:t>26 til &lt; 31</w:t>
            </w:r>
          </w:p>
        </w:tc>
        <w:tc>
          <w:tcPr>
            <w:tcW w:w="1249" w:type="pct"/>
          </w:tcPr>
          <w:p w14:paraId="52662354" w14:textId="77777777" w:rsidR="0072128F" w:rsidRDefault="00903B00">
            <w:pPr>
              <w:keepNext/>
              <w:widowControl w:val="0"/>
              <w:rPr>
                <w:rFonts w:eastAsia="SimSun"/>
                <w:bCs/>
                <w:noProof/>
                <w:szCs w:val="22"/>
              </w:rPr>
            </w:pPr>
            <w:r>
              <w:rPr>
                <w:rFonts w:eastAsia="SimSun"/>
                <w:bCs/>
                <w:noProof/>
                <w:szCs w:val="22"/>
              </w:rPr>
              <w:t>2,5 til &lt; 12</w:t>
            </w:r>
          </w:p>
        </w:tc>
        <w:tc>
          <w:tcPr>
            <w:tcW w:w="1251" w:type="pct"/>
          </w:tcPr>
          <w:p w14:paraId="52662355" w14:textId="77777777" w:rsidR="0072128F" w:rsidRDefault="00903B00">
            <w:pPr>
              <w:keepNext/>
              <w:widowControl w:val="0"/>
              <w:jc w:val="center"/>
              <w:rPr>
                <w:bCs/>
                <w:noProof/>
                <w:szCs w:val="22"/>
              </w:rPr>
            </w:pPr>
            <w:r>
              <w:rPr>
                <w:bCs/>
                <w:noProof/>
                <w:szCs w:val="22"/>
              </w:rPr>
              <w:t>180</w:t>
            </w:r>
          </w:p>
        </w:tc>
        <w:tc>
          <w:tcPr>
            <w:tcW w:w="1250" w:type="pct"/>
            <w:vAlign w:val="bottom"/>
          </w:tcPr>
          <w:p w14:paraId="52662356" w14:textId="77777777" w:rsidR="0072128F" w:rsidRDefault="00903B00">
            <w:pPr>
              <w:keepNext/>
              <w:widowControl w:val="0"/>
              <w:jc w:val="center"/>
              <w:rPr>
                <w:bCs/>
                <w:noProof/>
                <w:szCs w:val="22"/>
              </w:rPr>
            </w:pPr>
            <w:r>
              <w:rPr>
                <w:bCs/>
                <w:noProof/>
                <w:szCs w:val="22"/>
              </w:rPr>
              <w:t>360</w:t>
            </w:r>
          </w:p>
        </w:tc>
      </w:tr>
      <w:tr w:rsidR="0072128F" w14:paraId="5266235C" w14:textId="77777777">
        <w:tc>
          <w:tcPr>
            <w:tcW w:w="1250" w:type="pct"/>
          </w:tcPr>
          <w:p w14:paraId="52662358" w14:textId="77777777" w:rsidR="0072128F" w:rsidRDefault="00903B00">
            <w:pPr>
              <w:keepNext/>
              <w:widowControl w:val="0"/>
              <w:rPr>
                <w:bCs/>
                <w:noProof/>
                <w:szCs w:val="22"/>
              </w:rPr>
            </w:pPr>
            <w:r>
              <w:rPr>
                <w:rFonts w:eastAsia="SimSun"/>
                <w:bCs/>
                <w:noProof/>
                <w:szCs w:val="22"/>
              </w:rPr>
              <w:t>31 til &lt; 41</w:t>
            </w:r>
          </w:p>
        </w:tc>
        <w:tc>
          <w:tcPr>
            <w:tcW w:w="1249" w:type="pct"/>
          </w:tcPr>
          <w:p w14:paraId="52662359" w14:textId="77777777" w:rsidR="0072128F" w:rsidRDefault="00903B00">
            <w:pPr>
              <w:keepNext/>
              <w:widowControl w:val="0"/>
              <w:rPr>
                <w:rFonts w:eastAsia="SimSun"/>
                <w:bCs/>
                <w:noProof/>
                <w:szCs w:val="22"/>
              </w:rPr>
            </w:pPr>
            <w:r>
              <w:rPr>
                <w:rFonts w:eastAsia="SimSun"/>
                <w:bCs/>
                <w:noProof/>
                <w:szCs w:val="22"/>
              </w:rPr>
              <w:t>2.5 til &lt; 12</w:t>
            </w:r>
          </w:p>
        </w:tc>
        <w:tc>
          <w:tcPr>
            <w:tcW w:w="1251" w:type="pct"/>
          </w:tcPr>
          <w:p w14:paraId="5266235A" w14:textId="77777777" w:rsidR="0072128F" w:rsidRDefault="00903B00">
            <w:pPr>
              <w:keepNext/>
              <w:widowControl w:val="0"/>
              <w:jc w:val="center"/>
              <w:rPr>
                <w:bCs/>
                <w:noProof/>
                <w:szCs w:val="22"/>
              </w:rPr>
            </w:pPr>
            <w:r>
              <w:rPr>
                <w:bCs/>
                <w:noProof/>
                <w:szCs w:val="22"/>
              </w:rPr>
              <w:t>220</w:t>
            </w:r>
          </w:p>
        </w:tc>
        <w:tc>
          <w:tcPr>
            <w:tcW w:w="1250" w:type="pct"/>
            <w:vAlign w:val="bottom"/>
          </w:tcPr>
          <w:p w14:paraId="5266235B" w14:textId="77777777" w:rsidR="0072128F" w:rsidRDefault="00903B00">
            <w:pPr>
              <w:keepNext/>
              <w:widowControl w:val="0"/>
              <w:jc w:val="center"/>
              <w:rPr>
                <w:bCs/>
                <w:noProof/>
                <w:szCs w:val="22"/>
              </w:rPr>
            </w:pPr>
            <w:r>
              <w:rPr>
                <w:bCs/>
                <w:noProof/>
                <w:szCs w:val="22"/>
              </w:rPr>
              <w:t>440</w:t>
            </w:r>
          </w:p>
        </w:tc>
      </w:tr>
      <w:tr w:rsidR="0072128F" w14:paraId="52662361" w14:textId="77777777">
        <w:tc>
          <w:tcPr>
            <w:tcW w:w="1250" w:type="pct"/>
          </w:tcPr>
          <w:p w14:paraId="5266235D" w14:textId="77777777" w:rsidR="0072128F" w:rsidRDefault="00903B00">
            <w:pPr>
              <w:keepNext/>
              <w:widowControl w:val="0"/>
              <w:rPr>
                <w:rFonts w:eastAsia="SimSun"/>
                <w:bCs/>
                <w:noProof/>
                <w:szCs w:val="22"/>
              </w:rPr>
            </w:pPr>
            <w:r>
              <w:rPr>
                <w:rFonts w:eastAsia="SimSun"/>
                <w:bCs/>
                <w:noProof/>
                <w:szCs w:val="22"/>
              </w:rPr>
              <w:t>41 til &lt; 51</w:t>
            </w:r>
          </w:p>
        </w:tc>
        <w:tc>
          <w:tcPr>
            <w:tcW w:w="1249" w:type="pct"/>
          </w:tcPr>
          <w:p w14:paraId="5266235E" w14:textId="77777777" w:rsidR="0072128F" w:rsidRDefault="00903B00">
            <w:pPr>
              <w:keepNext/>
              <w:widowControl w:val="0"/>
              <w:rPr>
                <w:rFonts w:eastAsia="SimSun"/>
                <w:bCs/>
                <w:noProof/>
                <w:szCs w:val="22"/>
              </w:rPr>
            </w:pPr>
            <w:r>
              <w:rPr>
                <w:rFonts w:eastAsia="SimSun"/>
                <w:bCs/>
                <w:noProof/>
                <w:szCs w:val="22"/>
              </w:rPr>
              <w:t>4 til &lt; 12</w:t>
            </w:r>
          </w:p>
        </w:tc>
        <w:tc>
          <w:tcPr>
            <w:tcW w:w="1251" w:type="pct"/>
          </w:tcPr>
          <w:p w14:paraId="5266235F" w14:textId="77777777" w:rsidR="0072128F" w:rsidRDefault="00903B00">
            <w:pPr>
              <w:keepNext/>
              <w:widowControl w:val="0"/>
              <w:jc w:val="center"/>
              <w:rPr>
                <w:bCs/>
                <w:noProof/>
                <w:szCs w:val="22"/>
              </w:rPr>
            </w:pPr>
            <w:r>
              <w:rPr>
                <w:bCs/>
                <w:noProof/>
                <w:szCs w:val="22"/>
              </w:rPr>
              <w:t>260</w:t>
            </w:r>
          </w:p>
        </w:tc>
        <w:tc>
          <w:tcPr>
            <w:tcW w:w="1250" w:type="pct"/>
            <w:vAlign w:val="bottom"/>
          </w:tcPr>
          <w:p w14:paraId="52662360" w14:textId="77777777" w:rsidR="0072128F" w:rsidRDefault="00903B00">
            <w:pPr>
              <w:keepNext/>
              <w:widowControl w:val="0"/>
              <w:jc w:val="center"/>
              <w:rPr>
                <w:bCs/>
                <w:noProof/>
                <w:szCs w:val="22"/>
              </w:rPr>
            </w:pPr>
            <w:r>
              <w:rPr>
                <w:bCs/>
                <w:noProof/>
                <w:szCs w:val="22"/>
              </w:rPr>
              <w:t>520</w:t>
            </w:r>
          </w:p>
        </w:tc>
      </w:tr>
      <w:tr w:rsidR="0072128F" w14:paraId="52662366" w14:textId="77777777">
        <w:tc>
          <w:tcPr>
            <w:tcW w:w="1250" w:type="pct"/>
          </w:tcPr>
          <w:p w14:paraId="52662362" w14:textId="77777777" w:rsidR="0072128F" w:rsidRDefault="00903B00">
            <w:pPr>
              <w:keepNext/>
              <w:widowControl w:val="0"/>
              <w:rPr>
                <w:bCs/>
                <w:noProof/>
                <w:szCs w:val="22"/>
              </w:rPr>
            </w:pPr>
            <w:r>
              <w:rPr>
                <w:rFonts w:eastAsia="SimSun"/>
                <w:bCs/>
                <w:noProof/>
                <w:szCs w:val="22"/>
              </w:rPr>
              <w:t>51 til &lt; 61</w:t>
            </w:r>
          </w:p>
        </w:tc>
        <w:tc>
          <w:tcPr>
            <w:tcW w:w="1249" w:type="pct"/>
          </w:tcPr>
          <w:p w14:paraId="52662363" w14:textId="77777777" w:rsidR="0072128F" w:rsidRDefault="00903B00">
            <w:pPr>
              <w:keepNext/>
              <w:widowControl w:val="0"/>
              <w:rPr>
                <w:rFonts w:eastAsia="SimSun"/>
                <w:bCs/>
                <w:noProof/>
                <w:szCs w:val="22"/>
              </w:rPr>
            </w:pPr>
            <w:r>
              <w:rPr>
                <w:rFonts w:eastAsia="SimSun"/>
                <w:bCs/>
                <w:noProof/>
                <w:szCs w:val="22"/>
              </w:rPr>
              <w:t>5 til &lt; 12</w:t>
            </w:r>
          </w:p>
        </w:tc>
        <w:tc>
          <w:tcPr>
            <w:tcW w:w="1251" w:type="pct"/>
          </w:tcPr>
          <w:p w14:paraId="52662364" w14:textId="77777777" w:rsidR="0072128F" w:rsidRDefault="00903B00">
            <w:pPr>
              <w:keepNext/>
              <w:widowControl w:val="0"/>
              <w:jc w:val="center"/>
              <w:rPr>
                <w:bCs/>
                <w:noProof/>
                <w:szCs w:val="22"/>
              </w:rPr>
            </w:pPr>
            <w:r>
              <w:rPr>
                <w:bCs/>
                <w:noProof/>
                <w:szCs w:val="22"/>
              </w:rPr>
              <w:t>300</w:t>
            </w:r>
          </w:p>
        </w:tc>
        <w:tc>
          <w:tcPr>
            <w:tcW w:w="1250" w:type="pct"/>
            <w:vAlign w:val="bottom"/>
          </w:tcPr>
          <w:p w14:paraId="52662365" w14:textId="77777777" w:rsidR="0072128F" w:rsidRDefault="00903B00">
            <w:pPr>
              <w:keepNext/>
              <w:widowControl w:val="0"/>
              <w:jc w:val="center"/>
              <w:rPr>
                <w:bCs/>
                <w:noProof/>
                <w:szCs w:val="22"/>
              </w:rPr>
            </w:pPr>
            <w:r>
              <w:rPr>
                <w:bCs/>
                <w:noProof/>
                <w:szCs w:val="22"/>
              </w:rPr>
              <w:t>600</w:t>
            </w:r>
          </w:p>
        </w:tc>
      </w:tr>
      <w:tr w:rsidR="0072128F" w14:paraId="5266236B" w14:textId="77777777">
        <w:tc>
          <w:tcPr>
            <w:tcW w:w="1250" w:type="pct"/>
          </w:tcPr>
          <w:p w14:paraId="52662367" w14:textId="77777777" w:rsidR="0072128F" w:rsidRDefault="00903B00">
            <w:pPr>
              <w:keepNext/>
              <w:widowControl w:val="0"/>
              <w:rPr>
                <w:bCs/>
                <w:noProof/>
                <w:szCs w:val="22"/>
              </w:rPr>
            </w:pPr>
            <w:r>
              <w:rPr>
                <w:rFonts w:eastAsia="SimSun"/>
                <w:bCs/>
                <w:noProof/>
                <w:szCs w:val="22"/>
              </w:rPr>
              <w:t>61 til &lt; 71</w:t>
            </w:r>
          </w:p>
        </w:tc>
        <w:tc>
          <w:tcPr>
            <w:tcW w:w="1249" w:type="pct"/>
          </w:tcPr>
          <w:p w14:paraId="52662368" w14:textId="77777777" w:rsidR="0072128F" w:rsidRDefault="00903B00">
            <w:pPr>
              <w:keepNext/>
              <w:widowControl w:val="0"/>
              <w:rPr>
                <w:rFonts w:eastAsia="SimSun"/>
                <w:bCs/>
                <w:noProof/>
                <w:szCs w:val="22"/>
              </w:rPr>
            </w:pPr>
            <w:r>
              <w:rPr>
                <w:rFonts w:eastAsia="SimSun"/>
                <w:bCs/>
                <w:noProof/>
                <w:szCs w:val="22"/>
              </w:rPr>
              <w:t>6 til &lt; 12</w:t>
            </w:r>
          </w:p>
        </w:tc>
        <w:tc>
          <w:tcPr>
            <w:tcW w:w="1251" w:type="pct"/>
          </w:tcPr>
          <w:p w14:paraId="52662369" w14:textId="77777777" w:rsidR="0072128F" w:rsidRDefault="00903B00">
            <w:pPr>
              <w:keepNext/>
              <w:widowControl w:val="0"/>
              <w:jc w:val="center"/>
              <w:rPr>
                <w:bCs/>
                <w:noProof/>
                <w:szCs w:val="22"/>
              </w:rPr>
            </w:pPr>
            <w:r>
              <w:rPr>
                <w:bCs/>
                <w:noProof/>
                <w:szCs w:val="22"/>
              </w:rPr>
              <w:t>300</w:t>
            </w:r>
          </w:p>
        </w:tc>
        <w:tc>
          <w:tcPr>
            <w:tcW w:w="1250" w:type="pct"/>
            <w:vAlign w:val="bottom"/>
          </w:tcPr>
          <w:p w14:paraId="5266236A" w14:textId="77777777" w:rsidR="0072128F" w:rsidRDefault="00903B00">
            <w:pPr>
              <w:keepNext/>
              <w:widowControl w:val="0"/>
              <w:jc w:val="center"/>
              <w:rPr>
                <w:bCs/>
                <w:noProof/>
                <w:szCs w:val="22"/>
              </w:rPr>
            </w:pPr>
            <w:r>
              <w:rPr>
                <w:bCs/>
                <w:noProof/>
                <w:szCs w:val="22"/>
              </w:rPr>
              <w:t>600</w:t>
            </w:r>
          </w:p>
        </w:tc>
      </w:tr>
      <w:tr w:rsidR="0072128F" w14:paraId="52662370" w14:textId="77777777">
        <w:tc>
          <w:tcPr>
            <w:tcW w:w="1250" w:type="pct"/>
          </w:tcPr>
          <w:p w14:paraId="5266236C" w14:textId="77777777" w:rsidR="0072128F" w:rsidRDefault="00903B00">
            <w:pPr>
              <w:keepNext/>
              <w:widowControl w:val="0"/>
              <w:rPr>
                <w:bCs/>
                <w:noProof/>
                <w:szCs w:val="22"/>
              </w:rPr>
            </w:pPr>
            <w:r>
              <w:rPr>
                <w:rFonts w:eastAsia="SimSun"/>
                <w:bCs/>
                <w:noProof/>
                <w:szCs w:val="22"/>
              </w:rPr>
              <w:t>71 til &lt; 81</w:t>
            </w:r>
          </w:p>
        </w:tc>
        <w:tc>
          <w:tcPr>
            <w:tcW w:w="1249" w:type="pct"/>
          </w:tcPr>
          <w:p w14:paraId="5266236D" w14:textId="77777777" w:rsidR="0072128F" w:rsidRDefault="00903B00">
            <w:pPr>
              <w:keepNext/>
              <w:widowControl w:val="0"/>
              <w:rPr>
                <w:rFonts w:eastAsia="SimSun"/>
                <w:bCs/>
                <w:noProof/>
                <w:szCs w:val="22"/>
              </w:rPr>
            </w:pPr>
            <w:r>
              <w:rPr>
                <w:rFonts w:eastAsia="SimSun"/>
                <w:bCs/>
                <w:noProof/>
                <w:szCs w:val="22"/>
              </w:rPr>
              <w:t>7 til &lt; 12</w:t>
            </w:r>
          </w:p>
        </w:tc>
        <w:tc>
          <w:tcPr>
            <w:tcW w:w="1251" w:type="pct"/>
          </w:tcPr>
          <w:p w14:paraId="5266236E" w14:textId="77777777" w:rsidR="0072128F" w:rsidRDefault="00903B00">
            <w:pPr>
              <w:keepNext/>
              <w:widowControl w:val="0"/>
              <w:jc w:val="center"/>
              <w:rPr>
                <w:bCs/>
                <w:noProof/>
                <w:szCs w:val="22"/>
              </w:rPr>
            </w:pPr>
            <w:r>
              <w:rPr>
                <w:bCs/>
                <w:noProof/>
                <w:szCs w:val="22"/>
              </w:rPr>
              <w:t>300</w:t>
            </w:r>
          </w:p>
        </w:tc>
        <w:tc>
          <w:tcPr>
            <w:tcW w:w="1250" w:type="pct"/>
            <w:vAlign w:val="bottom"/>
          </w:tcPr>
          <w:p w14:paraId="5266236F" w14:textId="77777777" w:rsidR="0072128F" w:rsidRDefault="00903B00">
            <w:pPr>
              <w:keepNext/>
              <w:widowControl w:val="0"/>
              <w:jc w:val="center"/>
              <w:rPr>
                <w:bCs/>
                <w:noProof/>
                <w:szCs w:val="22"/>
              </w:rPr>
            </w:pPr>
            <w:r>
              <w:rPr>
                <w:bCs/>
                <w:noProof/>
                <w:szCs w:val="22"/>
              </w:rPr>
              <w:t>600</w:t>
            </w:r>
          </w:p>
        </w:tc>
      </w:tr>
      <w:tr w:rsidR="0072128F" w14:paraId="52662375" w14:textId="77777777">
        <w:tc>
          <w:tcPr>
            <w:tcW w:w="1250" w:type="pct"/>
          </w:tcPr>
          <w:p w14:paraId="52662371" w14:textId="77777777" w:rsidR="0072128F" w:rsidRDefault="00903B00">
            <w:pPr>
              <w:widowControl w:val="0"/>
              <w:rPr>
                <w:bCs/>
                <w:noProof/>
                <w:szCs w:val="22"/>
              </w:rPr>
            </w:pPr>
            <w:r>
              <w:rPr>
                <w:rFonts w:eastAsia="SimSun"/>
                <w:bCs/>
                <w:noProof/>
                <w:szCs w:val="22"/>
              </w:rPr>
              <w:t>&gt; 81</w:t>
            </w:r>
          </w:p>
        </w:tc>
        <w:tc>
          <w:tcPr>
            <w:tcW w:w="1249" w:type="pct"/>
          </w:tcPr>
          <w:p w14:paraId="52662372" w14:textId="77777777" w:rsidR="0072128F" w:rsidRDefault="00903B00">
            <w:pPr>
              <w:widowControl w:val="0"/>
              <w:rPr>
                <w:rFonts w:eastAsia="SimSun"/>
                <w:bCs/>
                <w:noProof/>
                <w:szCs w:val="22"/>
              </w:rPr>
            </w:pPr>
            <w:r>
              <w:rPr>
                <w:rFonts w:eastAsia="SimSun"/>
                <w:bCs/>
                <w:noProof/>
                <w:szCs w:val="22"/>
              </w:rPr>
              <w:t>10 til &lt; 12</w:t>
            </w:r>
          </w:p>
        </w:tc>
        <w:tc>
          <w:tcPr>
            <w:tcW w:w="1251" w:type="pct"/>
          </w:tcPr>
          <w:p w14:paraId="52662373" w14:textId="77777777" w:rsidR="0072128F" w:rsidRDefault="00903B00">
            <w:pPr>
              <w:widowControl w:val="0"/>
              <w:jc w:val="center"/>
              <w:rPr>
                <w:bCs/>
                <w:noProof/>
                <w:szCs w:val="22"/>
              </w:rPr>
            </w:pPr>
            <w:r>
              <w:rPr>
                <w:bCs/>
                <w:noProof/>
                <w:szCs w:val="22"/>
              </w:rPr>
              <w:t>300</w:t>
            </w:r>
          </w:p>
        </w:tc>
        <w:tc>
          <w:tcPr>
            <w:tcW w:w="1250" w:type="pct"/>
            <w:vAlign w:val="bottom"/>
          </w:tcPr>
          <w:p w14:paraId="52662374" w14:textId="77777777" w:rsidR="0072128F" w:rsidRDefault="00903B00">
            <w:pPr>
              <w:widowControl w:val="0"/>
              <w:jc w:val="center"/>
              <w:rPr>
                <w:bCs/>
                <w:noProof/>
                <w:szCs w:val="22"/>
              </w:rPr>
            </w:pPr>
            <w:r>
              <w:rPr>
                <w:bCs/>
                <w:noProof/>
                <w:szCs w:val="22"/>
              </w:rPr>
              <w:t>600</w:t>
            </w:r>
          </w:p>
        </w:tc>
      </w:tr>
    </w:tbl>
    <w:p w14:paraId="52662376" w14:textId="77777777" w:rsidR="0072128F" w:rsidRDefault="00903B00">
      <w:pPr>
        <w:keepNext/>
        <w:widowControl w:val="0"/>
        <w:rPr>
          <w:noProof/>
          <w:szCs w:val="22"/>
        </w:rPr>
      </w:pPr>
      <w:r>
        <w:rPr>
          <w:szCs w:val="22"/>
        </w:rPr>
        <w:t>Nedenfor er der angivet praktiske brevkombinationer med henblik på at opnå de anbefalede enkelte doser vist i doseringstabellen. Andre kombinationer er mulige</w:t>
      </w:r>
      <w:r>
        <w:rPr>
          <w:bCs/>
          <w:noProof/>
          <w:szCs w:val="22"/>
        </w:rPr>
        <w:t>.</w:t>
      </w:r>
    </w:p>
    <w:p w14:paraId="52662377" w14:textId="77777777" w:rsidR="0072128F" w:rsidRDefault="00903B00">
      <w:pPr>
        <w:keepNext/>
        <w:widowControl w:val="0"/>
        <w:tabs>
          <w:tab w:val="left" w:pos="3544"/>
        </w:tabs>
        <w:rPr>
          <w:rFonts w:eastAsia="SimSun"/>
          <w:noProof/>
          <w:szCs w:val="22"/>
          <w:lang w:eastAsia="zh-CN"/>
        </w:rPr>
      </w:pPr>
      <w:r>
        <w:rPr>
          <w:rFonts w:eastAsia="SimSun"/>
          <w:noProof/>
          <w:szCs w:val="22"/>
          <w:lang w:eastAsia="zh-CN"/>
        </w:rPr>
        <w:t>50 mg: Ét 50 mg brev</w:t>
      </w:r>
      <w:r>
        <w:rPr>
          <w:rFonts w:eastAsia="SimSun"/>
          <w:noProof/>
          <w:szCs w:val="22"/>
          <w:lang w:eastAsia="zh-CN"/>
        </w:rPr>
        <w:tab/>
        <w:t>140 mg: Ét 30 mg plus ét 110 mg brev</w:t>
      </w:r>
    </w:p>
    <w:p w14:paraId="52662378" w14:textId="77777777" w:rsidR="0072128F" w:rsidRDefault="00903B00">
      <w:pPr>
        <w:keepNext/>
        <w:widowControl w:val="0"/>
        <w:tabs>
          <w:tab w:val="left" w:pos="3544"/>
        </w:tabs>
        <w:rPr>
          <w:rFonts w:eastAsia="SimSun"/>
          <w:noProof/>
          <w:szCs w:val="22"/>
          <w:lang w:eastAsia="zh-CN"/>
        </w:rPr>
      </w:pPr>
      <w:r>
        <w:rPr>
          <w:rFonts w:eastAsia="SimSun"/>
          <w:noProof/>
          <w:szCs w:val="22"/>
          <w:lang w:eastAsia="zh-CN"/>
        </w:rPr>
        <w:t>60 mg: To 30 mg breve</w:t>
      </w:r>
      <w:r>
        <w:rPr>
          <w:rFonts w:eastAsia="SimSun"/>
          <w:noProof/>
          <w:szCs w:val="22"/>
          <w:lang w:eastAsia="zh-CN"/>
        </w:rPr>
        <w:tab/>
        <w:t>180 mg: Ét 30 mg plus ét 150 mg brev</w:t>
      </w:r>
    </w:p>
    <w:p w14:paraId="52662379" w14:textId="77777777" w:rsidR="0072128F" w:rsidRDefault="00903B00">
      <w:pPr>
        <w:keepNext/>
        <w:widowControl w:val="0"/>
        <w:tabs>
          <w:tab w:val="left" w:pos="3544"/>
        </w:tabs>
        <w:rPr>
          <w:rFonts w:eastAsia="SimSun"/>
          <w:noProof/>
          <w:szCs w:val="22"/>
          <w:lang w:eastAsia="zh-CN"/>
        </w:rPr>
      </w:pPr>
      <w:r>
        <w:rPr>
          <w:rFonts w:eastAsia="SimSun"/>
          <w:noProof/>
          <w:szCs w:val="22"/>
          <w:lang w:eastAsia="zh-CN"/>
        </w:rPr>
        <w:t>70 mg: Ét 30 mg plus ét 40 mg brev</w:t>
      </w:r>
      <w:r>
        <w:rPr>
          <w:rFonts w:eastAsia="SimSun"/>
          <w:noProof/>
          <w:szCs w:val="22"/>
          <w:lang w:eastAsia="zh-CN"/>
        </w:rPr>
        <w:tab/>
        <w:t>220 mg: To 110 mg breve</w:t>
      </w:r>
    </w:p>
    <w:p w14:paraId="5266237A" w14:textId="77777777" w:rsidR="0072128F" w:rsidRDefault="00903B00">
      <w:pPr>
        <w:keepNext/>
        <w:widowControl w:val="0"/>
        <w:tabs>
          <w:tab w:val="left" w:pos="3544"/>
        </w:tabs>
        <w:rPr>
          <w:rFonts w:eastAsia="SimSun"/>
          <w:noProof/>
          <w:szCs w:val="22"/>
          <w:lang w:eastAsia="zh-CN"/>
        </w:rPr>
      </w:pPr>
      <w:r>
        <w:rPr>
          <w:rFonts w:eastAsia="SimSun"/>
          <w:noProof/>
          <w:szCs w:val="22"/>
          <w:lang w:eastAsia="zh-CN"/>
        </w:rPr>
        <w:t>80 mg: To 40 mg breve</w:t>
      </w:r>
      <w:r>
        <w:rPr>
          <w:rFonts w:eastAsia="SimSun"/>
          <w:noProof/>
          <w:szCs w:val="22"/>
          <w:lang w:eastAsia="zh-CN"/>
        </w:rPr>
        <w:tab/>
        <w:t>260 mg: Ét 110 mg plus ét 150 mg brev</w:t>
      </w:r>
    </w:p>
    <w:p w14:paraId="5266237B" w14:textId="77777777" w:rsidR="0072128F" w:rsidRDefault="00903B00">
      <w:pPr>
        <w:keepNext/>
        <w:widowControl w:val="0"/>
        <w:tabs>
          <w:tab w:val="left" w:pos="3544"/>
        </w:tabs>
        <w:rPr>
          <w:rFonts w:eastAsia="SimSun"/>
          <w:noProof/>
          <w:szCs w:val="22"/>
          <w:lang w:eastAsia="zh-CN"/>
        </w:rPr>
      </w:pPr>
      <w:r>
        <w:rPr>
          <w:rFonts w:eastAsia="SimSun"/>
          <w:noProof/>
          <w:szCs w:val="22"/>
          <w:lang w:eastAsia="zh-CN"/>
        </w:rPr>
        <w:t>100 mg: To 50 mg breve</w:t>
      </w:r>
      <w:r>
        <w:rPr>
          <w:rFonts w:eastAsia="SimSun"/>
          <w:noProof/>
          <w:szCs w:val="22"/>
          <w:lang w:eastAsia="zh-CN"/>
        </w:rPr>
        <w:tab/>
        <w:t>300 mg: To 150 mg breve</w:t>
      </w:r>
    </w:p>
    <w:p w14:paraId="5266237C" w14:textId="77777777" w:rsidR="0072128F" w:rsidRDefault="00903B00">
      <w:pPr>
        <w:widowControl w:val="0"/>
        <w:tabs>
          <w:tab w:val="left" w:pos="3544"/>
        </w:tabs>
        <w:rPr>
          <w:rFonts w:eastAsia="SimSun"/>
          <w:noProof/>
          <w:szCs w:val="22"/>
          <w:lang w:eastAsia="zh-CN"/>
        </w:rPr>
      </w:pPr>
      <w:r>
        <w:rPr>
          <w:rFonts w:eastAsia="SimSun"/>
          <w:noProof/>
          <w:szCs w:val="22"/>
          <w:lang w:eastAsia="zh-CN"/>
        </w:rPr>
        <w:t>110 mg: Ét 110 mg brev</w:t>
      </w:r>
    </w:p>
    <w:p w14:paraId="5266237D" w14:textId="77777777" w:rsidR="0072128F" w:rsidRDefault="0072128F">
      <w:pPr>
        <w:widowControl w:val="0"/>
        <w:autoSpaceDE w:val="0"/>
        <w:autoSpaceDN w:val="0"/>
        <w:adjustRightInd w:val="0"/>
        <w:rPr>
          <w:bCs/>
          <w:szCs w:val="22"/>
        </w:rPr>
      </w:pPr>
    </w:p>
    <w:p w14:paraId="5266237E" w14:textId="77777777" w:rsidR="0072128F" w:rsidRDefault="00903B00">
      <w:pPr>
        <w:keepNext/>
        <w:widowControl w:val="0"/>
        <w:rPr>
          <w:i/>
          <w:iCs/>
          <w:szCs w:val="22"/>
          <w:u w:val="single"/>
        </w:rPr>
      </w:pPr>
      <w:r>
        <w:rPr>
          <w:i/>
          <w:szCs w:val="22"/>
          <w:u w:val="single"/>
        </w:rPr>
        <w:t>Vurdering af nyrefunktionen før og under behandling</w:t>
      </w:r>
    </w:p>
    <w:p w14:paraId="5266237F" w14:textId="77777777" w:rsidR="0072128F" w:rsidRDefault="0072128F">
      <w:pPr>
        <w:keepNext/>
        <w:widowControl w:val="0"/>
        <w:autoSpaceDE w:val="0"/>
        <w:autoSpaceDN w:val="0"/>
        <w:adjustRightInd w:val="0"/>
        <w:rPr>
          <w:bCs/>
          <w:szCs w:val="22"/>
        </w:rPr>
      </w:pPr>
    </w:p>
    <w:p w14:paraId="52662380" w14:textId="77777777" w:rsidR="0072128F" w:rsidRDefault="00903B00">
      <w:pPr>
        <w:widowControl w:val="0"/>
        <w:autoSpaceDE w:val="0"/>
        <w:autoSpaceDN w:val="0"/>
        <w:adjustRightInd w:val="0"/>
        <w:rPr>
          <w:bCs/>
          <w:szCs w:val="22"/>
        </w:rPr>
      </w:pPr>
      <w:r>
        <w:rPr>
          <w:szCs w:val="22"/>
        </w:rPr>
        <w:t>Før påbegyndelse af behandlingen bør den estimerede glomerulære filtrationshastighed (eGFR) estimeres vha. Schwartz’ formel (metode anvendt til vurdering af kreatinin, som skal kontrolleres af det lokale laboratorium).</w:t>
      </w:r>
    </w:p>
    <w:p w14:paraId="52662381" w14:textId="77777777" w:rsidR="0072128F" w:rsidRDefault="0072128F">
      <w:pPr>
        <w:widowControl w:val="0"/>
        <w:autoSpaceDE w:val="0"/>
        <w:autoSpaceDN w:val="0"/>
        <w:adjustRightInd w:val="0"/>
        <w:rPr>
          <w:bCs/>
          <w:szCs w:val="22"/>
        </w:rPr>
      </w:pPr>
    </w:p>
    <w:p w14:paraId="52662382" w14:textId="77777777" w:rsidR="0072128F" w:rsidRDefault="00903B00">
      <w:pPr>
        <w:widowControl w:val="0"/>
        <w:autoSpaceDE w:val="0"/>
        <w:autoSpaceDN w:val="0"/>
        <w:adjustRightInd w:val="0"/>
        <w:rPr>
          <w:bCs/>
          <w:szCs w:val="22"/>
        </w:rPr>
      </w:pPr>
      <w:r>
        <w:rPr>
          <w:szCs w:val="22"/>
        </w:rPr>
        <w:t>Behandling med dabigatranetexilat er kontraindiceret hos pædiatriske patienter med eGFR &lt; 50 ml/min/1,73 m</w:t>
      </w:r>
      <w:r>
        <w:rPr>
          <w:szCs w:val="22"/>
          <w:vertAlign w:val="superscript"/>
        </w:rPr>
        <w:t>2</w:t>
      </w:r>
      <w:r>
        <w:rPr>
          <w:szCs w:val="22"/>
        </w:rPr>
        <w:t xml:space="preserve"> (se pkt. 4.3).</w:t>
      </w:r>
    </w:p>
    <w:p w14:paraId="52662383" w14:textId="77777777" w:rsidR="0072128F" w:rsidRDefault="0072128F">
      <w:pPr>
        <w:widowControl w:val="0"/>
        <w:autoSpaceDE w:val="0"/>
        <w:autoSpaceDN w:val="0"/>
        <w:adjustRightInd w:val="0"/>
        <w:rPr>
          <w:bCs/>
          <w:szCs w:val="22"/>
        </w:rPr>
      </w:pPr>
    </w:p>
    <w:p w14:paraId="52662384" w14:textId="77777777" w:rsidR="0072128F" w:rsidRDefault="00903B00">
      <w:pPr>
        <w:widowControl w:val="0"/>
        <w:autoSpaceDE w:val="0"/>
        <w:autoSpaceDN w:val="0"/>
        <w:adjustRightInd w:val="0"/>
        <w:rPr>
          <w:bCs/>
          <w:szCs w:val="22"/>
        </w:rPr>
      </w:pPr>
      <w:r>
        <w:rPr>
          <w:szCs w:val="22"/>
        </w:rPr>
        <w:t>Patienter med eGFR ≥ 50 ml/min/1,73 m</w:t>
      </w:r>
      <w:r>
        <w:rPr>
          <w:szCs w:val="22"/>
          <w:vertAlign w:val="superscript"/>
        </w:rPr>
        <w:t>2</w:t>
      </w:r>
      <w:r>
        <w:rPr>
          <w:szCs w:val="22"/>
        </w:rPr>
        <w:t xml:space="preserve"> bør behandles med dosen i henhold til tabel 1 og 2.</w:t>
      </w:r>
    </w:p>
    <w:p w14:paraId="52662385" w14:textId="77777777" w:rsidR="0072128F" w:rsidRDefault="0072128F">
      <w:pPr>
        <w:widowControl w:val="0"/>
        <w:autoSpaceDE w:val="0"/>
        <w:autoSpaceDN w:val="0"/>
        <w:adjustRightInd w:val="0"/>
        <w:rPr>
          <w:bCs/>
          <w:szCs w:val="22"/>
        </w:rPr>
      </w:pPr>
    </w:p>
    <w:p w14:paraId="52662386" w14:textId="77777777" w:rsidR="0072128F" w:rsidRDefault="00903B00">
      <w:pPr>
        <w:widowControl w:val="0"/>
        <w:autoSpaceDE w:val="0"/>
        <w:autoSpaceDN w:val="0"/>
        <w:adjustRightInd w:val="0"/>
        <w:rPr>
          <w:bCs/>
          <w:szCs w:val="22"/>
        </w:rPr>
      </w:pPr>
      <w:r>
        <w:rPr>
          <w:szCs w:val="22"/>
        </w:rPr>
        <w:t>Under behandlingen bør nyrefunktionen vurderes i visse kliniske situationer, hvis der er formodning om, at der kunne indtræde et fald eller en forringelse i nyrefunktionen (f.eks. hypovolæmi, dehydrering eller ved samtidig behandling med visse lægemidler, osv.).</w:t>
      </w:r>
    </w:p>
    <w:p w14:paraId="52662387" w14:textId="77777777" w:rsidR="0072128F" w:rsidRDefault="0072128F">
      <w:pPr>
        <w:widowControl w:val="0"/>
        <w:autoSpaceDE w:val="0"/>
        <w:autoSpaceDN w:val="0"/>
        <w:adjustRightInd w:val="0"/>
        <w:rPr>
          <w:bCs/>
          <w:szCs w:val="22"/>
        </w:rPr>
      </w:pPr>
    </w:p>
    <w:p w14:paraId="52662388" w14:textId="77777777" w:rsidR="0072128F" w:rsidRDefault="00903B00">
      <w:pPr>
        <w:keepNext/>
        <w:widowControl w:val="0"/>
        <w:rPr>
          <w:bCs/>
          <w:i/>
          <w:szCs w:val="22"/>
          <w:u w:val="single"/>
        </w:rPr>
      </w:pPr>
      <w:r>
        <w:rPr>
          <w:i/>
          <w:szCs w:val="22"/>
          <w:u w:val="single"/>
        </w:rPr>
        <w:t>Behandlingsvarighed</w:t>
      </w:r>
    </w:p>
    <w:p w14:paraId="52662389" w14:textId="77777777" w:rsidR="0072128F" w:rsidRDefault="0072128F">
      <w:pPr>
        <w:keepNext/>
        <w:widowControl w:val="0"/>
        <w:autoSpaceDE w:val="0"/>
        <w:autoSpaceDN w:val="0"/>
        <w:adjustRightInd w:val="0"/>
        <w:rPr>
          <w:bCs/>
          <w:szCs w:val="22"/>
        </w:rPr>
      </w:pPr>
    </w:p>
    <w:p w14:paraId="5266238A" w14:textId="77777777" w:rsidR="0072128F" w:rsidRDefault="00903B00">
      <w:pPr>
        <w:widowControl w:val="0"/>
        <w:autoSpaceDE w:val="0"/>
        <w:autoSpaceDN w:val="0"/>
        <w:adjustRightInd w:val="0"/>
        <w:rPr>
          <w:bCs/>
          <w:szCs w:val="22"/>
        </w:rPr>
      </w:pPr>
      <w:r>
        <w:rPr>
          <w:szCs w:val="22"/>
        </w:rPr>
        <w:t>Behandlingsvarigheden skal individualiseres baseret på benefit/risk-vurderingen.</w:t>
      </w:r>
    </w:p>
    <w:p w14:paraId="5266238B" w14:textId="77777777" w:rsidR="0072128F" w:rsidRDefault="0072128F">
      <w:pPr>
        <w:widowControl w:val="0"/>
        <w:autoSpaceDE w:val="0"/>
        <w:autoSpaceDN w:val="0"/>
        <w:adjustRightInd w:val="0"/>
        <w:rPr>
          <w:bCs/>
          <w:szCs w:val="22"/>
        </w:rPr>
      </w:pPr>
    </w:p>
    <w:p w14:paraId="5266238C" w14:textId="77777777" w:rsidR="0072128F" w:rsidRDefault="00903B00">
      <w:pPr>
        <w:keepNext/>
        <w:widowControl w:val="0"/>
        <w:rPr>
          <w:b/>
          <w:i/>
          <w:iCs/>
          <w:szCs w:val="22"/>
          <w:u w:val="single"/>
        </w:rPr>
      </w:pPr>
      <w:r>
        <w:rPr>
          <w:i/>
          <w:szCs w:val="22"/>
          <w:u w:val="single"/>
        </w:rPr>
        <w:lastRenderedPageBreak/>
        <w:t>Glemt dosis</w:t>
      </w:r>
    </w:p>
    <w:p w14:paraId="5266238D" w14:textId="77777777" w:rsidR="0072128F" w:rsidRDefault="0072128F">
      <w:pPr>
        <w:keepNext/>
        <w:widowControl w:val="0"/>
        <w:rPr>
          <w:snapToGrid w:val="0"/>
          <w:szCs w:val="22"/>
        </w:rPr>
      </w:pPr>
    </w:p>
    <w:p w14:paraId="5266238E" w14:textId="77777777" w:rsidR="0072128F" w:rsidRDefault="00903B00">
      <w:pPr>
        <w:widowControl w:val="0"/>
        <w:autoSpaceDE w:val="0"/>
        <w:autoSpaceDN w:val="0"/>
        <w:adjustRightInd w:val="0"/>
        <w:rPr>
          <w:bCs/>
          <w:szCs w:val="22"/>
        </w:rPr>
      </w:pPr>
      <w:r>
        <w:rPr>
          <w:szCs w:val="22"/>
        </w:rPr>
        <w:t>En glemt dosis dabigatranetexilat kan tages op til 6 timer før næste planlagte doseringstidspunkt. Fra 6 timer før næste planlagte dosis skal den glemte dosis ikke tages.</w:t>
      </w:r>
    </w:p>
    <w:p w14:paraId="5266238F" w14:textId="77777777" w:rsidR="0072128F" w:rsidRDefault="00903B00">
      <w:pPr>
        <w:widowControl w:val="0"/>
        <w:autoSpaceDE w:val="0"/>
        <w:autoSpaceDN w:val="0"/>
        <w:adjustRightInd w:val="0"/>
        <w:rPr>
          <w:bCs/>
          <w:szCs w:val="22"/>
        </w:rPr>
      </w:pPr>
      <w:r>
        <w:rPr>
          <w:szCs w:val="22"/>
        </w:rPr>
        <w:t>Der må aldrig tages en dobbeltdosis som erstatning for glemte, enkelte doser. Hvis en dosis kun er blevet taget delvist, må det ikke forsøges at administrere endnu en dosis på dette tidspunkt. Den næste dosis skal tages som planlagt ca. 12 timer senere.</w:t>
      </w:r>
    </w:p>
    <w:p w14:paraId="52662390" w14:textId="77777777" w:rsidR="0072128F" w:rsidRDefault="0072128F">
      <w:pPr>
        <w:widowControl w:val="0"/>
        <w:autoSpaceDE w:val="0"/>
        <w:autoSpaceDN w:val="0"/>
        <w:adjustRightInd w:val="0"/>
        <w:rPr>
          <w:bCs/>
          <w:szCs w:val="22"/>
        </w:rPr>
      </w:pPr>
    </w:p>
    <w:p w14:paraId="52662391" w14:textId="77777777" w:rsidR="0072128F" w:rsidRDefault="00903B00">
      <w:pPr>
        <w:keepNext/>
        <w:widowControl w:val="0"/>
        <w:rPr>
          <w:i/>
          <w:iCs/>
          <w:szCs w:val="22"/>
          <w:u w:val="single"/>
        </w:rPr>
      </w:pPr>
      <w:r>
        <w:rPr>
          <w:i/>
          <w:szCs w:val="22"/>
          <w:u w:val="single"/>
        </w:rPr>
        <w:t>Seponering af dabigatranetexilat</w:t>
      </w:r>
    </w:p>
    <w:p w14:paraId="52662392" w14:textId="77777777" w:rsidR="0072128F" w:rsidRDefault="0072128F">
      <w:pPr>
        <w:keepNext/>
        <w:widowControl w:val="0"/>
        <w:rPr>
          <w:szCs w:val="22"/>
        </w:rPr>
      </w:pPr>
    </w:p>
    <w:p w14:paraId="52662393" w14:textId="77777777" w:rsidR="0072128F" w:rsidRDefault="00903B00">
      <w:pPr>
        <w:widowControl w:val="0"/>
        <w:rPr>
          <w:snapToGrid w:val="0"/>
          <w:szCs w:val="22"/>
        </w:rPr>
      </w:pPr>
      <w:r>
        <w:rPr>
          <w:snapToGrid w:val="0"/>
          <w:szCs w:val="22"/>
        </w:rPr>
        <w:t>Behandlingen med dabigatranetexilat må ikke seponeres uden medicinsk rådgivning. Omsorgspersoner skal instrueres i at kontakte den behandlende læge, hvis deres behandlede barn udvikler gastrointestinale symptomer, såsom dyspepsi (se pkt. 4.8).</w:t>
      </w:r>
    </w:p>
    <w:p w14:paraId="52662394" w14:textId="77777777" w:rsidR="0072128F" w:rsidRDefault="0072128F">
      <w:pPr>
        <w:widowControl w:val="0"/>
        <w:rPr>
          <w:snapToGrid w:val="0"/>
          <w:szCs w:val="22"/>
        </w:rPr>
      </w:pPr>
    </w:p>
    <w:p w14:paraId="52662395" w14:textId="77777777" w:rsidR="0072128F" w:rsidRDefault="00903B00">
      <w:pPr>
        <w:keepNext/>
        <w:widowControl w:val="0"/>
        <w:rPr>
          <w:i/>
          <w:iCs/>
          <w:szCs w:val="22"/>
          <w:u w:val="single"/>
        </w:rPr>
      </w:pPr>
      <w:r>
        <w:rPr>
          <w:i/>
          <w:szCs w:val="22"/>
          <w:u w:val="single"/>
        </w:rPr>
        <w:t>Behandlingsskift</w:t>
      </w:r>
    </w:p>
    <w:p w14:paraId="52662396" w14:textId="77777777" w:rsidR="0072128F" w:rsidRDefault="0072128F">
      <w:pPr>
        <w:keepNext/>
        <w:widowControl w:val="0"/>
        <w:rPr>
          <w:szCs w:val="22"/>
          <w:u w:val="single"/>
        </w:rPr>
      </w:pPr>
    </w:p>
    <w:p w14:paraId="52662397" w14:textId="77777777" w:rsidR="0072128F" w:rsidRDefault="00903B00">
      <w:pPr>
        <w:keepNext/>
        <w:widowControl w:val="0"/>
        <w:rPr>
          <w:iCs/>
          <w:szCs w:val="22"/>
          <w:u w:val="single"/>
        </w:rPr>
      </w:pPr>
      <w:r>
        <w:rPr>
          <w:szCs w:val="22"/>
        </w:rPr>
        <w:t>Fra behandling med dabigatranetexilat til parenteral antikoagulans:</w:t>
      </w:r>
    </w:p>
    <w:p w14:paraId="52662398" w14:textId="77777777" w:rsidR="0072128F" w:rsidRDefault="00903B00">
      <w:pPr>
        <w:widowControl w:val="0"/>
        <w:rPr>
          <w:szCs w:val="22"/>
        </w:rPr>
      </w:pPr>
      <w:r>
        <w:rPr>
          <w:szCs w:val="22"/>
        </w:rPr>
        <w:t>Det anbefales, at man venter 12 timer efter den sidste dosis, før man skifter fra dabigatranetexilat til en parenteral antikoagulans (se pkt. 4.5).</w:t>
      </w:r>
    </w:p>
    <w:p w14:paraId="52662399" w14:textId="77777777" w:rsidR="0072128F" w:rsidRDefault="0072128F">
      <w:pPr>
        <w:widowControl w:val="0"/>
        <w:rPr>
          <w:snapToGrid w:val="0"/>
          <w:szCs w:val="22"/>
        </w:rPr>
      </w:pPr>
    </w:p>
    <w:p w14:paraId="5266239A" w14:textId="77777777" w:rsidR="0072128F" w:rsidRDefault="00903B00">
      <w:pPr>
        <w:keepNext/>
        <w:widowControl w:val="0"/>
        <w:rPr>
          <w:iCs/>
          <w:szCs w:val="22"/>
          <w:u w:val="single"/>
        </w:rPr>
      </w:pPr>
      <w:r>
        <w:rPr>
          <w:szCs w:val="22"/>
        </w:rPr>
        <w:t>Fra parenteral antikoagulans til dabigatranetexilat:</w:t>
      </w:r>
    </w:p>
    <w:p w14:paraId="5266239B" w14:textId="77777777" w:rsidR="0072128F" w:rsidRDefault="00903B00">
      <w:pPr>
        <w:widowControl w:val="0"/>
        <w:rPr>
          <w:szCs w:val="22"/>
        </w:rPr>
      </w:pPr>
      <w:r>
        <w:rPr>
          <w:szCs w:val="22"/>
        </w:rPr>
        <w:t>Den parenterale antikoagulans bør seponeres, og dabigatranetexilat bør startes 0</w:t>
      </w:r>
      <w:r>
        <w:rPr>
          <w:szCs w:val="22"/>
        </w:rPr>
        <w:noBreakHyphen/>
        <w:t>2 timer før det planlagte tidspunkt for næste dosis af den anden behandling, eller samtidig med seponering ved kontinuerlig behandling (f.eks. intravenøs ufraktioneret heparin (UFH)) (se pkt. 4.5).</w:t>
      </w:r>
    </w:p>
    <w:p w14:paraId="5266239C" w14:textId="77777777" w:rsidR="0072128F" w:rsidRDefault="0072128F">
      <w:pPr>
        <w:widowControl w:val="0"/>
        <w:rPr>
          <w:szCs w:val="22"/>
        </w:rPr>
      </w:pPr>
    </w:p>
    <w:p w14:paraId="5266239D" w14:textId="77777777" w:rsidR="0072128F" w:rsidRDefault="00903B00">
      <w:pPr>
        <w:keepNext/>
        <w:widowControl w:val="0"/>
        <w:rPr>
          <w:iCs/>
          <w:szCs w:val="22"/>
        </w:rPr>
      </w:pPr>
      <w:r>
        <w:rPr>
          <w:szCs w:val="22"/>
        </w:rPr>
        <w:t>Fra dabigatranetexilat til vitamin­K­antagonist (VKA):</w:t>
      </w:r>
    </w:p>
    <w:p w14:paraId="5266239E" w14:textId="77777777" w:rsidR="0072128F" w:rsidRDefault="00903B00">
      <w:pPr>
        <w:widowControl w:val="0"/>
        <w:rPr>
          <w:szCs w:val="22"/>
        </w:rPr>
      </w:pPr>
      <w:r>
        <w:rPr>
          <w:szCs w:val="22"/>
        </w:rPr>
        <w:t>Patienter skal startes på VKA 3 dage før seponering af dabigatranetexilat.</w:t>
      </w:r>
    </w:p>
    <w:p w14:paraId="5266239F" w14:textId="77777777" w:rsidR="0072128F" w:rsidRDefault="00903B00">
      <w:pPr>
        <w:widowControl w:val="0"/>
        <w:rPr>
          <w:szCs w:val="22"/>
        </w:rPr>
      </w:pPr>
      <w:r>
        <w:rPr>
          <w:szCs w:val="22"/>
        </w:rPr>
        <w:t>Da dabigatranetexilat kan påvirke INR, vil den internationale normaliserende ratio (INR) først efter mindst 2 dage efter seponering af dabigatranetexilat bedre afspejle VKAs effekt. Indtil da bør INR-værdier tolkes med forsigtighed.</w:t>
      </w:r>
    </w:p>
    <w:p w14:paraId="526623A0" w14:textId="77777777" w:rsidR="0072128F" w:rsidRDefault="0072128F">
      <w:pPr>
        <w:widowControl w:val="0"/>
        <w:rPr>
          <w:szCs w:val="22"/>
        </w:rPr>
      </w:pPr>
    </w:p>
    <w:p w14:paraId="526623A1" w14:textId="77777777" w:rsidR="0072128F" w:rsidRDefault="00903B00">
      <w:pPr>
        <w:keepNext/>
        <w:widowControl w:val="0"/>
        <w:rPr>
          <w:iCs/>
          <w:szCs w:val="22"/>
          <w:u w:val="single"/>
        </w:rPr>
      </w:pPr>
      <w:r>
        <w:rPr>
          <w:szCs w:val="22"/>
        </w:rPr>
        <w:t>VKA til dabigatranetexilat:</w:t>
      </w:r>
    </w:p>
    <w:p w14:paraId="526623A2" w14:textId="77777777" w:rsidR="0072128F" w:rsidRDefault="00903B00">
      <w:pPr>
        <w:widowControl w:val="0"/>
        <w:rPr>
          <w:szCs w:val="22"/>
        </w:rPr>
      </w:pPr>
      <w:r>
        <w:rPr>
          <w:szCs w:val="22"/>
        </w:rPr>
        <w:t>Behandling med VKA bør stoppes. Dabigatranetexilat kan administreres når INR er &lt; 2,0.</w:t>
      </w:r>
    </w:p>
    <w:p w14:paraId="526623A3" w14:textId="77777777" w:rsidR="0072128F" w:rsidRDefault="0072128F">
      <w:pPr>
        <w:widowControl w:val="0"/>
        <w:rPr>
          <w:szCs w:val="22"/>
        </w:rPr>
      </w:pPr>
    </w:p>
    <w:p w14:paraId="526623A4" w14:textId="77777777" w:rsidR="0072128F" w:rsidRDefault="00903B00">
      <w:pPr>
        <w:keepNext/>
        <w:widowControl w:val="0"/>
        <w:rPr>
          <w:noProof/>
          <w:szCs w:val="22"/>
          <w:u w:val="single"/>
        </w:rPr>
      </w:pPr>
      <w:r>
        <w:rPr>
          <w:szCs w:val="22"/>
          <w:u w:val="single"/>
        </w:rPr>
        <w:t>Administration</w:t>
      </w:r>
    </w:p>
    <w:p w14:paraId="526623A5" w14:textId="77777777" w:rsidR="0072128F" w:rsidRDefault="0072128F">
      <w:pPr>
        <w:keepNext/>
        <w:widowControl w:val="0"/>
        <w:rPr>
          <w:noProof/>
          <w:szCs w:val="22"/>
        </w:rPr>
      </w:pPr>
    </w:p>
    <w:p w14:paraId="526623A6" w14:textId="77777777" w:rsidR="0072128F" w:rsidRDefault="00903B00">
      <w:pPr>
        <w:widowControl w:val="0"/>
        <w:rPr>
          <w:szCs w:val="22"/>
        </w:rPr>
      </w:pPr>
      <w:r>
        <w:rPr>
          <w:szCs w:val="22"/>
        </w:rPr>
        <w:t>Dette lægemiddel er til oral anvendelse.</w:t>
      </w:r>
    </w:p>
    <w:p w14:paraId="526623A7" w14:textId="77777777" w:rsidR="0072128F" w:rsidRDefault="0072128F">
      <w:pPr>
        <w:widowControl w:val="0"/>
        <w:rPr>
          <w:szCs w:val="22"/>
        </w:rPr>
      </w:pPr>
    </w:p>
    <w:p w14:paraId="526623A8" w14:textId="77777777" w:rsidR="0072128F" w:rsidRDefault="00903B00">
      <w:pPr>
        <w:widowControl w:val="0"/>
        <w:rPr>
          <w:szCs w:val="22"/>
        </w:rPr>
      </w:pPr>
      <w:r>
        <w:rPr>
          <w:szCs w:val="22"/>
        </w:rPr>
        <w:t>Det overtrukne granulat skal blandes med mad før indtagelse, og må kun anvendes med æblejuice eller den bløde mad, der er nævnt i administrationsvejledningen. Efter blanding med mad eller æblejuice skal lægemidlet administreres inden for 30 minutter. Det overtrukne granulat er ikke kompatibelt med mælk eller mælkeprodukter.</w:t>
      </w:r>
    </w:p>
    <w:p w14:paraId="526623A9" w14:textId="77777777" w:rsidR="0072128F" w:rsidRDefault="0072128F">
      <w:pPr>
        <w:widowControl w:val="0"/>
        <w:rPr>
          <w:szCs w:val="22"/>
        </w:rPr>
      </w:pPr>
    </w:p>
    <w:p w14:paraId="526623AA" w14:textId="77777777" w:rsidR="0072128F" w:rsidRDefault="00903B00">
      <w:pPr>
        <w:widowControl w:val="0"/>
        <w:rPr>
          <w:szCs w:val="22"/>
        </w:rPr>
      </w:pPr>
      <w:r>
        <w:rPr>
          <w:szCs w:val="22"/>
        </w:rPr>
        <w:t>Dette lægemiddel er ikke kompatibelt med ernæringssonder.</w:t>
      </w:r>
    </w:p>
    <w:p w14:paraId="526623AB" w14:textId="77777777" w:rsidR="0072128F" w:rsidRDefault="0072128F">
      <w:pPr>
        <w:widowControl w:val="0"/>
        <w:rPr>
          <w:szCs w:val="22"/>
        </w:rPr>
      </w:pPr>
    </w:p>
    <w:p w14:paraId="526623AC" w14:textId="77777777" w:rsidR="0072128F" w:rsidRDefault="00903B00">
      <w:pPr>
        <w:widowControl w:val="0"/>
        <w:rPr>
          <w:szCs w:val="22"/>
        </w:rPr>
      </w:pPr>
      <w:r>
        <w:rPr>
          <w:szCs w:val="22"/>
        </w:rPr>
        <w:t>Udførlige instruktioner vedrørende anvendelsen af dette lægemiddel ses i “Administrationsvejledning” i indlægssedlen.</w:t>
      </w:r>
    </w:p>
    <w:p w14:paraId="526623AD" w14:textId="77777777" w:rsidR="0072128F" w:rsidRDefault="0072128F">
      <w:pPr>
        <w:widowControl w:val="0"/>
        <w:rPr>
          <w:szCs w:val="22"/>
        </w:rPr>
      </w:pPr>
    </w:p>
    <w:p w14:paraId="526623AE" w14:textId="77777777" w:rsidR="0072128F" w:rsidRDefault="00903B00">
      <w:pPr>
        <w:keepNext/>
        <w:widowControl w:val="0"/>
        <w:ind w:left="567" w:hanging="567"/>
        <w:rPr>
          <w:noProof/>
          <w:szCs w:val="22"/>
        </w:rPr>
      </w:pPr>
      <w:r>
        <w:rPr>
          <w:b/>
          <w:szCs w:val="22"/>
        </w:rPr>
        <w:t>4.3</w:t>
      </w:r>
      <w:r>
        <w:rPr>
          <w:b/>
          <w:szCs w:val="22"/>
        </w:rPr>
        <w:tab/>
        <w:t>Kontraindikationer</w:t>
      </w:r>
    </w:p>
    <w:p w14:paraId="526623AF" w14:textId="77777777" w:rsidR="0072128F" w:rsidRDefault="0072128F">
      <w:pPr>
        <w:keepNext/>
        <w:widowControl w:val="0"/>
        <w:rPr>
          <w:noProof/>
          <w:szCs w:val="22"/>
        </w:rPr>
      </w:pPr>
    </w:p>
    <w:p w14:paraId="526623B0" w14:textId="77777777" w:rsidR="0072128F" w:rsidRDefault="00903B00">
      <w:pPr>
        <w:widowControl w:val="0"/>
        <w:numPr>
          <w:ilvl w:val="0"/>
          <w:numId w:val="2"/>
        </w:numPr>
        <w:tabs>
          <w:tab w:val="clear" w:pos="720"/>
        </w:tabs>
        <w:ind w:left="567" w:hanging="567"/>
        <w:rPr>
          <w:noProof/>
          <w:szCs w:val="22"/>
        </w:rPr>
      </w:pPr>
      <w:r>
        <w:rPr>
          <w:szCs w:val="22"/>
        </w:rPr>
        <w:t>Overfølsomhed over for det aktive stof eller over for et eller flere af hjælpestofferne anført i pkt. 6.1</w:t>
      </w:r>
    </w:p>
    <w:p w14:paraId="526623B1" w14:textId="77777777" w:rsidR="0072128F" w:rsidRDefault="00903B00">
      <w:pPr>
        <w:widowControl w:val="0"/>
        <w:numPr>
          <w:ilvl w:val="0"/>
          <w:numId w:val="2"/>
        </w:numPr>
        <w:tabs>
          <w:tab w:val="clear" w:pos="720"/>
        </w:tabs>
        <w:ind w:left="567" w:hanging="567"/>
        <w:rPr>
          <w:noProof/>
          <w:szCs w:val="22"/>
        </w:rPr>
      </w:pPr>
      <w:r>
        <w:rPr>
          <w:szCs w:val="22"/>
        </w:rPr>
        <w:t>eGFR &lt; 50 ml/min/1,73 m</w:t>
      </w:r>
      <w:r>
        <w:rPr>
          <w:szCs w:val="22"/>
          <w:vertAlign w:val="superscript"/>
        </w:rPr>
        <w:t>2</w:t>
      </w:r>
      <w:r>
        <w:rPr>
          <w:szCs w:val="22"/>
        </w:rPr>
        <w:t xml:space="preserve"> hos pædiatriske patienter</w:t>
      </w:r>
    </w:p>
    <w:p w14:paraId="526623B2" w14:textId="77777777" w:rsidR="0072128F" w:rsidRDefault="00903B00">
      <w:pPr>
        <w:widowControl w:val="0"/>
        <w:numPr>
          <w:ilvl w:val="0"/>
          <w:numId w:val="2"/>
        </w:numPr>
        <w:tabs>
          <w:tab w:val="clear" w:pos="720"/>
        </w:tabs>
        <w:ind w:left="567" w:hanging="567"/>
        <w:rPr>
          <w:noProof/>
          <w:szCs w:val="22"/>
        </w:rPr>
      </w:pPr>
      <w:r>
        <w:rPr>
          <w:szCs w:val="22"/>
        </w:rPr>
        <w:t>Aktiv klinisk signifikant blødning</w:t>
      </w:r>
    </w:p>
    <w:p w14:paraId="526623B3" w14:textId="77777777" w:rsidR="0072128F" w:rsidRDefault="00903B00">
      <w:pPr>
        <w:widowControl w:val="0"/>
        <w:numPr>
          <w:ilvl w:val="0"/>
          <w:numId w:val="2"/>
        </w:numPr>
        <w:tabs>
          <w:tab w:val="clear" w:pos="720"/>
        </w:tabs>
        <w:ind w:left="567" w:hanging="567"/>
        <w:rPr>
          <w:noProof/>
          <w:szCs w:val="22"/>
        </w:rPr>
      </w:pPr>
      <w:r>
        <w:rPr>
          <w:szCs w:val="22"/>
        </w:rPr>
        <w:t xml:space="preserve">Læsion eller tilstand, der betragtes som en betydende risikofaktor for en alvorlig blødning. Dette kan inkludere aktuel eller nylig gastrointestinal ulceration, tilstedeværelse af maligne neoplasmer med høj risiko for blødning, nylig hjerne- eller rygmarvsskade, nylig hjerne-, </w:t>
      </w:r>
      <w:r>
        <w:rPr>
          <w:szCs w:val="22"/>
        </w:rPr>
        <w:lastRenderedPageBreak/>
        <w:t>rygmarvs- eller øjenoperation, nylig intrakraniel blødning, øsofagusvaricer eller mistanke herom, arteriovenøse malformationer, vaskulære aneurismer eller alvorlige intraspinale eller intracerebrale vaskulære abnormaliteter</w:t>
      </w:r>
    </w:p>
    <w:p w14:paraId="526623B4" w14:textId="77777777" w:rsidR="0072128F" w:rsidRDefault="00903B00">
      <w:pPr>
        <w:widowControl w:val="0"/>
        <w:numPr>
          <w:ilvl w:val="0"/>
          <w:numId w:val="2"/>
        </w:numPr>
        <w:tabs>
          <w:tab w:val="clear" w:pos="720"/>
        </w:tabs>
        <w:ind w:left="567" w:hanging="567"/>
        <w:rPr>
          <w:noProof/>
          <w:szCs w:val="22"/>
        </w:rPr>
      </w:pPr>
      <w:r>
        <w:rPr>
          <w:szCs w:val="22"/>
        </w:rPr>
        <w:t>Samtidig behandling med en anden antikoagulans, f.eks. ufraktioneret heparin (UFH), lavmolekylær heparin (enoxaparin, dalteparin osv.), heparinderivater (fondaparinux osv.), oral antikoagulans (warfarin, rivaroxaban, apixaban osv.) undtagen under specifikke omstændigheder. Disse er ved skift af antikoagulansbehandling (se pkt. 4.2), eller når UFH gives i doser, der er nødvendige for at opretholde et åbent centralt venekateter eller arteriekateter (se pkt. 4.5)</w:t>
      </w:r>
    </w:p>
    <w:p w14:paraId="526623B5" w14:textId="77777777" w:rsidR="0072128F" w:rsidRDefault="00903B00">
      <w:pPr>
        <w:widowControl w:val="0"/>
        <w:numPr>
          <w:ilvl w:val="0"/>
          <w:numId w:val="2"/>
        </w:numPr>
        <w:tabs>
          <w:tab w:val="clear" w:pos="720"/>
        </w:tabs>
        <w:ind w:left="567" w:hanging="567"/>
        <w:rPr>
          <w:noProof/>
          <w:szCs w:val="22"/>
        </w:rPr>
      </w:pPr>
      <w:r>
        <w:rPr>
          <w:szCs w:val="22"/>
        </w:rPr>
        <w:t>Nedsat leverfunktion eller leversygdom, som forventes at påvirke overlevelsen</w:t>
      </w:r>
    </w:p>
    <w:p w14:paraId="526623B6" w14:textId="77777777" w:rsidR="0072128F" w:rsidRDefault="00903B00">
      <w:pPr>
        <w:widowControl w:val="0"/>
        <w:numPr>
          <w:ilvl w:val="0"/>
          <w:numId w:val="2"/>
        </w:numPr>
        <w:tabs>
          <w:tab w:val="clear" w:pos="720"/>
        </w:tabs>
        <w:ind w:left="567" w:hanging="567"/>
        <w:rPr>
          <w:noProof/>
          <w:szCs w:val="22"/>
        </w:rPr>
      </w:pPr>
      <w:r>
        <w:rPr>
          <w:szCs w:val="22"/>
        </w:rPr>
        <w:t>Samtidig behandling med de følgende potente P</w:t>
      </w:r>
      <w:r>
        <w:rPr>
          <w:szCs w:val="22"/>
        </w:rPr>
        <w:noBreakHyphen/>
        <w:t>gp</w:t>
      </w:r>
      <w:r>
        <w:rPr>
          <w:szCs w:val="22"/>
        </w:rPr>
        <w:noBreakHyphen/>
        <w:t>inhibitorer: systemisk ketoconazol, ciclosporin, itraconazol, dronedaron eller fastdosiskombinationen glecaprevir/pibrentasvir (se pkt. 4.5)</w:t>
      </w:r>
    </w:p>
    <w:p w14:paraId="526623B7" w14:textId="77777777" w:rsidR="0072128F" w:rsidRDefault="00903B00">
      <w:pPr>
        <w:widowControl w:val="0"/>
        <w:numPr>
          <w:ilvl w:val="0"/>
          <w:numId w:val="2"/>
        </w:numPr>
        <w:tabs>
          <w:tab w:val="clear" w:pos="720"/>
        </w:tabs>
        <w:ind w:left="567" w:hanging="567"/>
        <w:rPr>
          <w:noProof/>
          <w:szCs w:val="22"/>
        </w:rPr>
      </w:pPr>
      <w:r>
        <w:rPr>
          <w:szCs w:val="22"/>
        </w:rPr>
        <w:t>Kunstige hjerteklapper, der kræver behandling med antikoagulans (se pkt. 5.1).</w:t>
      </w:r>
    </w:p>
    <w:p w14:paraId="526623B8" w14:textId="77777777" w:rsidR="0072128F" w:rsidRDefault="0072128F">
      <w:pPr>
        <w:widowControl w:val="0"/>
        <w:rPr>
          <w:bCs/>
          <w:szCs w:val="22"/>
          <w:u w:val="single"/>
        </w:rPr>
      </w:pPr>
    </w:p>
    <w:p w14:paraId="526623B9" w14:textId="77777777" w:rsidR="0072128F" w:rsidRDefault="00903B00">
      <w:pPr>
        <w:keepNext/>
        <w:widowControl w:val="0"/>
        <w:ind w:left="567" w:hanging="567"/>
        <w:rPr>
          <w:b/>
          <w:noProof/>
          <w:szCs w:val="22"/>
        </w:rPr>
      </w:pPr>
      <w:r>
        <w:rPr>
          <w:b/>
          <w:szCs w:val="22"/>
        </w:rPr>
        <w:t>4.4</w:t>
      </w:r>
      <w:r>
        <w:rPr>
          <w:b/>
          <w:szCs w:val="22"/>
        </w:rPr>
        <w:tab/>
        <w:t>Særlige advarsler og forsigtighedsregler vedrørende brugen</w:t>
      </w:r>
    </w:p>
    <w:p w14:paraId="526623BA" w14:textId="77777777" w:rsidR="0072128F" w:rsidRDefault="0072128F">
      <w:pPr>
        <w:keepNext/>
        <w:widowControl w:val="0"/>
        <w:rPr>
          <w:szCs w:val="22"/>
        </w:rPr>
      </w:pPr>
    </w:p>
    <w:p w14:paraId="526623BB" w14:textId="77777777" w:rsidR="0072128F" w:rsidRDefault="00903B00">
      <w:pPr>
        <w:keepNext/>
        <w:widowControl w:val="0"/>
        <w:rPr>
          <w:szCs w:val="22"/>
          <w:u w:val="single"/>
        </w:rPr>
      </w:pPr>
      <w:r>
        <w:rPr>
          <w:szCs w:val="22"/>
          <w:u w:val="single"/>
        </w:rPr>
        <w:t>Risiko for blødning</w:t>
      </w:r>
    </w:p>
    <w:p w14:paraId="526623BC" w14:textId="77777777" w:rsidR="0072128F" w:rsidRDefault="0072128F">
      <w:pPr>
        <w:pStyle w:val="ammcorpstexte"/>
        <w:keepNext/>
        <w:widowControl w:val="0"/>
        <w:rPr>
          <w:rFonts w:ascii="Times New Roman" w:hAnsi="Times New Roman"/>
          <w:i/>
          <w:color w:val="auto"/>
          <w:sz w:val="22"/>
          <w:szCs w:val="22"/>
        </w:rPr>
      </w:pPr>
    </w:p>
    <w:p w14:paraId="526623BD"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Dabigatranetexilat bør anvendes med forsigtighed ved tilstande med en øget risiko for blødning eller ved samtidig brug af lægemidler, der påvirker hæmostasen ved at hæmme trombocytaggregationen. Blødning kan forekomme uden specifikt fokus under behandling. Et uforklarligt fald i hæmoglobin og/eller hæmatokrit eller blodtryk bør føre til udredning for en evt. blødningskilde.</w:t>
      </w:r>
    </w:p>
    <w:p w14:paraId="526623BE"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23BF"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Virkningen og sikkerheden af den specifikke antidot idarucizumab, der anvendes til voksne patienter med livstruende eller ukontrolleret blødning, hvor det er nødvendigt hurtigt at modvirke dabigatrans antikoagulerende virkning, er ikke klarlagt hos pædiatriske patienter. Hæmodialyse kan fjerne dabigatran. Hos voksne patienter er frisk fuldblod eller frisk frossen plasma, koagulationsfaktor-koncentrater (aktiveret eller ikke-aktiveret), rekombinant-faktor VIIa eller trombocytkoncentrater andre muligheder (se også pkt. 4.9).</w:t>
      </w:r>
    </w:p>
    <w:p w14:paraId="526623C0"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23C1"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Behandling med trombocytaggregationshæmmere, såsom clopidogrel og acetylsalicylsyre (ASA) eller nonsteroide antiinflammatoriske lægemidler (NSAID), samt tilstedeværelsen af øsofagitis, gastritis eller gastroøsofageal refluks øger risikoen for gastrointestinal blødning.</w:t>
      </w:r>
    </w:p>
    <w:p w14:paraId="526623C2" w14:textId="77777777" w:rsidR="0072128F" w:rsidRDefault="0072128F">
      <w:pPr>
        <w:pStyle w:val="ammcorpstexte"/>
        <w:widowControl w:val="0"/>
        <w:rPr>
          <w:rFonts w:ascii="Times New Roman" w:hAnsi="Times New Roman"/>
          <w:color w:val="auto"/>
          <w:sz w:val="22"/>
          <w:szCs w:val="22"/>
        </w:rPr>
      </w:pPr>
    </w:p>
    <w:p w14:paraId="526623C3"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lastRenderedPageBreak/>
        <w:t>Risikofaktorer</w:t>
      </w:r>
    </w:p>
    <w:p w14:paraId="526623C4" w14:textId="77777777" w:rsidR="0072128F" w:rsidRDefault="0072128F">
      <w:pPr>
        <w:pStyle w:val="ammcorpstexte"/>
        <w:keepNext/>
        <w:keepLines/>
        <w:widowControl w:val="0"/>
        <w:rPr>
          <w:rFonts w:ascii="Times New Roman" w:hAnsi="Times New Roman"/>
          <w:color w:val="auto"/>
          <w:sz w:val="22"/>
          <w:szCs w:val="22"/>
        </w:rPr>
      </w:pPr>
    </w:p>
    <w:p w14:paraId="526623C5" w14:textId="77777777" w:rsidR="0072128F" w:rsidRDefault="00903B00">
      <w:pPr>
        <w:pStyle w:val="ammcorpstexte"/>
        <w:keepNext/>
        <w:keepLines/>
        <w:widowControl w:val="0"/>
        <w:rPr>
          <w:rFonts w:ascii="Times New Roman" w:eastAsia="MS Mincho" w:hAnsi="Times New Roman"/>
          <w:color w:val="auto"/>
          <w:sz w:val="22"/>
          <w:szCs w:val="22"/>
        </w:rPr>
      </w:pPr>
      <w:r>
        <w:rPr>
          <w:rFonts w:ascii="Times New Roman" w:hAnsi="Times New Roman"/>
          <w:color w:val="auto"/>
          <w:sz w:val="22"/>
          <w:szCs w:val="22"/>
        </w:rPr>
        <w:t>I tabel 3 er anført faktorer, der kan øge blødningsrisikoen.</w:t>
      </w:r>
    </w:p>
    <w:p w14:paraId="526623C6" w14:textId="77777777" w:rsidR="0072128F" w:rsidRDefault="0072128F">
      <w:pPr>
        <w:pStyle w:val="ammcorpstexte"/>
        <w:keepNext/>
        <w:keepLines/>
        <w:widowControl w:val="0"/>
        <w:rPr>
          <w:rFonts w:ascii="Times New Roman" w:eastAsia="MS Mincho" w:hAnsi="Times New Roman"/>
          <w:color w:val="auto"/>
          <w:sz w:val="22"/>
          <w:szCs w:val="22"/>
          <w:lang w:eastAsia="ja-JP" w:bidi="ml-IN"/>
        </w:rPr>
      </w:pPr>
    </w:p>
    <w:p w14:paraId="526623C7" w14:textId="77777777" w:rsidR="0072128F" w:rsidRDefault="00903B00">
      <w:pPr>
        <w:keepNext/>
        <w:keepLines/>
        <w:widowControl w:val="0"/>
        <w:ind w:left="1134" w:hanging="1134"/>
        <w:rPr>
          <w:b/>
          <w:bCs/>
          <w:szCs w:val="22"/>
        </w:rPr>
      </w:pPr>
      <w:r>
        <w:rPr>
          <w:b/>
          <w:szCs w:val="22"/>
        </w:rPr>
        <w:t>Tabel 3:</w:t>
      </w:r>
      <w:r>
        <w:rPr>
          <w:b/>
          <w:szCs w:val="22"/>
        </w:rPr>
        <w:tab/>
        <w:t>Faktorer, der kan øge blødningsrisikoen.</w:t>
      </w:r>
    </w:p>
    <w:p w14:paraId="526623C8" w14:textId="77777777" w:rsidR="0072128F" w:rsidRDefault="0072128F">
      <w:pPr>
        <w:pStyle w:val="ammcorpstexte"/>
        <w:keepNext/>
        <w:keepLines/>
        <w:widowControl w:val="0"/>
        <w:rPr>
          <w:rFonts w:ascii="Times New Roman" w:eastAsia="MS Mincho" w:hAnsi="Times New Roman"/>
          <w:color w:val="auto"/>
          <w:sz w:val="22"/>
          <w:szCs w:val="22"/>
          <w:lang w:eastAsia="ja-JP" w:bidi="ml-IN"/>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5"/>
        <w:gridCol w:w="5787"/>
      </w:tblGrid>
      <w:tr w:rsidR="0072128F" w14:paraId="526623CB" w14:textId="77777777">
        <w:trPr>
          <w:jc w:val="center"/>
        </w:trPr>
        <w:tc>
          <w:tcPr>
            <w:tcW w:w="3285" w:type="dxa"/>
          </w:tcPr>
          <w:p w14:paraId="526623C9" w14:textId="77777777" w:rsidR="0072128F" w:rsidRDefault="0072128F">
            <w:pPr>
              <w:pStyle w:val="ammcorpstexte"/>
              <w:keepNext/>
              <w:keepLines/>
              <w:widowControl w:val="0"/>
              <w:rPr>
                <w:rFonts w:ascii="Times New Roman" w:eastAsia="MS Mincho" w:hAnsi="Times New Roman"/>
                <w:color w:val="auto"/>
                <w:sz w:val="22"/>
                <w:szCs w:val="22"/>
                <w:lang w:eastAsia="ja-JP" w:bidi="ml-IN"/>
              </w:rPr>
            </w:pPr>
          </w:p>
        </w:tc>
        <w:tc>
          <w:tcPr>
            <w:tcW w:w="5787" w:type="dxa"/>
          </w:tcPr>
          <w:p w14:paraId="526623CA" w14:textId="77777777" w:rsidR="0072128F" w:rsidRDefault="00903B00">
            <w:pPr>
              <w:pStyle w:val="ammcorpstexte"/>
              <w:keepNext/>
              <w:keepLines/>
              <w:widowControl w:val="0"/>
              <w:rPr>
                <w:rFonts w:ascii="Times New Roman" w:eastAsia="MS Mincho" w:hAnsi="Times New Roman"/>
                <w:color w:val="auto"/>
                <w:sz w:val="22"/>
                <w:szCs w:val="22"/>
              </w:rPr>
            </w:pPr>
            <w:r>
              <w:rPr>
                <w:rFonts w:ascii="Times New Roman" w:hAnsi="Times New Roman"/>
                <w:color w:val="auto"/>
                <w:sz w:val="22"/>
                <w:szCs w:val="22"/>
              </w:rPr>
              <w:t>Risikofaktor</w:t>
            </w:r>
          </w:p>
        </w:tc>
      </w:tr>
      <w:tr w:rsidR="0072128F" w14:paraId="526623D0" w14:textId="77777777">
        <w:trPr>
          <w:jc w:val="center"/>
        </w:trPr>
        <w:tc>
          <w:tcPr>
            <w:tcW w:w="3285" w:type="dxa"/>
          </w:tcPr>
          <w:p w14:paraId="526623CC" w14:textId="77777777" w:rsidR="0072128F" w:rsidRDefault="00903B00">
            <w:pPr>
              <w:pStyle w:val="ammcorpstexte"/>
              <w:keepNext/>
              <w:keepLines/>
              <w:widowControl w:val="0"/>
              <w:rPr>
                <w:rFonts w:ascii="Times New Roman" w:eastAsia="MS Mincho" w:hAnsi="Times New Roman"/>
                <w:color w:val="auto"/>
                <w:sz w:val="22"/>
                <w:szCs w:val="22"/>
              </w:rPr>
            </w:pPr>
            <w:r>
              <w:rPr>
                <w:rFonts w:ascii="Times New Roman" w:hAnsi="Times New Roman"/>
                <w:color w:val="auto"/>
                <w:sz w:val="22"/>
                <w:szCs w:val="22"/>
              </w:rPr>
              <w:t>Faktorer, der øger dabigatran-plasmaniveauet</w:t>
            </w:r>
          </w:p>
        </w:tc>
        <w:tc>
          <w:tcPr>
            <w:tcW w:w="5787" w:type="dxa"/>
          </w:tcPr>
          <w:p w14:paraId="526623CD" w14:textId="77777777" w:rsidR="0072128F" w:rsidRDefault="00903B00">
            <w:pPr>
              <w:pStyle w:val="ammcorpstexte"/>
              <w:keepNext/>
              <w:keepLines/>
              <w:widowControl w:val="0"/>
              <w:rPr>
                <w:rFonts w:ascii="Times New Roman" w:eastAsia="MS Mincho" w:hAnsi="Times New Roman"/>
                <w:color w:val="auto"/>
                <w:sz w:val="22"/>
                <w:szCs w:val="22"/>
                <w:u w:val="single"/>
              </w:rPr>
            </w:pPr>
            <w:r>
              <w:rPr>
                <w:rFonts w:ascii="Times New Roman" w:hAnsi="Times New Roman"/>
                <w:color w:val="auto"/>
                <w:sz w:val="22"/>
                <w:szCs w:val="22"/>
                <w:u w:val="single"/>
              </w:rPr>
              <w:t>Betydende:</w:t>
            </w:r>
          </w:p>
          <w:p w14:paraId="526623CE" w14:textId="77777777" w:rsidR="0072128F" w:rsidRDefault="00903B00">
            <w:pPr>
              <w:keepNext/>
              <w:keepLines/>
              <w:widowControl w:val="0"/>
              <w:numPr>
                <w:ilvl w:val="0"/>
                <w:numId w:val="2"/>
              </w:numPr>
              <w:tabs>
                <w:tab w:val="clear" w:pos="720"/>
              </w:tabs>
              <w:ind w:left="567" w:hanging="567"/>
              <w:rPr>
                <w:noProof/>
                <w:szCs w:val="22"/>
              </w:rPr>
            </w:pPr>
            <w:r>
              <w:rPr>
                <w:szCs w:val="22"/>
              </w:rPr>
              <w:t>Potente P</w:t>
            </w:r>
            <w:r>
              <w:rPr>
                <w:szCs w:val="22"/>
              </w:rPr>
              <w:noBreakHyphen/>
              <w:t>gp</w:t>
            </w:r>
            <w:r>
              <w:rPr>
                <w:szCs w:val="22"/>
              </w:rPr>
              <w:noBreakHyphen/>
              <w:t>inhibitorer (se pkt. 4.3 og 4.5)</w:t>
            </w:r>
          </w:p>
          <w:p w14:paraId="526623CF" w14:textId="77777777" w:rsidR="0072128F" w:rsidRDefault="00903B00">
            <w:pPr>
              <w:keepNext/>
              <w:keepLines/>
              <w:widowControl w:val="0"/>
              <w:numPr>
                <w:ilvl w:val="0"/>
                <w:numId w:val="2"/>
              </w:numPr>
              <w:tabs>
                <w:tab w:val="clear" w:pos="720"/>
              </w:tabs>
              <w:ind w:left="567" w:hanging="567"/>
              <w:rPr>
                <w:rFonts w:eastAsia="MS Mincho"/>
                <w:szCs w:val="22"/>
              </w:rPr>
            </w:pPr>
            <w:r>
              <w:rPr>
                <w:szCs w:val="22"/>
              </w:rPr>
              <w:t>Samtidig administration af svage til moderate P</w:t>
            </w:r>
            <w:r>
              <w:rPr>
                <w:szCs w:val="22"/>
              </w:rPr>
              <w:noBreakHyphen/>
              <w:t>gp</w:t>
            </w:r>
            <w:r>
              <w:rPr>
                <w:szCs w:val="22"/>
              </w:rPr>
              <w:noBreakHyphen/>
              <w:t>inhibitorer (f.eks. amiodaron, verapamil, kinidin og ticagrelor, se pkt. 4.5)</w:t>
            </w:r>
          </w:p>
        </w:tc>
      </w:tr>
      <w:tr w:rsidR="0072128F" w14:paraId="526623D6" w14:textId="77777777">
        <w:trPr>
          <w:jc w:val="center"/>
        </w:trPr>
        <w:tc>
          <w:tcPr>
            <w:tcW w:w="3285" w:type="dxa"/>
          </w:tcPr>
          <w:p w14:paraId="526623D1" w14:textId="77777777" w:rsidR="0072128F" w:rsidRDefault="00903B00">
            <w:pPr>
              <w:pStyle w:val="ammcorpstexte"/>
              <w:keepNext/>
              <w:keepLines/>
              <w:widowControl w:val="0"/>
              <w:rPr>
                <w:rFonts w:ascii="Times New Roman" w:eastAsia="MS Mincho" w:hAnsi="Times New Roman"/>
                <w:color w:val="auto"/>
                <w:sz w:val="22"/>
                <w:szCs w:val="22"/>
              </w:rPr>
            </w:pPr>
            <w:r>
              <w:rPr>
                <w:rFonts w:ascii="Times New Roman" w:hAnsi="Times New Roman"/>
                <w:color w:val="auto"/>
                <w:sz w:val="22"/>
                <w:szCs w:val="22"/>
              </w:rPr>
              <w:t>Farmakodynamiske interaktioner (se pkt. 4.5)</w:t>
            </w:r>
          </w:p>
        </w:tc>
        <w:tc>
          <w:tcPr>
            <w:tcW w:w="5787" w:type="dxa"/>
          </w:tcPr>
          <w:p w14:paraId="526623D2" w14:textId="77777777" w:rsidR="0072128F" w:rsidRDefault="00903B00">
            <w:pPr>
              <w:keepNext/>
              <w:keepLines/>
              <w:widowControl w:val="0"/>
              <w:numPr>
                <w:ilvl w:val="0"/>
                <w:numId w:val="2"/>
              </w:numPr>
              <w:tabs>
                <w:tab w:val="clear" w:pos="720"/>
              </w:tabs>
              <w:ind w:left="567" w:hanging="567"/>
              <w:rPr>
                <w:noProof/>
                <w:szCs w:val="22"/>
              </w:rPr>
            </w:pPr>
            <w:r>
              <w:rPr>
                <w:szCs w:val="22"/>
              </w:rPr>
              <w:t>ASA og andre trombocytaggregationshæmmere, såsom clopidogrel</w:t>
            </w:r>
          </w:p>
          <w:p w14:paraId="526623D3" w14:textId="77777777" w:rsidR="0072128F" w:rsidRDefault="00903B00">
            <w:pPr>
              <w:keepNext/>
              <w:keepLines/>
              <w:widowControl w:val="0"/>
              <w:numPr>
                <w:ilvl w:val="0"/>
                <w:numId w:val="2"/>
              </w:numPr>
              <w:tabs>
                <w:tab w:val="clear" w:pos="720"/>
              </w:tabs>
              <w:ind w:left="567" w:hanging="567"/>
              <w:rPr>
                <w:rFonts w:eastAsia="MS Mincho"/>
                <w:szCs w:val="22"/>
              </w:rPr>
            </w:pPr>
            <w:r>
              <w:rPr>
                <w:szCs w:val="22"/>
              </w:rPr>
              <w:t>NSAID</w:t>
            </w:r>
          </w:p>
          <w:p w14:paraId="526623D4" w14:textId="77777777" w:rsidR="0072128F" w:rsidRDefault="00903B00">
            <w:pPr>
              <w:keepNext/>
              <w:keepLines/>
              <w:widowControl w:val="0"/>
              <w:numPr>
                <w:ilvl w:val="0"/>
                <w:numId w:val="2"/>
              </w:numPr>
              <w:tabs>
                <w:tab w:val="clear" w:pos="720"/>
              </w:tabs>
              <w:ind w:left="567" w:hanging="567"/>
              <w:rPr>
                <w:rFonts w:eastAsia="MS Mincho"/>
                <w:szCs w:val="22"/>
              </w:rPr>
            </w:pPr>
            <w:r>
              <w:rPr>
                <w:szCs w:val="22"/>
              </w:rPr>
              <w:t>SSRI eller SNRI</w:t>
            </w:r>
          </w:p>
          <w:p w14:paraId="526623D5" w14:textId="77777777" w:rsidR="0072128F" w:rsidRDefault="00903B00">
            <w:pPr>
              <w:keepNext/>
              <w:keepLines/>
              <w:widowControl w:val="0"/>
              <w:numPr>
                <w:ilvl w:val="0"/>
                <w:numId w:val="2"/>
              </w:numPr>
              <w:tabs>
                <w:tab w:val="clear" w:pos="720"/>
              </w:tabs>
              <w:ind w:left="567" w:hanging="567"/>
              <w:rPr>
                <w:rFonts w:eastAsia="MS Mincho"/>
                <w:szCs w:val="22"/>
              </w:rPr>
            </w:pPr>
            <w:r>
              <w:rPr>
                <w:szCs w:val="22"/>
              </w:rPr>
              <w:t>Andre lægemidler, der kan påvirke hæmostasen</w:t>
            </w:r>
          </w:p>
        </w:tc>
      </w:tr>
      <w:tr w:rsidR="0072128F" w14:paraId="526623DD" w14:textId="77777777">
        <w:trPr>
          <w:jc w:val="center"/>
        </w:trPr>
        <w:tc>
          <w:tcPr>
            <w:tcW w:w="3285" w:type="dxa"/>
          </w:tcPr>
          <w:p w14:paraId="526623D7" w14:textId="77777777" w:rsidR="0072128F" w:rsidRDefault="00903B00">
            <w:pPr>
              <w:pStyle w:val="ammcorpstexte"/>
              <w:keepNext/>
              <w:keepLines/>
              <w:widowControl w:val="0"/>
              <w:rPr>
                <w:rFonts w:ascii="Times New Roman" w:eastAsia="MS Mincho" w:hAnsi="Times New Roman"/>
                <w:color w:val="auto"/>
                <w:sz w:val="22"/>
                <w:szCs w:val="22"/>
                <w:lang w:val="nb-NO"/>
              </w:rPr>
            </w:pPr>
            <w:r>
              <w:rPr>
                <w:rFonts w:ascii="Times New Roman" w:hAnsi="Times New Roman"/>
                <w:color w:val="auto"/>
                <w:sz w:val="22"/>
                <w:szCs w:val="22"/>
                <w:lang w:val="nb-NO"/>
              </w:rPr>
              <w:t>Sygdomme/procedurer med særlig blødningsrisiko</w:t>
            </w:r>
          </w:p>
        </w:tc>
        <w:tc>
          <w:tcPr>
            <w:tcW w:w="5787" w:type="dxa"/>
          </w:tcPr>
          <w:p w14:paraId="526623D8" w14:textId="77777777" w:rsidR="0072128F" w:rsidRDefault="00903B00">
            <w:pPr>
              <w:keepNext/>
              <w:keepLines/>
              <w:widowControl w:val="0"/>
              <w:numPr>
                <w:ilvl w:val="0"/>
                <w:numId w:val="2"/>
              </w:numPr>
              <w:tabs>
                <w:tab w:val="clear" w:pos="720"/>
              </w:tabs>
              <w:ind w:left="567" w:hanging="567"/>
              <w:rPr>
                <w:noProof/>
                <w:szCs w:val="22"/>
              </w:rPr>
            </w:pPr>
            <w:r>
              <w:rPr>
                <w:szCs w:val="22"/>
              </w:rPr>
              <w:t>Medfødte eller erhvervede koagulationsforstyrrelser</w:t>
            </w:r>
          </w:p>
          <w:p w14:paraId="526623D9" w14:textId="77777777" w:rsidR="0072128F" w:rsidRDefault="00903B00">
            <w:pPr>
              <w:keepNext/>
              <w:keepLines/>
              <w:widowControl w:val="0"/>
              <w:numPr>
                <w:ilvl w:val="0"/>
                <w:numId w:val="2"/>
              </w:numPr>
              <w:tabs>
                <w:tab w:val="clear" w:pos="720"/>
              </w:tabs>
              <w:ind w:left="567" w:hanging="567"/>
              <w:rPr>
                <w:noProof/>
                <w:szCs w:val="22"/>
              </w:rPr>
            </w:pPr>
            <w:r>
              <w:rPr>
                <w:szCs w:val="22"/>
              </w:rPr>
              <w:t>Trombocytopeni eller funktionelle trombocytdefekter</w:t>
            </w:r>
          </w:p>
          <w:p w14:paraId="526623DA" w14:textId="77777777" w:rsidR="0072128F" w:rsidRDefault="00903B00">
            <w:pPr>
              <w:keepNext/>
              <w:keepLines/>
              <w:widowControl w:val="0"/>
              <w:numPr>
                <w:ilvl w:val="0"/>
                <w:numId w:val="2"/>
              </w:numPr>
              <w:tabs>
                <w:tab w:val="clear" w:pos="720"/>
              </w:tabs>
              <w:ind w:left="567" w:hanging="567"/>
              <w:rPr>
                <w:noProof/>
                <w:szCs w:val="22"/>
              </w:rPr>
            </w:pPr>
            <w:r>
              <w:rPr>
                <w:szCs w:val="22"/>
              </w:rPr>
              <w:t>Nylig biopsi, større traume</w:t>
            </w:r>
          </w:p>
          <w:p w14:paraId="526623DB" w14:textId="77777777" w:rsidR="0072128F" w:rsidRDefault="00903B00">
            <w:pPr>
              <w:keepNext/>
              <w:keepLines/>
              <w:widowControl w:val="0"/>
              <w:numPr>
                <w:ilvl w:val="0"/>
                <w:numId w:val="2"/>
              </w:numPr>
              <w:tabs>
                <w:tab w:val="clear" w:pos="720"/>
              </w:tabs>
              <w:ind w:left="567" w:hanging="567"/>
              <w:rPr>
                <w:rFonts w:eastAsia="MS Mincho"/>
                <w:szCs w:val="22"/>
              </w:rPr>
            </w:pPr>
            <w:r>
              <w:rPr>
                <w:szCs w:val="22"/>
              </w:rPr>
              <w:t>Bakteriel endokarditis</w:t>
            </w:r>
          </w:p>
          <w:p w14:paraId="526623DC" w14:textId="77777777" w:rsidR="0072128F" w:rsidRDefault="00903B00">
            <w:pPr>
              <w:keepNext/>
              <w:keepLines/>
              <w:widowControl w:val="0"/>
              <w:numPr>
                <w:ilvl w:val="0"/>
                <w:numId w:val="2"/>
              </w:numPr>
              <w:tabs>
                <w:tab w:val="clear" w:pos="720"/>
              </w:tabs>
              <w:ind w:left="567" w:hanging="567"/>
              <w:rPr>
                <w:rFonts w:eastAsia="MS Mincho"/>
                <w:szCs w:val="22"/>
              </w:rPr>
            </w:pPr>
            <w:r>
              <w:rPr>
                <w:szCs w:val="22"/>
              </w:rPr>
              <w:t>Øsofagitis, gastritis eller gastroøsofageal refluks</w:t>
            </w:r>
          </w:p>
        </w:tc>
      </w:tr>
    </w:tbl>
    <w:p w14:paraId="526623DE" w14:textId="77777777" w:rsidR="0072128F" w:rsidRDefault="0072128F">
      <w:pPr>
        <w:pStyle w:val="ammcorpstexte"/>
        <w:widowControl w:val="0"/>
        <w:rPr>
          <w:rFonts w:ascii="Times New Roman" w:eastAsia="MS Mincho" w:hAnsi="Times New Roman"/>
          <w:strike/>
          <w:color w:val="auto"/>
          <w:sz w:val="22"/>
          <w:szCs w:val="22"/>
        </w:rPr>
      </w:pPr>
    </w:p>
    <w:p w14:paraId="526623DF" w14:textId="77777777" w:rsidR="0072128F" w:rsidRDefault="00903B00">
      <w:pPr>
        <w:widowControl w:val="0"/>
        <w:rPr>
          <w:szCs w:val="22"/>
        </w:rPr>
      </w:pPr>
      <w:r>
        <w:rPr>
          <w:szCs w:val="22"/>
        </w:rPr>
        <w:t>Samtidig anvendelse af dabigatranetexilat med P</w:t>
      </w:r>
      <w:r>
        <w:rPr>
          <w:szCs w:val="22"/>
        </w:rPr>
        <w:noBreakHyphen/>
        <w:t>gp</w:t>
      </w:r>
      <w:r>
        <w:rPr>
          <w:szCs w:val="22"/>
        </w:rPr>
        <w:noBreakHyphen/>
        <w:t>hæmmere er ikke blevet undersøgt hos pædiatriske patienter, men kan øge risikoen for blødning (se pkt. 4.5).</w:t>
      </w:r>
    </w:p>
    <w:p w14:paraId="526623E0" w14:textId="77777777" w:rsidR="0072128F" w:rsidRDefault="0072128F">
      <w:pPr>
        <w:widowControl w:val="0"/>
        <w:rPr>
          <w:szCs w:val="22"/>
        </w:rPr>
      </w:pPr>
    </w:p>
    <w:p w14:paraId="526623E1"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Forsigtighedsregler og behandling af blødningsrisiko</w:t>
      </w:r>
    </w:p>
    <w:p w14:paraId="526623E2" w14:textId="77777777" w:rsidR="0072128F" w:rsidRDefault="0072128F">
      <w:pPr>
        <w:pStyle w:val="ammcorpstexte"/>
        <w:keepNext/>
        <w:widowControl w:val="0"/>
        <w:rPr>
          <w:rFonts w:ascii="Times New Roman" w:eastAsia="MS Mincho" w:hAnsi="Times New Roman"/>
          <w:color w:val="auto"/>
          <w:sz w:val="22"/>
          <w:szCs w:val="22"/>
          <w:lang w:eastAsia="ja-JP" w:bidi="ml-IN"/>
        </w:rPr>
      </w:pPr>
    </w:p>
    <w:p w14:paraId="526623E3"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For behandling af blødningskomplikationer, se også pkt. 4.9.</w:t>
      </w:r>
    </w:p>
    <w:p w14:paraId="526623E4"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23E5" w14:textId="77777777" w:rsidR="0072128F" w:rsidRDefault="00903B00">
      <w:pPr>
        <w:keepNext/>
        <w:widowControl w:val="0"/>
        <w:rPr>
          <w:i/>
          <w:iCs/>
          <w:szCs w:val="22"/>
        </w:rPr>
      </w:pPr>
      <w:r>
        <w:rPr>
          <w:i/>
          <w:szCs w:val="22"/>
        </w:rPr>
        <w:t>Benefit</w:t>
      </w:r>
      <w:r>
        <w:rPr>
          <w:i/>
          <w:szCs w:val="22"/>
        </w:rPr>
        <w:noBreakHyphen/>
        <w:t>risk-vurdering</w:t>
      </w:r>
    </w:p>
    <w:p w14:paraId="526623E6" w14:textId="77777777" w:rsidR="0072128F" w:rsidRDefault="0072128F">
      <w:pPr>
        <w:keepNext/>
        <w:widowControl w:val="0"/>
        <w:rPr>
          <w:i/>
          <w:iCs/>
          <w:szCs w:val="22"/>
        </w:rPr>
      </w:pPr>
    </w:p>
    <w:p w14:paraId="526623E7" w14:textId="77777777" w:rsidR="0072128F" w:rsidRDefault="00903B00">
      <w:pPr>
        <w:widowControl w:val="0"/>
        <w:rPr>
          <w:szCs w:val="22"/>
        </w:rPr>
      </w:pPr>
      <w:r>
        <w:rPr>
          <w:szCs w:val="22"/>
        </w:rPr>
        <w:t>Forekomst af læsioner, tilstande, procedurer og/eller farmakologisk behandling (såsom NSAID, antitrombotiske midler, SSRI og SNRI, se pkt. 4.5), der i signifikant grad øger risikoen for en alvorlig blødning, kræver en omhyggelig afvejning af fordele og risici. Dabigatranetexilat bør kun gives, hvis fordelene opvejer risikoen for blødning.</w:t>
      </w:r>
    </w:p>
    <w:p w14:paraId="526623E8" w14:textId="77777777" w:rsidR="0072128F" w:rsidRDefault="0072128F">
      <w:pPr>
        <w:widowControl w:val="0"/>
        <w:rPr>
          <w:szCs w:val="22"/>
        </w:rPr>
      </w:pPr>
    </w:p>
    <w:p w14:paraId="526623E9" w14:textId="77777777" w:rsidR="0072128F" w:rsidRDefault="00903B00">
      <w:pPr>
        <w:widowControl w:val="0"/>
        <w:rPr>
          <w:szCs w:val="22"/>
        </w:rPr>
      </w:pPr>
      <w:r>
        <w:rPr>
          <w:szCs w:val="22"/>
        </w:rPr>
        <w:t>Der er begrænsede kliniske data tilgængelige for pædiatriske patienter med risikofaktorer, herunder patienter med aktiv meningitis, encefalitis og intrakraniel absces</w:t>
      </w:r>
      <w:r>
        <w:t xml:space="preserve"> (se pkt. 5.1)</w:t>
      </w:r>
      <w:r>
        <w:rPr>
          <w:szCs w:val="22"/>
        </w:rPr>
        <w:t>. Dabigatranetexilat bør kun gives til disse patienter, hvis de forventede fordele opvejer risikoen for blødning.</w:t>
      </w:r>
    </w:p>
    <w:p w14:paraId="526623EA"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23EB" w14:textId="77777777" w:rsidR="0072128F" w:rsidRDefault="00903B00">
      <w:pPr>
        <w:pStyle w:val="ammcorpstexte"/>
        <w:keepNext/>
        <w:widowControl w:val="0"/>
        <w:rPr>
          <w:rFonts w:ascii="Times New Roman" w:hAnsi="Times New Roman"/>
          <w:i/>
          <w:iCs/>
          <w:color w:val="auto"/>
          <w:sz w:val="22"/>
          <w:szCs w:val="22"/>
        </w:rPr>
      </w:pPr>
      <w:r>
        <w:rPr>
          <w:rFonts w:ascii="Times New Roman" w:hAnsi="Times New Roman"/>
          <w:i/>
          <w:color w:val="auto"/>
          <w:sz w:val="22"/>
          <w:szCs w:val="22"/>
        </w:rPr>
        <w:t>Tæt klinisk overvågning</w:t>
      </w:r>
    </w:p>
    <w:p w14:paraId="526623EC" w14:textId="77777777" w:rsidR="0072128F" w:rsidRDefault="0072128F">
      <w:pPr>
        <w:pStyle w:val="ammcorpstexte"/>
        <w:keepNext/>
        <w:widowControl w:val="0"/>
        <w:rPr>
          <w:rFonts w:ascii="Times New Roman" w:hAnsi="Times New Roman"/>
          <w:i/>
          <w:iCs/>
          <w:color w:val="auto"/>
          <w:sz w:val="22"/>
          <w:szCs w:val="22"/>
        </w:rPr>
      </w:pPr>
    </w:p>
    <w:p w14:paraId="526623ED"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Nøje observation af tegn på blødning eller anæmi anbefales i hele behandlingsperioden, især hvis der er flere risikofaktorer (se tabel 3 ovenfor). Der skal udvises særlig forsigtighed, når dabigatranetexilat administreres sammen med verapamil, amiodaron, kinidin eller clarithromycin (P</w:t>
      </w:r>
      <w:r>
        <w:rPr>
          <w:szCs w:val="22"/>
        </w:rPr>
        <w:noBreakHyphen/>
      </w:r>
      <w:r>
        <w:rPr>
          <w:rFonts w:ascii="Times New Roman" w:hAnsi="Times New Roman"/>
          <w:color w:val="auto"/>
          <w:sz w:val="22"/>
          <w:szCs w:val="22"/>
        </w:rPr>
        <w:t>gp</w:t>
      </w:r>
      <w:r>
        <w:rPr>
          <w:szCs w:val="22"/>
        </w:rPr>
        <w:noBreakHyphen/>
      </w:r>
      <w:r>
        <w:rPr>
          <w:rFonts w:ascii="Times New Roman" w:hAnsi="Times New Roman"/>
          <w:color w:val="auto"/>
          <w:sz w:val="22"/>
          <w:szCs w:val="22"/>
        </w:rPr>
        <w:t>inhibitorer), og især, hvis der forekommer blødning, specielt hos patienter med nedsat nyrefunktion (se pkt. 4.5).</w:t>
      </w:r>
    </w:p>
    <w:p w14:paraId="526623EE"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Nøje observation af tegn på blødning anbefales hos patienter, der samtidigt behandles med NSAID (se pkt. 4.5).</w:t>
      </w:r>
    </w:p>
    <w:p w14:paraId="526623EF"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23F0" w14:textId="77777777" w:rsidR="0072128F" w:rsidRDefault="00903B00">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szCs w:val="22"/>
        </w:rPr>
        <w:t>Seponering af dabigatranetexilat</w:t>
      </w:r>
    </w:p>
    <w:p w14:paraId="526623F1" w14:textId="77777777" w:rsidR="0072128F" w:rsidRDefault="0072128F">
      <w:pPr>
        <w:pStyle w:val="ammcorpstexte"/>
        <w:keepNext/>
        <w:widowControl w:val="0"/>
        <w:rPr>
          <w:rFonts w:ascii="Times New Roman" w:eastAsia="MS Mincho" w:hAnsi="Times New Roman"/>
          <w:i/>
          <w:iCs/>
          <w:color w:val="auto"/>
          <w:sz w:val="22"/>
          <w:szCs w:val="22"/>
          <w:lang w:eastAsia="ja-JP" w:bidi="ml-IN"/>
        </w:rPr>
      </w:pPr>
    </w:p>
    <w:p w14:paraId="526623F2" w14:textId="77777777" w:rsidR="0072128F" w:rsidRDefault="00903B00">
      <w:pPr>
        <w:widowControl w:val="0"/>
        <w:rPr>
          <w:szCs w:val="22"/>
        </w:rPr>
      </w:pPr>
      <w:r>
        <w:rPr>
          <w:szCs w:val="22"/>
        </w:rPr>
        <w:t>Patienter, som udvikler akut nyresvigt, skal stoppe behandlingen med dabigatranetexilat.</w:t>
      </w:r>
    </w:p>
    <w:p w14:paraId="526623F3"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23F4"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 xml:space="preserve">I tilfælde af alvorlig blødning skal behandlingen seponeres og årsagen til blødningen undersøges. Virkningen og sikkerheden af den specifikke antidot (idarucizumab) mod dabigatran hos pædiatriske </w:t>
      </w:r>
      <w:r>
        <w:rPr>
          <w:rFonts w:ascii="Times New Roman" w:hAnsi="Times New Roman"/>
          <w:color w:val="auto"/>
          <w:sz w:val="22"/>
          <w:szCs w:val="22"/>
        </w:rPr>
        <w:lastRenderedPageBreak/>
        <w:t>patienter er ikke klarlagt. Hæmodialyse kan fjerne dabigatran.</w:t>
      </w:r>
    </w:p>
    <w:p w14:paraId="526623F5"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23F6" w14:textId="77777777" w:rsidR="0072128F" w:rsidRDefault="00903B00">
      <w:pPr>
        <w:pStyle w:val="ammcorpstexte"/>
        <w:keepNext/>
        <w:widowControl w:val="0"/>
        <w:rPr>
          <w:rFonts w:ascii="Times New Roman" w:eastAsia="MS Mincho" w:hAnsi="Times New Roman"/>
          <w:i/>
          <w:iCs/>
          <w:color w:val="auto"/>
          <w:sz w:val="22"/>
          <w:szCs w:val="22"/>
        </w:rPr>
      </w:pPr>
      <w:r>
        <w:rPr>
          <w:rFonts w:ascii="Times New Roman" w:hAnsi="Times New Roman"/>
          <w:i/>
          <w:color w:val="auto"/>
          <w:sz w:val="22"/>
          <w:szCs w:val="22"/>
        </w:rPr>
        <w:t>Koagulationsparametre i laboratoriet</w:t>
      </w:r>
    </w:p>
    <w:p w14:paraId="526623F7" w14:textId="77777777" w:rsidR="0072128F" w:rsidRDefault="0072128F">
      <w:pPr>
        <w:pStyle w:val="ammcorpstexte"/>
        <w:keepNext/>
        <w:widowControl w:val="0"/>
        <w:rPr>
          <w:rFonts w:ascii="Times New Roman" w:eastAsia="MS Mincho" w:hAnsi="Times New Roman"/>
          <w:i/>
          <w:iCs/>
          <w:color w:val="auto"/>
          <w:sz w:val="22"/>
          <w:szCs w:val="22"/>
          <w:lang w:eastAsia="ja-JP" w:bidi="ml-IN"/>
        </w:rPr>
      </w:pPr>
    </w:p>
    <w:p w14:paraId="526623F8" w14:textId="77777777" w:rsidR="0072128F" w:rsidRDefault="00903B00">
      <w:pPr>
        <w:widowControl w:val="0"/>
        <w:rPr>
          <w:rFonts w:eastAsia="MS Mincho"/>
          <w:szCs w:val="22"/>
        </w:rPr>
      </w:pPr>
      <w:r>
        <w:rPr>
          <w:szCs w:val="22"/>
        </w:rPr>
        <w:t>Selvom der ikke generelt er behov for rutinemæssig monitorering af antikoagulation med dette lægemiddel, kan måling af dabigatran-relateret antikoagulation være en hjælp til at detektere for høj eksponering for dabigatran ved tilstedeværelse af yderligere risikofaktorer.</w:t>
      </w:r>
    </w:p>
    <w:p w14:paraId="526623F9" w14:textId="77777777" w:rsidR="0072128F" w:rsidRDefault="00903B00">
      <w:pPr>
        <w:widowControl w:val="0"/>
        <w:rPr>
          <w:rFonts w:eastAsia="MS Mincho"/>
          <w:szCs w:val="22"/>
        </w:rPr>
      </w:pPr>
      <w:r>
        <w:rPr>
          <w:szCs w:val="22"/>
        </w:rPr>
        <w:t>Fortyndet trombintid (dTT), ecarin-koagulationstid (ECT) og aktiveret partiel tromboplastintid (aPTT) kan give nyttig information, men resultaterne skal tolkes med forsigtighed, på grund af variabilitet fra test til test (se pkt. 5.1).</w:t>
      </w:r>
    </w:p>
    <w:p w14:paraId="526623FA" w14:textId="77777777" w:rsidR="0072128F" w:rsidRDefault="00903B00">
      <w:pPr>
        <w:widowControl w:val="0"/>
        <w:rPr>
          <w:rFonts w:eastAsia="MS Mincho"/>
          <w:szCs w:val="22"/>
        </w:rPr>
      </w:pPr>
      <w:r>
        <w:rPr>
          <w:szCs w:val="22"/>
        </w:rPr>
        <w:t>Den internationale normaliserede ratio (INR) er upålidelig hos patienter i behandling med dabigatranetexilat, og der er rapporteret falsk positive INR-stigninger. Derfor bør der ikke foretages INR-måling.</w:t>
      </w:r>
    </w:p>
    <w:p w14:paraId="526623FB"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23FC"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 xml:space="preserve">Koagulationstest-grænseværdier ved </w:t>
      </w:r>
      <w:r>
        <w:rPr>
          <w:rFonts w:ascii="Times New Roman" w:hAnsi="Times New Roman"/>
          <w:i/>
          <w:color w:val="auto"/>
          <w:sz w:val="22"/>
          <w:szCs w:val="22"/>
        </w:rPr>
        <w:t>trough</w:t>
      </w:r>
      <w:r>
        <w:rPr>
          <w:rFonts w:ascii="Times New Roman" w:hAnsi="Times New Roman"/>
          <w:color w:val="auto"/>
          <w:sz w:val="22"/>
          <w:szCs w:val="22"/>
        </w:rPr>
        <w:t xml:space="preserve"> (dal-værdi) for pædiatriske patienter, der kan være forbundet med en øget risiko for blødning, kendes ikke.</w:t>
      </w:r>
    </w:p>
    <w:p w14:paraId="526623FD" w14:textId="77777777" w:rsidR="0072128F" w:rsidRDefault="0072128F">
      <w:pPr>
        <w:pStyle w:val="ammcorpstexte"/>
        <w:widowControl w:val="0"/>
        <w:rPr>
          <w:rFonts w:ascii="Times New Roman" w:eastAsia="MS Mincho" w:hAnsi="Times New Roman"/>
          <w:color w:val="auto"/>
          <w:sz w:val="22"/>
          <w:szCs w:val="22"/>
          <w:lang w:eastAsia="ja-JP" w:bidi="ml-IN"/>
        </w:rPr>
      </w:pPr>
    </w:p>
    <w:p w14:paraId="526623FE"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Behandling af akut iskæmisk apopleksi med fibrinolytika</w:t>
      </w:r>
    </w:p>
    <w:p w14:paraId="526623FF" w14:textId="77777777" w:rsidR="0072128F" w:rsidRDefault="0072128F">
      <w:pPr>
        <w:pStyle w:val="ammcorpstexte"/>
        <w:keepNext/>
        <w:widowControl w:val="0"/>
        <w:rPr>
          <w:rFonts w:ascii="Times New Roman" w:hAnsi="Times New Roman"/>
          <w:color w:val="auto"/>
          <w:sz w:val="22"/>
          <w:szCs w:val="22"/>
        </w:rPr>
      </w:pPr>
    </w:p>
    <w:p w14:paraId="52662400"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Det kan overvejes at anvende fibrinolytika ved behandling af akut apopleksi, hvis patientens dTT, ECT eller aPTT ikke overstiger den øvre værdi af det lokalt definerede normalområde (ULN).</w:t>
      </w:r>
    </w:p>
    <w:p w14:paraId="52662401" w14:textId="77777777" w:rsidR="0072128F" w:rsidRDefault="0072128F">
      <w:pPr>
        <w:pStyle w:val="ammcorpstexte"/>
        <w:widowControl w:val="0"/>
        <w:rPr>
          <w:rFonts w:ascii="Times New Roman" w:hAnsi="Times New Roman"/>
          <w:color w:val="auto"/>
          <w:sz w:val="22"/>
          <w:szCs w:val="22"/>
        </w:rPr>
      </w:pPr>
    </w:p>
    <w:p w14:paraId="52662402"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Kirurgi og indgreb</w:t>
      </w:r>
    </w:p>
    <w:p w14:paraId="52662403" w14:textId="77777777" w:rsidR="0072128F" w:rsidRDefault="0072128F">
      <w:pPr>
        <w:keepNext/>
        <w:widowControl w:val="0"/>
        <w:rPr>
          <w:szCs w:val="22"/>
          <w:lang w:eastAsia="da-DK"/>
        </w:rPr>
      </w:pPr>
    </w:p>
    <w:p w14:paraId="52662404" w14:textId="77777777" w:rsidR="0072128F" w:rsidRDefault="00903B00">
      <w:pPr>
        <w:widowControl w:val="0"/>
        <w:rPr>
          <w:szCs w:val="22"/>
        </w:rPr>
      </w:pPr>
      <w:r>
        <w:rPr>
          <w:szCs w:val="22"/>
        </w:rPr>
        <w:t>Patienter på dabigatranetexilat, der skal opereres eller undergå invasive procedurer, har en øget risiko for blødning. Derfor kan kirurgisk intervention kræve en midlertidig seponering af dabigatranetexilat.</w:t>
      </w:r>
    </w:p>
    <w:p w14:paraId="52662405" w14:textId="77777777" w:rsidR="0072128F" w:rsidRDefault="0072128F">
      <w:pPr>
        <w:pStyle w:val="ammcorpstexte"/>
        <w:widowControl w:val="0"/>
        <w:rPr>
          <w:rFonts w:ascii="Times New Roman" w:hAnsi="Times New Roman"/>
          <w:color w:val="auto"/>
          <w:sz w:val="22"/>
          <w:szCs w:val="22"/>
        </w:rPr>
      </w:pPr>
    </w:p>
    <w:p w14:paraId="52662406" w14:textId="77777777" w:rsidR="0072128F" w:rsidRDefault="00903B00">
      <w:pPr>
        <w:widowControl w:val="0"/>
        <w:rPr>
          <w:szCs w:val="22"/>
        </w:rPr>
      </w:pPr>
      <w:r>
        <w:rPr>
          <w:szCs w:val="22"/>
        </w:rPr>
        <w:t>Der bør udvises forsigtighed, når behandlingen midlertidigt afbrydes pga. interventioner, og graden af antikoagulation bør overvåges. Hos patienter med nedsat nyrefunktion kan udskillelsen af dabigatran være forlænget (se pkt. 5.2). Dette bør tages i betragtning forud for alle procedurer. I sådanne tilfælde kan en koaguleringstest (se pkt. 4.4 og 5.1) hjælpe med at afgøre, om hæmostasen stadig er nedsat.</w:t>
      </w:r>
    </w:p>
    <w:p w14:paraId="52662407" w14:textId="77777777" w:rsidR="0072128F" w:rsidRDefault="0072128F">
      <w:pPr>
        <w:widowControl w:val="0"/>
        <w:rPr>
          <w:szCs w:val="22"/>
          <w:lang w:eastAsia="da-DK"/>
        </w:rPr>
      </w:pPr>
    </w:p>
    <w:p w14:paraId="52662408"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Akutte operationer eller akutte indgreb</w:t>
      </w:r>
    </w:p>
    <w:p w14:paraId="52662409" w14:textId="77777777" w:rsidR="0072128F" w:rsidRDefault="0072128F">
      <w:pPr>
        <w:pStyle w:val="ammcorpstexte"/>
        <w:keepNext/>
        <w:widowControl w:val="0"/>
        <w:rPr>
          <w:rFonts w:ascii="Times New Roman" w:hAnsi="Times New Roman"/>
          <w:i/>
          <w:color w:val="auto"/>
          <w:sz w:val="22"/>
          <w:szCs w:val="22"/>
        </w:rPr>
      </w:pPr>
    </w:p>
    <w:p w14:paraId="5266240A" w14:textId="77777777" w:rsidR="0072128F" w:rsidRDefault="00903B00">
      <w:pPr>
        <w:pStyle w:val="ammcorpstexte"/>
        <w:widowControl w:val="0"/>
        <w:rPr>
          <w:rFonts w:ascii="Times New Roman" w:hAnsi="Times New Roman"/>
          <w:iCs/>
          <w:color w:val="auto"/>
          <w:sz w:val="22"/>
          <w:szCs w:val="22"/>
        </w:rPr>
      </w:pPr>
      <w:r>
        <w:rPr>
          <w:rFonts w:ascii="Times New Roman" w:hAnsi="Times New Roman"/>
          <w:color w:val="auto"/>
          <w:sz w:val="22"/>
          <w:szCs w:val="22"/>
        </w:rPr>
        <w:t>Dabigatranetexilat bør seponeres midlertidigt.</w:t>
      </w:r>
    </w:p>
    <w:p w14:paraId="5266240B" w14:textId="77777777" w:rsidR="0072128F" w:rsidRDefault="0072128F">
      <w:pPr>
        <w:pStyle w:val="ammcorpstexte"/>
        <w:widowControl w:val="0"/>
        <w:rPr>
          <w:rFonts w:ascii="Times New Roman" w:hAnsi="Times New Roman"/>
          <w:i/>
          <w:color w:val="auto"/>
          <w:sz w:val="22"/>
          <w:szCs w:val="22"/>
        </w:rPr>
      </w:pPr>
    </w:p>
    <w:p w14:paraId="5266240C" w14:textId="77777777" w:rsidR="0072128F" w:rsidRDefault="00903B00">
      <w:pPr>
        <w:widowControl w:val="0"/>
        <w:rPr>
          <w:szCs w:val="22"/>
        </w:rPr>
      </w:pPr>
      <w:r>
        <w:rPr>
          <w:szCs w:val="22"/>
        </w:rPr>
        <w:t>Virkningen og sikkerheden af den specifikke antidot (idarucizumab) mod dabigatran hos pædiatriske patienter er ikke klarlagt. Hæmodialyse kan fjerne dabigatran.</w:t>
      </w:r>
    </w:p>
    <w:p w14:paraId="5266240D" w14:textId="77777777" w:rsidR="0072128F" w:rsidRDefault="0072128F">
      <w:pPr>
        <w:pStyle w:val="ammcorpstexte"/>
        <w:widowControl w:val="0"/>
        <w:rPr>
          <w:rFonts w:ascii="Times New Roman" w:hAnsi="Times New Roman"/>
          <w:i/>
          <w:color w:val="auto"/>
          <w:sz w:val="22"/>
          <w:szCs w:val="22"/>
        </w:rPr>
      </w:pPr>
    </w:p>
    <w:p w14:paraId="5266240E" w14:textId="77777777" w:rsidR="0072128F" w:rsidRDefault="00903B00">
      <w:pPr>
        <w:keepNext/>
        <w:widowControl w:val="0"/>
        <w:rPr>
          <w:i/>
          <w:iCs/>
          <w:szCs w:val="22"/>
          <w:u w:val="single"/>
        </w:rPr>
      </w:pPr>
      <w:r>
        <w:rPr>
          <w:i/>
          <w:szCs w:val="22"/>
          <w:u w:val="single"/>
        </w:rPr>
        <w:t>Subakutte operationer/indgreb</w:t>
      </w:r>
    </w:p>
    <w:p w14:paraId="5266240F" w14:textId="77777777" w:rsidR="0072128F" w:rsidRDefault="0072128F">
      <w:pPr>
        <w:keepNext/>
        <w:widowControl w:val="0"/>
        <w:rPr>
          <w:i/>
          <w:iCs/>
          <w:szCs w:val="22"/>
          <w:u w:val="single"/>
          <w:lang w:eastAsia="da-DK"/>
        </w:rPr>
      </w:pPr>
    </w:p>
    <w:p w14:paraId="52662410" w14:textId="77777777" w:rsidR="0072128F" w:rsidRDefault="00903B00">
      <w:pPr>
        <w:widowControl w:val="0"/>
        <w:rPr>
          <w:szCs w:val="22"/>
        </w:rPr>
      </w:pPr>
      <w:r>
        <w:rPr>
          <w:szCs w:val="22"/>
        </w:rPr>
        <w:t>Dabigatranetexilat bør seponeres midlertidigt. Hvis muligt, bør operation/indgreb udsættes i mindst 12 timer efter sidste dosis. Hvis operation ikke kan udsættes, kan der være en øget risiko for blødning. Blødningsrisikoen skal opvejes mod behovet for akut intervention.</w:t>
      </w:r>
    </w:p>
    <w:p w14:paraId="52662411" w14:textId="77777777" w:rsidR="0072128F" w:rsidRDefault="0072128F">
      <w:pPr>
        <w:pStyle w:val="ammcorpstexte"/>
        <w:widowControl w:val="0"/>
        <w:rPr>
          <w:rFonts w:ascii="Times New Roman" w:hAnsi="Times New Roman"/>
          <w:i/>
          <w:color w:val="auto"/>
          <w:sz w:val="22"/>
          <w:szCs w:val="22"/>
        </w:rPr>
      </w:pPr>
    </w:p>
    <w:p w14:paraId="52662412"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Elektiv kirguri</w:t>
      </w:r>
    </w:p>
    <w:p w14:paraId="52662413" w14:textId="77777777" w:rsidR="0072128F" w:rsidRDefault="0072128F">
      <w:pPr>
        <w:pStyle w:val="ammcorpstexte"/>
        <w:keepNext/>
        <w:widowControl w:val="0"/>
        <w:rPr>
          <w:rFonts w:ascii="Times New Roman" w:hAnsi="Times New Roman"/>
          <w:i/>
          <w:color w:val="auto"/>
          <w:sz w:val="22"/>
          <w:szCs w:val="22"/>
          <w:u w:val="single"/>
        </w:rPr>
      </w:pPr>
    </w:p>
    <w:p w14:paraId="52662414" w14:textId="77777777" w:rsidR="0072128F" w:rsidRDefault="00903B00">
      <w:pPr>
        <w:pStyle w:val="ammcorpstexte"/>
        <w:widowControl w:val="0"/>
        <w:rPr>
          <w:rFonts w:ascii="Times New Roman" w:hAnsi="Times New Roman"/>
          <w:iCs/>
          <w:color w:val="auto"/>
          <w:sz w:val="22"/>
          <w:szCs w:val="22"/>
        </w:rPr>
      </w:pPr>
      <w:r>
        <w:rPr>
          <w:rFonts w:ascii="Times New Roman" w:hAnsi="Times New Roman"/>
          <w:color w:val="auto"/>
          <w:sz w:val="22"/>
          <w:szCs w:val="22"/>
        </w:rPr>
        <w:t>Hvis muligt, bør dabigatranetexilat seponeres mindst 24 timer før invasive/kirurgiske procedurer. Det bør overvejes at seponere dabigatranetexilat 2</w:t>
      </w:r>
      <w:r>
        <w:rPr>
          <w:rFonts w:ascii="Times New Roman" w:hAnsi="Times New Roman"/>
          <w:color w:val="auto"/>
          <w:sz w:val="22"/>
          <w:szCs w:val="22"/>
        </w:rPr>
        <w:noBreakHyphen/>
        <w:t>4 dage før operation hos patienter med øget risiko for blødning eller ved større operationer, hvor komplet hæmostase kan være påkrævet.</w:t>
      </w:r>
    </w:p>
    <w:p w14:paraId="52662415" w14:textId="77777777" w:rsidR="0072128F" w:rsidRDefault="0072128F">
      <w:pPr>
        <w:pStyle w:val="ammcorpstexte"/>
        <w:widowControl w:val="0"/>
        <w:rPr>
          <w:rFonts w:ascii="Times New Roman" w:hAnsi="Times New Roman"/>
          <w:i/>
          <w:color w:val="auto"/>
          <w:sz w:val="22"/>
          <w:szCs w:val="22"/>
        </w:rPr>
      </w:pPr>
    </w:p>
    <w:p w14:paraId="52662416" w14:textId="77777777" w:rsidR="0072128F" w:rsidRDefault="00903B00">
      <w:pPr>
        <w:pStyle w:val="ammcorpstexte"/>
        <w:widowControl w:val="0"/>
        <w:rPr>
          <w:rFonts w:ascii="Times New Roman" w:hAnsi="Times New Roman"/>
          <w:iCs/>
          <w:color w:val="auto"/>
          <w:sz w:val="22"/>
          <w:szCs w:val="22"/>
        </w:rPr>
      </w:pPr>
      <w:r>
        <w:rPr>
          <w:rFonts w:ascii="Times New Roman" w:hAnsi="Times New Roman"/>
          <w:color w:val="auto"/>
          <w:sz w:val="22"/>
          <w:szCs w:val="22"/>
        </w:rPr>
        <w:t>Seponeringsregler før invasive eller kirurgiske procedurer for pædiatriske patienter er opsummeret i tabel 4.</w:t>
      </w:r>
    </w:p>
    <w:p w14:paraId="52662417" w14:textId="77777777" w:rsidR="0072128F" w:rsidRDefault="0072128F">
      <w:pPr>
        <w:pStyle w:val="ammcorpstexte"/>
        <w:widowControl w:val="0"/>
        <w:rPr>
          <w:rFonts w:ascii="Times New Roman" w:hAnsi="Times New Roman"/>
          <w:iCs/>
          <w:color w:val="auto"/>
          <w:sz w:val="22"/>
          <w:szCs w:val="22"/>
        </w:rPr>
      </w:pPr>
    </w:p>
    <w:p w14:paraId="52662418" w14:textId="77777777" w:rsidR="0072128F" w:rsidRDefault="00903B00">
      <w:pPr>
        <w:keepNext/>
        <w:keepLines/>
        <w:widowControl w:val="0"/>
        <w:ind w:left="1134" w:hanging="1134"/>
        <w:rPr>
          <w:b/>
          <w:bCs/>
          <w:szCs w:val="22"/>
        </w:rPr>
      </w:pPr>
      <w:r>
        <w:rPr>
          <w:b/>
          <w:szCs w:val="22"/>
        </w:rPr>
        <w:lastRenderedPageBreak/>
        <w:t>Tabel 4:</w:t>
      </w:r>
      <w:r>
        <w:rPr>
          <w:b/>
          <w:szCs w:val="22"/>
        </w:rPr>
        <w:tab/>
        <w:t>Seponeringsregler før invasive eller kirurgiske procedurer for pædiatriske patienter</w:t>
      </w:r>
    </w:p>
    <w:p w14:paraId="52662419" w14:textId="77777777" w:rsidR="0072128F" w:rsidRDefault="0072128F">
      <w:pPr>
        <w:pStyle w:val="ammcorpstexte"/>
        <w:keepNext/>
        <w:keepLines/>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5767"/>
      </w:tblGrid>
      <w:tr w:rsidR="0072128F" w14:paraId="5266241D" w14:textId="77777777">
        <w:tc>
          <w:tcPr>
            <w:tcW w:w="1895" w:type="pct"/>
          </w:tcPr>
          <w:p w14:paraId="5266241A" w14:textId="77777777" w:rsidR="0072128F" w:rsidRDefault="00903B00">
            <w:pPr>
              <w:keepNext/>
              <w:keepLines/>
              <w:widowControl w:val="0"/>
              <w:ind w:left="33"/>
              <w:rPr>
                <w:iCs/>
                <w:color w:val="000000"/>
                <w:szCs w:val="22"/>
              </w:rPr>
            </w:pPr>
            <w:r>
              <w:rPr>
                <w:szCs w:val="22"/>
              </w:rPr>
              <w:t>Nyrefunktion</w:t>
            </w:r>
          </w:p>
          <w:p w14:paraId="5266241B" w14:textId="77777777" w:rsidR="0072128F" w:rsidRDefault="00903B00">
            <w:pPr>
              <w:keepNext/>
              <w:keepLines/>
              <w:widowControl w:val="0"/>
              <w:ind w:left="33"/>
              <w:rPr>
                <w:color w:val="000000"/>
                <w:szCs w:val="22"/>
              </w:rPr>
            </w:pPr>
            <w:r>
              <w:rPr>
                <w:szCs w:val="22"/>
              </w:rPr>
              <w:t>(eGFR i ml/min/1,73 m</w:t>
            </w:r>
            <w:r>
              <w:rPr>
                <w:szCs w:val="22"/>
                <w:vertAlign w:val="superscript"/>
              </w:rPr>
              <w:t>2</w:t>
            </w:r>
            <w:r>
              <w:rPr>
                <w:szCs w:val="22"/>
              </w:rPr>
              <w:t>)</w:t>
            </w:r>
          </w:p>
        </w:tc>
        <w:tc>
          <w:tcPr>
            <w:tcW w:w="3105" w:type="pct"/>
          </w:tcPr>
          <w:p w14:paraId="5266241C" w14:textId="77777777" w:rsidR="0072128F" w:rsidRDefault="00903B00">
            <w:pPr>
              <w:keepNext/>
              <w:keepLines/>
              <w:widowControl w:val="0"/>
              <w:ind w:left="33"/>
              <w:rPr>
                <w:iCs/>
                <w:color w:val="000000"/>
                <w:szCs w:val="22"/>
              </w:rPr>
            </w:pPr>
            <w:r>
              <w:rPr>
                <w:szCs w:val="22"/>
              </w:rPr>
              <w:t>Stop dabigatran før elektiv kirurgi</w:t>
            </w:r>
          </w:p>
        </w:tc>
      </w:tr>
      <w:tr w:rsidR="0072128F" w14:paraId="52662420" w14:textId="77777777">
        <w:tc>
          <w:tcPr>
            <w:tcW w:w="1895" w:type="pct"/>
          </w:tcPr>
          <w:p w14:paraId="5266241E" w14:textId="77777777" w:rsidR="0072128F" w:rsidRDefault="00903B00">
            <w:pPr>
              <w:widowControl w:val="0"/>
              <w:ind w:left="33"/>
              <w:rPr>
                <w:color w:val="000000"/>
                <w:szCs w:val="22"/>
              </w:rPr>
            </w:pPr>
            <w:r>
              <w:rPr>
                <w:color w:val="000000"/>
                <w:szCs w:val="22"/>
              </w:rPr>
              <w:t>&gt;</w:t>
            </w:r>
            <w:r>
              <w:rPr>
                <w:rFonts w:eastAsia="SimSun"/>
                <w:bCs/>
                <w:noProof/>
                <w:szCs w:val="22"/>
              </w:rPr>
              <w:t> </w:t>
            </w:r>
            <w:r>
              <w:rPr>
                <w:color w:val="000000"/>
                <w:szCs w:val="22"/>
              </w:rPr>
              <w:t>80</w:t>
            </w:r>
          </w:p>
        </w:tc>
        <w:tc>
          <w:tcPr>
            <w:tcW w:w="3105" w:type="pct"/>
          </w:tcPr>
          <w:p w14:paraId="5266241F" w14:textId="77777777" w:rsidR="0072128F" w:rsidRDefault="00903B00">
            <w:pPr>
              <w:widowControl w:val="0"/>
              <w:ind w:left="33"/>
              <w:rPr>
                <w:color w:val="000000"/>
                <w:szCs w:val="22"/>
              </w:rPr>
            </w:pPr>
            <w:r>
              <w:rPr>
                <w:color w:val="000000"/>
                <w:szCs w:val="22"/>
              </w:rPr>
              <w:t>24 timer før</w:t>
            </w:r>
          </w:p>
        </w:tc>
      </w:tr>
      <w:tr w:rsidR="0072128F" w14:paraId="52662423" w14:textId="77777777">
        <w:tc>
          <w:tcPr>
            <w:tcW w:w="1895" w:type="pct"/>
          </w:tcPr>
          <w:p w14:paraId="52662421" w14:textId="77777777" w:rsidR="0072128F" w:rsidRDefault="00903B00">
            <w:pPr>
              <w:widowControl w:val="0"/>
              <w:ind w:left="33"/>
              <w:rPr>
                <w:color w:val="000000"/>
                <w:szCs w:val="22"/>
              </w:rPr>
            </w:pPr>
            <w:r>
              <w:rPr>
                <w:color w:val="000000"/>
                <w:szCs w:val="22"/>
              </w:rPr>
              <w:t>50 – 80</w:t>
            </w:r>
          </w:p>
        </w:tc>
        <w:tc>
          <w:tcPr>
            <w:tcW w:w="3105" w:type="pct"/>
          </w:tcPr>
          <w:p w14:paraId="52662422" w14:textId="77777777" w:rsidR="0072128F" w:rsidRDefault="00903B00">
            <w:pPr>
              <w:widowControl w:val="0"/>
              <w:ind w:left="33"/>
              <w:rPr>
                <w:color w:val="000000"/>
                <w:szCs w:val="22"/>
              </w:rPr>
            </w:pPr>
            <w:r>
              <w:rPr>
                <w:color w:val="000000"/>
                <w:szCs w:val="22"/>
              </w:rPr>
              <w:t>2 dage før</w:t>
            </w:r>
          </w:p>
        </w:tc>
      </w:tr>
      <w:tr w:rsidR="0072128F" w14:paraId="52662426" w14:textId="77777777">
        <w:tc>
          <w:tcPr>
            <w:tcW w:w="1895" w:type="pct"/>
          </w:tcPr>
          <w:p w14:paraId="52662424" w14:textId="77777777" w:rsidR="0072128F" w:rsidRDefault="00903B00">
            <w:pPr>
              <w:widowControl w:val="0"/>
              <w:ind w:left="33"/>
              <w:rPr>
                <w:color w:val="000000"/>
                <w:szCs w:val="22"/>
              </w:rPr>
            </w:pPr>
            <w:r>
              <w:rPr>
                <w:color w:val="000000"/>
                <w:szCs w:val="22"/>
              </w:rPr>
              <w:t>&lt;</w:t>
            </w:r>
            <w:r>
              <w:rPr>
                <w:rFonts w:eastAsia="SimSun"/>
                <w:bCs/>
                <w:noProof/>
                <w:szCs w:val="22"/>
              </w:rPr>
              <w:t> </w:t>
            </w:r>
            <w:r>
              <w:rPr>
                <w:color w:val="000000"/>
                <w:szCs w:val="22"/>
              </w:rPr>
              <w:t>50</w:t>
            </w:r>
          </w:p>
        </w:tc>
        <w:tc>
          <w:tcPr>
            <w:tcW w:w="3105" w:type="pct"/>
          </w:tcPr>
          <w:p w14:paraId="52662425" w14:textId="77777777" w:rsidR="0072128F" w:rsidRDefault="00903B00">
            <w:pPr>
              <w:widowControl w:val="0"/>
              <w:ind w:left="33"/>
              <w:rPr>
                <w:iCs/>
                <w:color w:val="000000"/>
                <w:szCs w:val="22"/>
              </w:rPr>
            </w:pPr>
            <w:r>
              <w:rPr>
                <w:szCs w:val="22"/>
              </w:rPr>
              <w:t>Disse patienter er ikke blevet undersøgt (se pkt. 4.3).</w:t>
            </w:r>
          </w:p>
        </w:tc>
      </w:tr>
    </w:tbl>
    <w:p w14:paraId="52662427" w14:textId="77777777" w:rsidR="0072128F" w:rsidRDefault="0072128F">
      <w:pPr>
        <w:pStyle w:val="ammcorpstexte"/>
        <w:widowControl w:val="0"/>
        <w:rPr>
          <w:rFonts w:ascii="Times New Roman" w:hAnsi="Times New Roman"/>
          <w:i/>
          <w:color w:val="auto"/>
          <w:sz w:val="22"/>
          <w:szCs w:val="22"/>
        </w:rPr>
      </w:pPr>
    </w:p>
    <w:p w14:paraId="52662428"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i/>
          <w:color w:val="auto"/>
          <w:sz w:val="22"/>
          <w:szCs w:val="22"/>
          <w:u w:val="single"/>
        </w:rPr>
        <w:t>Spinal anæstesi/epidural anæstesi/lumbalpunktur</w:t>
      </w:r>
    </w:p>
    <w:p w14:paraId="52662429" w14:textId="77777777" w:rsidR="0072128F" w:rsidRDefault="0072128F">
      <w:pPr>
        <w:pStyle w:val="ammcorpstexte"/>
        <w:keepNext/>
        <w:widowControl w:val="0"/>
        <w:rPr>
          <w:rFonts w:ascii="Times New Roman" w:hAnsi="Times New Roman"/>
          <w:i/>
          <w:color w:val="auto"/>
          <w:sz w:val="22"/>
          <w:szCs w:val="22"/>
          <w:u w:val="single"/>
        </w:rPr>
      </w:pPr>
    </w:p>
    <w:p w14:paraId="5266242A" w14:textId="77777777" w:rsidR="0072128F" w:rsidRDefault="00903B00">
      <w:pPr>
        <w:widowControl w:val="0"/>
        <w:rPr>
          <w:szCs w:val="22"/>
        </w:rPr>
      </w:pPr>
      <w:r>
        <w:rPr>
          <w:szCs w:val="22"/>
        </w:rPr>
        <w:t>Procedurer, som f.eks. spinal anæstesi, kan kræve en komplet hæmostatisk funktion.</w:t>
      </w:r>
    </w:p>
    <w:p w14:paraId="5266242B" w14:textId="77777777" w:rsidR="0072128F" w:rsidRDefault="0072128F">
      <w:pPr>
        <w:widowControl w:val="0"/>
        <w:rPr>
          <w:szCs w:val="22"/>
          <w:lang w:eastAsia="da-DK"/>
        </w:rPr>
      </w:pPr>
    </w:p>
    <w:p w14:paraId="5266242C"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Der kan være en øget risiko for spinalt eller epiduralt hæmatom i tilfælde af traumatisk eller gentagen punktur og ved langvarig brug af epidural katetre. Efter fjernelse af et kateter skal der går mindst 2 timer før administration af den første dosis dabigatranetexilat. Disse patienter kræver hyppig observation for neurologiske tegn og symptomer på spinalt eller epiduralt hæmatom.</w:t>
      </w:r>
    </w:p>
    <w:p w14:paraId="5266242D" w14:textId="77777777" w:rsidR="0072128F" w:rsidRDefault="0072128F">
      <w:pPr>
        <w:pStyle w:val="ammcorpstexte"/>
        <w:widowControl w:val="0"/>
        <w:rPr>
          <w:rFonts w:ascii="Times New Roman" w:hAnsi="Times New Roman"/>
          <w:i/>
          <w:color w:val="auto"/>
          <w:sz w:val="22"/>
          <w:szCs w:val="22"/>
        </w:rPr>
      </w:pPr>
    </w:p>
    <w:p w14:paraId="5266242E" w14:textId="77777777" w:rsidR="0072128F" w:rsidRDefault="00903B00">
      <w:pPr>
        <w:keepNext/>
        <w:widowControl w:val="0"/>
        <w:rPr>
          <w:i/>
          <w:szCs w:val="22"/>
          <w:u w:val="single"/>
        </w:rPr>
      </w:pPr>
      <w:r>
        <w:rPr>
          <w:i/>
          <w:szCs w:val="22"/>
          <w:u w:val="single"/>
        </w:rPr>
        <w:t>Post-operativ fase</w:t>
      </w:r>
    </w:p>
    <w:p w14:paraId="5266242F" w14:textId="77777777" w:rsidR="0072128F" w:rsidRDefault="0072128F">
      <w:pPr>
        <w:keepNext/>
        <w:widowControl w:val="0"/>
        <w:rPr>
          <w:i/>
          <w:szCs w:val="22"/>
          <w:u w:val="single"/>
        </w:rPr>
      </w:pPr>
    </w:p>
    <w:p w14:paraId="52662430" w14:textId="77777777" w:rsidR="0072128F" w:rsidRDefault="00903B00">
      <w:pPr>
        <w:pStyle w:val="Default"/>
        <w:widowControl w:val="0"/>
        <w:rPr>
          <w:color w:val="auto"/>
          <w:sz w:val="22"/>
          <w:szCs w:val="22"/>
        </w:rPr>
      </w:pPr>
      <w:r>
        <w:rPr>
          <w:color w:val="auto"/>
          <w:sz w:val="22"/>
          <w:szCs w:val="22"/>
        </w:rPr>
        <w:t>Behandling med dabigatranetexilat bør genoptages/startes så hurtigt som muligt efter den invasive procedure eller det kirurgiske indgreb, forudsat at den kliniske situation tillader det, og tilstrækkelig hæmostase er blevet etableret.</w:t>
      </w:r>
    </w:p>
    <w:p w14:paraId="52662431" w14:textId="77777777" w:rsidR="0072128F" w:rsidRDefault="0072128F">
      <w:pPr>
        <w:widowControl w:val="0"/>
        <w:rPr>
          <w:szCs w:val="22"/>
        </w:rPr>
      </w:pPr>
    </w:p>
    <w:p w14:paraId="52662432" w14:textId="77777777" w:rsidR="0072128F" w:rsidRDefault="00903B00">
      <w:pPr>
        <w:widowControl w:val="0"/>
        <w:rPr>
          <w:szCs w:val="22"/>
        </w:rPr>
      </w:pPr>
      <w:r>
        <w:rPr>
          <w:szCs w:val="22"/>
        </w:rPr>
        <w:t>Patienter med risiko for blødning eller patienter med risiko for overeksponering (se også tabel 3), bør behandles med forsigtighed (se pkt. 4.4 og 5.1).</w:t>
      </w:r>
    </w:p>
    <w:p w14:paraId="52662433" w14:textId="77777777" w:rsidR="0072128F" w:rsidRDefault="0072128F">
      <w:pPr>
        <w:widowControl w:val="0"/>
        <w:rPr>
          <w:szCs w:val="22"/>
          <w:lang w:eastAsia="da-DK"/>
        </w:rPr>
      </w:pPr>
    </w:p>
    <w:p w14:paraId="52662434" w14:textId="77777777" w:rsidR="0072128F" w:rsidRDefault="00903B00">
      <w:pPr>
        <w:pStyle w:val="ammcorpstexte"/>
        <w:keepNext/>
        <w:widowControl w:val="0"/>
        <w:rPr>
          <w:rFonts w:ascii="Times New Roman" w:hAnsi="Times New Roman"/>
          <w:i/>
          <w:color w:val="auto"/>
          <w:sz w:val="22"/>
          <w:szCs w:val="22"/>
          <w:u w:val="single"/>
        </w:rPr>
      </w:pPr>
      <w:r>
        <w:rPr>
          <w:rFonts w:ascii="Times New Roman" w:hAnsi="Times New Roman"/>
          <w:color w:val="auto"/>
          <w:sz w:val="22"/>
          <w:szCs w:val="22"/>
          <w:u w:val="single"/>
        </w:rPr>
        <w:t>Patienter med høj risiko for død i forbindelse med operation, og hvor intrinsiske risikofaktorer for udvikling af tromboemboli er til stede</w:t>
      </w:r>
    </w:p>
    <w:p w14:paraId="52662435" w14:textId="77777777" w:rsidR="0072128F" w:rsidRDefault="0072128F">
      <w:pPr>
        <w:keepNext/>
        <w:widowControl w:val="0"/>
        <w:ind w:left="567" w:hanging="567"/>
        <w:rPr>
          <w:szCs w:val="22"/>
        </w:rPr>
      </w:pPr>
    </w:p>
    <w:p w14:paraId="52662436" w14:textId="77777777" w:rsidR="0072128F" w:rsidRDefault="00903B00">
      <w:pPr>
        <w:widowControl w:val="0"/>
        <w:rPr>
          <w:szCs w:val="22"/>
        </w:rPr>
      </w:pPr>
      <w:r>
        <w:rPr>
          <w:szCs w:val="22"/>
        </w:rPr>
        <w:t>Der er begrænsede data for dabigatranetexilat virkning og sikkerhed hos disse patienter, og der bør derfor udvises forsigtighed ved behandling.</w:t>
      </w:r>
    </w:p>
    <w:p w14:paraId="52662437" w14:textId="77777777" w:rsidR="0072128F" w:rsidRDefault="0072128F">
      <w:pPr>
        <w:widowControl w:val="0"/>
        <w:rPr>
          <w:szCs w:val="22"/>
          <w:lang w:eastAsia="da-DK"/>
        </w:rPr>
      </w:pPr>
    </w:p>
    <w:p w14:paraId="52662438" w14:textId="77777777" w:rsidR="0072128F" w:rsidRDefault="00903B00">
      <w:pPr>
        <w:keepNext/>
        <w:widowControl w:val="0"/>
        <w:rPr>
          <w:b/>
          <w:i/>
          <w:szCs w:val="22"/>
        </w:rPr>
      </w:pPr>
      <w:r>
        <w:rPr>
          <w:szCs w:val="22"/>
          <w:u w:val="single"/>
        </w:rPr>
        <w:t>Nedsat leverfunktion</w:t>
      </w:r>
    </w:p>
    <w:p w14:paraId="52662439" w14:textId="77777777" w:rsidR="0072128F" w:rsidRDefault="0072128F">
      <w:pPr>
        <w:pStyle w:val="ammcorpstexte"/>
        <w:keepNext/>
        <w:widowControl w:val="0"/>
        <w:rPr>
          <w:rFonts w:ascii="Times New Roman" w:hAnsi="Times New Roman"/>
          <w:bCs/>
          <w:iCs/>
          <w:color w:val="auto"/>
          <w:sz w:val="22"/>
          <w:szCs w:val="22"/>
        </w:rPr>
      </w:pPr>
    </w:p>
    <w:p w14:paraId="5266243A" w14:textId="77777777" w:rsidR="0072128F" w:rsidRDefault="00903B00">
      <w:pPr>
        <w:widowControl w:val="0"/>
        <w:rPr>
          <w:szCs w:val="22"/>
        </w:rPr>
      </w:pPr>
      <w:r>
        <w:rPr>
          <w:szCs w:val="22"/>
        </w:rPr>
        <w:t>Patienter med forhøjede levertal &gt; 2 gange øvre normalgrænse (ULN), var udelukket fra de primære studier. Der er således ingen tilgængelige erfaringer med behandling til denne subpopulation af patienter, hvorfor dabigatranetexilat ikke kan anbefales til denne population. Nedsat leverfunktion eller leversygdom, som forventes at have indvirkning på overlevelsen, er kontraindiceret (se pkt. 4.3).</w:t>
      </w:r>
    </w:p>
    <w:p w14:paraId="5266243B" w14:textId="77777777" w:rsidR="0072128F" w:rsidRDefault="0072128F">
      <w:pPr>
        <w:widowControl w:val="0"/>
        <w:rPr>
          <w:szCs w:val="22"/>
          <w:lang w:eastAsia="da-DK"/>
        </w:rPr>
      </w:pPr>
    </w:p>
    <w:p w14:paraId="5266243C"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Interaktion med P</w:t>
      </w:r>
      <w:r>
        <w:rPr>
          <w:szCs w:val="22"/>
          <w:u w:val="single"/>
        </w:rPr>
        <w:noBreakHyphen/>
      </w:r>
      <w:r>
        <w:rPr>
          <w:rFonts w:ascii="Times New Roman" w:hAnsi="Times New Roman"/>
          <w:color w:val="auto"/>
          <w:sz w:val="22"/>
          <w:szCs w:val="22"/>
          <w:u w:val="single"/>
        </w:rPr>
        <w:t>gp</w:t>
      </w:r>
      <w:r>
        <w:rPr>
          <w:szCs w:val="22"/>
          <w:u w:val="single"/>
        </w:rPr>
        <w:noBreakHyphen/>
      </w:r>
      <w:r>
        <w:rPr>
          <w:rFonts w:ascii="Times New Roman" w:hAnsi="Times New Roman"/>
          <w:color w:val="auto"/>
          <w:sz w:val="22"/>
          <w:szCs w:val="22"/>
          <w:u w:val="single"/>
        </w:rPr>
        <w:t>induktorer</w:t>
      </w:r>
    </w:p>
    <w:p w14:paraId="5266243D" w14:textId="77777777" w:rsidR="0072128F" w:rsidRDefault="0072128F">
      <w:pPr>
        <w:pStyle w:val="ammcorpstexte"/>
        <w:keepNext/>
        <w:widowControl w:val="0"/>
        <w:rPr>
          <w:rFonts w:ascii="Times New Roman" w:hAnsi="Times New Roman"/>
          <w:color w:val="auto"/>
          <w:sz w:val="22"/>
          <w:szCs w:val="22"/>
          <w:u w:val="single"/>
        </w:rPr>
      </w:pPr>
    </w:p>
    <w:p w14:paraId="5266243E"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Plasmakoncentrationen af dabigatran forventes at falde ved samtidig administration med P</w:t>
      </w:r>
      <w:r>
        <w:rPr>
          <w:szCs w:val="22"/>
        </w:rPr>
        <w:noBreakHyphen/>
      </w:r>
      <w:r>
        <w:rPr>
          <w:rFonts w:ascii="Times New Roman" w:hAnsi="Times New Roman"/>
          <w:color w:val="auto"/>
          <w:sz w:val="22"/>
          <w:szCs w:val="22"/>
        </w:rPr>
        <w:t>gp</w:t>
      </w:r>
      <w:r>
        <w:rPr>
          <w:szCs w:val="22"/>
        </w:rPr>
        <w:noBreakHyphen/>
      </w:r>
      <w:r>
        <w:rPr>
          <w:rFonts w:ascii="Times New Roman" w:hAnsi="Times New Roman"/>
          <w:color w:val="auto"/>
          <w:sz w:val="22"/>
          <w:szCs w:val="22"/>
        </w:rPr>
        <w:t>induktorer, og bør derfor undgås (se pkt. 4.5 og 5.2).</w:t>
      </w:r>
    </w:p>
    <w:p w14:paraId="5266243F" w14:textId="77777777" w:rsidR="0072128F" w:rsidRDefault="0072128F">
      <w:pPr>
        <w:pStyle w:val="ammcorpstexte"/>
        <w:widowControl w:val="0"/>
        <w:rPr>
          <w:rFonts w:ascii="Times New Roman" w:hAnsi="Times New Roman"/>
          <w:color w:val="auto"/>
          <w:sz w:val="22"/>
          <w:szCs w:val="22"/>
        </w:rPr>
      </w:pPr>
    </w:p>
    <w:p w14:paraId="52662440" w14:textId="77777777" w:rsidR="0072128F" w:rsidRDefault="00903B00">
      <w:pPr>
        <w:pStyle w:val="ammcorpstexte"/>
        <w:keepNext/>
        <w:widowControl w:val="0"/>
        <w:rPr>
          <w:rFonts w:ascii="Times New Roman" w:hAnsi="Times New Roman"/>
          <w:color w:val="auto"/>
          <w:sz w:val="22"/>
          <w:szCs w:val="22"/>
          <w:u w:val="single"/>
        </w:rPr>
      </w:pPr>
      <w:r>
        <w:rPr>
          <w:rFonts w:ascii="Times New Roman" w:hAnsi="Times New Roman"/>
          <w:color w:val="auto"/>
          <w:sz w:val="22"/>
          <w:szCs w:val="22"/>
          <w:u w:val="single"/>
        </w:rPr>
        <w:t>Patienter med antifosfolipidsyndrom</w:t>
      </w:r>
    </w:p>
    <w:p w14:paraId="52662441" w14:textId="77777777" w:rsidR="0072128F" w:rsidRDefault="0072128F">
      <w:pPr>
        <w:pStyle w:val="ammcorpstexte"/>
        <w:keepNext/>
        <w:widowControl w:val="0"/>
        <w:rPr>
          <w:rFonts w:ascii="Times New Roman" w:hAnsi="Times New Roman"/>
          <w:color w:val="auto"/>
          <w:sz w:val="22"/>
          <w:szCs w:val="22"/>
          <w:u w:val="single"/>
        </w:rPr>
      </w:pPr>
    </w:p>
    <w:p w14:paraId="52662442" w14:textId="77777777" w:rsidR="0072128F" w:rsidRDefault="00903B00">
      <w:pPr>
        <w:pStyle w:val="ammcorpstexte"/>
        <w:widowControl w:val="0"/>
        <w:rPr>
          <w:rFonts w:ascii="Times New Roman" w:hAnsi="Times New Roman"/>
          <w:color w:val="auto"/>
          <w:sz w:val="22"/>
          <w:szCs w:val="22"/>
        </w:rPr>
      </w:pPr>
      <w:r>
        <w:rPr>
          <w:rFonts w:ascii="Times New Roman" w:hAnsi="Times New Roman"/>
          <w:color w:val="auto"/>
          <w:sz w:val="22"/>
          <w:szCs w:val="22"/>
        </w:rPr>
        <w:t>Direkte virkende orale antikoagulantia (DOAK), herunder dabigatranetexilat, anbefales ikke til patienter med tidligere trombose, som er diagnosticerede med antifosfolipidsyndrom. Navnlig for patienter, der er tredobbelt positive (for lupus antikoagulans, anticardiolipin-antistoffer og anti-beta 2</w:t>
      </w:r>
      <w:r>
        <w:rPr>
          <w:rFonts w:ascii="Times New Roman" w:hAnsi="Times New Roman"/>
          <w:color w:val="auto"/>
          <w:sz w:val="22"/>
          <w:szCs w:val="22"/>
        </w:rPr>
        <w:noBreakHyphen/>
        <w:t>glykoprotein I</w:t>
      </w:r>
      <w:r>
        <w:rPr>
          <w:rFonts w:ascii="Times New Roman" w:hAnsi="Times New Roman"/>
          <w:color w:val="auto"/>
          <w:sz w:val="22"/>
          <w:szCs w:val="22"/>
        </w:rPr>
        <w:noBreakHyphen/>
        <w:t>antistoffer), kan behandling med DOAK være forbundet med øget forekomst af recidiverende trombotiske hændelser i forhold til behandling med vitamin</w:t>
      </w:r>
      <w:r>
        <w:rPr>
          <w:rFonts w:ascii="Times New Roman" w:hAnsi="Times New Roman"/>
          <w:color w:val="auto"/>
          <w:sz w:val="22"/>
          <w:szCs w:val="22"/>
        </w:rPr>
        <w:noBreakHyphen/>
        <w:t>K-antagonister.</w:t>
      </w:r>
    </w:p>
    <w:p w14:paraId="52662443" w14:textId="77777777" w:rsidR="0072128F" w:rsidRDefault="0072128F">
      <w:pPr>
        <w:pStyle w:val="ammcorpstexte"/>
        <w:widowControl w:val="0"/>
        <w:rPr>
          <w:rFonts w:ascii="Times New Roman" w:hAnsi="Times New Roman"/>
          <w:color w:val="auto"/>
          <w:sz w:val="22"/>
          <w:szCs w:val="22"/>
        </w:rPr>
      </w:pPr>
    </w:p>
    <w:p w14:paraId="52662444" w14:textId="77777777" w:rsidR="0072128F" w:rsidRDefault="00903B00">
      <w:pPr>
        <w:keepNext/>
        <w:widowControl w:val="0"/>
        <w:rPr>
          <w:szCs w:val="22"/>
          <w:u w:val="single"/>
        </w:rPr>
      </w:pPr>
      <w:r>
        <w:rPr>
          <w:szCs w:val="22"/>
          <w:u w:val="single"/>
        </w:rPr>
        <w:t>Patienter med aktiv kræft</w:t>
      </w:r>
    </w:p>
    <w:p w14:paraId="52662445" w14:textId="77777777" w:rsidR="0072128F" w:rsidRDefault="0072128F">
      <w:pPr>
        <w:keepNext/>
        <w:widowControl w:val="0"/>
        <w:contextualSpacing/>
        <w:rPr>
          <w:szCs w:val="22"/>
        </w:rPr>
      </w:pPr>
    </w:p>
    <w:p w14:paraId="52662446" w14:textId="77777777" w:rsidR="0072128F" w:rsidRDefault="00903B00">
      <w:pPr>
        <w:widowControl w:val="0"/>
        <w:contextualSpacing/>
        <w:rPr>
          <w:szCs w:val="22"/>
        </w:rPr>
      </w:pPr>
      <w:r>
        <w:rPr>
          <w:szCs w:val="22"/>
        </w:rPr>
        <w:t>Der er begrænsede data for virkning og sikkerhed for pædiatriske patienter med aktiv kræft.</w:t>
      </w:r>
    </w:p>
    <w:p w14:paraId="52662447" w14:textId="77777777" w:rsidR="0072128F" w:rsidRDefault="0072128F">
      <w:pPr>
        <w:widowControl w:val="0"/>
        <w:rPr>
          <w:szCs w:val="22"/>
        </w:rPr>
      </w:pPr>
    </w:p>
    <w:p w14:paraId="52662448" w14:textId="77777777" w:rsidR="0072128F" w:rsidRDefault="00903B00">
      <w:pPr>
        <w:keepNext/>
        <w:widowControl w:val="0"/>
        <w:contextualSpacing/>
        <w:rPr>
          <w:szCs w:val="22"/>
          <w:u w:val="single"/>
        </w:rPr>
      </w:pPr>
      <w:r>
        <w:rPr>
          <w:szCs w:val="22"/>
          <w:u w:val="single"/>
        </w:rPr>
        <w:lastRenderedPageBreak/>
        <w:t>Meget specifik pædiatrisk population</w:t>
      </w:r>
    </w:p>
    <w:p w14:paraId="52662449" w14:textId="77777777" w:rsidR="0072128F" w:rsidRDefault="0072128F">
      <w:pPr>
        <w:keepNext/>
        <w:widowControl w:val="0"/>
        <w:contextualSpacing/>
        <w:rPr>
          <w:szCs w:val="22"/>
        </w:rPr>
      </w:pPr>
    </w:p>
    <w:p w14:paraId="5266244A" w14:textId="77777777" w:rsidR="0072128F" w:rsidRDefault="00903B00">
      <w:pPr>
        <w:widowControl w:val="0"/>
        <w:contextualSpacing/>
      </w:pPr>
      <w:r>
        <w:rPr>
          <w:szCs w:val="22"/>
        </w:rPr>
        <w:t>For nogle meget specifikke pædiatriske patienter, f.eks. patienter med sygdom i tyndtarmen, hvor absorptionen kan være påvirket, skal det overvejes at anvende et antikoagulerende middel, der administreres parenteralt.</w:t>
      </w:r>
    </w:p>
    <w:p w14:paraId="5266244B" w14:textId="77777777" w:rsidR="0072128F" w:rsidRDefault="0072128F">
      <w:pPr>
        <w:widowControl w:val="0"/>
        <w:rPr>
          <w:szCs w:val="22"/>
        </w:rPr>
      </w:pPr>
    </w:p>
    <w:p w14:paraId="5266244C" w14:textId="77777777" w:rsidR="0072128F" w:rsidRDefault="00903B00">
      <w:pPr>
        <w:keepNext/>
        <w:widowControl w:val="0"/>
        <w:ind w:left="567" w:hanging="567"/>
        <w:rPr>
          <w:noProof/>
          <w:szCs w:val="22"/>
        </w:rPr>
      </w:pPr>
      <w:r>
        <w:rPr>
          <w:b/>
          <w:szCs w:val="22"/>
        </w:rPr>
        <w:t>4.5</w:t>
      </w:r>
      <w:r>
        <w:rPr>
          <w:b/>
          <w:szCs w:val="22"/>
        </w:rPr>
        <w:tab/>
        <w:t>Interaktion med andre lægemidler og andre former for interaktion</w:t>
      </w:r>
    </w:p>
    <w:p w14:paraId="5266244D" w14:textId="77777777" w:rsidR="0072128F" w:rsidRDefault="0072128F">
      <w:pPr>
        <w:keepNext/>
        <w:widowControl w:val="0"/>
        <w:rPr>
          <w:szCs w:val="22"/>
        </w:rPr>
      </w:pPr>
    </w:p>
    <w:p w14:paraId="5266244E" w14:textId="77777777" w:rsidR="0072128F" w:rsidRDefault="00903B00">
      <w:pPr>
        <w:widowControl w:val="0"/>
        <w:rPr>
          <w:bCs/>
          <w:szCs w:val="22"/>
        </w:rPr>
      </w:pPr>
      <w:r>
        <w:rPr>
          <w:szCs w:val="22"/>
        </w:rPr>
        <w:t>Der er kun blevet udført interaktionsstudier hos voksne.</w:t>
      </w:r>
    </w:p>
    <w:p w14:paraId="5266244F" w14:textId="77777777" w:rsidR="0072128F" w:rsidRDefault="0072128F">
      <w:pPr>
        <w:widowControl w:val="0"/>
        <w:rPr>
          <w:szCs w:val="22"/>
        </w:rPr>
      </w:pPr>
    </w:p>
    <w:p w14:paraId="52662450" w14:textId="77777777" w:rsidR="0072128F" w:rsidRDefault="00903B00">
      <w:pPr>
        <w:keepNext/>
        <w:widowControl w:val="0"/>
        <w:rPr>
          <w:noProof/>
          <w:szCs w:val="22"/>
          <w:u w:val="single"/>
        </w:rPr>
      </w:pPr>
      <w:r>
        <w:rPr>
          <w:szCs w:val="22"/>
          <w:u w:val="single"/>
        </w:rPr>
        <w:t>Transporter-interaktioner</w:t>
      </w:r>
    </w:p>
    <w:p w14:paraId="52662451" w14:textId="77777777" w:rsidR="0072128F" w:rsidRDefault="0072128F">
      <w:pPr>
        <w:keepNext/>
        <w:widowControl w:val="0"/>
        <w:rPr>
          <w:szCs w:val="22"/>
        </w:rPr>
      </w:pPr>
    </w:p>
    <w:p w14:paraId="52662452" w14:textId="77777777" w:rsidR="0072128F" w:rsidRDefault="00903B00">
      <w:pPr>
        <w:widowControl w:val="0"/>
        <w:rPr>
          <w:bCs/>
          <w:szCs w:val="22"/>
        </w:rPr>
      </w:pPr>
      <w:r>
        <w:rPr>
          <w:szCs w:val="22"/>
        </w:rPr>
        <w:t>Dabigatranetexilat er et substrat for efflukstransporteren P</w:t>
      </w:r>
      <w:r>
        <w:rPr>
          <w:szCs w:val="22"/>
        </w:rPr>
        <w:noBreakHyphen/>
        <w:t>gp. Samtidig administration af P</w:t>
      </w:r>
      <w:r>
        <w:rPr>
          <w:szCs w:val="22"/>
        </w:rPr>
        <w:noBreakHyphen/>
        <w:t>gp</w:t>
      </w:r>
      <w:r>
        <w:rPr>
          <w:szCs w:val="22"/>
        </w:rPr>
        <w:noBreakHyphen/>
        <w:t>inhibitorer (se tabel 5) forventes at resultere i en øget dabigatran plasmakoncentration.</w:t>
      </w:r>
    </w:p>
    <w:p w14:paraId="52662453" w14:textId="77777777" w:rsidR="0072128F" w:rsidRDefault="0072128F">
      <w:pPr>
        <w:widowControl w:val="0"/>
        <w:rPr>
          <w:bCs/>
          <w:szCs w:val="22"/>
        </w:rPr>
      </w:pPr>
    </w:p>
    <w:p w14:paraId="52662454" w14:textId="77777777" w:rsidR="0072128F" w:rsidRDefault="00903B00">
      <w:pPr>
        <w:widowControl w:val="0"/>
        <w:rPr>
          <w:bCs/>
          <w:szCs w:val="22"/>
        </w:rPr>
      </w:pPr>
      <w:r>
        <w:rPr>
          <w:szCs w:val="22"/>
        </w:rPr>
        <w:t>Hvis ikke andet er udtrykkeligt beskrevet, er tæt klinisk overvågning (nøje observation for tegn på blødning eller anæmi) nødvendig, når dabigatran gives samtidig med stærke P</w:t>
      </w:r>
      <w:r>
        <w:rPr>
          <w:szCs w:val="22"/>
        </w:rPr>
        <w:noBreakHyphen/>
        <w:t>gp</w:t>
      </w:r>
      <w:r>
        <w:rPr>
          <w:szCs w:val="22"/>
        </w:rPr>
        <w:noBreakHyphen/>
        <w:t>inhibitorer. Se også pkt. 4.3, 4.4 og 5.1.</w:t>
      </w:r>
    </w:p>
    <w:p w14:paraId="52662455" w14:textId="77777777" w:rsidR="0072128F" w:rsidRDefault="0072128F">
      <w:pPr>
        <w:widowControl w:val="0"/>
        <w:rPr>
          <w:bCs/>
          <w:szCs w:val="22"/>
        </w:rPr>
      </w:pPr>
    </w:p>
    <w:p w14:paraId="52662456" w14:textId="77777777" w:rsidR="0072128F" w:rsidRDefault="00903B00">
      <w:pPr>
        <w:keepNext/>
        <w:keepLines/>
        <w:widowControl w:val="0"/>
        <w:ind w:left="1134" w:hanging="1134"/>
        <w:rPr>
          <w:b/>
          <w:bCs/>
          <w:szCs w:val="22"/>
        </w:rPr>
      </w:pPr>
      <w:r>
        <w:rPr>
          <w:b/>
          <w:szCs w:val="22"/>
        </w:rPr>
        <w:t>Tabel 5:</w:t>
      </w:r>
      <w:r>
        <w:rPr>
          <w:b/>
          <w:szCs w:val="22"/>
        </w:rPr>
        <w:tab/>
        <w:t>Transporter-interaktioner</w:t>
      </w:r>
    </w:p>
    <w:p w14:paraId="52662457" w14:textId="77777777" w:rsidR="0072128F" w:rsidRDefault="0072128F">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593"/>
      </w:tblGrid>
      <w:tr w:rsidR="0072128F" w14:paraId="5266245B" w14:textId="77777777">
        <w:tc>
          <w:tcPr>
            <w:tcW w:w="5000" w:type="pct"/>
            <w:gridSpan w:val="2"/>
          </w:tcPr>
          <w:p w14:paraId="52662458" w14:textId="77777777" w:rsidR="0072128F" w:rsidRDefault="0072128F">
            <w:pPr>
              <w:keepNext/>
              <w:widowControl w:val="0"/>
              <w:rPr>
                <w:i/>
                <w:szCs w:val="22"/>
                <w:u w:val="single"/>
              </w:rPr>
            </w:pPr>
          </w:p>
          <w:p w14:paraId="52662459" w14:textId="77777777" w:rsidR="0072128F" w:rsidRDefault="00903B00">
            <w:pPr>
              <w:keepNext/>
              <w:widowControl w:val="0"/>
              <w:rPr>
                <w:i/>
                <w:szCs w:val="22"/>
                <w:u w:val="single"/>
              </w:rPr>
            </w:pPr>
            <w:r>
              <w:rPr>
                <w:i/>
                <w:szCs w:val="22"/>
                <w:u w:val="single"/>
              </w:rPr>
              <w:t>P</w:t>
            </w:r>
            <w:r>
              <w:rPr>
                <w:szCs w:val="22"/>
                <w:u w:val="single"/>
              </w:rPr>
              <w:noBreakHyphen/>
            </w:r>
            <w:r>
              <w:rPr>
                <w:i/>
                <w:szCs w:val="22"/>
                <w:u w:val="single"/>
              </w:rPr>
              <w:t>gp</w:t>
            </w:r>
            <w:r>
              <w:rPr>
                <w:szCs w:val="22"/>
                <w:u w:val="single"/>
              </w:rPr>
              <w:noBreakHyphen/>
            </w:r>
            <w:r>
              <w:rPr>
                <w:i/>
                <w:szCs w:val="22"/>
                <w:u w:val="single"/>
              </w:rPr>
              <w:t>inhibitorer</w:t>
            </w:r>
          </w:p>
          <w:p w14:paraId="5266245A" w14:textId="77777777" w:rsidR="0072128F" w:rsidRDefault="0072128F">
            <w:pPr>
              <w:keepNext/>
              <w:widowControl w:val="0"/>
              <w:rPr>
                <w:i/>
                <w:iCs/>
                <w:szCs w:val="22"/>
                <w:u w:val="single"/>
              </w:rPr>
            </w:pPr>
          </w:p>
        </w:tc>
      </w:tr>
      <w:tr w:rsidR="0072128F" w14:paraId="5266245F" w14:textId="77777777">
        <w:tc>
          <w:tcPr>
            <w:tcW w:w="5000" w:type="pct"/>
            <w:gridSpan w:val="2"/>
          </w:tcPr>
          <w:p w14:paraId="5266245C" w14:textId="77777777" w:rsidR="0072128F" w:rsidRDefault="0072128F">
            <w:pPr>
              <w:keepNext/>
              <w:widowControl w:val="0"/>
              <w:rPr>
                <w:i/>
                <w:szCs w:val="22"/>
              </w:rPr>
            </w:pPr>
          </w:p>
          <w:p w14:paraId="5266245D" w14:textId="77777777" w:rsidR="0072128F" w:rsidRDefault="00903B00">
            <w:pPr>
              <w:keepNext/>
              <w:widowControl w:val="0"/>
              <w:rPr>
                <w:i/>
                <w:szCs w:val="22"/>
              </w:rPr>
            </w:pPr>
            <w:r>
              <w:rPr>
                <w:i/>
                <w:szCs w:val="22"/>
              </w:rPr>
              <w:t>Samtidig anvendelse kontraindiceret (se pkt. 4.3)</w:t>
            </w:r>
          </w:p>
          <w:p w14:paraId="5266245E" w14:textId="77777777" w:rsidR="0072128F" w:rsidRDefault="0072128F">
            <w:pPr>
              <w:keepNext/>
              <w:widowControl w:val="0"/>
              <w:rPr>
                <w:i/>
                <w:iCs/>
                <w:szCs w:val="22"/>
              </w:rPr>
            </w:pPr>
          </w:p>
        </w:tc>
      </w:tr>
      <w:tr w:rsidR="0072128F" w14:paraId="52662462" w14:textId="77777777">
        <w:tc>
          <w:tcPr>
            <w:tcW w:w="1450" w:type="pct"/>
          </w:tcPr>
          <w:p w14:paraId="52662460" w14:textId="77777777" w:rsidR="0072128F" w:rsidRDefault="00903B00">
            <w:pPr>
              <w:keepNext/>
              <w:widowControl w:val="0"/>
              <w:rPr>
                <w:bCs/>
                <w:szCs w:val="22"/>
              </w:rPr>
            </w:pPr>
            <w:r>
              <w:rPr>
                <w:szCs w:val="22"/>
              </w:rPr>
              <w:t>Ketoconazol</w:t>
            </w:r>
          </w:p>
        </w:tc>
        <w:tc>
          <w:tcPr>
            <w:tcW w:w="3550" w:type="pct"/>
          </w:tcPr>
          <w:p w14:paraId="52662461" w14:textId="77777777" w:rsidR="0072128F" w:rsidRDefault="00903B00">
            <w:pPr>
              <w:keepNext/>
              <w:widowControl w:val="0"/>
              <w:rPr>
                <w:rFonts w:eastAsia="MS Mincho"/>
                <w:szCs w:val="22"/>
              </w:rPr>
            </w:pPr>
            <w:r>
              <w:rPr>
                <w:szCs w:val="22"/>
              </w:rPr>
              <w:t>Efter en enkelt oral ketoconazoldosis på 400 mg steg AUC</w:t>
            </w:r>
            <w:r>
              <w:rPr>
                <w:szCs w:val="22"/>
                <w:vertAlign w:val="subscript"/>
              </w:rPr>
              <w:t>0</w:t>
            </w:r>
            <w:r>
              <w:rPr>
                <w:szCs w:val="22"/>
                <w:vertAlign w:val="subscript"/>
              </w:rPr>
              <w:noBreakHyphen/>
              <w:t>∞</w:t>
            </w:r>
            <w:r>
              <w:rPr>
                <w:szCs w:val="22"/>
              </w:rPr>
              <w:t xml:space="preserve"> og C</w:t>
            </w:r>
            <w:r>
              <w:rPr>
                <w:szCs w:val="22"/>
                <w:vertAlign w:val="subscript"/>
              </w:rPr>
              <w:t>max</w:t>
            </w:r>
            <w:r>
              <w:rPr>
                <w:szCs w:val="22"/>
              </w:rPr>
              <w:t xml:space="preserve"> for dabigatran med henholdsvis 2,38 og 2,35 gange, og efter gentagne orale doser på 400 mg ketoconazol dagligt med henholdsvis 2,53 og 2,49 gange.</w:t>
            </w:r>
          </w:p>
        </w:tc>
      </w:tr>
      <w:tr w:rsidR="0072128F" w14:paraId="52662465" w14:textId="77777777">
        <w:tc>
          <w:tcPr>
            <w:tcW w:w="1450" w:type="pct"/>
          </w:tcPr>
          <w:p w14:paraId="52662463" w14:textId="77777777" w:rsidR="0072128F" w:rsidRDefault="00903B00">
            <w:pPr>
              <w:keepNext/>
              <w:widowControl w:val="0"/>
              <w:rPr>
                <w:bCs/>
                <w:szCs w:val="22"/>
              </w:rPr>
            </w:pPr>
            <w:r>
              <w:rPr>
                <w:szCs w:val="22"/>
              </w:rPr>
              <w:t>Dronedaron</w:t>
            </w:r>
          </w:p>
        </w:tc>
        <w:tc>
          <w:tcPr>
            <w:tcW w:w="3550" w:type="pct"/>
          </w:tcPr>
          <w:p w14:paraId="52662464" w14:textId="77777777" w:rsidR="0072128F" w:rsidRDefault="00903B00">
            <w:pPr>
              <w:keepNext/>
              <w:widowControl w:val="0"/>
              <w:rPr>
                <w:bCs/>
                <w:szCs w:val="22"/>
              </w:rPr>
            </w:pPr>
            <w:r>
              <w:rPr>
                <w:szCs w:val="22"/>
              </w:rPr>
              <w:t>Ved samtidig behandling med dabigatranetexilat og dronedaron steg AUC</w:t>
            </w:r>
            <w:r>
              <w:rPr>
                <w:szCs w:val="22"/>
                <w:vertAlign w:val="subscript"/>
              </w:rPr>
              <w:t>0</w:t>
            </w:r>
            <w:r>
              <w:rPr>
                <w:szCs w:val="22"/>
                <w:vertAlign w:val="subscript"/>
              </w:rPr>
              <w:noBreakHyphen/>
              <w:t>∞</w:t>
            </w:r>
            <w:r>
              <w:rPr>
                <w:szCs w:val="22"/>
              </w:rPr>
              <w:t xml:space="preserve"> og C</w:t>
            </w:r>
            <w:r>
              <w:rPr>
                <w:szCs w:val="22"/>
                <w:vertAlign w:val="subscript"/>
              </w:rPr>
              <w:t>max</w:t>
            </w:r>
            <w:r>
              <w:rPr>
                <w:szCs w:val="22"/>
              </w:rPr>
              <w:t xml:space="preserve"> for dabigatran henholdsvis ca. 2,4 og 2,3 gange efter gentagen dosering med 400 mg dronedaron to gange dagligt, og ca. 2,1 og 1,9 gange efter en enkelt dosis på 400 mg.</w:t>
            </w:r>
          </w:p>
        </w:tc>
      </w:tr>
      <w:tr w:rsidR="0072128F" w14:paraId="52662468" w14:textId="77777777">
        <w:tc>
          <w:tcPr>
            <w:tcW w:w="1450" w:type="pct"/>
          </w:tcPr>
          <w:p w14:paraId="52662466" w14:textId="77777777" w:rsidR="0072128F" w:rsidRDefault="00903B00">
            <w:pPr>
              <w:keepNext/>
              <w:widowControl w:val="0"/>
              <w:rPr>
                <w:szCs w:val="22"/>
              </w:rPr>
            </w:pPr>
            <w:r>
              <w:rPr>
                <w:szCs w:val="22"/>
              </w:rPr>
              <w:t>Itraconazol, ciclosporin</w:t>
            </w:r>
          </w:p>
        </w:tc>
        <w:tc>
          <w:tcPr>
            <w:tcW w:w="3550" w:type="pct"/>
          </w:tcPr>
          <w:p w14:paraId="52662467" w14:textId="77777777" w:rsidR="0072128F" w:rsidRDefault="00903B00">
            <w:pPr>
              <w:keepNext/>
              <w:widowControl w:val="0"/>
              <w:rPr>
                <w:szCs w:val="22"/>
              </w:rPr>
            </w:pPr>
            <w:r>
              <w:rPr>
                <w:szCs w:val="22"/>
              </w:rPr>
              <w:t xml:space="preserve">Baseret på </w:t>
            </w:r>
            <w:r>
              <w:rPr>
                <w:i/>
                <w:szCs w:val="22"/>
              </w:rPr>
              <w:t>in vitro</w:t>
            </w:r>
            <w:r>
              <w:rPr>
                <w:szCs w:val="22"/>
              </w:rPr>
              <w:t>-resultater kan der forventes en virkning, som svarer til ketoconazols.</w:t>
            </w:r>
          </w:p>
        </w:tc>
      </w:tr>
      <w:tr w:rsidR="0072128F" w14:paraId="5266246B" w14:textId="77777777">
        <w:tc>
          <w:tcPr>
            <w:tcW w:w="1450" w:type="pct"/>
          </w:tcPr>
          <w:p w14:paraId="52662469" w14:textId="77777777" w:rsidR="0072128F" w:rsidRDefault="00903B00">
            <w:pPr>
              <w:keepNext/>
              <w:widowControl w:val="0"/>
              <w:rPr>
                <w:szCs w:val="22"/>
              </w:rPr>
            </w:pPr>
            <w:r>
              <w:rPr>
                <w:szCs w:val="22"/>
              </w:rPr>
              <w:t>Glecaprevir / pibrentasvir</w:t>
            </w:r>
          </w:p>
        </w:tc>
        <w:tc>
          <w:tcPr>
            <w:tcW w:w="3550" w:type="pct"/>
          </w:tcPr>
          <w:p w14:paraId="5266246A" w14:textId="77777777" w:rsidR="0072128F" w:rsidRDefault="00903B00">
            <w:pPr>
              <w:keepNext/>
              <w:widowControl w:val="0"/>
              <w:rPr>
                <w:szCs w:val="22"/>
              </w:rPr>
            </w:pPr>
            <w:r>
              <w:rPr>
                <w:szCs w:val="22"/>
              </w:rPr>
              <w:t>Samtidig anvendelse af dabigatranetexilat og fastdosiskombinationen af P</w:t>
            </w:r>
            <w:r>
              <w:rPr>
                <w:szCs w:val="22"/>
              </w:rPr>
              <w:noBreakHyphen/>
              <w:t>gp</w:t>
            </w:r>
            <w:r>
              <w:rPr>
                <w:szCs w:val="22"/>
              </w:rPr>
              <w:noBreakHyphen/>
              <w:t>hæmmerne glecaprevir/pibrentasvir har vist sig at øge eksponeringen af dabigatran, og kan øge blødningsrisikoen.</w:t>
            </w:r>
          </w:p>
        </w:tc>
      </w:tr>
      <w:tr w:rsidR="0072128F" w14:paraId="5266246F" w14:textId="77777777">
        <w:tc>
          <w:tcPr>
            <w:tcW w:w="5000" w:type="pct"/>
            <w:gridSpan w:val="2"/>
          </w:tcPr>
          <w:p w14:paraId="5266246C" w14:textId="77777777" w:rsidR="0072128F" w:rsidRDefault="0072128F">
            <w:pPr>
              <w:keepNext/>
              <w:widowControl w:val="0"/>
              <w:rPr>
                <w:i/>
                <w:szCs w:val="22"/>
              </w:rPr>
            </w:pPr>
          </w:p>
          <w:p w14:paraId="5266246D" w14:textId="77777777" w:rsidR="0072128F" w:rsidRDefault="00903B00">
            <w:pPr>
              <w:keepNext/>
              <w:widowControl w:val="0"/>
              <w:rPr>
                <w:i/>
                <w:iCs/>
                <w:szCs w:val="22"/>
              </w:rPr>
            </w:pPr>
            <w:r>
              <w:rPr>
                <w:i/>
                <w:szCs w:val="22"/>
              </w:rPr>
              <w:t>Samtidig anvendelse ikke anbefalet</w:t>
            </w:r>
          </w:p>
          <w:p w14:paraId="5266246E" w14:textId="77777777" w:rsidR="0072128F" w:rsidRDefault="0072128F">
            <w:pPr>
              <w:keepNext/>
              <w:widowControl w:val="0"/>
              <w:rPr>
                <w:iCs/>
                <w:szCs w:val="22"/>
              </w:rPr>
            </w:pPr>
          </w:p>
        </w:tc>
      </w:tr>
      <w:tr w:rsidR="0072128F" w14:paraId="52662472" w14:textId="77777777">
        <w:tc>
          <w:tcPr>
            <w:tcW w:w="1450" w:type="pct"/>
          </w:tcPr>
          <w:p w14:paraId="52662470" w14:textId="77777777" w:rsidR="0072128F" w:rsidRDefault="00903B00">
            <w:pPr>
              <w:keepNext/>
              <w:widowControl w:val="0"/>
              <w:rPr>
                <w:szCs w:val="22"/>
              </w:rPr>
            </w:pPr>
            <w:r>
              <w:rPr>
                <w:szCs w:val="22"/>
              </w:rPr>
              <w:t>Tacrolimus</w:t>
            </w:r>
          </w:p>
        </w:tc>
        <w:tc>
          <w:tcPr>
            <w:tcW w:w="3550" w:type="pct"/>
          </w:tcPr>
          <w:p w14:paraId="52662471" w14:textId="77777777" w:rsidR="0072128F" w:rsidRDefault="00903B00">
            <w:pPr>
              <w:keepNext/>
              <w:widowControl w:val="0"/>
              <w:rPr>
                <w:szCs w:val="22"/>
              </w:rPr>
            </w:pPr>
            <w:r>
              <w:rPr>
                <w:i/>
                <w:szCs w:val="22"/>
              </w:rPr>
              <w:t>In vitro</w:t>
            </w:r>
            <w:r>
              <w:rPr>
                <w:szCs w:val="22"/>
              </w:rPr>
              <w:t xml:space="preserve"> viser tacrolimus en hæmmende effekt på P</w:t>
            </w:r>
            <w:r>
              <w:rPr>
                <w:szCs w:val="22"/>
              </w:rPr>
              <w:noBreakHyphen/>
              <w:t>gp, som svarer til effekten af itraconazol og ciclosporin. Samtidig behandling med dabigatranetexilat og tacrolimus er ikke undersøgt klinisk. Dog antyder begrænsede kliniske data med et andet P</w:t>
            </w:r>
            <w:r>
              <w:rPr>
                <w:szCs w:val="22"/>
              </w:rPr>
              <w:noBreakHyphen/>
              <w:t>gp</w:t>
            </w:r>
            <w:r>
              <w:rPr>
                <w:szCs w:val="22"/>
              </w:rPr>
              <w:noBreakHyphen/>
              <w:t>substrat (everolimus), at tacrolimus hæmmer P</w:t>
            </w:r>
            <w:r>
              <w:rPr>
                <w:szCs w:val="22"/>
              </w:rPr>
              <w:noBreakHyphen/>
              <w:t>gp i mindre grad end potente P</w:t>
            </w:r>
            <w:r>
              <w:rPr>
                <w:szCs w:val="22"/>
              </w:rPr>
              <w:noBreakHyphen/>
              <w:t>gp</w:t>
            </w:r>
            <w:r>
              <w:rPr>
                <w:szCs w:val="22"/>
              </w:rPr>
              <w:noBreakHyphen/>
              <w:t>inhibitorer.</w:t>
            </w:r>
          </w:p>
        </w:tc>
      </w:tr>
      <w:tr w:rsidR="0072128F" w14:paraId="52662476" w14:textId="77777777">
        <w:tc>
          <w:tcPr>
            <w:tcW w:w="5000" w:type="pct"/>
            <w:gridSpan w:val="2"/>
          </w:tcPr>
          <w:p w14:paraId="52662473" w14:textId="77777777" w:rsidR="0072128F" w:rsidRDefault="0072128F">
            <w:pPr>
              <w:keepNext/>
              <w:widowControl w:val="0"/>
              <w:rPr>
                <w:i/>
                <w:szCs w:val="22"/>
              </w:rPr>
            </w:pPr>
          </w:p>
          <w:p w14:paraId="52662474" w14:textId="77777777" w:rsidR="0072128F" w:rsidRDefault="00903B00">
            <w:pPr>
              <w:keepNext/>
              <w:widowControl w:val="0"/>
              <w:rPr>
                <w:i/>
                <w:iCs/>
                <w:szCs w:val="22"/>
              </w:rPr>
            </w:pPr>
            <w:r>
              <w:rPr>
                <w:i/>
                <w:szCs w:val="22"/>
              </w:rPr>
              <w:t>Forsigtighedsregler ved samtidig anvendelse (se pkt. 4.4)</w:t>
            </w:r>
          </w:p>
          <w:p w14:paraId="52662475" w14:textId="77777777" w:rsidR="0072128F" w:rsidRDefault="0072128F">
            <w:pPr>
              <w:keepNext/>
              <w:widowControl w:val="0"/>
              <w:rPr>
                <w:szCs w:val="22"/>
              </w:rPr>
            </w:pPr>
          </w:p>
        </w:tc>
      </w:tr>
      <w:tr w:rsidR="0072128F" w14:paraId="5266247D" w14:textId="77777777">
        <w:tc>
          <w:tcPr>
            <w:tcW w:w="1450" w:type="pct"/>
          </w:tcPr>
          <w:p w14:paraId="52662477" w14:textId="77777777" w:rsidR="0072128F" w:rsidRDefault="00903B00">
            <w:pPr>
              <w:widowControl w:val="0"/>
              <w:rPr>
                <w:szCs w:val="22"/>
              </w:rPr>
            </w:pPr>
            <w:r>
              <w:rPr>
                <w:szCs w:val="22"/>
              </w:rPr>
              <w:t>Verapamil</w:t>
            </w:r>
          </w:p>
        </w:tc>
        <w:tc>
          <w:tcPr>
            <w:tcW w:w="3550" w:type="pct"/>
          </w:tcPr>
          <w:p w14:paraId="52662478" w14:textId="77777777" w:rsidR="0072128F" w:rsidRDefault="00903B00">
            <w:pPr>
              <w:widowControl w:val="0"/>
              <w:rPr>
                <w:szCs w:val="22"/>
              </w:rPr>
            </w:pPr>
            <w:r>
              <w:rPr>
                <w:szCs w:val="22"/>
              </w:rPr>
              <w:t>C</w:t>
            </w:r>
            <w:r>
              <w:rPr>
                <w:szCs w:val="22"/>
                <w:vertAlign w:val="subscript"/>
              </w:rPr>
              <w:t>max</w:t>
            </w:r>
            <w:r>
              <w:rPr>
                <w:szCs w:val="22"/>
              </w:rPr>
              <w:t xml:space="preserve"> og AUC af dabigatran øgedes ved samtidig indtagelse af dabigatranetexilat (150 mg) og oral verapamil, men omfanget af denne ændring afhænger af administrationstidspunktet og verapamil formuleringen (se pkt. 4.4).</w:t>
            </w:r>
          </w:p>
          <w:p w14:paraId="52662479" w14:textId="77777777" w:rsidR="0072128F" w:rsidRDefault="0072128F">
            <w:pPr>
              <w:widowControl w:val="0"/>
              <w:rPr>
                <w:szCs w:val="22"/>
              </w:rPr>
            </w:pPr>
          </w:p>
          <w:p w14:paraId="5266247A" w14:textId="77777777" w:rsidR="0072128F" w:rsidRDefault="00903B00">
            <w:pPr>
              <w:widowControl w:val="0"/>
              <w:rPr>
                <w:szCs w:val="22"/>
              </w:rPr>
            </w:pPr>
            <w:r>
              <w:rPr>
                <w:szCs w:val="22"/>
              </w:rPr>
              <w:t xml:space="preserve">Den største stigning i dabigatraneksponering sås ved første dosis af en </w:t>
            </w:r>
            <w:r>
              <w:rPr>
                <w:szCs w:val="22"/>
              </w:rPr>
              <w:lastRenderedPageBreak/>
              <w:t>verapamilformulering med umiddelbar frigivelse af det aktive stof, givet en time før dabigatranetexilat-indtagelse (stigning i C</w:t>
            </w:r>
            <w:r>
              <w:rPr>
                <w:szCs w:val="22"/>
                <w:vertAlign w:val="subscript"/>
              </w:rPr>
              <w:t>max</w:t>
            </w:r>
            <w:r>
              <w:rPr>
                <w:szCs w:val="22"/>
              </w:rPr>
              <w:t xml:space="preserve"> med omkring 2,8 gange og i AUC med omkring 2,5 gange). Effekten blev progressivt mindsket ved administration af en verapamilformulering med forlænget frigivelse (stigning i C</w:t>
            </w:r>
            <w:r>
              <w:rPr>
                <w:szCs w:val="22"/>
                <w:vertAlign w:val="subscript"/>
              </w:rPr>
              <w:t>max</w:t>
            </w:r>
            <w:r>
              <w:rPr>
                <w:szCs w:val="22"/>
              </w:rPr>
              <w:t xml:space="preserve"> med omkring 1,9 gange og i AUC med omkring 1,7 gange) eller administration af flere doser verapamil (stigning i C</w:t>
            </w:r>
            <w:r>
              <w:rPr>
                <w:szCs w:val="22"/>
                <w:vertAlign w:val="subscript"/>
              </w:rPr>
              <w:t>max</w:t>
            </w:r>
            <w:r>
              <w:rPr>
                <w:szCs w:val="22"/>
              </w:rPr>
              <w:t xml:space="preserve"> med omkring 1,6 gange og i AUC med omkring 1,5 gange).</w:t>
            </w:r>
          </w:p>
          <w:p w14:paraId="5266247B" w14:textId="77777777" w:rsidR="0072128F" w:rsidRDefault="0072128F">
            <w:pPr>
              <w:widowControl w:val="0"/>
              <w:rPr>
                <w:szCs w:val="22"/>
              </w:rPr>
            </w:pPr>
          </w:p>
          <w:p w14:paraId="5266247C" w14:textId="77777777" w:rsidR="0072128F" w:rsidRDefault="00903B00">
            <w:pPr>
              <w:widowControl w:val="0"/>
              <w:rPr>
                <w:szCs w:val="22"/>
              </w:rPr>
            </w:pPr>
            <w:r>
              <w:rPr>
                <w:szCs w:val="22"/>
              </w:rPr>
              <w:t>Ved indtagelse af verapamil 2 timer efter indtagelse af dabigatranetexilat, blev der ikke observeret nogen betydningsfuld interaktion (stigning i C</w:t>
            </w:r>
            <w:r>
              <w:rPr>
                <w:szCs w:val="22"/>
                <w:vertAlign w:val="subscript"/>
              </w:rPr>
              <w:t>max</w:t>
            </w:r>
            <w:r>
              <w:rPr>
                <w:szCs w:val="22"/>
              </w:rPr>
              <w:t xml:space="preserve"> med omkring 1,1 gang og i AUC med omkring 1,2 gange). Dette kan forklares ved, at absorptionen af dabigatran sker inden for 2 timer.</w:t>
            </w:r>
          </w:p>
        </w:tc>
      </w:tr>
      <w:tr w:rsidR="0072128F" w14:paraId="52662480" w14:textId="77777777">
        <w:tc>
          <w:tcPr>
            <w:tcW w:w="1450" w:type="pct"/>
          </w:tcPr>
          <w:p w14:paraId="5266247E" w14:textId="77777777" w:rsidR="0072128F" w:rsidRDefault="00903B00">
            <w:pPr>
              <w:widowControl w:val="0"/>
              <w:rPr>
                <w:szCs w:val="22"/>
              </w:rPr>
            </w:pPr>
            <w:r>
              <w:rPr>
                <w:szCs w:val="22"/>
              </w:rPr>
              <w:lastRenderedPageBreak/>
              <w:t>Amiodaron</w:t>
            </w:r>
          </w:p>
        </w:tc>
        <w:tc>
          <w:tcPr>
            <w:tcW w:w="3550" w:type="pct"/>
          </w:tcPr>
          <w:p w14:paraId="5266247F" w14:textId="77777777" w:rsidR="0072128F" w:rsidRDefault="00903B00">
            <w:pPr>
              <w:widowControl w:val="0"/>
              <w:rPr>
                <w:bCs/>
                <w:szCs w:val="22"/>
              </w:rPr>
            </w:pPr>
            <w:r>
              <w:rPr>
                <w:szCs w:val="22"/>
              </w:rPr>
              <w:t>Ved samtidig indtagelse af dabigatranetexilat og 600 mg amiodaron som enkeltdosis, forblev absorptionsgraden og absorptionshastigheden af amiodaron og dets aktive metabolit DEA praktisk taget uændret. AUC og C</w:t>
            </w:r>
            <w:r>
              <w:rPr>
                <w:szCs w:val="22"/>
                <w:vertAlign w:val="subscript"/>
              </w:rPr>
              <w:t>max</w:t>
            </w:r>
            <w:r>
              <w:rPr>
                <w:szCs w:val="22"/>
              </w:rPr>
              <w:t xml:space="preserve"> for dabigatran var øget med hhv. ca. 1,6 gange og 1,5 gange. I lyset af den lange halveringstid for amiodaron kan en interaktion forekomme i flere uger efter ophør med amiodaron (se pkt. 4.4).</w:t>
            </w:r>
          </w:p>
        </w:tc>
      </w:tr>
      <w:tr w:rsidR="0072128F" w14:paraId="52662483" w14:textId="77777777">
        <w:tc>
          <w:tcPr>
            <w:tcW w:w="1450" w:type="pct"/>
          </w:tcPr>
          <w:p w14:paraId="52662481" w14:textId="77777777" w:rsidR="0072128F" w:rsidRDefault="00903B00">
            <w:pPr>
              <w:widowControl w:val="0"/>
              <w:rPr>
                <w:szCs w:val="22"/>
              </w:rPr>
            </w:pPr>
            <w:r>
              <w:rPr>
                <w:szCs w:val="22"/>
              </w:rPr>
              <w:t>Kinidin</w:t>
            </w:r>
          </w:p>
        </w:tc>
        <w:tc>
          <w:tcPr>
            <w:tcW w:w="3550" w:type="pct"/>
          </w:tcPr>
          <w:p w14:paraId="52662482" w14:textId="77777777" w:rsidR="0072128F" w:rsidRDefault="00903B00">
            <w:pPr>
              <w:widowControl w:val="0"/>
              <w:rPr>
                <w:szCs w:val="22"/>
              </w:rPr>
            </w:pPr>
            <w:r>
              <w:rPr>
                <w:szCs w:val="22"/>
              </w:rPr>
              <w:t>Dabigatranetexilat blev givet 2 gange dagligt i 3 konsekutive dage, på dag 3 enten alene eller samtidig med kinidin, som blev doseret med 200 mg hver anden time op til i alt 1 000 mg. Ved samtidig administration steg AUC</w:t>
            </w:r>
            <w:r>
              <w:rPr>
                <w:szCs w:val="22"/>
                <w:vertAlign w:val="subscript"/>
              </w:rPr>
              <w:t>τ,ss</w:t>
            </w:r>
            <w:r>
              <w:rPr>
                <w:szCs w:val="22"/>
              </w:rPr>
              <w:t xml:space="preserve"> og C</w:t>
            </w:r>
            <w:r>
              <w:rPr>
                <w:szCs w:val="22"/>
                <w:vertAlign w:val="subscript"/>
              </w:rPr>
              <w:t>max,ss</w:t>
            </w:r>
            <w:r>
              <w:rPr>
                <w:szCs w:val="22"/>
              </w:rPr>
              <w:t xml:space="preserve"> for dabigatran i gennemsnit med henholdsvis 1,53 gange og 1,56 gange (se pkt. 4.4).</w:t>
            </w:r>
          </w:p>
        </w:tc>
      </w:tr>
      <w:tr w:rsidR="0072128F" w14:paraId="52662486" w14:textId="77777777">
        <w:tc>
          <w:tcPr>
            <w:tcW w:w="1450" w:type="pct"/>
          </w:tcPr>
          <w:p w14:paraId="52662484" w14:textId="77777777" w:rsidR="0072128F" w:rsidRDefault="00903B00">
            <w:pPr>
              <w:widowControl w:val="0"/>
              <w:rPr>
                <w:szCs w:val="22"/>
              </w:rPr>
            </w:pPr>
            <w:r>
              <w:rPr>
                <w:szCs w:val="22"/>
              </w:rPr>
              <w:t>Clarithromycin</w:t>
            </w:r>
          </w:p>
        </w:tc>
        <w:tc>
          <w:tcPr>
            <w:tcW w:w="3550" w:type="pct"/>
          </w:tcPr>
          <w:p w14:paraId="52662485" w14:textId="77777777" w:rsidR="0072128F" w:rsidRDefault="00903B00">
            <w:pPr>
              <w:widowControl w:val="0"/>
              <w:rPr>
                <w:szCs w:val="22"/>
              </w:rPr>
            </w:pPr>
            <w:r>
              <w:rPr>
                <w:szCs w:val="22"/>
              </w:rPr>
              <w:t>Hos raske frivillige, blev der observeret en stigning i AUC med omkring 1,19 gange og i C</w:t>
            </w:r>
            <w:r>
              <w:rPr>
                <w:szCs w:val="22"/>
                <w:vertAlign w:val="subscript"/>
              </w:rPr>
              <w:t>max</w:t>
            </w:r>
            <w:r>
              <w:rPr>
                <w:szCs w:val="22"/>
              </w:rPr>
              <w:t xml:space="preserve"> med omkring 1,15 gange, når clarithromycin (500 mg 2 gange dagligt) blev givet sammen med dabigatranetexilat.</w:t>
            </w:r>
          </w:p>
        </w:tc>
      </w:tr>
      <w:tr w:rsidR="0072128F" w14:paraId="5266248D" w14:textId="77777777">
        <w:tc>
          <w:tcPr>
            <w:tcW w:w="1450" w:type="pct"/>
          </w:tcPr>
          <w:p w14:paraId="52662487" w14:textId="77777777" w:rsidR="0072128F" w:rsidRDefault="00903B00">
            <w:pPr>
              <w:widowControl w:val="0"/>
              <w:rPr>
                <w:szCs w:val="22"/>
              </w:rPr>
            </w:pPr>
            <w:r>
              <w:rPr>
                <w:szCs w:val="22"/>
              </w:rPr>
              <w:t>Ticagrelor</w:t>
            </w:r>
          </w:p>
        </w:tc>
        <w:tc>
          <w:tcPr>
            <w:tcW w:w="3550" w:type="pct"/>
          </w:tcPr>
          <w:p w14:paraId="52662488" w14:textId="77777777" w:rsidR="0072128F" w:rsidRDefault="00903B00">
            <w:pPr>
              <w:widowControl w:val="0"/>
              <w:rPr>
                <w:szCs w:val="22"/>
              </w:rPr>
            </w:pPr>
            <w:r>
              <w:rPr>
                <w:szCs w:val="22"/>
              </w:rPr>
              <w:t>Administration af en enkelt dosis af 75 mg dabigatranetexilat og en initialdosis af ticagrelor på 180 mg førte til en stigning i AUC og C</w:t>
            </w:r>
            <w:r>
              <w:rPr>
                <w:szCs w:val="22"/>
                <w:vertAlign w:val="subscript"/>
              </w:rPr>
              <w:t>max</w:t>
            </w:r>
            <w:r>
              <w:rPr>
                <w:szCs w:val="22"/>
              </w:rPr>
              <w:t xml:space="preserve"> for dabigatran på hhv. 1,73 og 1,95 gange. Efter multiple doser af 90 mg ticagrelor 2 gange dagligt blev eksponeringen for dabigatran øget 1,56 og 1,46 gange for hhv. C</w:t>
            </w:r>
            <w:r>
              <w:rPr>
                <w:szCs w:val="22"/>
                <w:vertAlign w:val="subscript"/>
              </w:rPr>
              <w:t>max</w:t>
            </w:r>
            <w:r>
              <w:rPr>
                <w:szCs w:val="22"/>
              </w:rPr>
              <w:t xml:space="preserve"> og AUC.</w:t>
            </w:r>
          </w:p>
          <w:p w14:paraId="52662489" w14:textId="77777777" w:rsidR="0072128F" w:rsidRDefault="0072128F">
            <w:pPr>
              <w:widowControl w:val="0"/>
              <w:rPr>
                <w:szCs w:val="22"/>
              </w:rPr>
            </w:pPr>
          </w:p>
          <w:p w14:paraId="5266248A" w14:textId="77777777" w:rsidR="0072128F" w:rsidRDefault="00903B00">
            <w:pPr>
              <w:widowControl w:val="0"/>
              <w:rPr>
                <w:szCs w:val="22"/>
              </w:rPr>
            </w:pPr>
            <w:r>
              <w:rPr>
                <w:szCs w:val="22"/>
              </w:rPr>
              <w:t xml:space="preserve">Ved samtidig administration af en initialdosis på 180 mg ticagrelor og 110 mg dabigatranetexilat (i </w:t>
            </w:r>
            <w:r>
              <w:rPr>
                <w:i/>
                <w:szCs w:val="22"/>
              </w:rPr>
              <w:t>steady state</w:t>
            </w:r>
            <w:r>
              <w:rPr>
                <w:szCs w:val="22"/>
              </w:rPr>
              <w:t>) steg AUC</w:t>
            </w:r>
            <w:r>
              <w:rPr>
                <w:szCs w:val="22"/>
                <w:vertAlign w:val="subscript"/>
              </w:rPr>
              <w:t>τ,ss</w:t>
            </w:r>
            <w:r>
              <w:rPr>
                <w:szCs w:val="22"/>
              </w:rPr>
              <w:t xml:space="preserve"> og C</w:t>
            </w:r>
            <w:r>
              <w:rPr>
                <w:szCs w:val="22"/>
                <w:vertAlign w:val="subscript"/>
              </w:rPr>
              <w:t>max,ss</w:t>
            </w:r>
            <w:r>
              <w:rPr>
                <w:szCs w:val="22"/>
              </w:rPr>
              <w:t xml:space="preserve"> for dabigatran henholdsvis 1,49 gange og 1,65 gange sammenlignet med dabigatranetexilat alene. Når en initialdosis på 180 mg ticagrelor blev givet 2 timer efter 110 mg dabigatranetexilat (i </w:t>
            </w:r>
            <w:r>
              <w:rPr>
                <w:i/>
                <w:szCs w:val="22"/>
              </w:rPr>
              <w:t>steady state</w:t>
            </w:r>
            <w:r>
              <w:rPr>
                <w:szCs w:val="22"/>
              </w:rPr>
              <w:t>), blev forøgelsen af dabigatran-AUC</w:t>
            </w:r>
            <w:r>
              <w:rPr>
                <w:szCs w:val="22"/>
                <w:vertAlign w:val="subscript"/>
              </w:rPr>
              <w:t>τ,ss</w:t>
            </w:r>
            <w:r>
              <w:rPr>
                <w:szCs w:val="22"/>
              </w:rPr>
              <w:t xml:space="preserve"> og </w:t>
            </w:r>
            <w:r>
              <w:rPr>
                <w:szCs w:val="22"/>
              </w:rPr>
              <w:noBreakHyphen/>
              <w:t>C</w:t>
            </w:r>
            <w:r>
              <w:rPr>
                <w:szCs w:val="22"/>
                <w:vertAlign w:val="subscript"/>
              </w:rPr>
              <w:t>max,ss</w:t>
            </w:r>
            <w:r>
              <w:rPr>
                <w:szCs w:val="22"/>
              </w:rPr>
              <w:t xml:space="preserve"> reduceret henholdsvis 1,27 gange og 1,23 gange sammenlignet med dabigatranetexilat alene. Denne forskudte indtagelse anbefales ved opstart af ticagrelor med en initialdosis på 180 mg.</w:t>
            </w:r>
          </w:p>
          <w:p w14:paraId="5266248B" w14:textId="77777777" w:rsidR="0072128F" w:rsidRDefault="0072128F">
            <w:pPr>
              <w:widowControl w:val="0"/>
              <w:rPr>
                <w:szCs w:val="22"/>
              </w:rPr>
            </w:pPr>
          </w:p>
          <w:p w14:paraId="5266248C" w14:textId="77777777" w:rsidR="0072128F" w:rsidRDefault="00903B00">
            <w:pPr>
              <w:widowControl w:val="0"/>
              <w:rPr>
                <w:szCs w:val="22"/>
              </w:rPr>
            </w:pPr>
            <w:r>
              <w:rPr>
                <w:szCs w:val="22"/>
              </w:rPr>
              <w:t>Ved samtidig behandling med 90 mg ticagrelor to gange dagligt (vedligeholdelsesdosis) og 110 mg dabigatranetexilat steg den justerede dabigatran-AUC</w:t>
            </w:r>
            <w:r>
              <w:rPr>
                <w:szCs w:val="22"/>
                <w:vertAlign w:val="subscript"/>
              </w:rPr>
              <w:t>τ,ss</w:t>
            </w:r>
            <w:r>
              <w:rPr>
                <w:szCs w:val="22"/>
              </w:rPr>
              <w:t xml:space="preserve"> og </w:t>
            </w:r>
            <w:r>
              <w:rPr>
                <w:szCs w:val="22"/>
              </w:rPr>
              <w:noBreakHyphen/>
              <w:t>C</w:t>
            </w:r>
            <w:r>
              <w:rPr>
                <w:szCs w:val="22"/>
                <w:vertAlign w:val="subscript"/>
              </w:rPr>
              <w:t>max,ss</w:t>
            </w:r>
            <w:r>
              <w:rPr>
                <w:szCs w:val="22"/>
              </w:rPr>
              <w:t>, henholdsvis 1,26 gange og 1,29 gange sammenlignet med dabigatranetexilat givet alene.</w:t>
            </w:r>
          </w:p>
        </w:tc>
      </w:tr>
      <w:tr w:rsidR="0072128F" w14:paraId="52662490" w14:textId="77777777">
        <w:tc>
          <w:tcPr>
            <w:tcW w:w="1450" w:type="pct"/>
          </w:tcPr>
          <w:p w14:paraId="5266248E" w14:textId="77777777" w:rsidR="0072128F" w:rsidRDefault="00903B00">
            <w:pPr>
              <w:widowControl w:val="0"/>
              <w:rPr>
                <w:szCs w:val="22"/>
              </w:rPr>
            </w:pPr>
            <w:r>
              <w:rPr>
                <w:szCs w:val="22"/>
              </w:rPr>
              <w:t>Posaconazol</w:t>
            </w:r>
          </w:p>
        </w:tc>
        <w:tc>
          <w:tcPr>
            <w:tcW w:w="3550" w:type="pct"/>
          </w:tcPr>
          <w:p w14:paraId="5266248F" w14:textId="77777777" w:rsidR="0072128F" w:rsidRDefault="00903B00">
            <w:pPr>
              <w:widowControl w:val="0"/>
              <w:rPr>
                <w:szCs w:val="22"/>
              </w:rPr>
            </w:pPr>
            <w:r>
              <w:rPr>
                <w:szCs w:val="22"/>
              </w:rPr>
              <w:t>Også posaconazol hæmmer i nogen grad P</w:t>
            </w:r>
            <w:r>
              <w:rPr>
                <w:szCs w:val="22"/>
              </w:rPr>
              <w:noBreakHyphen/>
              <w:t>gp, men det er ikke undersøgt klinisk. Ved samtidig administration af dabigatranetexilat og posaconazol bør der udvises forsigtighed.</w:t>
            </w:r>
          </w:p>
        </w:tc>
      </w:tr>
      <w:tr w:rsidR="0072128F" w14:paraId="52662494" w14:textId="77777777">
        <w:tc>
          <w:tcPr>
            <w:tcW w:w="5000" w:type="pct"/>
            <w:gridSpan w:val="2"/>
          </w:tcPr>
          <w:p w14:paraId="52662491" w14:textId="77777777" w:rsidR="0072128F" w:rsidRDefault="0072128F">
            <w:pPr>
              <w:widowControl w:val="0"/>
              <w:rPr>
                <w:i/>
                <w:szCs w:val="22"/>
                <w:u w:val="single"/>
              </w:rPr>
            </w:pPr>
          </w:p>
          <w:p w14:paraId="52662492" w14:textId="77777777" w:rsidR="0072128F" w:rsidRDefault="00903B00">
            <w:pPr>
              <w:widowControl w:val="0"/>
              <w:rPr>
                <w:i/>
                <w:szCs w:val="22"/>
                <w:u w:val="single"/>
              </w:rPr>
            </w:pPr>
            <w:r>
              <w:rPr>
                <w:i/>
                <w:szCs w:val="22"/>
                <w:u w:val="single"/>
              </w:rPr>
              <w:t>P</w:t>
            </w:r>
            <w:r>
              <w:rPr>
                <w:szCs w:val="22"/>
              </w:rPr>
              <w:noBreakHyphen/>
            </w:r>
            <w:r>
              <w:rPr>
                <w:i/>
                <w:szCs w:val="22"/>
                <w:u w:val="single"/>
              </w:rPr>
              <w:t>gp</w:t>
            </w:r>
            <w:r>
              <w:rPr>
                <w:szCs w:val="22"/>
              </w:rPr>
              <w:noBreakHyphen/>
            </w:r>
            <w:r>
              <w:rPr>
                <w:i/>
                <w:szCs w:val="22"/>
                <w:u w:val="single"/>
              </w:rPr>
              <w:t>induktorer</w:t>
            </w:r>
          </w:p>
          <w:p w14:paraId="52662493" w14:textId="77777777" w:rsidR="0072128F" w:rsidRDefault="0072128F">
            <w:pPr>
              <w:widowControl w:val="0"/>
              <w:rPr>
                <w:i/>
                <w:iCs/>
                <w:szCs w:val="22"/>
              </w:rPr>
            </w:pPr>
          </w:p>
        </w:tc>
      </w:tr>
      <w:tr w:rsidR="0072128F" w14:paraId="52662498" w14:textId="77777777">
        <w:tc>
          <w:tcPr>
            <w:tcW w:w="5000" w:type="pct"/>
            <w:gridSpan w:val="2"/>
          </w:tcPr>
          <w:p w14:paraId="52662495" w14:textId="77777777" w:rsidR="0072128F" w:rsidRDefault="0072128F">
            <w:pPr>
              <w:widowControl w:val="0"/>
              <w:rPr>
                <w:i/>
                <w:szCs w:val="22"/>
              </w:rPr>
            </w:pPr>
          </w:p>
          <w:p w14:paraId="52662496" w14:textId="77777777" w:rsidR="0072128F" w:rsidRDefault="00903B00">
            <w:pPr>
              <w:widowControl w:val="0"/>
              <w:rPr>
                <w:i/>
                <w:szCs w:val="22"/>
              </w:rPr>
            </w:pPr>
            <w:r>
              <w:rPr>
                <w:i/>
                <w:szCs w:val="22"/>
              </w:rPr>
              <w:lastRenderedPageBreak/>
              <w:t>Samtidig anvendelse bør undgås.</w:t>
            </w:r>
          </w:p>
          <w:p w14:paraId="52662497" w14:textId="77777777" w:rsidR="0072128F" w:rsidRDefault="0072128F">
            <w:pPr>
              <w:widowControl w:val="0"/>
              <w:rPr>
                <w:i/>
                <w:iCs/>
                <w:szCs w:val="22"/>
                <w:u w:val="single"/>
              </w:rPr>
            </w:pPr>
          </w:p>
        </w:tc>
      </w:tr>
      <w:tr w:rsidR="0072128F" w14:paraId="5266249D" w14:textId="77777777">
        <w:tc>
          <w:tcPr>
            <w:tcW w:w="1450" w:type="pct"/>
          </w:tcPr>
          <w:p w14:paraId="52662499" w14:textId="77777777" w:rsidR="0072128F" w:rsidRDefault="00903B00">
            <w:pPr>
              <w:widowControl w:val="0"/>
              <w:rPr>
                <w:szCs w:val="22"/>
              </w:rPr>
            </w:pPr>
            <w:r>
              <w:rPr>
                <w:szCs w:val="22"/>
              </w:rPr>
              <w:lastRenderedPageBreak/>
              <w:t>F.eks. rifampicin, perikon (Hypericum perforatum), carbamazepin eller phenytoin)</w:t>
            </w:r>
          </w:p>
        </w:tc>
        <w:tc>
          <w:tcPr>
            <w:tcW w:w="3550" w:type="pct"/>
          </w:tcPr>
          <w:p w14:paraId="5266249A" w14:textId="77777777" w:rsidR="0072128F" w:rsidRDefault="00903B00">
            <w:pPr>
              <w:widowControl w:val="0"/>
              <w:rPr>
                <w:szCs w:val="22"/>
              </w:rPr>
            </w:pPr>
            <w:r>
              <w:rPr>
                <w:szCs w:val="22"/>
              </w:rPr>
              <w:t>Samtidig indtagelse forventes at resultere i nedsatte dabigatran-koncentrationer.</w:t>
            </w:r>
          </w:p>
          <w:p w14:paraId="5266249B" w14:textId="77777777" w:rsidR="0072128F" w:rsidRDefault="0072128F">
            <w:pPr>
              <w:widowControl w:val="0"/>
              <w:rPr>
                <w:szCs w:val="22"/>
              </w:rPr>
            </w:pPr>
          </w:p>
          <w:p w14:paraId="5266249C" w14:textId="77777777" w:rsidR="0072128F" w:rsidRDefault="00903B00">
            <w:pPr>
              <w:widowControl w:val="0"/>
              <w:rPr>
                <w:szCs w:val="22"/>
              </w:rPr>
            </w:pPr>
            <w:r>
              <w:rPr>
                <w:szCs w:val="22"/>
              </w:rPr>
              <w:t>Ved præmedicinering med induktoren rifampicin i en dosis på 600 mg én gang dagligt i 7 dage sås et fald i total peak og i total eksponering af dabigatran på henholdsvis 65,5 % og 67 %. Efter seponering af rifampicin aftog induktorvirkningen resulterende i en dabigatraneksponering tæt på referenceværdien på 7. dagen. Efter yderligere 7 dage sås ingen øget biotilgængelighed.</w:t>
            </w:r>
          </w:p>
        </w:tc>
      </w:tr>
      <w:tr w:rsidR="0072128F" w14:paraId="526624A1" w14:textId="77777777">
        <w:tc>
          <w:tcPr>
            <w:tcW w:w="5000" w:type="pct"/>
            <w:gridSpan w:val="2"/>
          </w:tcPr>
          <w:p w14:paraId="5266249E" w14:textId="77777777" w:rsidR="0072128F" w:rsidRDefault="0072128F">
            <w:pPr>
              <w:widowControl w:val="0"/>
              <w:rPr>
                <w:i/>
                <w:szCs w:val="22"/>
                <w:u w:val="single"/>
              </w:rPr>
            </w:pPr>
          </w:p>
          <w:p w14:paraId="5266249F" w14:textId="77777777" w:rsidR="0072128F" w:rsidRDefault="00903B00">
            <w:pPr>
              <w:widowControl w:val="0"/>
              <w:rPr>
                <w:i/>
                <w:szCs w:val="22"/>
                <w:u w:val="single"/>
              </w:rPr>
            </w:pPr>
            <w:r>
              <w:rPr>
                <w:i/>
                <w:szCs w:val="22"/>
                <w:u w:val="single"/>
              </w:rPr>
              <w:t>Proteaseinhibitorer, såsom ritonavir</w:t>
            </w:r>
          </w:p>
          <w:p w14:paraId="526624A0" w14:textId="77777777" w:rsidR="0072128F" w:rsidRDefault="0072128F">
            <w:pPr>
              <w:widowControl w:val="0"/>
              <w:rPr>
                <w:i/>
                <w:iCs/>
                <w:szCs w:val="22"/>
              </w:rPr>
            </w:pPr>
          </w:p>
        </w:tc>
      </w:tr>
      <w:tr w:rsidR="0072128F" w14:paraId="526624A5" w14:textId="77777777">
        <w:tc>
          <w:tcPr>
            <w:tcW w:w="5000" w:type="pct"/>
            <w:gridSpan w:val="2"/>
          </w:tcPr>
          <w:p w14:paraId="526624A2" w14:textId="77777777" w:rsidR="0072128F" w:rsidRDefault="0072128F">
            <w:pPr>
              <w:widowControl w:val="0"/>
              <w:rPr>
                <w:i/>
                <w:szCs w:val="22"/>
              </w:rPr>
            </w:pPr>
          </w:p>
          <w:p w14:paraId="526624A3" w14:textId="77777777" w:rsidR="0072128F" w:rsidRDefault="00903B00">
            <w:pPr>
              <w:widowControl w:val="0"/>
              <w:rPr>
                <w:i/>
                <w:szCs w:val="22"/>
              </w:rPr>
            </w:pPr>
            <w:r>
              <w:rPr>
                <w:i/>
                <w:szCs w:val="22"/>
              </w:rPr>
              <w:t>Samtidig anvendelse ikke anbefalet</w:t>
            </w:r>
          </w:p>
          <w:p w14:paraId="526624A4" w14:textId="77777777" w:rsidR="0072128F" w:rsidRDefault="0072128F">
            <w:pPr>
              <w:widowControl w:val="0"/>
              <w:rPr>
                <w:i/>
                <w:iCs/>
                <w:szCs w:val="22"/>
                <w:u w:val="single"/>
              </w:rPr>
            </w:pPr>
          </w:p>
        </w:tc>
      </w:tr>
      <w:tr w:rsidR="0072128F" w14:paraId="526624A8" w14:textId="77777777">
        <w:tc>
          <w:tcPr>
            <w:tcW w:w="1450" w:type="pct"/>
          </w:tcPr>
          <w:p w14:paraId="526624A6" w14:textId="77777777" w:rsidR="0072128F" w:rsidRDefault="00903B00">
            <w:pPr>
              <w:widowControl w:val="0"/>
              <w:rPr>
                <w:szCs w:val="22"/>
              </w:rPr>
            </w:pPr>
            <w:r>
              <w:rPr>
                <w:szCs w:val="22"/>
              </w:rPr>
              <w:t>F.eks. ritonavir og dets kombinationer med andre proteaseinhibitorer</w:t>
            </w:r>
          </w:p>
        </w:tc>
        <w:tc>
          <w:tcPr>
            <w:tcW w:w="3550" w:type="pct"/>
          </w:tcPr>
          <w:p w14:paraId="526624A7" w14:textId="77777777" w:rsidR="0072128F" w:rsidRDefault="00903B00">
            <w:pPr>
              <w:widowControl w:val="0"/>
              <w:rPr>
                <w:szCs w:val="22"/>
              </w:rPr>
            </w:pPr>
            <w:r>
              <w:rPr>
                <w:szCs w:val="22"/>
                <w:lang w:val="nb-NO"/>
              </w:rPr>
              <w:t>Disse påvirker P</w:t>
            </w:r>
            <w:r>
              <w:rPr>
                <w:szCs w:val="22"/>
                <w:lang w:val="nb-NO"/>
              </w:rPr>
              <w:noBreakHyphen/>
              <w:t xml:space="preserve">gp (enten som inhibitor eller som induktor). </w:t>
            </w:r>
            <w:r>
              <w:rPr>
                <w:szCs w:val="22"/>
              </w:rPr>
              <w:t>De er ikke blevet undersøgt, og samtidig behandling med dabigatranetexilat kan derfor ikke anbefales.</w:t>
            </w:r>
          </w:p>
        </w:tc>
      </w:tr>
      <w:tr w:rsidR="0072128F" w14:paraId="526624AC" w14:textId="77777777">
        <w:tc>
          <w:tcPr>
            <w:tcW w:w="5000" w:type="pct"/>
            <w:gridSpan w:val="2"/>
          </w:tcPr>
          <w:p w14:paraId="526624A9" w14:textId="77777777" w:rsidR="0072128F" w:rsidRDefault="0072128F">
            <w:pPr>
              <w:widowControl w:val="0"/>
              <w:rPr>
                <w:i/>
                <w:szCs w:val="22"/>
                <w:u w:val="single"/>
              </w:rPr>
            </w:pPr>
          </w:p>
          <w:p w14:paraId="526624AA" w14:textId="77777777" w:rsidR="0072128F" w:rsidRDefault="00903B00">
            <w:pPr>
              <w:widowControl w:val="0"/>
              <w:rPr>
                <w:i/>
                <w:szCs w:val="22"/>
                <w:u w:val="single"/>
              </w:rPr>
            </w:pPr>
            <w:r>
              <w:rPr>
                <w:i/>
                <w:szCs w:val="22"/>
                <w:u w:val="single"/>
              </w:rPr>
              <w:t>P</w:t>
            </w:r>
            <w:r>
              <w:rPr>
                <w:szCs w:val="22"/>
                <w:u w:val="single"/>
              </w:rPr>
              <w:noBreakHyphen/>
            </w:r>
            <w:r>
              <w:rPr>
                <w:i/>
                <w:szCs w:val="22"/>
                <w:u w:val="single"/>
              </w:rPr>
              <w:t>gp</w:t>
            </w:r>
            <w:r>
              <w:rPr>
                <w:szCs w:val="22"/>
                <w:u w:val="single"/>
              </w:rPr>
              <w:noBreakHyphen/>
            </w:r>
            <w:r>
              <w:rPr>
                <w:i/>
                <w:szCs w:val="22"/>
                <w:u w:val="single"/>
              </w:rPr>
              <w:t>substrat</w:t>
            </w:r>
          </w:p>
          <w:p w14:paraId="526624AB" w14:textId="77777777" w:rsidR="0072128F" w:rsidRDefault="0072128F">
            <w:pPr>
              <w:widowControl w:val="0"/>
              <w:rPr>
                <w:i/>
                <w:iCs/>
                <w:noProof/>
                <w:szCs w:val="22"/>
              </w:rPr>
            </w:pPr>
          </w:p>
        </w:tc>
      </w:tr>
      <w:tr w:rsidR="0072128F" w14:paraId="526624AF" w14:textId="77777777">
        <w:tc>
          <w:tcPr>
            <w:tcW w:w="1450" w:type="pct"/>
          </w:tcPr>
          <w:p w14:paraId="526624AD" w14:textId="77777777" w:rsidR="0072128F" w:rsidRDefault="00903B00">
            <w:pPr>
              <w:widowControl w:val="0"/>
              <w:rPr>
                <w:noProof/>
                <w:szCs w:val="22"/>
              </w:rPr>
            </w:pPr>
            <w:r>
              <w:rPr>
                <w:szCs w:val="22"/>
              </w:rPr>
              <w:t>Digoxin</w:t>
            </w:r>
          </w:p>
        </w:tc>
        <w:tc>
          <w:tcPr>
            <w:tcW w:w="3550" w:type="pct"/>
          </w:tcPr>
          <w:p w14:paraId="526624AE" w14:textId="77777777" w:rsidR="0072128F" w:rsidRDefault="00903B00">
            <w:pPr>
              <w:widowControl w:val="0"/>
              <w:rPr>
                <w:noProof/>
                <w:szCs w:val="22"/>
              </w:rPr>
            </w:pPr>
            <w:r>
              <w:rPr>
                <w:szCs w:val="22"/>
              </w:rPr>
              <w:t>I et studie med 24 raske personer, hvor dabigatranetexilat blev givet samtidigt med digoxin, så man ingen ændringer i eksponeringen af digoxin og ingen klinisk relevante ændringer i eksponeringen af dabigatran.</w:t>
            </w:r>
          </w:p>
        </w:tc>
      </w:tr>
    </w:tbl>
    <w:p w14:paraId="526624B0" w14:textId="77777777" w:rsidR="0072128F" w:rsidRDefault="0072128F">
      <w:pPr>
        <w:widowControl w:val="0"/>
        <w:rPr>
          <w:bCs/>
          <w:i/>
          <w:iCs/>
          <w:szCs w:val="22"/>
          <w:u w:val="single"/>
        </w:rPr>
      </w:pPr>
    </w:p>
    <w:p w14:paraId="526624B1" w14:textId="77777777" w:rsidR="0072128F" w:rsidRDefault="00903B00">
      <w:pPr>
        <w:keepNext/>
        <w:widowControl w:val="0"/>
        <w:rPr>
          <w:noProof/>
          <w:szCs w:val="22"/>
          <w:u w:val="single"/>
        </w:rPr>
      </w:pPr>
      <w:r>
        <w:rPr>
          <w:szCs w:val="22"/>
          <w:u w:val="single"/>
        </w:rPr>
        <w:t>Antikoagulantia og trombocytfunktionshæmmere</w:t>
      </w:r>
    </w:p>
    <w:p w14:paraId="526624B2" w14:textId="77777777" w:rsidR="0072128F" w:rsidRDefault="0072128F">
      <w:pPr>
        <w:keepNext/>
        <w:widowControl w:val="0"/>
        <w:rPr>
          <w:noProof/>
          <w:szCs w:val="22"/>
        </w:rPr>
      </w:pPr>
    </w:p>
    <w:p w14:paraId="526624B3" w14:textId="77777777" w:rsidR="0072128F" w:rsidRDefault="00903B00">
      <w:pPr>
        <w:widowControl w:val="0"/>
        <w:rPr>
          <w:rFonts w:eastAsia="MS Mincho"/>
          <w:szCs w:val="22"/>
        </w:rPr>
      </w:pPr>
      <w:r>
        <w:rPr>
          <w:szCs w:val="22"/>
        </w:rPr>
        <w:t>Der er ingen eller kun begrænset erfaring med følgende behandlinger, hvor en øget risiko for blødning eventuelt kan forekomme, hvis de gives samtidig med dabigatranetexilat: Antikoagulantia, såsom ufraktioneret heparin (UFH), lavmolekylære hepariner (LMWH) og heparinderivater (fondaparinux, desirudin), trombolytika og vitamin</w:t>
      </w:r>
      <w:r>
        <w:rPr>
          <w:szCs w:val="22"/>
        </w:rPr>
        <w:noBreakHyphen/>
        <w:t>K</w:t>
      </w:r>
      <w:r>
        <w:rPr>
          <w:szCs w:val="22"/>
        </w:rPr>
        <w:noBreakHyphen/>
        <w:t>antagonister, rivaroxaban eller andre orale antikoagulantia (se pkt. 4.3) og trombocytfunktionshæmmere såsom GPIIb/IIIa</w:t>
      </w:r>
      <w:r>
        <w:rPr>
          <w:szCs w:val="22"/>
        </w:rPr>
        <w:noBreakHyphen/>
        <w:t>receptor-antagonister, ticlopidin, prasugrel, ticagrelor, dextran og sulfinpyrazon (se pkt. 4.4).</w:t>
      </w:r>
    </w:p>
    <w:p w14:paraId="526624B4" w14:textId="77777777" w:rsidR="0072128F" w:rsidRDefault="0072128F">
      <w:pPr>
        <w:widowControl w:val="0"/>
        <w:rPr>
          <w:bCs/>
          <w:szCs w:val="22"/>
        </w:rPr>
      </w:pPr>
    </w:p>
    <w:p w14:paraId="526624B5" w14:textId="77777777" w:rsidR="0072128F" w:rsidRDefault="00903B00">
      <w:pPr>
        <w:widowControl w:val="0"/>
        <w:rPr>
          <w:bCs/>
          <w:noProof/>
          <w:szCs w:val="22"/>
        </w:rPr>
      </w:pPr>
      <w:r>
        <w:rPr>
          <w:szCs w:val="22"/>
        </w:rPr>
        <w:t>UFH kan gives i doser, der er nødvendige for at opretholde et åbent centralt vene- eller arteriekateter (se pkt. 4.3).</w:t>
      </w:r>
    </w:p>
    <w:p w14:paraId="526624B6" w14:textId="77777777" w:rsidR="0072128F" w:rsidRDefault="0072128F">
      <w:pPr>
        <w:widowControl w:val="0"/>
        <w:rPr>
          <w:noProof/>
          <w:szCs w:val="22"/>
        </w:rPr>
      </w:pPr>
    </w:p>
    <w:p w14:paraId="526624B7" w14:textId="77777777" w:rsidR="0072128F" w:rsidRDefault="00903B00">
      <w:pPr>
        <w:keepNext/>
        <w:widowControl w:val="0"/>
        <w:ind w:left="1134" w:hanging="1134"/>
        <w:rPr>
          <w:b/>
          <w:bCs/>
          <w:szCs w:val="22"/>
        </w:rPr>
      </w:pPr>
      <w:r>
        <w:rPr>
          <w:b/>
          <w:szCs w:val="22"/>
        </w:rPr>
        <w:lastRenderedPageBreak/>
        <w:t>Tabel 6:</w:t>
      </w:r>
      <w:r>
        <w:rPr>
          <w:b/>
          <w:szCs w:val="22"/>
        </w:rPr>
        <w:tab/>
        <w:t>Interaktioner med antikoagulantia og trombocytfunktionshæmmere</w:t>
      </w:r>
    </w:p>
    <w:p w14:paraId="526624B8" w14:textId="77777777" w:rsidR="0072128F" w:rsidRDefault="0072128F">
      <w:pPr>
        <w:keepNext/>
        <w:widowControl w:val="0"/>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7986"/>
      </w:tblGrid>
      <w:tr w:rsidR="0072128F" w14:paraId="526624BB" w14:textId="77777777">
        <w:tc>
          <w:tcPr>
            <w:tcW w:w="700" w:type="pct"/>
            <w:tcBorders>
              <w:top w:val="single" w:sz="4" w:space="0" w:color="auto"/>
              <w:left w:val="single" w:sz="4" w:space="0" w:color="auto"/>
              <w:bottom w:val="single" w:sz="4" w:space="0" w:color="auto"/>
              <w:right w:val="single" w:sz="4" w:space="0" w:color="auto"/>
            </w:tcBorders>
          </w:tcPr>
          <w:p w14:paraId="526624B9" w14:textId="77777777" w:rsidR="0072128F" w:rsidRDefault="00903B00">
            <w:pPr>
              <w:keepNext/>
              <w:widowControl w:val="0"/>
              <w:rPr>
                <w:bCs/>
                <w:noProof/>
                <w:szCs w:val="22"/>
              </w:rPr>
            </w:pPr>
            <w:r>
              <w:rPr>
                <w:szCs w:val="22"/>
              </w:rPr>
              <w:t>NSAID</w:t>
            </w:r>
          </w:p>
        </w:tc>
        <w:tc>
          <w:tcPr>
            <w:tcW w:w="4300" w:type="pct"/>
            <w:tcBorders>
              <w:top w:val="single" w:sz="4" w:space="0" w:color="auto"/>
              <w:left w:val="single" w:sz="4" w:space="0" w:color="auto"/>
              <w:bottom w:val="single" w:sz="4" w:space="0" w:color="auto"/>
              <w:right w:val="single" w:sz="4" w:space="0" w:color="auto"/>
            </w:tcBorders>
          </w:tcPr>
          <w:p w14:paraId="526624BA" w14:textId="77777777" w:rsidR="0072128F" w:rsidRDefault="00903B00">
            <w:pPr>
              <w:keepNext/>
              <w:widowControl w:val="0"/>
              <w:rPr>
                <w:bCs/>
                <w:noProof/>
                <w:szCs w:val="22"/>
              </w:rPr>
            </w:pPr>
            <w:r>
              <w:rPr>
                <w:szCs w:val="22"/>
              </w:rPr>
              <w:t>Korttidsbehandling med NSAID</w:t>
            </w:r>
            <w:r>
              <w:rPr>
                <w:szCs w:val="22"/>
              </w:rPr>
              <w:noBreakHyphen/>
              <w:t>præparater har vist sig ikke at være forbundet med øget blødningsrisiko, når de administreres samtidigt med dabigatranetexilat. Langtidsbehandling med NSAID viste i et klinisk fase III</w:t>
            </w:r>
            <w:r>
              <w:rPr>
                <w:szCs w:val="22"/>
              </w:rPr>
              <w:noBreakHyphen/>
              <w:t>studie, der sammenlignede dabigatran med warfarin til forebyggelse af apopleksi hos patienter med atrieflimren (RE</w:t>
            </w:r>
            <w:r>
              <w:rPr>
                <w:szCs w:val="22"/>
              </w:rPr>
              <w:noBreakHyphen/>
              <w:t>LY) en øget blødningsrisiko på ca. 50 % for både dabigatranetexilat og warfarin.</w:t>
            </w:r>
          </w:p>
        </w:tc>
      </w:tr>
      <w:tr w:rsidR="0072128F" w14:paraId="526624BE" w14:textId="77777777">
        <w:tc>
          <w:tcPr>
            <w:tcW w:w="700" w:type="pct"/>
          </w:tcPr>
          <w:p w14:paraId="526624BC" w14:textId="77777777" w:rsidR="0072128F" w:rsidRDefault="00903B00">
            <w:pPr>
              <w:keepNext/>
              <w:widowControl w:val="0"/>
              <w:rPr>
                <w:bCs/>
                <w:noProof/>
                <w:szCs w:val="22"/>
              </w:rPr>
            </w:pPr>
            <w:r>
              <w:rPr>
                <w:szCs w:val="22"/>
              </w:rPr>
              <w:t>Clopidogrel</w:t>
            </w:r>
          </w:p>
        </w:tc>
        <w:tc>
          <w:tcPr>
            <w:tcW w:w="4300" w:type="pct"/>
          </w:tcPr>
          <w:p w14:paraId="526624BD" w14:textId="77777777" w:rsidR="0072128F" w:rsidRDefault="00903B00">
            <w:pPr>
              <w:keepNext/>
              <w:widowControl w:val="0"/>
              <w:rPr>
                <w:bCs/>
                <w:noProof/>
                <w:szCs w:val="22"/>
              </w:rPr>
            </w:pPr>
            <w:r>
              <w:rPr>
                <w:szCs w:val="22"/>
              </w:rPr>
              <w:t>Hos unge, raske mænd medførte samtidig administration af dabigatranetexilat og clopidogrel ikke yderligere forlængelse af kapillær blødningstid i forhold til clopidogrel monoterapi. Hertil kommer, at dabigatran AUC</w:t>
            </w:r>
            <w:r>
              <w:rPr>
                <w:szCs w:val="22"/>
                <w:vertAlign w:val="subscript"/>
              </w:rPr>
              <w:t>τ,ss</w:t>
            </w:r>
            <w:r>
              <w:rPr>
                <w:szCs w:val="22"/>
              </w:rPr>
              <w:t xml:space="preserve"> og C</w:t>
            </w:r>
            <w:r>
              <w:rPr>
                <w:szCs w:val="22"/>
                <w:vertAlign w:val="subscript"/>
              </w:rPr>
              <w:t>max,ss</w:t>
            </w:r>
            <w:r>
              <w:rPr>
                <w:szCs w:val="22"/>
              </w:rPr>
              <w:t xml:space="preserve"> og koagulationsparametrerne for dabigatrans virkning eller hæmningen af trombocytaggregationen som målestok for clopidogrels virkning, forblev stort set uændret når kombinationsbehandling blev sammenlignet med de respektive monoterapier. Ved en initialdosis på 300 mg eller 600 mg clopidogrel steg dabigatran AUC</w:t>
            </w:r>
            <w:r>
              <w:rPr>
                <w:szCs w:val="22"/>
                <w:vertAlign w:val="subscript"/>
              </w:rPr>
              <w:t>τ,ss</w:t>
            </w:r>
            <w:r>
              <w:rPr>
                <w:szCs w:val="22"/>
              </w:rPr>
              <w:t xml:space="preserve"> og C</w:t>
            </w:r>
            <w:r>
              <w:rPr>
                <w:szCs w:val="22"/>
                <w:vertAlign w:val="subscript"/>
              </w:rPr>
              <w:t>max,ss</w:t>
            </w:r>
            <w:r>
              <w:rPr>
                <w:szCs w:val="22"/>
              </w:rPr>
              <w:t xml:space="preserve"> med omkring 30</w:t>
            </w:r>
            <w:r>
              <w:rPr>
                <w:szCs w:val="22"/>
              </w:rPr>
              <w:noBreakHyphen/>
              <w:t>40 % (se pkt. 4.4).</w:t>
            </w:r>
          </w:p>
        </w:tc>
      </w:tr>
      <w:tr w:rsidR="0072128F" w14:paraId="526624C1" w14:textId="77777777">
        <w:tc>
          <w:tcPr>
            <w:tcW w:w="700" w:type="pct"/>
          </w:tcPr>
          <w:p w14:paraId="526624BF" w14:textId="77777777" w:rsidR="0072128F" w:rsidRDefault="00903B00">
            <w:pPr>
              <w:keepNext/>
              <w:widowControl w:val="0"/>
              <w:rPr>
                <w:bCs/>
                <w:noProof/>
                <w:szCs w:val="22"/>
              </w:rPr>
            </w:pPr>
            <w:r>
              <w:rPr>
                <w:szCs w:val="22"/>
              </w:rPr>
              <w:t>ASA</w:t>
            </w:r>
          </w:p>
        </w:tc>
        <w:tc>
          <w:tcPr>
            <w:tcW w:w="4300" w:type="pct"/>
          </w:tcPr>
          <w:p w14:paraId="526624C0" w14:textId="77777777" w:rsidR="0072128F" w:rsidRDefault="00903B00">
            <w:pPr>
              <w:keepNext/>
              <w:widowControl w:val="0"/>
              <w:rPr>
                <w:noProof/>
                <w:szCs w:val="22"/>
              </w:rPr>
            </w:pPr>
            <w:r>
              <w:rPr>
                <w:szCs w:val="22"/>
              </w:rPr>
              <w:t>Samtidig indtagelse af ASA og 150 mg dabigatranetexilat 2 gange dagligt kan øge blødningsrisikoen fra 12 % til 18 % henholdsvis 24 % med 81 mg henholdsvis 325 mg ASA (se pkt. 4.4).</w:t>
            </w:r>
          </w:p>
        </w:tc>
      </w:tr>
      <w:tr w:rsidR="0072128F" w14:paraId="526624C4" w14:textId="77777777">
        <w:tc>
          <w:tcPr>
            <w:tcW w:w="700" w:type="pct"/>
          </w:tcPr>
          <w:p w14:paraId="526624C2" w14:textId="77777777" w:rsidR="0072128F" w:rsidRDefault="00903B00">
            <w:pPr>
              <w:widowControl w:val="0"/>
              <w:rPr>
                <w:bCs/>
                <w:noProof/>
                <w:szCs w:val="22"/>
              </w:rPr>
            </w:pPr>
            <w:r>
              <w:rPr>
                <w:szCs w:val="22"/>
              </w:rPr>
              <w:t>LMWH</w:t>
            </w:r>
          </w:p>
        </w:tc>
        <w:tc>
          <w:tcPr>
            <w:tcW w:w="4300" w:type="pct"/>
          </w:tcPr>
          <w:p w14:paraId="526624C3" w14:textId="77777777" w:rsidR="0072128F" w:rsidRDefault="00903B00">
            <w:pPr>
              <w:widowControl w:val="0"/>
              <w:rPr>
                <w:bCs/>
                <w:noProof/>
                <w:szCs w:val="22"/>
              </w:rPr>
            </w:pPr>
            <w:r>
              <w:rPr>
                <w:szCs w:val="22"/>
              </w:rPr>
              <w:t>Samtidig anvendelse af LMWH (såsom enoxaparin) og dabigatranetexilat er ikke specifikt blevet undersøgt. Efter skift fra 3</w:t>
            </w:r>
            <w:r>
              <w:rPr>
                <w:szCs w:val="22"/>
              </w:rPr>
              <w:noBreakHyphen/>
              <w:t>dages behandling med 40 mg enoxaparin s.c. én gang dagligt 24 timer efter den sidste dosis af enoxaparin, var eksponeringen for dabigatran lidt lavere end efter administration af kun dabigatranetexilat (enkelt dosis på 220 mg). Efter forudgående behandling med dabigatranetexilat sammen med enoxaparin sås en højere anti</w:t>
            </w:r>
            <w:r>
              <w:rPr>
                <w:szCs w:val="22"/>
              </w:rPr>
              <w:noBreakHyphen/>
              <w:t xml:space="preserve">FXa/FIIa aktivitet i forhold til behandling med dabigatranetexilat alene. Dette anses for en </w:t>
            </w:r>
            <w:r>
              <w:rPr>
                <w:i/>
                <w:szCs w:val="22"/>
              </w:rPr>
              <w:t>carry</w:t>
            </w:r>
            <w:r>
              <w:rPr>
                <w:i/>
                <w:szCs w:val="22"/>
              </w:rPr>
              <w:noBreakHyphen/>
              <w:t>over</w:t>
            </w:r>
            <w:r>
              <w:rPr>
                <w:szCs w:val="22"/>
              </w:rPr>
              <w:t>-effekt af enoxaparinbehandlingen, og betragtes ikke som klinisk relevant. Der var ikke andre dabigatranrelaterede antikoagulationstests, der var ændret væsentligt ved forbehandling med enoxaparin.</w:t>
            </w:r>
          </w:p>
        </w:tc>
      </w:tr>
    </w:tbl>
    <w:p w14:paraId="526624C5" w14:textId="77777777" w:rsidR="0072128F" w:rsidRDefault="0072128F">
      <w:pPr>
        <w:widowControl w:val="0"/>
        <w:rPr>
          <w:bCs/>
          <w:noProof/>
          <w:szCs w:val="22"/>
        </w:rPr>
      </w:pPr>
    </w:p>
    <w:p w14:paraId="526624C6" w14:textId="77777777" w:rsidR="0072128F" w:rsidRDefault="00903B00">
      <w:pPr>
        <w:keepNext/>
        <w:widowControl w:val="0"/>
        <w:rPr>
          <w:bCs/>
          <w:szCs w:val="22"/>
        </w:rPr>
      </w:pPr>
      <w:r>
        <w:rPr>
          <w:szCs w:val="22"/>
          <w:u w:val="single"/>
        </w:rPr>
        <w:t>Andre interaktioner</w:t>
      </w:r>
    </w:p>
    <w:p w14:paraId="526624C7" w14:textId="77777777" w:rsidR="0072128F" w:rsidRDefault="0072128F">
      <w:pPr>
        <w:keepNext/>
        <w:widowControl w:val="0"/>
        <w:rPr>
          <w:bCs/>
          <w:szCs w:val="22"/>
        </w:rPr>
      </w:pPr>
    </w:p>
    <w:p w14:paraId="526624C8" w14:textId="77777777" w:rsidR="0072128F" w:rsidRDefault="00903B00">
      <w:pPr>
        <w:keepNext/>
        <w:widowControl w:val="0"/>
        <w:ind w:left="1134" w:hanging="1134"/>
        <w:rPr>
          <w:b/>
          <w:bCs/>
          <w:szCs w:val="22"/>
        </w:rPr>
      </w:pPr>
      <w:r>
        <w:rPr>
          <w:b/>
          <w:szCs w:val="22"/>
        </w:rPr>
        <w:t>Tabel 7:</w:t>
      </w:r>
      <w:r>
        <w:rPr>
          <w:b/>
          <w:szCs w:val="22"/>
        </w:rPr>
        <w:tab/>
        <w:t>Andre interaktioner</w:t>
      </w:r>
    </w:p>
    <w:p w14:paraId="526624C9" w14:textId="77777777" w:rsidR="0072128F" w:rsidRDefault="0072128F">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7711"/>
      </w:tblGrid>
      <w:tr w:rsidR="0072128F" w14:paraId="526624CD" w14:textId="77777777">
        <w:tc>
          <w:tcPr>
            <w:tcW w:w="5000" w:type="pct"/>
            <w:gridSpan w:val="2"/>
            <w:tcBorders>
              <w:top w:val="single" w:sz="4" w:space="0" w:color="auto"/>
              <w:left w:val="single" w:sz="4" w:space="0" w:color="auto"/>
              <w:bottom w:val="single" w:sz="4" w:space="0" w:color="auto"/>
              <w:right w:val="single" w:sz="4" w:space="0" w:color="auto"/>
            </w:tcBorders>
          </w:tcPr>
          <w:p w14:paraId="526624CA" w14:textId="77777777" w:rsidR="0072128F" w:rsidRDefault="0072128F">
            <w:pPr>
              <w:keepNext/>
              <w:widowControl w:val="0"/>
              <w:rPr>
                <w:i/>
                <w:szCs w:val="22"/>
                <w:u w:val="single"/>
              </w:rPr>
            </w:pPr>
          </w:p>
          <w:p w14:paraId="526624CB" w14:textId="77777777" w:rsidR="0072128F" w:rsidRDefault="00903B00">
            <w:pPr>
              <w:keepNext/>
              <w:widowControl w:val="0"/>
              <w:rPr>
                <w:i/>
                <w:szCs w:val="22"/>
                <w:u w:val="single"/>
              </w:rPr>
            </w:pPr>
            <w:r>
              <w:rPr>
                <w:i/>
                <w:szCs w:val="22"/>
                <w:u w:val="single"/>
              </w:rPr>
              <w:t>Selektive serotonin-genoptagelseshæmmere (SSRI) eller selektive serotonin-noradrenalin-genoptagelseshæmmere (SNRI)</w:t>
            </w:r>
          </w:p>
          <w:p w14:paraId="526624CC" w14:textId="77777777" w:rsidR="0072128F" w:rsidRDefault="0072128F">
            <w:pPr>
              <w:keepNext/>
              <w:widowControl w:val="0"/>
              <w:rPr>
                <w:szCs w:val="22"/>
              </w:rPr>
            </w:pPr>
          </w:p>
        </w:tc>
      </w:tr>
      <w:tr w:rsidR="0072128F" w14:paraId="526624D0" w14:textId="77777777">
        <w:tc>
          <w:tcPr>
            <w:tcW w:w="848" w:type="pct"/>
            <w:tcBorders>
              <w:top w:val="single" w:sz="4" w:space="0" w:color="auto"/>
              <w:left w:val="single" w:sz="4" w:space="0" w:color="auto"/>
              <w:bottom w:val="single" w:sz="4" w:space="0" w:color="auto"/>
              <w:right w:val="single" w:sz="4" w:space="0" w:color="auto"/>
            </w:tcBorders>
          </w:tcPr>
          <w:p w14:paraId="526624CE" w14:textId="77777777" w:rsidR="0072128F" w:rsidRDefault="00903B00">
            <w:pPr>
              <w:keepNext/>
              <w:widowControl w:val="0"/>
              <w:rPr>
                <w:bCs/>
                <w:noProof/>
                <w:szCs w:val="22"/>
              </w:rPr>
            </w:pPr>
            <w:r>
              <w:rPr>
                <w:szCs w:val="22"/>
              </w:rPr>
              <w:t>SSRI, SNRI</w:t>
            </w:r>
          </w:p>
        </w:tc>
        <w:tc>
          <w:tcPr>
            <w:tcW w:w="4152" w:type="pct"/>
            <w:tcBorders>
              <w:top w:val="single" w:sz="4" w:space="0" w:color="auto"/>
              <w:left w:val="single" w:sz="4" w:space="0" w:color="auto"/>
              <w:bottom w:val="single" w:sz="4" w:space="0" w:color="auto"/>
              <w:right w:val="single" w:sz="4" w:space="0" w:color="auto"/>
            </w:tcBorders>
          </w:tcPr>
          <w:p w14:paraId="526624CF" w14:textId="77777777" w:rsidR="0072128F" w:rsidRDefault="00903B00">
            <w:pPr>
              <w:keepNext/>
              <w:widowControl w:val="0"/>
              <w:rPr>
                <w:bCs/>
                <w:noProof/>
                <w:szCs w:val="22"/>
              </w:rPr>
            </w:pPr>
            <w:r>
              <w:rPr>
                <w:szCs w:val="22"/>
              </w:rPr>
              <w:t>SSRI og SNRI øgede risikoen for blødning i alle behandlingsarmene i et fase III klinisk studie, der sammenlignede dabigatran med warfarin til forebyggelse af apopleksi hos patienter med atrieflimren (RE</w:t>
            </w:r>
            <w:r>
              <w:rPr>
                <w:szCs w:val="22"/>
              </w:rPr>
              <w:noBreakHyphen/>
              <w:t>LY).</w:t>
            </w:r>
          </w:p>
        </w:tc>
      </w:tr>
      <w:tr w:rsidR="0072128F" w14:paraId="526624D4" w14:textId="77777777">
        <w:tc>
          <w:tcPr>
            <w:tcW w:w="5000" w:type="pct"/>
            <w:gridSpan w:val="2"/>
          </w:tcPr>
          <w:p w14:paraId="526624D1" w14:textId="77777777" w:rsidR="0072128F" w:rsidRDefault="0072128F">
            <w:pPr>
              <w:keepNext/>
              <w:widowControl w:val="0"/>
              <w:rPr>
                <w:i/>
                <w:szCs w:val="22"/>
                <w:u w:val="single"/>
              </w:rPr>
            </w:pPr>
          </w:p>
          <w:p w14:paraId="526624D2" w14:textId="77777777" w:rsidR="0072128F" w:rsidRDefault="00903B00">
            <w:pPr>
              <w:keepNext/>
              <w:widowControl w:val="0"/>
              <w:rPr>
                <w:i/>
                <w:szCs w:val="22"/>
                <w:u w:val="single"/>
              </w:rPr>
            </w:pPr>
            <w:r>
              <w:rPr>
                <w:i/>
                <w:szCs w:val="22"/>
                <w:u w:val="single"/>
              </w:rPr>
              <w:t>Stoffer, der påvirker gastrisk pH</w:t>
            </w:r>
          </w:p>
          <w:p w14:paraId="526624D3" w14:textId="77777777" w:rsidR="0072128F" w:rsidRDefault="0072128F">
            <w:pPr>
              <w:keepNext/>
              <w:widowControl w:val="0"/>
              <w:rPr>
                <w:bCs/>
                <w:noProof/>
                <w:szCs w:val="22"/>
              </w:rPr>
            </w:pPr>
          </w:p>
        </w:tc>
      </w:tr>
      <w:tr w:rsidR="0072128F" w14:paraId="526624D7" w14:textId="77777777">
        <w:tc>
          <w:tcPr>
            <w:tcW w:w="848" w:type="pct"/>
          </w:tcPr>
          <w:p w14:paraId="526624D5" w14:textId="77777777" w:rsidR="0072128F" w:rsidRDefault="00903B00">
            <w:pPr>
              <w:keepNext/>
              <w:widowControl w:val="0"/>
              <w:rPr>
                <w:bCs/>
                <w:noProof/>
                <w:szCs w:val="22"/>
              </w:rPr>
            </w:pPr>
            <w:r>
              <w:rPr>
                <w:szCs w:val="22"/>
              </w:rPr>
              <w:t>Pantoprazol</w:t>
            </w:r>
          </w:p>
        </w:tc>
        <w:tc>
          <w:tcPr>
            <w:tcW w:w="4152" w:type="pct"/>
          </w:tcPr>
          <w:p w14:paraId="526624D6" w14:textId="77777777" w:rsidR="0072128F" w:rsidRDefault="00903B00">
            <w:pPr>
              <w:keepNext/>
              <w:widowControl w:val="0"/>
              <w:rPr>
                <w:noProof/>
                <w:szCs w:val="22"/>
              </w:rPr>
            </w:pPr>
            <w:r>
              <w:rPr>
                <w:szCs w:val="22"/>
              </w:rPr>
              <w:t>Ved samtidig indtagelse af Pradaxa og pantoprazol så man et fald i dabigatran-AUC på ca. 30 %. Pantoprazol og andre protonpumpehæmmere (PPI) blev givet sammen med Pradaxa i kliniske studier, og samtidig PPI</w:t>
            </w:r>
            <w:r>
              <w:rPr>
                <w:szCs w:val="22"/>
              </w:rPr>
              <w:noBreakHyphen/>
              <w:t>behandling syntes ikke at reducere virkningen af Pradaxa.</w:t>
            </w:r>
          </w:p>
        </w:tc>
      </w:tr>
      <w:tr w:rsidR="0072128F" w14:paraId="526624DA" w14:textId="77777777">
        <w:tc>
          <w:tcPr>
            <w:tcW w:w="848" w:type="pct"/>
          </w:tcPr>
          <w:p w14:paraId="526624D8" w14:textId="77777777" w:rsidR="0072128F" w:rsidRDefault="00903B00">
            <w:pPr>
              <w:widowControl w:val="0"/>
              <w:rPr>
                <w:bCs/>
                <w:noProof/>
                <w:szCs w:val="22"/>
              </w:rPr>
            </w:pPr>
            <w:r>
              <w:rPr>
                <w:szCs w:val="22"/>
              </w:rPr>
              <w:t>Ranitidin</w:t>
            </w:r>
          </w:p>
        </w:tc>
        <w:tc>
          <w:tcPr>
            <w:tcW w:w="4152" w:type="pct"/>
          </w:tcPr>
          <w:p w14:paraId="526624D9" w14:textId="77777777" w:rsidR="0072128F" w:rsidRDefault="00903B00">
            <w:pPr>
              <w:widowControl w:val="0"/>
              <w:rPr>
                <w:bCs/>
                <w:noProof/>
                <w:szCs w:val="22"/>
              </w:rPr>
            </w:pPr>
            <w:r>
              <w:rPr>
                <w:szCs w:val="22"/>
              </w:rPr>
              <w:t>Samtidig indtagelse af ranitidin og dabigatranetexilat havde ingen klinisk relevant virkning på omfanget af dabigatran-absorptionen.</w:t>
            </w:r>
          </w:p>
        </w:tc>
      </w:tr>
    </w:tbl>
    <w:p w14:paraId="526624DB" w14:textId="77777777" w:rsidR="0072128F" w:rsidRDefault="0072128F">
      <w:pPr>
        <w:widowControl w:val="0"/>
        <w:rPr>
          <w:bCs/>
          <w:szCs w:val="22"/>
        </w:rPr>
      </w:pPr>
    </w:p>
    <w:p w14:paraId="526624DC" w14:textId="77777777" w:rsidR="0072128F" w:rsidRDefault="00903B00">
      <w:pPr>
        <w:keepNext/>
        <w:widowControl w:val="0"/>
        <w:rPr>
          <w:bCs/>
          <w:noProof/>
          <w:szCs w:val="22"/>
          <w:u w:val="single"/>
        </w:rPr>
      </w:pPr>
      <w:r>
        <w:rPr>
          <w:szCs w:val="22"/>
          <w:u w:val="single"/>
        </w:rPr>
        <w:t>Interaktioner knyttet til dabigatranetexilats og dabigatrans metaboliske profil</w:t>
      </w:r>
    </w:p>
    <w:p w14:paraId="526624DD" w14:textId="77777777" w:rsidR="0072128F" w:rsidRDefault="0072128F">
      <w:pPr>
        <w:keepNext/>
        <w:widowControl w:val="0"/>
        <w:rPr>
          <w:bCs/>
          <w:noProof/>
          <w:szCs w:val="22"/>
        </w:rPr>
      </w:pPr>
    </w:p>
    <w:p w14:paraId="526624DE" w14:textId="77777777" w:rsidR="0072128F" w:rsidRDefault="00903B00">
      <w:pPr>
        <w:widowControl w:val="0"/>
        <w:rPr>
          <w:szCs w:val="22"/>
        </w:rPr>
      </w:pPr>
      <w:r>
        <w:rPr>
          <w:szCs w:val="22"/>
        </w:rPr>
        <w:t>Dabigatranetexilat og dabigatran metaboliseres ikke via cytokrom P450</w:t>
      </w:r>
      <w:r>
        <w:rPr>
          <w:szCs w:val="22"/>
        </w:rPr>
        <w:noBreakHyphen/>
        <w:t xml:space="preserve">systemet og har ingen virkning </w:t>
      </w:r>
      <w:r>
        <w:rPr>
          <w:i/>
          <w:szCs w:val="22"/>
        </w:rPr>
        <w:t>in vitro</w:t>
      </w:r>
      <w:r>
        <w:rPr>
          <w:szCs w:val="22"/>
        </w:rPr>
        <w:t xml:space="preserve"> på humane cytokrom P450</w:t>
      </w:r>
      <w:r>
        <w:rPr>
          <w:szCs w:val="22"/>
        </w:rPr>
        <w:noBreakHyphen/>
        <w:t>enzymer. Der forventes derfor ingen dertil relaterede lægemiddelinteraktioner med dabigatran.</w:t>
      </w:r>
    </w:p>
    <w:p w14:paraId="526624DF" w14:textId="77777777" w:rsidR="0072128F" w:rsidRDefault="0072128F">
      <w:pPr>
        <w:widowControl w:val="0"/>
        <w:rPr>
          <w:noProof/>
          <w:szCs w:val="22"/>
        </w:rPr>
      </w:pPr>
    </w:p>
    <w:p w14:paraId="526624E0" w14:textId="77777777" w:rsidR="0072128F" w:rsidRDefault="00903B00">
      <w:pPr>
        <w:keepNext/>
        <w:widowControl w:val="0"/>
        <w:ind w:left="567" w:hanging="567"/>
        <w:rPr>
          <w:noProof/>
          <w:szCs w:val="22"/>
        </w:rPr>
      </w:pPr>
      <w:r>
        <w:rPr>
          <w:b/>
          <w:szCs w:val="22"/>
        </w:rPr>
        <w:lastRenderedPageBreak/>
        <w:t>4.6</w:t>
      </w:r>
      <w:r>
        <w:rPr>
          <w:b/>
          <w:szCs w:val="22"/>
        </w:rPr>
        <w:tab/>
        <w:t>Fertilitet, graviditet og amning</w:t>
      </w:r>
    </w:p>
    <w:p w14:paraId="526624E1" w14:textId="77777777" w:rsidR="0072128F" w:rsidRDefault="0072128F">
      <w:pPr>
        <w:keepNext/>
        <w:widowControl w:val="0"/>
        <w:rPr>
          <w:i/>
          <w:noProof/>
          <w:szCs w:val="22"/>
        </w:rPr>
      </w:pPr>
    </w:p>
    <w:p w14:paraId="526624E2" w14:textId="77777777" w:rsidR="0072128F" w:rsidRDefault="00903B00">
      <w:pPr>
        <w:widowControl w:val="0"/>
        <w:rPr>
          <w:noProof/>
          <w:szCs w:val="22"/>
          <w:u w:val="single"/>
        </w:rPr>
      </w:pPr>
      <w:r>
        <w:rPr>
          <w:szCs w:val="22"/>
          <w:u w:val="single"/>
        </w:rPr>
        <w:t>Fertile kvinder</w:t>
      </w:r>
    </w:p>
    <w:p w14:paraId="526624E3" w14:textId="77777777" w:rsidR="0072128F" w:rsidRDefault="0072128F">
      <w:pPr>
        <w:widowControl w:val="0"/>
        <w:rPr>
          <w:noProof/>
          <w:szCs w:val="22"/>
          <w:u w:val="single"/>
        </w:rPr>
      </w:pPr>
    </w:p>
    <w:p w14:paraId="526624E4" w14:textId="77777777" w:rsidR="0072128F" w:rsidRDefault="00903B00">
      <w:pPr>
        <w:widowControl w:val="0"/>
        <w:rPr>
          <w:noProof/>
          <w:szCs w:val="22"/>
          <w:u w:val="single"/>
        </w:rPr>
      </w:pPr>
      <w:r>
        <w:rPr>
          <w:szCs w:val="22"/>
        </w:rPr>
        <w:t>Fertile kvinder bør undgå at blive gravide, mens de er i behandling med Pradaxa.</w:t>
      </w:r>
    </w:p>
    <w:p w14:paraId="526624E5" w14:textId="77777777" w:rsidR="0072128F" w:rsidRDefault="0072128F">
      <w:pPr>
        <w:widowControl w:val="0"/>
        <w:rPr>
          <w:noProof/>
          <w:szCs w:val="22"/>
        </w:rPr>
      </w:pPr>
    </w:p>
    <w:p w14:paraId="526624E6" w14:textId="77777777" w:rsidR="0072128F" w:rsidRDefault="00903B00">
      <w:pPr>
        <w:keepNext/>
        <w:widowControl w:val="0"/>
        <w:rPr>
          <w:noProof/>
          <w:szCs w:val="22"/>
          <w:u w:val="single"/>
        </w:rPr>
      </w:pPr>
      <w:r>
        <w:rPr>
          <w:szCs w:val="22"/>
          <w:u w:val="single"/>
        </w:rPr>
        <w:t>Graviditet</w:t>
      </w:r>
    </w:p>
    <w:p w14:paraId="526624E7" w14:textId="77777777" w:rsidR="0072128F" w:rsidRDefault="0072128F">
      <w:pPr>
        <w:keepNext/>
        <w:widowControl w:val="0"/>
        <w:rPr>
          <w:noProof/>
          <w:szCs w:val="22"/>
        </w:rPr>
      </w:pPr>
    </w:p>
    <w:p w14:paraId="526624E8" w14:textId="77777777" w:rsidR="0072128F" w:rsidRDefault="00903B00">
      <w:pPr>
        <w:widowControl w:val="0"/>
        <w:rPr>
          <w:rFonts w:eastAsia="Arial Unicode MS"/>
          <w:szCs w:val="22"/>
        </w:rPr>
      </w:pPr>
      <w:r>
        <w:rPr>
          <w:szCs w:val="22"/>
        </w:rPr>
        <w:t>Der er utilstrækkelige data fra anvendelse af Pradaxa til gravide kvinder.</w:t>
      </w:r>
    </w:p>
    <w:p w14:paraId="526624E9" w14:textId="77777777" w:rsidR="0072128F" w:rsidRDefault="00903B00">
      <w:pPr>
        <w:widowControl w:val="0"/>
        <w:rPr>
          <w:rFonts w:eastAsia="Arial Unicode MS"/>
          <w:szCs w:val="22"/>
        </w:rPr>
      </w:pPr>
      <w:r>
        <w:rPr>
          <w:szCs w:val="22"/>
        </w:rPr>
        <w:t>Dyreforsøg har påvist reproduktionstoksicitet (se pkt. 5.3). Den potentielle risiko hos mennesker kendes ikke.</w:t>
      </w:r>
    </w:p>
    <w:p w14:paraId="526624EA" w14:textId="77777777" w:rsidR="0072128F" w:rsidRDefault="0072128F">
      <w:pPr>
        <w:widowControl w:val="0"/>
        <w:rPr>
          <w:rFonts w:eastAsia="Arial Unicode MS"/>
          <w:szCs w:val="22"/>
          <w:lang w:eastAsia="ja-JP"/>
        </w:rPr>
      </w:pPr>
    </w:p>
    <w:p w14:paraId="526624EB" w14:textId="77777777" w:rsidR="0072128F" w:rsidRDefault="00903B00">
      <w:pPr>
        <w:widowControl w:val="0"/>
        <w:rPr>
          <w:noProof/>
          <w:szCs w:val="22"/>
        </w:rPr>
      </w:pPr>
      <w:r>
        <w:rPr>
          <w:szCs w:val="22"/>
        </w:rPr>
        <w:t>Pradaxa bør ikke anvendes under graviditeten, medmindre det er på tvingende indikation.</w:t>
      </w:r>
    </w:p>
    <w:p w14:paraId="526624EC" w14:textId="77777777" w:rsidR="0072128F" w:rsidRDefault="0072128F">
      <w:pPr>
        <w:widowControl w:val="0"/>
        <w:rPr>
          <w:noProof/>
          <w:szCs w:val="22"/>
          <w:u w:val="single"/>
        </w:rPr>
      </w:pPr>
    </w:p>
    <w:p w14:paraId="526624ED" w14:textId="77777777" w:rsidR="0072128F" w:rsidRDefault="00903B00">
      <w:pPr>
        <w:keepNext/>
        <w:widowControl w:val="0"/>
        <w:rPr>
          <w:noProof/>
          <w:szCs w:val="22"/>
          <w:u w:val="single"/>
        </w:rPr>
      </w:pPr>
      <w:r>
        <w:rPr>
          <w:szCs w:val="22"/>
          <w:u w:val="single"/>
        </w:rPr>
        <w:t>Amning</w:t>
      </w:r>
    </w:p>
    <w:p w14:paraId="526624EE" w14:textId="77777777" w:rsidR="0072128F" w:rsidRDefault="0072128F">
      <w:pPr>
        <w:keepNext/>
        <w:widowControl w:val="0"/>
        <w:rPr>
          <w:noProof/>
          <w:szCs w:val="22"/>
        </w:rPr>
      </w:pPr>
    </w:p>
    <w:p w14:paraId="526624EF" w14:textId="77777777" w:rsidR="0072128F" w:rsidRDefault="00903B00">
      <w:pPr>
        <w:widowControl w:val="0"/>
        <w:rPr>
          <w:noProof/>
          <w:szCs w:val="22"/>
        </w:rPr>
      </w:pPr>
      <w:r>
        <w:rPr>
          <w:szCs w:val="22"/>
        </w:rPr>
        <w:t>Der er ingen kliniske data for effekten af dabigatran på nyfødte, der ammes.</w:t>
      </w:r>
    </w:p>
    <w:p w14:paraId="526624F0" w14:textId="77777777" w:rsidR="0072128F" w:rsidRDefault="00903B00">
      <w:pPr>
        <w:widowControl w:val="0"/>
        <w:rPr>
          <w:szCs w:val="22"/>
        </w:rPr>
      </w:pPr>
      <w:r>
        <w:rPr>
          <w:szCs w:val="22"/>
        </w:rPr>
        <w:t>Amning skal ophøre under behandling med Pradaxa.</w:t>
      </w:r>
    </w:p>
    <w:p w14:paraId="526624F1" w14:textId="77777777" w:rsidR="0072128F" w:rsidRDefault="0072128F">
      <w:pPr>
        <w:widowControl w:val="0"/>
        <w:rPr>
          <w:szCs w:val="22"/>
        </w:rPr>
      </w:pPr>
    </w:p>
    <w:p w14:paraId="526624F2" w14:textId="77777777" w:rsidR="0072128F" w:rsidRDefault="00903B00">
      <w:pPr>
        <w:keepNext/>
        <w:widowControl w:val="0"/>
        <w:rPr>
          <w:szCs w:val="22"/>
          <w:u w:val="single"/>
        </w:rPr>
      </w:pPr>
      <w:r>
        <w:rPr>
          <w:szCs w:val="22"/>
          <w:u w:val="single"/>
        </w:rPr>
        <w:t>Fertilitet</w:t>
      </w:r>
    </w:p>
    <w:p w14:paraId="526624F3" w14:textId="77777777" w:rsidR="0072128F" w:rsidRDefault="0072128F">
      <w:pPr>
        <w:keepNext/>
        <w:widowControl w:val="0"/>
        <w:rPr>
          <w:szCs w:val="22"/>
        </w:rPr>
      </w:pPr>
    </w:p>
    <w:p w14:paraId="526624F4" w14:textId="77777777" w:rsidR="0072128F" w:rsidRDefault="00903B00">
      <w:pPr>
        <w:widowControl w:val="0"/>
        <w:rPr>
          <w:szCs w:val="22"/>
        </w:rPr>
      </w:pPr>
      <w:r>
        <w:rPr>
          <w:szCs w:val="22"/>
        </w:rPr>
        <w:t>Der er ingen tilgængelige data for mennesker.</w:t>
      </w:r>
    </w:p>
    <w:p w14:paraId="526624F5" w14:textId="77777777" w:rsidR="0072128F" w:rsidRDefault="0072128F">
      <w:pPr>
        <w:widowControl w:val="0"/>
        <w:rPr>
          <w:szCs w:val="22"/>
        </w:rPr>
      </w:pPr>
    </w:p>
    <w:p w14:paraId="526624F6" w14:textId="77777777" w:rsidR="0072128F" w:rsidRDefault="00903B00">
      <w:pPr>
        <w:widowControl w:val="0"/>
        <w:rPr>
          <w:szCs w:val="22"/>
        </w:rPr>
      </w:pPr>
      <w:r>
        <w:rPr>
          <w:szCs w:val="22"/>
        </w:rPr>
        <w:t>I dyreforsøg blev der observeret en påvirkning af hundyrs fertilitet med færre implantationer og et øget præimplantationstab ved doser på 70 mg/kg (hvilket udgør en 5 gange højere plasmaeksponering end hos patienter). Der observeredes ingen andre påvirkninger af fertiliteten hos hundyr. Der observeredes ingen påvirkning af handyrs fertilitet (se pkt. 5.3).</w:t>
      </w:r>
    </w:p>
    <w:p w14:paraId="526624F7" w14:textId="77777777" w:rsidR="0072128F" w:rsidRDefault="0072128F">
      <w:pPr>
        <w:widowControl w:val="0"/>
        <w:rPr>
          <w:szCs w:val="22"/>
        </w:rPr>
      </w:pPr>
    </w:p>
    <w:p w14:paraId="526624F8" w14:textId="77777777" w:rsidR="0072128F" w:rsidRDefault="00903B00">
      <w:pPr>
        <w:keepNext/>
        <w:widowControl w:val="0"/>
        <w:ind w:left="567" w:hanging="567"/>
        <w:rPr>
          <w:noProof/>
          <w:szCs w:val="22"/>
        </w:rPr>
      </w:pPr>
      <w:r>
        <w:rPr>
          <w:b/>
          <w:szCs w:val="22"/>
        </w:rPr>
        <w:t>4.7</w:t>
      </w:r>
      <w:r>
        <w:rPr>
          <w:b/>
          <w:szCs w:val="22"/>
        </w:rPr>
        <w:tab/>
        <w:t>Virkning på evnen til at føre motorkøretøj og betjene maskiner</w:t>
      </w:r>
    </w:p>
    <w:p w14:paraId="526624F9" w14:textId="77777777" w:rsidR="0072128F" w:rsidRDefault="0072128F">
      <w:pPr>
        <w:keepNext/>
        <w:widowControl w:val="0"/>
        <w:rPr>
          <w:noProof/>
          <w:szCs w:val="22"/>
        </w:rPr>
      </w:pPr>
    </w:p>
    <w:p w14:paraId="526624FA" w14:textId="77777777" w:rsidR="0072128F" w:rsidRDefault="00903B00">
      <w:pPr>
        <w:widowControl w:val="0"/>
        <w:rPr>
          <w:szCs w:val="22"/>
        </w:rPr>
      </w:pPr>
      <w:r>
        <w:rPr>
          <w:szCs w:val="22"/>
        </w:rPr>
        <w:t>Dabigatranetexilat påvirker ikke eller kun i ubetydelig grad evnen til at føre motorkøretøj og betjene maskiner.</w:t>
      </w:r>
    </w:p>
    <w:p w14:paraId="526624FB" w14:textId="77777777" w:rsidR="0072128F" w:rsidRDefault="0072128F">
      <w:pPr>
        <w:widowControl w:val="0"/>
        <w:rPr>
          <w:noProof/>
          <w:szCs w:val="22"/>
        </w:rPr>
      </w:pPr>
    </w:p>
    <w:p w14:paraId="526624FC" w14:textId="77777777" w:rsidR="0072128F" w:rsidRDefault="00903B00">
      <w:pPr>
        <w:keepNext/>
        <w:widowControl w:val="0"/>
        <w:ind w:left="567" w:hanging="567"/>
        <w:rPr>
          <w:b/>
          <w:noProof/>
          <w:szCs w:val="22"/>
        </w:rPr>
      </w:pPr>
      <w:r>
        <w:rPr>
          <w:b/>
          <w:szCs w:val="22"/>
        </w:rPr>
        <w:t>4.8</w:t>
      </w:r>
      <w:r>
        <w:rPr>
          <w:b/>
          <w:szCs w:val="22"/>
        </w:rPr>
        <w:tab/>
        <w:t>Bivirkninger</w:t>
      </w:r>
    </w:p>
    <w:p w14:paraId="526624FD" w14:textId="77777777" w:rsidR="0072128F" w:rsidRDefault="0072128F">
      <w:pPr>
        <w:keepNext/>
        <w:widowControl w:val="0"/>
        <w:rPr>
          <w:i/>
          <w:noProof/>
          <w:szCs w:val="22"/>
        </w:rPr>
      </w:pPr>
    </w:p>
    <w:p w14:paraId="526624FE" w14:textId="77777777" w:rsidR="0072128F" w:rsidRDefault="00903B00">
      <w:pPr>
        <w:keepNext/>
        <w:widowControl w:val="0"/>
        <w:autoSpaceDE w:val="0"/>
        <w:autoSpaceDN w:val="0"/>
        <w:adjustRightInd w:val="0"/>
        <w:rPr>
          <w:szCs w:val="22"/>
          <w:u w:val="single"/>
        </w:rPr>
      </w:pPr>
      <w:r>
        <w:rPr>
          <w:szCs w:val="22"/>
          <w:u w:val="single"/>
        </w:rPr>
        <w:t>Opsummering af sikkerhedsprofilen</w:t>
      </w:r>
    </w:p>
    <w:p w14:paraId="526624FF" w14:textId="77777777" w:rsidR="0072128F" w:rsidRDefault="0072128F">
      <w:pPr>
        <w:keepNext/>
        <w:widowControl w:val="0"/>
        <w:rPr>
          <w:noProof/>
          <w:szCs w:val="22"/>
        </w:rPr>
      </w:pPr>
    </w:p>
    <w:p w14:paraId="52662500" w14:textId="77777777" w:rsidR="0072128F" w:rsidRDefault="00903B00">
      <w:pPr>
        <w:widowControl w:val="0"/>
        <w:rPr>
          <w:szCs w:val="22"/>
        </w:rPr>
      </w:pPr>
      <w:r>
        <w:rPr>
          <w:szCs w:val="22"/>
        </w:rPr>
        <w:t>Dabigatranetexilat er samlet blevet evalueret i kliniske studier hos ca. 64 000 patienter, hvoraf ca. 35 000 patienter blev behandlet med dabigatranetexilat. Sikkerheden af dabigatranetexilat ved behandling af VTE og forebyggelse af recidiverende VTE hos pædiatriske patienter blev undersøgt i to fase</w:t>
      </w:r>
      <w:r>
        <w:rPr>
          <w:szCs w:val="22"/>
        </w:rPr>
        <w:noBreakHyphen/>
        <w:t>III studier (DIVERSITY og 1160.108). I alt er 328 pædiatriske patienter blevet behandlet med dabigatranetexilat. Patienterne fik alders- og vægtjusterede doser af en aldersrelevant formulering af dabigatranetexilat.</w:t>
      </w:r>
    </w:p>
    <w:p w14:paraId="52662501" w14:textId="77777777" w:rsidR="0072128F" w:rsidRDefault="0072128F">
      <w:pPr>
        <w:widowControl w:val="0"/>
        <w:rPr>
          <w:szCs w:val="22"/>
        </w:rPr>
      </w:pPr>
    </w:p>
    <w:p w14:paraId="52662502" w14:textId="77777777" w:rsidR="0072128F" w:rsidRDefault="00903B00">
      <w:pPr>
        <w:widowControl w:val="0"/>
        <w:rPr>
          <w:szCs w:val="22"/>
        </w:rPr>
      </w:pPr>
      <w:r>
        <w:rPr>
          <w:szCs w:val="22"/>
        </w:rPr>
        <w:t>Samlet set forventes sikkerhedsprofilen hos børn at være den samme som hos voksne.</w:t>
      </w:r>
    </w:p>
    <w:p w14:paraId="52662503" w14:textId="77777777" w:rsidR="0072128F" w:rsidRDefault="0072128F">
      <w:pPr>
        <w:widowControl w:val="0"/>
        <w:rPr>
          <w:szCs w:val="22"/>
        </w:rPr>
      </w:pPr>
    </w:p>
    <w:p w14:paraId="52662504" w14:textId="77777777" w:rsidR="0072128F" w:rsidRDefault="00903B00">
      <w:pPr>
        <w:widowControl w:val="0"/>
        <w:rPr>
          <w:szCs w:val="22"/>
        </w:rPr>
      </w:pPr>
      <w:r>
        <w:rPr>
          <w:szCs w:val="22"/>
        </w:rPr>
        <w:t>I alt oplevede 26 % af de pædiatriske patienter, der blev behandlet med dabigatranetexilat for VTE og som forebyggelse mod recidiverende VTE, bivirkninger.</w:t>
      </w:r>
    </w:p>
    <w:p w14:paraId="52662505" w14:textId="77777777" w:rsidR="0072128F" w:rsidRDefault="0072128F">
      <w:pPr>
        <w:widowControl w:val="0"/>
        <w:rPr>
          <w:szCs w:val="22"/>
        </w:rPr>
      </w:pPr>
    </w:p>
    <w:p w14:paraId="52662506" w14:textId="77777777" w:rsidR="0072128F" w:rsidRDefault="00903B00">
      <w:pPr>
        <w:keepNext/>
        <w:widowControl w:val="0"/>
        <w:autoSpaceDE w:val="0"/>
        <w:autoSpaceDN w:val="0"/>
        <w:adjustRightInd w:val="0"/>
        <w:rPr>
          <w:szCs w:val="22"/>
          <w:u w:val="single"/>
        </w:rPr>
      </w:pPr>
      <w:r>
        <w:rPr>
          <w:i/>
          <w:szCs w:val="22"/>
          <w:u w:val="single"/>
        </w:rPr>
        <w:t>Tabel over bivirkninger</w:t>
      </w:r>
    </w:p>
    <w:p w14:paraId="52662507" w14:textId="77777777" w:rsidR="0072128F" w:rsidRDefault="0072128F">
      <w:pPr>
        <w:keepNext/>
        <w:widowControl w:val="0"/>
        <w:autoSpaceDE w:val="0"/>
        <w:autoSpaceDN w:val="0"/>
        <w:adjustRightInd w:val="0"/>
        <w:rPr>
          <w:szCs w:val="22"/>
          <w:lang w:eastAsia="de-DE"/>
        </w:rPr>
      </w:pPr>
    </w:p>
    <w:p w14:paraId="52662508" w14:textId="77777777" w:rsidR="0072128F" w:rsidRDefault="00903B00">
      <w:pPr>
        <w:widowControl w:val="0"/>
        <w:autoSpaceDE w:val="0"/>
        <w:autoSpaceDN w:val="0"/>
        <w:adjustRightInd w:val="0"/>
        <w:rPr>
          <w:szCs w:val="22"/>
        </w:rPr>
      </w:pPr>
      <w:r>
        <w:rPr>
          <w:szCs w:val="22"/>
        </w:rPr>
        <w:t>Tabel 8 viser bivirkningerne, der blev identificeret fra studier med behandlingen af VTE og forebyggelse af recidiverende VTE hos pædiatriske patienter. Bivirkningerne er opstillet i henhold til systemorganklasse (SOC) og hyppighed i henhold til følgende klassifikation: Meget almindelig (≥ 1/10); almindelig (≥ 1/100 til, &lt; 1/10); ikke almindelig (≥ 1/1 000 til, &lt; 1/100); sjælden (≥ 1/10 000 til, &lt; 1/1 000); meget sjælden (&lt; 1/10 000); ikke kendt (kan ikke estimeres ud fra forhåndenværende data).</w:t>
      </w:r>
    </w:p>
    <w:p w14:paraId="52662509" w14:textId="77777777" w:rsidR="0072128F" w:rsidRDefault="0072128F">
      <w:pPr>
        <w:widowControl w:val="0"/>
        <w:autoSpaceDE w:val="0"/>
        <w:autoSpaceDN w:val="0"/>
        <w:adjustRightInd w:val="0"/>
        <w:rPr>
          <w:szCs w:val="22"/>
        </w:rPr>
      </w:pPr>
    </w:p>
    <w:p w14:paraId="5266250A" w14:textId="77777777" w:rsidR="0072128F" w:rsidRDefault="00903B00">
      <w:pPr>
        <w:keepNext/>
        <w:widowControl w:val="0"/>
        <w:ind w:left="1134" w:hanging="1134"/>
        <w:rPr>
          <w:b/>
          <w:bCs/>
          <w:szCs w:val="22"/>
        </w:rPr>
      </w:pPr>
      <w:r>
        <w:rPr>
          <w:b/>
          <w:szCs w:val="22"/>
        </w:rPr>
        <w:t>Tabel 8:</w:t>
      </w:r>
      <w:r>
        <w:rPr>
          <w:b/>
          <w:szCs w:val="22"/>
        </w:rPr>
        <w:tab/>
        <w:t>Bivirkninger</w:t>
      </w:r>
    </w:p>
    <w:p w14:paraId="5266250B" w14:textId="77777777" w:rsidR="0072128F" w:rsidRDefault="0072128F">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5"/>
        <w:gridCol w:w="4641"/>
      </w:tblGrid>
      <w:tr w:rsidR="0072128F" w14:paraId="5266250E" w14:textId="77777777">
        <w:trPr>
          <w:jc w:val="center"/>
        </w:trPr>
        <w:tc>
          <w:tcPr>
            <w:tcW w:w="2501" w:type="pct"/>
          </w:tcPr>
          <w:p w14:paraId="5266250C" w14:textId="77777777" w:rsidR="0072128F" w:rsidRDefault="0072128F">
            <w:pPr>
              <w:keepNext/>
              <w:widowControl w:val="0"/>
              <w:autoSpaceDE w:val="0"/>
              <w:autoSpaceDN w:val="0"/>
              <w:ind w:right="57"/>
              <w:rPr>
                <w:szCs w:val="22"/>
                <w:lang w:eastAsia="de-DE"/>
              </w:rPr>
            </w:pPr>
          </w:p>
        </w:tc>
        <w:tc>
          <w:tcPr>
            <w:tcW w:w="2499" w:type="pct"/>
          </w:tcPr>
          <w:p w14:paraId="5266250D" w14:textId="77777777" w:rsidR="0072128F" w:rsidRDefault="00903B00">
            <w:pPr>
              <w:keepNext/>
              <w:widowControl w:val="0"/>
              <w:autoSpaceDE w:val="0"/>
              <w:autoSpaceDN w:val="0"/>
              <w:ind w:right="57"/>
              <w:jc w:val="center"/>
              <w:rPr>
                <w:bCs/>
                <w:iCs/>
                <w:szCs w:val="22"/>
              </w:rPr>
            </w:pPr>
            <w:r>
              <w:rPr>
                <w:szCs w:val="22"/>
              </w:rPr>
              <w:t>Hyppighed</w:t>
            </w:r>
          </w:p>
        </w:tc>
      </w:tr>
      <w:tr w:rsidR="0072128F" w14:paraId="52662511" w14:textId="77777777">
        <w:trPr>
          <w:jc w:val="center"/>
        </w:trPr>
        <w:tc>
          <w:tcPr>
            <w:tcW w:w="2501" w:type="pct"/>
          </w:tcPr>
          <w:p w14:paraId="5266250F" w14:textId="77777777" w:rsidR="0072128F" w:rsidRDefault="00903B00">
            <w:pPr>
              <w:keepNext/>
              <w:widowControl w:val="0"/>
              <w:autoSpaceDE w:val="0"/>
              <w:autoSpaceDN w:val="0"/>
              <w:ind w:right="57"/>
              <w:rPr>
                <w:szCs w:val="22"/>
              </w:rPr>
            </w:pPr>
            <w:r>
              <w:rPr>
                <w:szCs w:val="22"/>
              </w:rPr>
              <w:t>Systemorganklasse/foretrukken term</w:t>
            </w:r>
          </w:p>
        </w:tc>
        <w:tc>
          <w:tcPr>
            <w:tcW w:w="2499" w:type="pct"/>
          </w:tcPr>
          <w:p w14:paraId="52662510" w14:textId="77777777" w:rsidR="0072128F" w:rsidRDefault="00903B00">
            <w:pPr>
              <w:keepNext/>
              <w:widowControl w:val="0"/>
              <w:autoSpaceDE w:val="0"/>
              <w:autoSpaceDN w:val="0"/>
              <w:ind w:right="57"/>
              <w:jc w:val="center"/>
              <w:rPr>
                <w:bCs/>
                <w:iCs/>
                <w:szCs w:val="22"/>
              </w:rPr>
            </w:pPr>
            <w:r>
              <w:rPr>
                <w:szCs w:val="22"/>
              </w:rPr>
              <w:t>Behandling af VTE og forebyggelse af recidiverende VTE hos pædiatriske patienter</w:t>
            </w:r>
          </w:p>
        </w:tc>
      </w:tr>
      <w:tr w:rsidR="0072128F" w14:paraId="52662513" w14:textId="77777777">
        <w:trPr>
          <w:jc w:val="center"/>
        </w:trPr>
        <w:tc>
          <w:tcPr>
            <w:tcW w:w="5000" w:type="pct"/>
            <w:gridSpan w:val="2"/>
          </w:tcPr>
          <w:p w14:paraId="52662512" w14:textId="77777777" w:rsidR="0072128F" w:rsidRDefault="00903B00">
            <w:pPr>
              <w:keepNext/>
              <w:widowControl w:val="0"/>
              <w:rPr>
                <w:szCs w:val="22"/>
              </w:rPr>
            </w:pPr>
            <w:r>
              <w:rPr>
                <w:szCs w:val="22"/>
              </w:rPr>
              <w:t>Blod og lymfesystem</w:t>
            </w:r>
          </w:p>
        </w:tc>
      </w:tr>
      <w:tr w:rsidR="0072128F" w14:paraId="52662516" w14:textId="77777777">
        <w:trPr>
          <w:jc w:val="center"/>
        </w:trPr>
        <w:tc>
          <w:tcPr>
            <w:tcW w:w="2501" w:type="pct"/>
          </w:tcPr>
          <w:p w14:paraId="52662514" w14:textId="77777777" w:rsidR="0072128F" w:rsidRDefault="00903B00">
            <w:pPr>
              <w:keepNext/>
              <w:widowControl w:val="0"/>
              <w:autoSpaceDE w:val="0"/>
              <w:autoSpaceDN w:val="0"/>
              <w:ind w:left="180" w:right="57"/>
              <w:rPr>
                <w:szCs w:val="22"/>
              </w:rPr>
            </w:pPr>
            <w:r>
              <w:rPr>
                <w:szCs w:val="22"/>
              </w:rPr>
              <w:t>Anæmi</w:t>
            </w:r>
          </w:p>
        </w:tc>
        <w:tc>
          <w:tcPr>
            <w:tcW w:w="2499" w:type="pct"/>
          </w:tcPr>
          <w:p w14:paraId="52662515" w14:textId="77777777" w:rsidR="0072128F" w:rsidRDefault="00903B00">
            <w:pPr>
              <w:keepNext/>
              <w:widowControl w:val="0"/>
              <w:autoSpaceDE w:val="0"/>
              <w:autoSpaceDN w:val="0"/>
              <w:ind w:left="57" w:right="57"/>
              <w:jc w:val="center"/>
              <w:rPr>
                <w:szCs w:val="22"/>
              </w:rPr>
            </w:pPr>
            <w:r>
              <w:rPr>
                <w:szCs w:val="22"/>
              </w:rPr>
              <w:t>Almindelig</w:t>
            </w:r>
          </w:p>
        </w:tc>
      </w:tr>
      <w:tr w:rsidR="0072128F" w14:paraId="52662519" w14:textId="77777777">
        <w:trPr>
          <w:jc w:val="center"/>
        </w:trPr>
        <w:tc>
          <w:tcPr>
            <w:tcW w:w="2501" w:type="pct"/>
          </w:tcPr>
          <w:p w14:paraId="52662517" w14:textId="77777777" w:rsidR="0072128F" w:rsidRDefault="00903B00">
            <w:pPr>
              <w:keepNext/>
              <w:widowControl w:val="0"/>
              <w:autoSpaceDE w:val="0"/>
              <w:autoSpaceDN w:val="0"/>
              <w:ind w:left="180" w:right="57"/>
              <w:rPr>
                <w:szCs w:val="22"/>
              </w:rPr>
            </w:pPr>
            <w:r>
              <w:rPr>
                <w:szCs w:val="22"/>
              </w:rPr>
              <w:t>Nedsat hæmoglobin</w:t>
            </w:r>
          </w:p>
        </w:tc>
        <w:tc>
          <w:tcPr>
            <w:tcW w:w="2499" w:type="pct"/>
          </w:tcPr>
          <w:p w14:paraId="52662518" w14:textId="77777777" w:rsidR="0072128F" w:rsidRDefault="00903B00">
            <w:pPr>
              <w:keepNext/>
              <w:widowControl w:val="0"/>
              <w:autoSpaceDE w:val="0"/>
              <w:autoSpaceDN w:val="0"/>
              <w:ind w:left="57" w:right="57"/>
              <w:jc w:val="center"/>
              <w:rPr>
                <w:szCs w:val="22"/>
              </w:rPr>
            </w:pPr>
            <w:r>
              <w:rPr>
                <w:szCs w:val="22"/>
              </w:rPr>
              <w:t>Ikke almindelig</w:t>
            </w:r>
          </w:p>
        </w:tc>
      </w:tr>
      <w:tr w:rsidR="0072128F" w14:paraId="5266251C" w14:textId="77777777">
        <w:trPr>
          <w:jc w:val="center"/>
        </w:trPr>
        <w:tc>
          <w:tcPr>
            <w:tcW w:w="2501" w:type="pct"/>
          </w:tcPr>
          <w:p w14:paraId="5266251A" w14:textId="77777777" w:rsidR="0072128F" w:rsidRDefault="00903B00">
            <w:pPr>
              <w:keepNext/>
              <w:widowControl w:val="0"/>
              <w:autoSpaceDE w:val="0"/>
              <w:autoSpaceDN w:val="0"/>
              <w:ind w:left="180" w:right="57"/>
              <w:rPr>
                <w:szCs w:val="22"/>
              </w:rPr>
            </w:pPr>
            <w:r>
              <w:rPr>
                <w:szCs w:val="22"/>
              </w:rPr>
              <w:t>Trombocytopeni</w:t>
            </w:r>
          </w:p>
        </w:tc>
        <w:tc>
          <w:tcPr>
            <w:tcW w:w="2499" w:type="pct"/>
          </w:tcPr>
          <w:p w14:paraId="5266251B" w14:textId="77777777" w:rsidR="0072128F" w:rsidRDefault="00903B00">
            <w:pPr>
              <w:keepNext/>
              <w:widowControl w:val="0"/>
              <w:autoSpaceDE w:val="0"/>
              <w:autoSpaceDN w:val="0"/>
              <w:ind w:left="57" w:right="57"/>
              <w:jc w:val="center"/>
              <w:rPr>
                <w:szCs w:val="22"/>
              </w:rPr>
            </w:pPr>
            <w:r>
              <w:rPr>
                <w:szCs w:val="22"/>
              </w:rPr>
              <w:t>Almindelig</w:t>
            </w:r>
          </w:p>
        </w:tc>
      </w:tr>
      <w:tr w:rsidR="0072128F" w14:paraId="5266251F" w14:textId="77777777">
        <w:trPr>
          <w:jc w:val="center"/>
        </w:trPr>
        <w:tc>
          <w:tcPr>
            <w:tcW w:w="2501" w:type="pct"/>
          </w:tcPr>
          <w:p w14:paraId="5266251D" w14:textId="77777777" w:rsidR="0072128F" w:rsidRDefault="00903B00">
            <w:pPr>
              <w:keepNext/>
              <w:widowControl w:val="0"/>
              <w:autoSpaceDE w:val="0"/>
              <w:autoSpaceDN w:val="0"/>
              <w:ind w:left="180" w:right="57"/>
              <w:rPr>
                <w:szCs w:val="22"/>
              </w:rPr>
            </w:pPr>
            <w:r>
              <w:rPr>
                <w:szCs w:val="22"/>
              </w:rPr>
              <w:t>Nedsat hæmatokrit</w:t>
            </w:r>
          </w:p>
        </w:tc>
        <w:tc>
          <w:tcPr>
            <w:tcW w:w="2499" w:type="pct"/>
          </w:tcPr>
          <w:p w14:paraId="5266251E" w14:textId="77777777" w:rsidR="0072128F" w:rsidRDefault="00903B00">
            <w:pPr>
              <w:keepNext/>
              <w:widowControl w:val="0"/>
              <w:autoSpaceDE w:val="0"/>
              <w:autoSpaceDN w:val="0"/>
              <w:ind w:left="57" w:right="57"/>
              <w:jc w:val="center"/>
              <w:rPr>
                <w:szCs w:val="22"/>
              </w:rPr>
            </w:pPr>
            <w:r>
              <w:rPr>
                <w:szCs w:val="22"/>
              </w:rPr>
              <w:t>Ikke almindelig</w:t>
            </w:r>
          </w:p>
        </w:tc>
      </w:tr>
      <w:tr w:rsidR="0072128F" w14:paraId="52662522" w14:textId="77777777">
        <w:trPr>
          <w:jc w:val="center"/>
        </w:trPr>
        <w:tc>
          <w:tcPr>
            <w:tcW w:w="2501" w:type="pct"/>
          </w:tcPr>
          <w:p w14:paraId="52662520" w14:textId="77777777" w:rsidR="0072128F" w:rsidRDefault="00903B00">
            <w:pPr>
              <w:keepNext/>
              <w:widowControl w:val="0"/>
              <w:autoSpaceDE w:val="0"/>
              <w:autoSpaceDN w:val="0"/>
              <w:ind w:left="180" w:right="57"/>
              <w:rPr>
                <w:szCs w:val="22"/>
              </w:rPr>
            </w:pPr>
            <w:r>
              <w:rPr>
                <w:szCs w:val="22"/>
              </w:rPr>
              <w:t>Neutropeni</w:t>
            </w:r>
          </w:p>
        </w:tc>
        <w:tc>
          <w:tcPr>
            <w:tcW w:w="2499" w:type="pct"/>
          </w:tcPr>
          <w:p w14:paraId="52662521" w14:textId="77777777" w:rsidR="0072128F" w:rsidRDefault="00903B00">
            <w:pPr>
              <w:keepNext/>
              <w:widowControl w:val="0"/>
              <w:autoSpaceDE w:val="0"/>
              <w:autoSpaceDN w:val="0"/>
              <w:ind w:left="57" w:right="57"/>
              <w:jc w:val="center"/>
              <w:rPr>
                <w:szCs w:val="22"/>
              </w:rPr>
            </w:pPr>
            <w:r>
              <w:rPr>
                <w:szCs w:val="22"/>
              </w:rPr>
              <w:t>Ikke almindelig</w:t>
            </w:r>
          </w:p>
        </w:tc>
      </w:tr>
      <w:tr w:rsidR="0072128F" w14:paraId="52662525" w14:textId="77777777">
        <w:trPr>
          <w:jc w:val="center"/>
        </w:trPr>
        <w:tc>
          <w:tcPr>
            <w:tcW w:w="2501" w:type="pct"/>
          </w:tcPr>
          <w:p w14:paraId="52662523" w14:textId="77777777" w:rsidR="0072128F" w:rsidRDefault="00903B00">
            <w:pPr>
              <w:keepNext/>
              <w:widowControl w:val="0"/>
              <w:autoSpaceDE w:val="0"/>
              <w:autoSpaceDN w:val="0"/>
              <w:ind w:left="180" w:right="57"/>
              <w:rPr>
                <w:szCs w:val="22"/>
              </w:rPr>
            </w:pPr>
            <w:r>
              <w:rPr>
                <w:szCs w:val="22"/>
              </w:rPr>
              <w:t>Agranulocytose</w:t>
            </w:r>
          </w:p>
        </w:tc>
        <w:tc>
          <w:tcPr>
            <w:tcW w:w="2499" w:type="pct"/>
          </w:tcPr>
          <w:p w14:paraId="52662524" w14:textId="77777777" w:rsidR="0072128F" w:rsidRDefault="00903B00">
            <w:pPr>
              <w:keepNext/>
              <w:widowControl w:val="0"/>
              <w:autoSpaceDE w:val="0"/>
              <w:autoSpaceDN w:val="0"/>
              <w:ind w:left="57" w:right="57"/>
              <w:jc w:val="center"/>
              <w:rPr>
                <w:szCs w:val="22"/>
              </w:rPr>
            </w:pPr>
            <w:r>
              <w:rPr>
                <w:szCs w:val="22"/>
              </w:rPr>
              <w:t>Ikke kendt</w:t>
            </w:r>
          </w:p>
        </w:tc>
      </w:tr>
      <w:tr w:rsidR="0072128F" w14:paraId="52662527" w14:textId="77777777">
        <w:trPr>
          <w:jc w:val="center"/>
        </w:trPr>
        <w:tc>
          <w:tcPr>
            <w:tcW w:w="5000" w:type="pct"/>
            <w:gridSpan w:val="2"/>
          </w:tcPr>
          <w:p w14:paraId="52662526" w14:textId="77777777" w:rsidR="0072128F" w:rsidRDefault="00903B00">
            <w:pPr>
              <w:keepNext/>
              <w:widowControl w:val="0"/>
              <w:autoSpaceDE w:val="0"/>
              <w:autoSpaceDN w:val="0"/>
              <w:rPr>
                <w:szCs w:val="22"/>
              </w:rPr>
            </w:pPr>
            <w:r>
              <w:rPr>
                <w:szCs w:val="22"/>
              </w:rPr>
              <w:t>Immunsystemet</w:t>
            </w:r>
          </w:p>
        </w:tc>
      </w:tr>
      <w:tr w:rsidR="0072128F" w14:paraId="5266252A" w14:textId="77777777">
        <w:trPr>
          <w:jc w:val="center"/>
        </w:trPr>
        <w:tc>
          <w:tcPr>
            <w:tcW w:w="2501" w:type="pct"/>
          </w:tcPr>
          <w:p w14:paraId="52662528" w14:textId="77777777" w:rsidR="0072128F" w:rsidRDefault="00903B00">
            <w:pPr>
              <w:keepNext/>
              <w:widowControl w:val="0"/>
              <w:ind w:left="180" w:right="57"/>
              <w:rPr>
                <w:szCs w:val="22"/>
              </w:rPr>
            </w:pPr>
            <w:r>
              <w:rPr>
                <w:szCs w:val="22"/>
              </w:rPr>
              <w:t>Lægemiddeloverfølsomhed</w:t>
            </w:r>
          </w:p>
        </w:tc>
        <w:tc>
          <w:tcPr>
            <w:tcW w:w="2499" w:type="pct"/>
          </w:tcPr>
          <w:p w14:paraId="52662529" w14:textId="77777777" w:rsidR="0072128F" w:rsidRDefault="00903B00">
            <w:pPr>
              <w:keepNext/>
              <w:widowControl w:val="0"/>
              <w:jc w:val="center"/>
              <w:rPr>
                <w:szCs w:val="22"/>
              </w:rPr>
            </w:pPr>
            <w:r>
              <w:rPr>
                <w:szCs w:val="22"/>
              </w:rPr>
              <w:t>Ikke almindelig</w:t>
            </w:r>
          </w:p>
        </w:tc>
      </w:tr>
      <w:tr w:rsidR="0072128F" w14:paraId="5266252D" w14:textId="77777777">
        <w:trPr>
          <w:jc w:val="center"/>
        </w:trPr>
        <w:tc>
          <w:tcPr>
            <w:tcW w:w="2501" w:type="pct"/>
          </w:tcPr>
          <w:p w14:paraId="5266252B" w14:textId="77777777" w:rsidR="0072128F" w:rsidRDefault="00903B00">
            <w:pPr>
              <w:keepNext/>
              <w:widowControl w:val="0"/>
              <w:ind w:left="180" w:right="57"/>
              <w:rPr>
                <w:szCs w:val="22"/>
              </w:rPr>
            </w:pPr>
            <w:r>
              <w:rPr>
                <w:szCs w:val="22"/>
              </w:rPr>
              <w:t>Udslæt</w:t>
            </w:r>
          </w:p>
        </w:tc>
        <w:tc>
          <w:tcPr>
            <w:tcW w:w="2499" w:type="pct"/>
          </w:tcPr>
          <w:p w14:paraId="5266252C" w14:textId="77777777" w:rsidR="0072128F" w:rsidRDefault="00903B00">
            <w:pPr>
              <w:keepNext/>
              <w:widowControl w:val="0"/>
              <w:jc w:val="center"/>
              <w:rPr>
                <w:szCs w:val="22"/>
              </w:rPr>
            </w:pPr>
            <w:r>
              <w:rPr>
                <w:szCs w:val="22"/>
              </w:rPr>
              <w:t>Almindelig</w:t>
            </w:r>
          </w:p>
        </w:tc>
      </w:tr>
      <w:tr w:rsidR="0072128F" w14:paraId="52662530" w14:textId="77777777">
        <w:trPr>
          <w:jc w:val="center"/>
        </w:trPr>
        <w:tc>
          <w:tcPr>
            <w:tcW w:w="2501" w:type="pct"/>
          </w:tcPr>
          <w:p w14:paraId="5266252E" w14:textId="77777777" w:rsidR="0072128F" w:rsidRDefault="00903B00">
            <w:pPr>
              <w:keepNext/>
              <w:widowControl w:val="0"/>
              <w:ind w:left="180" w:right="57"/>
              <w:rPr>
                <w:szCs w:val="22"/>
              </w:rPr>
            </w:pPr>
            <w:r>
              <w:rPr>
                <w:szCs w:val="22"/>
              </w:rPr>
              <w:t>Pruritus</w:t>
            </w:r>
          </w:p>
        </w:tc>
        <w:tc>
          <w:tcPr>
            <w:tcW w:w="2499" w:type="pct"/>
          </w:tcPr>
          <w:p w14:paraId="5266252F" w14:textId="77777777" w:rsidR="0072128F" w:rsidRDefault="00903B00">
            <w:pPr>
              <w:keepNext/>
              <w:widowControl w:val="0"/>
              <w:jc w:val="center"/>
              <w:rPr>
                <w:szCs w:val="22"/>
              </w:rPr>
            </w:pPr>
            <w:r>
              <w:rPr>
                <w:szCs w:val="22"/>
              </w:rPr>
              <w:t>Ikke almindelig</w:t>
            </w:r>
          </w:p>
        </w:tc>
      </w:tr>
      <w:tr w:rsidR="0072128F" w14:paraId="52662533" w14:textId="77777777">
        <w:trPr>
          <w:jc w:val="center"/>
        </w:trPr>
        <w:tc>
          <w:tcPr>
            <w:tcW w:w="2501" w:type="pct"/>
          </w:tcPr>
          <w:p w14:paraId="52662531" w14:textId="77777777" w:rsidR="0072128F" w:rsidRDefault="00903B00">
            <w:pPr>
              <w:keepNext/>
              <w:widowControl w:val="0"/>
              <w:ind w:left="180" w:right="57"/>
              <w:rPr>
                <w:szCs w:val="22"/>
              </w:rPr>
            </w:pPr>
            <w:r>
              <w:rPr>
                <w:szCs w:val="22"/>
              </w:rPr>
              <w:t>Anafylaktisk reaktion</w:t>
            </w:r>
          </w:p>
        </w:tc>
        <w:tc>
          <w:tcPr>
            <w:tcW w:w="2499" w:type="pct"/>
          </w:tcPr>
          <w:p w14:paraId="52662532" w14:textId="77777777" w:rsidR="0072128F" w:rsidRDefault="00903B00">
            <w:pPr>
              <w:keepNext/>
              <w:widowControl w:val="0"/>
              <w:jc w:val="center"/>
              <w:rPr>
                <w:szCs w:val="22"/>
              </w:rPr>
            </w:pPr>
            <w:r>
              <w:rPr>
                <w:szCs w:val="22"/>
              </w:rPr>
              <w:t>Ikke kendt</w:t>
            </w:r>
          </w:p>
        </w:tc>
      </w:tr>
      <w:tr w:rsidR="0072128F" w14:paraId="52662536" w14:textId="77777777">
        <w:trPr>
          <w:jc w:val="center"/>
        </w:trPr>
        <w:tc>
          <w:tcPr>
            <w:tcW w:w="2501" w:type="pct"/>
          </w:tcPr>
          <w:p w14:paraId="52662534" w14:textId="77777777" w:rsidR="0072128F" w:rsidRDefault="00903B00">
            <w:pPr>
              <w:keepNext/>
              <w:widowControl w:val="0"/>
              <w:ind w:left="180" w:right="57"/>
              <w:rPr>
                <w:szCs w:val="22"/>
              </w:rPr>
            </w:pPr>
            <w:r>
              <w:rPr>
                <w:szCs w:val="22"/>
              </w:rPr>
              <w:t>Angioødem</w:t>
            </w:r>
          </w:p>
        </w:tc>
        <w:tc>
          <w:tcPr>
            <w:tcW w:w="2499" w:type="pct"/>
          </w:tcPr>
          <w:p w14:paraId="52662535" w14:textId="77777777" w:rsidR="0072128F" w:rsidRDefault="00903B00">
            <w:pPr>
              <w:keepNext/>
              <w:widowControl w:val="0"/>
              <w:jc w:val="center"/>
              <w:rPr>
                <w:szCs w:val="22"/>
              </w:rPr>
            </w:pPr>
            <w:r>
              <w:rPr>
                <w:szCs w:val="22"/>
              </w:rPr>
              <w:t>Ikke kendt</w:t>
            </w:r>
          </w:p>
        </w:tc>
      </w:tr>
      <w:tr w:rsidR="0072128F" w14:paraId="52662539" w14:textId="77777777">
        <w:trPr>
          <w:jc w:val="center"/>
        </w:trPr>
        <w:tc>
          <w:tcPr>
            <w:tcW w:w="2501" w:type="pct"/>
          </w:tcPr>
          <w:p w14:paraId="52662537" w14:textId="77777777" w:rsidR="0072128F" w:rsidRDefault="00903B00">
            <w:pPr>
              <w:keepNext/>
              <w:widowControl w:val="0"/>
              <w:ind w:left="180" w:right="57"/>
              <w:rPr>
                <w:szCs w:val="22"/>
              </w:rPr>
            </w:pPr>
            <w:r>
              <w:rPr>
                <w:szCs w:val="22"/>
              </w:rPr>
              <w:t>Urticaria</w:t>
            </w:r>
          </w:p>
        </w:tc>
        <w:tc>
          <w:tcPr>
            <w:tcW w:w="2499" w:type="pct"/>
          </w:tcPr>
          <w:p w14:paraId="52662538" w14:textId="77777777" w:rsidR="0072128F" w:rsidRDefault="00903B00">
            <w:pPr>
              <w:keepNext/>
              <w:widowControl w:val="0"/>
              <w:jc w:val="center"/>
              <w:rPr>
                <w:szCs w:val="22"/>
              </w:rPr>
            </w:pPr>
            <w:r>
              <w:rPr>
                <w:szCs w:val="22"/>
              </w:rPr>
              <w:t>Almindelig</w:t>
            </w:r>
          </w:p>
        </w:tc>
      </w:tr>
      <w:tr w:rsidR="0072128F" w14:paraId="5266253C" w14:textId="77777777">
        <w:trPr>
          <w:jc w:val="center"/>
        </w:trPr>
        <w:tc>
          <w:tcPr>
            <w:tcW w:w="2501" w:type="pct"/>
          </w:tcPr>
          <w:p w14:paraId="5266253A" w14:textId="77777777" w:rsidR="0072128F" w:rsidRDefault="00903B00">
            <w:pPr>
              <w:keepNext/>
              <w:widowControl w:val="0"/>
              <w:ind w:left="180" w:right="57"/>
              <w:rPr>
                <w:szCs w:val="22"/>
              </w:rPr>
            </w:pPr>
            <w:r>
              <w:rPr>
                <w:szCs w:val="22"/>
              </w:rPr>
              <w:t>Bronkospasme</w:t>
            </w:r>
          </w:p>
        </w:tc>
        <w:tc>
          <w:tcPr>
            <w:tcW w:w="2499" w:type="pct"/>
          </w:tcPr>
          <w:p w14:paraId="5266253B" w14:textId="77777777" w:rsidR="0072128F" w:rsidRDefault="00903B00">
            <w:pPr>
              <w:keepNext/>
              <w:widowControl w:val="0"/>
              <w:jc w:val="center"/>
              <w:rPr>
                <w:szCs w:val="22"/>
              </w:rPr>
            </w:pPr>
            <w:r>
              <w:rPr>
                <w:szCs w:val="22"/>
              </w:rPr>
              <w:t>Ikke kendt</w:t>
            </w:r>
          </w:p>
        </w:tc>
      </w:tr>
      <w:tr w:rsidR="0072128F" w14:paraId="5266253E" w14:textId="77777777">
        <w:trPr>
          <w:jc w:val="center"/>
        </w:trPr>
        <w:tc>
          <w:tcPr>
            <w:tcW w:w="5000" w:type="pct"/>
            <w:gridSpan w:val="2"/>
          </w:tcPr>
          <w:p w14:paraId="5266253D" w14:textId="77777777" w:rsidR="0072128F" w:rsidRDefault="00903B00">
            <w:pPr>
              <w:keepNext/>
              <w:widowControl w:val="0"/>
              <w:rPr>
                <w:szCs w:val="22"/>
              </w:rPr>
            </w:pPr>
            <w:r>
              <w:rPr>
                <w:szCs w:val="22"/>
              </w:rPr>
              <w:t>Nervesystemet</w:t>
            </w:r>
          </w:p>
        </w:tc>
      </w:tr>
      <w:tr w:rsidR="0072128F" w14:paraId="52662541" w14:textId="77777777">
        <w:trPr>
          <w:jc w:val="center"/>
        </w:trPr>
        <w:tc>
          <w:tcPr>
            <w:tcW w:w="2501" w:type="pct"/>
          </w:tcPr>
          <w:p w14:paraId="5266253F" w14:textId="77777777" w:rsidR="0072128F" w:rsidRDefault="00903B00">
            <w:pPr>
              <w:keepNext/>
              <w:widowControl w:val="0"/>
              <w:ind w:left="180" w:right="57"/>
              <w:rPr>
                <w:szCs w:val="22"/>
              </w:rPr>
            </w:pPr>
            <w:r>
              <w:rPr>
                <w:szCs w:val="22"/>
              </w:rPr>
              <w:t>Intrakraniel blødning</w:t>
            </w:r>
          </w:p>
        </w:tc>
        <w:tc>
          <w:tcPr>
            <w:tcW w:w="2499" w:type="pct"/>
          </w:tcPr>
          <w:p w14:paraId="52662540" w14:textId="77777777" w:rsidR="0072128F" w:rsidRDefault="00903B00">
            <w:pPr>
              <w:keepNext/>
              <w:widowControl w:val="0"/>
              <w:jc w:val="center"/>
              <w:rPr>
                <w:szCs w:val="22"/>
              </w:rPr>
            </w:pPr>
            <w:r>
              <w:rPr>
                <w:szCs w:val="22"/>
              </w:rPr>
              <w:t>Ikke almindelig</w:t>
            </w:r>
          </w:p>
        </w:tc>
      </w:tr>
      <w:tr w:rsidR="0072128F" w14:paraId="52662543" w14:textId="77777777">
        <w:trPr>
          <w:jc w:val="center"/>
        </w:trPr>
        <w:tc>
          <w:tcPr>
            <w:tcW w:w="5000" w:type="pct"/>
            <w:gridSpan w:val="2"/>
          </w:tcPr>
          <w:p w14:paraId="52662542" w14:textId="77777777" w:rsidR="0072128F" w:rsidRDefault="00903B00">
            <w:pPr>
              <w:keepNext/>
              <w:widowControl w:val="0"/>
              <w:autoSpaceDE w:val="0"/>
              <w:autoSpaceDN w:val="0"/>
              <w:rPr>
                <w:szCs w:val="22"/>
              </w:rPr>
            </w:pPr>
            <w:r>
              <w:rPr>
                <w:szCs w:val="22"/>
              </w:rPr>
              <w:t>Vaskulære sygdomme</w:t>
            </w:r>
          </w:p>
        </w:tc>
      </w:tr>
      <w:tr w:rsidR="0072128F" w14:paraId="52662546" w14:textId="77777777">
        <w:trPr>
          <w:jc w:val="center"/>
        </w:trPr>
        <w:tc>
          <w:tcPr>
            <w:tcW w:w="2501" w:type="pct"/>
          </w:tcPr>
          <w:p w14:paraId="52662544" w14:textId="77777777" w:rsidR="0072128F" w:rsidRDefault="00903B00">
            <w:pPr>
              <w:keepNext/>
              <w:widowControl w:val="0"/>
              <w:ind w:left="180" w:right="57"/>
              <w:rPr>
                <w:szCs w:val="22"/>
              </w:rPr>
            </w:pPr>
            <w:r>
              <w:rPr>
                <w:szCs w:val="22"/>
              </w:rPr>
              <w:t>Hæmatom</w:t>
            </w:r>
          </w:p>
        </w:tc>
        <w:tc>
          <w:tcPr>
            <w:tcW w:w="2499" w:type="pct"/>
          </w:tcPr>
          <w:p w14:paraId="52662545" w14:textId="77777777" w:rsidR="0072128F" w:rsidRDefault="00903B00">
            <w:pPr>
              <w:keepNext/>
              <w:widowControl w:val="0"/>
              <w:jc w:val="center"/>
              <w:rPr>
                <w:szCs w:val="22"/>
              </w:rPr>
            </w:pPr>
            <w:r>
              <w:rPr>
                <w:szCs w:val="22"/>
              </w:rPr>
              <w:t>Almindelig</w:t>
            </w:r>
          </w:p>
        </w:tc>
      </w:tr>
      <w:tr w:rsidR="0072128F" w14:paraId="52662549" w14:textId="77777777">
        <w:trPr>
          <w:jc w:val="center"/>
        </w:trPr>
        <w:tc>
          <w:tcPr>
            <w:tcW w:w="2501" w:type="pct"/>
          </w:tcPr>
          <w:p w14:paraId="52662547" w14:textId="77777777" w:rsidR="0072128F" w:rsidRDefault="00903B00">
            <w:pPr>
              <w:widowControl w:val="0"/>
              <w:ind w:left="180" w:right="57"/>
              <w:rPr>
                <w:szCs w:val="22"/>
              </w:rPr>
            </w:pPr>
            <w:r>
              <w:rPr>
                <w:szCs w:val="22"/>
              </w:rPr>
              <w:t>Blødning</w:t>
            </w:r>
          </w:p>
        </w:tc>
        <w:tc>
          <w:tcPr>
            <w:tcW w:w="2499" w:type="pct"/>
          </w:tcPr>
          <w:p w14:paraId="52662548" w14:textId="77777777" w:rsidR="0072128F" w:rsidRDefault="00903B00">
            <w:pPr>
              <w:widowControl w:val="0"/>
              <w:ind w:left="57" w:right="57"/>
              <w:jc w:val="center"/>
              <w:rPr>
                <w:szCs w:val="22"/>
              </w:rPr>
            </w:pPr>
            <w:r>
              <w:rPr>
                <w:szCs w:val="22"/>
              </w:rPr>
              <w:t>Ikke kendt</w:t>
            </w:r>
          </w:p>
        </w:tc>
      </w:tr>
      <w:tr w:rsidR="0072128F" w14:paraId="5266254B" w14:textId="77777777">
        <w:trPr>
          <w:jc w:val="center"/>
        </w:trPr>
        <w:tc>
          <w:tcPr>
            <w:tcW w:w="5000" w:type="pct"/>
            <w:gridSpan w:val="2"/>
          </w:tcPr>
          <w:p w14:paraId="5266254A" w14:textId="77777777" w:rsidR="0072128F" w:rsidRDefault="00903B00">
            <w:pPr>
              <w:widowControl w:val="0"/>
              <w:rPr>
                <w:szCs w:val="22"/>
              </w:rPr>
            </w:pPr>
            <w:r>
              <w:rPr>
                <w:szCs w:val="22"/>
              </w:rPr>
              <w:t>Luftveje, thorax og mediastinum</w:t>
            </w:r>
          </w:p>
        </w:tc>
      </w:tr>
      <w:tr w:rsidR="0072128F" w14:paraId="5266254E" w14:textId="77777777">
        <w:trPr>
          <w:jc w:val="center"/>
        </w:trPr>
        <w:tc>
          <w:tcPr>
            <w:tcW w:w="2501" w:type="pct"/>
          </w:tcPr>
          <w:p w14:paraId="5266254C" w14:textId="77777777" w:rsidR="0072128F" w:rsidRDefault="00903B00">
            <w:pPr>
              <w:widowControl w:val="0"/>
              <w:ind w:left="180" w:right="57"/>
              <w:rPr>
                <w:szCs w:val="22"/>
              </w:rPr>
            </w:pPr>
            <w:r>
              <w:rPr>
                <w:szCs w:val="22"/>
              </w:rPr>
              <w:t>Næseblod</w:t>
            </w:r>
          </w:p>
        </w:tc>
        <w:tc>
          <w:tcPr>
            <w:tcW w:w="2499" w:type="pct"/>
          </w:tcPr>
          <w:p w14:paraId="5266254D" w14:textId="77777777" w:rsidR="0072128F" w:rsidRDefault="00903B00">
            <w:pPr>
              <w:widowControl w:val="0"/>
              <w:ind w:left="57" w:right="57"/>
              <w:jc w:val="center"/>
              <w:rPr>
                <w:szCs w:val="22"/>
              </w:rPr>
            </w:pPr>
            <w:r>
              <w:rPr>
                <w:szCs w:val="22"/>
              </w:rPr>
              <w:t>Almindelig</w:t>
            </w:r>
          </w:p>
        </w:tc>
      </w:tr>
      <w:tr w:rsidR="0072128F" w14:paraId="52662551" w14:textId="77777777">
        <w:trPr>
          <w:jc w:val="center"/>
        </w:trPr>
        <w:tc>
          <w:tcPr>
            <w:tcW w:w="2501" w:type="pct"/>
          </w:tcPr>
          <w:p w14:paraId="5266254F" w14:textId="77777777" w:rsidR="0072128F" w:rsidRDefault="00903B00">
            <w:pPr>
              <w:widowControl w:val="0"/>
              <w:ind w:left="180" w:right="57"/>
              <w:rPr>
                <w:szCs w:val="22"/>
              </w:rPr>
            </w:pPr>
            <w:r>
              <w:rPr>
                <w:szCs w:val="22"/>
              </w:rPr>
              <w:t>Hæmotyse</w:t>
            </w:r>
          </w:p>
        </w:tc>
        <w:tc>
          <w:tcPr>
            <w:tcW w:w="2499" w:type="pct"/>
          </w:tcPr>
          <w:p w14:paraId="52662550" w14:textId="77777777" w:rsidR="0072128F" w:rsidRDefault="00903B00">
            <w:pPr>
              <w:widowControl w:val="0"/>
              <w:ind w:left="57" w:right="57"/>
              <w:jc w:val="center"/>
              <w:rPr>
                <w:szCs w:val="22"/>
              </w:rPr>
            </w:pPr>
            <w:r>
              <w:rPr>
                <w:szCs w:val="22"/>
              </w:rPr>
              <w:t>Ikke almindelig</w:t>
            </w:r>
          </w:p>
        </w:tc>
      </w:tr>
      <w:tr w:rsidR="0072128F" w14:paraId="52662553" w14:textId="77777777">
        <w:trPr>
          <w:jc w:val="center"/>
        </w:trPr>
        <w:tc>
          <w:tcPr>
            <w:tcW w:w="5000" w:type="pct"/>
            <w:gridSpan w:val="2"/>
          </w:tcPr>
          <w:p w14:paraId="52662552" w14:textId="77777777" w:rsidR="0072128F" w:rsidRDefault="00903B00">
            <w:pPr>
              <w:widowControl w:val="0"/>
              <w:autoSpaceDE w:val="0"/>
              <w:autoSpaceDN w:val="0"/>
              <w:rPr>
                <w:szCs w:val="22"/>
              </w:rPr>
            </w:pPr>
            <w:r>
              <w:rPr>
                <w:szCs w:val="22"/>
              </w:rPr>
              <w:t>Mave-tarm-kanalen</w:t>
            </w:r>
          </w:p>
        </w:tc>
      </w:tr>
      <w:tr w:rsidR="0072128F" w14:paraId="52662556" w14:textId="77777777">
        <w:trPr>
          <w:jc w:val="center"/>
        </w:trPr>
        <w:tc>
          <w:tcPr>
            <w:tcW w:w="2501" w:type="pct"/>
          </w:tcPr>
          <w:p w14:paraId="52662554" w14:textId="77777777" w:rsidR="0072128F" w:rsidRDefault="00903B00">
            <w:pPr>
              <w:widowControl w:val="0"/>
              <w:ind w:left="180" w:right="57"/>
              <w:rPr>
                <w:szCs w:val="22"/>
              </w:rPr>
            </w:pPr>
            <w:r>
              <w:rPr>
                <w:szCs w:val="22"/>
              </w:rPr>
              <w:t>Gastrointestinal blødning</w:t>
            </w:r>
          </w:p>
        </w:tc>
        <w:tc>
          <w:tcPr>
            <w:tcW w:w="2499" w:type="pct"/>
          </w:tcPr>
          <w:p w14:paraId="52662555" w14:textId="77777777" w:rsidR="0072128F" w:rsidRDefault="00903B00">
            <w:pPr>
              <w:widowControl w:val="0"/>
              <w:ind w:left="57" w:right="57"/>
              <w:jc w:val="center"/>
              <w:rPr>
                <w:szCs w:val="22"/>
              </w:rPr>
            </w:pPr>
            <w:r>
              <w:rPr>
                <w:szCs w:val="22"/>
              </w:rPr>
              <w:t>Ikke almindelig</w:t>
            </w:r>
          </w:p>
        </w:tc>
      </w:tr>
      <w:tr w:rsidR="0072128F" w14:paraId="52662559" w14:textId="77777777">
        <w:trPr>
          <w:jc w:val="center"/>
        </w:trPr>
        <w:tc>
          <w:tcPr>
            <w:tcW w:w="2501" w:type="pct"/>
          </w:tcPr>
          <w:p w14:paraId="52662557" w14:textId="77777777" w:rsidR="0072128F" w:rsidRDefault="00903B00">
            <w:pPr>
              <w:widowControl w:val="0"/>
              <w:ind w:left="180" w:right="57"/>
              <w:rPr>
                <w:szCs w:val="22"/>
              </w:rPr>
            </w:pPr>
            <w:r>
              <w:rPr>
                <w:szCs w:val="22"/>
              </w:rPr>
              <w:t>Abdominalsmerter</w:t>
            </w:r>
          </w:p>
        </w:tc>
        <w:tc>
          <w:tcPr>
            <w:tcW w:w="2499" w:type="pct"/>
          </w:tcPr>
          <w:p w14:paraId="52662558" w14:textId="77777777" w:rsidR="0072128F" w:rsidRDefault="00903B00">
            <w:pPr>
              <w:widowControl w:val="0"/>
              <w:jc w:val="center"/>
              <w:rPr>
                <w:szCs w:val="22"/>
              </w:rPr>
            </w:pPr>
            <w:r>
              <w:rPr>
                <w:szCs w:val="22"/>
              </w:rPr>
              <w:t>Ikke almindelig</w:t>
            </w:r>
          </w:p>
        </w:tc>
      </w:tr>
      <w:tr w:rsidR="0072128F" w14:paraId="5266255C" w14:textId="77777777">
        <w:trPr>
          <w:jc w:val="center"/>
        </w:trPr>
        <w:tc>
          <w:tcPr>
            <w:tcW w:w="2501" w:type="pct"/>
          </w:tcPr>
          <w:p w14:paraId="5266255A" w14:textId="77777777" w:rsidR="0072128F" w:rsidRDefault="00903B00">
            <w:pPr>
              <w:widowControl w:val="0"/>
              <w:ind w:left="180" w:right="57"/>
              <w:rPr>
                <w:szCs w:val="22"/>
              </w:rPr>
            </w:pPr>
            <w:r>
              <w:rPr>
                <w:szCs w:val="22"/>
              </w:rPr>
              <w:t>Diarré</w:t>
            </w:r>
          </w:p>
        </w:tc>
        <w:tc>
          <w:tcPr>
            <w:tcW w:w="2499" w:type="pct"/>
          </w:tcPr>
          <w:p w14:paraId="5266255B" w14:textId="77777777" w:rsidR="0072128F" w:rsidRDefault="00903B00">
            <w:pPr>
              <w:widowControl w:val="0"/>
              <w:jc w:val="center"/>
              <w:rPr>
                <w:szCs w:val="22"/>
              </w:rPr>
            </w:pPr>
            <w:r>
              <w:rPr>
                <w:szCs w:val="22"/>
              </w:rPr>
              <w:t>Almindelig</w:t>
            </w:r>
          </w:p>
        </w:tc>
      </w:tr>
      <w:tr w:rsidR="0072128F" w14:paraId="5266255F" w14:textId="77777777">
        <w:trPr>
          <w:jc w:val="center"/>
        </w:trPr>
        <w:tc>
          <w:tcPr>
            <w:tcW w:w="2501" w:type="pct"/>
          </w:tcPr>
          <w:p w14:paraId="5266255D" w14:textId="77777777" w:rsidR="0072128F" w:rsidRDefault="00903B00">
            <w:pPr>
              <w:widowControl w:val="0"/>
              <w:ind w:left="180" w:right="57"/>
              <w:rPr>
                <w:szCs w:val="22"/>
              </w:rPr>
            </w:pPr>
            <w:r>
              <w:rPr>
                <w:szCs w:val="22"/>
              </w:rPr>
              <w:t>Dyspepsi</w:t>
            </w:r>
          </w:p>
        </w:tc>
        <w:tc>
          <w:tcPr>
            <w:tcW w:w="2499" w:type="pct"/>
          </w:tcPr>
          <w:p w14:paraId="5266255E" w14:textId="77777777" w:rsidR="0072128F" w:rsidRDefault="00903B00">
            <w:pPr>
              <w:widowControl w:val="0"/>
              <w:jc w:val="center"/>
              <w:rPr>
                <w:szCs w:val="22"/>
              </w:rPr>
            </w:pPr>
            <w:r>
              <w:rPr>
                <w:szCs w:val="22"/>
              </w:rPr>
              <w:t>Almindelig</w:t>
            </w:r>
          </w:p>
        </w:tc>
      </w:tr>
      <w:tr w:rsidR="0072128F" w14:paraId="52662562" w14:textId="77777777">
        <w:trPr>
          <w:jc w:val="center"/>
        </w:trPr>
        <w:tc>
          <w:tcPr>
            <w:tcW w:w="2501" w:type="pct"/>
          </w:tcPr>
          <w:p w14:paraId="52662560" w14:textId="77777777" w:rsidR="0072128F" w:rsidRDefault="00903B00">
            <w:pPr>
              <w:widowControl w:val="0"/>
              <w:ind w:left="180" w:right="57"/>
              <w:rPr>
                <w:szCs w:val="22"/>
              </w:rPr>
            </w:pPr>
            <w:r>
              <w:rPr>
                <w:szCs w:val="22"/>
              </w:rPr>
              <w:t>Kvalme</w:t>
            </w:r>
          </w:p>
        </w:tc>
        <w:tc>
          <w:tcPr>
            <w:tcW w:w="2499" w:type="pct"/>
          </w:tcPr>
          <w:p w14:paraId="52662561" w14:textId="77777777" w:rsidR="0072128F" w:rsidRDefault="00903B00">
            <w:pPr>
              <w:widowControl w:val="0"/>
              <w:jc w:val="center"/>
              <w:rPr>
                <w:szCs w:val="22"/>
              </w:rPr>
            </w:pPr>
            <w:r>
              <w:rPr>
                <w:szCs w:val="22"/>
              </w:rPr>
              <w:t>Almindelig</w:t>
            </w:r>
          </w:p>
        </w:tc>
      </w:tr>
      <w:tr w:rsidR="0072128F" w14:paraId="52662565" w14:textId="77777777">
        <w:trPr>
          <w:jc w:val="center"/>
        </w:trPr>
        <w:tc>
          <w:tcPr>
            <w:tcW w:w="2501" w:type="pct"/>
          </w:tcPr>
          <w:p w14:paraId="52662563" w14:textId="77777777" w:rsidR="0072128F" w:rsidRDefault="00903B00">
            <w:pPr>
              <w:widowControl w:val="0"/>
              <w:ind w:left="180" w:right="57"/>
              <w:rPr>
                <w:szCs w:val="22"/>
              </w:rPr>
            </w:pPr>
            <w:r>
              <w:rPr>
                <w:szCs w:val="22"/>
              </w:rPr>
              <w:t>Rektal blødning</w:t>
            </w:r>
          </w:p>
        </w:tc>
        <w:tc>
          <w:tcPr>
            <w:tcW w:w="2499" w:type="pct"/>
          </w:tcPr>
          <w:p w14:paraId="52662564" w14:textId="77777777" w:rsidR="0072128F" w:rsidRDefault="00903B00">
            <w:pPr>
              <w:widowControl w:val="0"/>
              <w:jc w:val="center"/>
              <w:rPr>
                <w:szCs w:val="22"/>
              </w:rPr>
            </w:pPr>
            <w:r>
              <w:rPr>
                <w:szCs w:val="22"/>
              </w:rPr>
              <w:t>Ikke almindelig</w:t>
            </w:r>
          </w:p>
        </w:tc>
      </w:tr>
      <w:tr w:rsidR="0072128F" w14:paraId="52662568" w14:textId="77777777">
        <w:trPr>
          <w:jc w:val="center"/>
        </w:trPr>
        <w:tc>
          <w:tcPr>
            <w:tcW w:w="2501" w:type="pct"/>
          </w:tcPr>
          <w:p w14:paraId="52662566" w14:textId="77777777" w:rsidR="0072128F" w:rsidRDefault="00903B00">
            <w:pPr>
              <w:widowControl w:val="0"/>
              <w:ind w:left="180" w:right="57"/>
              <w:rPr>
                <w:szCs w:val="22"/>
              </w:rPr>
            </w:pPr>
            <w:r>
              <w:rPr>
                <w:szCs w:val="22"/>
              </w:rPr>
              <w:t>Blødning fra hæmorider</w:t>
            </w:r>
          </w:p>
        </w:tc>
        <w:tc>
          <w:tcPr>
            <w:tcW w:w="2499" w:type="pct"/>
          </w:tcPr>
          <w:p w14:paraId="52662567" w14:textId="77777777" w:rsidR="0072128F" w:rsidRDefault="00903B00">
            <w:pPr>
              <w:widowControl w:val="0"/>
              <w:jc w:val="center"/>
              <w:rPr>
                <w:szCs w:val="22"/>
              </w:rPr>
            </w:pPr>
            <w:r>
              <w:rPr>
                <w:szCs w:val="22"/>
              </w:rPr>
              <w:t>Ikke kendt</w:t>
            </w:r>
          </w:p>
        </w:tc>
      </w:tr>
      <w:tr w:rsidR="0072128F" w14:paraId="5266256B" w14:textId="77777777">
        <w:trPr>
          <w:jc w:val="center"/>
        </w:trPr>
        <w:tc>
          <w:tcPr>
            <w:tcW w:w="2501" w:type="pct"/>
          </w:tcPr>
          <w:p w14:paraId="52662569" w14:textId="77777777" w:rsidR="0072128F" w:rsidRDefault="00903B00">
            <w:pPr>
              <w:widowControl w:val="0"/>
              <w:ind w:left="180" w:right="57"/>
              <w:rPr>
                <w:szCs w:val="22"/>
              </w:rPr>
            </w:pPr>
            <w:r>
              <w:rPr>
                <w:szCs w:val="22"/>
              </w:rPr>
              <w:t>Mave-tarm-sår, inklusive øsofagealt ulcus</w:t>
            </w:r>
          </w:p>
        </w:tc>
        <w:tc>
          <w:tcPr>
            <w:tcW w:w="2499" w:type="pct"/>
          </w:tcPr>
          <w:p w14:paraId="5266256A" w14:textId="77777777" w:rsidR="0072128F" w:rsidRDefault="00903B00">
            <w:pPr>
              <w:widowControl w:val="0"/>
              <w:jc w:val="center"/>
              <w:rPr>
                <w:szCs w:val="22"/>
              </w:rPr>
            </w:pPr>
            <w:r>
              <w:rPr>
                <w:szCs w:val="22"/>
              </w:rPr>
              <w:t>Ikke kendt</w:t>
            </w:r>
          </w:p>
        </w:tc>
      </w:tr>
      <w:tr w:rsidR="0072128F" w14:paraId="5266256E" w14:textId="77777777">
        <w:trPr>
          <w:jc w:val="center"/>
        </w:trPr>
        <w:tc>
          <w:tcPr>
            <w:tcW w:w="2501" w:type="pct"/>
          </w:tcPr>
          <w:p w14:paraId="5266256C" w14:textId="77777777" w:rsidR="0072128F" w:rsidRDefault="00903B00">
            <w:pPr>
              <w:widowControl w:val="0"/>
              <w:ind w:left="180" w:right="57"/>
              <w:rPr>
                <w:szCs w:val="22"/>
              </w:rPr>
            </w:pPr>
            <w:r>
              <w:rPr>
                <w:szCs w:val="22"/>
              </w:rPr>
              <w:t>Gastroøsofagitis</w:t>
            </w:r>
          </w:p>
        </w:tc>
        <w:tc>
          <w:tcPr>
            <w:tcW w:w="2499" w:type="pct"/>
          </w:tcPr>
          <w:p w14:paraId="5266256D" w14:textId="77777777" w:rsidR="0072128F" w:rsidRDefault="00903B00">
            <w:pPr>
              <w:widowControl w:val="0"/>
              <w:jc w:val="center"/>
              <w:rPr>
                <w:szCs w:val="22"/>
              </w:rPr>
            </w:pPr>
            <w:r>
              <w:rPr>
                <w:szCs w:val="22"/>
              </w:rPr>
              <w:t>Ikke almindelig</w:t>
            </w:r>
          </w:p>
        </w:tc>
      </w:tr>
      <w:tr w:rsidR="0072128F" w14:paraId="52662571" w14:textId="77777777">
        <w:trPr>
          <w:jc w:val="center"/>
        </w:trPr>
        <w:tc>
          <w:tcPr>
            <w:tcW w:w="2501" w:type="pct"/>
          </w:tcPr>
          <w:p w14:paraId="5266256F" w14:textId="77777777" w:rsidR="0072128F" w:rsidRDefault="00903B00">
            <w:pPr>
              <w:widowControl w:val="0"/>
              <w:ind w:left="180" w:right="57"/>
              <w:rPr>
                <w:szCs w:val="22"/>
              </w:rPr>
            </w:pPr>
            <w:r>
              <w:rPr>
                <w:szCs w:val="22"/>
              </w:rPr>
              <w:t>Gastroøsofageal reflukssygdom</w:t>
            </w:r>
          </w:p>
        </w:tc>
        <w:tc>
          <w:tcPr>
            <w:tcW w:w="2499" w:type="pct"/>
          </w:tcPr>
          <w:p w14:paraId="52662570" w14:textId="77777777" w:rsidR="0072128F" w:rsidRDefault="00903B00">
            <w:pPr>
              <w:widowControl w:val="0"/>
              <w:jc w:val="center"/>
              <w:rPr>
                <w:szCs w:val="22"/>
              </w:rPr>
            </w:pPr>
            <w:r>
              <w:rPr>
                <w:szCs w:val="22"/>
              </w:rPr>
              <w:t>Almindelig</w:t>
            </w:r>
          </w:p>
        </w:tc>
      </w:tr>
      <w:tr w:rsidR="0072128F" w14:paraId="52662574" w14:textId="77777777">
        <w:trPr>
          <w:jc w:val="center"/>
        </w:trPr>
        <w:tc>
          <w:tcPr>
            <w:tcW w:w="2501" w:type="pct"/>
          </w:tcPr>
          <w:p w14:paraId="52662572" w14:textId="77777777" w:rsidR="0072128F" w:rsidRDefault="00903B00">
            <w:pPr>
              <w:widowControl w:val="0"/>
              <w:ind w:left="180" w:right="57"/>
              <w:rPr>
                <w:szCs w:val="22"/>
              </w:rPr>
            </w:pPr>
            <w:r>
              <w:rPr>
                <w:szCs w:val="22"/>
              </w:rPr>
              <w:t>Opkastning</w:t>
            </w:r>
          </w:p>
        </w:tc>
        <w:tc>
          <w:tcPr>
            <w:tcW w:w="2499" w:type="pct"/>
          </w:tcPr>
          <w:p w14:paraId="52662573" w14:textId="77777777" w:rsidR="0072128F" w:rsidRDefault="00903B00">
            <w:pPr>
              <w:widowControl w:val="0"/>
              <w:jc w:val="center"/>
              <w:rPr>
                <w:szCs w:val="22"/>
              </w:rPr>
            </w:pPr>
            <w:r>
              <w:rPr>
                <w:szCs w:val="22"/>
              </w:rPr>
              <w:t>Almindelig</w:t>
            </w:r>
          </w:p>
        </w:tc>
      </w:tr>
      <w:tr w:rsidR="0072128F" w14:paraId="52662577" w14:textId="77777777">
        <w:trPr>
          <w:jc w:val="center"/>
        </w:trPr>
        <w:tc>
          <w:tcPr>
            <w:tcW w:w="2501" w:type="pct"/>
          </w:tcPr>
          <w:p w14:paraId="52662575" w14:textId="77777777" w:rsidR="0072128F" w:rsidRDefault="00903B00">
            <w:pPr>
              <w:widowControl w:val="0"/>
              <w:ind w:left="180" w:right="57"/>
              <w:rPr>
                <w:szCs w:val="22"/>
              </w:rPr>
            </w:pPr>
            <w:r>
              <w:rPr>
                <w:szCs w:val="22"/>
              </w:rPr>
              <w:t>Dysfagi</w:t>
            </w:r>
          </w:p>
        </w:tc>
        <w:tc>
          <w:tcPr>
            <w:tcW w:w="2499" w:type="pct"/>
          </w:tcPr>
          <w:p w14:paraId="52662576" w14:textId="77777777" w:rsidR="0072128F" w:rsidRDefault="00903B00">
            <w:pPr>
              <w:widowControl w:val="0"/>
              <w:jc w:val="center"/>
              <w:rPr>
                <w:szCs w:val="22"/>
              </w:rPr>
            </w:pPr>
            <w:r>
              <w:rPr>
                <w:szCs w:val="22"/>
              </w:rPr>
              <w:t>Ikke almindelig</w:t>
            </w:r>
          </w:p>
        </w:tc>
      </w:tr>
      <w:tr w:rsidR="0072128F" w14:paraId="52662579" w14:textId="77777777">
        <w:trPr>
          <w:jc w:val="center"/>
        </w:trPr>
        <w:tc>
          <w:tcPr>
            <w:tcW w:w="5000" w:type="pct"/>
            <w:gridSpan w:val="2"/>
          </w:tcPr>
          <w:p w14:paraId="52662578" w14:textId="77777777" w:rsidR="0072128F" w:rsidRDefault="00903B00">
            <w:pPr>
              <w:widowControl w:val="0"/>
              <w:autoSpaceDE w:val="0"/>
              <w:autoSpaceDN w:val="0"/>
              <w:rPr>
                <w:szCs w:val="22"/>
              </w:rPr>
            </w:pPr>
            <w:r>
              <w:rPr>
                <w:szCs w:val="22"/>
              </w:rPr>
              <w:t>Lever og galdeveje</w:t>
            </w:r>
          </w:p>
        </w:tc>
      </w:tr>
      <w:tr w:rsidR="0072128F" w14:paraId="5266257C" w14:textId="77777777">
        <w:trPr>
          <w:jc w:val="center"/>
        </w:trPr>
        <w:tc>
          <w:tcPr>
            <w:tcW w:w="2501" w:type="pct"/>
          </w:tcPr>
          <w:p w14:paraId="5266257A" w14:textId="77777777" w:rsidR="0072128F" w:rsidRDefault="00903B00">
            <w:pPr>
              <w:widowControl w:val="0"/>
              <w:ind w:left="180" w:right="57"/>
              <w:rPr>
                <w:szCs w:val="22"/>
              </w:rPr>
            </w:pPr>
            <w:r>
              <w:rPr>
                <w:szCs w:val="22"/>
              </w:rPr>
              <w:t>Unormal leverfunktion/unormal leverfunktionstest</w:t>
            </w:r>
          </w:p>
        </w:tc>
        <w:tc>
          <w:tcPr>
            <w:tcW w:w="2499" w:type="pct"/>
          </w:tcPr>
          <w:p w14:paraId="5266257B" w14:textId="77777777" w:rsidR="0072128F" w:rsidRDefault="00903B00">
            <w:pPr>
              <w:widowControl w:val="0"/>
              <w:ind w:left="57" w:right="57"/>
              <w:jc w:val="center"/>
              <w:rPr>
                <w:szCs w:val="22"/>
              </w:rPr>
            </w:pPr>
            <w:r>
              <w:rPr>
                <w:szCs w:val="22"/>
              </w:rPr>
              <w:t>Ikke kendt</w:t>
            </w:r>
          </w:p>
        </w:tc>
      </w:tr>
      <w:tr w:rsidR="0072128F" w14:paraId="5266257F" w14:textId="77777777">
        <w:trPr>
          <w:jc w:val="center"/>
        </w:trPr>
        <w:tc>
          <w:tcPr>
            <w:tcW w:w="2501" w:type="pct"/>
          </w:tcPr>
          <w:p w14:paraId="5266257D" w14:textId="77777777" w:rsidR="0072128F" w:rsidRDefault="00903B00">
            <w:pPr>
              <w:widowControl w:val="0"/>
              <w:ind w:left="180" w:right="57"/>
              <w:rPr>
                <w:szCs w:val="22"/>
              </w:rPr>
            </w:pPr>
            <w:r>
              <w:rPr>
                <w:szCs w:val="22"/>
              </w:rPr>
              <w:t>Forhøjet alaninaminotransferase</w:t>
            </w:r>
          </w:p>
        </w:tc>
        <w:tc>
          <w:tcPr>
            <w:tcW w:w="2499" w:type="pct"/>
          </w:tcPr>
          <w:p w14:paraId="5266257E" w14:textId="77777777" w:rsidR="0072128F" w:rsidRDefault="00903B00">
            <w:pPr>
              <w:widowControl w:val="0"/>
              <w:ind w:left="57" w:right="57"/>
              <w:jc w:val="center"/>
              <w:rPr>
                <w:szCs w:val="22"/>
              </w:rPr>
            </w:pPr>
            <w:r>
              <w:rPr>
                <w:szCs w:val="22"/>
              </w:rPr>
              <w:t>Ikke almindelig</w:t>
            </w:r>
          </w:p>
        </w:tc>
      </w:tr>
      <w:tr w:rsidR="0072128F" w14:paraId="52662582" w14:textId="77777777">
        <w:trPr>
          <w:jc w:val="center"/>
        </w:trPr>
        <w:tc>
          <w:tcPr>
            <w:tcW w:w="2501" w:type="pct"/>
          </w:tcPr>
          <w:p w14:paraId="52662580" w14:textId="77777777" w:rsidR="0072128F" w:rsidRDefault="00903B00">
            <w:pPr>
              <w:widowControl w:val="0"/>
              <w:ind w:left="180" w:right="57"/>
              <w:rPr>
                <w:szCs w:val="22"/>
              </w:rPr>
            </w:pPr>
            <w:r>
              <w:rPr>
                <w:szCs w:val="22"/>
              </w:rPr>
              <w:t>Forhøjet aspartataminotransferase</w:t>
            </w:r>
          </w:p>
        </w:tc>
        <w:tc>
          <w:tcPr>
            <w:tcW w:w="2499" w:type="pct"/>
          </w:tcPr>
          <w:p w14:paraId="52662581" w14:textId="77777777" w:rsidR="0072128F" w:rsidRDefault="00903B00">
            <w:pPr>
              <w:widowControl w:val="0"/>
              <w:ind w:left="57" w:right="57"/>
              <w:jc w:val="center"/>
              <w:rPr>
                <w:szCs w:val="22"/>
              </w:rPr>
            </w:pPr>
            <w:r>
              <w:rPr>
                <w:szCs w:val="22"/>
              </w:rPr>
              <w:t>Ikke almindelig</w:t>
            </w:r>
          </w:p>
        </w:tc>
      </w:tr>
      <w:tr w:rsidR="0072128F" w14:paraId="52662585" w14:textId="77777777">
        <w:trPr>
          <w:jc w:val="center"/>
        </w:trPr>
        <w:tc>
          <w:tcPr>
            <w:tcW w:w="2501" w:type="pct"/>
          </w:tcPr>
          <w:p w14:paraId="52662583" w14:textId="77777777" w:rsidR="0072128F" w:rsidRDefault="00903B00">
            <w:pPr>
              <w:widowControl w:val="0"/>
              <w:ind w:left="180" w:right="57"/>
              <w:rPr>
                <w:szCs w:val="22"/>
              </w:rPr>
            </w:pPr>
            <w:r>
              <w:rPr>
                <w:szCs w:val="22"/>
              </w:rPr>
              <w:t>Forhøjede leverenzymer</w:t>
            </w:r>
          </w:p>
        </w:tc>
        <w:tc>
          <w:tcPr>
            <w:tcW w:w="2499" w:type="pct"/>
          </w:tcPr>
          <w:p w14:paraId="52662584" w14:textId="77777777" w:rsidR="0072128F" w:rsidRDefault="00903B00">
            <w:pPr>
              <w:widowControl w:val="0"/>
              <w:ind w:left="57" w:right="57"/>
              <w:jc w:val="center"/>
              <w:rPr>
                <w:szCs w:val="22"/>
              </w:rPr>
            </w:pPr>
            <w:r>
              <w:rPr>
                <w:szCs w:val="22"/>
              </w:rPr>
              <w:t>Almindelig</w:t>
            </w:r>
          </w:p>
        </w:tc>
      </w:tr>
      <w:tr w:rsidR="0072128F" w14:paraId="52662588" w14:textId="77777777">
        <w:trPr>
          <w:jc w:val="center"/>
        </w:trPr>
        <w:tc>
          <w:tcPr>
            <w:tcW w:w="2501" w:type="pct"/>
          </w:tcPr>
          <w:p w14:paraId="52662586" w14:textId="77777777" w:rsidR="0072128F" w:rsidRDefault="00903B00">
            <w:pPr>
              <w:widowControl w:val="0"/>
              <w:ind w:left="180" w:right="57"/>
              <w:rPr>
                <w:szCs w:val="22"/>
              </w:rPr>
            </w:pPr>
            <w:r>
              <w:rPr>
                <w:szCs w:val="22"/>
              </w:rPr>
              <w:t>Hyperbilirubinæmi</w:t>
            </w:r>
          </w:p>
        </w:tc>
        <w:tc>
          <w:tcPr>
            <w:tcW w:w="2499" w:type="pct"/>
          </w:tcPr>
          <w:p w14:paraId="52662587" w14:textId="77777777" w:rsidR="0072128F" w:rsidRDefault="00903B00">
            <w:pPr>
              <w:widowControl w:val="0"/>
              <w:ind w:left="57" w:right="57"/>
              <w:jc w:val="center"/>
              <w:rPr>
                <w:szCs w:val="22"/>
              </w:rPr>
            </w:pPr>
            <w:r>
              <w:rPr>
                <w:szCs w:val="22"/>
              </w:rPr>
              <w:t>Ikke almindelig</w:t>
            </w:r>
          </w:p>
        </w:tc>
      </w:tr>
      <w:tr w:rsidR="0072128F" w14:paraId="5266258A" w14:textId="77777777">
        <w:trPr>
          <w:jc w:val="center"/>
        </w:trPr>
        <w:tc>
          <w:tcPr>
            <w:tcW w:w="5000" w:type="pct"/>
            <w:gridSpan w:val="2"/>
          </w:tcPr>
          <w:p w14:paraId="52662589" w14:textId="77777777" w:rsidR="0072128F" w:rsidRDefault="00903B00">
            <w:pPr>
              <w:widowControl w:val="0"/>
              <w:ind w:right="57"/>
              <w:rPr>
                <w:szCs w:val="22"/>
              </w:rPr>
            </w:pPr>
            <w:r>
              <w:rPr>
                <w:szCs w:val="22"/>
              </w:rPr>
              <w:t>Hud og subkutane væv</w:t>
            </w:r>
          </w:p>
        </w:tc>
      </w:tr>
      <w:tr w:rsidR="0072128F" w14:paraId="5266258D" w14:textId="77777777">
        <w:trPr>
          <w:jc w:val="center"/>
        </w:trPr>
        <w:tc>
          <w:tcPr>
            <w:tcW w:w="2501" w:type="pct"/>
          </w:tcPr>
          <w:p w14:paraId="5266258B" w14:textId="77777777" w:rsidR="0072128F" w:rsidRDefault="00903B00">
            <w:pPr>
              <w:widowControl w:val="0"/>
              <w:ind w:left="180" w:right="57"/>
              <w:rPr>
                <w:szCs w:val="22"/>
              </w:rPr>
            </w:pPr>
            <w:r>
              <w:rPr>
                <w:szCs w:val="22"/>
              </w:rPr>
              <w:t>Blødning i huden</w:t>
            </w:r>
          </w:p>
        </w:tc>
        <w:tc>
          <w:tcPr>
            <w:tcW w:w="2499" w:type="pct"/>
          </w:tcPr>
          <w:p w14:paraId="5266258C" w14:textId="77777777" w:rsidR="0072128F" w:rsidRDefault="00903B00">
            <w:pPr>
              <w:widowControl w:val="0"/>
              <w:ind w:left="57" w:right="57"/>
              <w:jc w:val="center"/>
              <w:rPr>
                <w:szCs w:val="22"/>
              </w:rPr>
            </w:pPr>
            <w:r>
              <w:rPr>
                <w:szCs w:val="22"/>
              </w:rPr>
              <w:t>Ikke almindelig</w:t>
            </w:r>
          </w:p>
        </w:tc>
      </w:tr>
      <w:tr w:rsidR="0072128F" w14:paraId="52662590" w14:textId="77777777">
        <w:trPr>
          <w:jc w:val="center"/>
        </w:trPr>
        <w:tc>
          <w:tcPr>
            <w:tcW w:w="2501" w:type="pct"/>
          </w:tcPr>
          <w:p w14:paraId="5266258E" w14:textId="77777777" w:rsidR="0072128F" w:rsidRDefault="00903B00">
            <w:pPr>
              <w:widowControl w:val="0"/>
              <w:ind w:left="180" w:right="57"/>
              <w:rPr>
                <w:szCs w:val="22"/>
              </w:rPr>
            </w:pPr>
            <w:r>
              <w:rPr>
                <w:szCs w:val="22"/>
              </w:rPr>
              <w:t>Alopeci</w:t>
            </w:r>
          </w:p>
        </w:tc>
        <w:tc>
          <w:tcPr>
            <w:tcW w:w="2499" w:type="pct"/>
          </w:tcPr>
          <w:p w14:paraId="5266258F" w14:textId="77777777" w:rsidR="0072128F" w:rsidRDefault="00903B00">
            <w:pPr>
              <w:widowControl w:val="0"/>
              <w:ind w:left="57" w:right="57"/>
              <w:jc w:val="center"/>
              <w:rPr>
                <w:szCs w:val="22"/>
              </w:rPr>
            </w:pPr>
            <w:r>
              <w:rPr>
                <w:szCs w:val="22"/>
              </w:rPr>
              <w:t>Almindelig</w:t>
            </w:r>
          </w:p>
        </w:tc>
      </w:tr>
      <w:tr w:rsidR="0072128F" w14:paraId="52662592" w14:textId="77777777">
        <w:trPr>
          <w:jc w:val="center"/>
        </w:trPr>
        <w:tc>
          <w:tcPr>
            <w:tcW w:w="5000" w:type="pct"/>
            <w:gridSpan w:val="2"/>
          </w:tcPr>
          <w:p w14:paraId="52662591" w14:textId="77777777" w:rsidR="0072128F" w:rsidRDefault="00903B00">
            <w:pPr>
              <w:widowControl w:val="0"/>
              <w:ind w:right="57"/>
              <w:rPr>
                <w:noProof/>
                <w:szCs w:val="22"/>
              </w:rPr>
            </w:pPr>
            <w:r>
              <w:rPr>
                <w:szCs w:val="22"/>
              </w:rPr>
              <w:t>Knogler, led, muskler og bindevæv</w:t>
            </w:r>
          </w:p>
        </w:tc>
      </w:tr>
      <w:tr w:rsidR="0072128F" w14:paraId="52662595" w14:textId="77777777">
        <w:trPr>
          <w:jc w:val="center"/>
        </w:trPr>
        <w:tc>
          <w:tcPr>
            <w:tcW w:w="2501" w:type="pct"/>
          </w:tcPr>
          <w:p w14:paraId="52662593" w14:textId="77777777" w:rsidR="0072128F" w:rsidRDefault="00903B00">
            <w:pPr>
              <w:widowControl w:val="0"/>
              <w:ind w:left="180" w:right="57"/>
              <w:rPr>
                <w:szCs w:val="22"/>
              </w:rPr>
            </w:pPr>
            <w:r>
              <w:rPr>
                <w:szCs w:val="22"/>
              </w:rPr>
              <w:t>Hæmartrose</w:t>
            </w:r>
          </w:p>
        </w:tc>
        <w:tc>
          <w:tcPr>
            <w:tcW w:w="2499" w:type="pct"/>
          </w:tcPr>
          <w:p w14:paraId="52662594" w14:textId="77777777" w:rsidR="0072128F" w:rsidRDefault="00903B00">
            <w:pPr>
              <w:widowControl w:val="0"/>
              <w:ind w:left="57" w:right="57"/>
              <w:jc w:val="center"/>
              <w:rPr>
                <w:szCs w:val="22"/>
              </w:rPr>
            </w:pPr>
            <w:r>
              <w:rPr>
                <w:szCs w:val="22"/>
              </w:rPr>
              <w:t>Ikke kendt</w:t>
            </w:r>
          </w:p>
        </w:tc>
      </w:tr>
      <w:tr w:rsidR="0072128F" w14:paraId="52662597" w14:textId="77777777">
        <w:trPr>
          <w:jc w:val="center"/>
        </w:trPr>
        <w:tc>
          <w:tcPr>
            <w:tcW w:w="5000" w:type="pct"/>
            <w:gridSpan w:val="2"/>
          </w:tcPr>
          <w:p w14:paraId="52662596" w14:textId="77777777" w:rsidR="0072128F" w:rsidRDefault="00903B00">
            <w:pPr>
              <w:widowControl w:val="0"/>
              <w:ind w:right="57"/>
              <w:rPr>
                <w:szCs w:val="22"/>
              </w:rPr>
            </w:pPr>
            <w:r>
              <w:rPr>
                <w:szCs w:val="22"/>
              </w:rPr>
              <w:t>Nyrer og urinveje</w:t>
            </w:r>
          </w:p>
        </w:tc>
      </w:tr>
      <w:tr w:rsidR="0072128F" w14:paraId="5266259A" w14:textId="77777777">
        <w:trPr>
          <w:jc w:val="center"/>
        </w:trPr>
        <w:tc>
          <w:tcPr>
            <w:tcW w:w="2501" w:type="pct"/>
          </w:tcPr>
          <w:p w14:paraId="52662598" w14:textId="77777777" w:rsidR="0072128F" w:rsidRDefault="00903B00">
            <w:pPr>
              <w:widowControl w:val="0"/>
              <w:ind w:left="180" w:right="57"/>
              <w:rPr>
                <w:szCs w:val="22"/>
              </w:rPr>
            </w:pPr>
            <w:r>
              <w:rPr>
                <w:szCs w:val="22"/>
              </w:rPr>
              <w:lastRenderedPageBreak/>
              <w:t>Urogenital blødning, inklusive hæmaturi</w:t>
            </w:r>
          </w:p>
        </w:tc>
        <w:tc>
          <w:tcPr>
            <w:tcW w:w="2499" w:type="pct"/>
          </w:tcPr>
          <w:p w14:paraId="52662599" w14:textId="77777777" w:rsidR="0072128F" w:rsidRDefault="00903B00">
            <w:pPr>
              <w:widowControl w:val="0"/>
              <w:ind w:left="57" w:right="57"/>
              <w:jc w:val="center"/>
              <w:rPr>
                <w:szCs w:val="22"/>
              </w:rPr>
            </w:pPr>
            <w:r>
              <w:rPr>
                <w:szCs w:val="22"/>
              </w:rPr>
              <w:t>Ikke almindelig</w:t>
            </w:r>
          </w:p>
        </w:tc>
      </w:tr>
      <w:tr w:rsidR="0072128F" w14:paraId="5266259C" w14:textId="77777777">
        <w:trPr>
          <w:jc w:val="center"/>
        </w:trPr>
        <w:tc>
          <w:tcPr>
            <w:tcW w:w="5000" w:type="pct"/>
            <w:gridSpan w:val="2"/>
          </w:tcPr>
          <w:p w14:paraId="5266259B" w14:textId="77777777" w:rsidR="0072128F" w:rsidRDefault="00903B00">
            <w:pPr>
              <w:widowControl w:val="0"/>
              <w:rPr>
                <w:szCs w:val="22"/>
              </w:rPr>
            </w:pPr>
            <w:r>
              <w:rPr>
                <w:szCs w:val="22"/>
              </w:rPr>
              <w:t>Almene symptomer og reaktioner på administrationsstedet</w:t>
            </w:r>
          </w:p>
        </w:tc>
      </w:tr>
      <w:tr w:rsidR="0072128F" w14:paraId="5266259F" w14:textId="77777777">
        <w:trPr>
          <w:jc w:val="center"/>
        </w:trPr>
        <w:tc>
          <w:tcPr>
            <w:tcW w:w="2501" w:type="pct"/>
          </w:tcPr>
          <w:p w14:paraId="5266259D" w14:textId="77777777" w:rsidR="0072128F" w:rsidRDefault="00903B00">
            <w:pPr>
              <w:widowControl w:val="0"/>
              <w:ind w:left="180" w:right="57"/>
              <w:rPr>
                <w:szCs w:val="22"/>
              </w:rPr>
            </w:pPr>
            <w:r>
              <w:rPr>
                <w:szCs w:val="22"/>
              </w:rPr>
              <w:t>Blødning ved injektionsstedet</w:t>
            </w:r>
          </w:p>
        </w:tc>
        <w:tc>
          <w:tcPr>
            <w:tcW w:w="2499" w:type="pct"/>
          </w:tcPr>
          <w:p w14:paraId="5266259E" w14:textId="77777777" w:rsidR="0072128F" w:rsidRDefault="00903B00">
            <w:pPr>
              <w:widowControl w:val="0"/>
              <w:ind w:left="57" w:right="57"/>
              <w:jc w:val="center"/>
              <w:rPr>
                <w:szCs w:val="22"/>
              </w:rPr>
            </w:pPr>
            <w:r>
              <w:rPr>
                <w:szCs w:val="22"/>
              </w:rPr>
              <w:t>Ikke kendt</w:t>
            </w:r>
          </w:p>
        </w:tc>
      </w:tr>
      <w:tr w:rsidR="0072128F" w14:paraId="526625A2" w14:textId="77777777">
        <w:trPr>
          <w:jc w:val="center"/>
        </w:trPr>
        <w:tc>
          <w:tcPr>
            <w:tcW w:w="2501" w:type="pct"/>
          </w:tcPr>
          <w:p w14:paraId="526625A0" w14:textId="77777777" w:rsidR="0072128F" w:rsidRDefault="00903B00">
            <w:pPr>
              <w:widowControl w:val="0"/>
              <w:ind w:left="180" w:right="57"/>
              <w:rPr>
                <w:szCs w:val="22"/>
              </w:rPr>
            </w:pPr>
            <w:r>
              <w:rPr>
                <w:szCs w:val="22"/>
              </w:rPr>
              <w:t>Blødning omkring kateter</w:t>
            </w:r>
          </w:p>
        </w:tc>
        <w:tc>
          <w:tcPr>
            <w:tcW w:w="2499" w:type="pct"/>
          </w:tcPr>
          <w:p w14:paraId="526625A1" w14:textId="77777777" w:rsidR="0072128F" w:rsidRDefault="00903B00">
            <w:pPr>
              <w:widowControl w:val="0"/>
              <w:ind w:left="57" w:right="57"/>
              <w:jc w:val="center"/>
              <w:rPr>
                <w:szCs w:val="22"/>
              </w:rPr>
            </w:pPr>
            <w:r>
              <w:rPr>
                <w:szCs w:val="22"/>
              </w:rPr>
              <w:t>Ikke kendt</w:t>
            </w:r>
          </w:p>
        </w:tc>
      </w:tr>
      <w:tr w:rsidR="0072128F" w14:paraId="526625A4" w14:textId="77777777">
        <w:trPr>
          <w:jc w:val="center"/>
        </w:trPr>
        <w:tc>
          <w:tcPr>
            <w:tcW w:w="5000" w:type="pct"/>
            <w:gridSpan w:val="2"/>
          </w:tcPr>
          <w:p w14:paraId="526625A3" w14:textId="77777777" w:rsidR="0072128F" w:rsidRDefault="00903B00">
            <w:pPr>
              <w:widowControl w:val="0"/>
              <w:rPr>
                <w:szCs w:val="22"/>
              </w:rPr>
            </w:pPr>
            <w:r>
              <w:rPr>
                <w:szCs w:val="22"/>
              </w:rPr>
              <w:t>Traumer, forgiftninger og behandlingskomplikationer</w:t>
            </w:r>
          </w:p>
        </w:tc>
      </w:tr>
      <w:tr w:rsidR="0072128F" w14:paraId="526625A7" w14:textId="77777777">
        <w:trPr>
          <w:jc w:val="center"/>
        </w:trPr>
        <w:tc>
          <w:tcPr>
            <w:tcW w:w="2501" w:type="pct"/>
          </w:tcPr>
          <w:p w14:paraId="526625A5" w14:textId="77777777" w:rsidR="0072128F" w:rsidRDefault="00903B00">
            <w:pPr>
              <w:widowControl w:val="0"/>
              <w:ind w:left="180" w:right="57"/>
              <w:rPr>
                <w:szCs w:val="22"/>
              </w:rPr>
            </w:pPr>
            <w:r>
              <w:rPr>
                <w:szCs w:val="22"/>
              </w:rPr>
              <w:t>Traumatisk blødning</w:t>
            </w:r>
          </w:p>
        </w:tc>
        <w:tc>
          <w:tcPr>
            <w:tcW w:w="2499" w:type="pct"/>
          </w:tcPr>
          <w:p w14:paraId="526625A6" w14:textId="77777777" w:rsidR="0072128F" w:rsidRDefault="00903B00">
            <w:pPr>
              <w:widowControl w:val="0"/>
              <w:ind w:left="57" w:right="57"/>
              <w:jc w:val="center"/>
              <w:rPr>
                <w:szCs w:val="22"/>
              </w:rPr>
            </w:pPr>
            <w:r>
              <w:rPr>
                <w:szCs w:val="22"/>
              </w:rPr>
              <w:t>Ikke almindelig</w:t>
            </w:r>
          </w:p>
        </w:tc>
      </w:tr>
      <w:tr w:rsidR="0072128F" w14:paraId="526625AA" w14:textId="77777777">
        <w:trPr>
          <w:trHeight w:val="47"/>
          <w:jc w:val="center"/>
        </w:trPr>
        <w:tc>
          <w:tcPr>
            <w:tcW w:w="2501" w:type="pct"/>
          </w:tcPr>
          <w:p w14:paraId="526625A8" w14:textId="77777777" w:rsidR="0072128F" w:rsidRDefault="00903B00">
            <w:pPr>
              <w:widowControl w:val="0"/>
              <w:ind w:left="180" w:right="57"/>
              <w:rPr>
                <w:szCs w:val="22"/>
              </w:rPr>
            </w:pPr>
            <w:r>
              <w:rPr>
                <w:szCs w:val="22"/>
              </w:rPr>
              <w:t>Blødning fra incisionsstedet</w:t>
            </w:r>
          </w:p>
        </w:tc>
        <w:tc>
          <w:tcPr>
            <w:tcW w:w="2499" w:type="pct"/>
          </w:tcPr>
          <w:p w14:paraId="526625A9" w14:textId="77777777" w:rsidR="0072128F" w:rsidRDefault="00903B00">
            <w:pPr>
              <w:widowControl w:val="0"/>
              <w:ind w:left="57" w:right="57"/>
              <w:jc w:val="center"/>
              <w:rPr>
                <w:szCs w:val="22"/>
              </w:rPr>
            </w:pPr>
            <w:r>
              <w:rPr>
                <w:szCs w:val="22"/>
              </w:rPr>
              <w:t>Ikke kendt</w:t>
            </w:r>
          </w:p>
        </w:tc>
      </w:tr>
    </w:tbl>
    <w:p w14:paraId="526625AB" w14:textId="77777777" w:rsidR="0072128F" w:rsidRDefault="0072128F">
      <w:pPr>
        <w:widowControl w:val="0"/>
        <w:autoSpaceDE w:val="0"/>
        <w:autoSpaceDN w:val="0"/>
        <w:adjustRightInd w:val="0"/>
        <w:rPr>
          <w:szCs w:val="22"/>
        </w:rPr>
      </w:pPr>
    </w:p>
    <w:p w14:paraId="526625AC" w14:textId="77777777" w:rsidR="0072128F" w:rsidRDefault="00903B00">
      <w:pPr>
        <w:keepNext/>
        <w:widowControl w:val="0"/>
        <w:jc w:val="both"/>
        <w:rPr>
          <w:noProof/>
          <w:szCs w:val="22"/>
          <w:u w:val="single"/>
        </w:rPr>
      </w:pPr>
      <w:r>
        <w:rPr>
          <w:szCs w:val="22"/>
          <w:u w:val="single"/>
        </w:rPr>
        <w:t>Beskrivelse af udvalgte bivirkninger</w:t>
      </w:r>
    </w:p>
    <w:p w14:paraId="526625AD" w14:textId="77777777" w:rsidR="0072128F" w:rsidRDefault="0072128F">
      <w:pPr>
        <w:keepNext/>
        <w:widowControl w:val="0"/>
        <w:jc w:val="both"/>
        <w:rPr>
          <w:noProof/>
          <w:szCs w:val="22"/>
        </w:rPr>
      </w:pPr>
    </w:p>
    <w:p w14:paraId="526625AE" w14:textId="77777777" w:rsidR="0072128F" w:rsidRDefault="00903B00">
      <w:pPr>
        <w:keepNext/>
        <w:widowControl w:val="0"/>
        <w:jc w:val="both"/>
        <w:rPr>
          <w:i/>
          <w:iCs/>
          <w:noProof/>
          <w:szCs w:val="22"/>
          <w:u w:val="single"/>
        </w:rPr>
      </w:pPr>
      <w:r>
        <w:rPr>
          <w:i/>
          <w:szCs w:val="22"/>
          <w:u w:val="single"/>
        </w:rPr>
        <w:t>Blødningsreaktioner</w:t>
      </w:r>
    </w:p>
    <w:p w14:paraId="526625AF" w14:textId="77777777" w:rsidR="0072128F" w:rsidRDefault="0072128F">
      <w:pPr>
        <w:keepNext/>
        <w:widowControl w:val="0"/>
        <w:jc w:val="both"/>
        <w:rPr>
          <w:szCs w:val="22"/>
        </w:rPr>
      </w:pPr>
    </w:p>
    <w:p w14:paraId="526625B0" w14:textId="77777777" w:rsidR="0072128F" w:rsidRDefault="00903B00">
      <w:pPr>
        <w:widowControl w:val="0"/>
        <w:autoSpaceDE w:val="0"/>
        <w:autoSpaceDN w:val="0"/>
        <w:rPr>
          <w:szCs w:val="22"/>
        </w:rPr>
      </w:pPr>
      <w:r>
        <w:rPr>
          <w:szCs w:val="22"/>
        </w:rPr>
        <w:t>På grund af den farmakologiske virkningsmekanisme, kan anvendelsen af dabigatranetexilat være forbundet med en øget risiko for okkult eller åben blødning fra alle væv eller organer. Tegnene, symptomerne og sværhedsgraden (herunder dødeligt udfald) vil variere i forhold til placeringen og graden eller omfanget af blødningen og/eller anæmien. I de kliniske studier blev mukosale blødninger (f.eks. gastrointestinale, urogenitale) hyppigere observeret under langvarig behandling med dabigatranetexilat, sammenlignet med VKA-behandling. I tillæg til tilstrækkelig klinisk overvågning, er det derfor nyttigt at teste hæmoglobin/hæmatokrit i laboratoriet, for at detektere okkult blødning. Risikoen for blødninger kan være forhøjet hos visse patientgrupper, f.eks. patienter med moderat nedsat nyrefunktion, og/eller i en samtidig behandling, der påvirker hæmostasen, eller med potente P</w:t>
      </w:r>
      <w:r>
        <w:rPr>
          <w:szCs w:val="22"/>
        </w:rPr>
        <w:noBreakHyphen/>
        <w:t>gp</w:t>
      </w:r>
      <w:r>
        <w:rPr>
          <w:szCs w:val="22"/>
        </w:rPr>
        <w:noBreakHyphen/>
        <w:t>inhibitorer (se pkt. 4.4 Risiko for blødning). Blødningskomplikationer kan vise sig som svaghed, bleghed, svimmelhed, hovedpine eller uforklarlig hævelse, dyspnø og uforklarligt shock.</w:t>
      </w:r>
    </w:p>
    <w:p w14:paraId="526625B1" w14:textId="77777777" w:rsidR="0072128F" w:rsidRDefault="0072128F">
      <w:pPr>
        <w:widowControl w:val="0"/>
        <w:autoSpaceDE w:val="0"/>
        <w:autoSpaceDN w:val="0"/>
        <w:rPr>
          <w:szCs w:val="22"/>
          <w:lang w:eastAsia="de-DE"/>
        </w:rPr>
      </w:pPr>
    </w:p>
    <w:p w14:paraId="526625B2" w14:textId="77777777" w:rsidR="0072128F" w:rsidRDefault="00903B00">
      <w:pPr>
        <w:widowControl w:val="0"/>
        <w:autoSpaceDE w:val="0"/>
        <w:autoSpaceDN w:val="0"/>
        <w:rPr>
          <w:szCs w:val="22"/>
        </w:rPr>
      </w:pPr>
      <w:r>
        <w:rPr>
          <w:szCs w:val="22"/>
        </w:rPr>
        <w:t>Kendte blødningskomplikationer som kompartmentsyndrom og akut nyresvigt på grund af hypoperfusion og antikoagulant-relateret nefropati hos patienter med disponerende faktorer er blevet rapporteret for dabigatranetexilat. Derfor skal muligheden for en blødning overvejes, når tilstanden for alle antikoagulerede patienter evalueres.</w:t>
      </w:r>
    </w:p>
    <w:p w14:paraId="526625B3" w14:textId="77777777" w:rsidR="0072128F" w:rsidRDefault="0072128F">
      <w:pPr>
        <w:widowControl w:val="0"/>
        <w:autoSpaceDE w:val="0"/>
        <w:autoSpaceDN w:val="0"/>
        <w:rPr>
          <w:szCs w:val="22"/>
          <w:lang w:eastAsia="de-DE"/>
        </w:rPr>
      </w:pPr>
    </w:p>
    <w:p w14:paraId="526625B4" w14:textId="77777777" w:rsidR="0072128F" w:rsidRDefault="00903B00">
      <w:pPr>
        <w:widowControl w:val="0"/>
        <w:autoSpaceDE w:val="0"/>
        <w:autoSpaceDN w:val="0"/>
        <w:adjustRightInd w:val="0"/>
        <w:rPr>
          <w:szCs w:val="22"/>
        </w:rPr>
      </w:pPr>
      <w:r>
        <w:rPr>
          <w:szCs w:val="22"/>
        </w:rPr>
        <w:t>I de to fase III</w:t>
      </w:r>
      <w:r>
        <w:rPr>
          <w:szCs w:val="22"/>
        </w:rPr>
        <w:noBreakHyphen/>
        <w:t>studier omhandlende indikationen behandling af VTE og forebyggelse af recidiverende VTE hos pædiatriske patienter oplevede i alt 7 patienter (2,1 %) en alvorlig blødning, 5 patienter (1,5 %) en klinisk relevant ikke-alvorlig blødning og 75 patienter (22,9 %) en mindre blødning. Hyppigheden af blødninger var generelt højere hos den ældste aldersgruppen (12 til &lt; 18 år: 28,6 %) end i de yngre aldersgrupper (fødsel til &lt; 2 år: 23,3 %; 2 til &lt; 12 år: 16,2 %). Alvorlig eller svær blødning, uafhængigt af placering, kan have invaliderende, livstruende eller dødelig udgang.</w:t>
      </w:r>
    </w:p>
    <w:p w14:paraId="526625B5" w14:textId="77777777" w:rsidR="0072128F" w:rsidRDefault="0072128F">
      <w:pPr>
        <w:pStyle w:val="CSText"/>
        <w:widowControl w:val="0"/>
        <w:rPr>
          <w:sz w:val="22"/>
          <w:szCs w:val="22"/>
          <w:lang w:eastAsia="en-US"/>
        </w:rPr>
      </w:pPr>
    </w:p>
    <w:p w14:paraId="526625B6" w14:textId="77777777" w:rsidR="0072128F" w:rsidRDefault="00903B00">
      <w:pPr>
        <w:keepNext/>
        <w:widowControl w:val="0"/>
        <w:autoSpaceDE w:val="0"/>
        <w:autoSpaceDN w:val="0"/>
        <w:ind w:left="1080" w:hanging="1080"/>
        <w:rPr>
          <w:szCs w:val="22"/>
          <w:u w:val="single"/>
        </w:rPr>
      </w:pPr>
      <w:r>
        <w:rPr>
          <w:szCs w:val="22"/>
          <w:u w:val="single"/>
        </w:rPr>
        <w:t>Indberetning af formodede bivirkninger</w:t>
      </w:r>
    </w:p>
    <w:p w14:paraId="526625B7" w14:textId="77777777" w:rsidR="0072128F" w:rsidRDefault="0072128F">
      <w:pPr>
        <w:keepNext/>
        <w:widowControl w:val="0"/>
        <w:autoSpaceDE w:val="0"/>
        <w:autoSpaceDN w:val="0"/>
        <w:rPr>
          <w:szCs w:val="22"/>
        </w:rPr>
      </w:pPr>
    </w:p>
    <w:p w14:paraId="526625B8" w14:textId="77777777" w:rsidR="0072128F" w:rsidRDefault="00903B00">
      <w:pPr>
        <w:widowControl w:val="0"/>
        <w:rPr>
          <w:noProof/>
          <w:szCs w:val="22"/>
        </w:rPr>
      </w:pPr>
      <w:r>
        <w:rPr>
          <w:szCs w:val="22"/>
        </w:rPr>
        <w:t xml:space="preserve">Når lægemidlet er godkendt, er indberetning af formodede bivirkninger vigtig. Det muliggør løbende overvågning af benefit/risk-forholdet for lægemidlet. Sundhedspersoner anmodes om at indberette alle formodede bivirkninger via </w:t>
      </w:r>
      <w:r>
        <w:rPr>
          <w:szCs w:val="22"/>
          <w:highlight w:val="lightGray"/>
        </w:rPr>
        <w:t xml:space="preserve">det nationale rapporteringssystem anført i </w:t>
      </w:r>
      <w:hyperlink r:id="rId21" w:history="1">
        <w:r w:rsidR="0072128F">
          <w:rPr>
            <w:rStyle w:val="Hyperlink"/>
            <w:szCs w:val="22"/>
            <w:highlight w:val="lightGray"/>
          </w:rPr>
          <w:t>Appendiks V</w:t>
        </w:r>
      </w:hyperlink>
      <w:r>
        <w:rPr>
          <w:szCs w:val="22"/>
        </w:rPr>
        <w:t>.</w:t>
      </w:r>
    </w:p>
    <w:p w14:paraId="526625B9" w14:textId="77777777" w:rsidR="0072128F" w:rsidRDefault="0072128F">
      <w:pPr>
        <w:widowControl w:val="0"/>
        <w:jc w:val="both"/>
        <w:rPr>
          <w:noProof/>
          <w:szCs w:val="22"/>
        </w:rPr>
      </w:pPr>
    </w:p>
    <w:p w14:paraId="526625BA" w14:textId="77777777" w:rsidR="0072128F" w:rsidRDefault="00903B00">
      <w:pPr>
        <w:keepNext/>
        <w:widowControl w:val="0"/>
        <w:ind w:left="567" w:hanging="567"/>
        <w:rPr>
          <w:noProof/>
          <w:szCs w:val="22"/>
        </w:rPr>
      </w:pPr>
      <w:r>
        <w:rPr>
          <w:b/>
          <w:szCs w:val="22"/>
        </w:rPr>
        <w:t>4.9</w:t>
      </w:r>
      <w:r>
        <w:rPr>
          <w:b/>
          <w:szCs w:val="22"/>
        </w:rPr>
        <w:tab/>
        <w:t>Overdosering</w:t>
      </w:r>
    </w:p>
    <w:p w14:paraId="526625BB" w14:textId="77777777" w:rsidR="0072128F" w:rsidRDefault="0072128F">
      <w:pPr>
        <w:keepNext/>
        <w:widowControl w:val="0"/>
        <w:jc w:val="both"/>
        <w:rPr>
          <w:noProof/>
          <w:szCs w:val="22"/>
        </w:rPr>
      </w:pPr>
    </w:p>
    <w:p w14:paraId="526625BC" w14:textId="77777777" w:rsidR="0072128F" w:rsidRDefault="00903B00">
      <w:pPr>
        <w:widowControl w:val="0"/>
        <w:rPr>
          <w:szCs w:val="22"/>
        </w:rPr>
      </w:pPr>
      <w:r>
        <w:rPr>
          <w:szCs w:val="22"/>
        </w:rPr>
        <w:t>Doser af dabigatranetexilat ud over det anbefalede udsætter patienten for forøget risiko for blødning.</w:t>
      </w:r>
    </w:p>
    <w:p w14:paraId="526625BD" w14:textId="77777777" w:rsidR="0072128F" w:rsidRDefault="0072128F">
      <w:pPr>
        <w:widowControl w:val="0"/>
        <w:rPr>
          <w:szCs w:val="22"/>
        </w:rPr>
      </w:pPr>
    </w:p>
    <w:p w14:paraId="526625BE" w14:textId="77777777" w:rsidR="0072128F" w:rsidRDefault="00903B00">
      <w:pPr>
        <w:widowControl w:val="0"/>
        <w:autoSpaceDE w:val="0"/>
        <w:autoSpaceDN w:val="0"/>
        <w:adjustRightInd w:val="0"/>
        <w:rPr>
          <w:szCs w:val="22"/>
        </w:rPr>
      </w:pPr>
      <w:r>
        <w:rPr>
          <w:szCs w:val="22"/>
        </w:rPr>
        <w:t>I tilfælde af mistanke om overdosis, kan koagulationstest hjælpe til at påvise en evt. blødningsrisiko (se pkt. 4.4 og 5.1). En kalibreret kvantitativ dTT test eller gentagne dTT målinger kan medvirke til at estimere forventede tidspunkter for, hvornår dabigatrankoncentrationen når bestemte niveauer (se pkt. 5.1), også i tilfælde, hvor yderligere foranstaltninger, f.eks. dialyse er blevet indledt.</w:t>
      </w:r>
    </w:p>
    <w:p w14:paraId="526625BF" w14:textId="77777777" w:rsidR="0072128F" w:rsidRDefault="0072128F">
      <w:pPr>
        <w:widowControl w:val="0"/>
        <w:rPr>
          <w:szCs w:val="22"/>
        </w:rPr>
      </w:pPr>
    </w:p>
    <w:p w14:paraId="526625C0" w14:textId="77777777" w:rsidR="0072128F" w:rsidRDefault="00903B00">
      <w:pPr>
        <w:widowControl w:val="0"/>
        <w:rPr>
          <w:szCs w:val="22"/>
        </w:rPr>
      </w:pPr>
      <w:r>
        <w:rPr>
          <w:szCs w:val="22"/>
        </w:rPr>
        <w:t>Overdreven antikoagulation kan kræve afbrydelse af dabigatranetexilat-behandling. Da dabigatran hovedsageligt udskilles via nyrerne, skal tilstrækkelig diurese opretholdes. Da der er en lav proteinbinding, kan dabigatran fjernes ved dialyse, men der forligger begrænset klinisk erfaring fra de kliniske studier, der kan demonstrere nytten heraf (se pkt. 5.2).</w:t>
      </w:r>
    </w:p>
    <w:p w14:paraId="526625C1" w14:textId="77777777" w:rsidR="0072128F" w:rsidRDefault="0072128F">
      <w:pPr>
        <w:widowControl w:val="0"/>
        <w:rPr>
          <w:szCs w:val="22"/>
        </w:rPr>
      </w:pPr>
    </w:p>
    <w:p w14:paraId="526625C2" w14:textId="77777777" w:rsidR="0072128F" w:rsidRDefault="00903B00">
      <w:pPr>
        <w:keepNext/>
        <w:widowControl w:val="0"/>
        <w:rPr>
          <w:szCs w:val="22"/>
          <w:u w:val="single"/>
        </w:rPr>
      </w:pPr>
      <w:r>
        <w:rPr>
          <w:szCs w:val="22"/>
          <w:u w:val="single"/>
        </w:rPr>
        <w:lastRenderedPageBreak/>
        <w:t>Behandling af blødningskomplikationer</w:t>
      </w:r>
    </w:p>
    <w:p w14:paraId="526625C3" w14:textId="77777777" w:rsidR="0072128F" w:rsidRDefault="0072128F">
      <w:pPr>
        <w:keepNext/>
        <w:widowControl w:val="0"/>
        <w:rPr>
          <w:szCs w:val="22"/>
        </w:rPr>
      </w:pPr>
    </w:p>
    <w:p w14:paraId="526625C4" w14:textId="77777777" w:rsidR="0072128F" w:rsidRDefault="00903B00">
      <w:pPr>
        <w:widowControl w:val="0"/>
        <w:rPr>
          <w:szCs w:val="22"/>
        </w:rPr>
      </w:pPr>
      <w:r>
        <w:rPr>
          <w:szCs w:val="22"/>
        </w:rPr>
        <w:t>I tilfælde af blødningskomplikationer skal behandlingen med dabigatranetexilat seponeres og kilden til blødningen undersøges. Afhængigt af den kliniske tilstand bør passende understøttende behandling, såsom kirurgisk hæmostase og erstatning af blodtab, foretages efter den ordinerende læges skøn.</w:t>
      </w:r>
    </w:p>
    <w:p w14:paraId="526625C5" w14:textId="77777777" w:rsidR="0072128F" w:rsidRDefault="0072128F">
      <w:pPr>
        <w:widowControl w:val="0"/>
        <w:rPr>
          <w:szCs w:val="22"/>
          <w:u w:val="single"/>
        </w:rPr>
      </w:pPr>
    </w:p>
    <w:p w14:paraId="526625C6" w14:textId="77777777" w:rsidR="0072128F" w:rsidRDefault="00903B00">
      <w:pPr>
        <w:widowControl w:val="0"/>
        <w:rPr>
          <w:szCs w:val="22"/>
        </w:rPr>
      </w:pPr>
      <w:r>
        <w:rPr>
          <w:szCs w:val="22"/>
        </w:rPr>
        <w:t xml:space="preserve">Koagulationsfaktor-koncentrater (aktiveret eller ikke-aktiveret) eller rekombinant faktor VIIa kan overvejes. Der er nogen eksperimentel evidens, der understøtter, at ovennævnte præparater kan revertere dabigatrans antikoagulerende virkning. Der er dog kun meget få data om anvendeligheden i kliniske situationer og om den potentielle risiko for </w:t>
      </w:r>
      <w:r>
        <w:rPr>
          <w:i/>
          <w:szCs w:val="22"/>
        </w:rPr>
        <w:t>rebound</w:t>
      </w:r>
      <w:r>
        <w:rPr>
          <w:szCs w:val="22"/>
        </w:rPr>
        <w:t xml:space="preserve"> tromboemboli. Koagulationstests kan blive upålidelige efter administration af ovenstående koagulationsfaktor-koncentrater. Testresultaterne bør tolkes med forsigtighed. Det bør tillige overvejes at administrere trombocytkoncentrater ved trombocytopeni, eller hvis langtidsvirkende trombocythæmmende lægemidler har været anvendt. Al symptomatisk behandling skal gives ud fra lægens vurdering.</w:t>
      </w:r>
    </w:p>
    <w:p w14:paraId="526625C7" w14:textId="77777777" w:rsidR="0072128F" w:rsidRDefault="0072128F">
      <w:pPr>
        <w:widowControl w:val="0"/>
        <w:rPr>
          <w:szCs w:val="22"/>
        </w:rPr>
      </w:pPr>
    </w:p>
    <w:p w14:paraId="526625C8" w14:textId="77777777" w:rsidR="0072128F" w:rsidRDefault="00903B00">
      <w:pPr>
        <w:widowControl w:val="0"/>
        <w:rPr>
          <w:szCs w:val="22"/>
        </w:rPr>
      </w:pPr>
      <w:r>
        <w:rPr>
          <w:szCs w:val="22"/>
        </w:rPr>
        <w:t>I tilfælde af alvorlige blødninger bør det overvejes at konsultere en koagulationsekspert.</w:t>
      </w:r>
    </w:p>
    <w:p w14:paraId="526625C9" w14:textId="77777777" w:rsidR="0072128F" w:rsidRDefault="0072128F">
      <w:pPr>
        <w:widowControl w:val="0"/>
        <w:ind w:left="567" w:hanging="567"/>
        <w:rPr>
          <w:szCs w:val="22"/>
        </w:rPr>
      </w:pPr>
    </w:p>
    <w:p w14:paraId="526625CA" w14:textId="77777777" w:rsidR="0072128F" w:rsidRDefault="0072128F">
      <w:pPr>
        <w:widowControl w:val="0"/>
        <w:ind w:left="567" w:hanging="567"/>
        <w:rPr>
          <w:szCs w:val="22"/>
        </w:rPr>
      </w:pPr>
    </w:p>
    <w:p w14:paraId="526625CB" w14:textId="77777777" w:rsidR="0072128F" w:rsidRDefault="00903B00">
      <w:pPr>
        <w:keepNext/>
        <w:widowControl w:val="0"/>
        <w:ind w:left="567" w:hanging="567"/>
        <w:rPr>
          <w:noProof/>
          <w:szCs w:val="22"/>
        </w:rPr>
      </w:pPr>
      <w:r>
        <w:rPr>
          <w:b/>
          <w:szCs w:val="22"/>
        </w:rPr>
        <w:t>5.</w:t>
      </w:r>
      <w:r>
        <w:rPr>
          <w:b/>
          <w:szCs w:val="22"/>
        </w:rPr>
        <w:tab/>
        <w:t>FARMAKOLOGISKE EGENSKABER</w:t>
      </w:r>
    </w:p>
    <w:p w14:paraId="526625CC" w14:textId="77777777" w:rsidR="0072128F" w:rsidRDefault="0072128F">
      <w:pPr>
        <w:keepNext/>
        <w:widowControl w:val="0"/>
        <w:rPr>
          <w:noProof/>
          <w:szCs w:val="22"/>
        </w:rPr>
      </w:pPr>
    </w:p>
    <w:p w14:paraId="526625CD" w14:textId="77777777" w:rsidR="0072128F" w:rsidRDefault="00903B00">
      <w:pPr>
        <w:keepNext/>
        <w:widowControl w:val="0"/>
        <w:ind w:left="567" w:hanging="567"/>
        <w:rPr>
          <w:szCs w:val="22"/>
        </w:rPr>
      </w:pPr>
      <w:r>
        <w:rPr>
          <w:b/>
          <w:szCs w:val="22"/>
        </w:rPr>
        <w:t>5.1</w:t>
      </w:r>
      <w:r>
        <w:rPr>
          <w:b/>
          <w:szCs w:val="22"/>
        </w:rPr>
        <w:tab/>
        <w:t>Farmakodynamiske egenskaber</w:t>
      </w:r>
    </w:p>
    <w:p w14:paraId="526625CE" w14:textId="77777777" w:rsidR="0072128F" w:rsidRDefault="0072128F">
      <w:pPr>
        <w:keepNext/>
        <w:widowControl w:val="0"/>
        <w:rPr>
          <w:szCs w:val="22"/>
        </w:rPr>
      </w:pPr>
    </w:p>
    <w:p w14:paraId="526625CF" w14:textId="77777777" w:rsidR="0072128F" w:rsidRDefault="00903B00">
      <w:pPr>
        <w:widowControl w:val="0"/>
        <w:rPr>
          <w:noProof/>
          <w:szCs w:val="22"/>
        </w:rPr>
      </w:pPr>
      <w:r>
        <w:rPr>
          <w:szCs w:val="22"/>
        </w:rPr>
        <w:t>Farmakoterapeutisk klassifikation: antitrombosemidler, direkte virkende trombin-inhibitorer, ATC</w:t>
      </w:r>
      <w:r>
        <w:rPr>
          <w:szCs w:val="22"/>
        </w:rPr>
        <w:noBreakHyphen/>
        <w:t>kode: B01AE07</w:t>
      </w:r>
    </w:p>
    <w:p w14:paraId="526625D0" w14:textId="77777777" w:rsidR="0072128F" w:rsidRDefault="0072128F">
      <w:pPr>
        <w:widowControl w:val="0"/>
        <w:rPr>
          <w:rFonts w:eastAsia="MS Mincho"/>
          <w:szCs w:val="22"/>
        </w:rPr>
      </w:pPr>
    </w:p>
    <w:p w14:paraId="526625D1" w14:textId="77777777" w:rsidR="0072128F" w:rsidRDefault="00903B00">
      <w:pPr>
        <w:keepNext/>
        <w:widowControl w:val="0"/>
        <w:rPr>
          <w:rFonts w:eastAsia="MS Mincho"/>
          <w:szCs w:val="22"/>
          <w:u w:val="single"/>
        </w:rPr>
      </w:pPr>
      <w:r>
        <w:rPr>
          <w:szCs w:val="22"/>
          <w:u w:val="single"/>
        </w:rPr>
        <w:t>Virkningsmekanisme</w:t>
      </w:r>
    </w:p>
    <w:p w14:paraId="526625D2" w14:textId="77777777" w:rsidR="0072128F" w:rsidRDefault="0072128F">
      <w:pPr>
        <w:keepNext/>
        <w:widowControl w:val="0"/>
        <w:rPr>
          <w:rFonts w:eastAsia="MS Mincho"/>
          <w:szCs w:val="22"/>
        </w:rPr>
      </w:pPr>
    </w:p>
    <w:p w14:paraId="526625D3" w14:textId="77777777" w:rsidR="0072128F" w:rsidRDefault="00903B00">
      <w:pPr>
        <w:widowControl w:val="0"/>
        <w:rPr>
          <w:szCs w:val="22"/>
        </w:rPr>
      </w:pPr>
      <w:r>
        <w:rPr>
          <w:szCs w:val="22"/>
        </w:rPr>
        <w:t>Dabigatranetexilat er et lavmolekylært prodrug, som ikke udviser nogen farmakologisk aktivitet. Efter oral indtagelse absorberes dabigatranetexilat hurtigt og omdannes til dabigatran via esterasekatalyseret hydrolyse i plasma og i leveren. Dabigatran er en potent, kompetitiv, reversibel, direkte trombinhæmmer, og er den i plasma primære aktive form af lægemidlet.</w:t>
      </w:r>
    </w:p>
    <w:p w14:paraId="526625D4" w14:textId="77777777" w:rsidR="0072128F" w:rsidRDefault="00903B00">
      <w:pPr>
        <w:widowControl w:val="0"/>
        <w:rPr>
          <w:szCs w:val="22"/>
        </w:rPr>
      </w:pPr>
      <w:r>
        <w:rPr>
          <w:szCs w:val="22"/>
        </w:rPr>
        <w:t>Da trombin (serinprotease) fremmer konverteringen af fibrinogen til fibrin i koagulationskaskaden, vil en hæmning af trombin forhindre udviklingen af tromber. Dabigatran hæmmer frit trombin, fibrinbundet trombin og trombininduceret trombocytaggregation.</w:t>
      </w:r>
    </w:p>
    <w:p w14:paraId="526625D5" w14:textId="77777777" w:rsidR="0072128F" w:rsidRDefault="0072128F">
      <w:pPr>
        <w:widowControl w:val="0"/>
        <w:rPr>
          <w:szCs w:val="22"/>
        </w:rPr>
      </w:pPr>
    </w:p>
    <w:p w14:paraId="526625D6" w14:textId="77777777" w:rsidR="0072128F" w:rsidRDefault="00903B00">
      <w:pPr>
        <w:keepNext/>
        <w:widowControl w:val="0"/>
        <w:rPr>
          <w:szCs w:val="22"/>
          <w:u w:val="single"/>
        </w:rPr>
      </w:pPr>
      <w:r>
        <w:rPr>
          <w:szCs w:val="22"/>
          <w:u w:val="single"/>
        </w:rPr>
        <w:t>Farmakodynamisk virkning</w:t>
      </w:r>
    </w:p>
    <w:p w14:paraId="526625D7" w14:textId="77777777" w:rsidR="0072128F" w:rsidRDefault="0072128F">
      <w:pPr>
        <w:keepNext/>
        <w:widowControl w:val="0"/>
        <w:rPr>
          <w:i/>
          <w:szCs w:val="22"/>
        </w:rPr>
      </w:pPr>
    </w:p>
    <w:p w14:paraId="526625D8" w14:textId="77777777" w:rsidR="0072128F" w:rsidRDefault="00903B00">
      <w:pPr>
        <w:widowControl w:val="0"/>
        <w:rPr>
          <w:szCs w:val="22"/>
        </w:rPr>
      </w:pPr>
      <w:r>
        <w:rPr>
          <w:i/>
          <w:szCs w:val="22"/>
        </w:rPr>
        <w:t>In</w:t>
      </w:r>
      <w:r>
        <w:rPr>
          <w:i/>
          <w:szCs w:val="22"/>
        </w:rPr>
        <w:noBreakHyphen/>
        <w:t>vivo-</w:t>
      </w:r>
      <w:r>
        <w:rPr>
          <w:szCs w:val="22"/>
        </w:rPr>
        <w:t xml:space="preserve"> og </w:t>
      </w:r>
      <w:r>
        <w:rPr>
          <w:i/>
          <w:szCs w:val="22"/>
        </w:rPr>
        <w:t>ex</w:t>
      </w:r>
      <w:r>
        <w:rPr>
          <w:i/>
          <w:szCs w:val="22"/>
        </w:rPr>
        <w:noBreakHyphen/>
        <w:t>vivo-</w:t>
      </w:r>
      <w:r>
        <w:rPr>
          <w:szCs w:val="22"/>
        </w:rPr>
        <w:t>dyreforsøg i forskellige trombose-dyremodeller har vist, at dabigatran efter intravenøs administration har antitrombotisk effekt og antikoagulerende aktivitet, og det samme er påvist for dabigatranetexilat efter oral indtagelse.</w:t>
      </w:r>
    </w:p>
    <w:p w14:paraId="526625D9" w14:textId="77777777" w:rsidR="0072128F" w:rsidRDefault="0072128F">
      <w:pPr>
        <w:widowControl w:val="0"/>
        <w:rPr>
          <w:noProof/>
          <w:szCs w:val="22"/>
        </w:rPr>
      </w:pPr>
    </w:p>
    <w:p w14:paraId="526625DA" w14:textId="77777777" w:rsidR="0072128F" w:rsidRDefault="00903B00">
      <w:pPr>
        <w:widowControl w:val="0"/>
        <w:rPr>
          <w:szCs w:val="22"/>
        </w:rPr>
      </w:pPr>
      <w:r>
        <w:rPr>
          <w:szCs w:val="22"/>
        </w:rPr>
        <w:t>Man har i fase II</w:t>
      </w:r>
      <w:r>
        <w:rPr>
          <w:szCs w:val="22"/>
        </w:rPr>
        <w:noBreakHyphen/>
        <w:t>studier fundet en klar korrelation mellem dabigatran-koncentrationen i plasma og graden af antikoagulerende effekt. Dabigatran forlænger trombintiden (TT), ECT og aPTT.</w:t>
      </w:r>
    </w:p>
    <w:p w14:paraId="526625DB" w14:textId="77777777" w:rsidR="0072128F" w:rsidRDefault="0072128F">
      <w:pPr>
        <w:widowControl w:val="0"/>
        <w:rPr>
          <w:szCs w:val="22"/>
        </w:rPr>
      </w:pPr>
    </w:p>
    <w:p w14:paraId="526625DC" w14:textId="77777777" w:rsidR="0072128F" w:rsidRDefault="00903B00">
      <w:pPr>
        <w:widowControl w:val="0"/>
        <w:rPr>
          <w:szCs w:val="22"/>
        </w:rPr>
      </w:pPr>
      <w:r>
        <w:rPr>
          <w:szCs w:val="22"/>
        </w:rPr>
        <w:t>Den kalibrerede kvantitative fortyndede TT (dTT)-test giver en estimeret dabigatran-plasmakoncentration, der kan sammenlignes med de forventede dabigatran-plasmakoncentrationer. Når den kalibrerede dTT-analyse angiver en dabigatran-plasmakoncentration på eller under grænsen for kvantificering, bør yderligere en koagulationsanalyse overvejes såsom TT, ECT eller aPTT.</w:t>
      </w:r>
    </w:p>
    <w:p w14:paraId="526625DD" w14:textId="77777777" w:rsidR="0072128F" w:rsidRDefault="0072128F">
      <w:pPr>
        <w:widowControl w:val="0"/>
        <w:rPr>
          <w:szCs w:val="22"/>
        </w:rPr>
      </w:pPr>
    </w:p>
    <w:p w14:paraId="526625DE" w14:textId="77777777" w:rsidR="0072128F" w:rsidRDefault="00903B00">
      <w:pPr>
        <w:pStyle w:val="ammcorpstexte"/>
        <w:widowControl w:val="0"/>
        <w:rPr>
          <w:rFonts w:ascii="Times New Roman" w:eastAsia="MS Mincho" w:hAnsi="Times New Roman"/>
          <w:color w:val="auto"/>
          <w:sz w:val="22"/>
          <w:szCs w:val="22"/>
        </w:rPr>
      </w:pPr>
      <w:r>
        <w:rPr>
          <w:rFonts w:ascii="Times New Roman" w:hAnsi="Times New Roman"/>
          <w:color w:val="auto"/>
          <w:sz w:val="22"/>
          <w:szCs w:val="22"/>
        </w:rPr>
        <w:t>ECT kan give et direkte mål for aktiviteten af direkte trombinhæmmere.</w:t>
      </w:r>
    </w:p>
    <w:p w14:paraId="526625DF" w14:textId="77777777" w:rsidR="0072128F" w:rsidRDefault="0072128F">
      <w:pPr>
        <w:widowControl w:val="0"/>
        <w:rPr>
          <w:rFonts w:eastAsia="MS Mincho"/>
          <w:szCs w:val="22"/>
          <w:lang w:eastAsia="ja-JP" w:bidi="ml-IN"/>
        </w:rPr>
      </w:pPr>
    </w:p>
    <w:p w14:paraId="526625E0" w14:textId="77777777" w:rsidR="0072128F" w:rsidRDefault="00903B00">
      <w:pPr>
        <w:widowControl w:val="0"/>
        <w:rPr>
          <w:szCs w:val="22"/>
        </w:rPr>
      </w:pPr>
      <w:r>
        <w:rPr>
          <w:szCs w:val="22"/>
        </w:rPr>
        <w:t>Den vidt udbredte test for aktiveret partiel tromboplastintid (aPTT) giver en omtrentlig indikation for den antikoagulerende virkning, der kan opnås med dabigatran. Følsomheden af aPTT</w:t>
      </w:r>
      <w:r>
        <w:rPr>
          <w:szCs w:val="22"/>
        </w:rPr>
        <w:noBreakHyphen/>
        <w:t>testen er dog begrænset, og testen er ikke anvendelig til præcis kvantificering af den antikoagulerende virkning – især ikke ved høje dabigatran-plasmakoncentrationer. Selvom høje aPTT-værdier bør tolkes med forsigtighed, indikerer en høj aPTT-værdi, at patienten er antikoaguleret.</w:t>
      </w:r>
    </w:p>
    <w:p w14:paraId="526625E1" w14:textId="77777777" w:rsidR="0072128F" w:rsidRDefault="0072128F">
      <w:pPr>
        <w:widowControl w:val="0"/>
        <w:rPr>
          <w:szCs w:val="22"/>
        </w:rPr>
      </w:pPr>
    </w:p>
    <w:p w14:paraId="526625E2" w14:textId="77777777" w:rsidR="0072128F" w:rsidRDefault="00903B00">
      <w:pPr>
        <w:widowControl w:val="0"/>
        <w:rPr>
          <w:szCs w:val="22"/>
        </w:rPr>
      </w:pPr>
      <w:r>
        <w:rPr>
          <w:szCs w:val="22"/>
        </w:rPr>
        <w:lastRenderedPageBreak/>
        <w:t>Generelt kan det antages, at disse mål for antikoagulationsaktiviteten kan reflektere dabigatranniveauerne og være en hjælp til vurdering af blødningsrisikoen.</w:t>
      </w:r>
    </w:p>
    <w:p w14:paraId="526625E3" w14:textId="77777777" w:rsidR="0072128F" w:rsidRDefault="0072128F">
      <w:pPr>
        <w:widowControl w:val="0"/>
        <w:rPr>
          <w:szCs w:val="22"/>
        </w:rPr>
      </w:pPr>
    </w:p>
    <w:p w14:paraId="526625E4" w14:textId="77777777" w:rsidR="0072128F" w:rsidRDefault="00903B00">
      <w:pPr>
        <w:keepNext/>
        <w:widowControl w:val="0"/>
        <w:rPr>
          <w:szCs w:val="22"/>
        </w:rPr>
      </w:pPr>
      <w:r>
        <w:rPr>
          <w:szCs w:val="22"/>
          <w:u w:val="single"/>
        </w:rPr>
        <w:t>Klinisk virkning og sikkerhed</w:t>
      </w:r>
    </w:p>
    <w:p w14:paraId="526625E5" w14:textId="77777777" w:rsidR="0072128F" w:rsidRDefault="0072128F">
      <w:pPr>
        <w:keepNext/>
        <w:widowControl w:val="0"/>
        <w:numPr>
          <w:ilvl w:val="12"/>
          <w:numId w:val="0"/>
        </w:numPr>
        <w:ind w:right="-2"/>
        <w:rPr>
          <w:bCs/>
          <w:szCs w:val="22"/>
        </w:rPr>
      </w:pPr>
    </w:p>
    <w:p w14:paraId="526625E6" w14:textId="77777777" w:rsidR="0072128F" w:rsidRDefault="00903B00">
      <w:pPr>
        <w:widowControl w:val="0"/>
        <w:autoSpaceDE w:val="0"/>
        <w:autoSpaceDN w:val="0"/>
        <w:adjustRightInd w:val="0"/>
        <w:rPr>
          <w:szCs w:val="22"/>
        </w:rPr>
      </w:pPr>
      <w:r>
        <w:rPr>
          <w:szCs w:val="22"/>
        </w:rPr>
        <w:t xml:space="preserve">DIVERSITY-studiet blev udført for at påvise dabigatranetexilats virkning og sikkerhed sammenlignet med behandlingsstandarden for VTE hos pædiatriske patienter fra fødsel til under 18 år. Studiet blev udført som et </w:t>
      </w:r>
      <w:r>
        <w:rPr>
          <w:i/>
          <w:szCs w:val="22"/>
        </w:rPr>
        <w:t>open-label</w:t>
      </w:r>
      <w:r>
        <w:rPr>
          <w:szCs w:val="22"/>
        </w:rPr>
        <w:t>, randomiseret, parallelgruppe, non-inferioritetsstudie. De inkluderede patienter blev randomiseret i forholdet 2:1 til enten en aldersrelevant formulering (kapsler, overtrukket granulat eller oral opløsning) af dabigatranetexilat (doser justeret efter alder og vægt) eller standardbehandlingen, der bestod af lavmolekylære hepariner (LMWH) eller vitamin</w:t>
      </w:r>
      <w:r>
        <w:rPr>
          <w:szCs w:val="22"/>
        </w:rPr>
        <w:noBreakHyphen/>
        <w:t>K-antagonister (VKA) eller fondaparinux (1 patient på 12 år). Det primære endepunkt var et sammensat endepunkt af patienter med komplet trombeopløsning, frihed for recidiverende VTE og frihed for mortalitet i forbindelse med VTE. Eksklusionskriterierne omfattede aktiv meningitis, encefalitis og intrakraniel absces.</w:t>
      </w:r>
    </w:p>
    <w:p w14:paraId="526625E7" w14:textId="77777777" w:rsidR="0072128F" w:rsidRDefault="00903B00">
      <w:pPr>
        <w:widowControl w:val="0"/>
        <w:autoSpaceDE w:val="0"/>
        <w:autoSpaceDN w:val="0"/>
        <w:adjustRightInd w:val="0"/>
        <w:rPr>
          <w:rFonts w:eastAsia="MS Mincho"/>
          <w:noProof/>
          <w:szCs w:val="22"/>
        </w:rPr>
      </w:pPr>
      <w:r>
        <w:rPr>
          <w:szCs w:val="22"/>
        </w:rPr>
        <w:t>Der var i alt 267 randomiserede patienter. Af disse blev 176 patienter behandlet med dabigatranetexilat og 90 patienter blev behandlet med standardbehandlingen (1 randomiseret patient blev ikke behandlet). 168 patienter var fra 12 til &lt; 18 år, 64 patienter 2 til &lt; 12 år og 35 patienter var &lt; 2 år.</w:t>
      </w:r>
    </w:p>
    <w:p w14:paraId="526625E8" w14:textId="77777777" w:rsidR="0072128F" w:rsidRDefault="00903B00">
      <w:pPr>
        <w:widowControl w:val="0"/>
        <w:autoSpaceDE w:val="0"/>
        <w:autoSpaceDN w:val="0"/>
        <w:adjustRightInd w:val="0"/>
        <w:rPr>
          <w:rFonts w:eastAsia="MS Mincho"/>
          <w:noProof/>
          <w:szCs w:val="22"/>
        </w:rPr>
      </w:pPr>
      <w:r>
        <w:rPr>
          <w:szCs w:val="22"/>
        </w:rPr>
        <w:t>Af de 267 randomiserede patienter opfyldte 81 patienter (45,8 %) i dabigatranetexilatgruppen og 38 patienter (42,2 %) i standardbehandlingsgruppen kriterierne for det sammensatte, primære endepunkt (komplet trombeopløsning, frihed for recidiverende VTE og frihed for mortalitetsrelateret VTE). Den tilsvarende rateforskel viste non-inferioritet af dabigatranetexilat i forhold til standardbehandlingen. Generelt set var resultaterne konsistente på tværs af subgrupperne: der var ingen signifikante forskelle i behandlingsvirkning for subgrupper efter alder, køn, region og tilstedeværelse af visse risikofaktorer. For de tre forskellige aldersgrupper var andelene af patienter, der opfyldte det primære virkningsendepunkt i henholdsvis dabigatranetexilat- og standardbehandlingsgrupperne 13/22 (59,1 %) og 7/13 (53,8 %) for patienter fra fødsel til &lt; 2 år, 21/43 (48,8 %) og 12/21 (57,1 %) for patienter i alderen 2 til &lt; 12 år, og 47/112 (42,0 %) og 19/56 (33,9 %) for patienter i alderen 12 til &lt; 18 år.</w:t>
      </w:r>
    </w:p>
    <w:p w14:paraId="526625E9" w14:textId="77777777" w:rsidR="0072128F" w:rsidRDefault="00903B00">
      <w:pPr>
        <w:widowControl w:val="0"/>
        <w:autoSpaceDE w:val="0"/>
        <w:autoSpaceDN w:val="0"/>
        <w:adjustRightInd w:val="0"/>
        <w:rPr>
          <w:rFonts w:eastAsia="MS Mincho"/>
          <w:noProof/>
          <w:szCs w:val="22"/>
        </w:rPr>
      </w:pPr>
      <w:r>
        <w:rPr>
          <w:szCs w:val="22"/>
        </w:rPr>
        <w:t>Der blev rapporteret om alvorlige blødninger for 4 patienter (2,3 %) i dabigatranetexilatgruppen og 2 patienter (2,2 %) i standardbehandlingsgruppen. Der var ingen statistisk signifikant forskel i tidspunktet for første alvorlige blødning. 38 patienter (21,6 %) i dabigatranetexilatgruppen og 22 patienter (24,4 %) i standardbehandlingsgruppen havde blødninger, de fleste kategoriserede som mindre. Det kombinerede endepunkt med alvorlig blødning (MBE) eller klinisk relevant ikke-alvorlig (CRNM) blødning (ved behandling) blev rapporteret for 6 (3,4 %) patienter i dabigatranetexilatgruppen og 3 patienter (3,3 %) i standardbehandlingsgruppen.</w:t>
      </w:r>
    </w:p>
    <w:p w14:paraId="526625EA" w14:textId="77777777" w:rsidR="0072128F" w:rsidRDefault="0072128F">
      <w:pPr>
        <w:widowControl w:val="0"/>
        <w:rPr>
          <w:noProof/>
          <w:szCs w:val="22"/>
          <w:lang w:eastAsia="de-DE"/>
        </w:rPr>
      </w:pPr>
    </w:p>
    <w:p w14:paraId="526625EB" w14:textId="77777777" w:rsidR="0072128F" w:rsidRDefault="00903B00">
      <w:pPr>
        <w:widowControl w:val="0"/>
        <w:autoSpaceDE w:val="0"/>
        <w:autoSpaceDN w:val="0"/>
        <w:adjustRightInd w:val="0"/>
        <w:rPr>
          <w:rFonts w:eastAsia="MS Mincho"/>
          <w:noProof/>
          <w:szCs w:val="22"/>
        </w:rPr>
      </w:pPr>
      <w:r>
        <w:rPr>
          <w:szCs w:val="22"/>
        </w:rPr>
        <w:t xml:space="preserve">Der blev udført et </w:t>
      </w:r>
      <w:r>
        <w:rPr>
          <w:i/>
          <w:szCs w:val="22"/>
        </w:rPr>
        <w:t>open-label</w:t>
      </w:r>
      <w:r>
        <w:rPr>
          <w:szCs w:val="22"/>
        </w:rPr>
        <w:t>, enkeltgruppe, prospektivt kohorte, multicenter, fase III</w:t>
      </w:r>
      <w:r>
        <w:rPr>
          <w:szCs w:val="22"/>
        </w:rPr>
        <w:noBreakHyphen/>
        <w:t>sikkerhedsstudie (1160.108) for at vurdere sikkerheden ved dabigatranetexilat til forebyggelse af recidiverende VTE hos pædiatriske patienter fra fødsel til under 18 år. Patienter, der havde brug for yderligere antikoagulation grundet tilstedeværelsen af en klinisk risikofaktor efter at have fuldført den indledende behandling mod bekræftet VTE (i mindst 3 måneder) eller efter at have fuldført DIVERSITY-studiet, kunne inkluderes i studiet. Egnede patienter fik alders- og vægtjusterede doser af en aldersrelevant formulering (kapsler, overtrukket granulat eller oral opløsning) af dabigatranetexilat, indtil den kliniske risikofaktor forsvandt, eller op til maksimalt 12 måneder. Studiets primære endepunkter omfattede recidiv af VTE, alvorlige og mindre blødningstilfælde og mortaliteten (generelt og relateret til trombotiske eller trombeemboliske hændelser) efter 6 og 12 måneder. Resultaterne blev vurderet af en uafhængig og blindet evalueringskomité.</w:t>
      </w:r>
    </w:p>
    <w:p w14:paraId="526625EC" w14:textId="77777777" w:rsidR="0072128F" w:rsidRDefault="00903B00">
      <w:pPr>
        <w:widowControl w:val="0"/>
        <w:rPr>
          <w:rFonts w:eastAsia="MS Mincho"/>
          <w:noProof/>
          <w:szCs w:val="22"/>
        </w:rPr>
      </w:pPr>
      <w:r>
        <w:rPr>
          <w:szCs w:val="22"/>
        </w:rPr>
        <w:t xml:space="preserve">I alt blev 214 patienter inkluderet i studiet; blandt dem 162 patienter i aldersgruppe 1 (fra 12 til &lt; 18 år), 43 patienter i aldersgruppe 2 (fra 2 til &lt; 12 år) og 9 patienter i aldersgruppe 3 (fra fødsel til &lt; 2 år). I behandlingsperioden oplevede 3 patienter (1,4 %) enrecidiverende VTE bekræftet ved evaluering inden for de første 12 måneder efter behandlingsstart. Blødningstilfælde bekræftet ved evaluering i behandlingsperioden blev rapporteret for 48 patienter (22,5 % inden for de første 12 måneder. Størstedelen af blødningstilfældene var mindre. Hos 3 patienter (1,4 %) opstod der en alvorlig blødningshændelse bekræftet ved evaluering indenfor de første 12 måneder. For 3 patienter (1,4 %) blev der rapporteret en CRNM-blødning bekræftet ved evaluering inden for de første </w:t>
      </w:r>
      <w:r>
        <w:rPr>
          <w:szCs w:val="22"/>
        </w:rPr>
        <w:lastRenderedPageBreak/>
        <w:t>12 måneder. Der opstod ingen dødsfald under behandlingen. I behandlingsperioden udviklede 3 patienter (1,4 %) posttrombotisk syndrom (PTS) eller oplevede en forværring af PTS inden for de første 12 måneder.</w:t>
      </w:r>
    </w:p>
    <w:p w14:paraId="526625ED" w14:textId="77777777" w:rsidR="0072128F" w:rsidRDefault="0072128F">
      <w:pPr>
        <w:pStyle w:val="Footer"/>
        <w:widowControl w:val="0"/>
        <w:tabs>
          <w:tab w:val="clear" w:pos="4153"/>
          <w:tab w:val="clear" w:pos="8306"/>
        </w:tabs>
        <w:rPr>
          <w:szCs w:val="22"/>
        </w:rPr>
      </w:pPr>
    </w:p>
    <w:p w14:paraId="526625EE" w14:textId="77777777" w:rsidR="0072128F" w:rsidRDefault="00903B00">
      <w:pPr>
        <w:keepNext/>
        <w:widowControl w:val="0"/>
        <w:ind w:left="567" w:hanging="567"/>
        <w:rPr>
          <w:b/>
          <w:noProof/>
          <w:szCs w:val="22"/>
        </w:rPr>
      </w:pPr>
      <w:r>
        <w:rPr>
          <w:b/>
          <w:szCs w:val="22"/>
        </w:rPr>
        <w:t>5.2</w:t>
      </w:r>
      <w:r>
        <w:rPr>
          <w:b/>
          <w:szCs w:val="22"/>
        </w:rPr>
        <w:tab/>
        <w:t>Farmakokinetiske egenskaber</w:t>
      </w:r>
    </w:p>
    <w:p w14:paraId="526625EF" w14:textId="77777777" w:rsidR="0072128F" w:rsidRDefault="0072128F">
      <w:pPr>
        <w:pStyle w:val="Footer"/>
        <w:keepNext/>
        <w:widowControl w:val="0"/>
        <w:tabs>
          <w:tab w:val="clear" w:pos="4153"/>
          <w:tab w:val="clear" w:pos="8306"/>
        </w:tabs>
        <w:rPr>
          <w:kern w:val="24"/>
          <w:szCs w:val="22"/>
        </w:rPr>
      </w:pPr>
    </w:p>
    <w:p w14:paraId="526625F0" w14:textId="77777777" w:rsidR="0072128F" w:rsidRDefault="00903B00">
      <w:pPr>
        <w:pStyle w:val="Footer"/>
        <w:widowControl w:val="0"/>
        <w:tabs>
          <w:tab w:val="clear" w:pos="4153"/>
          <w:tab w:val="clear" w:pos="8306"/>
        </w:tabs>
        <w:rPr>
          <w:i/>
          <w:kern w:val="24"/>
          <w:szCs w:val="22"/>
          <w:u w:val="single"/>
        </w:rPr>
      </w:pPr>
      <w:r>
        <w:rPr>
          <w:szCs w:val="22"/>
        </w:rPr>
        <w:t xml:space="preserve">Oral administration af dabigatranetexilat i henhold til den protokoldefinerede doseringsalgoritme resulterede i eksponering inden for intervallet, der blev observeret hos voksne med DVT/LE. Baseret på den poolede analyse af farmakokinetiske data fra studierne DIVERSITY og 1160.108, var de observerede geometrisk gennemsnitlige </w:t>
      </w:r>
      <w:r>
        <w:rPr>
          <w:i/>
          <w:szCs w:val="22"/>
        </w:rPr>
        <w:t>trough</w:t>
      </w:r>
      <w:r>
        <w:rPr>
          <w:szCs w:val="22"/>
        </w:rPr>
        <w:t>-eksponeringer 53,9 ng/ml, 63,0 ng/ml og 99,1 ng/ml hos henholdsvis 0 til &lt; 2</w:t>
      </w:r>
      <w:r>
        <w:rPr>
          <w:szCs w:val="22"/>
        </w:rPr>
        <w:noBreakHyphen/>
        <w:t>årige, 2 til &lt; 12</w:t>
      </w:r>
      <w:r>
        <w:rPr>
          <w:szCs w:val="22"/>
        </w:rPr>
        <w:noBreakHyphen/>
        <w:t>årige og 12 til &lt; 18</w:t>
      </w:r>
      <w:r>
        <w:rPr>
          <w:szCs w:val="22"/>
        </w:rPr>
        <w:noBreakHyphen/>
        <w:t>årige pædiatriske VTE-patienter.</w:t>
      </w:r>
    </w:p>
    <w:p w14:paraId="526625F1" w14:textId="77777777" w:rsidR="0072128F" w:rsidRDefault="0072128F">
      <w:pPr>
        <w:pStyle w:val="Footer"/>
        <w:widowControl w:val="0"/>
        <w:tabs>
          <w:tab w:val="clear" w:pos="4153"/>
          <w:tab w:val="clear" w:pos="8306"/>
        </w:tabs>
        <w:rPr>
          <w:kern w:val="24"/>
          <w:szCs w:val="22"/>
        </w:rPr>
      </w:pPr>
    </w:p>
    <w:p w14:paraId="526625F2" w14:textId="77777777" w:rsidR="0072128F" w:rsidRDefault="00903B00">
      <w:pPr>
        <w:pStyle w:val="Footer"/>
        <w:keepNext/>
        <w:widowControl w:val="0"/>
        <w:tabs>
          <w:tab w:val="clear" w:pos="4153"/>
          <w:tab w:val="clear" w:pos="8306"/>
        </w:tabs>
        <w:rPr>
          <w:i/>
          <w:iCs/>
          <w:kern w:val="24"/>
          <w:szCs w:val="22"/>
          <w:u w:val="single"/>
        </w:rPr>
      </w:pPr>
      <w:r>
        <w:rPr>
          <w:i/>
          <w:szCs w:val="22"/>
          <w:u w:val="single"/>
        </w:rPr>
        <w:t>Erfaring fra voksne</w:t>
      </w:r>
    </w:p>
    <w:p w14:paraId="526625F3" w14:textId="77777777" w:rsidR="0072128F" w:rsidRDefault="0072128F">
      <w:pPr>
        <w:pStyle w:val="Footer"/>
        <w:keepNext/>
        <w:widowControl w:val="0"/>
        <w:tabs>
          <w:tab w:val="clear" w:pos="4153"/>
          <w:tab w:val="clear" w:pos="8306"/>
        </w:tabs>
        <w:jc w:val="both"/>
        <w:rPr>
          <w:kern w:val="24"/>
          <w:szCs w:val="22"/>
        </w:rPr>
      </w:pPr>
    </w:p>
    <w:p w14:paraId="526625F4" w14:textId="77777777" w:rsidR="0072128F" w:rsidRDefault="00903B00">
      <w:pPr>
        <w:pStyle w:val="Footer"/>
        <w:keepNext/>
        <w:widowControl w:val="0"/>
        <w:tabs>
          <w:tab w:val="clear" w:pos="4153"/>
          <w:tab w:val="clear" w:pos="8306"/>
        </w:tabs>
        <w:rPr>
          <w:iCs/>
          <w:szCs w:val="22"/>
          <w:u w:val="single"/>
        </w:rPr>
      </w:pPr>
      <w:r>
        <w:rPr>
          <w:szCs w:val="22"/>
          <w:u w:val="single"/>
        </w:rPr>
        <w:t>Absorption</w:t>
      </w:r>
    </w:p>
    <w:p w14:paraId="526625F5" w14:textId="77777777" w:rsidR="0072128F" w:rsidRDefault="0072128F">
      <w:pPr>
        <w:pStyle w:val="Footer"/>
        <w:keepNext/>
        <w:widowControl w:val="0"/>
        <w:tabs>
          <w:tab w:val="clear" w:pos="4153"/>
          <w:tab w:val="clear" w:pos="8306"/>
        </w:tabs>
        <w:rPr>
          <w:kern w:val="24"/>
          <w:szCs w:val="22"/>
        </w:rPr>
      </w:pPr>
    </w:p>
    <w:p w14:paraId="526625F6" w14:textId="77777777" w:rsidR="0072128F" w:rsidRDefault="00903B00">
      <w:pPr>
        <w:pStyle w:val="Footer"/>
        <w:widowControl w:val="0"/>
        <w:tabs>
          <w:tab w:val="clear" w:pos="4153"/>
          <w:tab w:val="clear" w:pos="8306"/>
        </w:tabs>
        <w:rPr>
          <w:kern w:val="24"/>
          <w:szCs w:val="22"/>
        </w:rPr>
      </w:pPr>
      <w:r>
        <w:rPr>
          <w:szCs w:val="22"/>
        </w:rPr>
        <w:t>Den absolutte biotilgængelighed af dabigatran efter oral indtagelse af Pradaxa kapsler var ca. 6,5 %.</w:t>
      </w:r>
    </w:p>
    <w:p w14:paraId="526625F7" w14:textId="77777777" w:rsidR="0072128F" w:rsidRDefault="0072128F">
      <w:pPr>
        <w:pStyle w:val="Footer"/>
        <w:widowControl w:val="0"/>
        <w:tabs>
          <w:tab w:val="clear" w:pos="4153"/>
          <w:tab w:val="clear" w:pos="8306"/>
        </w:tabs>
        <w:rPr>
          <w:kern w:val="24"/>
          <w:szCs w:val="22"/>
        </w:rPr>
      </w:pPr>
    </w:p>
    <w:p w14:paraId="526625F8" w14:textId="77777777" w:rsidR="0072128F" w:rsidRDefault="00903B00">
      <w:pPr>
        <w:pStyle w:val="Footer"/>
        <w:widowControl w:val="0"/>
        <w:tabs>
          <w:tab w:val="clear" w:pos="4153"/>
          <w:tab w:val="clear" w:pos="8306"/>
        </w:tabs>
        <w:rPr>
          <w:kern w:val="24"/>
          <w:szCs w:val="22"/>
        </w:rPr>
      </w:pPr>
      <w:r>
        <w:rPr>
          <w:szCs w:val="22"/>
        </w:rPr>
        <w:t>Efter oral administration af Pradaxa til raske frivillige er den farmakokinetiske profil for dabigatran i plasma karakteriseret ved en hurtig stigning i plasmakoncentrationen og C</w:t>
      </w:r>
      <w:r>
        <w:rPr>
          <w:szCs w:val="22"/>
          <w:vertAlign w:val="subscript"/>
        </w:rPr>
        <w:t>max</w:t>
      </w:r>
      <w:r>
        <w:rPr>
          <w:szCs w:val="22"/>
        </w:rPr>
        <w:t xml:space="preserve"> opnås inden for 0,5 og 2,0 timer efter administration.</w:t>
      </w:r>
    </w:p>
    <w:p w14:paraId="526625F9" w14:textId="77777777" w:rsidR="0072128F" w:rsidRDefault="00903B00">
      <w:pPr>
        <w:pStyle w:val="Footer"/>
        <w:widowControl w:val="0"/>
        <w:tabs>
          <w:tab w:val="clear" w:pos="4153"/>
          <w:tab w:val="clear" w:pos="8306"/>
        </w:tabs>
        <w:rPr>
          <w:kern w:val="24"/>
          <w:szCs w:val="22"/>
        </w:rPr>
      </w:pPr>
      <w:r>
        <w:rPr>
          <w:szCs w:val="22"/>
        </w:rPr>
        <w:t>Et absorptionsstudie påviste, at absorptionen af dabigatranetexilat 1</w:t>
      </w:r>
      <w:r>
        <w:rPr>
          <w:szCs w:val="22"/>
        </w:rPr>
        <w:noBreakHyphen/>
        <w:t>3 timer efter afsluttet operation, var relativt langsom sammenlignet med det, man så hos raske frivillige. Studiet viste tillige en jævn plasmakoncentrationstids-kurve uden store stigninger i den maksimale plasmakoncentration. C</w:t>
      </w:r>
      <w:r>
        <w:rPr>
          <w:szCs w:val="22"/>
          <w:vertAlign w:val="subscript"/>
        </w:rPr>
        <w:t>max</w:t>
      </w:r>
      <w:r>
        <w:rPr>
          <w:szCs w:val="22"/>
        </w:rPr>
        <w:t xml:space="preserve"> blev opnået 6 timer efter administration i den postoperative fase pga. medvirkende faktorer såsom anæstesi, gastrointestinal parese og kirurgiske eftervirkninger, uafhængigt af den orale lægemiddelformulering. Et andet studie viste, at langsom og forsinket absorption normalt kun ses på operationsdagen. De efterfølgende dage er absorptionen af dabigatran hurtig med C</w:t>
      </w:r>
      <w:r>
        <w:rPr>
          <w:szCs w:val="22"/>
          <w:vertAlign w:val="subscript"/>
        </w:rPr>
        <w:t>max</w:t>
      </w:r>
      <w:r>
        <w:rPr>
          <w:szCs w:val="22"/>
        </w:rPr>
        <w:t xml:space="preserve"> opnået 2 timer efter lægemiddeladministration.</w:t>
      </w:r>
    </w:p>
    <w:p w14:paraId="526625FA" w14:textId="77777777" w:rsidR="0072128F" w:rsidRDefault="0072128F">
      <w:pPr>
        <w:pStyle w:val="Footer"/>
        <w:widowControl w:val="0"/>
        <w:tabs>
          <w:tab w:val="clear" w:pos="4153"/>
          <w:tab w:val="clear" w:pos="8306"/>
        </w:tabs>
        <w:rPr>
          <w:kern w:val="24"/>
          <w:szCs w:val="22"/>
        </w:rPr>
      </w:pPr>
    </w:p>
    <w:p w14:paraId="526625FB" w14:textId="77777777" w:rsidR="0072128F" w:rsidRDefault="00903B00">
      <w:pPr>
        <w:pStyle w:val="Footer"/>
        <w:widowControl w:val="0"/>
        <w:tabs>
          <w:tab w:val="clear" w:pos="4153"/>
          <w:tab w:val="clear" w:pos="8306"/>
        </w:tabs>
        <w:rPr>
          <w:kern w:val="24"/>
          <w:szCs w:val="22"/>
        </w:rPr>
      </w:pPr>
      <w:r>
        <w:rPr>
          <w:szCs w:val="22"/>
        </w:rPr>
        <w:t>Mad påvirker ikke biotilgængeligheden af dabigatranetexilat, men forsinker tiden til maksimal plasmakoncentration med 2 timer. Pradaxa overtrukket granulat er ikke kompatibelt med mælk eller mælkeprodukter (se pkt. 4.5).</w:t>
      </w:r>
    </w:p>
    <w:p w14:paraId="526625FC" w14:textId="77777777" w:rsidR="0072128F" w:rsidRDefault="0072128F">
      <w:pPr>
        <w:pStyle w:val="Footer"/>
        <w:widowControl w:val="0"/>
        <w:tabs>
          <w:tab w:val="clear" w:pos="4153"/>
          <w:tab w:val="clear" w:pos="8306"/>
        </w:tabs>
        <w:rPr>
          <w:kern w:val="24"/>
          <w:szCs w:val="22"/>
        </w:rPr>
      </w:pPr>
    </w:p>
    <w:p w14:paraId="526625FD" w14:textId="77777777" w:rsidR="0072128F" w:rsidRDefault="00903B00">
      <w:pPr>
        <w:pStyle w:val="Footer"/>
        <w:widowControl w:val="0"/>
        <w:tabs>
          <w:tab w:val="clear" w:pos="4153"/>
          <w:tab w:val="clear" w:pos="8306"/>
        </w:tabs>
        <w:rPr>
          <w:kern w:val="24"/>
          <w:szCs w:val="22"/>
        </w:rPr>
      </w:pPr>
      <w:r>
        <w:rPr>
          <w:szCs w:val="22"/>
        </w:rPr>
        <w:t>C</w:t>
      </w:r>
      <w:r>
        <w:rPr>
          <w:szCs w:val="22"/>
          <w:vertAlign w:val="subscript"/>
        </w:rPr>
        <w:t>max</w:t>
      </w:r>
      <w:r>
        <w:rPr>
          <w:szCs w:val="22"/>
        </w:rPr>
        <w:t xml:space="preserve"> og AUC var dosisproportionale.</w:t>
      </w:r>
    </w:p>
    <w:p w14:paraId="526625FE" w14:textId="77777777" w:rsidR="0072128F" w:rsidRDefault="0072128F">
      <w:pPr>
        <w:pStyle w:val="Footer"/>
        <w:widowControl w:val="0"/>
        <w:tabs>
          <w:tab w:val="clear" w:pos="4153"/>
          <w:tab w:val="clear" w:pos="8306"/>
        </w:tabs>
        <w:rPr>
          <w:kern w:val="24"/>
          <w:szCs w:val="22"/>
        </w:rPr>
      </w:pPr>
    </w:p>
    <w:p w14:paraId="526625FF" w14:textId="77777777" w:rsidR="0072128F" w:rsidRDefault="00903B00">
      <w:pPr>
        <w:pStyle w:val="Footer"/>
        <w:keepNext/>
        <w:widowControl w:val="0"/>
        <w:tabs>
          <w:tab w:val="clear" w:pos="4153"/>
          <w:tab w:val="clear" w:pos="8306"/>
        </w:tabs>
        <w:rPr>
          <w:kern w:val="24"/>
          <w:szCs w:val="22"/>
          <w:u w:val="single"/>
        </w:rPr>
      </w:pPr>
      <w:r>
        <w:rPr>
          <w:szCs w:val="22"/>
          <w:u w:val="single"/>
        </w:rPr>
        <w:t>Fordeling</w:t>
      </w:r>
    </w:p>
    <w:p w14:paraId="52662600" w14:textId="77777777" w:rsidR="0072128F" w:rsidRDefault="0072128F">
      <w:pPr>
        <w:pStyle w:val="Footer"/>
        <w:keepNext/>
        <w:widowControl w:val="0"/>
        <w:tabs>
          <w:tab w:val="clear" w:pos="4153"/>
          <w:tab w:val="clear" w:pos="8306"/>
        </w:tabs>
        <w:rPr>
          <w:kern w:val="24"/>
          <w:szCs w:val="22"/>
        </w:rPr>
      </w:pPr>
    </w:p>
    <w:p w14:paraId="52662601" w14:textId="77777777" w:rsidR="0072128F" w:rsidRDefault="00903B00">
      <w:pPr>
        <w:pStyle w:val="Footer"/>
        <w:widowControl w:val="0"/>
        <w:tabs>
          <w:tab w:val="clear" w:pos="4153"/>
          <w:tab w:val="clear" w:pos="8306"/>
        </w:tabs>
        <w:rPr>
          <w:kern w:val="24"/>
          <w:szCs w:val="22"/>
        </w:rPr>
      </w:pPr>
      <w:r>
        <w:rPr>
          <w:szCs w:val="22"/>
        </w:rPr>
        <w:t>Hos voksne er det observeret, at proteinbinding af dabigatran er lav (34</w:t>
      </w:r>
      <w:r>
        <w:rPr>
          <w:szCs w:val="22"/>
        </w:rPr>
        <w:noBreakHyphen/>
        <w:t>35 %) og koncentrationsuafhængig. Fordelingsvolumen var 60</w:t>
      </w:r>
      <w:r>
        <w:rPr>
          <w:szCs w:val="22"/>
        </w:rPr>
        <w:noBreakHyphen/>
        <w:t>70 l, hvilket overstiger mængden af den samlede kropsvæske og antyder en moderat vævsfordeling af dabigatran.</w:t>
      </w:r>
    </w:p>
    <w:p w14:paraId="52662602" w14:textId="77777777" w:rsidR="0072128F" w:rsidRDefault="0072128F">
      <w:pPr>
        <w:pStyle w:val="Footer"/>
        <w:widowControl w:val="0"/>
        <w:tabs>
          <w:tab w:val="clear" w:pos="4153"/>
          <w:tab w:val="clear" w:pos="8306"/>
        </w:tabs>
        <w:rPr>
          <w:kern w:val="24"/>
          <w:szCs w:val="22"/>
        </w:rPr>
      </w:pPr>
    </w:p>
    <w:p w14:paraId="52662603" w14:textId="77777777" w:rsidR="0072128F" w:rsidRDefault="00903B00">
      <w:pPr>
        <w:pStyle w:val="Footer"/>
        <w:keepNext/>
        <w:widowControl w:val="0"/>
        <w:tabs>
          <w:tab w:val="clear" w:pos="4153"/>
          <w:tab w:val="clear" w:pos="8306"/>
        </w:tabs>
        <w:rPr>
          <w:iCs/>
          <w:szCs w:val="22"/>
          <w:u w:val="single"/>
        </w:rPr>
      </w:pPr>
      <w:r>
        <w:rPr>
          <w:szCs w:val="22"/>
          <w:u w:val="single"/>
        </w:rPr>
        <w:t>Biotransformation</w:t>
      </w:r>
    </w:p>
    <w:p w14:paraId="52662604" w14:textId="77777777" w:rsidR="0072128F" w:rsidRDefault="0072128F">
      <w:pPr>
        <w:pStyle w:val="Footer"/>
        <w:keepNext/>
        <w:widowControl w:val="0"/>
        <w:tabs>
          <w:tab w:val="clear" w:pos="4153"/>
          <w:tab w:val="clear" w:pos="8306"/>
        </w:tabs>
        <w:rPr>
          <w:kern w:val="24"/>
          <w:szCs w:val="22"/>
        </w:rPr>
      </w:pPr>
    </w:p>
    <w:p w14:paraId="52662605" w14:textId="77777777" w:rsidR="0072128F" w:rsidRDefault="00903B00">
      <w:pPr>
        <w:pStyle w:val="Footer"/>
        <w:widowControl w:val="0"/>
        <w:tabs>
          <w:tab w:val="clear" w:pos="4153"/>
          <w:tab w:val="clear" w:pos="8306"/>
        </w:tabs>
        <w:rPr>
          <w:kern w:val="24"/>
          <w:szCs w:val="22"/>
        </w:rPr>
      </w:pPr>
      <w:r>
        <w:rPr>
          <w:szCs w:val="22"/>
        </w:rPr>
        <w:t>Efter oral administration omdannes dabigatranetexilat hurtigt og fuldstændigt til den i plasma aktive form dabigatran. Den væsentligste metaboliske reaktion er en spaltning ved esterasekatalyseret hydrolyse af prodruget dabigatranetexilat til det aktive stof dabigatran.</w:t>
      </w:r>
    </w:p>
    <w:p w14:paraId="52662606" w14:textId="77777777" w:rsidR="0072128F" w:rsidRDefault="0072128F">
      <w:pPr>
        <w:pStyle w:val="Footer"/>
        <w:widowControl w:val="0"/>
        <w:tabs>
          <w:tab w:val="clear" w:pos="4153"/>
          <w:tab w:val="clear" w:pos="8306"/>
        </w:tabs>
        <w:rPr>
          <w:kern w:val="24"/>
          <w:szCs w:val="22"/>
        </w:rPr>
      </w:pPr>
    </w:p>
    <w:p w14:paraId="52662607" w14:textId="77777777" w:rsidR="0072128F" w:rsidRDefault="00903B00">
      <w:pPr>
        <w:pStyle w:val="Footer"/>
        <w:widowControl w:val="0"/>
        <w:tabs>
          <w:tab w:val="clear" w:pos="4153"/>
          <w:tab w:val="clear" w:pos="8306"/>
        </w:tabs>
        <w:rPr>
          <w:kern w:val="24"/>
          <w:szCs w:val="22"/>
        </w:rPr>
      </w:pPr>
      <w:r>
        <w:rPr>
          <w:szCs w:val="22"/>
        </w:rPr>
        <w:t>Dabigatrans metabolisme og udskillelse blev undersøgt hos raske, mænd efter en enkelt intravenøs dosis radioaktivt mærket dabigatran. Efter en intravenøs dosis blev radioaktiviteten stammende fra dabigatran primært udskilt med urinen (85 %). Udskillelse gennem fæces udgjorde 6 % af den administrerede dosis. 168 timer efter administration lå genindvindingen af den samlede radioaktivitet på 88</w:t>
      </w:r>
      <w:r>
        <w:rPr>
          <w:szCs w:val="22"/>
        </w:rPr>
        <w:noBreakHyphen/>
        <w:t>94 % af den administrerede dosis.</w:t>
      </w:r>
    </w:p>
    <w:p w14:paraId="52662608" w14:textId="77777777" w:rsidR="0072128F" w:rsidRDefault="00903B00">
      <w:pPr>
        <w:pStyle w:val="Footer"/>
        <w:widowControl w:val="0"/>
        <w:tabs>
          <w:tab w:val="clear" w:pos="4153"/>
          <w:tab w:val="clear" w:pos="8306"/>
        </w:tabs>
        <w:rPr>
          <w:kern w:val="24"/>
          <w:szCs w:val="22"/>
        </w:rPr>
      </w:pPr>
      <w:r>
        <w:rPr>
          <w:szCs w:val="22"/>
        </w:rPr>
        <w:t>Dabigatran konjugeres under dannelse af farmakologisk aktive acylglucuronider. Der findes fire positionelle isomerer, 1</w:t>
      </w:r>
      <w:r>
        <w:rPr>
          <w:szCs w:val="22"/>
        </w:rPr>
        <w:noBreakHyphen/>
        <w:t>O, 2</w:t>
      </w:r>
      <w:r>
        <w:rPr>
          <w:szCs w:val="22"/>
        </w:rPr>
        <w:noBreakHyphen/>
        <w:t>O, 3</w:t>
      </w:r>
      <w:r>
        <w:rPr>
          <w:szCs w:val="22"/>
        </w:rPr>
        <w:noBreakHyphen/>
        <w:t>O og 4</w:t>
      </w:r>
      <w:r>
        <w:rPr>
          <w:szCs w:val="22"/>
        </w:rPr>
        <w:noBreakHyphen/>
        <w:t xml:space="preserve">O-acylglucuronid, som hver tegner sig for mindre end 10 % af den samlede dabigatran i plasma. Kun med meget sensitive analytiske metoder kunne der identificeres spor af andre metabolitter. Dabigatran udskilles primært i uændret form med urinen med </w:t>
      </w:r>
      <w:r>
        <w:rPr>
          <w:szCs w:val="22"/>
        </w:rPr>
        <w:lastRenderedPageBreak/>
        <w:t>en hastighed på ca. 100 ml/min, svarende til den glomerulære filtrationshastighed.</w:t>
      </w:r>
    </w:p>
    <w:p w14:paraId="52662609" w14:textId="77777777" w:rsidR="0072128F" w:rsidRDefault="0072128F">
      <w:pPr>
        <w:pStyle w:val="Footer"/>
        <w:widowControl w:val="0"/>
        <w:tabs>
          <w:tab w:val="clear" w:pos="4153"/>
          <w:tab w:val="clear" w:pos="8306"/>
        </w:tabs>
        <w:rPr>
          <w:kern w:val="24"/>
          <w:szCs w:val="22"/>
        </w:rPr>
      </w:pPr>
    </w:p>
    <w:p w14:paraId="5266260A" w14:textId="77777777" w:rsidR="0072128F" w:rsidRDefault="00903B00">
      <w:pPr>
        <w:pStyle w:val="Footer"/>
        <w:keepNext/>
        <w:widowControl w:val="0"/>
        <w:tabs>
          <w:tab w:val="clear" w:pos="4153"/>
          <w:tab w:val="clear" w:pos="8306"/>
        </w:tabs>
        <w:rPr>
          <w:iCs/>
          <w:szCs w:val="22"/>
          <w:u w:val="single"/>
        </w:rPr>
      </w:pPr>
      <w:r>
        <w:rPr>
          <w:szCs w:val="22"/>
          <w:u w:val="single"/>
        </w:rPr>
        <w:t>Elimination</w:t>
      </w:r>
    </w:p>
    <w:p w14:paraId="5266260B" w14:textId="77777777" w:rsidR="0072128F" w:rsidRDefault="0072128F">
      <w:pPr>
        <w:pStyle w:val="Footer"/>
        <w:keepNext/>
        <w:widowControl w:val="0"/>
        <w:tabs>
          <w:tab w:val="clear" w:pos="4153"/>
          <w:tab w:val="clear" w:pos="8306"/>
        </w:tabs>
        <w:jc w:val="both"/>
        <w:rPr>
          <w:kern w:val="24"/>
          <w:szCs w:val="22"/>
        </w:rPr>
      </w:pPr>
    </w:p>
    <w:p w14:paraId="5266260C" w14:textId="77777777" w:rsidR="0072128F" w:rsidRDefault="00903B00">
      <w:pPr>
        <w:pStyle w:val="Footer"/>
        <w:widowControl w:val="0"/>
        <w:tabs>
          <w:tab w:val="clear" w:pos="4153"/>
          <w:tab w:val="clear" w:pos="8306"/>
        </w:tabs>
        <w:rPr>
          <w:kern w:val="24"/>
          <w:szCs w:val="22"/>
        </w:rPr>
      </w:pPr>
      <w:r>
        <w:rPr>
          <w:szCs w:val="22"/>
        </w:rPr>
        <w:t>Plasmakoncentrationer for dabigatran viste et bieksponentielt fald med en gennemsnitlig terminal halveringstid på 11 timer hos raske ældre. Efter flere doser observeredes en terminal halveringstid på ca. 12</w:t>
      </w:r>
      <w:r>
        <w:rPr>
          <w:szCs w:val="22"/>
        </w:rPr>
        <w:noBreakHyphen/>
        <w:t>14 timer. Halveringstiden var uafhængig af dosis. Halveringstiden forlænges ved nedsat nyrefunktion, som vist i tabel 9.</w:t>
      </w:r>
    </w:p>
    <w:p w14:paraId="5266260D" w14:textId="77777777" w:rsidR="0072128F" w:rsidRDefault="0072128F">
      <w:pPr>
        <w:pStyle w:val="Footer"/>
        <w:widowControl w:val="0"/>
        <w:tabs>
          <w:tab w:val="clear" w:pos="4153"/>
          <w:tab w:val="clear" w:pos="8306"/>
        </w:tabs>
        <w:jc w:val="both"/>
        <w:rPr>
          <w:kern w:val="24"/>
          <w:szCs w:val="22"/>
        </w:rPr>
      </w:pPr>
    </w:p>
    <w:p w14:paraId="5266260E" w14:textId="77777777" w:rsidR="0072128F" w:rsidRDefault="00903B00">
      <w:pPr>
        <w:keepNext/>
        <w:widowControl w:val="0"/>
        <w:rPr>
          <w:szCs w:val="22"/>
          <w:u w:val="single"/>
        </w:rPr>
      </w:pPr>
      <w:r>
        <w:rPr>
          <w:szCs w:val="22"/>
          <w:u w:val="single"/>
        </w:rPr>
        <w:t>Specielle populationer</w:t>
      </w:r>
    </w:p>
    <w:p w14:paraId="5266260F" w14:textId="77777777" w:rsidR="0072128F" w:rsidRDefault="0072128F">
      <w:pPr>
        <w:keepNext/>
        <w:widowControl w:val="0"/>
        <w:rPr>
          <w:szCs w:val="22"/>
        </w:rPr>
      </w:pPr>
    </w:p>
    <w:p w14:paraId="52662610" w14:textId="77777777" w:rsidR="0072128F" w:rsidRDefault="00903B00">
      <w:pPr>
        <w:keepNext/>
        <w:widowControl w:val="0"/>
        <w:rPr>
          <w:i/>
          <w:szCs w:val="22"/>
          <w:u w:val="single"/>
        </w:rPr>
      </w:pPr>
      <w:r>
        <w:rPr>
          <w:i/>
          <w:szCs w:val="22"/>
          <w:u w:val="single"/>
        </w:rPr>
        <w:t>Nedsat nyrefunktion</w:t>
      </w:r>
    </w:p>
    <w:p w14:paraId="52662611" w14:textId="77777777" w:rsidR="0072128F" w:rsidRDefault="00903B00">
      <w:pPr>
        <w:widowControl w:val="0"/>
        <w:rPr>
          <w:szCs w:val="22"/>
        </w:rPr>
      </w:pPr>
      <w:r>
        <w:rPr>
          <w:szCs w:val="22"/>
        </w:rPr>
        <w:t>I fase I</w:t>
      </w:r>
      <w:r>
        <w:rPr>
          <w:szCs w:val="22"/>
        </w:rPr>
        <w:noBreakHyphen/>
        <w:t>studier var eksponering (AUC) af dabigatran efter oral administration af dabigatranetexilat ca. 2,7 gange højere hos voksne frivillige med moderat nedsat nyrefunktion (CrCL mellem 30 og 50 ml/min) end hos dem uden nedsat nyrefunktion.</w:t>
      </w:r>
    </w:p>
    <w:p w14:paraId="52662612" w14:textId="77777777" w:rsidR="0072128F" w:rsidRDefault="0072128F">
      <w:pPr>
        <w:widowControl w:val="0"/>
        <w:rPr>
          <w:szCs w:val="22"/>
        </w:rPr>
      </w:pPr>
    </w:p>
    <w:p w14:paraId="52662613" w14:textId="77777777" w:rsidR="0072128F" w:rsidRDefault="00903B00">
      <w:pPr>
        <w:widowControl w:val="0"/>
        <w:rPr>
          <w:szCs w:val="22"/>
        </w:rPr>
      </w:pPr>
      <w:r>
        <w:rPr>
          <w:szCs w:val="22"/>
        </w:rPr>
        <w:t>Hos nogle få voksne frivillige med svært nedsat nyrefunktion (CrCL 10</w:t>
      </w:r>
      <w:r>
        <w:rPr>
          <w:szCs w:val="22"/>
        </w:rPr>
        <w:noBreakHyphen/>
        <w:t>30 ml/min) var eksponeringen (AUC) for dabigatran ca. 6 gange højere og halveringstiden ca. 2 gange længere end det, man så hos en population uden nedsat nyrefunktion (se pkt. 4.3 og 4.4).</w:t>
      </w:r>
    </w:p>
    <w:p w14:paraId="52662614" w14:textId="77777777" w:rsidR="0072128F" w:rsidRDefault="0072128F">
      <w:pPr>
        <w:widowControl w:val="0"/>
        <w:rPr>
          <w:szCs w:val="22"/>
        </w:rPr>
      </w:pPr>
    </w:p>
    <w:p w14:paraId="52662615" w14:textId="77777777" w:rsidR="0072128F" w:rsidRDefault="00903B00">
      <w:pPr>
        <w:keepNext/>
        <w:keepLines/>
        <w:widowControl w:val="0"/>
        <w:ind w:left="1134" w:hanging="1134"/>
        <w:rPr>
          <w:b/>
          <w:bCs/>
          <w:szCs w:val="22"/>
        </w:rPr>
      </w:pPr>
      <w:r>
        <w:rPr>
          <w:b/>
          <w:szCs w:val="22"/>
        </w:rPr>
        <w:t>Tabel 9:</w:t>
      </w:r>
      <w:r>
        <w:rPr>
          <w:b/>
          <w:szCs w:val="22"/>
        </w:rPr>
        <w:tab/>
        <w:t>Halveringstid for total dabigatran hos raske og hos patienter med nedsat nyrefunktion (voksne).</w:t>
      </w:r>
    </w:p>
    <w:p w14:paraId="52662616" w14:textId="77777777" w:rsidR="0072128F" w:rsidRDefault="0072128F">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2743"/>
        <w:gridCol w:w="6357"/>
      </w:tblGrid>
      <w:tr w:rsidR="0072128F" w14:paraId="5266261C" w14:textId="77777777">
        <w:trPr>
          <w:jc w:val="center"/>
        </w:trPr>
        <w:tc>
          <w:tcPr>
            <w:tcW w:w="1507" w:type="pct"/>
            <w:vAlign w:val="center"/>
          </w:tcPr>
          <w:p w14:paraId="52662617" w14:textId="77777777" w:rsidR="0072128F" w:rsidRDefault="00903B00">
            <w:pPr>
              <w:keepNext/>
              <w:widowControl w:val="0"/>
              <w:autoSpaceDE w:val="0"/>
              <w:autoSpaceDN w:val="0"/>
              <w:adjustRightInd w:val="0"/>
              <w:jc w:val="center"/>
              <w:rPr>
                <w:rFonts w:eastAsia="MS Mincho"/>
                <w:szCs w:val="22"/>
              </w:rPr>
            </w:pPr>
            <w:r>
              <w:rPr>
                <w:szCs w:val="22"/>
              </w:rPr>
              <w:t>Glomerulær filtrationshastighed (CrCL)</w:t>
            </w:r>
          </w:p>
          <w:p w14:paraId="52662618" w14:textId="77777777" w:rsidR="0072128F" w:rsidRDefault="00903B00">
            <w:pPr>
              <w:keepNext/>
              <w:widowControl w:val="0"/>
              <w:autoSpaceDE w:val="0"/>
              <w:autoSpaceDN w:val="0"/>
              <w:adjustRightInd w:val="0"/>
              <w:jc w:val="center"/>
              <w:rPr>
                <w:rFonts w:eastAsia="MS Mincho"/>
                <w:szCs w:val="22"/>
              </w:rPr>
            </w:pPr>
            <w:r>
              <w:rPr>
                <w:szCs w:val="22"/>
              </w:rPr>
              <w:t>[ml/min]</w:t>
            </w:r>
          </w:p>
        </w:tc>
        <w:tc>
          <w:tcPr>
            <w:tcW w:w="3493" w:type="pct"/>
            <w:vAlign w:val="center"/>
          </w:tcPr>
          <w:p w14:paraId="52662619" w14:textId="77777777" w:rsidR="0072128F" w:rsidRDefault="00903B00">
            <w:pPr>
              <w:keepNext/>
              <w:widowControl w:val="0"/>
              <w:autoSpaceDE w:val="0"/>
              <w:autoSpaceDN w:val="0"/>
              <w:adjustRightInd w:val="0"/>
              <w:jc w:val="center"/>
              <w:rPr>
                <w:rFonts w:eastAsia="MS Mincho"/>
                <w:szCs w:val="22"/>
              </w:rPr>
            </w:pPr>
            <w:r>
              <w:rPr>
                <w:szCs w:val="22"/>
              </w:rPr>
              <w:t>gMean (gCV %; range)</w:t>
            </w:r>
          </w:p>
          <w:p w14:paraId="5266261A" w14:textId="77777777" w:rsidR="0072128F" w:rsidRDefault="00903B00">
            <w:pPr>
              <w:keepNext/>
              <w:widowControl w:val="0"/>
              <w:autoSpaceDE w:val="0"/>
              <w:autoSpaceDN w:val="0"/>
              <w:adjustRightInd w:val="0"/>
              <w:jc w:val="center"/>
              <w:rPr>
                <w:rFonts w:eastAsia="MS Mincho"/>
                <w:szCs w:val="22"/>
              </w:rPr>
            </w:pPr>
            <w:r>
              <w:rPr>
                <w:szCs w:val="22"/>
              </w:rPr>
              <w:t>Halveringstid</w:t>
            </w:r>
          </w:p>
          <w:p w14:paraId="5266261B" w14:textId="77777777" w:rsidR="0072128F" w:rsidRDefault="00903B00">
            <w:pPr>
              <w:keepNext/>
              <w:widowControl w:val="0"/>
              <w:autoSpaceDE w:val="0"/>
              <w:autoSpaceDN w:val="0"/>
              <w:adjustRightInd w:val="0"/>
              <w:jc w:val="center"/>
              <w:rPr>
                <w:rFonts w:eastAsia="MS Mincho"/>
                <w:szCs w:val="22"/>
              </w:rPr>
            </w:pPr>
            <w:r>
              <w:rPr>
                <w:szCs w:val="22"/>
              </w:rPr>
              <w:t>[h]</w:t>
            </w:r>
          </w:p>
        </w:tc>
      </w:tr>
      <w:tr w:rsidR="0072128F" w14:paraId="5266261F" w14:textId="77777777">
        <w:trPr>
          <w:jc w:val="center"/>
        </w:trPr>
        <w:tc>
          <w:tcPr>
            <w:tcW w:w="1507" w:type="pct"/>
          </w:tcPr>
          <w:p w14:paraId="5266261D" w14:textId="77777777" w:rsidR="0072128F" w:rsidRDefault="00903B00">
            <w:pPr>
              <w:keepNext/>
              <w:widowControl w:val="0"/>
              <w:autoSpaceDE w:val="0"/>
              <w:autoSpaceDN w:val="0"/>
              <w:adjustRightInd w:val="0"/>
              <w:jc w:val="center"/>
              <w:rPr>
                <w:rFonts w:eastAsia="MS Mincho"/>
                <w:szCs w:val="22"/>
              </w:rPr>
            </w:pPr>
            <w:r>
              <w:rPr>
                <w:rFonts w:eastAsia="MS Mincho"/>
                <w:szCs w:val="22"/>
                <w:lang w:eastAsia="ja-JP" w:bidi="ml-IN"/>
              </w:rPr>
              <w:t>&gt;</w:t>
            </w:r>
            <w:r>
              <w:rPr>
                <w:szCs w:val="22"/>
              </w:rPr>
              <w:t> 80</w:t>
            </w:r>
          </w:p>
        </w:tc>
        <w:tc>
          <w:tcPr>
            <w:tcW w:w="3493" w:type="pct"/>
            <w:vAlign w:val="center"/>
          </w:tcPr>
          <w:p w14:paraId="5266261E" w14:textId="77777777" w:rsidR="0072128F" w:rsidRDefault="00903B00">
            <w:pPr>
              <w:keepNext/>
              <w:widowControl w:val="0"/>
              <w:autoSpaceDE w:val="0"/>
              <w:autoSpaceDN w:val="0"/>
              <w:adjustRightInd w:val="0"/>
              <w:jc w:val="center"/>
              <w:rPr>
                <w:rFonts w:eastAsia="MS Mincho"/>
                <w:szCs w:val="22"/>
              </w:rPr>
            </w:pPr>
            <w:r>
              <w:rPr>
                <w:szCs w:val="22"/>
              </w:rPr>
              <w:t>13,4 (25,7 %; 11,0</w:t>
            </w:r>
            <w:r>
              <w:rPr>
                <w:szCs w:val="22"/>
              </w:rPr>
              <w:noBreakHyphen/>
              <w:t>21,6)</w:t>
            </w:r>
          </w:p>
        </w:tc>
      </w:tr>
      <w:tr w:rsidR="0072128F" w14:paraId="52662622" w14:textId="77777777">
        <w:trPr>
          <w:trHeight w:val="292"/>
          <w:jc w:val="center"/>
        </w:trPr>
        <w:tc>
          <w:tcPr>
            <w:tcW w:w="1507" w:type="pct"/>
          </w:tcPr>
          <w:p w14:paraId="52662620" w14:textId="77777777" w:rsidR="0072128F" w:rsidRDefault="00903B00">
            <w:pPr>
              <w:keepNext/>
              <w:widowControl w:val="0"/>
              <w:autoSpaceDE w:val="0"/>
              <w:autoSpaceDN w:val="0"/>
              <w:adjustRightInd w:val="0"/>
              <w:jc w:val="center"/>
              <w:rPr>
                <w:rFonts w:eastAsia="MS Mincho"/>
                <w:szCs w:val="22"/>
              </w:rPr>
            </w:pPr>
            <w:r>
              <w:rPr>
                <w:rFonts w:eastAsia="MS Mincho"/>
                <w:szCs w:val="22"/>
                <w:lang w:eastAsia="ja-JP" w:bidi="ml-IN"/>
              </w:rPr>
              <w:t>&gt;</w:t>
            </w:r>
            <w:r>
              <w:rPr>
                <w:szCs w:val="22"/>
              </w:rPr>
              <w:t> 50</w:t>
            </w:r>
            <w:r>
              <w:rPr>
                <w:szCs w:val="22"/>
              </w:rPr>
              <w:noBreakHyphen/>
            </w:r>
            <w:r>
              <w:rPr>
                <w:rFonts w:eastAsia="MS Mincho"/>
                <w:szCs w:val="22"/>
                <w:lang w:eastAsia="ja-JP" w:bidi="ml-IN"/>
              </w:rPr>
              <w:t>≤</w:t>
            </w:r>
            <w:r>
              <w:rPr>
                <w:szCs w:val="22"/>
              </w:rPr>
              <w:t> 80</w:t>
            </w:r>
          </w:p>
        </w:tc>
        <w:tc>
          <w:tcPr>
            <w:tcW w:w="3493" w:type="pct"/>
            <w:vAlign w:val="center"/>
          </w:tcPr>
          <w:p w14:paraId="52662621" w14:textId="77777777" w:rsidR="0072128F" w:rsidRDefault="00903B00">
            <w:pPr>
              <w:keepNext/>
              <w:widowControl w:val="0"/>
              <w:autoSpaceDE w:val="0"/>
              <w:autoSpaceDN w:val="0"/>
              <w:adjustRightInd w:val="0"/>
              <w:jc w:val="center"/>
              <w:rPr>
                <w:rFonts w:eastAsia="MS Mincho"/>
                <w:szCs w:val="22"/>
              </w:rPr>
            </w:pPr>
            <w:r>
              <w:rPr>
                <w:szCs w:val="22"/>
              </w:rPr>
              <w:t>15,3 (42,7 %; 11,7</w:t>
            </w:r>
            <w:r>
              <w:rPr>
                <w:szCs w:val="22"/>
              </w:rPr>
              <w:noBreakHyphen/>
              <w:t>34,1)</w:t>
            </w:r>
          </w:p>
        </w:tc>
      </w:tr>
      <w:tr w:rsidR="0072128F" w14:paraId="52662625" w14:textId="77777777">
        <w:trPr>
          <w:jc w:val="center"/>
        </w:trPr>
        <w:tc>
          <w:tcPr>
            <w:tcW w:w="1507" w:type="pct"/>
          </w:tcPr>
          <w:p w14:paraId="52662623" w14:textId="77777777" w:rsidR="0072128F" w:rsidRDefault="00903B00">
            <w:pPr>
              <w:keepNext/>
              <w:widowControl w:val="0"/>
              <w:autoSpaceDE w:val="0"/>
              <w:autoSpaceDN w:val="0"/>
              <w:adjustRightInd w:val="0"/>
              <w:ind w:right="-85"/>
              <w:jc w:val="center"/>
              <w:rPr>
                <w:rFonts w:eastAsia="MS Mincho"/>
                <w:szCs w:val="22"/>
              </w:rPr>
            </w:pPr>
            <w:r>
              <w:rPr>
                <w:rFonts w:eastAsia="MS Mincho"/>
                <w:szCs w:val="22"/>
                <w:lang w:eastAsia="ja-JP" w:bidi="ml-IN"/>
              </w:rPr>
              <w:t>&gt;</w:t>
            </w:r>
            <w:r>
              <w:rPr>
                <w:szCs w:val="22"/>
              </w:rPr>
              <w:t> 30</w:t>
            </w:r>
            <w:r>
              <w:rPr>
                <w:szCs w:val="22"/>
              </w:rPr>
              <w:noBreakHyphen/>
            </w:r>
            <w:r>
              <w:rPr>
                <w:rFonts w:eastAsia="MS Mincho"/>
                <w:szCs w:val="22"/>
                <w:lang w:eastAsia="ja-JP" w:bidi="ml-IN"/>
              </w:rPr>
              <w:t>≤</w:t>
            </w:r>
            <w:r>
              <w:rPr>
                <w:szCs w:val="22"/>
              </w:rPr>
              <w:t> 50</w:t>
            </w:r>
          </w:p>
        </w:tc>
        <w:tc>
          <w:tcPr>
            <w:tcW w:w="3493" w:type="pct"/>
            <w:vAlign w:val="center"/>
          </w:tcPr>
          <w:p w14:paraId="52662624" w14:textId="77777777" w:rsidR="0072128F" w:rsidRDefault="00903B00">
            <w:pPr>
              <w:keepNext/>
              <w:widowControl w:val="0"/>
              <w:autoSpaceDE w:val="0"/>
              <w:autoSpaceDN w:val="0"/>
              <w:adjustRightInd w:val="0"/>
              <w:jc w:val="center"/>
              <w:rPr>
                <w:rFonts w:eastAsia="MS Mincho"/>
                <w:szCs w:val="22"/>
              </w:rPr>
            </w:pPr>
            <w:r>
              <w:rPr>
                <w:szCs w:val="22"/>
              </w:rPr>
              <w:t>18,4 (18,5 %; 13,3</w:t>
            </w:r>
            <w:r>
              <w:rPr>
                <w:szCs w:val="22"/>
              </w:rPr>
              <w:noBreakHyphen/>
              <w:t>23,0)</w:t>
            </w:r>
          </w:p>
        </w:tc>
      </w:tr>
      <w:tr w:rsidR="0072128F" w14:paraId="52662628" w14:textId="77777777">
        <w:trPr>
          <w:jc w:val="center"/>
        </w:trPr>
        <w:tc>
          <w:tcPr>
            <w:tcW w:w="1507" w:type="pct"/>
            <w:vAlign w:val="center"/>
          </w:tcPr>
          <w:p w14:paraId="52662626" w14:textId="77777777" w:rsidR="0072128F" w:rsidRDefault="00903B00">
            <w:pPr>
              <w:widowControl w:val="0"/>
              <w:autoSpaceDE w:val="0"/>
              <w:autoSpaceDN w:val="0"/>
              <w:adjustRightInd w:val="0"/>
              <w:jc w:val="center"/>
              <w:rPr>
                <w:rFonts w:eastAsia="MS Mincho"/>
                <w:szCs w:val="22"/>
              </w:rPr>
            </w:pPr>
            <w:r>
              <w:rPr>
                <w:rFonts w:eastAsia="MS Mincho"/>
                <w:szCs w:val="22"/>
                <w:lang w:eastAsia="ja-JP" w:bidi="ml-IN"/>
              </w:rPr>
              <w:t>≤</w:t>
            </w:r>
            <w:r>
              <w:rPr>
                <w:szCs w:val="22"/>
              </w:rPr>
              <w:t> 30</w:t>
            </w:r>
          </w:p>
        </w:tc>
        <w:tc>
          <w:tcPr>
            <w:tcW w:w="3493" w:type="pct"/>
            <w:vAlign w:val="center"/>
          </w:tcPr>
          <w:p w14:paraId="52662627" w14:textId="77777777" w:rsidR="0072128F" w:rsidRDefault="00903B00">
            <w:pPr>
              <w:widowControl w:val="0"/>
              <w:autoSpaceDE w:val="0"/>
              <w:autoSpaceDN w:val="0"/>
              <w:adjustRightInd w:val="0"/>
              <w:jc w:val="center"/>
              <w:rPr>
                <w:rFonts w:eastAsia="MS Mincho"/>
                <w:szCs w:val="22"/>
              </w:rPr>
            </w:pPr>
            <w:r>
              <w:rPr>
                <w:szCs w:val="22"/>
              </w:rPr>
              <w:t>27,2 (15,3 %; 21,6</w:t>
            </w:r>
            <w:r>
              <w:rPr>
                <w:szCs w:val="22"/>
              </w:rPr>
              <w:noBreakHyphen/>
              <w:t>35,0)</w:t>
            </w:r>
          </w:p>
        </w:tc>
      </w:tr>
    </w:tbl>
    <w:p w14:paraId="52662629" w14:textId="77777777" w:rsidR="0072128F" w:rsidRDefault="0072128F">
      <w:pPr>
        <w:widowControl w:val="0"/>
        <w:rPr>
          <w:szCs w:val="22"/>
        </w:rPr>
      </w:pPr>
    </w:p>
    <w:p w14:paraId="5266262A" w14:textId="77777777" w:rsidR="0072128F" w:rsidRDefault="00903B00">
      <w:pPr>
        <w:widowControl w:val="0"/>
        <w:rPr>
          <w:szCs w:val="22"/>
        </w:rPr>
      </w:pPr>
      <w:r>
        <w:rPr>
          <w:szCs w:val="22"/>
        </w:rPr>
        <w:t xml:space="preserve">Derudover blev dabigatraneksponering (ved </w:t>
      </w:r>
      <w:r>
        <w:rPr>
          <w:i/>
          <w:szCs w:val="22"/>
        </w:rPr>
        <w:t>trough</w:t>
      </w:r>
      <w:r>
        <w:rPr>
          <w:szCs w:val="22"/>
        </w:rPr>
        <w:t xml:space="preserve"> og peak) vurderet i et prospektivt, </w:t>
      </w:r>
      <w:r>
        <w:rPr>
          <w:i/>
          <w:szCs w:val="22"/>
        </w:rPr>
        <w:t>open-label</w:t>
      </w:r>
      <w:r>
        <w:rPr>
          <w:szCs w:val="22"/>
        </w:rPr>
        <w:t>, randomiseret, farmakokinetisk studie hos patienter med non-valvulær atrieflimren (NVAF) med svært nedsat nyrefunktion (defineret som kreatininclearance [CrCL] 15</w:t>
      </w:r>
      <w:r>
        <w:rPr>
          <w:szCs w:val="22"/>
        </w:rPr>
        <w:noBreakHyphen/>
        <w:t>30 ml/min), der fik dabigatranetexilat 75 mg to gange dagligt.</w:t>
      </w:r>
    </w:p>
    <w:p w14:paraId="5266262B" w14:textId="77777777" w:rsidR="0072128F" w:rsidRDefault="00903B00">
      <w:pPr>
        <w:widowControl w:val="0"/>
        <w:rPr>
          <w:szCs w:val="22"/>
        </w:rPr>
      </w:pPr>
      <w:r>
        <w:rPr>
          <w:szCs w:val="22"/>
        </w:rPr>
        <w:t xml:space="preserve">Dette behandlingsregime førte til en geometrisk gennemsnitlig </w:t>
      </w:r>
      <w:r>
        <w:rPr>
          <w:i/>
          <w:szCs w:val="22"/>
        </w:rPr>
        <w:t>trough</w:t>
      </w:r>
      <w:r>
        <w:rPr>
          <w:szCs w:val="22"/>
        </w:rPr>
        <w:t>-koncentration på 155 ng/ml (gCV 76,9 %), målt straks før administration af den næste dosis, og til en geometrisk gennemsnitlig peak-koncentration på 202 ng/ml (gCV 70,6 %), målt to timer efter administration af den sidste dosis.</w:t>
      </w:r>
    </w:p>
    <w:p w14:paraId="5266262C" w14:textId="77777777" w:rsidR="0072128F" w:rsidRDefault="0072128F">
      <w:pPr>
        <w:widowControl w:val="0"/>
        <w:rPr>
          <w:szCs w:val="22"/>
        </w:rPr>
      </w:pPr>
    </w:p>
    <w:p w14:paraId="5266262D" w14:textId="77777777" w:rsidR="0072128F" w:rsidRDefault="00903B00">
      <w:pPr>
        <w:widowControl w:val="0"/>
        <w:rPr>
          <w:szCs w:val="22"/>
        </w:rPr>
      </w:pPr>
      <w:r>
        <w:rPr>
          <w:szCs w:val="22"/>
        </w:rPr>
        <w:t>Elimination af dabigatran ved hæmodialyse blev undersøgt hos 7 patienter med nyresygdom i slutstadiet (ESRD) uden atrieflimren. Dialysen blev udført med en dialysatgennemstrømningshastighed på 700 ml/min, var af fire timers varighed og med en blodgennemstrømningshastighed på enten 200 ml/min eller 350</w:t>
      </w:r>
      <w:r>
        <w:rPr>
          <w:szCs w:val="22"/>
        </w:rPr>
        <w:noBreakHyphen/>
        <w:t>390 ml/min. Dette resulterede i en reduktion af dabigatrankoncentrationerne på henholdsvis 50 % og 60 %. Mængden af aktivt stof, der fjernes ved dialyse, er proportional med blodgennemstrømningshastigheden op til en blodgennemstrømningshastighed på 300 ml/min. Dabigatrans antikoagulationsaktivitet aftog med faldende plasmakoncentration, og proceduren havde ingen indvirkning på de farmakokinetiske/farmakodynamiske forhold.</w:t>
      </w:r>
    </w:p>
    <w:p w14:paraId="5266262E" w14:textId="77777777" w:rsidR="0072128F" w:rsidRDefault="0072128F">
      <w:pPr>
        <w:widowControl w:val="0"/>
        <w:rPr>
          <w:szCs w:val="22"/>
        </w:rPr>
      </w:pPr>
    </w:p>
    <w:p w14:paraId="5266262F" w14:textId="77777777" w:rsidR="0072128F" w:rsidRDefault="00903B00">
      <w:pPr>
        <w:keepNext/>
        <w:widowControl w:val="0"/>
        <w:rPr>
          <w:i/>
          <w:szCs w:val="22"/>
          <w:u w:val="single"/>
        </w:rPr>
      </w:pPr>
      <w:r>
        <w:rPr>
          <w:i/>
          <w:szCs w:val="22"/>
          <w:u w:val="single"/>
        </w:rPr>
        <w:t>Nedsat leverfunktion</w:t>
      </w:r>
    </w:p>
    <w:p w14:paraId="52662630" w14:textId="77777777" w:rsidR="0072128F" w:rsidRDefault="00903B00">
      <w:pPr>
        <w:widowControl w:val="0"/>
        <w:rPr>
          <w:szCs w:val="22"/>
        </w:rPr>
      </w:pPr>
      <w:r>
        <w:rPr>
          <w:szCs w:val="22"/>
        </w:rPr>
        <w:t>Man så ingen ændring i dabigatran-eksponering hos 12 voksne patienter med moderat nedsat leverfunktion (Child Pugh B) sammenlignet med 12 kontrolpersoner (se pkt. 4.4).</w:t>
      </w:r>
    </w:p>
    <w:p w14:paraId="52662631" w14:textId="77777777" w:rsidR="0072128F" w:rsidRDefault="0072128F">
      <w:pPr>
        <w:widowControl w:val="0"/>
        <w:rPr>
          <w:szCs w:val="22"/>
        </w:rPr>
      </w:pPr>
    </w:p>
    <w:p w14:paraId="52662632" w14:textId="77777777" w:rsidR="0072128F" w:rsidRDefault="00903B00">
      <w:pPr>
        <w:keepNext/>
        <w:widowControl w:val="0"/>
        <w:rPr>
          <w:i/>
          <w:szCs w:val="22"/>
          <w:u w:val="single"/>
        </w:rPr>
      </w:pPr>
      <w:r>
        <w:rPr>
          <w:i/>
          <w:szCs w:val="22"/>
          <w:u w:val="single"/>
        </w:rPr>
        <w:t>Køn</w:t>
      </w:r>
    </w:p>
    <w:p w14:paraId="52662633" w14:textId="77777777" w:rsidR="0072128F" w:rsidRDefault="00903B00">
      <w:pPr>
        <w:widowControl w:val="0"/>
        <w:rPr>
          <w:szCs w:val="22"/>
        </w:rPr>
      </w:pPr>
      <w:r>
        <w:rPr>
          <w:szCs w:val="22"/>
        </w:rPr>
        <w:t xml:space="preserve">Hos kvindelige AF-patienter måltes i gennemsnit 30 % højere </w:t>
      </w:r>
      <w:r>
        <w:rPr>
          <w:i/>
          <w:szCs w:val="22"/>
        </w:rPr>
        <w:t>trough</w:t>
      </w:r>
      <w:r>
        <w:rPr>
          <w:szCs w:val="22"/>
        </w:rPr>
        <w:t xml:space="preserve"> og post-dosis koncentrationer. Ingen dosisjustering anbefales (se pkt. 4.2).</w:t>
      </w:r>
    </w:p>
    <w:p w14:paraId="52662634" w14:textId="77777777" w:rsidR="0072128F" w:rsidRDefault="0072128F">
      <w:pPr>
        <w:widowControl w:val="0"/>
        <w:jc w:val="both"/>
        <w:rPr>
          <w:szCs w:val="22"/>
        </w:rPr>
      </w:pPr>
    </w:p>
    <w:p w14:paraId="52662635" w14:textId="77777777" w:rsidR="0072128F" w:rsidRDefault="00903B00">
      <w:pPr>
        <w:keepNext/>
        <w:widowControl w:val="0"/>
        <w:rPr>
          <w:i/>
          <w:szCs w:val="22"/>
          <w:u w:val="single"/>
        </w:rPr>
      </w:pPr>
      <w:r>
        <w:rPr>
          <w:i/>
          <w:szCs w:val="22"/>
          <w:u w:val="single"/>
        </w:rPr>
        <w:lastRenderedPageBreak/>
        <w:t>Etnisk oprindelse</w:t>
      </w:r>
    </w:p>
    <w:p w14:paraId="52662636" w14:textId="77777777" w:rsidR="0072128F" w:rsidRDefault="00903B00">
      <w:pPr>
        <w:widowControl w:val="0"/>
        <w:rPr>
          <w:szCs w:val="22"/>
        </w:rPr>
      </w:pPr>
      <w:r>
        <w:rPr>
          <w:szCs w:val="22"/>
        </w:rPr>
        <w:t>Der er ikke observeret klinisk relevante etniske forskelle i dabigatrans kinetik eller dynamik mellem kaukasiske, afro-amerikanske, latin-amerikanske, japanske eller kinesiske patienter.</w:t>
      </w:r>
    </w:p>
    <w:p w14:paraId="52662637" w14:textId="77777777" w:rsidR="0072128F" w:rsidRDefault="0072128F">
      <w:pPr>
        <w:widowControl w:val="0"/>
        <w:rPr>
          <w:szCs w:val="22"/>
        </w:rPr>
      </w:pPr>
    </w:p>
    <w:p w14:paraId="52662638" w14:textId="77777777" w:rsidR="0072128F" w:rsidRDefault="00903B00">
      <w:pPr>
        <w:keepNext/>
        <w:widowControl w:val="0"/>
        <w:rPr>
          <w:iCs/>
          <w:szCs w:val="22"/>
          <w:u w:val="single"/>
        </w:rPr>
      </w:pPr>
      <w:r>
        <w:rPr>
          <w:szCs w:val="22"/>
          <w:u w:val="single"/>
        </w:rPr>
        <w:t>Farmakokinetiske interaktioner</w:t>
      </w:r>
    </w:p>
    <w:p w14:paraId="52662639" w14:textId="77777777" w:rsidR="0072128F" w:rsidRDefault="0072128F">
      <w:pPr>
        <w:keepNext/>
        <w:widowControl w:val="0"/>
        <w:rPr>
          <w:szCs w:val="22"/>
        </w:rPr>
      </w:pPr>
    </w:p>
    <w:p w14:paraId="5266263A" w14:textId="77777777" w:rsidR="0072128F" w:rsidRDefault="00903B00">
      <w:pPr>
        <w:widowControl w:val="0"/>
        <w:rPr>
          <w:szCs w:val="22"/>
        </w:rPr>
      </w:pPr>
      <w:r>
        <w:rPr>
          <w:i/>
          <w:szCs w:val="22"/>
        </w:rPr>
        <w:t>In vitro</w:t>
      </w:r>
      <w:r>
        <w:rPr>
          <w:szCs w:val="22"/>
        </w:rPr>
        <w:t>-interaktionsstudier viste ingen hæmning eller induktion af de vigtigste isoenzymer af cytokrom P450. Dette er bekræftet i</w:t>
      </w:r>
      <w:r>
        <w:rPr>
          <w:i/>
          <w:szCs w:val="22"/>
        </w:rPr>
        <w:t xml:space="preserve"> in vivo</w:t>
      </w:r>
      <w:r>
        <w:rPr>
          <w:szCs w:val="22"/>
        </w:rPr>
        <w:t>-studier med raske frivillige, som ikke viste interaktion mellem dabigatran og følgende aktive stoffer: atorvastatin (CYP3A4), digoxin (P</w:t>
      </w:r>
      <w:r>
        <w:rPr>
          <w:szCs w:val="22"/>
        </w:rPr>
        <w:noBreakHyphen/>
        <w:t>gp</w:t>
      </w:r>
      <w:r>
        <w:rPr>
          <w:szCs w:val="22"/>
        </w:rPr>
        <w:noBreakHyphen/>
        <w:t>transporterinteraktion) og diclofenac (CYP2C9).</w:t>
      </w:r>
    </w:p>
    <w:p w14:paraId="5266263B" w14:textId="77777777" w:rsidR="0072128F" w:rsidRDefault="0072128F">
      <w:pPr>
        <w:widowControl w:val="0"/>
        <w:jc w:val="both"/>
        <w:rPr>
          <w:szCs w:val="22"/>
        </w:rPr>
      </w:pPr>
    </w:p>
    <w:p w14:paraId="5266263C" w14:textId="77777777" w:rsidR="0072128F" w:rsidRDefault="00903B00">
      <w:pPr>
        <w:keepNext/>
        <w:widowControl w:val="0"/>
        <w:ind w:left="562" w:hanging="562"/>
        <w:rPr>
          <w:b/>
          <w:noProof/>
          <w:szCs w:val="22"/>
        </w:rPr>
      </w:pPr>
      <w:r>
        <w:rPr>
          <w:b/>
          <w:szCs w:val="22"/>
        </w:rPr>
        <w:t>5.3</w:t>
      </w:r>
      <w:r>
        <w:rPr>
          <w:b/>
          <w:szCs w:val="22"/>
        </w:rPr>
        <w:tab/>
        <w:t>Non-kliniske sikkerhedsdata</w:t>
      </w:r>
    </w:p>
    <w:p w14:paraId="5266263D" w14:textId="77777777" w:rsidR="0072128F" w:rsidRDefault="0072128F">
      <w:pPr>
        <w:keepNext/>
        <w:widowControl w:val="0"/>
        <w:ind w:left="562" w:hanging="562"/>
        <w:rPr>
          <w:noProof/>
          <w:szCs w:val="22"/>
        </w:rPr>
      </w:pPr>
    </w:p>
    <w:p w14:paraId="5266263E" w14:textId="77777777" w:rsidR="0072128F" w:rsidRDefault="00903B00">
      <w:pPr>
        <w:pStyle w:val="IBTextChar"/>
        <w:widowControl w:val="0"/>
        <w:spacing w:before="0" w:after="0" w:line="240" w:lineRule="auto"/>
        <w:rPr>
          <w:sz w:val="22"/>
          <w:szCs w:val="22"/>
        </w:rPr>
      </w:pPr>
      <w:r>
        <w:rPr>
          <w:sz w:val="22"/>
          <w:szCs w:val="22"/>
        </w:rPr>
        <w:t>Non-kliniske data viser ingen speciel risiko for mennesker vurderet ud fra konventionelle studier af sikkerhedsfarmakologi, toksicitet efter gentagne doser eller genotoksicitet.</w:t>
      </w:r>
    </w:p>
    <w:p w14:paraId="5266263F" w14:textId="77777777" w:rsidR="0072128F" w:rsidRDefault="0072128F">
      <w:pPr>
        <w:pStyle w:val="IBTextChar"/>
        <w:widowControl w:val="0"/>
        <w:spacing w:before="0" w:after="0" w:line="240" w:lineRule="auto"/>
        <w:rPr>
          <w:sz w:val="22"/>
          <w:szCs w:val="22"/>
        </w:rPr>
      </w:pPr>
    </w:p>
    <w:p w14:paraId="52662640" w14:textId="77777777" w:rsidR="0072128F" w:rsidRDefault="00903B00">
      <w:pPr>
        <w:pStyle w:val="IBTextChar"/>
        <w:widowControl w:val="0"/>
        <w:spacing w:before="0" w:after="0" w:line="240" w:lineRule="auto"/>
        <w:rPr>
          <w:sz w:val="22"/>
          <w:szCs w:val="22"/>
        </w:rPr>
      </w:pPr>
      <w:r>
        <w:rPr>
          <w:sz w:val="22"/>
          <w:szCs w:val="22"/>
        </w:rPr>
        <w:t>De virkninger, der blev observeret i de udførte studier af toksicitet efter gentagne doser skyldtes dabigatrans kraftige farmakodynamiske effekt.</w:t>
      </w:r>
    </w:p>
    <w:p w14:paraId="52662641" w14:textId="77777777" w:rsidR="0072128F" w:rsidRDefault="0072128F">
      <w:pPr>
        <w:pStyle w:val="IBTextChar"/>
        <w:widowControl w:val="0"/>
        <w:spacing w:before="0" w:after="0" w:line="240" w:lineRule="auto"/>
        <w:rPr>
          <w:sz w:val="22"/>
          <w:szCs w:val="22"/>
        </w:rPr>
      </w:pPr>
    </w:p>
    <w:p w14:paraId="52662642" w14:textId="77777777" w:rsidR="0072128F" w:rsidRDefault="00903B00">
      <w:pPr>
        <w:pStyle w:val="IBTextChar"/>
        <w:widowControl w:val="0"/>
        <w:spacing w:before="0" w:after="0" w:line="240" w:lineRule="auto"/>
        <w:rPr>
          <w:sz w:val="22"/>
          <w:szCs w:val="22"/>
        </w:rPr>
      </w:pPr>
      <w:r>
        <w:rPr>
          <w:sz w:val="22"/>
          <w:szCs w:val="22"/>
        </w:rPr>
        <w:t>Der blev observeret en påvirkning af fertiliteten hos hundyr ved et fald i implantationer og en øgning i præimplantationstab ved 70 mg/kg (5 gange plasmaeksponeringen hos patienter). Hos rotter og kaniner sås et fald i fostervægt og levedygtighed samt en stigning i foster-variation ved doser, der var toksiske for moderdyret (5 til 10 gange plasmaeksponeringen hos patienterne). I det præ- og postnatale studie sås en stigning i fostermortalitet ved doser, der var toksiske for moderdyret (en dosis, der svarer til en plasmaeksponering 4 gange højere end observeret hos patienter).</w:t>
      </w:r>
    </w:p>
    <w:p w14:paraId="52662643" w14:textId="77777777" w:rsidR="0072128F" w:rsidRDefault="0072128F">
      <w:pPr>
        <w:pStyle w:val="IBTextChar"/>
        <w:widowControl w:val="0"/>
        <w:spacing w:before="0" w:after="0" w:line="240" w:lineRule="auto"/>
        <w:rPr>
          <w:sz w:val="22"/>
          <w:szCs w:val="22"/>
        </w:rPr>
      </w:pPr>
    </w:p>
    <w:p w14:paraId="52662644" w14:textId="77777777" w:rsidR="0072128F" w:rsidRDefault="00903B00">
      <w:pPr>
        <w:pStyle w:val="IBTextChar"/>
        <w:widowControl w:val="0"/>
        <w:spacing w:before="0" w:after="0" w:line="240" w:lineRule="auto"/>
        <w:rPr>
          <w:sz w:val="22"/>
          <w:szCs w:val="22"/>
        </w:rPr>
      </w:pPr>
      <w:r>
        <w:rPr>
          <w:sz w:val="22"/>
          <w:szCs w:val="22"/>
        </w:rPr>
        <w:t>I et toksicitetsstudie udført med unge Han Wistar-rotter, blev mortalitet forbundet med blødningstilfælde ved lignende eksponeringer, hvor blødning sås hos voksne dyr. Hos både voksne og unge rotter anses mortalitet at være forbundet med dabigatrans overdrevne farmakologiske aktivitet i forbindelse med anvendelsen af mekanisk kraft under dosering og håndtering. Data fra toksicitetsstudiet med unge dyr indikerede hverken en øget sensitivitet for toksicitet eller nogen som helst specifik toksicitet for unge dyr.</w:t>
      </w:r>
    </w:p>
    <w:p w14:paraId="52662645" w14:textId="77777777" w:rsidR="0072128F" w:rsidRDefault="0072128F">
      <w:pPr>
        <w:pStyle w:val="IBTextChar"/>
        <w:widowControl w:val="0"/>
        <w:spacing w:before="0" w:after="0" w:line="240" w:lineRule="auto"/>
        <w:rPr>
          <w:sz w:val="22"/>
          <w:szCs w:val="22"/>
        </w:rPr>
      </w:pPr>
    </w:p>
    <w:p w14:paraId="52662646" w14:textId="77777777" w:rsidR="0072128F" w:rsidRDefault="00903B00">
      <w:pPr>
        <w:widowControl w:val="0"/>
        <w:rPr>
          <w:szCs w:val="22"/>
        </w:rPr>
      </w:pPr>
      <w:r>
        <w:rPr>
          <w:szCs w:val="22"/>
        </w:rPr>
        <w:t>Der var ingen tegn på tumorigent potentiale i livslange studier med mus og rotter ved dabigatrandoser op til maks. 200 mg/kg.</w:t>
      </w:r>
    </w:p>
    <w:p w14:paraId="52662647" w14:textId="77777777" w:rsidR="0072128F" w:rsidRDefault="0072128F">
      <w:pPr>
        <w:widowControl w:val="0"/>
        <w:ind w:left="567" w:hanging="567"/>
        <w:rPr>
          <w:noProof/>
          <w:szCs w:val="22"/>
        </w:rPr>
      </w:pPr>
    </w:p>
    <w:p w14:paraId="52662648" w14:textId="77777777" w:rsidR="0072128F" w:rsidRDefault="00903B00">
      <w:pPr>
        <w:widowControl w:val="0"/>
        <w:rPr>
          <w:noProof/>
          <w:szCs w:val="22"/>
        </w:rPr>
      </w:pPr>
      <w:r>
        <w:rPr>
          <w:szCs w:val="22"/>
        </w:rPr>
        <w:t>Den aktive del af dabigatranetexilatmesilat, dabigatran, nedbrydes ikke i miljøet.</w:t>
      </w:r>
    </w:p>
    <w:p w14:paraId="52662649" w14:textId="77777777" w:rsidR="0072128F" w:rsidRDefault="0072128F">
      <w:pPr>
        <w:widowControl w:val="0"/>
        <w:ind w:left="567" w:hanging="567"/>
        <w:rPr>
          <w:noProof/>
          <w:szCs w:val="22"/>
        </w:rPr>
      </w:pPr>
    </w:p>
    <w:p w14:paraId="5266264A" w14:textId="77777777" w:rsidR="0072128F" w:rsidRDefault="0072128F">
      <w:pPr>
        <w:widowControl w:val="0"/>
        <w:ind w:left="567" w:hanging="567"/>
        <w:rPr>
          <w:noProof/>
          <w:szCs w:val="22"/>
        </w:rPr>
      </w:pPr>
    </w:p>
    <w:p w14:paraId="5266264B" w14:textId="77777777" w:rsidR="0072128F" w:rsidRDefault="00903B00">
      <w:pPr>
        <w:keepNext/>
        <w:widowControl w:val="0"/>
        <w:ind w:left="567" w:hanging="567"/>
        <w:rPr>
          <w:b/>
          <w:noProof/>
          <w:szCs w:val="22"/>
        </w:rPr>
      </w:pPr>
      <w:r>
        <w:rPr>
          <w:b/>
          <w:szCs w:val="22"/>
        </w:rPr>
        <w:t>6.</w:t>
      </w:r>
      <w:r>
        <w:rPr>
          <w:b/>
          <w:szCs w:val="22"/>
        </w:rPr>
        <w:tab/>
        <w:t>FARMACEUTISKE OPLYSNINGER</w:t>
      </w:r>
    </w:p>
    <w:p w14:paraId="5266264C" w14:textId="77777777" w:rsidR="0072128F" w:rsidRDefault="0072128F">
      <w:pPr>
        <w:keepNext/>
        <w:widowControl w:val="0"/>
        <w:rPr>
          <w:noProof/>
          <w:szCs w:val="22"/>
        </w:rPr>
      </w:pPr>
    </w:p>
    <w:p w14:paraId="5266264D" w14:textId="77777777" w:rsidR="0072128F" w:rsidRDefault="00903B00">
      <w:pPr>
        <w:keepNext/>
        <w:widowControl w:val="0"/>
        <w:ind w:left="567" w:hanging="567"/>
        <w:rPr>
          <w:noProof/>
          <w:szCs w:val="22"/>
        </w:rPr>
      </w:pPr>
      <w:r>
        <w:rPr>
          <w:b/>
          <w:szCs w:val="22"/>
        </w:rPr>
        <w:t>6.1</w:t>
      </w:r>
      <w:r>
        <w:rPr>
          <w:b/>
          <w:szCs w:val="22"/>
        </w:rPr>
        <w:tab/>
        <w:t>Hjælpestoffer</w:t>
      </w:r>
    </w:p>
    <w:p w14:paraId="5266264E" w14:textId="77777777" w:rsidR="0072128F" w:rsidRDefault="0072128F">
      <w:pPr>
        <w:keepNext/>
        <w:widowControl w:val="0"/>
        <w:rPr>
          <w:noProof/>
          <w:szCs w:val="22"/>
        </w:rPr>
      </w:pPr>
    </w:p>
    <w:p w14:paraId="5266264F" w14:textId="77777777" w:rsidR="0072128F" w:rsidRDefault="00903B00">
      <w:pPr>
        <w:widowControl w:val="0"/>
        <w:rPr>
          <w:noProof/>
          <w:szCs w:val="22"/>
        </w:rPr>
      </w:pPr>
      <w:r>
        <w:rPr>
          <w:szCs w:val="22"/>
        </w:rPr>
        <w:t>vinsyre</w:t>
      </w:r>
    </w:p>
    <w:p w14:paraId="52662650" w14:textId="77777777" w:rsidR="0072128F" w:rsidRDefault="00903B00">
      <w:pPr>
        <w:widowControl w:val="0"/>
        <w:rPr>
          <w:noProof/>
          <w:szCs w:val="22"/>
        </w:rPr>
      </w:pPr>
      <w:r>
        <w:rPr>
          <w:szCs w:val="22"/>
        </w:rPr>
        <w:t>akaciegummi</w:t>
      </w:r>
    </w:p>
    <w:p w14:paraId="52662651" w14:textId="77777777" w:rsidR="0072128F" w:rsidRDefault="00903B00">
      <w:pPr>
        <w:widowControl w:val="0"/>
        <w:rPr>
          <w:noProof/>
          <w:szCs w:val="22"/>
        </w:rPr>
      </w:pPr>
      <w:r>
        <w:rPr>
          <w:szCs w:val="22"/>
        </w:rPr>
        <w:t>hypromellose</w:t>
      </w:r>
    </w:p>
    <w:p w14:paraId="52662652" w14:textId="77777777" w:rsidR="0072128F" w:rsidRDefault="00903B00">
      <w:pPr>
        <w:widowControl w:val="0"/>
        <w:rPr>
          <w:noProof/>
          <w:szCs w:val="22"/>
        </w:rPr>
      </w:pPr>
      <w:r>
        <w:rPr>
          <w:szCs w:val="22"/>
        </w:rPr>
        <w:t>dimeticon 350</w:t>
      </w:r>
    </w:p>
    <w:p w14:paraId="52662653" w14:textId="77777777" w:rsidR="0072128F" w:rsidRDefault="00903B00">
      <w:pPr>
        <w:widowControl w:val="0"/>
        <w:rPr>
          <w:noProof/>
          <w:szCs w:val="22"/>
        </w:rPr>
      </w:pPr>
      <w:r>
        <w:rPr>
          <w:szCs w:val="22"/>
        </w:rPr>
        <w:t>talcum</w:t>
      </w:r>
    </w:p>
    <w:p w14:paraId="52662654" w14:textId="77777777" w:rsidR="0072128F" w:rsidRDefault="00903B00">
      <w:pPr>
        <w:widowControl w:val="0"/>
        <w:rPr>
          <w:noProof/>
          <w:szCs w:val="22"/>
        </w:rPr>
      </w:pPr>
      <w:r>
        <w:rPr>
          <w:szCs w:val="22"/>
        </w:rPr>
        <w:t>hydroxypropylcellulose</w:t>
      </w:r>
    </w:p>
    <w:p w14:paraId="52662655" w14:textId="77777777" w:rsidR="0072128F" w:rsidRDefault="0072128F">
      <w:pPr>
        <w:widowControl w:val="0"/>
        <w:rPr>
          <w:szCs w:val="22"/>
        </w:rPr>
      </w:pPr>
    </w:p>
    <w:p w14:paraId="52662656" w14:textId="77777777" w:rsidR="0072128F" w:rsidRDefault="00903B00">
      <w:pPr>
        <w:keepNext/>
        <w:widowControl w:val="0"/>
        <w:ind w:left="567" w:hanging="567"/>
        <w:rPr>
          <w:noProof/>
          <w:szCs w:val="22"/>
        </w:rPr>
      </w:pPr>
      <w:r>
        <w:rPr>
          <w:b/>
          <w:szCs w:val="22"/>
        </w:rPr>
        <w:t>6.2</w:t>
      </w:r>
      <w:r>
        <w:rPr>
          <w:b/>
          <w:szCs w:val="22"/>
        </w:rPr>
        <w:tab/>
        <w:t>Uforligeligheder</w:t>
      </w:r>
    </w:p>
    <w:p w14:paraId="52662657" w14:textId="77777777" w:rsidR="0072128F" w:rsidRDefault="0072128F">
      <w:pPr>
        <w:keepNext/>
        <w:widowControl w:val="0"/>
        <w:rPr>
          <w:noProof/>
          <w:szCs w:val="22"/>
        </w:rPr>
      </w:pPr>
    </w:p>
    <w:p w14:paraId="52662658" w14:textId="77777777" w:rsidR="0072128F" w:rsidRDefault="00903B00">
      <w:pPr>
        <w:widowControl w:val="0"/>
        <w:rPr>
          <w:noProof/>
          <w:szCs w:val="22"/>
        </w:rPr>
      </w:pPr>
      <w:r>
        <w:rPr>
          <w:szCs w:val="22"/>
        </w:rPr>
        <w:t>Ikke relevant</w:t>
      </w:r>
    </w:p>
    <w:p w14:paraId="52662659" w14:textId="77777777" w:rsidR="0072128F" w:rsidRDefault="0072128F">
      <w:pPr>
        <w:widowControl w:val="0"/>
        <w:rPr>
          <w:noProof/>
          <w:szCs w:val="22"/>
        </w:rPr>
      </w:pPr>
    </w:p>
    <w:p w14:paraId="5266265A" w14:textId="77777777" w:rsidR="0072128F" w:rsidRDefault="00903B00">
      <w:pPr>
        <w:keepNext/>
        <w:widowControl w:val="0"/>
        <w:ind w:left="567" w:hanging="567"/>
        <w:rPr>
          <w:noProof/>
          <w:szCs w:val="22"/>
        </w:rPr>
      </w:pPr>
      <w:r>
        <w:rPr>
          <w:b/>
          <w:szCs w:val="22"/>
        </w:rPr>
        <w:t>6.3</w:t>
      </w:r>
      <w:r>
        <w:rPr>
          <w:b/>
          <w:szCs w:val="22"/>
        </w:rPr>
        <w:tab/>
        <w:t>Opbevaringstid</w:t>
      </w:r>
    </w:p>
    <w:p w14:paraId="5266265B" w14:textId="77777777" w:rsidR="0072128F" w:rsidRDefault="0072128F">
      <w:pPr>
        <w:keepNext/>
        <w:widowControl w:val="0"/>
        <w:rPr>
          <w:noProof/>
          <w:szCs w:val="22"/>
        </w:rPr>
      </w:pPr>
    </w:p>
    <w:p w14:paraId="5266265C" w14:textId="77777777" w:rsidR="0072128F" w:rsidRDefault="00903B00">
      <w:pPr>
        <w:widowControl w:val="0"/>
        <w:rPr>
          <w:noProof/>
          <w:szCs w:val="22"/>
        </w:rPr>
      </w:pPr>
      <w:r>
        <w:rPr>
          <w:szCs w:val="22"/>
        </w:rPr>
        <w:t>3 år</w:t>
      </w:r>
    </w:p>
    <w:p w14:paraId="5266265D" w14:textId="77777777" w:rsidR="0072128F" w:rsidRDefault="0072128F">
      <w:pPr>
        <w:widowControl w:val="0"/>
        <w:rPr>
          <w:noProof/>
          <w:szCs w:val="22"/>
        </w:rPr>
      </w:pPr>
    </w:p>
    <w:p w14:paraId="5266265E" w14:textId="77777777" w:rsidR="0072128F" w:rsidRDefault="00903B00">
      <w:pPr>
        <w:keepNext/>
        <w:widowControl w:val="0"/>
        <w:rPr>
          <w:szCs w:val="22"/>
          <w:u w:val="single"/>
        </w:rPr>
      </w:pPr>
      <w:r>
        <w:rPr>
          <w:szCs w:val="22"/>
          <w:u w:val="single"/>
        </w:rPr>
        <w:t>Efter anbrud af aluminiumsposen</w:t>
      </w:r>
    </w:p>
    <w:p w14:paraId="5266265F" w14:textId="77777777" w:rsidR="0072128F" w:rsidRDefault="0072128F">
      <w:pPr>
        <w:keepNext/>
        <w:widowControl w:val="0"/>
        <w:rPr>
          <w:szCs w:val="22"/>
        </w:rPr>
      </w:pPr>
    </w:p>
    <w:p w14:paraId="52662660" w14:textId="77777777" w:rsidR="0072128F" w:rsidRDefault="00903B00">
      <w:pPr>
        <w:widowControl w:val="0"/>
        <w:rPr>
          <w:szCs w:val="22"/>
        </w:rPr>
      </w:pPr>
      <w:r>
        <w:rPr>
          <w:szCs w:val="22"/>
        </w:rPr>
        <w:t>Når aluminiumsposen indeholdende brevene med overtrukket granulat og tørremidlet er åbnet, skal lægemidlet anvendes inden for 6 måneder.</w:t>
      </w:r>
    </w:p>
    <w:p w14:paraId="52662661" w14:textId="77777777" w:rsidR="0072128F" w:rsidRDefault="0072128F">
      <w:pPr>
        <w:widowControl w:val="0"/>
        <w:rPr>
          <w:noProof/>
          <w:szCs w:val="22"/>
        </w:rPr>
      </w:pPr>
    </w:p>
    <w:p w14:paraId="52662662" w14:textId="77777777" w:rsidR="0072128F" w:rsidRDefault="00903B00">
      <w:pPr>
        <w:keepNext/>
        <w:widowControl w:val="0"/>
        <w:rPr>
          <w:noProof/>
          <w:szCs w:val="22"/>
          <w:u w:val="single"/>
        </w:rPr>
      </w:pPr>
      <w:r>
        <w:rPr>
          <w:szCs w:val="22"/>
          <w:u w:val="single"/>
        </w:rPr>
        <w:t>Efter anbrud af brevet</w:t>
      </w:r>
    </w:p>
    <w:p w14:paraId="52662663" w14:textId="77777777" w:rsidR="0072128F" w:rsidRDefault="0072128F">
      <w:pPr>
        <w:keepNext/>
        <w:widowControl w:val="0"/>
        <w:rPr>
          <w:noProof/>
          <w:szCs w:val="22"/>
        </w:rPr>
      </w:pPr>
    </w:p>
    <w:p w14:paraId="52662664" w14:textId="77777777" w:rsidR="0072128F" w:rsidRDefault="00903B00">
      <w:pPr>
        <w:widowControl w:val="0"/>
        <w:rPr>
          <w:noProof/>
          <w:szCs w:val="22"/>
        </w:rPr>
      </w:pPr>
      <w:r>
        <w:rPr>
          <w:szCs w:val="22"/>
        </w:rPr>
        <w:t>Det åbnede brev kan ikke gemmes og skal anvendes umiddelbart efter åbning.</w:t>
      </w:r>
    </w:p>
    <w:p w14:paraId="52662665" w14:textId="77777777" w:rsidR="0072128F" w:rsidRDefault="0072128F">
      <w:pPr>
        <w:widowControl w:val="0"/>
        <w:rPr>
          <w:noProof/>
          <w:szCs w:val="22"/>
        </w:rPr>
      </w:pPr>
    </w:p>
    <w:p w14:paraId="52662666" w14:textId="77777777" w:rsidR="0072128F" w:rsidRDefault="00903B00">
      <w:pPr>
        <w:keepNext/>
        <w:widowControl w:val="0"/>
        <w:rPr>
          <w:noProof/>
          <w:szCs w:val="22"/>
          <w:u w:val="single"/>
        </w:rPr>
      </w:pPr>
      <w:r>
        <w:rPr>
          <w:szCs w:val="22"/>
          <w:u w:val="single"/>
        </w:rPr>
        <w:t>Efter klargøring</w:t>
      </w:r>
    </w:p>
    <w:p w14:paraId="52662667" w14:textId="77777777" w:rsidR="0072128F" w:rsidRDefault="0072128F">
      <w:pPr>
        <w:keepNext/>
        <w:widowControl w:val="0"/>
        <w:rPr>
          <w:noProof/>
          <w:szCs w:val="22"/>
        </w:rPr>
      </w:pPr>
    </w:p>
    <w:p w14:paraId="52662668" w14:textId="77777777" w:rsidR="0072128F" w:rsidRDefault="00903B00">
      <w:pPr>
        <w:widowControl w:val="0"/>
        <w:rPr>
          <w:noProof/>
          <w:szCs w:val="22"/>
        </w:rPr>
      </w:pPr>
      <w:r>
        <w:rPr>
          <w:szCs w:val="22"/>
        </w:rPr>
        <w:t>Efter blanding med blød mad eller æblejuice skal lægemidlet administreres inden for 30 minutter.</w:t>
      </w:r>
    </w:p>
    <w:p w14:paraId="52662669" w14:textId="77777777" w:rsidR="0072128F" w:rsidRDefault="0072128F">
      <w:pPr>
        <w:widowControl w:val="0"/>
        <w:rPr>
          <w:noProof/>
          <w:szCs w:val="22"/>
        </w:rPr>
      </w:pPr>
    </w:p>
    <w:p w14:paraId="5266266A" w14:textId="77777777" w:rsidR="0072128F" w:rsidRDefault="00903B00">
      <w:pPr>
        <w:keepNext/>
        <w:widowControl w:val="0"/>
        <w:ind w:left="567" w:hanging="567"/>
        <w:rPr>
          <w:noProof/>
          <w:szCs w:val="22"/>
        </w:rPr>
      </w:pPr>
      <w:r>
        <w:rPr>
          <w:b/>
          <w:szCs w:val="22"/>
        </w:rPr>
        <w:t>6.4</w:t>
      </w:r>
      <w:r>
        <w:rPr>
          <w:b/>
          <w:szCs w:val="22"/>
        </w:rPr>
        <w:tab/>
        <w:t>Særlige opbevaringsforhold</w:t>
      </w:r>
    </w:p>
    <w:p w14:paraId="5266266B" w14:textId="77777777" w:rsidR="0072128F" w:rsidRDefault="0072128F">
      <w:pPr>
        <w:keepNext/>
        <w:widowControl w:val="0"/>
        <w:ind w:left="567" w:hanging="567"/>
        <w:rPr>
          <w:noProof/>
          <w:szCs w:val="22"/>
        </w:rPr>
      </w:pPr>
    </w:p>
    <w:p w14:paraId="5266266C" w14:textId="77777777" w:rsidR="0072128F" w:rsidRDefault="00903B00">
      <w:pPr>
        <w:widowControl w:val="0"/>
        <w:rPr>
          <w:szCs w:val="22"/>
        </w:rPr>
      </w:pPr>
      <w:r>
        <w:rPr>
          <w:szCs w:val="22"/>
        </w:rPr>
        <w:t>For at beskytte mod fugt, må aluminiumsposen indeholdende brevene med overtrukket granulat kun åbnes umiddelbart før anvendelse af det første brev.</w:t>
      </w:r>
    </w:p>
    <w:p w14:paraId="5266266D" w14:textId="77777777" w:rsidR="0072128F" w:rsidRDefault="0072128F">
      <w:pPr>
        <w:widowControl w:val="0"/>
        <w:rPr>
          <w:szCs w:val="22"/>
        </w:rPr>
      </w:pPr>
    </w:p>
    <w:p w14:paraId="5266266E" w14:textId="77777777" w:rsidR="0072128F" w:rsidRDefault="00903B00">
      <w:pPr>
        <w:widowControl w:val="0"/>
        <w:rPr>
          <w:noProof/>
          <w:szCs w:val="22"/>
        </w:rPr>
      </w:pPr>
      <w:r>
        <w:rPr>
          <w:szCs w:val="22"/>
        </w:rPr>
        <w:t>For at beskytte mod fugt skal de individuelle breve, efter åbning af aluminiumposen, forblive uåbnede indtil umiddelbart før anvendelse.</w:t>
      </w:r>
    </w:p>
    <w:p w14:paraId="5266266F" w14:textId="77777777" w:rsidR="0072128F" w:rsidRDefault="0072128F">
      <w:pPr>
        <w:widowControl w:val="0"/>
        <w:rPr>
          <w:szCs w:val="22"/>
        </w:rPr>
      </w:pPr>
    </w:p>
    <w:p w14:paraId="52662670" w14:textId="77777777" w:rsidR="0072128F" w:rsidRDefault="00903B00">
      <w:pPr>
        <w:keepNext/>
        <w:widowControl w:val="0"/>
        <w:ind w:left="567" w:hanging="567"/>
        <w:rPr>
          <w:b/>
          <w:noProof/>
          <w:szCs w:val="22"/>
        </w:rPr>
      </w:pPr>
      <w:r>
        <w:rPr>
          <w:b/>
          <w:szCs w:val="22"/>
        </w:rPr>
        <w:t>6.5</w:t>
      </w:r>
      <w:r>
        <w:rPr>
          <w:b/>
          <w:szCs w:val="22"/>
        </w:rPr>
        <w:tab/>
        <w:t>Emballagetype og pakningsstørrelser</w:t>
      </w:r>
    </w:p>
    <w:p w14:paraId="52662671" w14:textId="77777777" w:rsidR="0072128F" w:rsidRDefault="0072128F">
      <w:pPr>
        <w:keepNext/>
        <w:widowControl w:val="0"/>
        <w:rPr>
          <w:noProof/>
          <w:szCs w:val="22"/>
        </w:rPr>
      </w:pPr>
    </w:p>
    <w:p w14:paraId="52662672" w14:textId="77777777" w:rsidR="0072128F" w:rsidRDefault="00903B00">
      <w:pPr>
        <w:widowControl w:val="0"/>
        <w:autoSpaceDE w:val="0"/>
        <w:autoSpaceDN w:val="0"/>
        <w:adjustRightInd w:val="0"/>
        <w:rPr>
          <w:szCs w:val="22"/>
        </w:rPr>
      </w:pPr>
      <w:r>
        <w:rPr>
          <w:szCs w:val="22"/>
        </w:rPr>
        <w:t>Aluminiumspose med 60 sølvfarvede PET/ALU/LDPE-breve med overtrukket granulat og et tørremiddel (mærket “DO NOT EAT”, samt piktogram og “SILICA GEL”).</w:t>
      </w:r>
    </w:p>
    <w:p w14:paraId="52662673" w14:textId="77777777" w:rsidR="0072128F" w:rsidRDefault="0072128F">
      <w:pPr>
        <w:widowControl w:val="0"/>
        <w:rPr>
          <w:noProof/>
          <w:szCs w:val="22"/>
        </w:rPr>
      </w:pPr>
    </w:p>
    <w:p w14:paraId="52662674" w14:textId="77777777" w:rsidR="0072128F" w:rsidRDefault="00903B00">
      <w:pPr>
        <w:keepNext/>
        <w:widowControl w:val="0"/>
        <w:ind w:left="567" w:hanging="567"/>
        <w:rPr>
          <w:noProof/>
          <w:szCs w:val="22"/>
        </w:rPr>
      </w:pPr>
      <w:r>
        <w:rPr>
          <w:b/>
          <w:szCs w:val="22"/>
        </w:rPr>
        <w:t>6.6</w:t>
      </w:r>
      <w:r>
        <w:rPr>
          <w:b/>
          <w:szCs w:val="22"/>
        </w:rPr>
        <w:tab/>
        <w:t>Regler for bortskaffelse og anden håndtering</w:t>
      </w:r>
    </w:p>
    <w:p w14:paraId="52662675" w14:textId="77777777" w:rsidR="0072128F" w:rsidRDefault="0072128F">
      <w:pPr>
        <w:keepNext/>
        <w:widowControl w:val="0"/>
        <w:rPr>
          <w:szCs w:val="22"/>
        </w:rPr>
      </w:pPr>
    </w:p>
    <w:p w14:paraId="52662676" w14:textId="77777777" w:rsidR="0072128F" w:rsidRDefault="00903B00">
      <w:pPr>
        <w:widowControl w:val="0"/>
        <w:numPr>
          <w:ilvl w:val="12"/>
          <w:numId w:val="0"/>
        </w:numPr>
        <w:ind w:right="-2"/>
        <w:rPr>
          <w:szCs w:val="22"/>
        </w:rPr>
      </w:pPr>
      <w:r>
        <w:rPr>
          <w:szCs w:val="22"/>
        </w:rPr>
        <w:t>Ikke anvendt lægemiddel samt affald heraf skal bortskaffes i henhold til lokale retningslinjer.</w:t>
      </w:r>
    </w:p>
    <w:p w14:paraId="52662677" w14:textId="77777777" w:rsidR="0072128F" w:rsidRDefault="0072128F">
      <w:pPr>
        <w:widowControl w:val="0"/>
        <w:rPr>
          <w:noProof/>
          <w:szCs w:val="22"/>
        </w:rPr>
      </w:pPr>
    </w:p>
    <w:p w14:paraId="52662678" w14:textId="77777777" w:rsidR="0072128F" w:rsidRDefault="0072128F">
      <w:pPr>
        <w:widowControl w:val="0"/>
        <w:rPr>
          <w:noProof/>
          <w:szCs w:val="22"/>
        </w:rPr>
      </w:pPr>
    </w:p>
    <w:p w14:paraId="52662679" w14:textId="77777777" w:rsidR="0072128F" w:rsidRDefault="00903B00">
      <w:pPr>
        <w:keepNext/>
        <w:widowControl w:val="0"/>
        <w:ind w:left="567" w:hanging="567"/>
        <w:rPr>
          <w:noProof/>
          <w:szCs w:val="22"/>
        </w:rPr>
      </w:pPr>
      <w:r>
        <w:rPr>
          <w:b/>
          <w:szCs w:val="22"/>
        </w:rPr>
        <w:t>7.</w:t>
      </w:r>
      <w:r>
        <w:rPr>
          <w:b/>
          <w:szCs w:val="22"/>
        </w:rPr>
        <w:tab/>
        <w:t>INDEHAVER AF MARKEDSFØRINGSTILLADELSEN</w:t>
      </w:r>
    </w:p>
    <w:p w14:paraId="5266267A" w14:textId="77777777" w:rsidR="0072128F" w:rsidRDefault="0072128F">
      <w:pPr>
        <w:keepNext/>
        <w:widowControl w:val="0"/>
        <w:rPr>
          <w:szCs w:val="22"/>
        </w:rPr>
      </w:pPr>
    </w:p>
    <w:p w14:paraId="5266267B" w14:textId="77777777" w:rsidR="0072128F" w:rsidRDefault="00903B00">
      <w:pPr>
        <w:keepNext/>
        <w:widowControl w:val="0"/>
        <w:rPr>
          <w:noProof/>
          <w:szCs w:val="22"/>
        </w:rPr>
      </w:pPr>
      <w:r>
        <w:rPr>
          <w:szCs w:val="22"/>
        </w:rPr>
        <w:t>Boehringer Ingelheim International GmbH</w:t>
      </w:r>
    </w:p>
    <w:p w14:paraId="5266267C" w14:textId="77777777" w:rsidR="0072128F" w:rsidRDefault="00903B00">
      <w:pPr>
        <w:keepNext/>
        <w:widowControl w:val="0"/>
        <w:rPr>
          <w:noProof/>
          <w:szCs w:val="22"/>
          <w:lang w:val="de-DE"/>
        </w:rPr>
      </w:pPr>
      <w:r>
        <w:rPr>
          <w:szCs w:val="22"/>
          <w:lang w:val="de-DE"/>
        </w:rPr>
        <w:t>Binger Str. 173</w:t>
      </w:r>
    </w:p>
    <w:p w14:paraId="5266267D" w14:textId="77777777" w:rsidR="0072128F" w:rsidRDefault="00903B00">
      <w:pPr>
        <w:keepNext/>
        <w:widowControl w:val="0"/>
        <w:rPr>
          <w:noProof/>
          <w:szCs w:val="22"/>
          <w:lang w:val="de-DE"/>
        </w:rPr>
      </w:pPr>
      <w:r>
        <w:rPr>
          <w:szCs w:val="22"/>
          <w:lang w:val="de-DE"/>
        </w:rPr>
        <w:t>55216 Ingelheim am Rhein</w:t>
      </w:r>
    </w:p>
    <w:p w14:paraId="5266267E" w14:textId="77777777" w:rsidR="0072128F" w:rsidRDefault="00903B00">
      <w:pPr>
        <w:widowControl w:val="0"/>
        <w:rPr>
          <w:szCs w:val="22"/>
          <w:lang w:val="de-DE"/>
        </w:rPr>
      </w:pPr>
      <w:r>
        <w:rPr>
          <w:szCs w:val="22"/>
          <w:lang w:val="de-DE"/>
        </w:rPr>
        <w:t>Tyskland</w:t>
      </w:r>
    </w:p>
    <w:p w14:paraId="5266267F" w14:textId="77777777" w:rsidR="0072128F" w:rsidRDefault="0072128F">
      <w:pPr>
        <w:widowControl w:val="0"/>
        <w:rPr>
          <w:szCs w:val="22"/>
          <w:lang w:val="de-DE"/>
        </w:rPr>
      </w:pPr>
    </w:p>
    <w:p w14:paraId="52662680" w14:textId="77777777" w:rsidR="0072128F" w:rsidRDefault="0072128F">
      <w:pPr>
        <w:widowControl w:val="0"/>
        <w:ind w:left="567" w:hanging="567"/>
        <w:rPr>
          <w:szCs w:val="22"/>
          <w:lang w:val="de-DE"/>
        </w:rPr>
      </w:pPr>
    </w:p>
    <w:p w14:paraId="52662681" w14:textId="77777777" w:rsidR="0072128F" w:rsidRDefault="00903B00">
      <w:pPr>
        <w:keepNext/>
        <w:widowControl w:val="0"/>
        <w:ind w:left="567" w:hanging="567"/>
        <w:rPr>
          <w:b/>
          <w:noProof/>
          <w:szCs w:val="22"/>
        </w:rPr>
      </w:pPr>
      <w:r>
        <w:rPr>
          <w:b/>
          <w:szCs w:val="22"/>
        </w:rPr>
        <w:t>8.</w:t>
      </w:r>
      <w:r>
        <w:rPr>
          <w:b/>
          <w:szCs w:val="22"/>
        </w:rPr>
        <w:tab/>
        <w:t>MARKEDSFØRINGSTILLADELSESNUMMER (-NUMRE)</w:t>
      </w:r>
    </w:p>
    <w:p w14:paraId="52662682" w14:textId="77777777" w:rsidR="0072128F" w:rsidRDefault="0072128F">
      <w:pPr>
        <w:keepNext/>
        <w:widowControl w:val="0"/>
        <w:rPr>
          <w:noProof/>
          <w:szCs w:val="22"/>
        </w:rPr>
      </w:pPr>
    </w:p>
    <w:p w14:paraId="52662683" w14:textId="77777777" w:rsidR="0072128F" w:rsidRDefault="00903B00">
      <w:pPr>
        <w:widowControl w:val="0"/>
        <w:rPr>
          <w:noProof/>
        </w:rPr>
      </w:pPr>
      <w:r>
        <w:rPr>
          <w:szCs w:val="22"/>
        </w:rPr>
        <w:t>EU/1/08/442/0</w:t>
      </w:r>
      <w:r>
        <w:rPr>
          <w:noProof/>
        </w:rPr>
        <w:t>25</w:t>
      </w:r>
    </w:p>
    <w:p w14:paraId="52662684" w14:textId="77777777" w:rsidR="0072128F" w:rsidRDefault="00903B00">
      <w:pPr>
        <w:widowControl w:val="0"/>
        <w:rPr>
          <w:noProof/>
        </w:rPr>
      </w:pPr>
      <w:r>
        <w:t>EU/1/08/442/</w:t>
      </w:r>
      <w:r>
        <w:rPr>
          <w:noProof/>
        </w:rPr>
        <w:t>026</w:t>
      </w:r>
    </w:p>
    <w:p w14:paraId="52662685" w14:textId="77777777" w:rsidR="0072128F" w:rsidRDefault="00903B00">
      <w:pPr>
        <w:widowControl w:val="0"/>
        <w:rPr>
          <w:noProof/>
        </w:rPr>
      </w:pPr>
      <w:r>
        <w:t>EU/1/08/442/</w:t>
      </w:r>
      <w:r>
        <w:rPr>
          <w:noProof/>
        </w:rPr>
        <w:t>027</w:t>
      </w:r>
    </w:p>
    <w:p w14:paraId="52662686" w14:textId="77777777" w:rsidR="0072128F" w:rsidRDefault="00903B00">
      <w:pPr>
        <w:widowControl w:val="0"/>
        <w:rPr>
          <w:noProof/>
        </w:rPr>
      </w:pPr>
      <w:r>
        <w:t>EU/1/08/442/</w:t>
      </w:r>
      <w:r>
        <w:rPr>
          <w:noProof/>
        </w:rPr>
        <w:t>028</w:t>
      </w:r>
    </w:p>
    <w:p w14:paraId="52662687" w14:textId="77777777" w:rsidR="0072128F" w:rsidRDefault="00903B00">
      <w:pPr>
        <w:widowControl w:val="0"/>
        <w:rPr>
          <w:noProof/>
        </w:rPr>
      </w:pPr>
      <w:r>
        <w:t>EU/1/08/442/</w:t>
      </w:r>
      <w:r>
        <w:rPr>
          <w:noProof/>
        </w:rPr>
        <w:t>029</w:t>
      </w:r>
    </w:p>
    <w:p w14:paraId="52662688" w14:textId="77777777" w:rsidR="0072128F" w:rsidRDefault="00903B00">
      <w:pPr>
        <w:widowControl w:val="0"/>
      </w:pPr>
      <w:r>
        <w:t>EU/1/08/442/</w:t>
      </w:r>
      <w:r>
        <w:rPr>
          <w:noProof/>
        </w:rPr>
        <w:t>030</w:t>
      </w:r>
    </w:p>
    <w:p w14:paraId="52662689" w14:textId="77777777" w:rsidR="0072128F" w:rsidRDefault="0072128F">
      <w:pPr>
        <w:widowControl w:val="0"/>
        <w:rPr>
          <w:szCs w:val="22"/>
        </w:rPr>
      </w:pPr>
    </w:p>
    <w:p w14:paraId="5266268A" w14:textId="77777777" w:rsidR="0072128F" w:rsidRDefault="0072128F">
      <w:pPr>
        <w:widowControl w:val="0"/>
        <w:rPr>
          <w:szCs w:val="22"/>
        </w:rPr>
      </w:pPr>
    </w:p>
    <w:p w14:paraId="5266268B" w14:textId="77777777" w:rsidR="0072128F" w:rsidRDefault="0072128F">
      <w:pPr>
        <w:widowControl w:val="0"/>
        <w:ind w:left="567" w:hanging="567"/>
        <w:rPr>
          <w:szCs w:val="22"/>
        </w:rPr>
      </w:pPr>
    </w:p>
    <w:p w14:paraId="5266268C" w14:textId="77777777" w:rsidR="0072128F" w:rsidRDefault="00903B00">
      <w:pPr>
        <w:keepNext/>
        <w:widowControl w:val="0"/>
        <w:ind w:left="567" w:hanging="567"/>
        <w:rPr>
          <w:noProof/>
          <w:szCs w:val="22"/>
        </w:rPr>
      </w:pPr>
      <w:r>
        <w:rPr>
          <w:b/>
          <w:szCs w:val="22"/>
        </w:rPr>
        <w:t>9.</w:t>
      </w:r>
      <w:r>
        <w:rPr>
          <w:b/>
          <w:szCs w:val="22"/>
        </w:rPr>
        <w:tab/>
        <w:t>DATO FOR FØRSTE MARKEDSFØRINGSTILLADELSE/FORNYELSE AF TILLADELSEN</w:t>
      </w:r>
    </w:p>
    <w:p w14:paraId="5266268D" w14:textId="77777777" w:rsidR="0072128F" w:rsidRDefault="0072128F">
      <w:pPr>
        <w:keepNext/>
        <w:widowControl w:val="0"/>
        <w:rPr>
          <w:noProof/>
          <w:szCs w:val="22"/>
        </w:rPr>
      </w:pPr>
    </w:p>
    <w:p w14:paraId="5266268E" w14:textId="77777777" w:rsidR="0072128F" w:rsidRDefault="00903B00">
      <w:pPr>
        <w:keepNext/>
        <w:widowControl w:val="0"/>
        <w:rPr>
          <w:noProof/>
          <w:szCs w:val="22"/>
        </w:rPr>
      </w:pPr>
      <w:r>
        <w:rPr>
          <w:szCs w:val="22"/>
        </w:rPr>
        <w:t>Dato for første markedsføringstilladelse: 18. marts 2008</w:t>
      </w:r>
    </w:p>
    <w:p w14:paraId="5266268F" w14:textId="77777777" w:rsidR="0072128F" w:rsidRDefault="00903B00">
      <w:pPr>
        <w:widowControl w:val="0"/>
        <w:rPr>
          <w:noProof/>
          <w:szCs w:val="22"/>
        </w:rPr>
      </w:pPr>
      <w:r>
        <w:rPr>
          <w:szCs w:val="22"/>
        </w:rPr>
        <w:t>Dato for seneste fornyelse: 08. januar 2018</w:t>
      </w:r>
    </w:p>
    <w:p w14:paraId="52662690" w14:textId="77777777" w:rsidR="0072128F" w:rsidRDefault="0072128F">
      <w:pPr>
        <w:widowControl w:val="0"/>
        <w:ind w:left="567" w:hanging="567"/>
        <w:rPr>
          <w:noProof/>
          <w:szCs w:val="22"/>
        </w:rPr>
      </w:pPr>
    </w:p>
    <w:p w14:paraId="52662691" w14:textId="77777777" w:rsidR="0072128F" w:rsidRDefault="0072128F">
      <w:pPr>
        <w:widowControl w:val="0"/>
        <w:ind w:left="567" w:hanging="567"/>
        <w:rPr>
          <w:noProof/>
          <w:szCs w:val="22"/>
        </w:rPr>
      </w:pPr>
    </w:p>
    <w:p w14:paraId="52662692" w14:textId="77777777" w:rsidR="0072128F" w:rsidRDefault="00903B00">
      <w:pPr>
        <w:keepNext/>
        <w:widowControl w:val="0"/>
        <w:ind w:left="567" w:hanging="567"/>
        <w:rPr>
          <w:b/>
          <w:noProof/>
          <w:szCs w:val="22"/>
        </w:rPr>
      </w:pPr>
      <w:r>
        <w:rPr>
          <w:b/>
          <w:szCs w:val="22"/>
        </w:rPr>
        <w:t>10.</w:t>
      </w:r>
      <w:r>
        <w:rPr>
          <w:b/>
          <w:szCs w:val="22"/>
        </w:rPr>
        <w:tab/>
        <w:t>DATO FOR ÆNDRING AF TEKSTEN</w:t>
      </w:r>
    </w:p>
    <w:p w14:paraId="52662693" w14:textId="77777777" w:rsidR="0072128F" w:rsidRDefault="0072128F">
      <w:pPr>
        <w:keepNext/>
        <w:widowControl w:val="0"/>
        <w:rPr>
          <w:noProof/>
          <w:szCs w:val="22"/>
        </w:rPr>
      </w:pPr>
    </w:p>
    <w:p w14:paraId="52662694" w14:textId="77777777" w:rsidR="0072128F" w:rsidRDefault="00903B00">
      <w:pPr>
        <w:widowControl w:val="0"/>
        <w:rPr>
          <w:noProof/>
          <w:szCs w:val="22"/>
        </w:rPr>
      </w:pPr>
      <w:r>
        <w:rPr>
          <w:szCs w:val="22"/>
        </w:rPr>
        <w:t xml:space="preserve">Yderligere oplysninger om dette lægemiddel findes på Det Europæiske Lægemiddelagenturs hjemmeside </w:t>
      </w:r>
      <w:hyperlink r:id="rId22" w:history="1">
        <w:r w:rsidR="0072128F">
          <w:rPr>
            <w:rStyle w:val="Hyperlink"/>
            <w:szCs w:val="22"/>
          </w:rPr>
          <w:t>http://www.ema.europa.eu</w:t>
        </w:r>
      </w:hyperlink>
      <w:r>
        <w:rPr>
          <w:szCs w:val="22"/>
        </w:rPr>
        <w:t xml:space="preserve"> og på Lægemiddelstyrelsens hjemmeside </w:t>
      </w:r>
      <w:hyperlink r:id="rId23" w:history="1">
        <w:r w:rsidR="0072128F">
          <w:rPr>
            <w:rStyle w:val="Hyperlink"/>
            <w:szCs w:val="22"/>
          </w:rPr>
          <w:t>https://laegemiddelstyrelsen.dk/</w:t>
        </w:r>
      </w:hyperlink>
      <w:r>
        <w:rPr>
          <w:szCs w:val="22"/>
        </w:rPr>
        <w:t>.</w:t>
      </w:r>
    </w:p>
    <w:p w14:paraId="52662695" w14:textId="77777777" w:rsidR="0072128F" w:rsidRDefault="00903B00">
      <w:pPr>
        <w:widowControl w:val="0"/>
        <w:jc w:val="center"/>
        <w:rPr>
          <w:szCs w:val="22"/>
        </w:rPr>
      </w:pPr>
      <w:r>
        <w:rPr>
          <w:szCs w:val="22"/>
        </w:rPr>
        <w:br w:type="page"/>
      </w:r>
    </w:p>
    <w:p w14:paraId="52662696" w14:textId="77777777" w:rsidR="0072128F" w:rsidRDefault="0072128F">
      <w:pPr>
        <w:widowControl w:val="0"/>
        <w:jc w:val="center"/>
        <w:rPr>
          <w:szCs w:val="22"/>
        </w:rPr>
      </w:pPr>
    </w:p>
    <w:p w14:paraId="52662697" w14:textId="77777777" w:rsidR="0072128F" w:rsidRDefault="0072128F">
      <w:pPr>
        <w:widowControl w:val="0"/>
        <w:jc w:val="center"/>
        <w:rPr>
          <w:szCs w:val="22"/>
        </w:rPr>
      </w:pPr>
    </w:p>
    <w:p w14:paraId="52662698" w14:textId="77777777" w:rsidR="0072128F" w:rsidRDefault="0072128F">
      <w:pPr>
        <w:widowControl w:val="0"/>
        <w:jc w:val="center"/>
        <w:rPr>
          <w:szCs w:val="22"/>
        </w:rPr>
      </w:pPr>
    </w:p>
    <w:p w14:paraId="52662699" w14:textId="77777777" w:rsidR="0072128F" w:rsidRDefault="0072128F">
      <w:pPr>
        <w:widowControl w:val="0"/>
        <w:jc w:val="center"/>
        <w:rPr>
          <w:szCs w:val="22"/>
        </w:rPr>
      </w:pPr>
    </w:p>
    <w:p w14:paraId="5266269A" w14:textId="77777777" w:rsidR="0072128F" w:rsidRDefault="0072128F">
      <w:pPr>
        <w:widowControl w:val="0"/>
        <w:jc w:val="center"/>
        <w:rPr>
          <w:szCs w:val="22"/>
        </w:rPr>
      </w:pPr>
    </w:p>
    <w:p w14:paraId="5266269B" w14:textId="77777777" w:rsidR="0072128F" w:rsidRDefault="0072128F">
      <w:pPr>
        <w:widowControl w:val="0"/>
        <w:jc w:val="center"/>
        <w:rPr>
          <w:szCs w:val="22"/>
        </w:rPr>
      </w:pPr>
    </w:p>
    <w:p w14:paraId="5266269C" w14:textId="77777777" w:rsidR="0072128F" w:rsidRDefault="0072128F">
      <w:pPr>
        <w:widowControl w:val="0"/>
        <w:jc w:val="center"/>
        <w:rPr>
          <w:szCs w:val="22"/>
        </w:rPr>
      </w:pPr>
    </w:p>
    <w:p w14:paraId="5266269D" w14:textId="77777777" w:rsidR="0072128F" w:rsidRDefault="0072128F">
      <w:pPr>
        <w:widowControl w:val="0"/>
        <w:jc w:val="center"/>
        <w:rPr>
          <w:szCs w:val="22"/>
        </w:rPr>
      </w:pPr>
    </w:p>
    <w:p w14:paraId="5266269E" w14:textId="77777777" w:rsidR="0072128F" w:rsidRDefault="0072128F">
      <w:pPr>
        <w:widowControl w:val="0"/>
        <w:jc w:val="center"/>
        <w:rPr>
          <w:szCs w:val="22"/>
        </w:rPr>
      </w:pPr>
    </w:p>
    <w:p w14:paraId="5266269F" w14:textId="77777777" w:rsidR="0072128F" w:rsidRDefault="0072128F">
      <w:pPr>
        <w:widowControl w:val="0"/>
        <w:jc w:val="center"/>
        <w:rPr>
          <w:szCs w:val="22"/>
        </w:rPr>
      </w:pPr>
    </w:p>
    <w:p w14:paraId="526626A0" w14:textId="77777777" w:rsidR="0072128F" w:rsidRDefault="0072128F">
      <w:pPr>
        <w:widowControl w:val="0"/>
        <w:jc w:val="center"/>
        <w:rPr>
          <w:szCs w:val="22"/>
        </w:rPr>
      </w:pPr>
    </w:p>
    <w:p w14:paraId="526626A1" w14:textId="77777777" w:rsidR="0072128F" w:rsidRDefault="0072128F">
      <w:pPr>
        <w:widowControl w:val="0"/>
        <w:jc w:val="center"/>
        <w:rPr>
          <w:szCs w:val="22"/>
        </w:rPr>
      </w:pPr>
    </w:p>
    <w:p w14:paraId="526626A2" w14:textId="77777777" w:rsidR="0072128F" w:rsidRDefault="0072128F">
      <w:pPr>
        <w:widowControl w:val="0"/>
        <w:jc w:val="center"/>
        <w:rPr>
          <w:szCs w:val="22"/>
        </w:rPr>
      </w:pPr>
    </w:p>
    <w:p w14:paraId="526626A3" w14:textId="77777777" w:rsidR="0072128F" w:rsidRDefault="0072128F">
      <w:pPr>
        <w:widowControl w:val="0"/>
        <w:jc w:val="center"/>
        <w:rPr>
          <w:szCs w:val="22"/>
        </w:rPr>
      </w:pPr>
    </w:p>
    <w:p w14:paraId="526626A4" w14:textId="77777777" w:rsidR="0072128F" w:rsidRDefault="0072128F">
      <w:pPr>
        <w:widowControl w:val="0"/>
        <w:jc w:val="center"/>
        <w:rPr>
          <w:szCs w:val="22"/>
        </w:rPr>
      </w:pPr>
    </w:p>
    <w:p w14:paraId="526626A5" w14:textId="77777777" w:rsidR="0072128F" w:rsidRDefault="0072128F">
      <w:pPr>
        <w:widowControl w:val="0"/>
        <w:jc w:val="center"/>
        <w:rPr>
          <w:szCs w:val="22"/>
        </w:rPr>
      </w:pPr>
    </w:p>
    <w:p w14:paraId="526626A6" w14:textId="77777777" w:rsidR="0072128F" w:rsidRDefault="0072128F">
      <w:pPr>
        <w:widowControl w:val="0"/>
        <w:jc w:val="center"/>
        <w:rPr>
          <w:szCs w:val="22"/>
        </w:rPr>
      </w:pPr>
    </w:p>
    <w:p w14:paraId="526626A7" w14:textId="77777777" w:rsidR="0072128F" w:rsidRDefault="0072128F">
      <w:pPr>
        <w:widowControl w:val="0"/>
        <w:jc w:val="center"/>
        <w:rPr>
          <w:szCs w:val="22"/>
        </w:rPr>
      </w:pPr>
    </w:p>
    <w:p w14:paraId="526626A8" w14:textId="77777777" w:rsidR="0072128F" w:rsidRDefault="0072128F">
      <w:pPr>
        <w:widowControl w:val="0"/>
        <w:jc w:val="center"/>
        <w:rPr>
          <w:szCs w:val="22"/>
        </w:rPr>
      </w:pPr>
    </w:p>
    <w:p w14:paraId="526626A9" w14:textId="77777777" w:rsidR="0072128F" w:rsidRDefault="0072128F">
      <w:pPr>
        <w:widowControl w:val="0"/>
        <w:jc w:val="center"/>
        <w:rPr>
          <w:szCs w:val="22"/>
        </w:rPr>
      </w:pPr>
    </w:p>
    <w:p w14:paraId="526626AA" w14:textId="77777777" w:rsidR="0072128F" w:rsidRDefault="0072128F">
      <w:pPr>
        <w:widowControl w:val="0"/>
        <w:jc w:val="center"/>
        <w:rPr>
          <w:szCs w:val="22"/>
        </w:rPr>
      </w:pPr>
    </w:p>
    <w:p w14:paraId="526626AB" w14:textId="77777777" w:rsidR="0072128F" w:rsidRDefault="0072128F">
      <w:pPr>
        <w:widowControl w:val="0"/>
        <w:jc w:val="center"/>
        <w:rPr>
          <w:szCs w:val="22"/>
        </w:rPr>
      </w:pPr>
    </w:p>
    <w:p w14:paraId="526626AC" w14:textId="77777777" w:rsidR="0072128F" w:rsidRDefault="0072128F">
      <w:pPr>
        <w:widowControl w:val="0"/>
        <w:jc w:val="center"/>
        <w:rPr>
          <w:szCs w:val="22"/>
        </w:rPr>
      </w:pPr>
    </w:p>
    <w:p w14:paraId="526626AD" w14:textId="77777777" w:rsidR="0072128F" w:rsidRDefault="00903B00">
      <w:pPr>
        <w:widowControl w:val="0"/>
        <w:jc w:val="center"/>
        <w:rPr>
          <w:noProof/>
          <w:szCs w:val="22"/>
        </w:rPr>
      </w:pPr>
      <w:r>
        <w:rPr>
          <w:b/>
          <w:szCs w:val="22"/>
        </w:rPr>
        <w:t>BILAG II</w:t>
      </w:r>
    </w:p>
    <w:p w14:paraId="526626AE" w14:textId="77777777" w:rsidR="0072128F" w:rsidRDefault="0072128F">
      <w:pPr>
        <w:widowControl w:val="0"/>
        <w:ind w:right="1416"/>
        <w:rPr>
          <w:noProof/>
          <w:szCs w:val="22"/>
        </w:rPr>
      </w:pPr>
    </w:p>
    <w:p w14:paraId="526626AF" w14:textId="77777777" w:rsidR="0072128F" w:rsidRDefault="00903B00">
      <w:pPr>
        <w:widowControl w:val="0"/>
        <w:ind w:left="1701" w:right="1416" w:hanging="708"/>
        <w:rPr>
          <w:b/>
          <w:noProof/>
          <w:szCs w:val="22"/>
        </w:rPr>
      </w:pPr>
      <w:r>
        <w:rPr>
          <w:b/>
          <w:szCs w:val="22"/>
        </w:rPr>
        <w:t>A.</w:t>
      </w:r>
      <w:r>
        <w:rPr>
          <w:b/>
          <w:szCs w:val="22"/>
        </w:rPr>
        <w:tab/>
        <w:t>FREMSTILLER(E) ANSVARLIG(E) FOR BATCHFRIGIVELSE</w:t>
      </w:r>
    </w:p>
    <w:p w14:paraId="526626B0" w14:textId="77777777" w:rsidR="0072128F" w:rsidRDefault="0072128F">
      <w:pPr>
        <w:widowControl w:val="0"/>
        <w:ind w:left="567" w:hanging="567"/>
        <w:rPr>
          <w:noProof/>
          <w:szCs w:val="22"/>
        </w:rPr>
      </w:pPr>
    </w:p>
    <w:p w14:paraId="526626B1" w14:textId="77777777" w:rsidR="0072128F" w:rsidRDefault="00903B00">
      <w:pPr>
        <w:widowControl w:val="0"/>
        <w:ind w:left="1701" w:right="1416" w:hanging="708"/>
        <w:rPr>
          <w:b/>
          <w:noProof/>
          <w:szCs w:val="22"/>
        </w:rPr>
      </w:pPr>
      <w:r>
        <w:rPr>
          <w:b/>
          <w:szCs w:val="22"/>
        </w:rPr>
        <w:t>B.</w:t>
      </w:r>
      <w:r>
        <w:rPr>
          <w:b/>
          <w:szCs w:val="22"/>
        </w:rPr>
        <w:tab/>
        <w:t>BETINGELSER ELLER BEGRÆNSNINGER VEDRØRENDE UDLEVERING OG ANVENDELSE</w:t>
      </w:r>
    </w:p>
    <w:p w14:paraId="526626B2" w14:textId="77777777" w:rsidR="0072128F" w:rsidRDefault="0072128F">
      <w:pPr>
        <w:widowControl w:val="0"/>
        <w:ind w:right="1416"/>
        <w:rPr>
          <w:b/>
          <w:noProof/>
          <w:szCs w:val="22"/>
        </w:rPr>
      </w:pPr>
    </w:p>
    <w:p w14:paraId="526626B3" w14:textId="77777777" w:rsidR="0072128F" w:rsidRDefault="00903B00">
      <w:pPr>
        <w:widowControl w:val="0"/>
        <w:ind w:left="1701" w:right="1416" w:hanging="708"/>
        <w:rPr>
          <w:b/>
          <w:noProof/>
          <w:szCs w:val="22"/>
        </w:rPr>
      </w:pPr>
      <w:r>
        <w:rPr>
          <w:b/>
          <w:szCs w:val="22"/>
        </w:rPr>
        <w:t>C.</w:t>
      </w:r>
      <w:r>
        <w:rPr>
          <w:b/>
          <w:szCs w:val="22"/>
        </w:rPr>
        <w:tab/>
        <w:t>ANDRE FORHOLD OG BETINGELSER FOR MARKEDSFØRINGSTILLADELSEN</w:t>
      </w:r>
    </w:p>
    <w:p w14:paraId="526626B4" w14:textId="77777777" w:rsidR="0072128F" w:rsidRDefault="0072128F">
      <w:pPr>
        <w:widowControl w:val="0"/>
        <w:ind w:right="1416"/>
        <w:rPr>
          <w:b/>
          <w:noProof/>
          <w:szCs w:val="22"/>
        </w:rPr>
      </w:pPr>
    </w:p>
    <w:p w14:paraId="526626B5" w14:textId="77777777" w:rsidR="0072128F" w:rsidRDefault="00903B00">
      <w:pPr>
        <w:widowControl w:val="0"/>
        <w:ind w:left="1701" w:right="1416" w:hanging="708"/>
        <w:rPr>
          <w:b/>
          <w:noProof/>
          <w:szCs w:val="22"/>
        </w:rPr>
      </w:pPr>
      <w:r>
        <w:rPr>
          <w:b/>
          <w:szCs w:val="22"/>
        </w:rPr>
        <w:t>D.</w:t>
      </w:r>
      <w:r>
        <w:rPr>
          <w:b/>
          <w:szCs w:val="22"/>
        </w:rPr>
        <w:tab/>
        <w:t>BETINGELSER ELLER BEGRÆNSNINGER MED HENSYN TIL SIKKER OG EFFEKTIV ANVENDELSE AF LÆGEMIDLET</w:t>
      </w:r>
    </w:p>
    <w:p w14:paraId="526626B6" w14:textId="5590EE21" w:rsidR="0072128F" w:rsidRDefault="00903B00">
      <w:pPr>
        <w:pStyle w:val="QRD2"/>
        <w:widowControl w:val="0"/>
      </w:pPr>
      <w:r>
        <w:br w:type="page"/>
      </w:r>
      <w:r>
        <w:lastRenderedPageBreak/>
        <w:t>A.</w:t>
      </w:r>
      <w:r>
        <w:tab/>
        <w:t>FREMSTILLER(E) ANSVARLIG(E) FOR BATCHFRIGIVELSE</w:t>
      </w:r>
      <w:fldSimple w:instr=" DOCVARIABLE VAULT_ND_b601a06d-59b9-4440-8d85-5f78e38cfb37 \* MERGEFORMAT ">
        <w:r w:rsidR="00507CE8">
          <w:t xml:space="preserve"> </w:t>
        </w:r>
      </w:fldSimple>
    </w:p>
    <w:p w14:paraId="526626B7" w14:textId="77777777" w:rsidR="0072128F" w:rsidRDefault="0072128F">
      <w:pPr>
        <w:keepNext/>
        <w:widowControl w:val="0"/>
        <w:rPr>
          <w:noProof/>
          <w:szCs w:val="22"/>
          <w:u w:val="single"/>
        </w:rPr>
      </w:pPr>
    </w:p>
    <w:p w14:paraId="526626B8" w14:textId="77777777" w:rsidR="0072128F" w:rsidRDefault="00903B00">
      <w:pPr>
        <w:keepNext/>
        <w:widowControl w:val="0"/>
        <w:rPr>
          <w:noProof/>
          <w:szCs w:val="22"/>
        </w:rPr>
      </w:pPr>
      <w:r>
        <w:rPr>
          <w:szCs w:val="22"/>
          <w:u w:val="single"/>
        </w:rPr>
        <w:t>Navn og adresse på den fremstiller/de fremstillere, der er ansvarlig(e) for batchfrigivelse af Pradaxa kapsler:</w:t>
      </w:r>
    </w:p>
    <w:p w14:paraId="526626B9" w14:textId="77777777" w:rsidR="0072128F" w:rsidRDefault="0072128F">
      <w:pPr>
        <w:keepNext/>
        <w:widowControl w:val="0"/>
        <w:rPr>
          <w:noProof/>
          <w:szCs w:val="22"/>
        </w:rPr>
      </w:pPr>
    </w:p>
    <w:p w14:paraId="526626BA" w14:textId="77777777" w:rsidR="0072128F" w:rsidRDefault="00903B00">
      <w:pPr>
        <w:keepNext/>
        <w:widowControl w:val="0"/>
        <w:jc w:val="both"/>
        <w:rPr>
          <w:iCs/>
          <w:szCs w:val="22"/>
          <w:lang w:val="de-DE"/>
        </w:rPr>
      </w:pPr>
      <w:r w:rsidRPr="00FB1AD9">
        <w:rPr>
          <w:szCs w:val="22"/>
          <w:lang w:val="de-DE"/>
        </w:rPr>
        <w:t xml:space="preserve">Boehringer Ingelheim Pharma GmbH &amp; Co. </w:t>
      </w:r>
      <w:r>
        <w:rPr>
          <w:szCs w:val="22"/>
          <w:lang w:val="de-DE"/>
        </w:rPr>
        <w:t>KG</w:t>
      </w:r>
    </w:p>
    <w:p w14:paraId="526626BB" w14:textId="77777777" w:rsidR="0072128F" w:rsidRDefault="00903B00">
      <w:pPr>
        <w:keepNext/>
        <w:widowControl w:val="0"/>
        <w:rPr>
          <w:iCs/>
          <w:noProof/>
          <w:szCs w:val="22"/>
          <w:lang w:val="de-DE"/>
        </w:rPr>
      </w:pPr>
      <w:r>
        <w:rPr>
          <w:szCs w:val="22"/>
          <w:lang w:val="de-DE"/>
        </w:rPr>
        <w:t>Binger Strasse 173</w:t>
      </w:r>
    </w:p>
    <w:p w14:paraId="526626BC" w14:textId="77777777" w:rsidR="0072128F" w:rsidRDefault="00903B00">
      <w:pPr>
        <w:keepNext/>
        <w:widowControl w:val="0"/>
        <w:rPr>
          <w:iCs/>
          <w:noProof/>
          <w:szCs w:val="22"/>
          <w:lang w:val="de-DE"/>
        </w:rPr>
      </w:pPr>
      <w:r>
        <w:rPr>
          <w:szCs w:val="22"/>
          <w:lang w:val="de-DE"/>
        </w:rPr>
        <w:t>55216 Ingelheim am Rhein</w:t>
      </w:r>
    </w:p>
    <w:p w14:paraId="526626BD" w14:textId="77777777" w:rsidR="0072128F" w:rsidRPr="00FB1AD9" w:rsidRDefault="00903B00">
      <w:pPr>
        <w:widowControl w:val="0"/>
        <w:rPr>
          <w:iCs/>
          <w:noProof/>
          <w:szCs w:val="22"/>
        </w:rPr>
      </w:pPr>
      <w:r w:rsidRPr="00FB1AD9">
        <w:rPr>
          <w:szCs w:val="22"/>
        </w:rPr>
        <w:t>Tyskland</w:t>
      </w:r>
    </w:p>
    <w:p w14:paraId="526626BE" w14:textId="77777777" w:rsidR="0072128F" w:rsidRPr="00FB1AD9" w:rsidRDefault="0072128F">
      <w:pPr>
        <w:widowControl w:val="0"/>
        <w:rPr>
          <w:iCs/>
          <w:noProof/>
          <w:szCs w:val="22"/>
        </w:rPr>
      </w:pPr>
    </w:p>
    <w:p w14:paraId="526626BF" w14:textId="77777777" w:rsidR="0072128F" w:rsidRPr="00FB1AD9" w:rsidRDefault="00903B00">
      <w:pPr>
        <w:keepNext/>
        <w:widowControl w:val="0"/>
        <w:jc w:val="both"/>
        <w:rPr>
          <w:iCs/>
          <w:noProof/>
        </w:rPr>
      </w:pPr>
      <w:bookmarkStart w:id="9" w:name="_Hlk63146809"/>
      <w:r w:rsidRPr="00FB1AD9">
        <w:rPr>
          <w:iCs/>
          <w:noProof/>
        </w:rPr>
        <w:t>Boehringer Ingelheim France</w:t>
      </w:r>
    </w:p>
    <w:p w14:paraId="526626C0" w14:textId="77777777" w:rsidR="0072128F" w:rsidRPr="00FB1AD9" w:rsidRDefault="00903B00">
      <w:pPr>
        <w:keepNext/>
        <w:widowControl w:val="0"/>
        <w:jc w:val="both"/>
        <w:rPr>
          <w:iCs/>
          <w:noProof/>
        </w:rPr>
      </w:pPr>
      <w:r w:rsidRPr="00FB1AD9">
        <w:rPr>
          <w:iCs/>
          <w:noProof/>
        </w:rPr>
        <w:t>100-104 avenue de France</w:t>
      </w:r>
    </w:p>
    <w:p w14:paraId="526626C1" w14:textId="77777777" w:rsidR="0072128F" w:rsidRPr="00FB1AD9" w:rsidRDefault="00903B00">
      <w:pPr>
        <w:keepNext/>
        <w:widowControl w:val="0"/>
        <w:jc w:val="both"/>
        <w:rPr>
          <w:iCs/>
          <w:noProof/>
        </w:rPr>
      </w:pPr>
      <w:r w:rsidRPr="00FB1AD9">
        <w:rPr>
          <w:iCs/>
          <w:noProof/>
        </w:rPr>
        <w:t>75013 Paris</w:t>
      </w:r>
    </w:p>
    <w:bookmarkEnd w:id="9"/>
    <w:p w14:paraId="526626C2" w14:textId="77777777" w:rsidR="0072128F" w:rsidRPr="00FB1AD9" w:rsidRDefault="00903B00">
      <w:pPr>
        <w:widowControl w:val="0"/>
        <w:rPr>
          <w:szCs w:val="22"/>
          <w:lang w:eastAsia="de-DE"/>
        </w:rPr>
      </w:pPr>
      <w:r w:rsidRPr="00FB1AD9">
        <w:rPr>
          <w:szCs w:val="22"/>
          <w:lang w:eastAsia="de-DE"/>
        </w:rPr>
        <w:t>Frankrig</w:t>
      </w:r>
    </w:p>
    <w:p w14:paraId="526626C3" w14:textId="77777777" w:rsidR="0072128F" w:rsidRPr="00FB1AD9" w:rsidRDefault="0072128F">
      <w:pPr>
        <w:widowControl w:val="0"/>
        <w:rPr>
          <w:iCs/>
          <w:noProof/>
          <w:szCs w:val="22"/>
        </w:rPr>
      </w:pPr>
    </w:p>
    <w:p w14:paraId="526626C4" w14:textId="77777777" w:rsidR="0072128F" w:rsidRPr="00FB1AD9" w:rsidRDefault="00903B00">
      <w:pPr>
        <w:keepNext/>
        <w:widowControl w:val="0"/>
        <w:rPr>
          <w:noProof/>
          <w:szCs w:val="22"/>
          <w:u w:val="single"/>
        </w:rPr>
      </w:pPr>
      <w:r w:rsidRPr="00FB1AD9">
        <w:rPr>
          <w:szCs w:val="22"/>
          <w:u w:val="single"/>
        </w:rPr>
        <w:t>Navn og adresse på den fremstiller/de fremstillere, der er ansvarlig(e) for batchfrigivelse af Pradaxa overtrukket granulat:</w:t>
      </w:r>
    </w:p>
    <w:p w14:paraId="526626C5" w14:textId="77777777" w:rsidR="0072128F" w:rsidRPr="00FB1AD9" w:rsidRDefault="0072128F">
      <w:pPr>
        <w:keepNext/>
        <w:widowControl w:val="0"/>
        <w:rPr>
          <w:noProof/>
          <w:szCs w:val="22"/>
          <w:u w:val="single"/>
        </w:rPr>
      </w:pPr>
    </w:p>
    <w:p w14:paraId="526626C6" w14:textId="77777777" w:rsidR="0072128F" w:rsidRDefault="00903B00">
      <w:pPr>
        <w:keepNext/>
        <w:widowControl w:val="0"/>
        <w:jc w:val="both"/>
        <w:rPr>
          <w:iCs/>
          <w:szCs w:val="22"/>
          <w:lang w:val="de-DE"/>
        </w:rPr>
      </w:pPr>
      <w:r>
        <w:rPr>
          <w:szCs w:val="22"/>
          <w:lang w:val="de-DE"/>
        </w:rPr>
        <w:t>Boehringer Ingelheim Pharma GmbH &amp; Co. KG</w:t>
      </w:r>
    </w:p>
    <w:p w14:paraId="526626C7" w14:textId="77777777" w:rsidR="0072128F" w:rsidRDefault="00903B00">
      <w:pPr>
        <w:keepNext/>
        <w:widowControl w:val="0"/>
        <w:rPr>
          <w:iCs/>
          <w:noProof/>
          <w:szCs w:val="22"/>
          <w:lang w:val="de-DE"/>
        </w:rPr>
      </w:pPr>
      <w:r>
        <w:rPr>
          <w:szCs w:val="22"/>
          <w:lang w:val="de-DE"/>
        </w:rPr>
        <w:t>Binger Strasse 173</w:t>
      </w:r>
    </w:p>
    <w:p w14:paraId="526626C8" w14:textId="77777777" w:rsidR="0072128F" w:rsidRDefault="00903B00">
      <w:pPr>
        <w:keepNext/>
        <w:widowControl w:val="0"/>
        <w:rPr>
          <w:iCs/>
          <w:noProof/>
          <w:szCs w:val="22"/>
          <w:lang w:val="de-DE"/>
        </w:rPr>
      </w:pPr>
      <w:r>
        <w:rPr>
          <w:szCs w:val="22"/>
          <w:lang w:val="de-DE"/>
        </w:rPr>
        <w:t>55216 Ingelheim am Rhein</w:t>
      </w:r>
    </w:p>
    <w:p w14:paraId="526626C9" w14:textId="77777777" w:rsidR="0072128F" w:rsidRPr="00FB1AD9" w:rsidRDefault="00903B00">
      <w:pPr>
        <w:widowControl w:val="0"/>
        <w:rPr>
          <w:iCs/>
          <w:noProof/>
          <w:szCs w:val="22"/>
        </w:rPr>
      </w:pPr>
      <w:r w:rsidRPr="00FB1AD9">
        <w:rPr>
          <w:szCs w:val="22"/>
        </w:rPr>
        <w:t>Tyskland</w:t>
      </w:r>
    </w:p>
    <w:p w14:paraId="526626CA" w14:textId="77777777" w:rsidR="0072128F" w:rsidRPr="00FB1AD9" w:rsidRDefault="0072128F">
      <w:pPr>
        <w:widowControl w:val="0"/>
        <w:rPr>
          <w:iCs/>
          <w:noProof/>
          <w:szCs w:val="22"/>
        </w:rPr>
      </w:pPr>
    </w:p>
    <w:p w14:paraId="526626CB" w14:textId="77777777" w:rsidR="0072128F" w:rsidRDefault="00903B00">
      <w:pPr>
        <w:widowControl w:val="0"/>
        <w:rPr>
          <w:iCs/>
          <w:noProof/>
          <w:szCs w:val="22"/>
        </w:rPr>
      </w:pPr>
      <w:r>
        <w:rPr>
          <w:szCs w:val="22"/>
        </w:rPr>
        <w:t>På lægemidlets trykte indlægsseddel skal der anføres navn og adresse på den fremstiller, som er ansvarlig for frigivelsen af den pågældende batch.</w:t>
      </w:r>
    </w:p>
    <w:p w14:paraId="526626CC" w14:textId="77777777" w:rsidR="0072128F" w:rsidRDefault="0072128F">
      <w:pPr>
        <w:widowControl w:val="0"/>
        <w:rPr>
          <w:iCs/>
          <w:noProof/>
          <w:szCs w:val="22"/>
        </w:rPr>
      </w:pPr>
    </w:p>
    <w:p w14:paraId="526626CD" w14:textId="77777777" w:rsidR="0072128F" w:rsidRDefault="0072128F">
      <w:pPr>
        <w:widowControl w:val="0"/>
        <w:rPr>
          <w:iCs/>
          <w:noProof/>
          <w:szCs w:val="22"/>
        </w:rPr>
      </w:pPr>
    </w:p>
    <w:p w14:paraId="526626CE" w14:textId="6E22D058" w:rsidR="0072128F" w:rsidRDefault="00903B00">
      <w:pPr>
        <w:pStyle w:val="QRD2"/>
        <w:widowControl w:val="0"/>
      </w:pPr>
      <w:r>
        <w:t>B.</w:t>
      </w:r>
      <w:r>
        <w:tab/>
        <w:t>BETINGELSER ELLER BEGRÆNSNINGER VEDRØRENDE UDLEVERING OG ANVENDELSE</w:t>
      </w:r>
      <w:fldSimple w:instr=" DOCVARIABLE VAULT_ND_6067741a-2563-4557-a3a5-26369852da2c \* MERGEFORMAT ">
        <w:r w:rsidR="00507CE8">
          <w:t xml:space="preserve"> </w:t>
        </w:r>
      </w:fldSimple>
    </w:p>
    <w:p w14:paraId="526626CF" w14:textId="77777777" w:rsidR="0072128F" w:rsidRDefault="0072128F">
      <w:pPr>
        <w:pStyle w:val="QRD2"/>
        <w:widowControl w:val="0"/>
        <w:outlineLvl w:val="9"/>
        <w:rPr>
          <w:szCs w:val="22"/>
        </w:rPr>
      </w:pPr>
    </w:p>
    <w:p w14:paraId="526626D0" w14:textId="77777777" w:rsidR="0072128F" w:rsidRDefault="00903B00">
      <w:pPr>
        <w:pStyle w:val="Date"/>
        <w:widowControl w:val="0"/>
        <w:rPr>
          <w:szCs w:val="22"/>
        </w:rPr>
      </w:pPr>
      <w:r>
        <w:rPr>
          <w:szCs w:val="22"/>
        </w:rPr>
        <w:t>Lægemidlet er receptpligtigt.</w:t>
      </w:r>
    </w:p>
    <w:p w14:paraId="526626D1" w14:textId="77777777" w:rsidR="0072128F" w:rsidRDefault="0072128F">
      <w:pPr>
        <w:widowControl w:val="0"/>
        <w:rPr>
          <w:szCs w:val="22"/>
        </w:rPr>
      </w:pPr>
    </w:p>
    <w:p w14:paraId="526626D2" w14:textId="77777777" w:rsidR="0072128F" w:rsidRDefault="0072128F">
      <w:pPr>
        <w:widowControl w:val="0"/>
        <w:ind w:right="567"/>
        <w:rPr>
          <w:noProof/>
          <w:szCs w:val="22"/>
        </w:rPr>
      </w:pPr>
    </w:p>
    <w:p w14:paraId="526626D3" w14:textId="620134E1" w:rsidR="0072128F" w:rsidRDefault="00903B00">
      <w:pPr>
        <w:pStyle w:val="QRD2"/>
        <w:widowControl w:val="0"/>
      </w:pPr>
      <w:r>
        <w:t>C.</w:t>
      </w:r>
      <w:r>
        <w:tab/>
        <w:t>ANDRE FORHOLD OG BETINGELSER FOR MARKEDSFØRINGSTILLADELSEN</w:t>
      </w:r>
      <w:fldSimple w:instr=" DOCVARIABLE VAULT_ND_fea9a1f6-200b-4086-adc2-1a92a89123c9 \* MERGEFORMAT ">
        <w:r w:rsidR="00507CE8">
          <w:t xml:space="preserve"> </w:t>
        </w:r>
      </w:fldSimple>
    </w:p>
    <w:p w14:paraId="526626D4" w14:textId="77777777" w:rsidR="0072128F" w:rsidRDefault="0072128F">
      <w:pPr>
        <w:keepNext/>
        <w:widowControl w:val="0"/>
        <w:rPr>
          <w:iCs/>
          <w:noProof/>
          <w:szCs w:val="22"/>
        </w:rPr>
      </w:pPr>
    </w:p>
    <w:p w14:paraId="526626D5" w14:textId="77777777" w:rsidR="0072128F" w:rsidRDefault="00903B00">
      <w:pPr>
        <w:keepNext/>
        <w:widowControl w:val="0"/>
        <w:numPr>
          <w:ilvl w:val="0"/>
          <w:numId w:val="4"/>
        </w:numPr>
        <w:ind w:left="567" w:hanging="567"/>
        <w:rPr>
          <w:b/>
          <w:iCs/>
          <w:noProof/>
          <w:szCs w:val="22"/>
        </w:rPr>
      </w:pPr>
      <w:r>
        <w:rPr>
          <w:b/>
          <w:szCs w:val="22"/>
        </w:rPr>
        <w:t>Periodiske, opdaterede sikkerhedsforanstaltnnger (PSUR’er)</w:t>
      </w:r>
    </w:p>
    <w:p w14:paraId="526626D6" w14:textId="77777777" w:rsidR="0072128F" w:rsidRDefault="0072128F">
      <w:pPr>
        <w:keepNext/>
        <w:widowControl w:val="0"/>
        <w:rPr>
          <w:iCs/>
          <w:noProof/>
          <w:szCs w:val="22"/>
        </w:rPr>
      </w:pPr>
    </w:p>
    <w:p w14:paraId="526626D7" w14:textId="77777777" w:rsidR="0072128F" w:rsidRDefault="00903B00">
      <w:pPr>
        <w:widowControl w:val="0"/>
        <w:ind w:right="-1"/>
        <w:rPr>
          <w:iCs/>
          <w:noProof/>
          <w:szCs w:val="22"/>
        </w:rPr>
      </w:pPr>
      <w:r>
        <w:rPr>
          <w:szCs w:val="22"/>
        </w:rPr>
        <w:t xml:space="preserve">Kravene for fremsendelse af PSUR’er for dette lægemiddel fremgår af listen over EU-referencedatoer (EURD list), som fastsat i artikel 107c. stk. 7, i direktiv 2001/83/EF, og alle efterfølgende opdateringer offentliggjort på Det Europæiske Lægemiddelagenturs hjemmeside </w:t>
      </w:r>
      <w:hyperlink r:id="rId24" w:history="1">
        <w:r w:rsidR="0072128F">
          <w:rPr>
            <w:rStyle w:val="Hyperlink"/>
            <w:szCs w:val="22"/>
          </w:rPr>
          <w:t>https://www.ema.europa.eu</w:t>
        </w:r>
      </w:hyperlink>
      <w:r>
        <w:rPr>
          <w:szCs w:val="22"/>
        </w:rPr>
        <w:t>.</w:t>
      </w:r>
    </w:p>
    <w:p w14:paraId="526626D8" w14:textId="77777777" w:rsidR="0072128F" w:rsidRDefault="0072128F">
      <w:pPr>
        <w:widowControl w:val="0"/>
        <w:ind w:right="-1"/>
        <w:rPr>
          <w:iCs/>
          <w:noProof/>
          <w:szCs w:val="22"/>
        </w:rPr>
      </w:pPr>
    </w:p>
    <w:p w14:paraId="526626D9" w14:textId="77777777" w:rsidR="0072128F" w:rsidRDefault="0072128F">
      <w:pPr>
        <w:widowControl w:val="0"/>
        <w:ind w:right="567"/>
        <w:rPr>
          <w:noProof/>
          <w:szCs w:val="22"/>
        </w:rPr>
      </w:pPr>
    </w:p>
    <w:p w14:paraId="526626DA" w14:textId="175C213A" w:rsidR="0072128F" w:rsidRDefault="00903B00">
      <w:pPr>
        <w:pStyle w:val="QRD2"/>
        <w:widowControl w:val="0"/>
      </w:pPr>
      <w:r>
        <w:t>D.</w:t>
      </w:r>
      <w:r>
        <w:tab/>
        <w:t>BETINGELSER ELLER BEGRÆNSNINGER MED HENSYN TIL SIKKER OG EFFEKTIV ANVENDELSE AF LÆGEMIDLET</w:t>
      </w:r>
      <w:fldSimple w:instr=" DOCVARIABLE VAULT_ND_27450666-6656-4351-b14c-a62f3998d2af \* MERGEFORMAT ">
        <w:r w:rsidR="00507CE8">
          <w:t xml:space="preserve"> </w:t>
        </w:r>
      </w:fldSimple>
    </w:p>
    <w:p w14:paraId="526626DB" w14:textId="77777777" w:rsidR="0072128F" w:rsidRDefault="0072128F">
      <w:pPr>
        <w:keepNext/>
        <w:widowControl w:val="0"/>
        <w:rPr>
          <w:b/>
          <w:iCs/>
          <w:noProof/>
          <w:szCs w:val="22"/>
        </w:rPr>
      </w:pPr>
    </w:p>
    <w:p w14:paraId="526626DC" w14:textId="77777777" w:rsidR="0072128F" w:rsidRDefault="00903B00">
      <w:pPr>
        <w:keepNext/>
        <w:widowControl w:val="0"/>
        <w:numPr>
          <w:ilvl w:val="0"/>
          <w:numId w:val="4"/>
        </w:numPr>
        <w:ind w:left="567" w:hanging="567"/>
        <w:rPr>
          <w:b/>
          <w:iCs/>
          <w:noProof/>
          <w:szCs w:val="22"/>
        </w:rPr>
      </w:pPr>
      <w:r>
        <w:rPr>
          <w:b/>
          <w:szCs w:val="22"/>
        </w:rPr>
        <w:t>Risikostyringsplan (RMP)</w:t>
      </w:r>
    </w:p>
    <w:p w14:paraId="526626DD" w14:textId="77777777" w:rsidR="0072128F" w:rsidRDefault="0072128F">
      <w:pPr>
        <w:keepNext/>
        <w:widowControl w:val="0"/>
        <w:rPr>
          <w:b/>
          <w:iCs/>
          <w:noProof/>
          <w:szCs w:val="22"/>
        </w:rPr>
      </w:pPr>
    </w:p>
    <w:p w14:paraId="526626DE" w14:textId="77777777" w:rsidR="0072128F" w:rsidRDefault="00903B00">
      <w:pPr>
        <w:widowControl w:val="0"/>
        <w:ind w:right="-1"/>
        <w:rPr>
          <w:iCs/>
          <w:noProof/>
          <w:szCs w:val="22"/>
        </w:rPr>
      </w:pPr>
      <w:r>
        <w:rPr>
          <w:szCs w:val="22"/>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526626DF" w14:textId="77777777" w:rsidR="0072128F" w:rsidRDefault="0072128F">
      <w:pPr>
        <w:widowControl w:val="0"/>
        <w:rPr>
          <w:iCs/>
          <w:noProof/>
          <w:szCs w:val="22"/>
        </w:rPr>
      </w:pPr>
    </w:p>
    <w:p w14:paraId="526626E0" w14:textId="77777777" w:rsidR="0072128F" w:rsidRDefault="00903B00">
      <w:pPr>
        <w:keepNext/>
        <w:widowControl w:val="0"/>
        <w:ind w:right="-1"/>
        <w:rPr>
          <w:iCs/>
          <w:noProof/>
          <w:szCs w:val="22"/>
        </w:rPr>
      </w:pPr>
      <w:r>
        <w:rPr>
          <w:szCs w:val="22"/>
        </w:rPr>
        <w:t>En opdateret RMP skal fremsendes:</w:t>
      </w:r>
    </w:p>
    <w:p w14:paraId="526626E1" w14:textId="77777777" w:rsidR="0072128F" w:rsidRDefault="00903B00">
      <w:pPr>
        <w:widowControl w:val="0"/>
        <w:numPr>
          <w:ilvl w:val="0"/>
          <w:numId w:val="8"/>
        </w:numPr>
        <w:ind w:left="567" w:right="-1" w:hanging="567"/>
        <w:rPr>
          <w:iCs/>
          <w:noProof/>
          <w:szCs w:val="22"/>
        </w:rPr>
      </w:pPr>
      <w:r>
        <w:rPr>
          <w:szCs w:val="22"/>
        </w:rPr>
        <w:t>på anmodning fra Det Europæiske Lægemiddelagentur</w:t>
      </w:r>
    </w:p>
    <w:p w14:paraId="526626E2" w14:textId="77777777" w:rsidR="0072128F" w:rsidRDefault="00903B00">
      <w:pPr>
        <w:widowControl w:val="0"/>
        <w:numPr>
          <w:ilvl w:val="0"/>
          <w:numId w:val="8"/>
        </w:numPr>
        <w:ind w:left="567" w:right="-1" w:hanging="567"/>
        <w:rPr>
          <w:iCs/>
          <w:noProof/>
          <w:szCs w:val="22"/>
        </w:rPr>
      </w:pPr>
      <w:r>
        <w:rPr>
          <w:szCs w:val="22"/>
        </w:rPr>
        <w:t>når risikostyringssystemet ændres, særlig som følge af, at der er modtaget nye oplysninger, der kan medføre en væsentlig ændring i benefit/risk-forholdet, eller som følge af, at en vigtig milepæl (lægemiddelovervågning eller risikominimering) er nået.</w:t>
      </w:r>
    </w:p>
    <w:p w14:paraId="526626E3" w14:textId="77777777" w:rsidR="0072128F" w:rsidRDefault="0072128F">
      <w:pPr>
        <w:widowControl w:val="0"/>
        <w:ind w:right="-1"/>
        <w:rPr>
          <w:iCs/>
          <w:noProof/>
          <w:szCs w:val="22"/>
        </w:rPr>
      </w:pPr>
    </w:p>
    <w:p w14:paraId="526626E4" w14:textId="77777777" w:rsidR="0072128F" w:rsidRDefault="00903B00">
      <w:pPr>
        <w:keepNext/>
        <w:widowControl w:val="0"/>
        <w:numPr>
          <w:ilvl w:val="0"/>
          <w:numId w:val="4"/>
        </w:numPr>
        <w:ind w:left="567" w:right="567" w:hanging="567"/>
        <w:rPr>
          <w:noProof/>
          <w:szCs w:val="22"/>
        </w:rPr>
      </w:pPr>
      <w:r>
        <w:rPr>
          <w:b/>
          <w:szCs w:val="22"/>
        </w:rPr>
        <w:lastRenderedPageBreak/>
        <w:t>Yderligere risikominimeringsforanstaltninger</w:t>
      </w:r>
    </w:p>
    <w:p w14:paraId="526626E5" w14:textId="77777777" w:rsidR="0072128F" w:rsidRDefault="0072128F">
      <w:pPr>
        <w:keepNext/>
        <w:widowControl w:val="0"/>
        <w:rPr>
          <w:szCs w:val="22"/>
        </w:rPr>
      </w:pPr>
    </w:p>
    <w:p w14:paraId="526626E6" w14:textId="77777777" w:rsidR="0072128F" w:rsidRDefault="00903B00">
      <w:pPr>
        <w:pStyle w:val="Date"/>
        <w:widowControl w:val="0"/>
        <w:rPr>
          <w:szCs w:val="22"/>
        </w:rPr>
      </w:pPr>
      <w:r>
        <w:rPr>
          <w:szCs w:val="22"/>
        </w:rPr>
        <w:t>Indehaveren af markedsføringstilladelsen skal for hver terapeutisk indikation fremstille uddannelsesmateriale rettet mod de læger, som forventes at ordinere/anvende Pradaxa. Dette uddannelsesmateriale skal øge opmærksomheden om den potentielle risiko for blødning ved behandling med Pradaxa og give vejledning i, hvorledes denne risiko håndteres.</w:t>
      </w:r>
    </w:p>
    <w:p w14:paraId="526626E7" w14:textId="77777777" w:rsidR="0072128F" w:rsidRDefault="0072128F">
      <w:pPr>
        <w:pStyle w:val="Date"/>
        <w:widowControl w:val="0"/>
        <w:rPr>
          <w:szCs w:val="22"/>
        </w:rPr>
      </w:pPr>
    </w:p>
    <w:p w14:paraId="526626E8" w14:textId="77777777" w:rsidR="0072128F" w:rsidRDefault="00903B00">
      <w:pPr>
        <w:widowControl w:val="0"/>
        <w:rPr>
          <w:szCs w:val="22"/>
        </w:rPr>
      </w:pPr>
      <w:r>
        <w:rPr>
          <w:szCs w:val="22"/>
        </w:rPr>
        <w:t>Indehaveren af markedsføringstilladelsen og den nationale ansvarlige myndighed skal blive enige om indhold og udformning af uddannelsesmaterialet og om en kommunikationsplan forud for udlevering af uddannelsesmaterialet. Uddannelsesmaterialet skal være klar til distribution for alle terapeutiske indikationer før lancering i medlemslandet.</w:t>
      </w:r>
    </w:p>
    <w:p w14:paraId="526626E9" w14:textId="77777777" w:rsidR="0072128F" w:rsidRDefault="0072128F">
      <w:pPr>
        <w:pStyle w:val="Date"/>
        <w:widowControl w:val="0"/>
        <w:rPr>
          <w:szCs w:val="22"/>
        </w:rPr>
      </w:pPr>
    </w:p>
    <w:p w14:paraId="526626EA" w14:textId="77777777" w:rsidR="0072128F" w:rsidRDefault="00903B00">
      <w:pPr>
        <w:pStyle w:val="Date"/>
        <w:keepNext/>
        <w:widowControl w:val="0"/>
        <w:rPr>
          <w:szCs w:val="22"/>
        </w:rPr>
      </w:pPr>
      <w:r>
        <w:rPr>
          <w:szCs w:val="22"/>
        </w:rPr>
        <w:t>Uddannelsesmateriale for læger skal indeholde:</w:t>
      </w:r>
    </w:p>
    <w:p w14:paraId="526626EB" w14:textId="77777777" w:rsidR="0072128F" w:rsidRDefault="00903B00">
      <w:pPr>
        <w:pStyle w:val="Date"/>
        <w:widowControl w:val="0"/>
        <w:numPr>
          <w:ilvl w:val="0"/>
          <w:numId w:val="9"/>
        </w:numPr>
        <w:ind w:left="567" w:hanging="567"/>
        <w:rPr>
          <w:szCs w:val="22"/>
        </w:rPr>
      </w:pPr>
      <w:r>
        <w:rPr>
          <w:szCs w:val="22"/>
        </w:rPr>
        <w:t>Produktresumé</w:t>
      </w:r>
    </w:p>
    <w:p w14:paraId="526626EC" w14:textId="77777777" w:rsidR="0072128F" w:rsidRDefault="00903B00">
      <w:pPr>
        <w:pStyle w:val="Date"/>
        <w:widowControl w:val="0"/>
        <w:numPr>
          <w:ilvl w:val="0"/>
          <w:numId w:val="9"/>
        </w:numPr>
        <w:ind w:left="567" w:hanging="567"/>
        <w:rPr>
          <w:szCs w:val="22"/>
        </w:rPr>
      </w:pPr>
      <w:r>
        <w:rPr>
          <w:szCs w:val="22"/>
        </w:rPr>
        <w:t>Ordinationsvejledninger</w:t>
      </w:r>
    </w:p>
    <w:p w14:paraId="526626ED" w14:textId="77777777" w:rsidR="0072128F" w:rsidRDefault="00903B00">
      <w:pPr>
        <w:pStyle w:val="Date"/>
        <w:widowControl w:val="0"/>
        <w:numPr>
          <w:ilvl w:val="0"/>
          <w:numId w:val="9"/>
        </w:numPr>
        <w:ind w:left="567" w:hanging="567"/>
        <w:rPr>
          <w:noProof/>
          <w:szCs w:val="22"/>
        </w:rPr>
      </w:pPr>
      <w:r>
        <w:rPr>
          <w:szCs w:val="22"/>
        </w:rPr>
        <w:t>Patientkort</w:t>
      </w:r>
    </w:p>
    <w:p w14:paraId="526626EE" w14:textId="77777777" w:rsidR="0072128F" w:rsidRDefault="0072128F">
      <w:pPr>
        <w:widowControl w:val="0"/>
        <w:ind w:right="567"/>
        <w:rPr>
          <w:noProof/>
          <w:szCs w:val="22"/>
        </w:rPr>
      </w:pPr>
    </w:p>
    <w:p w14:paraId="526626EF" w14:textId="77777777" w:rsidR="0072128F" w:rsidRDefault="00903B00">
      <w:pPr>
        <w:pStyle w:val="Date"/>
        <w:keepNext/>
        <w:widowControl w:val="0"/>
        <w:rPr>
          <w:szCs w:val="22"/>
        </w:rPr>
      </w:pPr>
      <w:r>
        <w:rPr>
          <w:szCs w:val="22"/>
        </w:rPr>
        <w:t>Ordinationsvejledningen skal indeholde følgende hovedpunkter om sikkerhed:</w:t>
      </w:r>
    </w:p>
    <w:p w14:paraId="526626F0" w14:textId="77777777" w:rsidR="0072128F" w:rsidRDefault="00903B00">
      <w:pPr>
        <w:pStyle w:val="Date"/>
        <w:widowControl w:val="0"/>
        <w:numPr>
          <w:ilvl w:val="0"/>
          <w:numId w:val="9"/>
        </w:numPr>
        <w:ind w:left="567" w:hanging="567"/>
        <w:rPr>
          <w:szCs w:val="22"/>
        </w:rPr>
      </w:pPr>
      <w:r>
        <w:rPr>
          <w:szCs w:val="22"/>
        </w:rPr>
        <w:t>Oplysning om populationer med potentielt højere risiko for blødninger</w:t>
      </w:r>
    </w:p>
    <w:p w14:paraId="526626F1" w14:textId="77777777" w:rsidR="0072128F" w:rsidRDefault="00903B00">
      <w:pPr>
        <w:pStyle w:val="Date"/>
        <w:widowControl w:val="0"/>
        <w:numPr>
          <w:ilvl w:val="0"/>
          <w:numId w:val="9"/>
        </w:numPr>
        <w:ind w:left="567" w:hanging="567"/>
        <w:rPr>
          <w:szCs w:val="22"/>
        </w:rPr>
      </w:pPr>
      <w:r>
        <w:rPr>
          <w:szCs w:val="22"/>
        </w:rPr>
        <w:t>Information om lægemidler, der er kontraindiceret eller som bør anvendes med forsigtighed pga. øget risiko for blødning og/eller øget dabigatraneksponering</w:t>
      </w:r>
    </w:p>
    <w:p w14:paraId="526626F2" w14:textId="77777777" w:rsidR="0072128F" w:rsidRDefault="00903B00">
      <w:pPr>
        <w:pStyle w:val="Date"/>
        <w:widowControl w:val="0"/>
        <w:numPr>
          <w:ilvl w:val="0"/>
          <w:numId w:val="9"/>
        </w:numPr>
        <w:ind w:left="567" w:hanging="567"/>
        <w:rPr>
          <w:szCs w:val="22"/>
        </w:rPr>
      </w:pPr>
      <w:r>
        <w:rPr>
          <w:szCs w:val="22"/>
        </w:rPr>
        <w:t>Kontraindikation for patienter med hjerteklapprotese, der kræver behandling med antikoagulans</w:t>
      </w:r>
    </w:p>
    <w:p w14:paraId="526626F3" w14:textId="77777777" w:rsidR="0072128F" w:rsidRDefault="00903B00">
      <w:pPr>
        <w:pStyle w:val="Date"/>
        <w:widowControl w:val="0"/>
        <w:numPr>
          <w:ilvl w:val="0"/>
          <w:numId w:val="9"/>
        </w:numPr>
        <w:ind w:left="567" w:hanging="567"/>
        <w:rPr>
          <w:szCs w:val="22"/>
        </w:rPr>
      </w:pPr>
      <w:r>
        <w:t>Doseringstabeller over de forskellige doseringsformer (kun for pædiatrisk VTE)</w:t>
      </w:r>
    </w:p>
    <w:p w14:paraId="526626F4" w14:textId="77777777" w:rsidR="0072128F" w:rsidRDefault="00903B00">
      <w:pPr>
        <w:pStyle w:val="Date"/>
        <w:widowControl w:val="0"/>
        <w:numPr>
          <w:ilvl w:val="0"/>
          <w:numId w:val="9"/>
        </w:numPr>
        <w:ind w:left="567" w:hanging="567"/>
        <w:rPr>
          <w:szCs w:val="22"/>
        </w:rPr>
      </w:pPr>
      <w:r>
        <w:rPr>
          <w:szCs w:val="22"/>
        </w:rPr>
        <w:t>Anbefaling om måling af nyrefunktion</w:t>
      </w:r>
    </w:p>
    <w:p w14:paraId="526626F5" w14:textId="77777777" w:rsidR="0072128F" w:rsidRDefault="00903B00">
      <w:pPr>
        <w:pStyle w:val="Date"/>
        <w:widowControl w:val="0"/>
        <w:numPr>
          <w:ilvl w:val="0"/>
          <w:numId w:val="9"/>
        </w:numPr>
        <w:ind w:left="567" w:hanging="567"/>
        <w:rPr>
          <w:szCs w:val="22"/>
        </w:rPr>
      </w:pPr>
      <w:r>
        <w:rPr>
          <w:szCs w:val="22"/>
        </w:rPr>
        <w:t>Anbefalinger til dosisnedsættelse i risikopopulationer (kun for indikationer for voksne)</w:t>
      </w:r>
    </w:p>
    <w:p w14:paraId="526626F6" w14:textId="77777777" w:rsidR="0072128F" w:rsidRDefault="00903B00">
      <w:pPr>
        <w:pStyle w:val="Date"/>
        <w:widowControl w:val="0"/>
        <w:numPr>
          <w:ilvl w:val="0"/>
          <w:numId w:val="9"/>
        </w:numPr>
        <w:ind w:left="567" w:hanging="567"/>
        <w:rPr>
          <w:szCs w:val="22"/>
        </w:rPr>
      </w:pPr>
      <w:r>
        <w:rPr>
          <w:szCs w:val="22"/>
        </w:rPr>
        <w:t>Håndtering af situationer med overdosering</w:t>
      </w:r>
    </w:p>
    <w:p w14:paraId="526626F7" w14:textId="77777777" w:rsidR="0072128F" w:rsidRDefault="00903B00">
      <w:pPr>
        <w:pStyle w:val="Date"/>
        <w:widowControl w:val="0"/>
        <w:numPr>
          <w:ilvl w:val="0"/>
          <w:numId w:val="9"/>
        </w:numPr>
        <w:ind w:left="567" w:hanging="567"/>
        <w:rPr>
          <w:szCs w:val="22"/>
        </w:rPr>
      </w:pPr>
      <w:r>
        <w:rPr>
          <w:szCs w:val="22"/>
        </w:rPr>
        <w:t>Brug af koagulationstest og tolkning af samme</w:t>
      </w:r>
    </w:p>
    <w:p w14:paraId="526626F8" w14:textId="77777777" w:rsidR="0072128F" w:rsidRDefault="00903B00">
      <w:pPr>
        <w:pStyle w:val="Date"/>
        <w:widowControl w:val="0"/>
        <w:numPr>
          <w:ilvl w:val="0"/>
          <w:numId w:val="9"/>
        </w:numPr>
        <w:ind w:left="567" w:hanging="567"/>
        <w:rPr>
          <w:szCs w:val="22"/>
        </w:rPr>
      </w:pPr>
      <w:r>
        <w:rPr>
          <w:szCs w:val="22"/>
        </w:rPr>
        <w:t>At alle patienter/omsorgspersoner skal have udleveret et patientkort og informeres om:</w:t>
      </w:r>
    </w:p>
    <w:p w14:paraId="526626F9" w14:textId="77777777" w:rsidR="0072128F" w:rsidRDefault="00903B00">
      <w:pPr>
        <w:pStyle w:val="Date"/>
        <w:widowControl w:val="0"/>
        <w:numPr>
          <w:ilvl w:val="1"/>
          <w:numId w:val="10"/>
        </w:numPr>
        <w:ind w:left="1134" w:hanging="567"/>
        <w:rPr>
          <w:szCs w:val="22"/>
        </w:rPr>
      </w:pPr>
      <w:r>
        <w:rPr>
          <w:szCs w:val="22"/>
        </w:rPr>
        <w:t>Tegn og symptomer på blødning, og hvornår man skal kontakte sundhedspersonale</w:t>
      </w:r>
    </w:p>
    <w:p w14:paraId="526626FA" w14:textId="77777777" w:rsidR="0072128F" w:rsidRDefault="00903B00">
      <w:pPr>
        <w:pStyle w:val="Date"/>
        <w:widowControl w:val="0"/>
        <w:numPr>
          <w:ilvl w:val="1"/>
          <w:numId w:val="10"/>
        </w:numPr>
        <w:ind w:left="1134" w:hanging="567"/>
        <w:rPr>
          <w:szCs w:val="22"/>
        </w:rPr>
      </w:pPr>
      <w:r>
        <w:rPr>
          <w:szCs w:val="22"/>
        </w:rPr>
        <w:t>Vigtigheden af compliance</w:t>
      </w:r>
    </w:p>
    <w:p w14:paraId="526626FB" w14:textId="77777777" w:rsidR="0072128F" w:rsidRDefault="00903B00">
      <w:pPr>
        <w:pStyle w:val="Date"/>
        <w:widowControl w:val="0"/>
        <w:numPr>
          <w:ilvl w:val="1"/>
          <w:numId w:val="10"/>
        </w:numPr>
        <w:ind w:left="1134" w:hanging="567"/>
        <w:rPr>
          <w:szCs w:val="22"/>
        </w:rPr>
      </w:pPr>
      <w:r>
        <w:rPr>
          <w:szCs w:val="22"/>
        </w:rPr>
        <w:t>Nødvendigheden af altid at have patientskortet på sig</w:t>
      </w:r>
    </w:p>
    <w:p w14:paraId="526626FC" w14:textId="77777777" w:rsidR="0072128F" w:rsidRDefault="00903B00">
      <w:pPr>
        <w:pStyle w:val="Date"/>
        <w:widowControl w:val="0"/>
        <w:numPr>
          <w:ilvl w:val="1"/>
          <w:numId w:val="10"/>
        </w:numPr>
        <w:ind w:left="1134" w:hanging="567"/>
        <w:rPr>
          <w:szCs w:val="22"/>
        </w:rPr>
      </w:pPr>
      <w:r>
        <w:rPr>
          <w:szCs w:val="22"/>
        </w:rPr>
        <w:t>Nødvendigheden af at oplyse sundhedspersoner om alle andre lægemidler, patienten tager</w:t>
      </w:r>
    </w:p>
    <w:p w14:paraId="526626FD" w14:textId="77777777" w:rsidR="0072128F" w:rsidRDefault="00903B00">
      <w:pPr>
        <w:pStyle w:val="Date"/>
        <w:widowControl w:val="0"/>
        <w:numPr>
          <w:ilvl w:val="1"/>
          <w:numId w:val="10"/>
        </w:numPr>
        <w:ind w:left="1134" w:hanging="567"/>
        <w:rPr>
          <w:szCs w:val="22"/>
        </w:rPr>
      </w:pPr>
      <w:r>
        <w:rPr>
          <w:szCs w:val="22"/>
        </w:rPr>
        <w:t>Nødvendigheden af at oplyse sundhedspersoner om, at man tager Pradaxa, hvis man skal opereres eller have foretaget invasive indgreb.</w:t>
      </w:r>
    </w:p>
    <w:p w14:paraId="526626FE" w14:textId="77777777" w:rsidR="0072128F" w:rsidRDefault="00903B00">
      <w:pPr>
        <w:pStyle w:val="Date"/>
        <w:widowControl w:val="0"/>
        <w:numPr>
          <w:ilvl w:val="0"/>
          <w:numId w:val="9"/>
        </w:numPr>
        <w:ind w:left="567" w:hanging="567"/>
        <w:rPr>
          <w:szCs w:val="22"/>
        </w:rPr>
      </w:pPr>
      <w:r>
        <w:rPr>
          <w:szCs w:val="22"/>
        </w:rPr>
        <w:t>Instruktion i, hvordan man tager Pradaxa</w:t>
      </w:r>
    </w:p>
    <w:p w14:paraId="526626FF" w14:textId="77777777" w:rsidR="0072128F" w:rsidRDefault="0072128F">
      <w:pPr>
        <w:pStyle w:val="Date"/>
        <w:widowControl w:val="0"/>
        <w:rPr>
          <w:iCs/>
          <w:noProof/>
          <w:szCs w:val="22"/>
        </w:rPr>
      </w:pPr>
    </w:p>
    <w:p w14:paraId="52662700" w14:textId="77777777" w:rsidR="0072128F" w:rsidRDefault="00903B00">
      <w:pPr>
        <w:widowControl w:val="0"/>
        <w:rPr>
          <w:szCs w:val="22"/>
        </w:rPr>
      </w:pPr>
      <w:r>
        <w:rPr>
          <w:szCs w:val="22"/>
        </w:rPr>
        <w:t>Indehaveren af markedsføringstilladelsen skal også sørge for, at der i hver lægemiddelpakning er et patientkort med teksten fra bilag III.</w:t>
      </w:r>
    </w:p>
    <w:p w14:paraId="52662701" w14:textId="77777777" w:rsidR="0072128F" w:rsidRDefault="00903B00">
      <w:pPr>
        <w:pStyle w:val="Date"/>
        <w:widowControl w:val="0"/>
      </w:pPr>
      <w:r>
        <w:rPr>
          <w:szCs w:val="22"/>
        </w:rPr>
        <w:br w:type="page"/>
      </w:r>
    </w:p>
    <w:p w14:paraId="52662702" w14:textId="77777777" w:rsidR="0072128F" w:rsidRDefault="0072128F">
      <w:pPr>
        <w:widowControl w:val="0"/>
        <w:jc w:val="center"/>
        <w:rPr>
          <w:noProof/>
          <w:szCs w:val="22"/>
        </w:rPr>
      </w:pPr>
    </w:p>
    <w:p w14:paraId="52662703" w14:textId="77777777" w:rsidR="0072128F" w:rsidRDefault="0072128F">
      <w:pPr>
        <w:widowControl w:val="0"/>
        <w:jc w:val="center"/>
        <w:rPr>
          <w:noProof/>
          <w:szCs w:val="22"/>
        </w:rPr>
      </w:pPr>
    </w:p>
    <w:p w14:paraId="52662704" w14:textId="77777777" w:rsidR="0072128F" w:rsidRDefault="0072128F">
      <w:pPr>
        <w:widowControl w:val="0"/>
        <w:jc w:val="center"/>
        <w:rPr>
          <w:noProof/>
          <w:szCs w:val="22"/>
        </w:rPr>
      </w:pPr>
    </w:p>
    <w:p w14:paraId="52662705" w14:textId="77777777" w:rsidR="0072128F" w:rsidRDefault="0072128F">
      <w:pPr>
        <w:widowControl w:val="0"/>
        <w:jc w:val="center"/>
        <w:rPr>
          <w:noProof/>
          <w:szCs w:val="22"/>
        </w:rPr>
      </w:pPr>
    </w:p>
    <w:p w14:paraId="52662706" w14:textId="77777777" w:rsidR="0072128F" w:rsidRDefault="0072128F">
      <w:pPr>
        <w:widowControl w:val="0"/>
        <w:jc w:val="center"/>
        <w:rPr>
          <w:noProof/>
          <w:szCs w:val="22"/>
        </w:rPr>
      </w:pPr>
    </w:p>
    <w:p w14:paraId="52662707" w14:textId="77777777" w:rsidR="0072128F" w:rsidRDefault="0072128F">
      <w:pPr>
        <w:widowControl w:val="0"/>
        <w:jc w:val="center"/>
        <w:rPr>
          <w:noProof/>
          <w:szCs w:val="22"/>
        </w:rPr>
      </w:pPr>
    </w:p>
    <w:p w14:paraId="52662708" w14:textId="77777777" w:rsidR="0072128F" w:rsidRDefault="0072128F">
      <w:pPr>
        <w:widowControl w:val="0"/>
        <w:jc w:val="center"/>
        <w:rPr>
          <w:noProof/>
          <w:szCs w:val="22"/>
        </w:rPr>
      </w:pPr>
    </w:p>
    <w:p w14:paraId="52662709" w14:textId="77777777" w:rsidR="0072128F" w:rsidRDefault="0072128F">
      <w:pPr>
        <w:widowControl w:val="0"/>
        <w:jc w:val="center"/>
        <w:rPr>
          <w:noProof/>
          <w:szCs w:val="22"/>
        </w:rPr>
      </w:pPr>
    </w:p>
    <w:p w14:paraId="5266270A" w14:textId="77777777" w:rsidR="0072128F" w:rsidRDefault="0072128F">
      <w:pPr>
        <w:widowControl w:val="0"/>
        <w:jc w:val="center"/>
        <w:rPr>
          <w:noProof/>
          <w:szCs w:val="22"/>
        </w:rPr>
      </w:pPr>
    </w:p>
    <w:p w14:paraId="5266270B" w14:textId="77777777" w:rsidR="0072128F" w:rsidRDefault="0072128F">
      <w:pPr>
        <w:widowControl w:val="0"/>
        <w:jc w:val="center"/>
        <w:rPr>
          <w:noProof/>
          <w:szCs w:val="22"/>
        </w:rPr>
      </w:pPr>
    </w:p>
    <w:p w14:paraId="5266270C" w14:textId="77777777" w:rsidR="0072128F" w:rsidRDefault="0072128F">
      <w:pPr>
        <w:widowControl w:val="0"/>
        <w:jc w:val="center"/>
        <w:rPr>
          <w:noProof/>
          <w:szCs w:val="22"/>
        </w:rPr>
      </w:pPr>
    </w:p>
    <w:p w14:paraId="5266270D" w14:textId="77777777" w:rsidR="0072128F" w:rsidRDefault="0072128F">
      <w:pPr>
        <w:widowControl w:val="0"/>
        <w:jc w:val="center"/>
        <w:rPr>
          <w:noProof/>
          <w:szCs w:val="22"/>
        </w:rPr>
      </w:pPr>
    </w:p>
    <w:p w14:paraId="5266270E" w14:textId="77777777" w:rsidR="0072128F" w:rsidRDefault="0072128F">
      <w:pPr>
        <w:widowControl w:val="0"/>
        <w:jc w:val="center"/>
        <w:rPr>
          <w:noProof/>
          <w:szCs w:val="22"/>
        </w:rPr>
      </w:pPr>
    </w:p>
    <w:p w14:paraId="5266270F" w14:textId="77777777" w:rsidR="0072128F" w:rsidRDefault="0072128F">
      <w:pPr>
        <w:widowControl w:val="0"/>
        <w:jc w:val="center"/>
        <w:rPr>
          <w:noProof/>
          <w:szCs w:val="22"/>
        </w:rPr>
      </w:pPr>
    </w:p>
    <w:p w14:paraId="52662710" w14:textId="77777777" w:rsidR="0072128F" w:rsidRDefault="0072128F">
      <w:pPr>
        <w:widowControl w:val="0"/>
        <w:jc w:val="center"/>
        <w:rPr>
          <w:noProof/>
          <w:szCs w:val="22"/>
        </w:rPr>
      </w:pPr>
    </w:p>
    <w:p w14:paraId="52662711" w14:textId="77777777" w:rsidR="0072128F" w:rsidRDefault="0072128F">
      <w:pPr>
        <w:widowControl w:val="0"/>
        <w:jc w:val="center"/>
        <w:rPr>
          <w:noProof/>
          <w:szCs w:val="22"/>
        </w:rPr>
      </w:pPr>
    </w:p>
    <w:p w14:paraId="52662712" w14:textId="77777777" w:rsidR="0072128F" w:rsidRDefault="0072128F">
      <w:pPr>
        <w:widowControl w:val="0"/>
        <w:jc w:val="center"/>
        <w:rPr>
          <w:noProof/>
          <w:szCs w:val="22"/>
        </w:rPr>
      </w:pPr>
    </w:p>
    <w:p w14:paraId="52662713" w14:textId="77777777" w:rsidR="0072128F" w:rsidRDefault="0072128F">
      <w:pPr>
        <w:widowControl w:val="0"/>
        <w:jc w:val="center"/>
        <w:rPr>
          <w:noProof/>
          <w:szCs w:val="22"/>
        </w:rPr>
      </w:pPr>
    </w:p>
    <w:p w14:paraId="52662714" w14:textId="77777777" w:rsidR="0072128F" w:rsidRDefault="0072128F">
      <w:pPr>
        <w:widowControl w:val="0"/>
        <w:jc w:val="center"/>
        <w:rPr>
          <w:noProof/>
          <w:szCs w:val="22"/>
        </w:rPr>
      </w:pPr>
    </w:p>
    <w:p w14:paraId="52662715" w14:textId="77777777" w:rsidR="0072128F" w:rsidRDefault="0072128F">
      <w:pPr>
        <w:widowControl w:val="0"/>
        <w:jc w:val="center"/>
        <w:rPr>
          <w:noProof/>
          <w:szCs w:val="22"/>
        </w:rPr>
      </w:pPr>
    </w:p>
    <w:p w14:paraId="52662716" w14:textId="77777777" w:rsidR="0072128F" w:rsidRDefault="0072128F">
      <w:pPr>
        <w:widowControl w:val="0"/>
        <w:jc w:val="center"/>
        <w:rPr>
          <w:noProof/>
          <w:szCs w:val="22"/>
        </w:rPr>
      </w:pPr>
    </w:p>
    <w:p w14:paraId="52662717" w14:textId="77777777" w:rsidR="0072128F" w:rsidRDefault="0072128F">
      <w:pPr>
        <w:widowControl w:val="0"/>
        <w:jc w:val="center"/>
        <w:rPr>
          <w:noProof/>
          <w:szCs w:val="22"/>
        </w:rPr>
      </w:pPr>
    </w:p>
    <w:p w14:paraId="52662718" w14:textId="77777777" w:rsidR="0072128F" w:rsidRDefault="0072128F">
      <w:pPr>
        <w:widowControl w:val="0"/>
        <w:jc w:val="center"/>
        <w:rPr>
          <w:noProof/>
          <w:szCs w:val="22"/>
        </w:rPr>
      </w:pPr>
    </w:p>
    <w:p w14:paraId="52662719" w14:textId="77777777" w:rsidR="0072128F" w:rsidRDefault="00903B00">
      <w:pPr>
        <w:widowControl w:val="0"/>
        <w:jc w:val="center"/>
        <w:rPr>
          <w:b/>
          <w:noProof/>
          <w:szCs w:val="22"/>
        </w:rPr>
      </w:pPr>
      <w:r>
        <w:rPr>
          <w:b/>
          <w:szCs w:val="22"/>
        </w:rPr>
        <w:t>BILAG III</w:t>
      </w:r>
    </w:p>
    <w:p w14:paraId="5266271A" w14:textId="77777777" w:rsidR="0072128F" w:rsidRDefault="0072128F">
      <w:pPr>
        <w:widowControl w:val="0"/>
        <w:jc w:val="center"/>
        <w:rPr>
          <w:b/>
          <w:noProof/>
          <w:szCs w:val="22"/>
        </w:rPr>
      </w:pPr>
    </w:p>
    <w:p w14:paraId="5266271B" w14:textId="77777777" w:rsidR="0072128F" w:rsidRDefault="00903B00">
      <w:pPr>
        <w:widowControl w:val="0"/>
        <w:jc w:val="center"/>
        <w:rPr>
          <w:b/>
          <w:noProof/>
          <w:szCs w:val="22"/>
        </w:rPr>
      </w:pPr>
      <w:r>
        <w:rPr>
          <w:b/>
          <w:szCs w:val="22"/>
        </w:rPr>
        <w:t>ETIKETTERING OG INDLÆGSSEDDEL</w:t>
      </w:r>
    </w:p>
    <w:p w14:paraId="5266271C" w14:textId="77777777" w:rsidR="0072128F" w:rsidRDefault="00903B00">
      <w:pPr>
        <w:widowControl w:val="0"/>
        <w:jc w:val="center"/>
        <w:rPr>
          <w:noProof/>
          <w:szCs w:val="22"/>
        </w:rPr>
      </w:pPr>
      <w:r>
        <w:rPr>
          <w:szCs w:val="22"/>
        </w:rPr>
        <w:br w:type="page"/>
      </w:r>
    </w:p>
    <w:p w14:paraId="5266271D" w14:textId="77777777" w:rsidR="0072128F" w:rsidRDefault="0072128F">
      <w:pPr>
        <w:widowControl w:val="0"/>
        <w:jc w:val="center"/>
        <w:rPr>
          <w:noProof/>
          <w:szCs w:val="22"/>
        </w:rPr>
      </w:pPr>
    </w:p>
    <w:p w14:paraId="5266271E" w14:textId="77777777" w:rsidR="0072128F" w:rsidRDefault="0072128F">
      <w:pPr>
        <w:widowControl w:val="0"/>
        <w:jc w:val="center"/>
        <w:rPr>
          <w:noProof/>
          <w:szCs w:val="22"/>
        </w:rPr>
      </w:pPr>
    </w:p>
    <w:p w14:paraId="5266271F" w14:textId="77777777" w:rsidR="0072128F" w:rsidRDefault="0072128F">
      <w:pPr>
        <w:widowControl w:val="0"/>
        <w:jc w:val="center"/>
        <w:rPr>
          <w:noProof/>
          <w:szCs w:val="22"/>
        </w:rPr>
      </w:pPr>
    </w:p>
    <w:p w14:paraId="52662720" w14:textId="77777777" w:rsidR="0072128F" w:rsidRDefault="0072128F">
      <w:pPr>
        <w:widowControl w:val="0"/>
        <w:jc w:val="center"/>
        <w:rPr>
          <w:noProof/>
          <w:szCs w:val="22"/>
        </w:rPr>
      </w:pPr>
    </w:p>
    <w:p w14:paraId="52662721" w14:textId="77777777" w:rsidR="0072128F" w:rsidRDefault="0072128F">
      <w:pPr>
        <w:widowControl w:val="0"/>
        <w:jc w:val="center"/>
        <w:rPr>
          <w:noProof/>
          <w:szCs w:val="22"/>
        </w:rPr>
      </w:pPr>
    </w:p>
    <w:p w14:paraId="52662722" w14:textId="77777777" w:rsidR="0072128F" w:rsidRDefault="0072128F">
      <w:pPr>
        <w:widowControl w:val="0"/>
        <w:jc w:val="center"/>
        <w:rPr>
          <w:noProof/>
          <w:szCs w:val="22"/>
        </w:rPr>
      </w:pPr>
    </w:p>
    <w:p w14:paraId="52662723" w14:textId="77777777" w:rsidR="0072128F" w:rsidRDefault="0072128F">
      <w:pPr>
        <w:widowControl w:val="0"/>
        <w:jc w:val="center"/>
        <w:rPr>
          <w:noProof/>
          <w:szCs w:val="22"/>
        </w:rPr>
      </w:pPr>
    </w:p>
    <w:p w14:paraId="52662724" w14:textId="77777777" w:rsidR="0072128F" w:rsidRDefault="0072128F">
      <w:pPr>
        <w:widowControl w:val="0"/>
        <w:jc w:val="center"/>
        <w:rPr>
          <w:noProof/>
          <w:szCs w:val="22"/>
        </w:rPr>
      </w:pPr>
    </w:p>
    <w:p w14:paraId="52662725" w14:textId="77777777" w:rsidR="0072128F" w:rsidRDefault="0072128F">
      <w:pPr>
        <w:widowControl w:val="0"/>
        <w:jc w:val="center"/>
        <w:rPr>
          <w:noProof/>
          <w:szCs w:val="22"/>
        </w:rPr>
      </w:pPr>
    </w:p>
    <w:p w14:paraId="52662726" w14:textId="77777777" w:rsidR="0072128F" w:rsidRDefault="0072128F">
      <w:pPr>
        <w:widowControl w:val="0"/>
        <w:jc w:val="center"/>
        <w:rPr>
          <w:noProof/>
          <w:szCs w:val="22"/>
        </w:rPr>
      </w:pPr>
    </w:p>
    <w:p w14:paraId="52662727" w14:textId="77777777" w:rsidR="0072128F" w:rsidRDefault="0072128F">
      <w:pPr>
        <w:widowControl w:val="0"/>
        <w:jc w:val="center"/>
        <w:rPr>
          <w:noProof/>
          <w:szCs w:val="22"/>
        </w:rPr>
      </w:pPr>
    </w:p>
    <w:p w14:paraId="52662728" w14:textId="77777777" w:rsidR="0072128F" w:rsidRDefault="0072128F">
      <w:pPr>
        <w:widowControl w:val="0"/>
        <w:jc w:val="center"/>
        <w:rPr>
          <w:noProof/>
          <w:szCs w:val="22"/>
        </w:rPr>
      </w:pPr>
    </w:p>
    <w:p w14:paraId="52662729" w14:textId="77777777" w:rsidR="0072128F" w:rsidRDefault="0072128F">
      <w:pPr>
        <w:widowControl w:val="0"/>
        <w:jc w:val="center"/>
        <w:rPr>
          <w:noProof/>
          <w:szCs w:val="22"/>
        </w:rPr>
      </w:pPr>
    </w:p>
    <w:p w14:paraId="5266272A" w14:textId="77777777" w:rsidR="0072128F" w:rsidRDefault="0072128F">
      <w:pPr>
        <w:widowControl w:val="0"/>
        <w:jc w:val="center"/>
        <w:rPr>
          <w:noProof/>
          <w:szCs w:val="22"/>
        </w:rPr>
      </w:pPr>
    </w:p>
    <w:p w14:paraId="5266272B" w14:textId="77777777" w:rsidR="0072128F" w:rsidRDefault="0072128F">
      <w:pPr>
        <w:widowControl w:val="0"/>
        <w:jc w:val="center"/>
        <w:rPr>
          <w:noProof/>
          <w:szCs w:val="22"/>
        </w:rPr>
      </w:pPr>
    </w:p>
    <w:p w14:paraId="5266272C" w14:textId="77777777" w:rsidR="0072128F" w:rsidRDefault="0072128F">
      <w:pPr>
        <w:widowControl w:val="0"/>
        <w:jc w:val="center"/>
        <w:rPr>
          <w:noProof/>
          <w:szCs w:val="22"/>
        </w:rPr>
      </w:pPr>
    </w:p>
    <w:p w14:paraId="5266272D" w14:textId="77777777" w:rsidR="0072128F" w:rsidRDefault="0072128F">
      <w:pPr>
        <w:widowControl w:val="0"/>
        <w:jc w:val="center"/>
        <w:rPr>
          <w:noProof/>
          <w:szCs w:val="22"/>
        </w:rPr>
      </w:pPr>
    </w:p>
    <w:p w14:paraId="5266272E" w14:textId="77777777" w:rsidR="0072128F" w:rsidRDefault="0072128F">
      <w:pPr>
        <w:widowControl w:val="0"/>
        <w:jc w:val="center"/>
        <w:rPr>
          <w:noProof/>
          <w:szCs w:val="22"/>
        </w:rPr>
      </w:pPr>
    </w:p>
    <w:p w14:paraId="5266272F" w14:textId="77777777" w:rsidR="0072128F" w:rsidRDefault="0072128F">
      <w:pPr>
        <w:widowControl w:val="0"/>
        <w:jc w:val="center"/>
        <w:rPr>
          <w:noProof/>
          <w:szCs w:val="22"/>
        </w:rPr>
      </w:pPr>
    </w:p>
    <w:p w14:paraId="52662730" w14:textId="77777777" w:rsidR="0072128F" w:rsidRDefault="0072128F">
      <w:pPr>
        <w:widowControl w:val="0"/>
        <w:jc w:val="center"/>
        <w:rPr>
          <w:noProof/>
          <w:szCs w:val="22"/>
        </w:rPr>
      </w:pPr>
    </w:p>
    <w:p w14:paraId="52662731" w14:textId="77777777" w:rsidR="0072128F" w:rsidRDefault="0072128F">
      <w:pPr>
        <w:widowControl w:val="0"/>
        <w:jc w:val="center"/>
        <w:rPr>
          <w:noProof/>
          <w:szCs w:val="22"/>
        </w:rPr>
      </w:pPr>
    </w:p>
    <w:p w14:paraId="52662732" w14:textId="77777777" w:rsidR="0072128F" w:rsidRDefault="0072128F">
      <w:pPr>
        <w:widowControl w:val="0"/>
        <w:jc w:val="center"/>
        <w:rPr>
          <w:noProof/>
          <w:szCs w:val="22"/>
        </w:rPr>
      </w:pPr>
    </w:p>
    <w:p w14:paraId="52662733" w14:textId="77777777" w:rsidR="0072128F" w:rsidRDefault="0072128F">
      <w:pPr>
        <w:widowControl w:val="0"/>
        <w:jc w:val="center"/>
        <w:rPr>
          <w:noProof/>
          <w:szCs w:val="22"/>
        </w:rPr>
      </w:pPr>
    </w:p>
    <w:p w14:paraId="52662734" w14:textId="3AD195BE" w:rsidR="0072128F" w:rsidRDefault="00903B00">
      <w:pPr>
        <w:pStyle w:val="QRD1"/>
        <w:widowControl w:val="0"/>
        <w:tabs>
          <w:tab w:val="clear" w:pos="-1440"/>
          <w:tab w:val="clear" w:pos="-720"/>
        </w:tabs>
      </w:pPr>
      <w:r>
        <w:t>A. ETIKETTERING</w:t>
      </w:r>
      <w:fldSimple w:instr=" DOCVARIABLE VAULT_ND_0c927ae3-a93b-429d-be73-d43a2a77c8e6 \* MERGEFORMAT ">
        <w:r w:rsidR="00507CE8">
          <w:t xml:space="preserve"> </w:t>
        </w:r>
      </w:fldSimple>
    </w:p>
    <w:p w14:paraId="52662735" w14:textId="77777777" w:rsidR="0072128F" w:rsidRDefault="00903B00">
      <w:pPr>
        <w:widowControl w:val="0"/>
        <w:rPr>
          <w:noProof/>
          <w:szCs w:val="22"/>
        </w:rPr>
      </w:pPr>
      <w:r>
        <w:rPr>
          <w:szCs w:val="22"/>
        </w:rPr>
        <w:br w:type="page"/>
      </w:r>
    </w:p>
    <w:p w14:paraId="52662736"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MÆRKNING, DER SKAL ANFØRES PÅ DEN YDRE EMBALLAGE</w:t>
      </w:r>
    </w:p>
    <w:p w14:paraId="52662737" w14:textId="77777777" w:rsidR="0072128F" w:rsidRDefault="0072128F">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2662738" w14:textId="77777777" w:rsidR="0072128F" w:rsidRDefault="00903B00">
      <w:pPr>
        <w:widowControl w:val="0"/>
        <w:pBdr>
          <w:top w:val="single" w:sz="4" w:space="1" w:color="auto"/>
          <w:left w:val="single" w:sz="4" w:space="4" w:color="auto"/>
          <w:bottom w:val="single" w:sz="4" w:space="1" w:color="auto"/>
          <w:right w:val="single" w:sz="4" w:space="4" w:color="auto"/>
        </w:pBdr>
        <w:rPr>
          <w:bCs/>
          <w:noProof/>
          <w:szCs w:val="22"/>
        </w:rPr>
      </w:pPr>
      <w:r>
        <w:rPr>
          <w:b/>
          <w:szCs w:val="22"/>
        </w:rPr>
        <w:t>FOLDEÆSKE TIL BLISTER til 75 mg</w:t>
      </w:r>
    </w:p>
    <w:p w14:paraId="52662739" w14:textId="77777777" w:rsidR="0072128F" w:rsidRDefault="0072128F">
      <w:pPr>
        <w:widowControl w:val="0"/>
        <w:rPr>
          <w:noProof/>
          <w:szCs w:val="22"/>
        </w:rPr>
      </w:pPr>
    </w:p>
    <w:p w14:paraId="5266273A" w14:textId="77777777" w:rsidR="0072128F" w:rsidRDefault="0072128F">
      <w:pPr>
        <w:widowControl w:val="0"/>
        <w:rPr>
          <w:noProof/>
          <w:szCs w:val="22"/>
        </w:rPr>
      </w:pPr>
    </w:p>
    <w:p w14:paraId="5266273B"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w:t>
      </w:r>
      <w:r>
        <w:rPr>
          <w:b/>
          <w:szCs w:val="22"/>
        </w:rPr>
        <w:tab/>
        <w:t>LÆGEMIDLETS NAVN</w:t>
      </w:r>
    </w:p>
    <w:p w14:paraId="5266273C" w14:textId="77777777" w:rsidR="0072128F" w:rsidRDefault="0072128F">
      <w:pPr>
        <w:keepNext/>
        <w:widowControl w:val="0"/>
        <w:rPr>
          <w:noProof/>
          <w:szCs w:val="22"/>
        </w:rPr>
      </w:pPr>
    </w:p>
    <w:p w14:paraId="5266273D" w14:textId="77777777" w:rsidR="0072128F" w:rsidRDefault="00903B00">
      <w:pPr>
        <w:widowControl w:val="0"/>
        <w:rPr>
          <w:noProof/>
          <w:szCs w:val="22"/>
        </w:rPr>
      </w:pPr>
      <w:r>
        <w:rPr>
          <w:szCs w:val="22"/>
        </w:rPr>
        <w:t>Pradaxa 75 mg hårde kapsler</w:t>
      </w:r>
    </w:p>
    <w:p w14:paraId="5266273E" w14:textId="77777777" w:rsidR="0072128F" w:rsidRDefault="00903B00">
      <w:pPr>
        <w:widowControl w:val="0"/>
        <w:rPr>
          <w:noProof/>
          <w:szCs w:val="22"/>
        </w:rPr>
      </w:pPr>
      <w:r>
        <w:rPr>
          <w:szCs w:val="22"/>
        </w:rPr>
        <w:t>dabigatranetexilat</w:t>
      </w:r>
    </w:p>
    <w:p w14:paraId="5266273F" w14:textId="77777777" w:rsidR="0072128F" w:rsidRDefault="0072128F">
      <w:pPr>
        <w:widowControl w:val="0"/>
        <w:rPr>
          <w:noProof/>
          <w:szCs w:val="22"/>
        </w:rPr>
      </w:pPr>
    </w:p>
    <w:p w14:paraId="52662740" w14:textId="77777777" w:rsidR="0072128F" w:rsidRDefault="0072128F">
      <w:pPr>
        <w:widowControl w:val="0"/>
        <w:rPr>
          <w:noProof/>
          <w:szCs w:val="22"/>
        </w:rPr>
      </w:pPr>
    </w:p>
    <w:p w14:paraId="52662741"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52662742" w14:textId="77777777" w:rsidR="0072128F" w:rsidRDefault="0072128F">
      <w:pPr>
        <w:keepNext/>
        <w:widowControl w:val="0"/>
        <w:rPr>
          <w:noProof/>
          <w:szCs w:val="22"/>
        </w:rPr>
      </w:pPr>
    </w:p>
    <w:p w14:paraId="52662743" w14:textId="77777777" w:rsidR="0072128F" w:rsidRDefault="00903B00">
      <w:pPr>
        <w:widowControl w:val="0"/>
        <w:rPr>
          <w:noProof/>
          <w:szCs w:val="22"/>
        </w:rPr>
      </w:pPr>
      <w:r>
        <w:rPr>
          <w:szCs w:val="22"/>
        </w:rPr>
        <w:t>Hver hård kapsel indeholder 75 mg dabigatranetexilat (som mesilat).</w:t>
      </w:r>
    </w:p>
    <w:p w14:paraId="52662744" w14:textId="77777777" w:rsidR="0072128F" w:rsidRDefault="0072128F">
      <w:pPr>
        <w:widowControl w:val="0"/>
        <w:rPr>
          <w:noProof/>
          <w:szCs w:val="22"/>
        </w:rPr>
      </w:pPr>
    </w:p>
    <w:p w14:paraId="52662745" w14:textId="77777777" w:rsidR="0072128F" w:rsidRDefault="0072128F">
      <w:pPr>
        <w:widowControl w:val="0"/>
        <w:rPr>
          <w:noProof/>
          <w:szCs w:val="22"/>
        </w:rPr>
      </w:pPr>
    </w:p>
    <w:p w14:paraId="52662746"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52662747" w14:textId="77777777" w:rsidR="0072128F" w:rsidRDefault="0072128F">
      <w:pPr>
        <w:keepNext/>
        <w:widowControl w:val="0"/>
        <w:rPr>
          <w:iCs/>
          <w:noProof/>
          <w:szCs w:val="22"/>
          <w:u w:val="single"/>
        </w:rPr>
      </w:pPr>
    </w:p>
    <w:p w14:paraId="52662748" w14:textId="77777777" w:rsidR="0072128F" w:rsidRDefault="0072128F">
      <w:pPr>
        <w:widowControl w:val="0"/>
        <w:rPr>
          <w:noProof/>
          <w:szCs w:val="22"/>
        </w:rPr>
      </w:pPr>
    </w:p>
    <w:p w14:paraId="52662749"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5266274A" w14:textId="77777777" w:rsidR="0072128F" w:rsidRDefault="0072128F">
      <w:pPr>
        <w:keepNext/>
        <w:widowControl w:val="0"/>
        <w:rPr>
          <w:noProof/>
          <w:szCs w:val="22"/>
        </w:rPr>
      </w:pPr>
    </w:p>
    <w:p w14:paraId="5266274B" w14:textId="77777777" w:rsidR="0072128F" w:rsidRDefault="00903B00">
      <w:pPr>
        <w:widowControl w:val="0"/>
        <w:rPr>
          <w:noProof/>
          <w:szCs w:val="22"/>
        </w:rPr>
      </w:pPr>
      <w:r>
        <w:rPr>
          <w:szCs w:val="22"/>
          <w:highlight w:val="lightGray"/>
        </w:rPr>
        <w:t>hård kapsel</w:t>
      </w:r>
    </w:p>
    <w:p w14:paraId="5266274C" w14:textId="77777777" w:rsidR="0072128F" w:rsidRDefault="00903B00">
      <w:pPr>
        <w:widowControl w:val="0"/>
        <w:rPr>
          <w:noProof/>
          <w:szCs w:val="22"/>
        </w:rPr>
      </w:pPr>
      <w:r>
        <w:rPr>
          <w:szCs w:val="22"/>
        </w:rPr>
        <w:t>10 </w:t>
      </w:r>
      <w:r>
        <w:t>× </w:t>
      </w:r>
      <w:r>
        <w:rPr>
          <w:szCs w:val="22"/>
        </w:rPr>
        <w:t>1 hårde kapsler</w:t>
      </w:r>
    </w:p>
    <w:p w14:paraId="5266274D" w14:textId="77777777" w:rsidR="0072128F" w:rsidRDefault="00903B00">
      <w:pPr>
        <w:widowControl w:val="0"/>
        <w:rPr>
          <w:noProof/>
          <w:szCs w:val="22"/>
        </w:rPr>
      </w:pPr>
      <w:r>
        <w:rPr>
          <w:szCs w:val="22"/>
        </w:rPr>
        <w:t>30 </w:t>
      </w:r>
      <w:r>
        <w:t>× </w:t>
      </w:r>
      <w:r>
        <w:rPr>
          <w:szCs w:val="22"/>
        </w:rPr>
        <w:t>1 hårde kapsler</w:t>
      </w:r>
    </w:p>
    <w:p w14:paraId="5266274E" w14:textId="77777777" w:rsidR="0072128F" w:rsidRDefault="00903B00">
      <w:pPr>
        <w:widowControl w:val="0"/>
        <w:rPr>
          <w:noProof/>
          <w:szCs w:val="22"/>
        </w:rPr>
      </w:pPr>
      <w:r>
        <w:rPr>
          <w:szCs w:val="22"/>
        </w:rPr>
        <w:t>60 </w:t>
      </w:r>
      <w:r>
        <w:t>× </w:t>
      </w:r>
      <w:r>
        <w:rPr>
          <w:szCs w:val="22"/>
        </w:rPr>
        <w:t>1 hårde kapsler</w:t>
      </w:r>
    </w:p>
    <w:p w14:paraId="5266274F" w14:textId="77777777" w:rsidR="0072128F" w:rsidRDefault="0072128F">
      <w:pPr>
        <w:widowControl w:val="0"/>
        <w:rPr>
          <w:noProof/>
          <w:szCs w:val="22"/>
        </w:rPr>
      </w:pPr>
    </w:p>
    <w:p w14:paraId="52662750" w14:textId="77777777" w:rsidR="0072128F" w:rsidRDefault="0072128F">
      <w:pPr>
        <w:widowControl w:val="0"/>
        <w:rPr>
          <w:noProof/>
          <w:szCs w:val="22"/>
        </w:rPr>
      </w:pPr>
    </w:p>
    <w:p w14:paraId="52662751"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52662752" w14:textId="77777777" w:rsidR="0072128F" w:rsidRDefault="0072128F">
      <w:pPr>
        <w:keepNext/>
        <w:widowControl w:val="0"/>
        <w:rPr>
          <w:i/>
          <w:noProof/>
          <w:szCs w:val="22"/>
        </w:rPr>
      </w:pPr>
    </w:p>
    <w:p w14:paraId="52662753" w14:textId="77777777" w:rsidR="0072128F" w:rsidRDefault="00903B00">
      <w:pPr>
        <w:widowControl w:val="0"/>
        <w:rPr>
          <w:noProof/>
          <w:szCs w:val="22"/>
        </w:rPr>
      </w:pPr>
      <w:r>
        <w:rPr>
          <w:szCs w:val="22"/>
        </w:rPr>
        <w:t>Sluges hel. Kapslen må ikke tygges eller deles.</w:t>
      </w:r>
    </w:p>
    <w:p w14:paraId="52662754" w14:textId="77777777" w:rsidR="0072128F" w:rsidRDefault="00903B00">
      <w:pPr>
        <w:widowControl w:val="0"/>
        <w:rPr>
          <w:noProof/>
          <w:szCs w:val="22"/>
        </w:rPr>
      </w:pPr>
      <w:r>
        <w:rPr>
          <w:szCs w:val="22"/>
        </w:rPr>
        <w:t>Læs indlægssedlen inden brug.</w:t>
      </w:r>
    </w:p>
    <w:p w14:paraId="52662755" w14:textId="77777777" w:rsidR="0072128F" w:rsidRDefault="00903B00">
      <w:pPr>
        <w:widowControl w:val="0"/>
        <w:rPr>
          <w:noProof/>
          <w:szCs w:val="22"/>
        </w:rPr>
      </w:pPr>
      <w:r>
        <w:rPr>
          <w:szCs w:val="22"/>
        </w:rPr>
        <w:t>Oral anvendelse.</w:t>
      </w:r>
    </w:p>
    <w:p w14:paraId="52662756" w14:textId="77777777" w:rsidR="0072128F" w:rsidRDefault="00903B00">
      <w:pPr>
        <w:widowControl w:val="0"/>
        <w:rPr>
          <w:noProof/>
          <w:szCs w:val="22"/>
        </w:rPr>
      </w:pPr>
      <w:r>
        <w:rPr>
          <w:szCs w:val="22"/>
        </w:rPr>
        <w:t>Patientkort i pakningen.</w:t>
      </w:r>
    </w:p>
    <w:p w14:paraId="52662757" w14:textId="77777777" w:rsidR="0072128F" w:rsidRDefault="0072128F">
      <w:pPr>
        <w:widowControl w:val="0"/>
        <w:rPr>
          <w:rFonts w:eastAsia="PMingLiU"/>
          <w:noProof/>
          <w:szCs w:val="22"/>
          <w:lang w:eastAsia="zh-TW"/>
        </w:rPr>
      </w:pPr>
    </w:p>
    <w:p w14:paraId="52662758" w14:textId="77777777" w:rsidR="0072128F" w:rsidRDefault="00903B00">
      <w:pPr>
        <w:widowControl w:val="0"/>
        <w:rPr>
          <w:rFonts w:eastAsia="PMingLiU"/>
          <w:noProof/>
          <w:szCs w:val="22"/>
        </w:rPr>
      </w:pPr>
      <w:r>
        <w:rPr>
          <w:noProof/>
          <w:color w:val="1F497D"/>
          <w:szCs w:val="22"/>
          <w:lang w:val="en-IE" w:eastAsia="en-IE"/>
        </w:rPr>
        <w:drawing>
          <wp:inline distT="0" distB="0" distL="0" distR="0" wp14:anchorId="52663918" wp14:editId="52663919">
            <wp:extent cx="1371600" cy="10985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t="5556"/>
                    <a:stretch>
                      <a:fillRect/>
                    </a:stretch>
                  </pic:blipFill>
                  <pic:spPr bwMode="auto">
                    <a:xfrm>
                      <a:off x="0" y="0"/>
                      <a:ext cx="1371600" cy="1098550"/>
                    </a:xfrm>
                    <a:prstGeom prst="rect">
                      <a:avLst/>
                    </a:prstGeom>
                    <a:noFill/>
                    <a:ln>
                      <a:noFill/>
                    </a:ln>
                  </pic:spPr>
                </pic:pic>
              </a:graphicData>
            </a:graphic>
          </wp:inline>
        </w:drawing>
      </w:r>
      <w:r>
        <w:rPr>
          <w:szCs w:val="22"/>
        </w:rPr>
        <w:t>Afriv</w:t>
      </w:r>
    </w:p>
    <w:p w14:paraId="52662759" w14:textId="77777777" w:rsidR="0072128F" w:rsidRDefault="00903B00">
      <w:pPr>
        <w:widowControl w:val="0"/>
        <w:rPr>
          <w:rFonts w:eastAsia="PMingLiU"/>
          <w:noProof/>
          <w:szCs w:val="22"/>
        </w:rPr>
      </w:pPr>
      <w:r>
        <w:rPr>
          <w:noProof/>
          <w:color w:val="1F497D"/>
          <w:szCs w:val="22"/>
          <w:lang w:val="en-IE" w:eastAsia="en-IE"/>
        </w:rPr>
        <w:drawing>
          <wp:inline distT="0" distB="0" distL="0" distR="0" wp14:anchorId="5266391A" wp14:editId="5266391B">
            <wp:extent cx="1371600" cy="91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t="15848" r="10710" b="12793"/>
                    <a:stretch>
                      <a:fillRect/>
                    </a:stretch>
                  </pic:blipFill>
                  <pic:spPr bwMode="auto">
                    <a:xfrm>
                      <a:off x="0" y="0"/>
                      <a:ext cx="1371600" cy="914400"/>
                    </a:xfrm>
                    <a:prstGeom prst="rect">
                      <a:avLst/>
                    </a:prstGeom>
                    <a:noFill/>
                    <a:ln>
                      <a:noFill/>
                    </a:ln>
                  </pic:spPr>
                </pic:pic>
              </a:graphicData>
            </a:graphic>
          </wp:inline>
        </w:drawing>
      </w:r>
      <w:r>
        <w:rPr>
          <w:szCs w:val="22"/>
        </w:rPr>
        <w:t>Træk folien af</w:t>
      </w:r>
    </w:p>
    <w:p w14:paraId="5266275A" w14:textId="77777777" w:rsidR="0072128F" w:rsidRDefault="0072128F">
      <w:pPr>
        <w:widowControl w:val="0"/>
        <w:rPr>
          <w:noProof/>
          <w:szCs w:val="22"/>
        </w:rPr>
      </w:pPr>
    </w:p>
    <w:p w14:paraId="5266275B" w14:textId="77777777" w:rsidR="0072128F" w:rsidRDefault="0072128F">
      <w:pPr>
        <w:widowControl w:val="0"/>
        <w:rPr>
          <w:noProof/>
          <w:szCs w:val="22"/>
        </w:rPr>
      </w:pPr>
    </w:p>
    <w:p w14:paraId="5266275C"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5266275D" w14:textId="77777777" w:rsidR="0072128F" w:rsidRDefault="0072128F">
      <w:pPr>
        <w:keepNext/>
        <w:widowControl w:val="0"/>
        <w:rPr>
          <w:noProof/>
          <w:szCs w:val="22"/>
        </w:rPr>
      </w:pPr>
    </w:p>
    <w:p w14:paraId="5266275E" w14:textId="77777777" w:rsidR="0072128F" w:rsidRDefault="00903B00">
      <w:pPr>
        <w:widowControl w:val="0"/>
        <w:rPr>
          <w:noProof/>
          <w:szCs w:val="22"/>
        </w:rPr>
      </w:pPr>
      <w:r>
        <w:rPr>
          <w:szCs w:val="22"/>
        </w:rPr>
        <w:t>Opbevares utilgængeligt for børn.</w:t>
      </w:r>
    </w:p>
    <w:p w14:paraId="5266275F" w14:textId="77777777" w:rsidR="0072128F" w:rsidRDefault="0072128F">
      <w:pPr>
        <w:widowControl w:val="0"/>
        <w:rPr>
          <w:noProof/>
          <w:szCs w:val="22"/>
        </w:rPr>
      </w:pPr>
    </w:p>
    <w:p w14:paraId="52662760" w14:textId="77777777" w:rsidR="0072128F" w:rsidRDefault="0072128F">
      <w:pPr>
        <w:widowControl w:val="0"/>
        <w:rPr>
          <w:noProof/>
          <w:szCs w:val="22"/>
        </w:rPr>
      </w:pPr>
    </w:p>
    <w:p w14:paraId="52662761"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7.</w:t>
      </w:r>
      <w:r>
        <w:rPr>
          <w:b/>
          <w:szCs w:val="22"/>
        </w:rPr>
        <w:tab/>
        <w:t>EVENTUELLE ANDRE SÆRLIGE ADVARSLER</w:t>
      </w:r>
    </w:p>
    <w:p w14:paraId="52662762" w14:textId="77777777" w:rsidR="0072128F" w:rsidRDefault="0072128F">
      <w:pPr>
        <w:keepNext/>
        <w:widowControl w:val="0"/>
        <w:rPr>
          <w:noProof/>
          <w:szCs w:val="22"/>
        </w:rPr>
      </w:pPr>
    </w:p>
    <w:p w14:paraId="52662763" w14:textId="77777777" w:rsidR="0072128F" w:rsidRDefault="0072128F">
      <w:pPr>
        <w:widowControl w:val="0"/>
        <w:rPr>
          <w:noProof/>
          <w:szCs w:val="22"/>
        </w:rPr>
      </w:pPr>
    </w:p>
    <w:p w14:paraId="52662764"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UDLØBSDATO</w:t>
      </w:r>
    </w:p>
    <w:p w14:paraId="52662765" w14:textId="77777777" w:rsidR="0072128F" w:rsidRDefault="0072128F">
      <w:pPr>
        <w:keepNext/>
        <w:widowControl w:val="0"/>
        <w:rPr>
          <w:noProof/>
          <w:szCs w:val="22"/>
        </w:rPr>
      </w:pPr>
    </w:p>
    <w:p w14:paraId="52662766" w14:textId="77777777" w:rsidR="0072128F" w:rsidRDefault="00903B00">
      <w:pPr>
        <w:widowControl w:val="0"/>
        <w:rPr>
          <w:noProof/>
          <w:szCs w:val="22"/>
        </w:rPr>
      </w:pPr>
      <w:r>
        <w:rPr>
          <w:szCs w:val="22"/>
        </w:rPr>
        <w:t>EXP</w:t>
      </w:r>
    </w:p>
    <w:p w14:paraId="52662767" w14:textId="77777777" w:rsidR="0072128F" w:rsidRDefault="0072128F">
      <w:pPr>
        <w:widowControl w:val="0"/>
        <w:rPr>
          <w:noProof/>
          <w:szCs w:val="22"/>
        </w:rPr>
      </w:pPr>
    </w:p>
    <w:p w14:paraId="52662768" w14:textId="77777777" w:rsidR="0072128F" w:rsidRDefault="0072128F">
      <w:pPr>
        <w:widowControl w:val="0"/>
        <w:rPr>
          <w:noProof/>
          <w:szCs w:val="22"/>
        </w:rPr>
      </w:pPr>
    </w:p>
    <w:p w14:paraId="52662769"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5266276A" w14:textId="77777777" w:rsidR="0072128F" w:rsidRDefault="0072128F">
      <w:pPr>
        <w:keepNext/>
        <w:widowControl w:val="0"/>
        <w:rPr>
          <w:noProof/>
          <w:szCs w:val="22"/>
        </w:rPr>
      </w:pPr>
    </w:p>
    <w:p w14:paraId="5266276B" w14:textId="77777777" w:rsidR="0072128F" w:rsidRDefault="00903B00">
      <w:pPr>
        <w:pStyle w:val="IBTextChar"/>
        <w:widowControl w:val="0"/>
        <w:spacing w:before="0" w:after="0" w:line="240" w:lineRule="auto"/>
        <w:rPr>
          <w:bCs/>
          <w:sz w:val="22"/>
          <w:szCs w:val="22"/>
        </w:rPr>
      </w:pPr>
      <w:r>
        <w:rPr>
          <w:sz w:val="22"/>
          <w:szCs w:val="22"/>
        </w:rPr>
        <w:t>Opbevares i den originale yderpakning for at beskytte mod fugt.</w:t>
      </w:r>
    </w:p>
    <w:p w14:paraId="5266276C" w14:textId="77777777" w:rsidR="0072128F" w:rsidRDefault="0072128F">
      <w:pPr>
        <w:widowControl w:val="0"/>
        <w:ind w:left="567" w:hanging="567"/>
        <w:rPr>
          <w:noProof/>
          <w:szCs w:val="22"/>
        </w:rPr>
      </w:pPr>
    </w:p>
    <w:p w14:paraId="5266276D" w14:textId="77777777" w:rsidR="0072128F" w:rsidRDefault="0072128F">
      <w:pPr>
        <w:widowControl w:val="0"/>
        <w:ind w:left="567" w:hanging="567"/>
        <w:rPr>
          <w:noProof/>
          <w:szCs w:val="22"/>
        </w:rPr>
      </w:pPr>
    </w:p>
    <w:p w14:paraId="5266276E"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EVENTUELLE SÆRLIGE FORHOLDSREGLER VED BORTSKAFFELSE AF IKKE ANVENDT LÆGEMIDDEL SAMT AFFALD HERAF</w:t>
      </w:r>
    </w:p>
    <w:p w14:paraId="5266276F" w14:textId="77777777" w:rsidR="0072128F" w:rsidRDefault="0072128F">
      <w:pPr>
        <w:keepNext/>
        <w:widowControl w:val="0"/>
        <w:rPr>
          <w:noProof/>
          <w:szCs w:val="22"/>
        </w:rPr>
      </w:pPr>
    </w:p>
    <w:p w14:paraId="52662770" w14:textId="77777777" w:rsidR="0072128F" w:rsidRDefault="0072128F">
      <w:pPr>
        <w:widowControl w:val="0"/>
        <w:rPr>
          <w:noProof/>
          <w:szCs w:val="22"/>
        </w:rPr>
      </w:pPr>
    </w:p>
    <w:p w14:paraId="52662771"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NAVN OG ADRESSE PÅ INDEHAVEREN AF MARKEDSFØRINGSTILLADELSEN</w:t>
      </w:r>
    </w:p>
    <w:p w14:paraId="52662772" w14:textId="77777777" w:rsidR="0072128F" w:rsidRDefault="0072128F">
      <w:pPr>
        <w:keepNext/>
        <w:widowControl w:val="0"/>
        <w:rPr>
          <w:noProof/>
          <w:szCs w:val="22"/>
        </w:rPr>
      </w:pPr>
    </w:p>
    <w:p w14:paraId="52662773" w14:textId="77777777" w:rsidR="0072128F" w:rsidRDefault="00903B00">
      <w:pPr>
        <w:pStyle w:val="IBTextChar"/>
        <w:keepNext/>
        <w:widowControl w:val="0"/>
        <w:spacing w:before="0" w:after="0" w:line="240" w:lineRule="auto"/>
        <w:rPr>
          <w:bCs/>
          <w:sz w:val="22"/>
          <w:szCs w:val="22"/>
          <w:lang w:val="de-DE"/>
        </w:rPr>
      </w:pPr>
      <w:r>
        <w:rPr>
          <w:sz w:val="22"/>
          <w:szCs w:val="22"/>
          <w:lang w:val="de-DE"/>
        </w:rPr>
        <w:t>Boehringer Ingelheim International GmbH</w:t>
      </w:r>
    </w:p>
    <w:p w14:paraId="52662774" w14:textId="77777777" w:rsidR="0072128F" w:rsidRDefault="00903B00">
      <w:pPr>
        <w:pStyle w:val="IBTextChar"/>
        <w:keepNext/>
        <w:widowControl w:val="0"/>
        <w:spacing w:before="0" w:after="0" w:line="240" w:lineRule="auto"/>
        <w:rPr>
          <w:bCs/>
          <w:sz w:val="22"/>
          <w:szCs w:val="22"/>
          <w:lang w:val="de-DE"/>
        </w:rPr>
      </w:pPr>
      <w:r>
        <w:rPr>
          <w:sz w:val="22"/>
          <w:szCs w:val="22"/>
          <w:lang w:val="de-DE"/>
        </w:rPr>
        <w:t>Binger Str. 173</w:t>
      </w:r>
    </w:p>
    <w:p w14:paraId="52662775" w14:textId="77777777" w:rsidR="0072128F" w:rsidRDefault="00903B00">
      <w:pPr>
        <w:pStyle w:val="IBTextChar"/>
        <w:keepNext/>
        <w:widowControl w:val="0"/>
        <w:spacing w:before="0" w:after="0" w:line="240" w:lineRule="auto"/>
        <w:rPr>
          <w:bCs/>
          <w:sz w:val="22"/>
          <w:szCs w:val="22"/>
          <w:lang w:val="de-DE"/>
        </w:rPr>
      </w:pPr>
      <w:r>
        <w:rPr>
          <w:sz w:val="22"/>
          <w:szCs w:val="22"/>
          <w:lang w:val="de-DE"/>
        </w:rPr>
        <w:t>55216 Ingelheim am Rhein</w:t>
      </w:r>
    </w:p>
    <w:p w14:paraId="52662776" w14:textId="77777777" w:rsidR="0072128F" w:rsidRPr="00FB1AD9" w:rsidRDefault="00903B00">
      <w:pPr>
        <w:pStyle w:val="IBTextChar"/>
        <w:widowControl w:val="0"/>
        <w:spacing w:before="0" w:after="0" w:line="240" w:lineRule="auto"/>
        <w:rPr>
          <w:bCs/>
          <w:sz w:val="22"/>
          <w:szCs w:val="22"/>
        </w:rPr>
      </w:pPr>
      <w:r w:rsidRPr="00FB1AD9">
        <w:rPr>
          <w:sz w:val="22"/>
          <w:szCs w:val="22"/>
        </w:rPr>
        <w:t>Tyskland</w:t>
      </w:r>
    </w:p>
    <w:p w14:paraId="52662777" w14:textId="77777777" w:rsidR="0072128F" w:rsidRPr="00FB1AD9" w:rsidRDefault="0072128F">
      <w:pPr>
        <w:widowControl w:val="0"/>
        <w:rPr>
          <w:noProof/>
          <w:szCs w:val="22"/>
        </w:rPr>
      </w:pPr>
    </w:p>
    <w:p w14:paraId="52662778" w14:textId="77777777" w:rsidR="0072128F" w:rsidRPr="00FB1AD9" w:rsidRDefault="0072128F">
      <w:pPr>
        <w:widowControl w:val="0"/>
        <w:rPr>
          <w:noProof/>
          <w:szCs w:val="22"/>
        </w:rPr>
      </w:pPr>
    </w:p>
    <w:p w14:paraId="52662779"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12.</w:t>
      </w:r>
      <w:r w:rsidRPr="00FB1AD9">
        <w:rPr>
          <w:b/>
          <w:szCs w:val="22"/>
        </w:rPr>
        <w:tab/>
        <w:t>MARKEDSFØRINGSTILLADELSESNUMMER (-NUMRE)</w:t>
      </w:r>
    </w:p>
    <w:p w14:paraId="5266277A" w14:textId="77777777" w:rsidR="0072128F" w:rsidRPr="00FB1AD9" w:rsidRDefault="0072128F">
      <w:pPr>
        <w:keepNext/>
        <w:widowControl w:val="0"/>
        <w:rPr>
          <w:noProof/>
          <w:szCs w:val="22"/>
        </w:rPr>
      </w:pPr>
    </w:p>
    <w:p w14:paraId="5266277B" w14:textId="77777777" w:rsidR="0072128F" w:rsidRPr="00FB1AD9" w:rsidRDefault="00903B00">
      <w:pPr>
        <w:widowControl w:val="0"/>
        <w:rPr>
          <w:noProof/>
          <w:szCs w:val="22"/>
        </w:rPr>
      </w:pPr>
      <w:r w:rsidRPr="00FB1AD9">
        <w:rPr>
          <w:szCs w:val="22"/>
        </w:rPr>
        <w:t xml:space="preserve">EU/1/08/442/001 </w:t>
      </w:r>
      <w:r w:rsidRPr="00FB1AD9">
        <w:rPr>
          <w:szCs w:val="22"/>
          <w:highlight w:val="lightGray"/>
        </w:rPr>
        <w:t>10 </w:t>
      </w:r>
      <w:r w:rsidRPr="00FB1AD9">
        <w:rPr>
          <w:highlight w:val="lightGray"/>
        </w:rPr>
        <w:t>×</w:t>
      </w:r>
      <w:r w:rsidRPr="00FB1AD9">
        <w:rPr>
          <w:szCs w:val="22"/>
          <w:highlight w:val="lightGray"/>
        </w:rPr>
        <w:t> 1 hårde kapsler</w:t>
      </w:r>
    </w:p>
    <w:p w14:paraId="5266277C" w14:textId="77777777" w:rsidR="0072128F" w:rsidRPr="00FB1AD9" w:rsidRDefault="00903B00">
      <w:pPr>
        <w:widowControl w:val="0"/>
        <w:rPr>
          <w:noProof/>
          <w:szCs w:val="22"/>
        </w:rPr>
      </w:pPr>
      <w:r w:rsidRPr="00FB1AD9">
        <w:rPr>
          <w:szCs w:val="22"/>
        </w:rPr>
        <w:t xml:space="preserve">EU/1/08/442/002 </w:t>
      </w:r>
      <w:r w:rsidRPr="00FB1AD9">
        <w:rPr>
          <w:szCs w:val="22"/>
          <w:highlight w:val="lightGray"/>
        </w:rPr>
        <w:t>30 </w:t>
      </w:r>
      <w:r w:rsidRPr="00FB1AD9">
        <w:rPr>
          <w:highlight w:val="lightGray"/>
        </w:rPr>
        <w:t>×</w:t>
      </w:r>
      <w:r w:rsidRPr="00FB1AD9">
        <w:rPr>
          <w:szCs w:val="22"/>
          <w:highlight w:val="lightGray"/>
        </w:rPr>
        <w:t> 1 hårde kapsler</w:t>
      </w:r>
    </w:p>
    <w:p w14:paraId="5266277D" w14:textId="77777777" w:rsidR="0072128F" w:rsidRPr="00FB1AD9" w:rsidRDefault="00903B00">
      <w:pPr>
        <w:widowControl w:val="0"/>
        <w:rPr>
          <w:noProof/>
          <w:szCs w:val="22"/>
        </w:rPr>
      </w:pPr>
      <w:r w:rsidRPr="00FB1AD9">
        <w:rPr>
          <w:szCs w:val="22"/>
        </w:rPr>
        <w:t xml:space="preserve">EU/1/08/442/003 </w:t>
      </w:r>
      <w:r w:rsidRPr="00FB1AD9">
        <w:rPr>
          <w:szCs w:val="22"/>
          <w:highlight w:val="lightGray"/>
        </w:rPr>
        <w:t>60 </w:t>
      </w:r>
      <w:r w:rsidRPr="00FB1AD9">
        <w:rPr>
          <w:highlight w:val="lightGray"/>
        </w:rPr>
        <w:t>×</w:t>
      </w:r>
      <w:r w:rsidRPr="00FB1AD9">
        <w:rPr>
          <w:szCs w:val="22"/>
          <w:highlight w:val="lightGray"/>
        </w:rPr>
        <w:t> 1 hårde kapsler</w:t>
      </w:r>
    </w:p>
    <w:p w14:paraId="5266277E" w14:textId="77777777" w:rsidR="0072128F" w:rsidRPr="00FB1AD9" w:rsidRDefault="00903B00">
      <w:pPr>
        <w:widowControl w:val="0"/>
        <w:rPr>
          <w:noProof/>
          <w:szCs w:val="22"/>
        </w:rPr>
      </w:pPr>
      <w:r w:rsidRPr="00FB1AD9">
        <w:rPr>
          <w:szCs w:val="22"/>
        </w:rPr>
        <w:t xml:space="preserve">EU/1/08/442/017 </w:t>
      </w:r>
      <w:r w:rsidRPr="00FB1AD9">
        <w:rPr>
          <w:szCs w:val="22"/>
          <w:highlight w:val="lightGray"/>
        </w:rPr>
        <w:t>60 </w:t>
      </w:r>
      <w:r w:rsidRPr="00FB1AD9">
        <w:rPr>
          <w:highlight w:val="lightGray"/>
        </w:rPr>
        <w:t>×</w:t>
      </w:r>
      <w:r w:rsidRPr="00FB1AD9">
        <w:rPr>
          <w:szCs w:val="22"/>
          <w:highlight w:val="lightGray"/>
        </w:rPr>
        <w:t> 1 hårde kapsler</w:t>
      </w:r>
    </w:p>
    <w:p w14:paraId="5266277F" w14:textId="77777777" w:rsidR="0072128F" w:rsidRPr="00FB1AD9" w:rsidRDefault="0072128F">
      <w:pPr>
        <w:widowControl w:val="0"/>
        <w:rPr>
          <w:noProof/>
          <w:szCs w:val="22"/>
        </w:rPr>
      </w:pPr>
    </w:p>
    <w:p w14:paraId="52662780" w14:textId="77777777" w:rsidR="0072128F" w:rsidRPr="00FB1AD9" w:rsidRDefault="0072128F">
      <w:pPr>
        <w:widowControl w:val="0"/>
        <w:rPr>
          <w:noProof/>
          <w:szCs w:val="22"/>
        </w:rPr>
      </w:pPr>
    </w:p>
    <w:p w14:paraId="52662781"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13.</w:t>
      </w:r>
      <w:r w:rsidRPr="00FB1AD9">
        <w:rPr>
          <w:b/>
          <w:szCs w:val="22"/>
        </w:rPr>
        <w:tab/>
        <w:t>BATCHNUMMER</w:t>
      </w:r>
    </w:p>
    <w:p w14:paraId="52662782" w14:textId="77777777" w:rsidR="0072128F" w:rsidRPr="00FB1AD9" w:rsidRDefault="0072128F">
      <w:pPr>
        <w:keepNext/>
        <w:widowControl w:val="0"/>
        <w:rPr>
          <w:noProof/>
          <w:szCs w:val="22"/>
        </w:rPr>
      </w:pPr>
    </w:p>
    <w:p w14:paraId="52662783" w14:textId="77777777" w:rsidR="0072128F" w:rsidRPr="00FB1AD9" w:rsidRDefault="00903B00">
      <w:pPr>
        <w:widowControl w:val="0"/>
        <w:rPr>
          <w:noProof/>
          <w:szCs w:val="22"/>
        </w:rPr>
      </w:pPr>
      <w:r w:rsidRPr="00FB1AD9">
        <w:rPr>
          <w:szCs w:val="22"/>
        </w:rPr>
        <w:t>Lot</w:t>
      </w:r>
    </w:p>
    <w:p w14:paraId="52662784" w14:textId="77777777" w:rsidR="0072128F" w:rsidRPr="00FB1AD9" w:rsidRDefault="0072128F">
      <w:pPr>
        <w:widowControl w:val="0"/>
        <w:rPr>
          <w:noProof/>
          <w:szCs w:val="22"/>
        </w:rPr>
      </w:pPr>
    </w:p>
    <w:p w14:paraId="52662785" w14:textId="77777777" w:rsidR="0072128F" w:rsidRPr="00FB1AD9" w:rsidRDefault="0072128F">
      <w:pPr>
        <w:widowControl w:val="0"/>
        <w:rPr>
          <w:noProof/>
          <w:szCs w:val="22"/>
        </w:rPr>
      </w:pPr>
    </w:p>
    <w:p w14:paraId="52662786"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14.</w:t>
      </w:r>
      <w:r w:rsidRPr="00FB1AD9">
        <w:rPr>
          <w:b/>
          <w:szCs w:val="22"/>
        </w:rPr>
        <w:tab/>
        <w:t>GENEREL KLASSIFIKATION FOR UDLEVERING</w:t>
      </w:r>
    </w:p>
    <w:p w14:paraId="52662787" w14:textId="77777777" w:rsidR="0072128F" w:rsidRPr="00FB1AD9" w:rsidRDefault="0072128F">
      <w:pPr>
        <w:keepNext/>
        <w:widowControl w:val="0"/>
        <w:rPr>
          <w:noProof/>
          <w:szCs w:val="22"/>
        </w:rPr>
      </w:pPr>
    </w:p>
    <w:p w14:paraId="52662788" w14:textId="77777777" w:rsidR="0072128F" w:rsidRPr="00FB1AD9" w:rsidRDefault="0072128F">
      <w:pPr>
        <w:widowControl w:val="0"/>
        <w:rPr>
          <w:noProof/>
          <w:szCs w:val="22"/>
        </w:rPr>
      </w:pPr>
    </w:p>
    <w:p w14:paraId="52662789"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INSTRUKTIONER VEDRØRENDE ANVENDELSEN</w:t>
      </w:r>
    </w:p>
    <w:p w14:paraId="5266278A" w14:textId="77777777" w:rsidR="0072128F" w:rsidRDefault="0072128F">
      <w:pPr>
        <w:keepNext/>
        <w:widowControl w:val="0"/>
        <w:rPr>
          <w:noProof/>
          <w:szCs w:val="22"/>
        </w:rPr>
      </w:pPr>
    </w:p>
    <w:p w14:paraId="5266278B" w14:textId="77777777" w:rsidR="0072128F" w:rsidRDefault="0072128F">
      <w:pPr>
        <w:widowControl w:val="0"/>
        <w:rPr>
          <w:noProof/>
          <w:szCs w:val="22"/>
        </w:rPr>
      </w:pPr>
    </w:p>
    <w:p w14:paraId="5266278C"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INFORMATION I BRAILLESKRIFT</w:t>
      </w:r>
    </w:p>
    <w:p w14:paraId="5266278D" w14:textId="77777777" w:rsidR="0072128F" w:rsidRDefault="0072128F">
      <w:pPr>
        <w:keepNext/>
        <w:widowControl w:val="0"/>
        <w:rPr>
          <w:noProof/>
          <w:szCs w:val="22"/>
        </w:rPr>
      </w:pPr>
    </w:p>
    <w:p w14:paraId="5266278E" w14:textId="77777777" w:rsidR="0072128F" w:rsidRDefault="00903B00">
      <w:pPr>
        <w:widowControl w:val="0"/>
        <w:rPr>
          <w:noProof/>
          <w:szCs w:val="22"/>
        </w:rPr>
      </w:pPr>
      <w:r>
        <w:rPr>
          <w:szCs w:val="22"/>
        </w:rPr>
        <w:t xml:space="preserve">Pradaxa 75 mg </w:t>
      </w:r>
      <w:r>
        <w:rPr>
          <w:rFonts w:cs="Calibri"/>
        </w:rPr>
        <w:t>kapsler</w:t>
      </w:r>
    </w:p>
    <w:p w14:paraId="5266278F" w14:textId="77777777" w:rsidR="0072128F" w:rsidRDefault="0072128F">
      <w:pPr>
        <w:widowControl w:val="0"/>
        <w:rPr>
          <w:noProof/>
          <w:szCs w:val="22"/>
        </w:rPr>
      </w:pPr>
    </w:p>
    <w:p w14:paraId="52662790" w14:textId="77777777" w:rsidR="0072128F" w:rsidRDefault="0072128F">
      <w:pPr>
        <w:widowControl w:val="0"/>
        <w:rPr>
          <w:noProof/>
          <w:szCs w:val="22"/>
        </w:rPr>
      </w:pPr>
    </w:p>
    <w:p w14:paraId="52662791"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17.</w:t>
      </w:r>
      <w:r>
        <w:rPr>
          <w:b/>
          <w:szCs w:val="22"/>
        </w:rPr>
        <w:tab/>
        <w:t>ENTYDIG IDENTIFIKATOR – 2D-STREGKODE</w:t>
      </w:r>
    </w:p>
    <w:p w14:paraId="52662792" w14:textId="77777777" w:rsidR="0072128F" w:rsidRDefault="0072128F">
      <w:pPr>
        <w:keepNext/>
        <w:widowControl w:val="0"/>
        <w:rPr>
          <w:szCs w:val="22"/>
        </w:rPr>
      </w:pPr>
    </w:p>
    <w:p w14:paraId="52662793" w14:textId="77777777" w:rsidR="0072128F" w:rsidRDefault="00903B00">
      <w:pPr>
        <w:widowControl w:val="0"/>
        <w:rPr>
          <w:szCs w:val="22"/>
        </w:rPr>
      </w:pPr>
      <w:r>
        <w:rPr>
          <w:szCs w:val="22"/>
          <w:highlight w:val="lightGray"/>
        </w:rPr>
        <w:t>Der er anført en 2D-stregkode, som indeholder en entydig identifikator.</w:t>
      </w:r>
    </w:p>
    <w:p w14:paraId="52662794" w14:textId="77777777" w:rsidR="0072128F" w:rsidRDefault="0072128F">
      <w:pPr>
        <w:widowControl w:val="0"/>
        <w:rPr>
          <w:szCs w:val="22"/>
        </w:rPr>
      </w:pPr>
    </w:p>
    <w:p w14:paraId="52662795" w14:textId="77777777" w:rsidR="0072128F" w:rsidRDefault="0072128F">
      <w:pPr>
        <w:widowControl w:val="0"/>
        <w:rPr>
          <w:szCs w:val="22"/>
        </w:rPr>
      </w:pPr>
    </w:p>
    <w:p w14:paraId="52662796"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lastRenderedPageBreak/>
        <w:t>18.</w:t>
      </w:r>
      <w:r>
        <w:rPr>
          <w:b/>
          <w:szCs w:val="22"/>
        </w:rPr>
        <w:tab/>
        <w:t>ENTYDIG IDENTIFIKATOR – MENNESKELIGT LÆSBARE DATA</w:t>
      </w:r>
    </w:p>
    <w:p w14:paraId="52662797" w14:textId="77777777" w:rsidR="0072128F" w:rsidRDefault="0072128F">
      <w:pPr>
        <w:keepNext/>
        <w:widowControl w:val="0"/>
        <w:rPr>
          <w:szCs w:val="22"/>
        </w:rPr>
      </w:pPr>
    </w:p>
    <w:p w14:paraId="52662798" w14:textId="77777777" w:rsidR="0072128F" w:rsidRDefault="00903B00">
      <w:pPr>
        <w:keepNext/>
        <w:widowControl w:val="0"/>
        <w:rPr>
          <w:szCs w:val="22"/>
        </w:rPr>
      </w:pPr>
      <w:r>
        <w:rPr>
          <w:szCs w:val="22"/>
        </w:rPr>
        <w:t>PC</w:t>
      </w:r>
    </w:p>
    <w:p w14:paraId="52662799" w14:textId="77777777" w:rsidR="0072128F" w:rsidRDefault="00903B00">
      <w:pPr>
        <w:keepNext/>
        <w:widowControl w:val="0"/>
        <w:rPr>
          <w:szCs w:val="22"/>
        </w:rPr>
      </w:pPr>
      <w:r>
        <w:rPr>
          <w:szCs w:val="22"/>
        </w:rPr>
        <w:t>SN</w:t>
      </w:r>
    </w:p>
    <w:p w14:paraId="5266279A" w14:textId="77777777" w:rsidR="0072128F" w:rsidRDefault="00903B00">
      <w:pPr>
        <w:widowControl w:val="0"/>
        <w:rPr>
          <w:szCs w:val="22"/>
        </w:rPr>
      </w:pPr>
      <w:r>
        <w:rPr>
          <w:szCs w:val="22"/>
        </w:rPr>
        <w:t>NN</w:t>
      </w:r>
    </w:p>
    <w:p w14:paraId="5266279B" w14:textId="77777777" w:rsidR="0072128F" w:rsidRDefault="00903B00">
      <w:pPr>
        <w:widowControl w:val="0"/>
        <w:rPr>
          <w:noProof/>
          <w:szCs w:val="22"/>
        </w:rPr>
      </w:pPr>
      <w:r>
        <w:rPr>
          <w:szCs w:val="22"/>
        </w:rPr>
        <w:br w:type="page"/>
      </w:r>
    </w:p>
    <w:p w14:paraId="5266279C"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MINDSTEKRAV TIL MÆRKNING PÅ BLISTER ELLER STRIP</w:t>
      </w:r>
    </w:p>
    <w:p w14:paraId="5266279D" w14:textId="77777777" w:rsidR="0072128F" w:rsidRDefault="0072128F">
      <w:pPr>
        <w:widowControl w:val="0"/>
        <w:pBdr>
          <w:top w:val="single" w:sz="4" w:space="1" w:color="auto"/>
          <w:left w:val="single" w:sz="4" w:space="4" w:color="auto"/>
          <w:bottom w:val="single" w:sz="4" w:space="1" w:color="auto"/>
          <w:right w:val="single" w:sz="4" w:space="4" w:color="auto"/>
        </w:pBdr>
        <w:rPr>
          <w:b/>
          <w:noProof/>
          <w:szCs w:val="22"/>
        </w:rPr>
      </w:pPr>
    </w:p>
    <w:p w14:paraId="5266279E" w14:textId="77777777" w:rsidR="0072128F" w:rsidRDefault="00903B00">
      <w:pPr>
        <w:widowControl w:val="0"/>
        <w:pBdr>
          <w:top w:val="single" w:sz="4" w:space="1" w:color="auto"/>
          <w:left w:val="single" w:sz="4" w:space="4" w:color="auto"/>
          <w:bottom w:val="single" w:sz="4" w:space="1" w:color="auto"/>
          <w:right w:val="single" w:sz="4" w:space="4" w:color="auto"/>
        </w:pBdr>
        <w:rPr>
          <w:b/>
          <w:szCs w:val="22"/>
        </w:rPr>
      </w:pPr>
      <w:r>
        <w:rPr>
          <w:b/>
          <w:szCs w:val="22"/>
        </w:rPr>
        <w:t>BLISTER TIL 75 mg</w:t>
      </w:r>
    </w:p>
    <w:p w14:paraId="5266279F" w14:textId="77777777" w:rsidR="0072128F" w:rsidRDefault="0072128F">
      <w:pPr>
        <w:widowControl w:val="0"/>
        <w:rPr>
          <w:noProof/>
          <w:szCs w:val="22"/>
        </w:rPr>
      </w:pPr>
    </w:p>
    <w:p w14:paraId="526627A0" w14:textId="77777777" w:rsidR="0072128F" w:rsidRDefault="0072128F">
      <w:pPr>
        <w:widowControl w:val="0"/>
        <w:rPr>
          <w:noProof/>
          <w:szCs w:val="22"/>
        </w:rPr>
      </w:pPr>
    </w:p>
    <w:p w14:paraId="526627A1"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w:t>
      </w:r>
      <w:r>
        <w:rPr>
          <w:b/>
          <w:szCs w:val="22"/>
        </w:rPr>
        <w:tab/>
        <w:t>LÆGEMIDLETS NAVN</w:t>
      </w:r>
    </w:p>
    <w:p w14:paraId="526627A2" w14:textId="77777777" w:rsidR="0072128F" w:rsidRDefault="0072128F">
      <w:pPr>
        <w:keepNext/>
        <w:widowControl w:val="0"/>
        <w:ind w:left="567" w:hanging="567"/>
        <w:rPr>
          <w:noProof/>
          <w:szCs w:val="22"/>
        </w:rPr>
      </w:pPr>
    </w:p>
    <w:p w14:paraId="526627A3" w14:textId="77777777" w:rsidR="0072128F" w:rsidRDefault="00903B00">
      <w:pPr>
        <w:widowControl w:val="0"/>
        <w:rPr>
          <w:noProof/>
          <w:szCs w:val="22"/>
        </w:rPr>
      </w:pPr>
      <w:r>
        <w:rPr>
          <w:szCs w:val="22"/>
        </w:rPr>
        <w:t xml:space="preserve">Pradaxa 75 mg hårde kapsler </w:t>
      </w:r>
      <w:r>
        <w:rPr>
          <w:szCs w:val="22"/>
          <w:highlight w:val="lightGray"/>
        </w:rPr>
        <w:t>kapsel</w:t>
      </w:r>
    </w:p>
    <w:p w14:paraId="526627A4" w14:textId="77777777" w:rsidR="0072128F" w:rsidRDefault="00903B00">
      <w:pPr>
        <w:widowControl w:val="0"/>
        <w:rPr>
          <w:noProof/>
          <w:szCs w:val="22"/>
        </w:rPr>
      </w:pPr>
      <w:r>
        <w:rPr>
          <w:szCs w:val="22"/>
        </w:rPr>
        <w:t>dabigatranetexilat</w:t>
      </w:r>
    </w:p>
    <w:p w14:paraId="526627A5" w14:textId="77777777" w:rsidR="0072128F" w:rsidRDefault="0072128F">
      <w:pPr>
        <w:widowControl w:val="0"/>
        <w:rPr>
          <w:noProof/>
          <w:szCs w:val="22"/>
        </w:rPr>
      </w:pPr>
    </w:p>
    <w:p w14:paraId="526627A6" w14:textId="77777777" w:rsidR="0072128F" w:rsidRDefault="0072128F">
      <w:pPr>
        <w:widowControl w:val="0"/>
        <w:rPr>
          <w:noProof/>
          <w:szCs w:val="22"/>
        </w:rPr>
      </w:pPr>
    </w:p>
    <w:p w14:paraId="526627A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NAVN PÅ INDEHAVEREN AF MARKEDSFØRINGSTILLADELSEN</w:t>
      </w:r>
    </w:p>
    <w:p w14:paraId="526627A8" w14:textId="77777777" w:rsidR="0072128F" w:rsidRDefault="0072128F">
      <w:pPr>
        <w:keepNext/>
        <w:widowControl w:val="0"/>
        <w:rPr>
          <w:noProof/>
          <w:szCs w:val="22"/>
        </w:rPr>
      </w:pPr>
    </w:p>
    <w:p w14:paraId="526627A9" w14:textId="77777777" w:rsidR="0072128F" w:rsidRDefault="00903B00">
      <w:pPr>
        <w:widowControl w:val="0"/>
        <w:rPr>
          <w:szCs w:val="22"/>
          <w:highlight w:val="lightGray"/>
        </w:rPr>
      </w:pPr>
      <w:r>
        <w:rPr>
          <w:szCs w:val="22"/>
          <w:highlight w:val="lightGray"/>
        </w:rPr>
        <w:t>Boehringer Ingelheim (logo)</w:t>
      </w:r>
    </w:p>
    <w:p w14:paraId="526627AA" w14:textId="77777777" w:rsidR="0072128F" w:rsidRDefault="0072128F">
      <w:pPr>
        <w:widowControl w:val="0"/>
        <w:rPr>
          <w:noProof/>
          <w:szCs w:val="22"/>
        </w:rPr>
      </w:pPr>
    </w:p>
    <w:p w14:paraId="526627AB" w14:textId="77777777" w:rsidR="0072128F" w:rsidRDefault="0072128F">
      <w:pPr>
        <w:widowControl w:val="0"/>
        <w:rPr>
          <w:noProof/>
          <w:szCs w:val="22"/>
        </w:rPr>
      </w:pPr>
    </w:p>
    <w:p w14:paraId="526627AC"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3.</w:t>
      </w:r>
      <w:r>
        <w:rPr>
          <w:b/>
          <w:szCs w:val="22"/>
        </w:rPr>
        <w:tab/>
        <w:t>UDLØBSDATO</w:t>
      </w:r>
    </w:p>
    <w:p w14:paraId="526627AD" w14:textId="77777777" w:rsidR="0072128F" w:rsidRDefault="0072128F">
      <w:pPr>
        <w:keepNext/>
        <w:widowControl w:val="0"/>
        <w:rPr>
          <w:noProof/>
          <w:szCs w:val="22"/>
        </w:rPr>
      </w:pPr>
    </w:p>
    <w:p w14:paraId="526627AE" w14:textId="77777777" w:rsidR="0072128F" w:rsidRDefault="00903B00">
      <w:pPr>
        <w:widowControl w:val="0"/>
        <w:rPr>
          <w:noProof/>
          <w:szCs w:val="22"/>
        </w:rPr>
      </w:pPr>
      <w:r>
        <w:rPr>
          <w:szCs w:val="22"/>
        </w:rPr>
        <w:t>EXP</w:t>
      </w:r>
    </w:p>
    <w:p w14:paraId="526627AF" w14:textId="77777777" w:rsidR="0072128F" w:rsidRDefault="0072128F">
      <w:pPr>
        <w:widowControl w:val="0"/>
        <w:rPr>
          <w:noProof/>
          <w:szCs w:val="22"/>
        </w:rPr>
      </w:pPr>
    </w:p>
    <w:p w14:paraId="526627B0" w14:textId="77777777" w:rsidR="0072128F" w:rsidRDefault="0072128F">
      <w:pPr>
        <w:widowControl w:val="0"/>
        <w:rPr>
          <w:noProof/>
          <w:szCs w:val="22"/>
        </w:rPr>
      </w:pPr>
    </w:p>
    <w:p w14:paraId="526627B1"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4.</w:t>
      </w:r>
      <w:r>
        <w:rPr>
          <w:b/>
          <w:szCs w:val="22"/>
        </w:rPr>
        <w:tab/>
        <w:t>BATCHNUMMER</w:t>
      </w:r>
    </w:p>
    <w:p w14:paraId="526627B2" w14:textId="77777777" w:rsidR="0072128F" w:rsidRDefault="0072128F">
      <w:pPr>
        <w:keepNext/>
        <w:widowControl w:val="0"/>
        <w:rPr>
          <w:noProof/>
          <w:szCs w:val="22"/>
        </w:rPr>
      </w:pPr>
    </w:p>
    <w:p w14:paraId="526627B3" w14:textId="77777777" w:rsidR="0072128F" w:rsidRDefault="00903B00">
      <w:pPr>
        <w:widowControl w:val="0"/>
        <w:rPr>
          <w:noProof/>
          <w:szCs w:val="22"/>
        </w:rPr>
      </w:pPr>
      <w:r>
        <w:rPr>
          <w:szCs w:val="22"/>
        </w:rPr>
        <w:t>Lot</w:t>
      </w:r>
    </w:p>
    <w:p w14:paraId="526627B4" w14:textId="77777777" w:rsidR="0072128F" w:rsidRDefault="0072128F">
      <w:pPr>
        <w:widowControl w:val="0"/>
        <w:ind w:right="113"/>
        <w:rPr>
          <w:noProof/>
          <w:szCs w:val="22"/>
        </w:rPr>
      </w:pPr>
    </w:p>
    <w:p w14:paraId="526627B5" w14:textId="77777777" w:rsidR="0072128F" w:rsidRDefault="0072128F">
      <w:pPr>
        <w:widowControl w:val="0"/>
        <w:ind w:right="113"/>
        <w:rPr>
          <w:noProof/>
          <w:szCs w:val="22"/>
        </w:rPr>
      </w:pPr>
    </w:p>
    <w:p w14:paraId="526627B6"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5.</w:t>
      </w:r>
      <w:r>
        <w:rPr>
          <w:b/>
          <w:szCs w:val="22"/>
        </w:rPr>
        <w:tab/>
        <w:t>ANDET</w:t>
      </w:r>
    </w:p>
    <w:p w14:paraId="526627B7" w14:textId="77777777" w:rsidR="0072128F" w:rsidRDefault="0072128F">
      <w:pPr>
        <w:keepNext/>
        <w:widowControl w:val="0"/>
        <w:rPr>
          <w:noProof/>
          <w:szCs w:val="22"/>
        </w:rPr>
      </w:pPr>
    </w:p>
    <w:p w14:paraId="526627B8" w14:textId="77777777" w:rsidR="0072128F" w:rsidRDefault="00903B00">
      <w:pPr>
        <w:widowControl w:val="0"/>
        <w:autoSpaceDE w:val="0"/>
        <w:autoSpaceDN w:val="0"/>
        <w:adjustRightInd w:val="0"/>
        <w:rPr>
          <w:szCs w:val="22"/>
        </w:rPr>
      </w:pPr>
      <w:r>
        <w:rPr>
          <w:noProof/>
          <w:szCs w:val="22"/>
          <w:lang w:val="en-IE" w:eastAsia="en-IE"/>
        </w:rPr>
        <w:drawing>
          <wp:inline distT="0" distB="0" distL="0" distR="0" wp14:anchorId="5266391C" wp14:editId="5266391D">
            <wp:extent cx="184150" cy="95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4150" cy="95250"/>
                    </a:xfrm>
                    <a:prstGeom prst="rect">
                      <a:avLst/>
                    </a:prstGeom>
                    <a:noFill/>
                    <a:ln>
                      <a:noFill/>
                    </a:ln>
                  </pic:spPr>
                </pic:pic>
              </a:graphicData>
            </a:graphic>
          </wp:inline>
        </w:drawing>
      </w:r>
      <w:r>
        <w:rPr>
          <w:szCs w:val="22"/>
        </w:rPr>
        <w:t xml:space="preserve"> Træk her</w:t>
      </w:r>
    </w:p>
    <w:p w14:paraId="526627B9" w14:textId="77777777" w:rsidR="0072128F" w:rsidRDefault="00903B00">
      <w:pPr>
        <w:widowControl w:val="0"/>
        <w:autoSpaceDE w:val="0"/>
        <w:autoSpaceDN w:val="0"/>
        <w:adjustRightInd w:val="0"/>
        <w:rPr>
          <w:del w:id="10" w:author="translator" w:date="2025-10-20T11:08:00Z"/>
          <w:highlight w:val="lightGray"/>
        </w:rPr>
      </w:pPr>
      <w:del w:id="11" w:author="translator" w:date="2025-10-20T11:08:00Z">
        <w:r>
          <w:rPr>
            <w:highlight w:val="lightGray"/>
          </w:rPr>
          <w:delText>PC</w:delText>
        </w:r>
      </w:del>
    </w:p>
    <w:p w14:paraId="526627BA" w14:textId="77777777" w:rsidR="0072128F" w:rsidRDefault="0072128F">
      <w:pPr>
        <w:widowControl w:val="0"/>
        <w:autoSpaceDE w:val="0"/>
        <w:autoSpaceDN w:val="0"/>
        <w:adjustRightInd w:val="0"/>
        <w:rPr>
          <w:szCs w:val="22"/>
        </w:rPr>
      </w:pPr>
    </w:p>
    <w:p w14:paraId="526627BB" w14:textId="77777777" w:rsidR="0072128F" w:rsidRDefault="00903B00">
      <w:pPr>
        <w:widowControl w:val="0"/>
        <w:autoSpaceDE w:val="0"/>
        <w:autoSpaceDN w:val="0"/>
        <w:adjustRightInd w:val="0"/>
        <w:rPr>
          <w:noProof/>
          <w:szCs w:val="22"/>
        </w:rPr>
      </w:pPr>
      <w:r>
        <w:rPr>
          <w:szCs w:val="22"/>
        </w:rPr>
        <w:br w:type="page"/>
      </w:r>
    </w:p>
    <w:p w14:paraId="526627BC"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MINDSTEKRAV TIL MÆRKNING PÅ HVID BLISTER ELLER STRIP</w:t>
      </w:r>
    </w:p>
    <w:p w14:paraId="526627BD" w14:textId="77777777" w:rsidR="0072128F" w:rsidRDefault="0072128F">
      <w:pPr>
        <w:widowControl w:val="0"/>
        <w:pBdr>
          <w:top w:val="single" w:sz="4" w:space="1" w:color="auto"/>
          <w:left w:val="single" w:sz="4" w:space="4" w:color="auto"/>
          <w:bottom w:val="single" w:sz="4" w:space="1" w:color="auto"/>
          <w:right w:val="single" w:sz="4" w:space="4" w:color="auto"/>
        </w:pBdr>
        <w:rPr>
          <w:b/>
          <w:noProof/>
          <w:szCs w:val="22"/>
        </w:rPr>
      </w:pPr>
    </w:p>
    <w:p w14:paraId="526627BE" w14:textId="77777777" w:rsidR="0072128F" w:rsidRDefault="00903B00">
      <w:pPr>
        <w:widowControl w:val="0"/>
        <w:pBdr>
          <w:top w:val="single" w:sz="4" w:space="1" w:color="auto"/>
          <w:left w:val="single" w:sz="4" w:space="4" w:color="auto"/>
          <w:bottom w:val="single" w:sz="4" w:space="1" w:color="auto"/>
          <w:right w:val="single" w:sz="4" w:space="4" w:color="auto"/>
        </w:pBdr>
        <w:rPr>
          <w:b/>
          <w:szCs w:val="22"/>
        </w:rPr>
      </w:pPr>
      <w:r>
        <w:rPr>
          <w:b/>
          <w:szCs w:val="22"/>
        </w:rPr>
        <w:t>BLISTER TIL 75 mg</w:t>
      </w:r>
    </w:p>
    <w:p w14:paraId="526627BF" w14:textId="77777777" w:rsidR="0072128F" w:rsidRDefault="0072128F">
      <w:pPr>
        <w:widowControl w:val="0"/>
        <w:rPr>
          <w:noProof/>
          <w:szCs w:val="22"/>
        </w:rPr>
      </w:pPr>
    </w:p>
    <w:p w14:paraId="526627C0" w14:textId="77777777" w:rsidR="0072128F" w:rsidRDefault="0072128F">
      <w:pPr>
        <w:widowControl w:val="0"/>
        <w:rPr>
          <w:noProof/>
          <w:szCs w:val="22"/>
        </w:rPr>
      </w:pPr>
    </w:p>
    <w:p w14:paraId="526627C1"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w:t>
      </w:r>
      <w:r>
        <w:rPr>
          <w:b/>
          <w:szCs w:val="22"/>
        </w:rPr>
        <w:tab/>
        <w:t>LÆGEMIDLETS NAVN</w:t>
      </w:r>
    </w:p>
    <w:p w14:paraId="526627C2" w14:textId="77777777" w:rsidR="0072128F" w:rsidRDefault="0072128F">
      <w:pPr>
        <w:keepNext/>
        <w:widowControl w:val="0"/>
        <w:ind w:left="567" w:hanging="567"/>
        <w:rPr>
          <w:noProof/>
          <w:szCs w:val="22"/>
        </w:rPr>
      </w:pPr>
    </w:p>
    <w:p w14:paraId="526627C3" w14:textId="77777777" w:rsidR="0072128F" w:rsidRDefault="00903B00">
      <w:pPr>
        <w:widowControl w:val="0"/>
        <w:rPr>
          <w:noProof/>
          <w:szCs w:val="22"/>
        </w:rPr>
      </w:pPr>
      <w:r>
        <w:rPr>
          <w:szCs w:val="22"/>
        </w:rPr>
        <w:t xml:space="preserve">Pradaxa 75 mg hårde kapsler </w:t>
      </w:r>
      <w:r>
        <w:rPr>
          <w:szCs w:val="22"/>
          <w:highlight w:val="lightGray"/>
        </w:rPr>
        <w:t>kapsel</w:t>
      </w:r>
    </w:p>
    <w:p w14:paraId="526627C4" w14:textId="77777777" w:rsidR="0072128F" w:rsidRDefault="00903B00">
      <w:pPr>
        <w:widowControl w:val="0"/>
        <w:rPr>
          <w:noProof/>
          <w:szCs w:val="22"/>
        </w:rPr>
      </w:pPr>
      <w:r>
        <w:rPr>
          <w:szCs w:val="22"/>
        </w:rPr>
        <w:t>dabigatranetexilat</w:t>
      </w:r>
    </w:p>
    <w:p w14:paraId="526627C5" w14:textId="77777777" w:rsidR="0072128F" w:rsidRDefault="0072128F">
      <w:pPr>
        <w:widowControl w:val="0"/>
        <w:rPr>
          <w:noProof/>
          <w:szCs w:val="22"/>
        </w:rPr>
      </w:pPr>
    </w:p>
    <w:p w14:paraId="526627C6" w14:textId="77777777" w:rsidR="0072128F" w:rsidRDefault="0072128F">
      <w:pPr>
        <w:widowControl w:val="0"/>
        <w:rPr>
          <w:noProof/>
          <w:szCs w:val="22"/>
        </w:rPr>
      </w:pPr>
    </w:p>
    <w:p w14:paraId="526627C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NAVN PÅ INDEHAVEREN AF MARKEDSFØRINGSTILLADELSEN</w:t>
      </w:r>
    </w:p>
    <w:p w14:paraId="526627C8" w14:textId="77777777" w:rsidR="0072128F" w:rsidRDefault="0072128F">
      <w:pPr>
        <w:keepNext/>
        <w:widowControl w:val="0"/>
        <w:rPr>
          <w:noProof/>
          <w:szCs w:val="22"/>
        </w:rPr>
      </w:pPr>
    </w:p>
    <w:p w14:paraId="526627C9" w14:textId="77777777" w:rsidR="0072128F" w:rsidRDefault="00903B00">
      <w:pPr>
        <w:widowControl w:val="0"/>
        <w:rPr>
          <w:szCs w:val="22"/>
          <w:highlight w:val="lightGray"/>
        </w:rPr>
      </w:pPr>
      <w:r>
        <w:rPr>
          <w:szCs w:val="22"/>
          <w:highlight w:val="lightGray"/>
        </w:rPr>
        <w:t>Boehringer Ingelheim (logo)</w:t>
      </w:r>
    </w:p>
    <w:p w14:paraId="526627CA" w14:textId="77777777" w:rsidR="0072128F" w:rsidRDefault="0072128F">
      <w:pPr>
        <w:widowControl w:val="0"/>
        <w:rPr>
          <w:noProof/>
          <w:szCs w:val="22"/>
        </w:rPr>
      </w:pPr>
    </w:p>
    <w:p w14:paraId="526627CB" w14:textId="77777777" w:rsidR="0072128F" w:rsidRDefault="0072128F">
      <w:pPr>
        <w:widowControl w:val="0"/>
        <w:rPr>
          <w:noProof/>
          <w:szCs w:val="22"/>
        </w:rPr>
      </w:pPr>
    </w:p>
    <w:p w14:paraId="526627CC"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3.</w:t>
      </w:r>
      <w:r>
        <w:rPr>
          <w:b/>
          <w:szCs w:val="22"/>
        </w:rPr>
        <w:tab/>
        <w:t>UDLØBSDATO</w:t>
      </w:r>
    </w:p>
    <w:p w14:paraId="526627CD" w14:textId="77777777" w:rsidR="0072128F" w:rsidRDefault="0072128F">
      <w:pPr>
        <w:keepNext/>
        <w:widowControl w:val="0"/>
        <w:rPr>
          <w:noProof/>
          <w:szCs w:val="22"/>
        </w:rPr>
      </w:pPr>
    </w:p>
    <w:p w14:paraId="526627CE" w14:textId="77777777" w:rsidR="0072128F" w:rsidRDefault="00903B00">
      <w:pPr>
        <w:widowControl w:val="0"/>
        <w:rPr>
          <w:noProof/>
          <w:szCs w:val="22"/>
        </w:rPr>
      </w:pPr>
      <w:r>
        <w:rPr>
          <w:szCs w:val="22"/>
        </w:rPr>
        <w:t>EXP</w:t>
      </w:r>
    </w:p>
    <w:p w14:paraId="526627CF" w14:textId="77777777" w:rsidR="0072128F" w:rsidRDefault="0072128F">
      <w:pPr>
        <w:widowControl w:val="0"/>
        <w:rPr>
          <w:noProof/>
          <w:szCs w:val="22"/>
        </w:rPr>
      </w:pPr>
    </w:p>
    <w:p w14:paraId="526627D0" w14:textId="77777777" w:rsidR="0072128F" w:rsidRDefault="0072128F">
      <w:pPr>
        <w:widowControl w:val="0"/>
        <w:rPr>
          <w:noProof/>
          <w:szCs w:val="22"/>
        </w:rPr>
      </w:pPr>
    </w:p>
    <w:p w14:paraId="526627D1"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4.</w:t>
      </w:r>
      <w:r>
        <w:rPr>
          <w:b/>
          <w:szCs w:val="22"/>
        </w:rPr>
        <w:tab/>
        <w:t>BATCHNUMMER</w:t>
      </w:r>
    </w:p>
    <w:p w14:paraId="526627D2" w14:textId="77777777" w:rsidR="0072128F" w:rsidRDefault="0072128F">
      <w:pPr>
        <w:keepNext/>
        <w:widowControl w:val="0"/>
        <w:rPr>
          <w:noProof/>
          <w:szCs w:val="22"/>
        </w:rPr>
      </w:pPr>
    </w:p>
    <w:p w14:paraId="526627D3" w14:textId="77777777" w:rsidR="0072128F" w:rsidRDefault="00903B00">
      <w:pPr>
        <w:widowControl w:val="0"/>
        <w:rPr>
          <w:noProof/>
          <w:szCs w:val="22"/>
        </w:rPr>
      </w:pPr>
      <w:r>
        <w:rPr>
          <w:szCs w:val="22"/>
        </w:rPr>
        <w:t>Lot</w:t>
      </w:r>
    </w:p>
    <w:p w14:paraId="526627D4" w14:textId="77777777" w:rsidR="0072128F" w:rsidRDefault="0072128F">
      <w:pPr>
        <w:widowControl w:val="0"/>
        <w:ind w:right="113"/>
        <w:rPr>
          <w:noProof/>
          <w:szCs w:val="22"/>
        </w:rPr>
      </w:pPr>
    </w:p>
    <w:p w14:paraId="526627D5" w14:textId="77777777" w:rsidR="0072128F" w:rsidRDefault="0072128F">
      <w:pPr>
        <w:widowControl w:val="0"/>
        <w:ind w:right="113"/>
        <w:rPr>
          <w:noProof/>
          <w:szCs w:val="22"/>
        </w:rPr>
      </w:pPr>
    </w:p>
    <w:p w14:paraId="526627D6"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5.</w:t>
      </w:r>
      <w:r>
        <w:rPr>
          <w:b/>
          <w:szCs w:val="22"/>
        </w:rPr>
        <w:tab/>
        <w:t>ANDET</w:t>
      </w:r>
    </w:p>
    <w:p w14:paraId="526627D7" w14:textId="77777777" w:rsidR="0072128F" w:rsidRDefault="0072128F">
      <w:pPr>
        <w:keepNext/>
        <w:widowControl w:val="0"/>
        <w:rPr>
          <w:noProof/>
          <w:szCs w:val="22"/>
        </w:rPr>
      </w:pPr>
    </w:p>
    <w:p w14:paraId="526627D8" w14:textId="77777777" w:rsidR="0072128F" w:rsidRDefault="00903B00">
      <w:pPr>
        <w:widowControl w:val="0"/>
        <w:rPr>
          <w:noProof/>
          <w:szCs w:val="22"/>
        </w:rPr>
      </w:pPr>
      <w:r>
        <w:rPr>
          <w:noProof/>
          <w:szCs w:val="22"/>
          <w:lang w:val="en-IE" w:eastAsia="en-IE"/>
        </w:rPr>
        <w:drawing>
          <wp:inline distT="0" distB="0" distL="0" distR="0" wp14:anchorId="5266391E" wp14:editId="5266391F">
            <wp:extent cx="184150" cy="95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4150" cy="95250"/>
                    </a:xfrm>
                    <a:prstGeom prst="rect">
                      <a:avLst/>
                    </a:prstGeom>
                    <a:noFill/>
                    <a:ln>
                      <a:noFill/>
                    </a:ln>
                  </pic:spPr>
                </pic:pic>
              </a:graphicData>
            </a:graphic>
          </wp:inline>
        </w:drawing>
      </w:r>
      <w:r>
        <w:rPr>
          <w:szCs w:val="22"/>
        </w:rPr>
        <w:t xml:space="preserve"> Træk her</w:t>
      </w:r>
    </w:p>
    <w:p w14:paraId="526627D9" w14:textId="77777777" w:rsidR="0072128F" w:rsidRDefault="00903B00">
      <w:pPr>
        <w:widowControl w:val="0"/>
        <w:rPr>
          <w:del w:id="12" w:author="translator" w:date="2025-10-20T11:08:00Z"/>
          <w:highlight w:val="lightGray"/>
        </w:rPr>
      </w:pPr>
      <w:del w:id="13" w:author="translator" w:date="2025-10-20T11:08:00Z">
        <w:r>
          <w:rPr>
            <w:highlight w:val="lightGray"/>
          </w:rPr>
          <w:delText>PC</w:delText>
        </w:r>
      </w:del>
    </w:p>
    <w:p w14:paraId="526627DA" w14:textId="77777777" w:rsidR="0072128F" w:rsidRDefault="0072128F">
      <w:pPr>
        <w:widowControl w:val="0"/>
        <w:rPr>
          <w:szCs w:val="22"/>
        </w:rPr>
      </w:pPr>
    </w:p>
    <w:p w14:paraId="526627DB" w14:textId="77777777" w:rsidR="0072128F" w:rsidRDefault="00903B00">
      <w:pPr>
        <w:widowControl w:val="0"/>
        <w:rPr>
          <w:noProof/>
          <w:szCs w:val="22"/>
        </w:rPr>
      </w:pPr>
      <w:r>
        <w:rPr>
          <w:szCs w:val="22"/>
        </w:rPr>
        <w:br w:type="page"/>
      </w:r>
    </w:p>
    <w:p w14:paraId="526627DC"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MÆRKNING, DER SKAL ANFØRES PÅ DEN YDRE EMBALLAGE OG PÅ DEN INDRE EMBALLAGE</w:t>
      </w:r>
    </w:p>
    <w:p w14:paraId="526627DD" w14:textId="77777777" w:rsidR="0072128F" w:rsidRDefault="0072128F">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26627DE" w14:textId="77777777" w:rsidR="0072128F" w:rsidRDefault="00903B00">
      <w:pPr>
        <w:widowControl w:val="0"/>
        <w:pBdr>
          <w:top w:val="single" w:sz="4" w:space="1" w:color="auto"/>
          <w:left w:val="single" w:sz="4" w:space="4" w:color="auto"/>
          <w:bottom w:val="single" w:sz="4" w:space="1" w:color="auto"/>
          <w:right w:val="single" w:sz="4" w:space="4" w:color="auto"/>
        </w:pBdr>
        <w:rPr>
          <w:bCs/>
          <w:noProof/>
          <w:szCs w:val="22"/>
        </w:rPr>
      </w:pPr>
      <w:r>
        <w:rPr>
          <w:b/>
          <w:szCs w:val="22"/>
        </w:rPr>
        <w:t>FOLDEÆSKE OG ETIKET TIL BEHOLDER TIL 75 mg</w:t>
      </w:r>
    </w:p>
    <w:p w14:paraId="526627DF" w14:textId="77777777" w:rsidR="0072128F" w:rsidRDefault="0072128F">
      <w:pPr>
        <w:widowControl w:val="0"/>
        <w:rPr>
          <w:noProof/>
          <w:szCs w:val="22"/>
        </w:rPr>
      </w:pPr>
    </w:p>
    <w:p w14:paraId="526627E0" w14:textId="77777777" w:rsidR="0072128F" w:rsidRDefault="0072128F">
      <w:pPr>
        <w:widowControl w:val="0"/>
        <w:rPr>
          <w:noProof/>
          <w:szCs w:val="22"/>
        </w:rPr>
      </w:pPr>
    </w:p>
    <w:p w14:paraId="526627E1"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w:t>
      </w:r>
      <w:r>
        <w:rPr>
          <w:b/>
          <w:szCs w:val="22"/>
        </w:rPr>
        <w:tab/>
        <w:t>LÆGEMIDLETS NAVN</w:t>
      </w:r>
    </w:p>
    <w:p w14:paraId="526627E2" w14:textId="77777777" w:rsidR="0072128F" w:rsidRDefault="0072128F">
      <w:pPr>
        <w:keepNext/>
        <w:widowControl w:val="0"/>
        <w:rPr>
          <w:noProof/>
          <w:szCs w:val="22"/>
        </w:rPr>
      </w:pPr>
    </w:p>
    <w:p w14:paraId="526627E3" w14:textId="77777777" w:rsidR="0072128F" w:rsidRDefault="00903B00">
      <w:pPr>
        <w:widowControl w:val="0"/>
        <w:rPr>
          <w:noProof/>
          <w:szCs w:val="22"/>
        </w:rPr>
      </w:pPr>
      <w:r>
        <w:rPr>
          <w:szCs w:val="22"/>
        </w:rPr>
        <w:t>Pradaxa 75 mg hårde kapsler</w:t>
      </w:r>
    </w:p>
    <w:p w14:paraId="526627E4" w14:textId="77777777" w:rsidR="0072128F" w:rsidRDefault="00903B00">
      <w:pPr>
        <w:widowControl w:val="0"/>
        <w:rPr>
          <w:noProof/>
          <w:szCs w:val="22"/>
        </w:rPr>
      </w:pPr>
      <w:r>
        <w:rPr>
          <w:szCs w:val="22"/>
        </w:rPr>
        <w:t>dabigatranetexilat</w:t>
      </w:r>
    </w:p>
    <w:p w14:paraId="526627E5" w14:textId="77777777" w:rsidR="0072128F" w:rsidRDefault="0072128F">
      <w:pPr>
        <w:widowControl w:val="0"/>
        <w:rPr>
          <w:noProof/>
          <w:szCs w:val="22"/>
        </w:rPr>
      </w:pPr>
    </w:p>
    <w:p w14:paraId="526627E6" w14:textId="77777777" w:rsidR="0072128F" w:rsidRDefault="0072128F">
      <w:pPr>
        <w:widowControl w:val="0"/>
        <w:rPr>
          <w:noProof/>
          <w:szCs w:val="22"/>
        </w:rPr>
      </w:pPr>
    </w:p>
    <w:p w14:paraId="526627E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526627E8" w14:textId="77777777" w:rsidR="0072128F" w:rsidRDefault="0072128F">
      <w:pPr>
        <w:keepNext/>
        <w:widowControl w:val="0"/>
        <w:rPr>
          <w:noProof/>
          <w:szCs w:val="22"/>
        </w:rPr>
      </w:pPr>
    </w:p>
    <w:p w14:paraId="526627E9" w14:textId="77777777" w:rsidR="0072128F" w:rsidRDefault="00903B00">
      <w:pPr>
        <w:widowControl w:val="0"/>
        <w:rPr>
          <w:noProof/>
          <w:szCs w:val="22"/>
        </w:rPr>
      </w:pPr>
      <w:r>
        <w:rPr>
          <w:szCs w:val="22"/>
        </w:rPr>
        <w:t>Hver hård kapsel indeholder 75 mg dabigatranetexilat (som mesilat).</w:t>
      </w:r>
    </w:p>
    <w:p w14:paraId="526627EA" w14:textId="77777777" w:rsidR="0072128F" w:rsidRDefault="0072128F">
      <w:pPr>
        <w:widowControl w:val="0"/>
        <w:rPr>
          <w:noProof/>
          <w:szCs w:val="22"/>
        </w:rPr>
      </w:pPr>
    </w:p>
    <w:p w14:paraId="526627EB" w14:textId="77777777" w:rsidR="0072128F" w:rsidRDefault="0072128F">
      <w:pPr>
        <w:widowControl w:val="0"/>
        <w:rPr>
          <w:noProof/>
          <w:szCs w:val="22"/>
        </w:rPr>
      </w:pPr>
    </w:p>
    <w:p w14:paraId="526627EC"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526627ED" w14:textId="77777777" w:rsidR="0072128F" w:rsidRDefault="0072128F">
      <w:pPr>
        <w:keepNext/>
        <w:widowControl w:val="0"/>
        <w:rPr>
          <w:iCs/>
          <w:noProof/>
          <w:szCs w:val="22"/>
          <w:u w:val="single"/>
        </w:rPr>
      </w:pPr>
    </w:p>
    <w:p w14:paraId="526627EE" w14:textId="77777777" w:rsidR="0072128F" w:rsidRDefault="0072128F">
      <w:pPr>
        <w:widowControl w:val="0"/>
        <w:rPr>
          <w:noProof/>
          <w:szCs w:val="22"/>
        </w:rPr>
      </w:pPr>
    </w:p>
    <w:p w14:paraId="526627EF"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526627F0" w14:textId="77777777" w:rsidR="0072128F" w:rsidRDefault="0072128F">
      <w:pPr>
        <w:keepNext/>
        <w:widowControl w:val="0"/>
        <w:rPr>
          <w:noProof/>
          <w:szCs w:val="22"/>
        </w:rPr>
      </w:pPr>
    </w:p>
    <w:p w14:paraId="526627F1" w14:textId="77777777" w:rsidR="0072128F" w:rsidRDefault="00903B00">
      <w:pPr>
        <w:widowControl w:val="0"/>
        <w:rPr>
          <w:noProof/>
          <w:szCs w:val="22"/>
        </w:rPr>
      </w:pPr>
      <w:r>
        <w:rPr>
          <w:szCs w:val="22"/>
          <w:highlight w:val="lightGray"/>
        </w:rPr>
        <w:t>hård kapsel</w:t>
      </w:r>
    </w:p>
    <w:p w14:paraId="526627F2" w14:textId="77777777" w:rsidR="0072128F" w:rsidRDefault="00903B00">
      <w:pPr>
        <w:widowControl w:val="0"/>
        <w:rPr>
          <w:noProof/>
          <w:szCs w:val="22"/>
        </w:rPr>
      </w:pPr>
      <w:r>
        <w:rPr>
          <w:szCs w:val="22"/>
        </w:rPr>
        <w:t>60 hårde kapsler</w:t>
      </w:r>
    </w:p>
    <w:p w14:paraId="526627F3" w14:textId="77777777" w:rsidR="0072128F" w:rsidRDefault="0072128F">
      <w:pPr>
        <w:widowControl w:val="0"/>
        <w:rPr>
          <w:noProof/>
          <w:szCs w:val="22"/>
        </w:rPr>
      </w:pPr>
    </w:p>
    <w:p w14:paraId="526627F4" w14:textId="77777777" w:rsidR="0072128F" w:rsidRDefault="0072128F">
      <w:pPr>
        <w:widowControl w:val="0"/>
        <w:rPr>
          <w:noProof/>
          <w:szCs w:val="22"/>
        </w:rPr>
      </w:pPr>
    </w:p>
    <w:p w14:paraId="526627F5"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526627F6" w14:textId="77777777" w:rsidR="0072128F" w:rsidRDefault="0072128F">
      <w:pPr>
        <w:keepNext/>
        <w:widowControl w:val="0"/>
        <w:rPr>
          <w:i/>
          <w:noProof/>
          <w:szCs w:val="22"/>
        </w:rPr>
      </w:pPr>
    </w:p>
    <w:p w14:paraId="526627F7" w14:textId="77777777" w:rsidR="0072128F" w:rsidRDefault="00903B00">
      <w:pPr>
        <w:widowControl w:val="0"/>
        <w:rPr>
          <w:noProof/>
          <w:szCs w:val="22"/>
        </w:rPr>
      </w:pPr>
      <w:r>
        <w:rPr>
          <w:szCs w:val="22"/>
        </w:rPr>
        <w:t>Sluges hel. Kapslen må ikke tygges eller deles.</w:t>
      </w:r>
    </w:p>
    <w:p w14:paraId="526627F8" w14:textId="77777777" w:rsidR="0072128F" w:rsidRDefault="00903B00">
      <w:pPr>
        <w:widowControl w:val="0"/>
        <w:rPr>
          <w:noProof/>
          <w:szCs w:val="22"/>
        </w:rPr>
      </w:pPr>
      <w:r>
        <w:rPr>
          <w:szCs w:val="22"/>
        </w:rPr>
        <w:t>Læs indlægssedlen inden brug.</w:t>
      </w:r>
    </w:p>
    <w:p w14:paraId="526627F9" w14:textId="77777777" w:rsidR="0072128F" w:rsidRDefault="00903B00">
      <w:pPr>
        <w:widowControl w:val="0"/>
        <w:rPr>
          <w:noProof/>
          <w:szCs w:val="22"/>
        </w:rPr>
      </w:pPr>
      <w:r>
        <w:rPr>
          <w:szCs w:val="22"/>
        </w:rPr>
        <w:t>Oral anvendelse.</w:t>
      </w:r>
    </w:p>
    <w:p w14:paraId="526627FA" w14:textId="77777777" w:rsidR="0072128F" w:rsidRDefault="00903B00">
      <w:pPr>
        <w:widowControl w:val="0"/>
        <w:rPr>
          <w:noProof/>
          <w:szCs w:val="22"/>
        </w:rPr>
      </w:pPr>
      <w:r>
        <w:rPr>
          <w:szCs w:val="22"/>
        </w:rPr>
        <w:t>Patientkort i pakningen.</w:t>
      </w:r>
    </w:p>
    <w:p w14:paraId="526627FB" w14:textId="77777777" w:rsidR="0072128F" w:rsidRDefault="0072128F">
      <w:pPr>
        <w:widowControl w:val="0"/>
        <w:rPr>
          <w:noProof/>
          <w:szCs w:val="22"/>
        </w:rPr>
      </w:pPr>
    </w:p>
    <w:p w14:paraId="526627FC" w14:textId="77777777" w:rsidR="0072128F" w:rsidRDefault="0072128F">
      <w:pPr>
        <w:widowControl w:val="0"/>
        <w:rPr>
          <w:noProof/>
          <w:szCs w:val="22"/>
        </w:rPr>
      </w:pPr>
    </w:p>
    <w:p w14:paraId="526627F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526627FE" w14:textId="77777777" w:rsidR="0072128F" w:rsidRDefault="0072128F">
      <w:pPr>
        <w:keepNext/>
        <w:widowControl w:val="0"/>
        <w:rPr>
          <w:noProof/>
          <w:szCs w:val="22"/>
        </w:rPr>
      </w:pPr>
    </w:p>
    <w:p w14:paraId="526627FF" w14:textId="77777777" w:rsidR="0072128F" w:rsidRDefault="00903B00">
      <w:pPr>
        <w:widowControl w:val="0"/>
        <w:rPr>
          <w:noProof/>
          <w:szCs w:val="22"/>
        </w:rPr>
      </w:pPr>
      <w:r>
        <w:rPr>
          <w:szCs w:val="22"/>
        </w:rPr>
        <w:t>Opbevares utilgængeligt for børn.</w:t>
      </w:r>
    </w:p>
    <w:p w14:paraId="52662800" w14:textId="77777777" w:rsidR="0072128F" w:rsidRDefault="0072128F">
      <w:pPr>
        <w:widowControl w:val="0"/>
        <w:rPr>
          <w:noProof/>
          <w:szCs w:val="22"/>
        </w:rPr>
      </w:pPr>
    </w:p>
    <w:p w14:paraId="52662801" w14:textId="77777777" w:rsidR="0072128F" w:rsidRDefault="0072128F">
      <w:pPr>
        <w:widowControl w:val="0"/>
        <w:rPr>
          <w:noProof/>
          <w:szCs w:val="22"/>
        </w:rPr>
      </w:pPr>
    </w:p>
    <w:p w14:paraId="5266280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EVENTUELLE ANDRE SÆRLIGE ADVARSLER</w:t>
      </w:r>
    </w:p>
    <w:p w14:paraId="52662803" w14:textId="77777777" w:rsidR="0072128F" w:rsidRDefault="0072128F">
      <w:pPr>
        <w:keepNext/>
        <w:widowControl w:val="0"/>
        <w:rPr>
          <w:noProof/>
          <w:szCs w:val="22"/>
        </w:rPr>
      </w:pPr>
    </w:p>
    <w:p w14:paraId="52662804" w14:textId="77777777" w:rsidR="0072128F" w:rsidRDefault="0072128F">
      <w:pPr>
        <w:widowControl w:val="0"/>
        <w:rPr>
          <w:noProof/>
          <w:szCs w:val="22"/>
        </w:rPr>
      </w:pPr>
    </w:p>
    <w:p w14:paraId="52662805"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UDLØBSDATO</w:t>
      </w:r>
    </w:p>
    <w:p w14:paraId="52662806" w14:textId="77777777" w:rsidR="0072128F" w:rsidRDefault="0072128F">
      <w:pPr>
        <w:keepNext/>
        <w:widowControl w:val="0"/>
        <w:rPr>
          <w:noProof/>
          <w:szCs w:val="22"/>
        </w:rPr>
      </w:pPr>
    </w:p>
    <w:p w14:paraId="52662807" w14:textId="77777777" w:rsidR="0072128F" w:rsidRDefault="00903B00">
      <w:pPr>
        <w:widowControl w:val="0"/>
        <w:rPr>
          <w:noProof/>
          <w:szCs w:val="22"/>
        </w:rPr>
      </w:pPr>
      <w:r>
        <w:rPr>
          <w:szCs w:val="22"/>
        </w:rPr>
        <w:t>EXP</w:t>
      </w:r>
    </w:p>
    <w:p w14:paraId="52662808" w14:textId="77777777" w:rsidR="0072128F" w:rsidRDefault="00903B00">
      <w:pPr>
        <w:pStyle w:val="IBTextChar"/>
        <w:widowControl w:val="0"/>
        <w:spacing w:before="0" w:after="0" w:line="240" w:lineRule="auto"/>
        <w:rPr>
          <w:sz w:val="22"/>
          <w:szCs w:val="22"/>
        </w:rPr>
      </w:pPr>
      <w:r>
        <w:rPr>
          <w:sz w:val="22"/>
          <w:szCs w:val="22"/>
        </w:rPr>
        <w:t>Efter åbning: Anvendes inden for 4 måneder.</w:t>
      </w:r>
    </w:p>
    <w:p w14:paraId="52662809" w14:textId="77777777" w:rsidR="0072128F" w:rsidRDefault="0072128F">
      <w:pPr>
        <w:widowControl w:val="0"/>
        <w:rPr>
          <w:noProof/>
          <w:szCs w:val="22"/>
        </w:rPr>
      </w:pPr>
    </w:p>
    <w:p w14:paraId="5266280A" w14:textId="77777777" w:rsidR="0072128F" w:rsidRDefault="0072128F">
      <w:pPr>
        <w:widowControl w:val="0"/>
        <w:rPr>
          <w:noProof/>
          <w:szCs w:val="22"/>
        </w:rPr>
      </w:pPr>
    </w:p>
    <w:p w14:paraId="5266280B"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5266280C" w14:textId="77777777" w:rsidR="0072128F" w:rsidRDefault="0072128F">
      <w:pPr>
        <w:keepNext/>
        <w:widowControl w:val="0"/>
        <w:ind w:left="567" w:hanging="567"/>
        <w:rPr>
          <w:szCs w:val="22"/>
        </w:rPr>
      </w:pPr>
    </w:p>
    <w:p w14:paraId="5266280D" w14:textId="77777777" w:rsidR="0072128F" w:rsidRDefault="00903B00">
      <w:pPr>
        <w:widowControl w:val="0"/>
        <w:adjustRightInd w:val="0"/>
        <w:rPr>
          <w:noProof/>
          <w:szCs w:val="22"/>
        </w:rPr>
      </w:pPr>
      <w:r>
        <w:rPr>
          <w:szCs w:val="22"/>
        </w:rPr>
        <w:t>Hold beholderen tæt tillukket. Opbevar beholderen i den originale yderpakning for at beskytte mod fugt.</w:t>
      </w:r>
    </w:p>
    <w:p w14:paraId="5266280E" w14:textId="77777777" w:rsidR="0072128F" w:rsidRDefault="0072128F">
      <w:pPr>
        <w:widowControl w:val="0"/>
        <w:ind w:left="567" w:hanging="567"/>
        <w:rPr>
          <w:noProof/>
          <w:szCs w:val="22"/>
        </w:rPr>
      </w:pPr>
    </w:p>
    <w:p w14:paraId="5266280F" w14:textId="77777777" w:rsidR="0072128F" w:rsidRDefault="0072128F">
      <w:pPr>
        <w:widowControl w:val="0"/>
        <w:ind w:left="567" w:hanging="567"/>
        <w:rPr>
          <w:noProof/>
          <w:szCs w:val="22"/>
        </w:rPr>
      </w:pPr>
    </w:p>
    <w:p w14:paraId="5266281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EVENTUELLE SÆRLIGE FORHOLDSREGLER VED BORTSKAFFELSE AF IKKE ANVENDT LÆGEMIDDEL SAMT AFFALD HERAF</w:t>
      </w:r>
    </w:p>
    <w:p w14:paraId="52662811" w14:textId="77777777" w:rsidR="0072128F" w:rsidRDefault="0072128F">
      <w:pPr>
        <w:keepNext/>
        <w:widowControl w:val="0"/>
        <w:rPr>
          <w:noProof/>
          <w:szCs w:val="22"/>
        </w:rPr>
      </w:pPr>
    </w:p>
    <w:p w14:paraId="52662812" w14:textId="77777777" w:rsidR="0072128F" w:rsidRDefault="0072128F">
      <w:pPr>
        <w:widowControl w:val="0"/>
        <w:rPr>
          <w:noProof/>
          <w:szCs w:val="22"/>
        </w:rPr>
      </w:pPr>
    </w:p>
    <w:p w14:paraId="52662813"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NAVN OG ADRESSE PÅ INDEHAVEREN AF MARKEDSFØRINGSTILLADELSEN</w:t>
      </w:r>
    </w:p>
    <w:p w14:paraId="52662814" w14:textId="77777777" w:rsidR="0072128F" w:rsidRDefault="0072128F">
      <w:pPr>
        <w:keepNext/>
        <w:widowControl w:val="0"/>
        <w:rPr>
          <w:noProof/>
          <w:szCs w:val="22"/>
        </w:rPr>
      </w:pPr>
    </w:p>
    <w:p w14:paraId="52662815" w14:textId="77777777" w:rsidR="0072128F" w:rsidRDefault="00903B00">
      <w:pPr>
        <w:keepNext/>
        <w:widowControl w:val="0"/>
        <w:rPr>
          <w:bCs/>
          <w:szCs w:val="22"/>
          <w:lang w:val="de-DE"/>
        </w:rPr>
      </w:pPr>
      <w:r>
        <w:rPr>
          <w:szCs w:val="22"/>
          <w:lang w:val="de-DE"/>
        </w:rPr>
        <w:t>Boehringer Ingelheim International GmbH</w:t>
      </w:r>
    </w:p>
    <w:p w14:paraId="52662816" w14:textId="77777777" w:rsidR="0072128F" w:rsidRDefault="00903B00">
      <w:pPr>
        <w:keepNext/>
        <w:widowControl w:val="0"/>
        <w:rPr>
          <w:bCs/>
          <w:szCs w:val="22"/>
          <w:lang w:val="de-DE"/>
        </w:rPr>
      </w:pPr>
      <w:r>
        <w:rPr>
          <w:szCs w:val="22"/>
          <w:lang w:val="de-DE"/>
        </w:rPr>
        <w:t>Binger Str. 173</w:t>
      </w:r>
    </w:p>
    <w:p w14:paraId="52662817" w14:textId="77777777" w:rsidR="0072128F" w:rsidRDefault="00903B00">
      <w:pPr>
        <w:keepNext/>
        <w:widowControl w:val="0"/>
        <w:rPr>
          <w:bCs/>
          <w:szCs w:val="22"/>
          <w:lang w:val="de-DE"/>
        </w:rPr>
      </w:pPr>
      <w:r>
        <w:rPr>
          <w:szCs w:val="22"/>
          <w:lang w:val="de-DE"/>
        </w:rPr>
        <w:t>55216 Ingelheim am Rhein</w:t>
      </w:r>
    </w:p>
    <w:p w14:paraId="52662818" w14:textId="77777777" w:rsidR="0072128F" w:rsidRPr="00FB1AD9" w:rsidRDefault="00903B00">
      <w:pPr>
        <w:widowControl w:val="0"/>
        <w:rPr>
          <w:bCs/>
          <w:szCs w:val="22"/>
        </w:rPr>
      </w:pPr>
      <w:r w:rsidRPr="00FB1AD9">
        <w:rPr>
          <w:szCs w:val="22"/>
        </w:rPr>
        <w:t>Tyskland</w:t>
      </w:r>
    </w:p>
    <w:p w14:paraId="52662819" w14:textId="77777777" w:rsidR="0072128F" w:rsidRPr="00FB1AD9" w:rsidRDefault="0072128F">
      <w:pPr>
        <w:widowControl w:val="0"/>
        <w:rPr>
          <w:bCs/>
          <w:szCs w:val="22"/>
        </w:rPr>
      </w:pPr>
    </w:p>
    <w:p w14:paraId="5266281A" w14:textId="77777777" w:rsidR="0072128F" w:rsidRPr="00FB1AD9" w:rsidRDefault="0072128F">
      <w:pPr>
        <w:widowControl w:val="0"/>
        <w:rPr>
          <w:bCs/>
          <w:szCs w:val="22"/>
        </w:rPr>
      </w:pPr>
    </w:p>
    <w:p w14:paraId="5266281B"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12.</w:t>
      </w:r>
      <w:r w:rsidRPr="00FB1AD9">
        <w:rPr>
          <w:b/>
          <w:szCs w:val="22"/>
        </w:rPr>
        <w:tab/>
        <w:t>MARKEDSFØRINGSTILLADELSESNUMMER (-NUMRE)</w:t>
      </w:r>
    </w:p>
    <w:p w14:paraId="5266281C" w14:textId="77777777" w:rsidR="0072128F" w:rsidRPr="00FB1AD9" w:rsidRDefault="0072128F">
      <w:pPr>
        <w:keepNext/>
        <w:widowControl w:val="0"/>
        <w:rPr>
          <w:noProof/>
          <w:szCs w:val="22"/>
        </w:rPr>
      </w:pPr>
    </w:p>
    <w:p w14:paraId="5266281D" w14:textId="77777777" w:rsidR="0072128F" w:rsidRPr="00FB1AD9" w:rsidRDefault="00903B00">
      <w:pPr>
        <w:widowControl w:val="0"/>
        <w:rPr>
          <w:noProof/>
          <w:szCs w:val="22"/>
        </w:rPr>
      </w:pPr>
      <w:r w:rsidRPr="00FB1AD9">
        <w:rPr>
          <w:szCs w:val="22"/>
        </w:rPr>
        <w:t>EU/1/08/442/004</w:t>
      </w:r>
    </w:p>
    <w:p w14:paraId="5266281E" w14:textId="77777777" w:rsidR="0072128F" w:rsidRPr="00FB1AD9" w:rsidRDefault="0072128F">
      <w:pPr>
        <w:widowControl w:val="0"/>
        <w:rPr>
          <w:noProof/>
          <w:szCs w:val="22"/>
        </w:rPr>
      </w:pPr>
    </w:p>
    <w:p w14:paraId="5266281F" w14:textId="77777777" w:rsidR="0072128F" w:rsidRPr="00FB1AD9" w:rsidRDefault="0072128F">
      <w:pPr>
        <w:widowControl w:val="0"/>
        <w:rPr>
          <w:noProof/>
          <w:szCs w:val="22"/>
        </w:rPr>
      </w:pPr>
    </w:p>
    <w:p w14:paraId="52662820"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13.</w:t>
      </w:r>
      <w:r w:rsidRPr="00FB1AD9">
        <w:rPr>
          <w:b/>
          <w:szCs w:val="22"/>
        </w:rPr>
        <w:tab/>
        <w:t>BATCHNUMMER</w:t>
      </w:r>
    </w:p>
    <w:p w14:paraId="52662821" w14:textId="77777777" w:rsidR="0072128F" w:rsidRPr="00FB1AD9" w:rsidRDefault="0072128F">
      <w:pPr>
        <w:keepNext/>
        <w:widowControl w:val="0"/>
        <w:rPr>
          <w:noProof/>
          <w:szCs w:val="22"/>
        </w:rPr>
      </w:pPr>
    </w:p>
    <w:p w14:paraId="52662822" w14:textId="77777777" w:rsidR="0072128F" w:rsidRPr="00FB1AD9" w:rsidRDefault="00903B00">
      <w:pPr>
        <w:widowControl w:val="0"/>
        <w:rPr>
          <w:noProof/>
          <w:szCs w:val="22"/>
        </w:rPr>
      </w:pPr>
      <w:r w:rsidRPr="00FB1AD9">
        <w:rPr>
          <w:szCs w:val="22"/>
        </w:rPr>
        <w:t>Lot</w:t>
      </w:r>
    </w:p>
    <w:p w14:paraId="52662823" w14:textId="77777777" w:rsidR="0072128F" w:rsidRPr="00FB1AD9" w:rsidRDefault="0072128F">
      <w:pPr>
        <w:widowControl w:val="0"/>
        <w:rPr>
          <w:noProof/>
          <w:szCs w:val="22"/>
        </w:rPr>
      </w:pPr>
    </w:p>
    <w:p w14:paraId="52662824" w14:textId="77777777" w:rsidR="0072128F" w:rsidRPr="00FB1AD9" w:rsidRDefault="0072128F">
      <w:pPr>
        <w:widowControl w:val="0"/>
        <w:rPr>
          <w:noProof/>
          <w:szCs w:val="22"/>
        </w:rPr>
      </w:pPr>
    </w:p>
    <w:p w14:paraId="52662825"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14.</w:t>
      </w:r>
      <w:r w:rsidRPr="00FB1AD9">
        <w:rPr>
          <w:b/>
          <w:szCs w:val="22"/>
        </w:rPr>
        <w:tab/>
        <w:t>GENEREL KLASSIFIKATION FOR UDLEVERING</w:t>
      </w:r>
    </w:p>
    <w:p w14:paraId="52662826" w14:textId="77777777" w:rsidR="0072128F" w:rsidRPr="00FB1AD9" w:rsidRDefault="0072128F">
      <w:pPr>
        <w:keepNext/>
        <w:widowControl w:val="0"/>
        <w:rPr>
          <w:noProof/>
          <w:szCs w:val="22"/>
        </w:rPr>
      </w:pPr>
    </w:p>
    <w:p w14:paraId="52662827" w14:textId="77777777" w:rsidR="0072128F" w:rsidRPr="00FB1AD9" w:rsidRDefault="0072128F">
      <w:pPr>
        <w:widowControl w:val="0"/>
        <w:rPr>
          <w:noProof/>
          <w:szCs w:val="22"/>
        </w:rPr>
      </w:pPr>
    </w:p>
    <w:p w14:paraId="52662828"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15.</w:t>
      </w:r>
      <w:r w:rsidRPr="00FB1AD9">
        <w:rPr>
          <w:b/>
          <w:szCs w:val="22"/>
        </w:rPr>
        <w:tab/>
        <w:t>INSTRUKTIONER VEDRØRENDE ANVENDELSEN</w:t>
      </w:r>
    </w:p>
    <w:p w14:paraId="52662829" w14:textId="77777777" w:rsidR="0072128F" w:rsidRPr="00FB1AD9" w:rsidRDefault="0072128F">
      <w:pPr>
        <w:keepNext/>
        <w:widowControl w:val="0"/>
        <w:rPr>
          <w:noProof/>
          <w:szCs w:val="22"/>
        </w:rPr>
      </w:pPr>
    </w:p>
    <w:p w14:paraId="5266282A" w14:textId="77777777" w:rsidR="0072128F" w:rsidRPr="00FB1AD9" w:rsidRDefault="0072128F">
      <w:pPr>
        <w:widowControl w:val="0"/>
        <w:rPr>
          <w:noProof/>
          <w:szCs w:val="22"/>
        </w:rPr>
      </w:pPr>
    </w:p>
    <w:p w14:paraId="5266282B"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16.</w:t>
      </w:r>
      <w:r w:rsidRPr="00FB1AD9">
        <w:rPr>
          <w:b/>
          <w:szCs w:val="22"/>
        </w:rPr>
        <w:tab/>
        <w:t>INFORMATION I BRAILLESKRIFT</w:t>
      </w:r>
    </w:p>
    <w:p w14:paraId="5266282C" w14:textId="77777777" w:rsidR="0072128F" w:rsidRPr="00FB1AD9" w:rsidRDefault="0072128F">
      <w:pPr>
        <w:keepNext/>
        <w:widowControl w:val="0"/>
        <w:rPr>
          <w:noProof/>
          <w:szCs w:val="22"/>
        </w:rPr>
      </w:pPr>
    </w:p>
    <w:p w14:paraId="5266282D" w14:textId="77777777" w:rsidR="0072128F" w:rsidRPr="00FB1AD9" w:rsidRDefault="00903B00">
      <w:pPr>
        <w:widowControl w:val="0"/>
        <w:rPr>
          <w:noProof/>
          <w:szCs w:val="22"/>
        </w:rPr>
      </w:pPr>
      <w:r w:rsidRPr="00FB1AD9">
        <w:rPr>
          <w:szCs w:val="22"/>
        </w:rPr>
        <w:t xml:space="preserve">Pradaxa 75 mg </w:t>
      </w:r>
      <w:r w:rsidRPr="00FB1AD9">
        <w:rPr>
          <w:rFonts w:cs="Calibri"/>
        </w:rPr>
        <w:t xml:space="preserve">kapsler </w:t>
      </w:r>
      <w:r w:rsidRPr="00FB1AD9">
        <w:rPr>
          <w:szCs w:val="22"/>
          <w:highlight w:val="lightGray"/>
        </w:rPr>
        <w:t>(kun på foldeæske, ikke på beholderens etiket)</w:t>
      </w:r>
    </w:p>
    <w:p w14:paraId="5266282E" w14:textId="77777777" w:rsidR="0072128F" w:rsidRPr="00FB1AD9" w:rsidRDefault="0072128F">
      <w:pPr>
        <w:widowControl w:val="0"/>
        <w:rPr>
          <w:noProof/>
          <w:szCs w:val="22"/>
        </w:rPr>
      </w:pPr>
    </w:p>
    <w:p w14:paraId="5266282F" w14:textId="77777777" w:rsidR="0072128F" w:rsidRPr="00FB1AD9" w:rsidRDefault="0072128F">
      <w:pPr>
        <w:widowControl w:val="0"/>
        <w:rPr>
          <w:noProof/>
          <w:szCs w:val="22"/>
        </w:rPr>
      </w:pPr>
    </w:p>
    <w:p w14:paraId="5266283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17.</w:t>
      </w:r>
      <w:r>
        <w:rPr>
          <w:b/>
          <w:szCs w:val="22"/>
        </w:rPr>
        <w:tab/>
        <w:t>ENTYDIG IDENTIFIKATOR – 2D-STREGKODE</w:t>
      </w:r>
    </w:p>
    <w:p w14:paraId="52662831" w14:textId="77777777" w:rsidR="0072128F" w:rsidRDefault="0072128F">
      <w:pPr>
        <w:keepNext/>
        <w:widowControl w:val="0"/>
        <w:rPr>
          <w:szCs w:val="22"/>
        </w:rPr>
      </w:pPr>
    </w:p>
    <w:p w14:paraId="52662832" w14:textId="77777777" w:rsidR="0072128F" w:rsidRDefault="00903B00">
      <w:pPr>
        <w:widowControl w:val="0"/>
        <w:rPr>
          <w:szCs w:val="22"/>
        </w:rPr>
      </w:pPr>
      <w:r>
        <w:rPr>
          <w:szCs w:val="22"/>
          <w:highlight w:val="lightGray"/>
        </w:rPr>
        <w:t>Der er anført en 2D-stregkode, som indeholder en entydig identifikator.</w:t>
      </w:r>
      <w:r>
        <w:rPr>
          <w:szCs w:val="22"/>
        </w:rPr>
        <w:t xml:space="preserve"> </w:t>
      </w:r>
      <w:r>
        <w:rPr>
          <w:szCs w:val="22"/>
          <w:highlight w:val="lightGray"/>
        </w:rPr>
        <w:t>(kun på foldeæske, ikke på beholderens etiket)</w:t>
      </w:r>
    </w:p>
    <w:p w14:paraId="52662833" w14:textId="77777777" w:rsidR="0072128F" w:rsidRDefault="0072128F">
      <w:pPr>
        <w:widowControl w:val="0"/>
        <w:rPr>
          <w:szCs w:val="22"/>
        </w:rPr>
      </w:pPr>
    </w:p>
    <w:p w14:paraId="52662834" w14:textId="77777777" w:rsidR="0072128F" w:rsidRDefault="0072128F">
      <w:pPr>
        <w:widowControl w:val="0"/>
        <w:rPr>
          <w:szCs w:val="22"/>
        </w:rPr>
      </w:pPr>
    </w:p>
    <w:p w14:paraId="52662835"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ENTYDIG IDENTIFIKATOR – MENNESKELIGT LÆSBARE DATA</w:t>
      </w:r>
    </w:p>
    <w:p w14:paraId="52662836" w14:textId="77777777" w:rsidR="0072128F" w:rsidRDefault="00903B00">
      <w:pPr>
        <w:widowControl w:val="0"/>
        <w:rPr>
          <w:szCs w:val="22"/>
        </w:rPr>
      </w:pPr>
      <w:r>
        <w:rPr>
          <w:szCs w:val="22"/>
          <w:highlight w:val="lightGray"/>
        </w:rPr>
        <w:t>(kun på foldeæske, ikke på beholderens etiket)</w:t>
      </w:r>
    </w:p>
    <w:p w14:paraId="52662837" w14:textId="77777777" w:rsidR="0072128F" w:rsidRDefault="0072128F">
      <w:pPr>
        <w:widowControl w:val="0"/>
        <w:rPr>
          <w:szCs w:val="22"/>
        </w:rPr>
      </w:pPr>
    </w:p>
    <w:p w14:paraId="52662838" w14:textId="77777777" w:rsidR="0072128F" w:rsidRDefault="00903B00">
      <w:pPr>
        <w:keepNext/>
        <w:widowControl w:val="0"/>
        <w:rPr>
          <w:szCs w:val="22"/>
        </w:rPr>
      </w:pPr>
      <w:r>
        <w:rPr>
          <w:szCs w:val="22"/>
        </w:rPr>
        <w:t>PC</w:t>
      </w:r>
    </w:p>
    <w:p w14:paraId="52662839" w14:textId="77777777" w:rsidR="0072128F" w:rsidRDefault="00903B00">
      <w:pPr>
        <w:keepNext/>
        <w:widowControl w:val="0"/>
        <w:rPr>
          <w:szCs w:val="22"/>
        </w:rPr>
      </w:pPr>
      <w:r>
        <w:rPr>
          <w:szCs w:val="22"/>
        </w:rPr>
        <w:t>SN</w:t>
      </w:r>
    </w:p>
    <w:p w14:paraId="5266283A" w14:textId="77777777" w:rsidR="0072128F" w:rsidRDefault="00903B00">
      <w:pPr>
        <w:widowControl w:val="0"/>
        <w:rPr>
          <w:szCs w:val="22"/>
        </w:rPr>
      </w:pPr>
      <w:r>
        <w:rPr>
          <w:szCs w:val="22"/>
        </w:rPr>
        <w:t>NN</w:t>
      </w:r>
    </w:p>
    <w:p w14:paraId="5266283B" w14:textId="77777777" w:rsidR="0072128F" w:rsidRDefault="00903B00">
      <w:pPr>
        <w:widowControl w:val="0"/>
        <w:rPr>
          <w:noProof/>
          <w:szCs w:val="22"/>
        </w:rPr>
      </w:pPr>
      <w:r>
        <w:rPr>
          <w:szCs w:val="22"/>
        </w:rPr>
        <w:br w:type="page"/>
      </w:r>
    </w:p>
    <w:p w14:paraId="5266283C"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MÆRKNING, DER SKAL ANFØRES PÅ DEN YDRE EMBALLAGE</w:t>
      </w:r>
    </w:p>
    <w:p w14:paraId="5266283D" w14:textId="77777777" w:rsidR="0072128F" w:rsidRDefault="0072128F">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266283E" w14:textId="77777777" w:rsidR="0072128F" w:rsidRDefault="00903B00">
      <w:pPr>
        <w:widowControl w:val="0"/>
        <w:pBdr>
          <w:top w:val="single" w:sz="4" w:space="1" w:color="auto"/>
          <w:left w:val="single" w:sz="4" w:space="4" w:color="auto"/>
          <w:bottom w:val="single" w:sz="4" w:space="1" w:color="auto"/>
          <w:right w:val="single" w:sz="4" w:space="4" w:color="auto"/>
        </w:pBdr>
        <w:rPr>
          <w:bCs/>
          <w:noProof/>
          <w:szCs w:val="22"/>
        </w:rPr>
      </w:pPr>
      <w:r>
        <w:rPr>
          <w:b/>
          <w:szCs w:val="22"/>
        </w:rPr>
        <w:t>FOLDEÆSKE TIL BLISTER til 110 mg</w:t>
      </w:r>
    </w:p>
    <w:p w14:paraId="5266283F" w14:textId="77777777" w:rsidR="0072128F" w:rsidRDefault="0072128F">
      <w:pPr>
        <w:widowControl w:val="0"/>
        <w:rPr>
          <w:noProof/>
          <w:szCs w:val="22"/>
        </w:rPr>
      </w:pPr>
    </w:p>
    <w:p w14:paraId="52662840" w14:textId="77777777" w:rsidR="0072128F" w:rsidRDefault="0072128F">
      <w:pPr>
        <w:widowControl w:val="0"/>
        <w:rPr>
          <w:noProof/>
          <w:szCs w:val="22"/>
        </w:rPr>
      </w:pPr>
    </w:p>
    <w:p w14:paraId="52662841" w14:textId="77777777" w:rsidR="0072128F" w:rsidRDefault="00903B00">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LÆGEMIDLETS NAVN</w:t>
      </w:r>
    </w:p>
    <w:p w14:paraId="52662842" w14:textId="77777777" w:rsidR="0072128F" w:rsidRDefault="0072128F">
      <w:pPr>
        <w:keepNext/>
        <w:widowControl w:val="0"/>
        <w:rPr>
          <w:noProof/>
          <w:szCs w:val="22"/>
        </w:rPr>
      </w:pPr>
    </w:p>
    <w:p w14:paraId="52662843" w14:textId="77777777" w:rsidR="0072128F" w:rsidRDefault="00903B00">
      <w:pPr>
        <w:widowControl w:val="0"/>
        <w:rPr>
          <w:noProof/>
          <w:szCs w:val="22"/>
        </w:rPr>
      </w:pPr>
      <w:r>
        <w:rPr>
          <w:szCs w:val="22"/>
        </w:rPr>
        <w:t>Pradaxa 110 mg, hårde kapsler</w:t>
      </w:r>
    </w:p>
    <w:p w14:paraId="52662844" w14:textId="77777777" w:rsidR="0072128F" w:rsidRDefault="00903B00">
      <w:pPr>
        <w:widowControl w:val="0"/>
        <w:rPr>
          <w:noProof/>
          <w:szCs w:val="22"/>
        </w:rPr>
      </w:pPr>
      <w:r>
        <w:rPr>
          <w:szCs w:val="22"/>
        </w:rPr>
        <w:t>dabigatranetexilat</w:t>
      </w:r>
    </w:p>
    <w:p w14:paraId="52662845" w14:textId="77777777" w:rsidR="0072128F" w:rsidRDefault="0072128F">
      <w:pPr>
        <w:widowControl w:val="0"/>
        <w:rPr>
          <w:noProof/>
          <w:szCs w:val="22"/>
        </w:rPr>
      </w:pPr>
    </w:p>
    <w:p w14:paraId="52662846" w14:textId="77777777" w:rsidR="0072128F" w:rsidRDefault="0072128F">
      <w:pPr>
        <w:widowControl w:val="0"/>
        <w:rPr>
          <w:noProof/>
          <w:szCs w:val="22"/>
        </w:rPr>
      </w:pPr>
    </w:p>
    <w:p w14:paraId="5266284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52662848" w14:textId="77777777" w:rsidR="0072128F" w:rsidRDefault="0072128F">
      <w:pPr>
        <w:keepNext/>
        <w:widowControl w:val="0"/>
        <w:rPr>
          <w:noProof/>
          <w:szCs w:val="22"/>
        </w:rPr>
      </w:pPr>
    </w:p>
    <w:p w14:paraId="52662849" w14:textId="77777777" w:rsidR="0072128F" w:rsidRDefault="00903B00">
      <w:pPr>
        <w:widowControl w:val="0"/>
        <w:rPr>
          <w:noProof/>
          <w:szCs w:val="22"/>
        </w:rPr>
      </w:pPr>
      <w:r>
        <w:rPr>
          <w:szCs w:val="22"/>
        </w:rPr>
        <w:t>Hver hård kapsel indeholder 110 mg dabigatranetexilat (som mesilat).</w:t>
      </w:r>
    </w:p>
    <w:p w14:paraId="5266284A" w14:textId="77777777" w:rsidR="0072128F" w:rsidRDefault="0072128F">
      <w:pPr>
        <w:widowControl w:val="0"/>
        <w:rPr>
          <w:noProof/>
          <w:szCs w:val="22"/>
        </w:rPr>
      </w:pPr>
    </w:p>
    <w:p w14:paraId="5266284B" w14:textId="77777777" w:rsidR="0072128F" w:rsidRDefault="0072128F">
      <w:pPr>
        <w:widowControl w:val="0"/>
        <w:rPr>
          <w:noProof/>
          <w:szCs w:val="22"/>
        </w:rPr>
      </w:pPr>
    </w:p>
    <w:p w14:paraId="5266284C"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5266284D" w14:textId="77777777" w:rsidR="0072128F" w:rsidRDefault="0072128F">
      <w:pPr>
        <w:keepNext/>
        <w:widowControl w:val="0"/>
        <w:rPr>
          <w:iCs/>
          <w:noProof/>
          <w:szCs w:val="22"/>
          <w:u w:val="single"/>
        </w:rPr>
      </w:pPr>
    </w:p>
    <w:p w14:paraId="5266284E" w14:textId="77777777" w:rsidR="0072128F" w:rsidRDefault="0072128F">
      <w:pPr>
        <w:widowControl w:val="0"/>
        <w:rPr>
          <w:noProof/>
          <w:szCs w:val="22"/>
        </w:rPr>
      </w:pPr>
    </w:p>
    <w:p w14:paraId="5266284F"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52662850" w14:textId="77777777" w:rsidR="0072128F" w:rsidRDefault="0072128F">
      <w:pPr>
        <w:keepNext/>
        <w:widowControl w:val="0"/>
        <w:rPr>
          <w:noProof/>
          <w:szCs w:val="22"/>
        </w:rPr>
      </w:pPr>
    </w:p>
    <w:p w14:paraId="52662851" w14:textId="77777777" w:rsidR="0072128F" w:rsidRDefault="00903B00">
      <w:pPr>
        <w:widowControl w:val="0"/>
        <w:rPr>
          <w:noProof/>
          <w:szCs w:val="22"/>
        </w:rPr>
      </w:pPr>
      <w:r>
        <w:rPr>
          <w:szCs w:val="22"/>
          <w:highlight w:val="lightGray"/>
        </w:rPr>
        <w:t>hård kapsel</w:t>
      </w:r>
    </w:p>
    <w:p w14:paraId="52662852" w14:textId="77777777" w:rsidR="0072128F" w:rsidRDefault="00903B00">
      <w:pPr>
        <w:widowControl w:val="0"/>
        <w:rPr>
          <w:noProof/>
          <w:szCs w:val="22"/>
        </w:rPr>
      </w:pPr>
      <w:r>
        <w:rPr>
          <w:szCs w:val="22"/>
        </w:rPr>
        <w:t>10 </w:t>
      </w:r>
      <w:r>
        <w:t>× </w:t>
      </w:r>
      <w:r>
        <w:rPr>
          <w:szCs w:val="22"/>
        </w:rPr>
        <w:t>1 hårde kapsler</w:t>
      </w:r>
    </w:p>
    <w:p w14:paraId="52662853" w14:textId="77777777" w:rsidR="0072128F" w:rsidRDefault="00903B00">
      <w:pPr>
        <w:widowControl w:val="0"/>
        <w:rPr>
          <w:noProof/>
          <w:szCs w:val="22"/>
        </w:rPr>
      </w:pPr>
      <w:r>
        <w:rPr>
          <w:szCs w:val="22"/>
        </w:rPr>
        <w:t>30 </w:t>
      </w:r>
      <w:r>
        <w:t>× </w:t>
      </w:r>
      <w:r>
        <w:rPr>
          <w:szCs w:val="22"/>
        </w:rPr>
        <w:t>1 hårde kapsler</w:t>
      </w:r>
    </w:p>
    <w:p w14:paraId="52662854" w14:textId="77777777" w:rsidR="0072128F" w:rsidRDefault="00903B00">
      <w:pPr>
        <w:widowControl w:val="0"/>
        <w:rPr>
          <w:noProof/>
          <w:szCs w:val="22"/>
        </w:rPr>
      </w:pPr>
      <w:r>
        <w:rPr>
          <w:szCs w:val="22"/>
        </w:rPr>
        <w:t>60 </w:t>
      </w:r>
      <w:r>
        <w:t>× </w:t>
      </w:r>
      <w:r>
        <w:rPr>
          <w:szCs w:val="22"/>
        </w:rPr>
        <w:t>1 hårde kapsler</w:t>
      </w:r>
    </w:p>
    <w:p w14:paraId="52662855" w14:textId="77777777" w:rsidR="0072128F" w:rsidRDefault="0072128F">
      <w:pPr>
        <w:widowControl w:val="0"/>
        <w:rPr>
          <w:noProof/>
          <w:szCs w:val="22"/>
        </w:rPr>
      </w:pPr>
    </w:p>
    <w:p w14:paraId="52662856" w14:textId="77777777" w:rsidR="0072128F" w:rsidRDefault="0072128F">
      <w:pPr>
        <w:widowControl w:val="0"/>
        <w:rPr>
          <w:noProof/>
          <w:szCs w:val="22"/>
        </w:rPr>
      </w:pPr>
    </w:p>
    <w:p w14:paraId="5266285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52662858" w14:textId="77777777" w:rsidR="0072128F" w:rsidRDefault="0072128F">
      <w:pPr>
        <w:keepNext/>
        <w:widowControl w:val="0"/>
        <w:rPr>
          <w:i/>
          <w:noProof/>
          <w:szCs w:val="22"/>
        </w:rPr>
      </w:pPr>
    </w:p>
    <w:p w14:paraId="52662859" w14:textId="77777777" w:rsidR="0072128F" w:rsidRDefault="00903B00">
      <w:pPr>
        <w:widowControl w:val="0"/>
        <w:rPr>
          <w:noProof/>
          <w:szCs w:val="22"/>
        </w:rPr>
      </w:pPr>
      <w:r>
        <w:rPr>
          <w:szCs w:val="22"/>
        </w:rPr>
        <w:t>Sluges hel. Kapslen må ikke tygges eller deles.</w:t>
      </w:r>
    </w:p>
    <w:p w14:paraId="5266285A" w14:textId="77777777" w:rsidR="0072128F" w:rsidRDefault="00903B00">
      <w:pPr>
        <w:widowControl w:val="0"/>
        <w:rPr>
          <w:noProof/>
          <w:szCs w:val="22"/>
        </w:rPr>
      </w:pPr>
      <w:r>
        <w:rPr>
          <w:szCs w:val="22"/>
        </w:rPr>
        <w:t>Læs indlægssedlen inden brug.</w:t>
      </w:r>
    </w:p>
    <w:p w14:paraId="5266285B" w14:textId="77777777" w:rsidR="0072128F" w:rsidRDefault="00903B00">
      <w:pPr>
        <w:widowControl w:val="0"/>
        <w:rPr>
          <w:noProof/>
          <w:szCs w:val="22"/>
        </w:rPr>
      </w:pPr>
      <w:r>
        <w:rPr>
          <w:szCs w:val="22"/>
        </w:rPr>
        <w:t>Oral anvendelse.</w:t>
      </w:r>
    </w:p>
    <w:p w14:paraId="5266285C" w14:textId="77777777" w:rsidR="0072128F" w:rsidRDefault="00903B00">
      <w:pPr>
        <w:widowControl w:val="0"/>
        <w:rPr>
          <w:noProof/>
          <w:szCs w:val="22"/>
        </w:rPr>
      </w:pPr>
      <w:r>
        <w:rPr>
          <w:szCs w:val="22"/>
        </w:rPr>
        <w:t>Patientkort i pakningen.</w:t>
      </w:r>
    </w:p>
    <w:p w14:paraId="5266285D" w14:textId="77777777" w:rsidR="0072128F" w:rsidRDefault="0072128F">
      <w:pPr>
        <w:widowControl w:val="0"/>
        <w:rPr>
          <w:rFonts w:eastAsia="PMingLiU"/>
          <w:noProof/>
          <w:szCs w:val="22"/>
          <w:lang w:eastAsia="zh-TW"/>
        </w:rPr>
      </w:pPr>
    </w:p>
    <w:p w14:paraId="5266285E" w14:textId="77777777" w:rsidR="0072128F" w:rsidRDefault="00903B00">
      <w:pPr>
        <w:widowControl w:val="0"/>
        <w:rPr>
          <w:rFonts w:eastAsia="PMingLiU"/>
          <w:noProof/>
          <w:szCs w:val="22"/>
        </w:rPr>
      </w:pPr>
      <w:r>
        <w:rPr>
          <w:noProof/>
          <w:color w:val="1F497D"/>
          <w:szCs w:val="22"/>
          <w:lang w:val="en-IE" w:eastAsia="en-IE"/>
        </w:rPr>
        <w:drawing>
          <wp:inline distT="0" distB="0" distL="0" distR="0" wp14:anchorId="52663920" wp14:editId="52663921">
            <wp:extent cx="1371600" cy="1098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t="5556"/>
                    <a:stretch>
                      <a:fillRect/>
                    </a:stretch>
                  </pic:blipFill>
                  <pic:spPr bwMode="auto">
                    <a:xfrm>
                      <a:off x="0" y="0"/>
                      <a:ext cx="1371600" cy="1098550"/>
                    </a:xfrm>
                    <a:prstGeom prst="rect">
                      <a:avLst/>
                    </a:prstGeom>
                    <a:noFill/>
                    <a:ln>
                      <a:noFill/>
                    </a:ln>
                  </pic:spPr>
                </pic:pic>
              </a:graphicData>
            </a:graphic>
          </wp:inline>
        </w:drawing>
      </w:r>
      <w:r>
        <w:rPr>
          <w:szCs w:val="22"/>
        </w:rPr>
        <w:t>Afriv</w:t>
      </w:r>
    </w:p>
    <w:p w14:paraId="5266285F" w14:textId="77777777" w:rsidR="0072128F" w:rsidRDefault="00903B00">
      <w:pPr>
        <w:widowControl w:val="0"/>
        <w:rPr>
          <w:rFonts w:eastAsia="PMingLiU"/>
          <w:noProof/>
          <w:szCs w:val="22"/>
        </w:rPr>
      </w:pPr>
      <w:r>
        <w:rPr>
          <w:noProof/>
          <w:color w:val="1F497D"/>
          <w:szCs w:val="22"/>
          <w:lang w:val="en-IE" w:eastAsia="en-IE"/>
        </w:rPr>
        <w:drawing>
          <wp:inline distT="0" distB="0" distL="0" distR="0" wp14:anchorId="52663922" wp14:editId="52663923">
            <wp:extent cx="1371600" cy="914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t="15848" r="10710" b="12793"/>
                    <a:stretch>
                      <a:fillRect/>
                    </a:stretch>
                  </pic:blipFill>
                  <pic:spPr bwMode="auto">
                    <a:xfrm>
                      <a:off x="0" y="0"/>
                      <a:ext cx="1371600" cy="914400"/>
                    </a:xfrm>
                    <a:prstGeom prst="rect">
                      <a:avLst/>
                    </a:prstGeom>
                    <a:noFill/>
                    <a:ln>
                      <a:noFill/>
                    </a:ln>
                  </pic:spPr>
                </pic:pic>
              </a:graphicData>
            </a:graphic>
          </wp:inline>
        </w:drawing>
      </w:r>
      <w:r>
        <w:rPr>
          <w:szCs w:val="22"/>
        </w:rPr>
        <w:t>Træk folien af</w:t>
      </w:r>
    </w:p>
    <w:p w14:paraId="52662860" w14:textId="77777777" w:rsidR="0072128F" w:rsidRDefault="0072128F">
      <w:pPr>
        <w:widowControl w:val="0"/>
        <w:rPr>
          <w:noProof/>
          <w:szCs w:val="22"/>
        </w:rPr>
      </w:pPr>
    </w:p>
    <w:p w14:paraId="52662861" w14:textId="77777777" w:rsidR="0072128F" w:rsidRDefault="0072128F">
      <w:pPr>
        <w:widowControl w:val="0"/>
        <w:rPr>
          <w:noProof/>
          <w:szCs w:val="22"/>
        </w:rPr>
      </w:pPr>
    </w:p>
    <w:p w14:paraId="5266286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52662863" w14:textId="77777777" w:rsidR="0072128F" w:rsidRDefault="0072128F">
      <w:pPr>
        <w:keepNext/>
        <w:widowControl w:val="0"/>
        <w:rPr>
          <w:noProof/>
          <w:szCs w:val="22"/>
        </w:rPr>
      </w:pPr>
    </w:p>
    <w:p w14:paraId="52662864" w14:textId="77777777" w:rsidR="0072128F" w:rsidRDefault="00903B00">
      <w:pPr>
        <w:widowControl w:val="0"/>
        <w:rPr>
          <w:noProof/>
          <w:szCs w:val="22"/>
        </w:rPr>
      </w:pPr>
      <w:r>
        <w:rPr>
          <w:szCs w:val="22"/>
        </w:rPr>
        <w:t>Opbevares utilgængeligt for børn.</w:t>
      </w:r>
    </w:p>
    <w:p w14:paraId="52662865" w14:textId="77777777" w:rsidR="0072128F" w:rsidRDefault="0072128F">
      <w:pPr>
        <w:widowControl w:val="0"/>
        <w:rPr>
          <w:noProof/>
          <w:szCs w:val="22"/>
        </w:rPr>
      </w:pPr>
    </w:p>
    <w:p w14:paraId="52662866" w14:textId="77777777" w:rsidR="0072128F" w:rsidRDefault="0072128F">
      <w:pPr>
        <w:widowControl w:val="0"/>
        <w:rPr>
          <w:noProof/>
          <w:szCs w:val="22"/>
        </w:rPr>
      </w:pPr>
    </w:p>
    <w:p w14:paraId="5266286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7.</w:t>
      </w:r>
      <w:r>
        <w:rPr>
          <w:b/>
          <w:szCs w:val="22"/>
        </w:rPr>
        <w:tab/>
        <w:t>EVENTUELLE ANDRE SÆRLIGE ADVARSLER</w:t>
      </w:r>
    </w:p>
    <w:p w14:paraId="52662868" w14:textId="77777777" w:rsidR="0072128F" w:rsidRDefault="0072128F">
      <w:pPr>
        <w:keepNext/>
        <w:widowControl w:val="0"/>
        <w:rPr>
          <w:noProof/>
          <w:szCs w:val="22"/>
        </w:rPr>
      </w:pPr>
    </w:p>
    <w:p w14:paraId="52662869" w14:textId="77777777" w:rsidR="0072128F" w:rsidRDefault="0072128F">
      <w:pPr>
        <w:widowControl w:val="0"/>
        <w:rPr>
          <w:noProof/>
          <w:szCs w:val="22"/>
        </w:rPr>
      </w:pPr>
    </w:p>
    <w:p w14:paraId="5266286A"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UDLØBSDATO</w:t>
      </w:r>
    </w:p>
    <w:p w14:paraId="5266286B" w14:textId="77777777" w:rsidR="0072128F" w:rsidRDefault="0072128F">
      <w:pPr>
        <w:keepNext/>
        <w:widowControl w:val="0"/>
        <w:rPr>
          <w:noProof/>
          <w:szCs w:val="22"/>
        </w:rPr>
      </w:pPr>
    </w:p>
    <w:p w14:paraId="5266286C" w14:textId="77777777" w:rsidR="0072128F" w:rsidRDefault="00903B00">
      <w:pPr>
        <w:widowControl w:val="0"/>
        <w:rPr>
          <w:noProof/>
          <w:szCs w:val="22"/>
        </w:rPr>
      </w:pPr>
      <w:r>
        <w:rPr>
          <w:szCs w:val="22"/>
        </w:rPr>
        <w:t>EXP</w:t>
      </w:r>
    </w:p>
    <w:p w14:paraId="5266286D" w14:textId="77777777" w:rsidR="0072128F" w:rsidRDefault="0072128F">
      <w:pPr>
        <w:widowControl w:val="0"/>
        <w:rPr>
          <w:noProof/>
          <w:szCs w:val="22"/>
        </w:rPr>
      </w:pPr>
    </w:p>
    <w:p w14:paraId="5266286E" w14:textId="77777777" w:rsidR="0072128F" w:rsidRDefault="0072128F">
      <w:pPr>
        <w:widowControl w:val="0"/>
        <w:rPr>
          <w:noProof/>
          <w:szCs w:val="22"/>
        </w:rPr>
      </w:pPr>
    </w:p>
    <w:p w14:paraId="5266286F"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52662870" w14:textId="77777777" w:rsidR="0072128F" w:rsidRDefault="0072128F">
      <w:pPr>
        <w:keepNext/>
        <w:widowControl w:val="0"/>
        <w:rPr>
          <w:noProof/>
          <w:szCs w:val="22"/>
        </w:rPr>
      </w:pPr>
    </w:p>
    <w:p w14:paraId="52662871" w14:textId="77777777" w:rsidR="0072128F" w:rsidRDefault="00903B00">
      <w:pPr>
        <w:pStyle w:val="IBTextChar"/>
        <w:widowControl w:val="0"/>
        <w:spacing w:before="0" w:after="0" w:line="240" w:lineRule="auto"/>
        <w:rPr>
          <w:bCs/>
          <w:sz w:val="22"/>
          <w:szCs w:val="22"/>
        </w:rPr>
      </w:pPr>
      <w:r>
        <w:rPr>
          <w:sz w:val="22"/>
          <w:szCs w:val="22"/>
        </w:rPr>
        <w:t>Opbevares i den originale yderpakning for at beskytte mod fugt.</w:t>
      </w:r>
    </w:p>
    <w:p w14:paraId="52662872" w14:textId="77777777" w:rsidR="0072128F" w:rsidRDefault="0072128F">
      <w:pPr>
        <w:widowControl w:val="0"/>
        <w:ind w:left="567" w:hanging="567"/>
        <w:rPr>
          <w:noProof/>
          <w:szCs w:val="22"/>
        </w:rPr>
      </w:pPr>
    </w:p>
    <w:p w14:paraId="52662873" w14:textId="77777777" w:rsidR="0072128F" w:rsidRDefault="0072128F">
      <w:pPr>
        <w:widowControl w:val="0"/>
        <w:ind w:left="567" w:hanging="567"/>
        <w:rPr>
          <w:noProof/>
          <w:szCs w:val="22"/>
        </w:rPr>
      </w:pPr>
    </w:p>
    <w:p w14:paraId="52662874"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EVENTUELLE SÆRLIGE FORHOLDSREGLER VED BORTSKAFFELSE AF IKKE ANVENDT LÆGEMIDDEL SAMT AFFALD HERAF</w:t>
      </w:r>
    </w:p>
    <w:p w14:paraId="52662875" w14:textId="77777777" w:rsidR="0072128F" w:rsidRDefault="0072128F">
      <w:pPr>
        <w:keepNext/>
        <w:widowControl w:val="0"/>
        <w:rPr>
          <w:noProof/>
          <w:szCs w:val="22"/>
        </w:rPr>
      </w:pPr>
    </w:p>
    <w:p w14:paraId="52662876" w14:textId="77777777" w:rsidR="0072128F" w:rsidRDefault="0072128F">
      <w:pPr>
        <w:widowControl w:val="0"/>
        <w:rPr>
          <w:noProof/>
          <w:szCs w:val="22"/>
        </w:rPr>
      </w:pPr>
    </w:p>
    <w:p w14:paraId="5266287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NAVN OG ADRESSE PÅ INDEHAVEREN AF MARKEDSFØRINGSTILLADELSEN</w:t>
      </w:r>
    </w:p>
    <w:p w14:paraId="52662878" w14:textId="77777777" w:rsidR="0072128F" w:rsidRDefault="0072128F">
      <w:pPr>
        <w:keepNext/>
        <w:widowControl w:val="0"/>
        <w:rPr>
          <w:noProof/>
          <w:szCs w:val="22"/>
        </w:rPr>
      </w:pPr>
    </w:p>
    <w:p w14:paraId="52662879" w14:textId="77777777" w:rsidR="0072128F" w:rsidRDefault="00903B00">
      <w:pPr>
        <w:pStyle w:val="IBTextChar"/>
        <w:keepNext/>
        <w:widowControl w:val="0"/>
        <w:spacing w:before="0" w:after="0" w:line="240" w:lineRule="auto"/>
        <w:rPr>
          <w:bCs/>
          <w:sz w:val="22"/>
          <w:szCs w:val="22"/>
          <w:lang w:val="de-DE"/>
        </w:rPr>
      </w:pPr>
      <w:r>
        <w:rPr>
          <w:sz w:val="22"/>
          <w:szCs w:val="22"/>
          <w:lang w:val="de-DE"/>
        </w:rPr>
        <w:t>Boehringer Ingelheim International GmbH</w:t>
      </w:r>
    </w:p>
    <w:p w14:paraId="5266287A" w14:textId="77777777" w:rsidR="0072128F" w:rsidRDefault="00903B00">
      <w:pPr>
        <w:pStyle w:val="IBTextChar"/>
        <w:keepNext/>
        <w:widowControl w:val="0"/>
        <w:spacing w:before="0" w:after="0" w:line="240" w:lineRule="auto"/>
        <w:rPr>
          <w:bCs/>
          <w:sz w:val="22"/>
          <w:szCs w:val="22"/>
          <w:lang w:val="de-DE"/>
        </w:rPr>
      </w:pPr>
      <w:r>
        <w:rPr>
          <w:sz w:val="22"/>
          <w:szCs w:val="22"/>
          <w:lang w:val="de-DE"/>
        </w:rPr>
        <w:t>Binger Str. 173</w:t>
      </w:r>
    </w:p>
    <w:p w14:paraId="5266287B" w14:textId="77777777" w:rsidR="0072128F" w:rsidRDefault="00903B00">
      <w:pPr>
        <w:pStyle w:val="IBTextChar"/>
        <w:keepNext/>
        <w:widowControl w:val="0"/>
        <w:spacing w:before="0" w:after="0" w:line="240" w:lineRule="auto"/>
        <w:rPr>
          <w:bCs/>
          <w:sz w:val="22"/>
          <w:szCs w:val="22"/>
          <w:lang w:val="de-DE"/>
        </w:rPr>
      </w:pPr>
      <w:r>
        <w:rPr>
          <w:sz w:val="22"/>
          <w:szCs w:val="22"/>
          <w:lang w:val="de-DE"/>
        </w:rPr>
        <w:t>55216 Ingelheim am Rhein</w:t>
      </w:r>
    </w:p>
    <w:p w14:paraId="5266287C" w14:textId="77777777" w:rsidR="0072128F" w:rsidRPr="00FB1AD9" w:rsidRDefault="00903B00">
      <w:pPr>
        <w:pStyle w:val="IBTextChar"/>
        <w:widowControl w:val="0"/>
        <w:spacing w:before="0" w:after="0" w:line="240" w:lineRule="auto"/>
        <w:rPr>
          <w:bCs/>
          <w:sz w:val="22"/>
          <w:szCs w:val="22"/>
        </w:rPr>
      </w:pPr>
      <w:r w:rsidRPr="00FB1AD9">
        <w:rPr>
          <w:sz w:val="22"/>
          <w:szCs w:val="22"/>
        </w:rPr>
        <w:t>Tyskland</w:t>
      </w:r>
    </w:p>
    <w:p w14:paraId="5266287D" w14:textId="77777777" w:rsidR="0072128F" w:rsidRPr="00FB1AD9" w:rsidRDefault="0072128F">
      <w:pPr>
        <w:widowControl w:val="0"/>
        <w:rPr>
          <w:noProof/>
          <w:szCs w:val="22"/>
        </w:rPr>
      </w:pPr>
    </w:p>
    <w:p w14:paraId="5266287E" w14:textId="77777777" w:rsidR="0072128F" w:rsidRPr="00FB1AD9" w:rsidRDefault="0072128F">
      <w:pPr>
        <w:widowControl w:val="0"/>
        <w:rPr>
          <w:noProof/>
          <w:szCs w:val="22"/>
        </w:rPr>
      </w:pPr>
    </w:p>
    <w:p w14:paraId="5266287F"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12.</w:t>
      </w:r>
      <w:r w:rsidRPr="00FB1AD9">
        <w:rPr>
          <w:b/>
          <w:szCs w:val="22"/>
        </w:rPr>
        <w:tab/>
        <w:t>MARKEDSFØRINGSTILLADELSESNUMMER (-NUMRE)</w:t>
      </w:r>
    </w:p>
    <w:p w14:paraId="52662880" w14:textId="77777777" w:rsidR="0072128F" w:rsidRPr="00FB1AD9" w:rsidRDefault="0072128F">
      <w:pPr>
        <w:keepNext/>
        <w:widowControl w:val="0"/>
        <w:rPr>
          <w:noProof/>
          <w:szCs w:val="22"/>
        </w:rPr>
      </w:pPr>
    </w:p>
    <w:p w14:paraId="52662881" w14:textId="77777777" w:rsidR="0072128F" w:rsidRPr="00FB1AD9" w:rsidRDefault="00903B00">
      <w:pPr>
        <w:widowControl w:val="0"/>
        <w:rPr>
          <w:noProof/>
          <w:szCs w:val="22"/>
        </w:rPr>
      </w:pPr>
      <w:r w:rsidRPr="00FB1AD9">
        <w:rPr>
          <w:szCs w:val="22"/>
        </w:rPr>
        <w:t xml:space="preserve">EU/1/08/442/005 </w:t>
      </w:r>
      <w:r w:rsidRPr="00FB1AD9">
        <w:rPr>
          <w:szCs w:val="22"/>
          <w:highlight w:val="lightGray"/>
        </w:rPr>
        <w:t>10 </w:t>
      </w:r>
      <w:r w:rsidRPr="00FB1AD9">
        <w:rPr>
          <w:highlight w:val="lightGray"/>
        </w:rPr>
        <w:t>×</w:t>
      </w:r>
      <w:r w:rsidRPr="00FB1AD9">
        <w:rPr>
          <w:szCs w:val="22"/>
          <w:highlight w:val="lightGray"/>
        </w:rPr>
        <w:t> 1 hårde kapsler</w:t>
      </w:r>
    </w:p>
    <w:p w14:paraId="52662882" w14:textId="77777777" w:rsidR="0072128F" w:rsidRPr="00FB1AD9" w:rsidRDefault="00903B00">
      <w:pPr>
        <w:widowControl w:val="0"/>
        <w:rPr>
          <w:noProof/>
          <w:szCs w:val="22"/>
        </w:rPr>
      </w:pPr>
      <w:r w:rsidRPr="00FB1AD9">
        <w:rPr>
          <w:szCs w:val="22"/>
        </w:rPr>
        <w:t xml:space="preserve">EU/1/08/442/006 </w:t>
      </w:r>
      <w:r w:rsidRPr="00FB1AD9">
        <w:rPr>
          <w:szCs w:val="22"/>
          <w:highlight w:val="lightGray"/>
        </w:rPr>
        <w:t>30 </w:t>
      </w:r>
      <w:r w:rsidRPr="00FB1AD9">
        <w:rPr>
          <w:highlight w:val="lightGray"/>
        </w:rPr>
        <w:t>×</w:t>
      </w:r>
      <w:r w:rsidRPr="00FB1AD9">
        <w:rPr>
          <w:szCs w:val="22"/>
          <w:highlight w:val="lightGray"/>
        </w:rPr>
        <w:t> 1 hårde kapsler</w:t>
      </w:r>
    </w:p>
    <w:p w14:paraId="52662883" w14:textId="77777777" w:rsidR="0072128F" w:rsidRPr="00FB1AD9" w:rsidRDefault="00903B00">
      <w:pPr>
        <w:widowControl w:val="0"/>
        <w:rPr>
          <w:noProof/>
          <w:szCs w:val="22"/>
        </w:rPr>
      </w:pPr>
      <w:r w:rsidRPr="00FB1AD9">
        <w:rPr>
          <w:szCs w:val="22"/>
        </w:rPr>
        <w:t xml:space="preserve">EU/1/08/442/007 </w:t>
      </w:r>
      <w:r w:rsidRPr="00FB1AD9">
        <w:rPr>
          <w:szCs w:val="22"/>
          <w:highlight w:val="lightGray"/>
        </w:rPr>
        <w:t>60 </w:t>
      </w:r>
      <w:r w:rsidRPr="00FB1AD9">
        <w:rPr>
          <w:highlight w:val="lightGray"/>
        </w:rPr>
        <w:t>×</w:t>
      </w:r>
      <w:r w:rsidRPr="00FB1AD9">
        <w:rPr>
          <w:szCs w:val="22"/>
          <w:highlight w:val="lightGray"/>
        </w:rPr>
        <w:t> 1 hårde kapsler</w:t>
      </w:r>
    </w:p>
    <w:p w14:paraId="52662884" w14:textId="77777777" w:rsidR="0072128F" w:rsidRPr="00FB1AD9" w:rsidRDefault="00903B00">
      <w:pPr>
        <w:widowControl w:val="0"/>
        <w:rPr>
          <w:noProof/>
          <w:szCs w:val="22"/>
        </w:rPr>
      </w:pPr>
      <w:r w:rsidRPr="00FB1AD9">
        <w:rPr>
          <w:szCs w:val="22"/>
        </w:rPr>
        <w:t xml:space="preserve">EU/1/08/442/018 </w:t>
      </w:r>
      <w:r w:rsidRPr="00FB1AD9">
        <w:rPr>
          <w:szCs w:val="22"/>
          <w:highlight w:val="lightGray"/>
        </w:rPr>
        <w:t>60 </w:t>
      </w:r>
      <w:r w:rsidRPr="00FB1AD9">
        <w:rPr>
          <w:highlight w:val="lightGray"/>
        </w:rPr>
        <w:t>×</w:t>
      </w:r>
      <w:r w:rsidRPr="00FB1AD9">
        <w:rPr>
          <w:szCs w:val="22"/>
          <w:highlight w:val="lightGray"/>
        </w:rPr>
        <w:t> 1 hårde kapsler</w:t>
      </w:r>
    </w:p>
    <w:p w14:paraId="52662885" w14:textId="77777777" w:rsidR="0072128F" w:rsidRPr="00FB1AD9" w:rsidRDefault="0072128F">
      <w:pPr>
        <w:widowControl w:val="0"/>
        <w:rPr>
          <w:noProof/>
          <w:szCs w:val="22"/>
        </w:rPr>
      </w:pPr>
    </w:p>
    <w:p w14:paraId="52662886" w14:textId="77777777" w:rsidR="0072128F" w:rsidRPr="00FB1AD9" w:rsidRDefault="0072128F">
      <w:pPr>
        <w:widowControl w:val="0"/>
        <w:rPr>
          <w:noProof/>
          <w:szCs w:val="22"/>
        </w:rPr>
      </w:pPr>
    </w:p>
    <w:p w14:paraId="52662887"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13.</w:t>
      </w:r>
      <w:r w:rsidRPr="00FB1AD9">
        <w:rPr>
          <w:b/>
          <w:szCs w:val="22"/>
        </w:rPr>
        <w:tab/>
        <w:t>BATCHNUMMER</w:t>
      </w:r>
    </w:p>
    <w:p w14:paraId="52662888" w14:textId="77777777" w:rsidR="0072128F" w:rsidRPr="00FB1AD9" w:rsidRDefault="0072128F">
      <w:pPr>
        <w:keepNext/>
        <w:widowControl w:val="0"/>
        <w:rPr>
          <w:noProof/>
          <w:szCs w:val="22"/>
        </w:rPr>
      </w:pPr>
    </w:p>
    <w:p w14:paraId="52662889" w14:textId="77777777" w:rsidR="0072128F" w:rsidRPr="00FB1AD9" w:rsidRDefault="00903B00">
      <w:pPr>
        <w:widowControl w:val="0"/>
        <w:rPr>
          <w:noProof/>
          <w:szCs w:val="22"/>
        </w:rPr>
      </w:pPr>
      <w:r w:rsidRPr="00FB1AD9">
        <w:rPr>
          <w:szCs w:val="22"/>
        </w:rPr>
        <w:t>Lot</w:t>
      </w:r>
    </w:p>
    <w:p w14:paraId="5266288A" w14:textId="77777777" w:rsidR="0072128F" w:rsidRPr="00FB1AD9" w:rsidRDefault="0072128F">
      <w:pPr>
        <w:widowControl w:val="0"/>
        <w:rPr>
          <w:noProof/>
          <w:szCs w:val="22"/>
        </w:rPr>
      </w:pPr>
    </w:p>
    <w:p w14:paraId="5266288B" w14:textId="77777777" w:rsidR="0072128F" w:rsidRPr="00FB1AD9" w:rsidRDefault="0072128F">
      <w:pPr>
        <w:widowControl w:val="0"/>
        <w:rPr>
          <w:noProof/>
          <w:szCs w:val="22"/>
        </w:rPr>
      </w:pPr>
    </w:p>
    <w:p w14:paraId="5266288C"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14.</w:t>
      </w:r>
      <w:r w:rsidRPr="00FB1AD9">
        <w:rPr>
          <w:b/>
          <w:szCs w:val="22"/>
        </w:rPr>
        <w:tab/>
        <w:t>GENEREL KLASSIFIKATION FOR UDLEVERING</w:t>
      </w:r>
    </w:p>
    <w:p w14:paraId="5266288D" w14:textId="77777777" w:rsidR="0072128F" w:rsidRPr="00FB1AD9" w:rsidRDefault="0072128F">
      <w:pPr>
        <w:keepNext/>
        <w:widowControl w:val="0"/>
        <w:rPr>
          <w:noProof/>
          <w:szCs w:val="22"/>
        </w:rPr>
      </w:pPr>
    </w:p>
    <w:p w14:paraId="5266288E" w14:textId="77777777" w:rsidR="0072128F" w:rsidRPr="00FB1AD9" w:rsidRDefault="0072128F">
      <w:pPr>
        <w:widowControl w:val="0"/>
        <w:rPr>
          <w:noProof/>
          <w:szCs w:val="22"/>
        </w:rPr>
      </w:pPr>
    </w:p>
    <w:p w14:paraId="5266288F"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INSTRUKTIONER VEDRØRENDE ANVENDELSEN</w:t>
      </w:r>
    </w:p>
    <w:p w14:paraId="52662890" w14:textId="77777777" w:rsidR="0072128F" w:rsidRDefault="0072128F">
      <w:pPr>
        <w:keepNext/>
        <w:widowControl w:val="0"/>
        <w:rPr>
          <w:noProof/>
          <w:szCs w:val="22"/>
        </w:rPr>
      </w:pPr>
    </w:p>
    <w:p w14:paraId="52662891" w14:textId="77777777" w:rsidR="0072128F" w:rsidRDefault="0072128F">
      <w:pPr>
        <w:widowControl w:val="0"/>
        <w:rPr>
          <w:noProof/>
          <w:szCs w:val="22"/>
        </w:rPr>
      </w:pPr>
    </w:p>
    <w:p w14:paraId="5266289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INFORMATION I BRAILLESKRIFT</w:t>
      </w:r>
    </w:p>
    <w:p w14:paraId="52662893" w14:textId="77777777" w:rsidR="0072128F" w:rsidRDefault="0072128F">
      <w:pPr>
        <w:keepNext/>
        <w:widowControl w:val="0"/>
        <w:rPr>
          <w:noProof/>
          <w:szCs w:val="22"/>
        </w:rPr>
      </w:pPr>
    </w:p>
    <w:p w14:paraId="52662894" w14:textId="77777777" w:rsidR="0072128F" w:rsidRDefault="00903B00">
      <w:pPr>
        <w:widowControl w:val="0"/>
        <w:rPr>
          <w:noProof/>
          <w:szCs w:val="22"/>
        </w:rPr>
      </w:pPr>
      <w:r>
        <w:rPr>
          <w:szCs w:val="22"/>
        </w:rPr>
        <w:t xml:space="preserve">Pradaxa 110 mg </w:t>
      </w:r>
      <w:r>
        <w:rPr>
          <w:rFonts w:cs="Calibri"/>
        </w:rPr>
        <w:t>kapsler</w:t>
      </w:r>
    </w:p>
    <w:p w14:paraId="52662895" w14:textId="77777777" w:rsidR="0072128F" w:rsidRDefault="0072128F">
      <w:pPr>
        <w:widowControl w:val="0"/>
        <w:rPr>
          <w:noProof/>
          <w:szCs w:val="22"/>
        </w:rPr>
      </w:pPr>
    </w:p>
    <w:p w14:paraId="52662896" w14:textId="77777777" w:rsidR="0072128F" w:rsidRDefault="0072128F">
      <w:pPr>
        <w:widowControl w:val="0"/>
        <w:rPr>
          <w:noProof/>
          <w:szCs w:val="22"/>
        </w:rPr>
      </w:pPr>
    </w:p>
    <w:p w14:paraId="5266289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17.</w:t>
      </w:r>
      <w:r>
        <w:rPr>
          <w:b/>
          <w:szCs w:val="22"/>
        </w:rPr>
        <w:tab/>
        <w:t>ENTYDIG IDENTIFIKATOR – 2D-STREGKODE</w:t>
      </w:r>
    </w:p>
    <w:p w14:paraId="52662898" w14:textId="77777777" w:rsidR="0072128F" w:rsidRDefault="0072128F">
      <w:pPr>
        <w:keepNext/>
        <w:widowControl w:val="0"/>
        <w:rPr>
          <w:szCs w:val="22"/>
        </w:rPr>
      </w:pPr>
    </w:p>
    <w:p w14:paraId="52662899" w14:textId="77777777" w:rsidR="0072128F" w:rsidRDefault="00903B00">
      <w:pPr>
        <w:widowControl w:val="0"/>
        <w:rPr>
          <w:szCs w:val="22"/>
        </w:rPr>
      </w:pPr>
      <w:r>
        <w:rPr>
          <w:szCs w:val="22"/>
          <w:highlight w:val="lightGray"/>
        </w:rPr>
        <w:t>Der er anført en 2D-stregkode, som indeholder en entydig identifikator.</w:t>
      </w:r>
    </w:p>
    <w:p w14:paraId="5266289A" w14:textId="77777777" w:rsidR="0072128F" w:rsidRDefault="0072128F">
      <w:pPr>
        <w:widowControl w:val="0"/>
        <w:rPr>
          <w:szCs w:val="22"/>
        </w:rPr>
      </w:pPr>
    </w:p>
    <w:p w14:paraId="5266289B" w14:textId="77777777" w:rsidR="0072128F" w:rsidRDefault="0072128F">
      <w:pPr>
        <w:widowControl w:val="0"/>
        <w:rPr>
          <w:szCs w:val="22"/>
        </w:rPr>
      </w:pPr>
    </w:p>
    <w:p w14:paraId="5266289C"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lastRenderedPageBreak/>
        <w:t>18.</w:t>
      </w:r>
      <w:r>
        <w:rPr>
          <w:b/>
          <w:szCs w:val="22"/>
        </w:rPr>
        <w:tab/>
        <w:t>ENTYDIG IDENTIFIKATOR – MENNESKELIGT LÆSBARE DATA</w:t>
      </w:r>
    </w:p>
    <w:p w14:paraId="5266289D" w14:textId="77777777" w:rsidR="0072128F" w:rsidRDefault="0072128F">
      <w:pPr>
        <w:keepNext/>
        <w:widowControl w:val="0"/>
        <w:rPr>
          <w:szCs w:val="22"/>
        </w:rPr>
      </w:pPr>
    </w:p>
    <w:p w14:paraId="5266289E" w14:textId="77777777" w:rsidR="0072128F" w:rsidRDefault="00903B00">
      <w:pPr>
        <w:keepNext/>
        <w:widowControl w:val="0"/>
        <w:rPr>
          <w:szCs w:val="22"/>
        </w:rPr>
      </w:pPr>
      <w:r>
        <w:rPr>
          <w:szCs w:val="22"/>
        </w:rPr>
        <w:t>PC</w:t>
      </w:r>
    </w:p>
    <w:p w14:paraId="5266289F" w14:textId="77777777" w:rsidR="0072128F" w:rsidRDefault="00903B00">
      <w:pPr>
        <w:keepNext/>
        <w:widowControl w:val="0"/>
        <w:rPr>
          <w:szCs w:val="22"/>
        </w:rPr>
      </w:pPr>
      <w:r>
        <w:rPr>
          <w:szCs w:val="22"/>
        </w:rPr>
        <w:t>SN</w:t>
      </w:r>
    </w:p>
    <w:p w14:paraId="526628A0" w14:textId="77777777" w:rsidR="0072128F" w:rsidRDefault="00903B00">
      <w:pPr>
        <w:widowControl w:val="0"/>
        <w:rPr>
          <w:szCs w:val="22"/>
        </w:rPr>
      </w:pPr>
      <w:r>
        <w:rPr>
          <w:szCs w:val="22"/>
        </w:rPr>
        <w:t>NN</w:t>
      </w:r>
    </w:p>
    <w:p w14:paraId="526628A1"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szCs w:val="22"/>
        </w:rPr>
        <w:br w:type="page"/>
      </w:r>
      <w:r>
        <w:rPr>
          <w:b/>
          <w:szCs w:val="22"/>
        </w:rPr>
        <w:lastRenderedPageBreak/>
        <w:t>MÆRKNING, DER SKAL ANFØRES PÅ DEN YDRE EMBALLAGE</w:t>
      </w:r>
    </w:p>
    <w:p w14:paraId="526628A2" w14:textId="77777777" w:rsidR="0072128F" w:rsidRDefault="0072128F">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26628A3" w14:textId="77777777" w:rsidR="0072128F" w:rsidRDefault="00903B00">
      <w:pPr>
        <w:widowControl w:val="0"/>
        <w:pBdr>
          <w:top w:val="single" w:sz="4" w:space="1" w:color="auto"/>
          <w:left w:val="single" w:sz="4" w:space="4" w:color="auto"/>
          <w:bottom w:val="single" w:sz="4" w:space="1" w:color="auto"/>
          <w:right w:val="single" w:sz="4" w:space="4" w:color="auto"/>
        </w:pBdr>
        <w:rPr>
          <w:bCs/>
          <w:noProof/>
          <w:szCs w:val="22"/>
        </w:rPr>
      </w:pPr>
      <w:r>
        <w:rPr>
          <w:b/>
          <w:szCs w:val="22"/>
        </w:rPr>
        <w:t>MULTIPAKNING MED 180 (3 PAKNINGER AF 60 HÅRDE KAPSLER) – UDEN BLUE BOX – 110 mg HÅRDE KAPSLER</w:t>
      </w:r>
    </w:p>
    <w:p w14:paraId="526628A4" w14:textId="77777777" w:rsidR="0072128F" w:rsidRDefault="0072128F">
      <w:pPr>
        <w:widowControl w:val="0"/>
        <w:rPr>
          <w:noProof/>
          <w:szCs w:val="22"/>
        </w:rPr>
      </w:pPr>
    </w:p>
    <w:p w14:paraId="526628A5" w14:textId="77777777" w:rsidR="0072128F" w:rsidRDefault="0072128F">
      <w:pPr>
        <w:widowControl w:val="0"/>
        <w:rPr>
          <w:noProof/>
          <w:szCs w:val="22"/>
        </w:rPr>
      </w:pPr>
    </w:p>
    <w:p w14:paraId="526628A6" w14:textId="77777777" w:rsidR="0072128F" w:rsidRDefault="00903B00">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LÆGEMIDLETS NAVN</w:t>
      </w:r>
    </w:p>
    <w:p w14:paraId="526628A7" w14:textId="77777777" w:rsidR="0072128F" w:rsidRDefault="0072128F">
      <w:pPr>
        <w:keepNext/>
        <w:widowControl w:val="0"/>
        <w:rPr>
          <w:noProof/>
          <w:szCs w:val="22"/>
        </w:rPr>
      </w:pPr>
    </w:p>
    <w:p w14:paraId="526628A8" w14:textId="77777777" w:rsidR="0072128F" w:rsidRDefault="00903B00">
      <w:pPr>
        <w:widowControl w:val="0"/>
        <w:rPr>
          <w:noProof/>
          <w:szCs w:val="22"/>
        </w:rPr>
      </w:pPr>
      <w:r>
        <w:rPr>
          <w:szCs w:val="22"/>
        </w:rPr>
        <w:t>Pradaxa 110 mg hårde kapsler</w:t>
      </w:r>
    </w:p>
    <w:p w14:paraId="526628A9" w14:textId="77777777" w:rsidR="0072128F" w:rsidRDefault="00903B00">
      <w:pPr>
        <w:widowControl w:val="0"/>
        <w:rPr>
          <w:noProof/>
          <w:szCs w:val="22"/>
        </w:rPr>
      </w:pPr>
      <w:r>
        <w:rPr>
          <w:szCs w:val="22"/>
        </w:rPr>
        <w:t>dabigatranetexilat</w:t>
      </w:r>
    </w:p>
    <w:p w14:paraId="526628AA" w14:textId="77777777" w:rsidR="0072128F" w:rsidRDefault="0072128F">
      <w:pPr>
        <w:widowControl w:val="0"/>
        <w:rPr>
          <w:noProof/>
          <w:szCs w:val="22"/>
        </w:rPr>
      </w:pPr>
    </w:p>
    <w:p w14:paraId="526628AB" w14:textId="77777777" w:rsidR="0072128F" w:rsidRDefault="0072128F">
      <w:pPr>
        <w:widowControl w:val="0"/>
        <w:rPr>
          <w:noProof/>
          <w:szCs w:val="22"/>
        </w:rPr>
      </w:pPr>
    </w:p>
    <w:p w14:paraId="526628AC"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526628AD" w14:textId="77777777" w:rsidR="0072128F" w:rsidRDefault="0072128F">
      <w:pPr>
        <w:keepNext/>
        <w:widowControl w:val="0"/>
        <w:rPr>
          <w:noProof/>
          <w:szCs w:val="22"/>
        </w:rPr>
      </w:pPr>
    </w:p>
    <w:p w14:paraId="526628AE" w14:textId="77777777" w:rsidR="0072128F" w:rsidRDefault="00903B00">
      <w:pPr>
        <w:widowControl w:val="0"/>
        <w:rPr>
          <w:noProof/>
          <w:szCs w:val="22"/>
        </w:rPr>
      </w:pPr>
      <w:r>
        <w:rPr>
          <w:szCs w:val="22"/>
        </w:rPr>
        <w:t>Hver hård kapsel indeholder 110 mg dabigatranetexilat (som mesilat).</w:t>
      </w:r>
    </w:p>
    <w:p w14:paraId="526628AF" w14:textId="77777777" w:rsidR="0072128F" w:rsidRDefault="0072128F">
      <w:pPr>
        <w:widowControl w:val="0"/>
        <w:rPr>
          <w:noProof/>
          <w:szCs w:val="22"/>
        </w:rPr>
      </w:pPr>
    </w:p>
    <w:p w14:paraId="526628B0" w14:textId="77777777" w:rsidR="0072128F" w:rsidRDefault="0072128F">
      <w:pPr>
        <w:widowControl w:val="0"/>
        <w:rPr>
          <w:noProof/>
          <w:szCs w:val="22"/>
        </w:rPr>
      </w:pPr>
    </w:p>
    <w:p w14:paraId="526628B1"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526628B2" w14:textId="77777777" w:rsidR="0072128F" w:rsidRDefault="0072128F">
      <w:pPr>
        <w:keepNext/>
        <w:widowControl w:val="0"/>
        <w:rPr>
          <w:iCs/>
          <w:noProof/>
          <w:szCs w:val="22"/>
          <w:u w:val="single"/>
        </w:rPr>
      </w:pPr>
    </w:p>
    <w:p w14:paraId="526628B3" w14:textId="77777777" w:rsidR="0072128F" w:rsidRDefault="0072128F">
      <w:pPr>
        <w:widowControl w:val="0"/>
        <w:rPr>
          <w:noProof/>
          <w:szCs w:val="22"/>
        </w:rPr>
      </w:pPr>
    </w:p>
    <w:p w14:paraId="526628B4"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526628B5" w14:textId="77777777" w:rsidR="0072128F" w:rsidRDefault="0072128F">
      <w:pPr>
        <w:keepNext/>
        <w:widowControl w:val="0"/>
        <w:rPr>
          <w:noProof/>
          <w:szCs w:val="22"/>
        </w:rPr>
      </w:pPr>
    </w:p>
    <w:p w14:paraId="526628B6" w14:textId="77777777" w:rsidR="0072128F" w:rsidRDefault="00903B00">
      <w:pPr>
        <w:widowControl w:val="0"/>
        <w:rPr>
          <w:bCs/>
          <w:iCs/>
          <w:szCs w:val="22"/>
        </w:rPr>
      </w:pPr>
      <w:r>
        <w:rPr>
          <w:szCs w:val="22"/>
          <w:highlight w:val="lightGray"/>
        </w:rPr>
        <w:t>hård kapsel</w:t>
      </w:r>
    </w:p>
    <w:p w14:paraId="526628B7" w14:textId="77777777" w:rsidR="0072128F" w:rsidRDefault="00903B00">
      <w:pPr>
        <w:widowControl w:val="0"/>
        <w:rPr>
          <w:noProof/>
          <w:szCs w:val="22"/>
        </w:rPr>
      </w:pPr>
      <w:r>
        <w:rPr>
          <w:szCs w:val="22"/>
        </w:rPr>
        <w:t>60 </w:t>
      </w:r>
      <w:r>
        <w:t>× </w:t>
      </w:r>
      <w:r>
        <w:rPr>
          <w:szCs w:val="22"/>
        </w:rPr>
        <w:t>1 hårde kapsler. Delpakning – kan ikke sælges separat.</w:t>
      </w:r>
    </w:p>
    <w:p w14:paraId="526628B8" w14:textId="77777777" w:rsidR="0072128F" w:rsidRDefault="0072128F">
      <w:pPr>
        <w:widowControl w:val="0"/>
        <w:rPr>
          <w:noProof/>
          <w:szCs w:val="22"/>
        </w:rPr>
      </w:pPr>
    </w:p>
    <w:p w14:paraId="526628B9" w14:textId="77777777" w:rsidR="0072128F" w:rsidRDefault="0072128F">
      <w:pPr>
        <w:widowControl w:val="0"/>
        <w:rPr>
          <w:noProof/>
          <w:szCs w:val="22"/>
        </w:rPr>
      </w:pPr>
    </w:p>
    <w:p w14:paraId="526628BA"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526628BB" w14:textId="77777777" w:rsidR="0072128F" w:rsidRDefault="0072128F">
      <w:pPr>
        <w:keepNext/>
        <w:widowControl w:val="0"/>
        <w:rPr>
          <w:i/>
          <w:noProof/>
          <w:szCs w:val="22"/>
        </w:rPr>
      </w:pPr>
    </w:p>
    <w:p w14:paraId="526628BC" w14:textId="77777777" w:rsidR="0072128F" w:rsidRDefault="00903B00">
      <w:pPr>
        <w:widowControl w:val="0"/>
        <w:rPr>
          <w:noProof/>
          <w:szCs w:val="22"/>
        </w:rPr>
      </w:pPr>
      <w:r>
        <w:rPr>
          <w:szCs w:val="22"/>
        </w:rPr>
        <w:t>Sluges hel. Kapslen må ikke tygges eller deles.</w:t>
      </w:r>
    </w:p>
    <w:p w14:paraId="526628BD" w14:textId="77777777" w:rsidR="0072128F" w:rsidRDefault="00903B00">
      <w:pPr>
        <w:widowControl w:val="0"/>
        <w:rPr>
          <w:noProof/>
          <w:szCs w:val="22"/>
        </w:rPr>
      </w:pPr>
      <w:r>
        <w:rPr>
          <w:szCs w:val="22"/>
        </w:rPr>
        <w:t>Læs indlægssedlen inden brug.</w:t>
      </w:r>
    </w:p>
    <w:p w14:paraId="526628BE" w14:textId="77777777" w:rsidR="0072128F" w:rsidRDefault="00903B00">
      <w:pPr>
        <w:widowControl w:val="0"/>
        <w:rPr>
          <w:noProof/>
          <w:szCs w:val="22"/>
        </w:rPr>
      </w:pPr>
      <w:r>
        <w:rPr>
          <w:szCs w:val="22"/>
        </w:rPr>
        <w:t>Oral anvendelse.</w:t>
      </w:r>
    </w:p>
    <w:p w14:paraId="526628BF" w14:textId="77777777" w:rsidR="0072128F" w:rsidRDefault="00903B00">
      <w:pPr>
        <w:widowControl w:val="0"/>
        <w:rPr>
          <w:noProof/>
          <w:szCs w:val="22"/>
        </w:rPr>
      </w:pPr>
      <w:r>
        <w:rPr>
          <w:szCs w:val="22"/>
        </w:rPr>
        <w:t>Patientkort i pakningen.</w:t>
      </w:r>
    </w:p>
    <w:p w14:paraId="526628C0" w14:textId="77777777" w:rsidR="0072128F" w:rsidRDefault="0072128F">
      <w:pPr>
        <w:widowControl w:val="0"/>
        <w:rPr>
          <w:rFonts w:eastAsia="PMingLiU"/>
          <w:noProof/>
          <w:szCs w:val="22"/>
          <w:lang w:eastAsia="zh-TW"/>
        </w:rPr>
      </w:pPr>
    </w:p>
    <w:p w14:paraId="526628C1" w14:textId="77777777" w:rsidR="0072128F" w:rsidRDefault="00903B00">
      <w:pPr>
        <w:widowControl w:val="0"/>
        <w:rPr>
          <w:rFonts w:eastAsia="PMingLiU"/>
          <w:noProof/>
          <w:szCs w:val="22"/>
        </w:rPr>
      </w:pPr>
      <w:r>
        <w:rPr>
          <w:noProof/>
          <w:color w:val="1F497D"/>
          <w:szCs w:val="22"/>
          <w:lang w:val="en-IE" w:eastAsia="en-IE"/>
        </w:rPr>
        <w:drawing>
          <wp:inline distT="0" distB="0" distL="0" distR="0" wp14:anchorId="52663924" wp14:editId="52663925">
            <wp:extent cx="1371600" cy="1098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t="5556"/>
                    <a:stretch>
                      <a:fillRect/>
                    </a:stretch>
                  </pic:blipFill>
                  <pic:spPr bwMode="auto">
                    <a:xfrm>
                      <a:off x="0" y="0"/>
                      <a:ext cx="1371600" cy="1098550"/>
                    </a:xfrm>
                    <a:prstGeom prst="rect">
                      <a:avLst/>
                    </a:prstGeom>
                    <a:noFill/>
                    <a:ln>
                      <a:noFill/>
                    </a:ln>
                  </pic:spPr>
                </pic:pic>
              </a:graphicData>
            </a:graphic>
          </wp:inline>
        </w:drawing>
      </w:r>
      <w:r>
        <w:rPr>
          <w:szCs w:val="22"/>
        </w:rPr>
        <w:t>Afriv</w:t>
      </w:r>
    </w:p>
    <w:p w14:paraId="526628C2" w14:textId="77777777" w:rsidR="0072128F" w:rsidRDefault="00903B00">
      <w:pPr>
        <w:widowControl w:val="0"/>
        <w:rPr>
          <w:rFonts w:eastAsia="PMingLiU"/>
          <w:noProof/>
          <w:szCs w:val="22"/>
        </w:rPr>
      </w:pPr>
      <w:r>
        <w:rPr>
          <w:noProof/>
          <w:color w:val="1F497D"/>
          <w:szCs w:val="22"/>
          <w:lang w:val="en-IE" w:eastAsia="en-IE"/>
        </w:rPr>
        <w:drawing>
          <wp:inline distT="0" distB="0" distL="0" distR="0" wp14:anchorId="52663926" wp14:editId="52663927">
            <wp:extent cx="1371600" cy="914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t="15848" r="10710" b="12793"/>
                    <a:stretch>
                      <a:fillRect/>
                    </a:stretch>
                  </pic:blipFill>
                  <pic:spPr bwMode="auto">
                    <a:xfrm>
                      <a:off x="0" y="0"/>
                      <a:ext cx="1371600" cy="914400"/>
                    </a:xfrm>
                    <a:prstGeom prst="rect">
                      <a:avLst/>
                    </a:prstGeom>
                    <a:noFill/>
                    <a:ln>
                      <a:noFill/>
                    </a:ln>
                  </pic:spPr>
                </pic:pic>
              </a:graphicData>
            </a:graphic>
          </wp:inline>
        </w:drawing>
      </w:r>
      <w:r>
        <w:rPr>
          <w:szCs w:val="22"/>
        </w:rPr>
        <w:t>Træk folien af</w:t>
      </w:r>
    </w:p>
    <w:p w14:paraId="526628C3" w14:textId="77777777" w:rsidR="0072128F" w:rsidRDefault="0072128F">
      <w:pPr>
        <w:widowControl w:val="0"/>
        <w:rPr>
          <w:noProof/>
          <w:szCs w:val="22"/>
        </w:rPr>
      </w:pPr>
    </w:p>
    <w:p w14:paraId="526628C4" w14:textId="77777777" w:rsidR="0072128F" w:rsidRDefault="0072128F">
      <w:pPr>
        <w:widowControl w:val="0"/>
        <w:rPr>
          <w:noProof/>
          <w:szCs w:val="22"/>
        </w:rPr>
      </w:pPr>
    </w:p>
    <w:p w14:paraId="526628C5"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526628C6" w14:textId="77777777" w:rsidR="0072128F" w:rsidRDefault="0072128F">
      <w:pPr>
        <w:keepNext/>
        <w:widowControl w:val="0"/>
        <w:rPr>
          <w:noProof/>
          <w:szCs w:val="22"/>
        </w:rPr>
      </w:pPr>
    </w:p>
    <w:p w14:paraId="526628C7" w14:textId="77777777" w:rsidR="0072128F" w:rsidRDefault="00903B00">
      <w:pPr>
        <w:widowControl w:val="0"/>
        <w:rPr>
          <w:noProof/>
          <w:szCs w:val="22"/>
        </w:rPr>
      </w:pPr>
      <w:r>
        <w:rPr>
          <w:szCs w:val="22"/>
        </w:rPr>
        <w:t>Opbevares utilgængeligt for børn.</w:t>
      </w:r>
    </w:p>
    <w:p w14:paraId="526628C8" w14:textId="77777777" w:rsidR="0072128F" w:rsidRDefault="0072128F">
      <w:pPr>
        <w:widowControl w:val="0"/>
        <w:rPr>
          <w:noProof/>
          <w:szCs w:val="22"/>
        </w:rPr>
      </w:pPr>
    </w:p>
    <w:p w14:paraId="526628C9" w14:textId="77777777" w:rsidR="0072128F" w:rsidRDefault="0072128F">
      <w:pPr>
        <w:widowControl w:val="0"/>
        <w:rPr>
          <w:noProof/>
          <w:szCs w:val="22"/>
        </w:rPr>
      </w:pPr>
    </w:p>
    <w:p w14:paraId="526628CA"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7.</w:t>
      </w:r>
      <w:r>
        <w:rPr>
          <w:b/>
          <w:szCs w:val="22"/>
        </w:rPr>
        <w:tab/>
        <w:t>EVENTUELLE ANDRE SÆRLIGE ADVARSLER</w:t>
      </w:r>
    </w:p>
    <w:p w14:paraId="526628CB" w14:textId="77777777" w:rsidR="0072128F" w:rsidRDefault="0072128F">
      <w:pPr>
        <w:keepNext/>
        <w:widowControl w:val="0"/>
        <w:rPr>
          <w:noProof/>
          <w:szCs w:val="22"/>
        </w:rPr>
      </w:pPr>
    </w:p>
    <w:p w14:paraId="526628CC" w14:textId="77777777" w:rsidR="0072128F" w:rsidRDefault="0072128F">
      <w:pPr>
        <w:widowControl w:val="0"/>
        <w:rPr>
          <w:noProof/>
          <w:szCs w:val="22"/>
        </w:rPr>
      </w:pPr>
    </w:p>
    <w:p w14:paraId="526628C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UDLØBSDATO</w:t>
      </w:r>
    </w:p>
    <w:p w14:paraId="526628CE" w14:textId="77777777" w:rsidR="0072128F" w:rsidRDefault="0072128F">
      <w:pPr>
        <w:keepNext/>
        <w:widowControl w:val="0"/>
        <w:rPr>
          <w:noProof/>
          <w:szCs w:val="22"/>
        </w:rPr>
      </w:pPr>
    </w:p>
    <w:p w14:paraId="526628CF" w14:textId="77777777" w:rsidR="0072128F" w:rsidRDefault="00903B00">
      <w:pPr>
        <w:widowControl w:val="0"/>
        <w:rPr>
          <w:noProof/>
          <w:szCs w:val="22"/>
        </w:rPr>
      </w:pPr>
      <w:r>
        <w:rPr>
          <w:szCs w:val="22"/>
        </w:rPr>
        <w:t>EXP</w:t>
      </w:r>
    </w:p>
    <w:p w14:paraId="526628D0" w14:textId="77777777" w:rsidR="0072128F" w:rsidRDefault="0072128F">
      <w:pPr>
        <w:widowControl w:val="0"/>
        <w:rPr>
          <w:noProof/>
          <w:szCs w:val="22"/>
        </w:rPr>
      </w:pPr>
    </w:p>
    <w:p w14:paraId="526628D1" w14:textId="77777777" w:rsidR="0072128F" w:rsidRDefault="0072128F">
      <w:pPr>
        <w:widowControl w:val="0"/>
        <w:rPr>
          <w:noProof/>
          <w:szCs w:val="22"/>
        </w:rPr>
      </w:pPr>
    </w:p>
    <w:p w14:paraId="526628D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526628D3" w14:textId="77777777" w:rsidR="0072128F" w:rsidRDefault="0072128F">
      <w:pPr>
        <w:keepNext/>
        <w:widowControl w:val="0"/>
        <w:rPr>
          <w:noProof/>
          <w:szCs w:val="22"/>
        </w:rPr>
      </w:pPr>
    </w:p>
    <w:p w14:paraId="526628D4" w14:textId="77777777" w:rsidR="0072128F" w:rsidRDefault="00903B00">
      <w:pPr>
        <w:pStyle w:val="IBTextChar"/>
        <w:widowControl w:val="0"/>
        <w:spacing w:before="0" w:after="0" w:line="240" w:lineRule="auto"/>
        <w:rPr>
          <w:bCs/>
          <w:sz w:val="22"/>
          <w:szCs w:val="22"/>
        </w:rPr>
      </w:pPr>
      <w:r>
        <w:rPr>
          <w:sz w:val="22"/>
          <w:szCs w:val="22"/>
        </w:rPr>
        <w:t>Opbevares i den originale yderpakning for at beskytte mod fugt.</w:t>
      </w:r>
    </w:p>
    <w:p w14:paraId="526628D5" w14:textId="77777777" w:rsidR="0072128F" w:rsidRDefault="0072128F">
      <w:pPr>
        <w:widowControl w:val="0"/>
        <w:ind w:left="567" w:hanging="567"/>
        <w:rPr>
          <w:noProof/>
          <w:szCs w:val="22"/>
        </w:rPr>
      </w:pPr>
    </w:p>
    <w:p w14:paraId="526628D6" w14:textId="77777777" w:rsidR="0072128F" w:rsidRDefault="0072128F">
      <w:pPr>
        <w:widowControl w:val="0"/>
        <w:ind w:left="567" w:hanging="567"/>
        <w:rPr>
          <w:noProof/>
          <w:szCs w:val="22"/>
        </w:rPr>
      </w:pPr>
    </w:p>
    <w:p w14:paraId="526628D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EVENTUELLE SÆRLIGE FORHOLDSREGLER VED BORTSKAFFELSE AF IKKE ANVENDT LÆGEMIDDEL SAMT AFFALD HERAF</w:t>
      </w:r>
    </w:p>
    <w:p w14:paraId="526628D8" w14:textId="77777777" w:rsidR="0072128F" w:rsidRDefault="0072128F">
      <w:pPr>
        <w:keepNext/>
        <w:widowControl w:val="0"/>
        <w:rPr>
          <w:noProof/>
          <w:szCs w:val="22"/>
        </w:rPr>
      </w:pPr>
    </w:p>
    <w:p w14:paraId="526628D9" w14:textId="77777777" w:rsidR="0072128F" w:rsidRDefault="0072128F">
      <w:pPr>
        <w:widowControl w:val="0"/>
        <w:rPr>
          <w:noProof/>
          <w:szCs w:val="22"/>
        </w:rPr>
      </w:pPr>
    </w:p>
    <w:p w14:paraId="526628DA"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NAVN OG ADRESSE PÅ INDEHAVEREN AF MARKEDSFØRINGSTILLADELSEN</w:t>
      </w:r>
    </w:p>
    <w:p w14:paraId="526628DB" w14:textId="77777777" w:rsidR="0072128F" w:rsidRDefault="0072128F">
      <w:pPr>
        <w:pStyle w:val="IBTextChar"/>
        <w:keepNext/>
        <w:widowControl w:val="0"/>
        <w:spacing w:before="0" w:after="0" w:line="240" w:lineRule="auto"/>
        <w:rPr>
          <w:bCs/>
          <w:sz w:val="22"/>
          <w:szCs w:val="22"/>
        </w:rPr>
      </w:pPr>
    </w:p>
    <w:p w14:paraId="526628DC" w14:textId="77777777" w:rsidR="0072128F" w:rsidRDefault="00903B00">
      <w:pPr>
        <w:pStyle w:val="IBTextChar"/>
        <w:keepNext/>
        <w:widowControl w:val="0"/>
        <w:spacing w:before="0" w:after="0" w:line="240" w:lineRule="auto"/>
        <w:rPr>
          <w:bCs/>
          <w:sz w:val="22"/>
          <w:szCs w:val="22"/>
          <w:lang w:val="de-DE"/>
        </w:rPr>
      </w:pPr>
      <w:r>
        <w:rPr>
          <w:sz w:val="22"/>
          <w:szCs w:val="22"/>
          <w:lang w:val="de-DE"/>
        </w:rPr>
        <w:t>Boehringer Ingelheim International GmbH</w:t>
      </w:r>
    </w:p>
    <w:p w14:paraId="526628DD" w14:textId="77777777" w:rsidR="0072128F" w:rsidRDefault="00903B00">
      <w:pPr>
        <w:pStyle w:val="IBTextChar"/>
        <w:keepNext/>
        <w:widowControl w:val="0"/>
        <w:spacing w:before="0" w:after="0" w:line="240" w:lineRule="auto"/>
        <w:rPr>
          <w:bCs/>
          <w:sz w:val="22"/>
          <w:szCs w:val="22"/>
          <w:lang w:val="de-DE"/>
        </w:rPr>
      </w:pPr>
      <w:r>
        <w:rPr>
          <w:sz w:val="22"/>
          <w:szCs w:val="22"/>
          <w:lang w:val="de-DE"/>
        </w:rPr>
        <w:t>Binger Str. 173</w:t>
      </w:r>
    </w:p>
    <w:p w14:paraId="526628DE" w14:textId="77777777" w:rsidR="0072128F" w:rsidRDefault="00903B00">
      <w:pPr>
        <w:pStyle w:val="IBTextChar"/>
        <w:keepNext/>
        <w:widowControl w:val="0"/>
        <w:spacing w:before="0" w:after="0" w:line="240" w:lineRule="auto"/>
        <w:rPr>
          <w:bCs/>
          <w:sz w:val="22"/>
          <w:szCs w:val="22"/>
          <w:lang w:val="de-DE"/>
        </w:rPr>
      </w:pPr>
      <w:r>
        <w:rPr>
          <w:sz w:val="22"/>
          <w:szCs w:val="22"/>
          <w:lang w:val="de-DE"/>
        </w:rPr>
        <w:t>55216 Ingelheim am Rhein</w:t>
      </w:r>
    </w:p>
    <w:p w14:paraId="526628DF" w14:textId="77777777" w:rsidR="0072128F" w:rsidRPr="00FB1AD9" w:rsidRDefault="00903B00">
      <w:pPr>
        <w:pStyle w:val="IBTextChar"/>
        <w:widowControl w:val="0"/>
        <w:spacing w:before="0" w:after="0" w:line="240" w:lineRule="auto"/>
        <w:rPr>
          <w:bCs/>
          <w:sz w:val="22"/>
          <w:szCs w:val="22"/>
        </w:rPr>
      </w:pPr>
      <w:r w:rsidRPr="00FB1AD9">
        <w:rPr>
          <w:sz w:val="22"/>
          <w:szCs w:val="22"/>
        </w:rPr>
        <w:t>Tyskland</w:t>
      </w:r>
    </w:p>
    <w:p w14:paraId="526628E0" w14:textId="77777777" w:rsidR="0072128F" w:rsidRPr="00FB1AD9" w:rsidRDefault="0072128F">
      <w:pPr>
        <w:pStyle w:val="IBTextChar"/>
        <w:widowControl w:val="0"/>
        <w:spacing w:before="0" w:after="0" w:line="240" w:lineRule="auto"/>
        <w:rPr>
          <w:bCs/>
          <w:sz w:val="22"/>
          <w:szCs w:val="22"/>
        </w:rPr>
      </w:pPr>
    </w:p>
    <w:p w14:paraId="526628E1" w14:textId="77777777" w:rsidR="0072128F" w:rsidRPr="00FB1AD9" w:rsidRDefault="0072128F">
      <w:pPr>
        <w:pStyle w:val="IBTextChar"/>
        <w:widowControl w:val="0"/>
        <w:spacing w:before="0" w:after="0" w:line="240" w:lineRule="auto"/>
        <w:rPr>
          <w:bCs/>
          <w:sz w:val="22"/>
          <w:szCs w:val="22"/>
        </w:rPr>
      </w:pPr>
    </w:p>
    <w:p w14:paraId="526628E2"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12.</w:t>
      </w:r>
      <w:r w:rsidRPr="00FB1AD9">
        <w:rPr>
          <w:b/>
          <w:szCs w:val="22"/>
        </w:rPr>
        <w:tab/>
        <w:t>MARKEDSFØRINGSTILLADELSESNUMMER (-NUMRE)</w:t>
      </w:r>
    </w:p>
    <w:p w14:paraId="526628E3" w14:textId="77777777" w:rsidR="0072128F" w:rsidRPr="00FB1AD9" w:rsidRDefault="0072128F">
      <w:pPr>
        <w:keepNext/>
        <w:widowControl w:val="0"/>
        <w:rPr>
          <w:noProof/>
          <w:szCs w:val="22"/>
        </w:rPr>
      </w:pPr>
    </w:p>
    <w:p w14:paraId="526628E4" w14:textId="77777777" w:rsidR="0072128F" w:rsidRPr="00FB1AD9" w:rsidRDefault="00903B00">
      <w:pPr>
        <w:widowControl w:val="0"/>
        <w:rPr>
          <w:noProof/>
          <w:szCs w:val="22"/>
        </w:rPr>
      </w:pPr>
      <w:r w:rsidRPr="00FB1AD9">
        <w:rPr>
          <w:szCs w:val="22"/>
        </w:rPr>
        <w:t>EU/1/08/442/014</w:t>
      </w:r>
    </w:p>
    <w:p w14:paraId="526628E5" w14:textId="77777777" w:rsidR="0072128F" w:rsidRPr="00FB1AD9" w:rsidRDefault="0072128F">
      <w:pPr>
        <w:widowControl w:val="0"/>
        <w:rPr>
          <w:noProof/>
          <w:szCs w:val="22"/>
        </w:rPr>
      </w:pPr>
    </w:p>
    <w:p w14:paraId="526628E6" w14:textId="77777777" w:rsidR="0072128F" w:rsidRPr="00FB1AD9" w:rsidRDefault="0072128F">
      <w:pPr>
        <w:widowControl w:val="0"/>
        <w:rPr>
          <w:noProof/>
          <w:szCs w:val="22"/>
        </w:rPr>
      </w:pPr>
    </w:p>
    <w:p w14:paraId="526628E7"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13.</w:t>
      </w:r>
      <w:r w:rsidRPr="00FB1AD9">
        <w:rPr>
          <w:b/>
          <w:szCs w:val="22"/>
        </w:rPr>
        <w:tab/>
        <w:t>BATCHNUMMER</w:t>
      </w:r>
    </w:p>
    <w:p w14:paraId="526628E8" w14:textId="77777777" w:rsidR="0072128F" w:rsidRPr="00FB1AD9" w:rsidRDefault="0072128F">
      <w:pPr>
        <w:keepNext/>
        <w:widowControl w:val="0"/>
        <w:rPr>
          <w:noProof/>
          <w:szCs w:val="22"/>
        </w:rPr>
      </w:pPr>
    </w:p>
    <w:p w14:paraId="526628E9" w14:textId="77777777" w:rsidR="0072128F" w:rsidRPr="00FB1AD9" w:rsidRDefault="00903B00">
      <w:pPr>
        <w:widowControl w:val="0"/>
        <w:rPr>
          <w:noProof/>
          <w:szCs w:val="22"/>
        </w:rPr>
      </w:pPr>
      <w:r w:rsidRPr="00FB1AD9">
        <w:rPr>
          <w:szCs w:val="22"/>
        </w:rPr>
        <w:t>Lot</w:t>
      </w:r>
    </w:p>
    <w:p w14:paraId="526628EA" w14:textId="77777777" w:rsidR="0072128F" w:rsidRPr="00FB1AD9" w:rsidRDefault="0072128F">
      <w:pPr>
        <w:widowControl w:val="0"/>
        <w:rPr>
          <w:noProof/>
          <w:szCs w:val="22"/>
        </w:rPr>
      </w:pPr>
    </w:p>
    <w:p w14:paraId="526628EB" w14:textId="77777777" w:rsidR="0072128F" w:rsidRPr="00FB1AD9" w:rsidRDefault="0072128F">
      <w:pPr>
        <w:widowControl w:val="0"/>
        <w:rPr>
          <w:noProof/>
          <w:szCs w:val="22"/>
        </w:rPr>
      </w:pPr>
    </w:p>
    <w:p w14:paraId="526628EC"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14.</w:t>
      </w:r>
      <w:r w:rsidRPr="00FB1AD9">
        <w:rPr>
          <w:b/>
          <w:szCs w:val="22"/>
        </w:rPr>
        <w:tab/>
        <w:t>GENEREL KLASSIFIKATION FOR UDLEVERING</w:t>
      </w:r>
    </w:p>
    <w:p w14:paraId="526628ED" w14:textId="77777777" w:rsidR="0072128F" w:rsidRPr="00FB1AD9" w:rsidRDefault="0072128F">
      <w:pPr>
        <w:keepNext/>
        <w:widowControl w:val="0"/>
        <w:rPr>
          <w:noProof/>
          <w:szCs w:val="22"/>
        </w:rPr>
      </w:pPr>
    </w:p>
    <w:p w14:paraId="526628EE" w14:textId="77777777" w:rsidR="0072128F" w:rsidRPr="00FB1AD9" w:rsidRDefault="0072128F">
      <w:pPr>
        <w:widowControl w:val="0"/>
        <w:rPr>
          <w:noProof/>
          <w:szCs w:val="22"/>
        </w:rPr>
      </w:pPr>
    </w:p>
    <w:p w14:paraId="526628EF"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15.</w:t>
      </w:r>
      <w:r w:rsidRPr="00FB1AD9">
        <w:rPr>
          <w:b/>
          <w:szCs w:val="22"/>
        </w:rPr>
        <w:tab/>
        <w:t>INSTRUKTIONER VEDRØRENDE ANVENDELSEN</w:t>
      </w:r>
    </w:p>
    <w:p w14:paraId="526628F0" w14:textId="77777777" w:rsidR="0072128F" w:rsidRPr="00FB1AD9" w:rsidRDefault="0072128F">
      <w:pPr>
        <w:keepNext/>
        <w:widowControl w:val="0"/>
        <w:rPr>
          <w:noProof/>
          <w:szCs w:val="22"/>
        </w:rPr>
      </w:pPr>
    </w:p>
    <w:p w14:paraId="526628F1" w14:textId="77777777" w:rsidR="0072128F" w:rsidRPr="00FB1AD9" w:rsidRDefault="0072128F">
      <w:pPr>
        <w:widowControl w:val="0"/>
        <w:rPr>
          <w:noProof/>
          <w:szCs w:val="22"/>
        </w:rPr>
      </w:pPr>
    </w:p>
    <w:p w14:paraId="526628F2"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16.</w:t>
      </w:r>
      <w:r w:rsidRPr="00FB1AD9">
        <w:rPr>
          <w:b/>
          <w:szCs w:val="22"/>
        </w:rPr>
        <w:tab/>
        <w:t>INFORMATION I BRAILLESKRIFT</w:t>
      </w:r>
    </w:p>
    <w:p w14:paraId="526628F3" w14:textId="77777777" w:rsidR="0072128F" w:rsidRPr="00FB1AD9" w:rsidRDefault="0072128F">
      <w:pPr>
        <w:keepNext/>
        <w:widowControl w:val="0"/>
        <w:rPr>
          <w:noProof/>
          <w:szCs w:val="22"/>
        </w:rPr>
      </w:pPr>
    </w:p>
    <w:p w14:paraId="526628F4" w14:textId="77777777" w:rsidR="0072128F" w:rsidRPr="00FB1AD9" w:rsidRDefault="00903B00">
      <w:pPr>
        <w:widowControl w:val="0"/>
        <w:rPr>
          <w:noProof/>
          <w:szCs w:val="22"/>
        </w:rPr>
      </w:pPr>
      <w:r w:rsidRPr="00FB1AD9">
        <w:rPr>
          <w:szCs w:val="22"/>
        </w:rPr>
        <w:t xml:space="preserve">Pradaxa 110 mg </w:t>
      </w:r>
      <w:r w:rsidRPr="00FB1AD9">
        <w:rPr>
          <w:rFonts w:cs="Calibri"/>
        </w:rPr>
        <w:t>kapsler</w:t>
      </w:r>
    </w:p>
    <w:p w14:paraId="526628F5" w14:textId="77777777" w:rsidR="0072128F" w:rsidRPr="00FB1AD9" w:rsidRDefault="0072128F">
      <w:pPr>
        <w:widowControl w:val="0"/>
        <w:rPr>
          <w:noProof/>
          <w:szCs w:val="22"/>
        </w:rPr>
      </w:pPr>
    </w:p>
    <w:p w14:paraId="526628F6" w14:textId="77777777" w:rsidR="0072128F" w:rsidRPr="00FB1AD9" w:rsidRDefault="0072128F">
      <w:pPr>
        <w:widowControl w:val="0"/>
        <w:rPr>
          <w:noProof/>
          <w:szCs w:val="22"/>
        </w:rPr>
      </w:pPr>
    </w:p>
    <w:p w14:paraId="526628F7"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FB1AD9">
        <w:rPr>
          <w:b/>
          <w:szCs w:val="22"/>
        </w:rPr>
        <w:t>17.</w:t>
      </w:r>
      <w:r w:rsidRPr="00FB1AD9">
        <w:rPr>
          <w:b/>
          <w:szCs w:val="22"/>
        </w:rPr>
        <w:tab/>
        <w:t>ENTYDIG IDENTIFIKATOR – 2D-STREGKODE</w:t>
      </w:r>
    </w:p>
    <w:p w14:paraId="526628F8" w14:textId="77777777" w:rsidR="0072128F" w:rsidRPr="00FB1AD9" w:rsidRDefault="0072128F">
      <w:pPr>
        <w:keepNext/>
        <w:widowControl w:val="0"/>
        <w:rPr>
          <w:szCs w:val="22"/>
        </w:rPr>
      </w:pPr>
    </w:p>
    <w:p w14:paraId="526628F9" w14:textId="77777777" w:rsidR="0072128F" w:rsidRPr="00FB1AD9" w:rsidRDefault="0072128F">
      <w:pPr>
        <w:widowControl w:val="0"/>
        <w:rPr>
          <w:szCs w:val="22"/>
        </w:rPr>
      </w:pPr>
    </w:p>
    <w:p w14:paraId="526628FA"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ENTYDIG IDENTIFIKATOR – MENNESKELIGT LÆSBARE DATA</w:t>
      </w:r>
    </w:p>
    <w:p w14:paraId="526628FB" w14:textId="77777777" w:rsidR="0072128F" w:rsidRDefault="0072128F">
      <w:pPr>
        <w:keepNext/>
        <w:widowControl w:val="0"/>
        <w:rPr>
          <w:noProof/>
          <w:szCs w:val="22"/>
        </w:rPr>
      </w:pPr>
    </w:p>
    <w:p w14:paraId="526628FC" w14:textId="77777777" w:rsidR="0072128F" w:rsidRDefault="0072128F">
      <w:pPr>
        <w:widowControl w:val="0"/>
        <w:rPr>
          <w:noProof/>
          <w:szCs w:val="22"/>
        </w:rPr>
      </w:pPr>
    </w:p>
    <w:p w14:paraId="526628FD"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szCs w:val="22"/>
        </w:rPr>
        <w:br w:type="page"/>
      </w:r>
      <w:r>
        <w:rPr>
          <w:b/>
          <w:szCs w:val="22"/>
        </w:rPr>
        <w:lastRenderedPageBreak/>
        <w:t>MÆRKNING, DER SKAL ANFØRES PÅ DEN YDRE EMBALLAGE</w:t>
      </w:r>
    </w:p>
    <w:p w14:paraId="526628FE" w14:textId="77777777" w:rsidR="0072128F" w:rsidRDefault="0072128F">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26628FF" w14:textId="77777777" w:rsidR="0072128F" w:rsidRDefault="00903B00">
      <w:pPr>
        <w:widowControl w:val="0"/>
        <w:pBdr>
          <w:top w:val="single" w:sz="4" w:space="1" w:color="auto"/>
          <w:left w:val="single" w:sz="4" w:space="4" w:color="auto"/>
          <w:bottom w:val="single" w:sz="4" w:space="1" w:color="auto"/>
          <w:right w:val="single" w:sz="4" w:space="4" w:color="auto"/>
        </w:pBdr>
        <w:rPr>
          <w:bCs/>
          <w:noProof/>
          <w:szCs w:val="22"/>
        </w:rPr>
      </w:pPr>
      <w:r>
        <w:rPr>
          <w:b/>
          <w:szCs w:val="22"/>
        </w:rPr>
        <w:t>ETIKET TIL YDRE EMBALLAGE PÅ MULTIPAKNING MED 180 (3 PAKNINGER AF 60 HÅRDE KAPSLER) PAKKET I GENNEMSIGTIG FOLIE – MED BLUE BOX – 110 mg HÅRDE KAPSLER</w:t>
      </w:r>
    </w:p>
    <w:p w14:paraId="52662900" w14:textId="77777777" w:rsidR="0072128F" w:rsidRDefault="0072128F">
      <w:pPr>
        <w:widowControl w:val="0"/>
        <w:rPr>
          <w:noProof/>
          <w:szCs w:val="22"/>
        </w:rPr>
      </w:pPr>
    </w:p>
    <w:p w14:paraId="52662901" w14:textId="77777777" w:rsidR="0072128F" w:rsidRDefault="0072128F">
      <w:pPr>
        <w:widowControl w:val="0"/>
        <w:rPr>
          <w:noProof/>
          <w:szCs w:val="22"/>
        </w:rPr>
      </w:pPr>
    </w:p>
    <w:p w14:paraId="52662902" w14:textId="77777777" w:rsidR="0072128F" w:rsidRDefault="00903B00">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LÆGEMIDLETS NAVN</w:t>
      </w:r>
    </w:p>
    <w:p w14:paraId="52662903" w14:textId="77777777" w:rsidR="0072128F" w:rsidRDefault="0072128F">
      <w:pPr>
        <w:keepNext/>
        <w:widowControl w:val="0"/>
        <w:rPr>
          <w:noProof/>
          <w:szCs w:val="22"/>
        </w:rPr>
      </w:pPr>
    </w:p>
    <w:p w14:paraId="52662904" w14:textId="77777777" w:rsidR="0072128F" w:rsidRDefault="00903B00">
      <w:pPr>
        <w:widowControl w:val="0"/>
        <w:rPr>
          <w:noProof/>
          <w:szCs w:val="22"/>
        </w:rPr>
      </w:pPr>
      <w:r>
        <w:rPr>
          <w:szCs w:val="22"/>
        </w:rPr>
        <w:t>Pradaxa 110 mg hårde kapsler</w:t>
      </w:r>
    </w:p>
    <w:p w14:paraId="52662905" w14:textId="77777777" w:rsidR="0072128F" w:rsidRDefault="00903B00">
      <w:pPr>
        <w:widowControl w:val="0"/>
        <w:rPr>
          <w:noProof/>
          <w:szCs w:val="22"/>
        </w:rPr>
      </w:pPr>
      <w:r>
        <w:rPr>
          <w:szCs w:val="22"/>
        </w:rPr>
        <w:t>dabigatranetexilat</w:t>
      </w:r>
    </w:p>
    <w:p w14:paraId="52662906" w14:textId="77777777" w:rsidR="0072128F" w:rsidRDefault="0072128F">
      <w:pPr>
        <w:widowControl w:val="0"/>
        <w:rPr>
          <w:noProof/>
          <w:szCs w:val="22"/>
        </w:rPr>
      </w:pPr>
    </w:p>
    <w:p w14:paraId="52662907" w14:textId="77777777" w:rsidR="0072128F" w:rsidRDefault="0072128F">
      <w:pPr>
        <w:widowControl w:val="0"/>
        <w:rPr>
          <w:noProof/>
          <w:szCs w:val="22"/>
        </w:rPr>
      </w:pPr>
    </w:p>
    <w:p w14:paraId="5266290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52662909" w14:textId="77777777" w:rsidR="0072128F" w:rsidRDefault="0072128F">
      <w:pPr>
        <w:keepNext/>
        <w:widowControl w:val="0"/>
        <w:rPr>
          <w:noProof/>
          <w:szCs w:val="22"/>
        </w:rPr>
      </w:pPr>
    </w:p>
    <w:p w14:paraId="5266290A" w14:textId="77777777" w:rsidR="0072128F" w:rsidRDefault="00903B00">
      <w:pPr>
        <w:widowControl w:val="0"/>
        <w:rPr>
          <w:noProof/>
          <w:szCs w:val="22"/>
        </w:rPr>
      </w:pPr>
      <w:r>
        <w:rPr>
          <w:szCs w:val="22"/>
        </w:rPr>
        <w:t>Hver hård kapsel indeholder 110 mg dabigatranetexilat (som mesilat).</w:t>
      </w:r>
    </w:p>
    <w:p w14:paraId="5266290B" w14:textId="77777777" w:rsidR="0072128F" w:rsidRDefault="0072128F">
      <w:pPr>
        <w:widowControl w:val="0"/>
        <w:rPr>
          <w:noProof/>
          <w:szCs w:val="22"/>
        </w:rPr>
      </w:pPr>
    </w:p>
    <w:p w14:paraId="5266290C" w14:textId="77777777" w:rsidR="0072128F" w:rsidRDefault="0072128F">
      <w:pPr>
        <w:widowControl w:val="0"/>
        <w:rPr>
          <w:noProof/>
          <w:szCs w:val="22"/>
        </w:rPr>
      </w:pPr>
    </w:p>
    <w:p w14:paraId="5266290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5266290E" w14:textId="77777777" w:rsidR="0072128F" w:rsidRDefault="0072128F">
      <w:pPr>
        <w:keepNext/>
        <w:widowControl w:val="0"/>
        <w:rPr>
          <w:iCs/>
          <w:noProof/>
          <w:szCs w:val="22"/>
          <w:u w:val="single"/>
        </w:rPr>
      </w:pPr>
    </w:p>
    <w:p w14:paraId="5266290F" w14:textId="77777777" w:rsidR="0072128F" w:rsidRDefault="0072128F">
      <w:pPr>
        <w:widowControl w:val="0"/>
        <w:rPr>
          <w:noProof/>
          <w:szCs w:val="22"/>
        </w:rPr>
      </w:pPr>
    </w:p>
    <w:p w14:paraId="5266291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52662911" w14:textId="77777777" w:rsidR="0072128F" w:rsidRDefault="0072128F">
      <w:pPr>
        <w:keepNext/>
        <w:widowControl w:val="0"/>
        <w:rPr>
          <w:noProof/>
          <w:szCs w:val="22"/>
        </w:rPr>
      </w:pPr>
    </w:p>
    <w:p w14:paraId="52662912" w14:textId="77777777" w:rsidR="0072128F" w:rsidRDefault="00903B00">
      <w:pPr>
        <w:widowControl w:val="0"/>
        <w:rPr>
          <w:noProof/>
          <w:szCs w:val="22"/>
        </w:rPr>
      </w:pPr>
      <w:r>
        <w:rPr>
          <w:szCs w:val="22"/>
          <w:highlight w:val="lightGray"/>
        </w:rPr>
        <w:t>hård kapsel</w:t>
      </w:r>
    </w:p>
    <w:p w14:paraId="52662913" w14:textId="77777777" w:rsidR="0072128F" w:rsidRDefault="00903B00">
      <w:pPr>
        <w:widowControl w:val="0"/>
        <w:rPr>
          <w:noProof/>
          <w:szCs w:val="22"/>
        </w:rPr>
      </w:pPr>
      <w:r>
        <w:rPr>
          <w:szCs w:val="22"/>
        </w:rPr>
        <w:t>Multipakning: 180 (3 pakninger af 60 </w:t>
      </w:r>
      <w:r>
        <w:t>× </w:t>
      </w:r>
      <w:r>
        <w:rPr>
          <w:szCs w:val="22"/>
        </w:rPr>
        <w:t>1) hårde kapsler.</w:t>
      </w:r>
    </w:p>
    <w:p w14:paraId="52662914" w14:textId="77777777" w:rsidR="0072128F" w:rsidRDefault="0072128F">
      <w:pPr>
        <w:widowControl w:val="0"/>
        <w:rPr>
          <w:noProof/>
          <w:szCs w:val="22"/>
        </w:rPr>
      </w:pPr>
    </w:p>
    <w:p w14:paraId="52662915" w14:textId="77777777" w:rsidR="0072128F" w:rsidRDefault="0072128F">
      <w:pPr>
        <w:widowControl w:val="0"/>
        <w:rPr>
          <w:noProof/>
          <w:szCs w:val="22"/>
        </w:rPr>
      </w:pPr>
    </w:p>
    <w:p w14:paraId="52662916"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52662917" w14:textId="77777777" w:rsidR="0072128F" w:rsidRDefault="0072128F">
      <w:pPr>
        <w:keepNext/>
        <w:widowControl w:val="0"/>
        <w:rPr>
          <w:i/>
          <w:noProof/>
          <w:szCs w:val="22"/>
        </w:rPr>
      </w:pPr>
    </w:p>
    <w:p w14:paraId="52662918" w14:textId="77777777" w:rsidR="0072128F" w:rsidRDefault="00903B00">
      <w:pPr>
        <w:widowControl w:val="0"/>
        <w:rPr>
          <w:noProof/>
          <w:szCs w:val="22"/>
        </w:rPr>
      </w:pPr>
      <w:r>
        <w:rPr>
          <w:szCs w:val="22"/>
        </w:rPr>
        <w:t>Sluges hel. Kapslen må ikke tygges eller deles.</w:t>
      </w:r>
    </w:p>
    <w:p w14:paraId="52662919" w14:textId="77777777" w:rsidR="0072128F" w:rsidRDefault="00903B00">
      <w:pPr>
        <w:widowControl w:val="0"/>
        <w:rPr>
          <w:noProof/>
          <w:szCs w:val="22"/>
        </w:rPr>
      </w:pPr>
      <w:r>
        <w:rPr>
          <w:szCs w:val="22"/>
        </w:rPr>
        <w:t>Læs indlægssedlen inden brug.</w:t>
      </w:r>
    </w:p>
    <w:p w14:paraId="5266291A" w14:textId="77777777" w:rsidR="0072128F" w:rsidRDefault="00903B00">
      <w:pPr>
        <w:widowControl w:val="0"/>
        <w:rPr>
          <w:noProof/>
          <w:szCs w:val="22"/>
        </w:rPr>
      </w:pPr>
      <w:r>
        <w:rPr>
          <w:szCs w:val="22"/>
        </w:rPr>
        <w:t>Oral anvendelse.</w:t>
      </w:r>
    </w:p>
    <w:p w14:paraId="5266291B" w14:textId="77777777" w:rsidR="0072128F" w:rsidRDefault="0072128F">
      <w:pPr>
        <w:widowControl w:val="0"/>
        <w:rPr>
          <w:noProof/>
          <w:szCs w:val="22"/>
        </w:rPr>
      </w:pPr>
    </w:p>
    <w:p w14:paraId="5266291C" w14:textId="77777777" w:rsidR="0072128F" w:rsidRDefault="0072128F">
      <w:pPr>
        <w:widowControl w:val="0"/>
        <w:rPr>
          <w:noProof/>
          <w:szCs w:val="22"/>
        </w:rPr>
      </w:pPr>
    </w:p>
    <w:p w14:paraId="5266291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5266291E" w14:textId="77777777" w:rsidR="0072128F" w:rsidRDefault="0072128F">
      <w:pPr>
        <w:keepNext/>
        <w:widowControl w:val="0"/>
        <w:rPr>
          <w:noProof/>
          <w:szCs w:val="22"/>
        </w:rPr>
      </w:pPr>
    </w:p>
    <w:p w14:paraId="5266291F" w14:textId="77777777" w:rsidR="0072128F" w:rsidRDefault="00903B00">
      <w:pPr>
        <w:widowControl w:val="0"/>
        <w:rPr>
          <w:noProof/>
          <w:szCs w:val="22"/>
        </w:rPr>
      </w:pPr>
      <w:r>
        <w:rPr>
          <w:szCs w:val="22"/>
        </w:rPr>
        <w:t>Opbevares utilgængeligt for børn.</w:t>
      </w:r>
    </w:p>
    <w:p w14:paraId="52662920" w14:textId="77777777" w:rsidR="0072128F" w:rsidRDefault="0072128F">
      <w:pPr>
        <w:widowControl w:val="0"/>
        <w:rPr>
          <w:noProof/>
          <w:szCs w:val="22"/>
        </w:rPr>
      </w:pPr>
    </w:p>
    <w:p w14:paraId="52662921" w14:textId="77777777" w:rsidR="0072128F" w:rsidRDefault="0072128F">
      <w:pPr>
        <w:widowControl w:val="0"/>
        <w:rPr>
          <w:noProof/>
          <w:szCs w:val="22"/>
        </w:rPr>
      </w:pPr>
    </w:p>
    <w:p w14:paraId="5266292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EVENTUELLE ANDRE SÆRLIGE ADVARSLER</w:t>
      </w:r>
    </w:p>
    <w:p w14:paraId="52662923" w14:textId="77777777" w:rsidR="0072128F" w:rsidRDefault="0072128F">
      <w:pPr>
        <w:keepNext/>
        <w:widowControl w:val="0"/>
        <w:rPr>
          <w:noProof/>
          <w:szCs w:val="22"/>
        </w:rPr>
      </w:pPr>
    </w:p>
    <w:p w14:paraId="52662924" w14:textId="77777777" w:rsidR="0072128F" w:rsidRDefault="0072128F">
      <w:pPr>
        <w:widowControl w:val="0"/>
        <w:rPr>
          <w:noProof/>
          <w:szCs w:val="22"/>
        </w:rPr>
      </w:pPr>
    </w:p>
    <w:p w14:paraId="52662925"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UDLØBSDATO</w:t>
      </w:r>
    </w:p>
    <w:p w14:paraId="52662926" w14:textId="77777777" w:rsidR="0072128F" w:rsidRDefault="0072128F">
      <w:pPr>
        <w:keepNext/>
        <w:widowControl w:val="0"/>
        <w:rPr>
          <w:noProof/>
          <w:szCs w:val="22"/>
        </w:rPr>
      </w:pPr>
    </w:p>
    <w:p w14:paraId="52662927" w14:textId="77777777" w:rsidR="0072128F" w:rsidRDefault="00903B00">
      <w:pPr>
        <w:widowControl w:val="0"/>
        <w:rPr>
          <w:noProof/>
          <w:szCs w:val="22"/>
        </w:rPr>
      </w:pPr>
      <w:r>
        <w:rPr>
          <w:szCs w:val="22"/>
        </w:rPr>
        <w:t>EXP</w:t>
      </w:r>
    </w:p>
    <w:p w14:paraId="52662928" w14:textId="77777777" w:rsidR="0072128F" w:rsidRDefault="0072128F">
      <w:pPr>
        <w:widowControl w:val="0"/>
        <w:rPr>
          <w:noProof/>
          <w:szCs w:val="22"/>
        </w:rPr>
      </w:pPr>
    </w:p>
    <w:p w14:paraId="52662929" w14:textId="77777777" w:rsidR="0072128F" w:rsidRDefault="0072128F">
      <w:pPr>
        <w:widowControl w:val="0"/>
        <w:rPr>
          <w:noProof/>
          <w:szCs w:val="22"/>
        </w:rPr>
      </w:pPr>
    </w:p>
    <w:p w14:paraId="5266292A"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5266292B" w14:textId="77777777" w:rsidR="0072128F" w:rsidRDefault="0072128F">
      <w:pPr>
        <w:keepNext/>
        <w:widowControl w:val="0"/>
        <w:rPr>
          <w:noProof/>
          <w:szCs w:val="22"/>
        </w:rPr>
      </w:pPr>
    </w:p>
    <w:p w14:paraId="5266292C" w14:textId="77777777" w:rsidR="0072128F" w:rsidRDefault="00903B00">
      <w:pPr>
        <w:pStyle w:val="IBTextChar"/>
        <w:widowControl w:val="0"/>
        <w:spacing w:before="0" w:after="0" w:line="240" w:lineRule="auto"/>
        <w:rPr>
          <w:bCs/>
          <w:sz w:val="22"/>
          <w:szCs w:val="22"/>
        </w:rPr>
      </w:pPr>
      <w:r>
        <w:rPr>
          <w:sz w:val="22"/>
          <w:szCs w:val="22"/>
        </w:rPr>
        <w:t>Opbevares i den originale yderpakning for at beskytte mod fugt.</w:t>
      </w:r>
    </w:p>
    <w:p w14:paraId="5266292D" w14:textId="77777777" w:rsidR="0072128F" w:rsidRDefault="0072128F">
      <w:pPr>
        <w:widowControl w:val="0"/>
        <w:ind w:left="567" w:hanging="567"/>
        <w:rPr>
          <w:noProof/>
          <w:szCs w:val="22"/>
        </w:rPr>
      </w:pPr>
    </w:p>
    <w:p w14:paraId="5266292E" w14:textId="77777777" w:rsidR="0072128F" w:rsidRDefault="0072128F">
      <w:pPr>
        <w:widowControl w:val="0"/>
        <w:ind w:left="567" w:hanging="567"/>
        <w:rPr>
          <w:noProof/>
          <w:szCs w:val="22"/>
        </w:rPr>
      </w:pPr>
    </w:p>
    <w:p w14:paraId="5266292F" w14:textId="77777777" w:rsidR="0072128F" w:rsidRDefault="00903B00">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EVENTUELLE SÆRLIGE FORHOLDSREGLER VED BORTSKAFFELSE AF IKKE ANVENDT LÆGEMIDDEL SAMT AFFALD HERAF</w:t>
      </w:r>
    </w:p>
    <w:p w14:paraId="52662930" w14:textId="77777777" w:rsidR="0072128F" w:rsidRDefault="0072128F">
      <w:pPr>
        <w:keepNext/>
        <w:widowControl w:val="0"/>
        <w:rPr>
          <w:noProof/>
          <w:szCs w:val="22"/>
        </w:rPr>
      </w:pPr>
    </w:p>
    <w:p w14:paraId="52662931" w14:textId="77777777" w:rsidR="0072128F" w:rsidRDefault="0072128F">
      <w:pPr>
        <w:widowControl w:val="0"/>
        <w:rPr>
          <w:noProof/>
          <w:szCs w:val="22"/>
        </w:rPr>
      </w:pPr>
    </w:p>
    <w:p w14:paraId="5266293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NAVN OG ADRESSE PÅ INDEHAVEREN AF MARKEDSFØRINGSTILLADELSEN</w:t>
      </w:r>
    </w:p>
    <w:p w14:paraId="52662933" w14:textId="77777777" w:rsidR="0072128F" w:rsidRDefault="0072128F">
      <w:pPr>
        <w:keepNext/>
        <w:widowControl w:val="0"/>
        <w:rPr>
          <w:noProof/>
          <w:szCs w:val="22"/>
        </w:rPr>
      </w:pPr>
    </w:p>
    <w:p w14:paraId="52662934" w14:textId="77777777" w:rsidR="0072128F" w:rsidRDefault="00903B00">
      <w:pPr>
        <w:pStyle w:val="IBTextChar"/>
        <w:keepNext/>
        <w:widowControl w:val="0"/>
        <w:spacing w:before="0" w:after="0" w:line="240" w:lineRule="auto"/>
        <w:rPr>
          <w:bCs/>
          <w:sz w:val="22"/>
          <w:szCs w:val="22"/>
          <w:lang w:val="de-DE"/>
        </w:rPr>
      </w:pPr>
      <w:r>
        <w:rPr>
          <w:sz w:val="22"/>
          <w:szCs w:val="22"/>
          <w:lang w:val="de-DE"/>
        </w:rPr>
        <w:t>Boehringer Ingelheim International GmbH</w:t>
      </w:r>
    </w:p>
    <w:p w14:paraId="52662935" w14:textId="77777777" w:rsidR="0072128F" w:rsidRDefault="00903B00">
      <w:pPr>
        <w:pStyle w:val="IBTextChar"/>
        <w:keepNext/>
        <w:widowControl w:val="0"/>
        <w:spacing w:before="0" w:after="0" w:line="240" w:lineRule="auto"/>
        <w:rPr>
          <w:bCs/>
          <w:sz w:val="22"/>
          <w:szCs w:val="22"/>
          <w:lang w:val="de-DE"/>
        </w:rPr>
      </w:pPr>
      <w:r>
        <w:rPr>
          <w:sz w:val="22"/>
          <w:szCs w:val="22"/>
          <w:lang w:val="de-DE"/>
        </w:rPr>
        <w:t>Binger Str. 173</w:t>
      </w:r>
    </w:p>
    <w:p w14:paraId="52662936" w14:textId="77777777" w:rsidR="0072128F" w:rsidRDefault="00903B00">
      <w:pPr>
        <w:pStyle w:val="IBTextChar"/>
        <w:keepNext/>
        <w:widowControl w:val="0"/>
        <w:spacing w:before="0" w:after="0" w:line="240" w:lineRule="auto"/>
        <w:rPr>
          <w:bCs/>
          <w:sz w:val="22"/>
          <w:szCs w:val="22"/>
          <w:lang w:val="de-DE"/>
        </w:rPr>
      </w:pPr>
      <w:r>
        <w:rPr>
          <w:sz w:val="22"/>
          <w:szCs w:val="22"/>
          <w:lang w:val="de-DE"/>
        </w:rPr>
        <w:t>55216 Ingelheim am Rhein</w:t>
      </w:r>
    </w:p>
    <w:p w14:paraId="52662937" w14:textId="77777777" w:rsidR="0072128F" w:rsidRPr="00FB1AD9" w:rsidRDefault="00903B00">
      <w:pPr>
        <w:pStyle w:val="IBTextChar"/>
        <w:widowControl w:val="0"/>
        <w:spacing w:before="0" w:after="0" w:line="240" w:lineRule="auto"/>
        <w:rPr>
          <w:bCs/>
          <w:sz w:val="22"/>
          <w:szCs w:val="22"/>
        </w:rPr>
      </w:pPr>
      <w:r w:rsidRPr="00FB1AD9">
        <w:rPr>
          <w:sz w:val="22"/>
          <w:szCs w:val="22"/>
        </w:rPr>
        <w:t>Tyskland</w:t>
      </w:r>
    </w:p>
    <w:p w14:paraId="52662938" w14:textId="77777777" w:rsidR="0072128F" w:rsidRPr="00FB1AD9" w:rsidRDefault="0072128F">
      <w:pPr>
        <w:widowControl w:val="0"/>
        <w:rPr>
          <w:noProof/>
          <w:szCs w:val="22"/>
        </w:rPr>
      </w:pPr>
    </w:p>
    <w:p w14:paraId="52662939" w14:textId="77777777" w:rsidR="0072128F" w:rsidRPr="00FB1AD9" w:rsidRDefault="0072128F">
      <w:pPr>
        <w:widowControl w:val="0"/>
        <w:rPr>
          <w:noProof/>
          <w:szCs w:val="22"/>
        </w:rPr>
      </w:pPr>
    </w:p>
    <w:p w14:paraId="5266293A"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12.</w:t>
      </w:r>
      <w:r w:rsidRPr="00FB1AD9">
        <w:rPr>
          <w:b/>
          <w:szCs w:val="22"/>
        </w:rPr>
        <w:tab/>
        <w:t>MARKEDSFØRINGSTILLADELSESNUMMER (-NUMRE)</w:t>
      </w:r>
    </w:p>
    <w:p w14:paraId="5266293B" w14:textId="77777777" w:rsidR="0072128F" w:rsidRPr="00FB1AD9" w:rsidRDefault="0072128F">
      <w:pPr>
        <w:keepNext/>
        <w:widowControl w:val="0"/>
        <w:rPr>
          <w:noProof/>
          <w:szCs w:val="22"/>
        </w:rPr>
      </w:pPr>
    </w:p>
    <w:p w14:paraId="5266293C" w14:textId="77777777" w:rsidR="0072128F" w:rsidRPr="00FB1AD9" w:rsidRDefault="00903B00">
      <w:pPr>
        <w:widowControl w:val="0"/>
        <w:rPr>
          <w:noProof/>
          <w:szCs w:val="22"/>
        </w:rPr>
      </w:pPr>
      <w:r w:rsidRPr="00FB1AD9">
        <w:rPr>
          <w:szCs w:val="22"/>
        </w:rPr>
        <w:t>EU/1/08/442/014</w:t>
      </w:r>
    </w:p>
    <w:p w14:paraId="5266293D" w14:textId="77777777" w:rsidR="0072128F" w:rsidRPr="00FB1AD9" w:rsidRDefault="0072128F">
      <w:pPr>
        <w:widowControl w:val="0"/>
        <w:rPr>
          <w:noProof/>
          <w:szCs w:val="22"/>
        </w:rPr>
      </w:pPr>
    </w:p>
    <w:p w14:paraId="5266293E" w14:textId="77777777" w:rsidR="0072128F" w:rsidRPr="00FB1AD9" w:rsidRDefault="0072128F">
      <w:pPr>
        <w:widowControl w:val="0"/>
        <w:rPr>
          <w:noProof/>
          <w:szCs w:val="22"/>
        </w:rPr>
      </w:pPr>
    </w:p>
    <w:p w14:paraId="5266293F"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13.</w:t>
      </w:r>
      <w:r w:rsidRPr="00FB1AD9">
        <w:rPr>
          <w:b/>
          <w:szCs w:val="22"/>
        </w:rPr>
        <w:tab/>
        <w:t>BATCHNUMMER</w:t>
      </w:r>
    </w:p>
    <w:p w14:paraId="52662940" w14:textId="77777777" w:rsidR="0072128F" w:rsidRPr="00FB1AD9" w:rsidRDefault="0072128F">
      <w:pPr>
        <w:keepNext/>
        <w:widowControl w:val="0"/>
        <w:rPr>
          <w:noProof/>
          <w:szCs w:val="22"/>
        </w:rPr>
      </w:pPr>
    </w:p>
    <w:p w14:paraId="52662941" w14:textId="77777777" w:rsidR="0072128F" w:rsidRPr="00FB1AD9" w:rsidRDefault="00903B00">
      <w:pPr>
        <w:widowControl w:val="0"/>
        <w:rPr>
          <w:noProof/>
          <w:szCs w:val="22"/>
        </w:rPr>
      </w:pPr>
      <w:r w:rsidRPr="00FB1AD9">
        <w:rPr>
          <w:szCs w:val="22"/>
        </w:rPr>
        <w:t>Lot</w:t>
      </w:r>
    </w:p>
    <w:p w14:paraId="52662942" w14:textId="77777777" w:rsidR="0072128F" w:rsidRPr="00FB1AD9" w:rsidRDefault="0072128F">
      <w:pPr>
        <w:widowControl w:val="0"/>
        <w:rPr>
          <w:noProof/>
          <w:szCs w:val="22"/>
        </w:rPr>
      </w:pPr>
    </w:p>
    <w:p w14:paraId="52662943" w14:textId="77777777" w:rsidR="0072128F" w:rsidRPr="00FB1AD9" w:rsidRDefault="0072128F">
      <w:pPr>
        <w:widowControl w:val="0"/>
        <w:rPr>
          <w:noProof/>
          <w:szCs w:val="22"/>
        </w:rPr>
      </w:pPr>
    </w:p>
    <w:p w14:paraId="52662944"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14.</w:t>
      </w:r>
      <w:r w:rsidRPr="00FB1AD9">
        <w:rPr>
          <w:b/>
          <w:szCs w:val="22"/>
        </w:rPr>
        <w:tab/>
        <w:t>GENEREL KLASSIFIKATION FOR UDLEVERING</w:t>
      </w:r>
    </w:p>
    <w:p w14:paraId="52662945" w14:textId="77777777" w:rsidR="0072128F" w:rsidRPr="00FB1AD9" w:rsidRDefault="0072128F">
      <w:pPr>
        <w:keepNext/>
        <w:widowControl w:val="0"/>
        <w:rPr>
          <w:noProof/>
          <w:szCs w:val="22"/>
        </w:rPr>
      </w:pPr>
    </w:p>
    <w:p w14:paraId="52662946" w14:textId="77777777" w:rsidR="0072128F" w:rsidRPr="00FB1AD9" w:rsidRDefault="0072128F">
      <w:pPr>
        <w:widowControl w:val="0"/>
        <w:rPr>
          <w:noProof/>
          <w:szCs w:val="22"/>
        </w:rPr>
      </w:pPr>
    </w:p>
    <w:p w14:paraId="52662947"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15.</w:t>
      </w:r>
      <w:r w:rsidRPr="00FB1AD9">
        <w:rPr>
          <w:b/>
          <w:szCs w:val="22"/>
        </w:rPr>
        <w:tab/>
        <w:t>INSTRUKTIONER VEDRØRENDE ANVENDELSEN</w:t>
      </w:r>
    </w:p>
    <w:p w14:paraId="52662948" w14:textId="77777777" w:rsidR="0072128F" w:rsidRPr="00FB1AD9" w:rsidRDefault="0072128F">
      <w:pPr>
        <w:keepNext/>
        <w:widowControl w:val="0"/>
        <w:rPr>
          <w:noProof/>
          <w:szCs w:val="22"/>
        </w:rPr>
      </w:pPr>
    </w:p>
    <w:p w14:paraId="52662949" w14:textId="77777777" w:rsidR="0072128F" w:rsidRPr="00FB1AD9" w:rsidRDefault="0072128F">
      <w:pPr>
        <w:widowControl w:val="0"/>
        <w:rPr>
          <w:noProof/>
          <w:szCs w:val="22"/>
        </w:rPr>
      </w:pPr>
    </w:p>
    <w:p w14:paraId="5266294A"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16.</w:t>
      </w:r>
      <w:r w:rsidRPr="00FB1AD9">
        <w:rPr>
          <w:b/>
          <w:szCs w:val="22"/>
        </w:rPr>
        <w:tab/>
        <w:t>INFORMATION I BRAILLESKRIFT</w:t>
      </w:r>
    </w:p>
    <w:p w14:paraId="5266294B" w14:textId="77777777" w:rsidR="0072128F" w:rsidRPr="00FB1AD9" w:rsidRDefault="0072128F">
      <w:pPr>
        <w:keepNext/>
        <w:widowControl w:val="0"/>
        <w:rPr>
          <w:noProof/>
          <w:szCs w:val="22"/>
        </w:rPr>
      </w:pPr>
    </w:p>
    <w:p w14:paraId="5266294C" w14:textId="77777777" w:rsidR="0072128F" w:rsidRPr="00FB1AD9" w:rsidRDefault="00903B00">
      <w:pPr>
        <w:widowControl w:val="0"/>
        <w:rPr>
          <w:noProof/>
          <w:szCs w:val="22"/>
        </w:rPr>
      </w:pPr>
      <w:r w:rsidRPr="00FB1AD9">
        <w:rPr>
          <w:szCs w:val="22"/>
        </w:rPr>
        <w:t xml:space="preserve">Pradaxa 110 mg </w:t>
      </w:r>
      <w:r w:rsidRPr="00FB1AD9">
        <w:rPr>
          <w:rFonts w:cs="Calibri"/>
        </w:rPr>
        <w:t>kapsler</w:t>
      </w:r>
    </w:p>
    <w:p w14:paraId="5266294D" w14:textId="77777777" w:rsidR="0072128F" w:rsidRPr="00FB1AD9" w:rsidRDefault="0072128F">
      <w:pPr>
        <w:widowControl w:val="0"/>
        <w:rPr>
          <w:noProof/>
          <w:szCs w:val="22"/>
        </w:rPr>
      </w:pPr>
    </w:p>
    <w:p w14:paraId="5266294E" w14:textId="77777777" w:rsidR="0072128F" w:rsidRPr="00FB1AD9" w:rsidRDefault="0072128F">
      <w:pPr>
        <w:widowControl w:val="0"/>
        <w:rPr>
          <w:noProof/>
          <w:szCs w:val="22"/>
        </w:rPr>
      </w:pPr>
    </w:p>
    <w:p w14:paraId="5266294F"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FB1AD9">
        <w:rPr>
          <w:b/>
          <w:szCs w:val="22"/>
        </w:rPr>
        <w:t>17.</w:t>
      </w:r>
      <w:r w:rsidRPr="00FB1AD9">
        <w:rPr>
          <w:b/>
          <w:szCs w:val="22"/>
        </w:rPr>
        <w:tab/>
        <w:t>ENTYDIG IDENTIFIKATOR – 2D-STREGKODE</w:t>
      </w:r>
    </w:p>
    <w:p w14:paraId="52662950" w14:textId="77777777" w:rsidR="0072128F" w:rsidRPr="00FB1AD9" w:rsidRDefault="0072128F">
      <w:pPr>
        <w:keepNext/>
        <w:widowControl w:val="0"/>
        <w:rPr>
          <w:szCs w:val="22"/>
        </w:rPr>
      </w:pPr>
    </w:p>
    <w:p w14:paraId="52662951" w14:textId="77777777" w:rsidR="0072128F" w:rsidRDefault="00903B00">
      <w:pPr>
        <w:widowControl w:val="0"/>
        <w:rPr>
          <w:szCs w:val="22"/>
        </w:rPr>
      </w:pPr>
      <w:r>
        <w:rPr>
          <w:szCs w:val="22"/>
          <w:highlight w:val="lightGray"/>
        </w:rPr>
        <w:t>Der er anført en 2D-stregkode, som indeholder en entydig identifikator.</w:t>
      </w:r>
    </w:p>
    <w:p w14:paraId="52662952" w14:textId="77777777" w:rsidR="0072128F" w:rsidRDefault="0072128F">
      <w:pPr>
        <w:widowControl w:val="0"/>
        <w:rPr>
          <w:szCs w:val="22"/>
        </w:rPr>
      </w:pPr>
    </w:p>
    <w:p w14:paraId="52662953" w14:textId="77777777" w:rsidR="0072128F" w:rsidRDefault="0072128F">
      <w:pPr>
        <w:widowControl w:val="0"/>
        <w:rPr>
          <w:szCs w:val="22"/>
        </w:rPr>
      </w:pPr>
    </w:p>
    <w:p w14:paraId="52662954"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ENTYDIG IDENTIFIKATOR – MENNESKELIGT LÆSBARE DATA</w:t>
      </w:r>
    </w:p>
    <w:p w14:paraId="52662955" w14:textId="77777777" w:rsidR="0072128F" w:rsidRDefault="0072128F">
      <w:pPr>
        <w:keepNext/>
        <w:widowControl w:val="0"/>
        <w:rPr>
          <w:szCs w:val="22"/>
        </w:rPr>
      </w:pPr>
    </w:p>
    <w:p w14:paraId="52662956" w14:textId="77777777" w:rsidR="0072128F" w:rsidRDefault="00903B00">
      <w:pPr>
        <w:keepNext/>
        <w:widowControl w:val="0"/>
        <w:rPr>
          <w:szCs w:val="22"/>
        </w:rPr>
      </w:pPr>
      <w:r>
        <w:rPr>
          <w:szCs w:val="22"/>
        </w:rPr>
        <w:t>PC</w:t>
      </w:r>
    </w:p>
    <w:p w14:paraId="52662957" w14:textId="77777777" w:rsidR="0072128F" w:rsidRDefault="00903B00">
      <w:pPr>
        <w:keepNext/>
        <w:widowControl w:val="0"/>
        <w:rPr>
          <w:szCs w:val="22"/>
        </w:rPr>
      </w:pPr>
      <w:r>
        <w:rPr>
          <w:szCs w:val="22"/>
        </w:rPr>
        <w:t>SN</w:t>
      </w:r>
    </w:p>
    <w:p w14:paraId="52662958" w14:textId="77777777" w:rsidR="0072128F" w:rsidRDefault="00903B00">
      <w:pPr>
        <w:widowControl w:val="0"/>
        <w:rPr>
          <w:szCs w:val="22"/>
        </w:rPr>
      </w:pPr>
      <w:r>
        <w:rPr>
          <w:szCs w:val="22"/>
        </w:rPr>
        <w:t>NN</w:t>
      </w:r>
    </w:p>
    <w:p w14:paraId="52662959"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szCs w:val="22"/>
        </w:rPr>
        <w:br w:type="page"/>
      </w:r>
      <w:r>
        <w:rPr>
          <w:b/>
          <w:szCs w:val="22"/>
        </w:rPr>
        <w:lastRenderedPageBreak/>
        <w:t>MÆRKNING, DER SKAL ANFØRES PÅ DEN YDRE EMBALLAGE</w:t>
      </w:r>
    </w:p>
    <w:p w14:paraId="5266295A" w14:textId="77777777" w:rsidR="0072128F" w:rsidRDefault="0072128F">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266295B" w14:textId="77777777" w:rsidR="0072128F" w:rsidRDefault="00903B00">
      <w:pPr>
        <w:widowControl w:val="0"/>
        <w:pBdr>
          <w:top w:val="single" w:sz="4" w:space="1" w:color="auto"/>
          <w:left w:val="single" w:sz="4" w:space="4" w:color="auto"/>
          <w:bottom w:val="single" w:sz="4" w:space="1" w:color="auto"/>
          <w:right w:val="single" w:sz="4" w:space="4" w:color="auto"/>
        </w:pBdr>
        <w:rPr>
          <w:bCs/>
          <w:noProof/>
          <w:szCs w:val="22"/>
        </w:rPr>
      </w:pPr>
      <w:r>
        <w:rPr>
          <w:b/>
          <w:szCs w:val="22"/>
        </w:rPr>
        <w:t>MULTIPAKNING MED 100 (2 PAKNINGER AF 50 HÅRDE KAPSLER) – UDEN BLUE BOX – 110 mg HÅRDE KAPSLER</w:t>
      </w:r>
    </w:p>
    <w:p w14:paraId="5266295C" w14:textId="77777777" w:rsidR="0072128F" w:rsidRDefault="0072128F">
      <w:pPr>
        <w:widowControl w:val="0"/>
        <w:rPr>
          <w:noProof/>
          <w:szCs w:val="22"/>
        </w:rPr>
      </w:pPr>
    </w:p>
    <w:p w14:paraId="5266295D" w14:textId="77777777" w:rsidR="0072128F" w:rsidRDefault="0072128F">
      <w:pPr>
        <w:widowControl w:val="0"/>
        <w:rPr>
          <w:noProof/>
          <w:szCs w:val="22"/>
        </w:rPr>
      </w:pPr>
    </w:p>
    <w:p w14:paraId="5266295E" w14:textId="77777777" w:rsidR="0072128F" w:rsidRDefault="00903B00">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LÆGEMIDLETS NAVN</w:t>
      </w:r>
    </w:p>
    <w:p w14:paraId="5266295F" w14:textId="77777777" w:rsidR="0072128F" w:rsidRDefault="0072128F">
      <w:pPr>
        <w:keepNext/>
        <w:widowControl w:val="0"/>
        <w:rPr>
          <w:noProof/>
          <w:szCs w:val="22"/>
        </w:rPr>
      </w:pPr>
    </w:p>
    <w:p w14:paraId="52662960" w14:textId="77777777" w:rsidR="0072128F" w:rsidRDefault="00903B00">
      <w:pPr>
        <w:widowControl w:val="0"/>
        <w:rPr>
          <w:noProof/>
          <w:szCs w:val="22"/>
        </w:rPr>
      </w:pPr>
      <w:r>
        <w:rPr>
          <w:szCs w:val="22"/>
        </w:rPr>
        <w:t>Pradaxa 110 mg hårde kapsler</w:t>
      </w:r>
    </w:p>
    <w:p w14:paraId="52662961" w14:textId="77777777" w:rsidR="0072128F" w:rsidRDefault="00903B00">
      <w:pPr>
        <w:widowControl w:val="0"/>
        <w:rPr>
          <w:noProof/>
          <w:szCs w:val="22"/>
        </w:rPr>
      </w:pPr>
      <w:r>
        <w:rPr>
          <w:szCs w:val="22"/>
        </w:rPr>
        <w:t>dabigatranetexilat</w:t>
      </w:r>
    </w:p>
    <w:p w14:paraId="52662962" w14:textId="77777777" w:rsidR="0072128F" w:rsidRDefault="0072128F">
      <w:pPr>
        <w:widowControl w:val="0"/>
        <w:rPr>
          <w:noProof/>
          <w:szCs w:val="22"/>
        </w:rPr>
      </w:pPr>
    </w:p>
    <w:p w14:paraId="52662963" w14:textId="77777777" w:rsidR="0072128F" w:rsidRDefault="0072128F">
      <w:pPr>
        <w:widowControl w:val="0"/>
        <w:rPr>
          <w:noProof/>
          <w:szCs w:val="22"/>
        </w:rPr>
      </w:pPr>
    </w:p>
    <w:p w14:paraId="52662964"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52662965" w14:textId="77777777" w:rsidR="0072128F" w:rsidRDefault="0072128F">
      <w:pPr>
        <w:keepNext/>
        <w:widowControl w:val="0"/>
        <w:rPr>
          <w:noProof/>
          <w:szCs w:val="22"/>
        </w:rPr>
      </w:pPr>
    </w:p>
    <w:p w14:paraId="52662966" w14:textId="77777777" w:rsidR="0072128F" w:rsidRDefault="00903B00">
      <w:pPr>
        <w:widowControl w:val="0"/>
        <w:rPr>
          <w:noProof/>
          <w:szCs w:val="22"/>
        </w:rPr>
      </w:pPr>
      <w:r>
        <w:rPr>
          <w:szCs w:val="22"/>
        </w:rPr>
        <w:t>Hver hård kapsel indeholder 110 mg dabigatranetexilat (som mesilat).</w:t>
      </w:r>
    </w:p>
    <w:p w14:paraId="52662967" w14:textId="77777777" w:rsidR="0072128F" w:rsidRDefault="0072128F">
      <w:pPr>
        <w:widowControl w:val="0"/>
        <w:rPr>
          <w:noProof/>
          <w:szCs w:val="22"/>
        </w:rPr>
      </w:pPr>
    </w:p>
    <w:p w14:paraId="52662968" w14:textId="77777777" w:rsidR="0072128F" w:rsidRDefault="0072128F">
      <w:pPr>
        <w:widowControl w:val="0"/>
        <w:rPr>
          <w:noProof/>
          <w:szCs w:val="22"/>
        </w:rPr>
      </w:pPr>
    </w:p>
    <w:p w14:paraId="52662969"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5266296A" w14:textId="77777777" w:rsidR="0072128F" w:rsidRDefault="0072128F">
      <w:pPr>
        <w:keepNext/>
        <w:widowControl w:val="0"/>
        <w:rPr>
          <w:iCs/>
          <w:noProof/>
          <w:szCs w:val="22"/>
          <w:u w:val="single"/>
        </w:rPr>
      </w:pPr>
    </w:p>
    <w:p w14:paraId="5266296B" w14:textId="77777777" w:rsidR="0072128F" w:rsidRDefault="0072128F">
      <w:pPr>
        <w:widowControl w:val="0"/>
        <w:rPr>
          <w:noProof/>
          <w:szCs w:val="22"/>
        </w:rPr>
      </w:pPr>
    </w:p>
    <w:p w14:paraId="5266296C"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5266296D" w14:textId="77777777" w:rsidR="0072128F" w:rsidRDefault="0072128F">
      <w:pPr>
        <w:keepNext/>
        <w:widowControl w:val="0"/>
        <w:rPr>
          <w:noProof/>
          <w:szCs w:val="22"/>
        </w:rPr>
      </w:pPr>
    </w:p>
    <w:p w14:paraId="5266296E" w14:textId="77777777" w:rsidR="0072128F" w:rsidRDefault="00903B00">
      <w:pPr>
        <w:widowControl w:val="0"/>
        <w:autoSpaceDE w:val="0"/>
        <w:autoSpaceDN w:val="0"/>
        <w:adjustRightInd w:val="0"/>
        <w:rPr>
          <w:bCs/>
          <w:iCs/>
          <w:szCs w:val="22"/>
        </w:rPr>
      </w:pPr>
      <w:r>
        <w:rPr>
          <w:szCs w:val="22"/>
          <w:highlight w:val="lightGray"/>
        </w:rPr>
        <w:t>hård kapsel</w:t>
      </w:r>
    </w:p>
    <w:p w14:paraId="5266296F" w14:textId="77777777" w:rsidR="0072128F" w:rsidRDefault="00903B00">
      <w:pPr>
        <w:widowControl w:val="0"/>
        <w:autoSpaceDE w:val="0"/>
        <w:autoSpaceDN w:val="0"/>
        <w:adjustRightInd w:val="0"/>
        <w:rPr>
          <w:bCs/>
          <w:iCs/>
          <w:szCs w:val="22"/>
        </w:rPr>
      </w:pPr>
      <w:r>
        <w:rPr>
          <w:szCs w:val="22"/>
        </w:rPr>
        <w:t>50 </w:t>
      </w:r>
      <w:r>
        <w:t>× </w:t>
      </w:r>
      <w:r>
        <w:rPr>
          <w:szCs w:val="22"/>
        </w:rPr>
        <w:t>1 hårde kapsler. Delpakning – kan ikke sælges separat.</w:t>
      </w:r>
    </w:p>
    <w:p w14:paraId="52662970" w14:textId="77777777" w:rsidR="0072128F" w:rsidRDefault="0072128F">
      <w:pPr>
        <w:widowControl w:val="0"/>
        <w:autoSpaceDE w:val="0"/>
        <w:autoSpaceDN w:val="0"/>
        <w:adjustRightInd w:val="0"/>
        <w:rPr>
          <w:bCs/>
          <w:iCs/>
          <w:szCs w:val="22"/>
        </w:rPr>
      </w:pPr>
    </w:p>
    <w:p w14:paraId="52662971" w14:textId="77777777" w:rsidR="0072128F" w:rsidRDefault="0072128F">
      <w:pPr>
        <w:widowControl w:val="0"/>
        <w:rPr>
          <w:noProof/>
          <w:szCs w:val="22"/>
        </w:rPr>
      </w:pPr>
    </w:p>
    <w:p w14:paraId="5266297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52662973" w14:textId="77777777" w:rsidR="0072128F" w:rsidRDefault="0072128F">
      <w:pPr>
        <w:keepNext/>
        <w:widowControl w:val="0"/>
        <w:rPr>
          <w:i/>
          <w:noProof/>
          <w:szCs w:val="22"/>
        </w:rPr>
      </w:pPr>
    </w:p>
    <w:p w14:paraId="52662974" w14:textId="77777777" w:rsidR="0072128F" w:rsidRDefault="00903B00">
      <w:pPr>
        <w:widowControl w:val="0"/>
        <w:rPr>
          <w:noProof/>
          <w:szCs w:val="22"/>
        </w:rPr>
      </w:pPr>
      <w:r>
        <w:rPr>
          <w:szCs w:val="22"/>
        </w:rPr>
        <w:t>Sluges hel. Kapslen må ikke tygges eller deles.</w:t>
      </w:r>
    </w:p>
    <w:p w14:paraId="52662975" w14:textId="77777777" w:rsidR="0072128F" w:rsidRDefault="00903B00">
      <w:pPr>
        <w:widowControl w:val="0"/>
        <w:rPr>
          <w:noProof/>
          <w:szCs w:val="22"/>
        </w:rPr>
      </w:pPr>
      <w:r>
        <w:rPr>
          <w:szCs w:val="22"/>
        </w:rPr>
        <w:t>Læs indlægssedlen inden brug.</w:t>
      </w:r>
    </w:p>
    <w:p w14:paraId="52662976" w14:textId="77777777" w:rsidR="0072128F" w:rsidRDefault="00903B00">
      <w:pPr>
        <w:widowControl w:val="0"/>
        <w:rPr>
          <w:noProof/>
          <w:szCs w:val="22"/>
        </w:rPr>
      </w:pPr>
      <w:r>
        <w:rPr>
          <w:szCs w:val="22"/>
        </w:rPr>
        <w:t>Oral anvendelse.</w:t>
      </w:r>
    </w:p>
    <w:p w14:paraId="52662977" w14:textId="77777777" w:rsidR="0072128F" w:rsidRDefault="00903B00">
      <w:pPr>
        <w:widowControl w:val="0"/>
        <w:rPr>
          <w:noProof/>
          <w:szCs w:val="22"/>
        </w:rPr>
      </w:pPr>
      <w:r>
        <w:rPr>
          <w:szCs w:val="22"/>
        </w:rPr>
        <w:t>Patientkort i pakningen.</w:t>
      </w:r>
    </w:p>
    <w:p w14:paraId="52662978" w14:textId="77777777" w:rsidR="0072128F" w:rsidRDefault="0072128F">
      <w:pPr>
        <w:widowControl w:val="0"/>
        <w:rPr>
          <w:rFonts w:eastAsia="PMingLiU"/>
          <w:noProof/>
          <w:szCs w:val="22"/>
          <w:lang w:eastAsia="zh-TW"/>
        </w:rPr>
      </w:pPr>
    </w:p>
    <w:p w14:paraId="52662979" w14:textId="77777777" w:rsidR="0072128F" w:rsidRDefault="00903B00">
      <w:pPr>
        <w:widowControl w:val="0"/>
        <w:rPr>
          <w:rFonts w:eastAsia="PMingLiU"/>
          <w:noProof/>
          <w:szCs w:val="22"/>
        </w:rPr>
      </w:pPr>
      <w:r>
        <w:rPr>
          <w:noProof/>
          <w:color w:val="1F497D"/>
          <w:szCs w:val="22"/>
          <w:lang w:val="en-IE" w:eastAsia="en-IE"/>
        </w:rPr>
        <w:drawing>
          <wp:inline distT="0" distB="0" distL="0" distR="0" wp14:anchorId="52663928" wp14:editId="52663929">
            <wp:extent cx="1371600" cy="10985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t="5556"/>
                    <a:stretch>
                      <a:fillRect/>
                    </a:stretch>
                  </pic:blipFill>
                  <pic:spPr bwMode="auto">
                    <a:xfrm>
                      <a:off x="0" y="0"/>
                      <a:ext cx="1371600" cy="1098550"/>
                    </a:xfrm>
                    <a:prstGeom prst="rect">
                      <a:avLst/>
                    </a:prstGeom>
                    <a:noFill/>
                    <a:ln>
                      <a:noFill/>
                    </a:ln>
                  </pic:spPr>
                </pic:pic>
              </a:graphicData>
            </a:graphic>
          </wp:inline>
        </w:drawing>
      </w:r>
      <w:r>
        <w:rPr>
          <w:szCs w:val="22"/>
        </w:rPr>
        <w:t>Afriv</w:t>
      </w:r>
    </w:p>
    <w:p w14:paraId="5266297A" w14:textId="77777777" w:rsidR="0072128F" w:rsidRDefault="00903B00">
      <w:pPr>
        <w:widowControl w:val="0"/>
        <w:rPr>
          <w:rFonts w:eastAsia="PMingLiU"/>
          <w:noProof/>
          <w:szCs w:val="22"/>
        </w:rPr>
      </w:pPr>
      <w:r>
        <w:rPr>
          <w:noProof/>
          <w:color w:val="1F497D"/>
          <w:szCs w:val="22"/>
          <w:lang w:val="en-IE" w:eastAsia="en-IE"/>
        </w:rPr>
        <w:drawing>
          <wp:inline distT="0" distB="0" distL="0" distR="0" wp14:anchorId="5266392A" wp14:editId="5266392B">
            <wp:extent cx="1371600" cy="9144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t="15848" r="10710" b="12793"/>
                    <a:stretch>
                      <a:fillRect/>
                    </a:stretch>
                  </pic:blipFill>
                  <pic:spPr bwMode="auto">
                    <a:xfrm>
                      <a:off x="0" y="0"/>
                      <a:ext cx="1371600" cy="914400"/>
                    </a:xfrm>
                    <a:prstGeom prst="rect">
                      <a:avLst/>
                    </a:prstGeom>
                    <a:noFill/>
                    <a:ln>
                      <a:noFill/>
                    </a:ln>
                  </pic:spPr>
                </pic:pic>
              </a:graphicData>
            </a:graphic>
          </wp:inline>
        </w:drawing>
      </w:r>
      <w:r>
        <w:rPr>
          <w:szCs w:val="22"/>
        </w:rPr>
        <w:t>Træk folien af</w:t>
      </w:r>
    </w:p>
    <w:p w14:paraId="5266297B" w14:textId="77777777" w:rsidR="0072128F" w:rsidRDefault="0072128F">
      <w:pPr>
        <w:widowControl w:val="0"/>
        <w:rPr>
          <w:noProof/>
          <w:szCs w:val="22"/>
        </w:rPr>
      </w:pPr>
    </w:p>
    <w:p w14:paraId="5266297C" w14:textId="77777777" w:rsidR="0072128F" w:rsidRDefault="0072128F">
      <w:pPr>
        <w:widowControl w:val="0"/>
        <w:rPr>
          <w:noProof/>
          <w:szCs w:val="22"/>
        </w:rPr>
      </w:pPr>
    </w:p>
    <w:p w14:paraId="5266297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5266297E" w14:textId="77777777" w:rsidR="0072128F" w:rsidRDefault="0072128F">
      <w:pPr>
        <w:keepNext/>
        <w:widowControl w:val="0"/>
        <w:rPr>
          <w:noProof/>
          <w:szCs w:val="22"/>
        </w:rPr>
      </w:pPr>
    </w:p>
    <w:p w14:paraId="5266297F" w14:textId="77777777" w:rsidR="0072128F" w:rsidRDefault="00903B00">
      <w:pPr>
        <w:widowControl w:val="0"/>
        <w:rPr>
          <w:noProof/>
          <w:szCs w:val="22"/>
        </w:rPr>
      </w:pPr>
      <w:r>
        <w:rPr>
          <w:szCs w:val="22"/>
        </w:rPr>
        <w:t>Opbevares utilgængeligt for børn.</w:t>
      </w:r>
    </w:p>
    <w:p w14:paraId="52662980" w14:textId="77777777" w:rsidR="0072128F" w:rsidRDefault="0072128F">
      <w:pPr>
        <w:widowControl w:val="0"/>
        <w:rPr>
          <w:noProof/>
          <w:szCs w:val="22"/>
        </w:rPr>
      </w:pPr>
    </w:p>
    <w:p w14:paraId="52662981" w14:textId="77777777" w:rsidR="0072128F" w:rsidRDefault="0072128F">
      <w:pPr>
        <w:widowControl w:val="0"/>
        <w:rPr>
          <w:noProof/>
          <w:szCs w:val="22"/>
        </w:rPr>
      </w:pPr>
    </w:p>
    <w:p w14:paraId="5266298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7.</w:t>
      </w:r>
      <w:r>
        <w:rPr>
          <w:b/>
          <w:szCs w:val="22"/>
        </w:rPr>
        <w:tab/>
        <w:t>EVENTUELLE ANDRE SÆRLIGE ADVARSLER</w:t>
      </w:r>
    </w:p>
    <w:p w14:paraId="52662983" w14:textId="77777777" w:rsidR="0072128F" w:rsidRDefault="0072128F">
      <w:pPr>
        <w:keepNext/>
        <w:widowControl w:val="0"/>
        <w:rPr>
          <w:noProof/>
          <w:szCs w:val="22"/>
        </w:rPr>
      </w:pPr>
    </w:p>
    <w:p w14:paraId="52662984" w14:textId="77777777" w:rsidR="0072128F" w:rsidRDefault="0072128F">
      <w:pPr>
        <w:widowControl w:val="0"/>
        <w:rPr>
          <w:noProof/>
          <w:szCs w:val="22"/>
        </w:rPr>
      </w:pPr>
    </w:p>
    <w:p w14:paraId="52662985"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UDLØBSDATO</w:t>
      </w:r>
    </w:p>
    <w:p w14:paraId="52662986" w14:textId="77777777" w:rsidR="0072128F" w:rsidRDefault="0072128F">
      <w:pPr>
        <w:keepNext/>
        <w:widowControl w:val="0"/>
        <w:rPr>
          <w:noProof/>
          <w:szCs w:val="22"/>
        </w:rPr>
      </w:pPr>
    </w:p>
    <w:p w14:paraId="52662987" w14:textId="77777777" w:rsidR="0072128F" w:rsidRDefault="00903B00">
      <w:pPr>
        <w:widowControl w:val="0"/>
        <w:rPr>
          <w:noProof/>
          <w:szCs w:val="22"/>
        </w:rPr>
      </w:pPr>
      <w:r>
        <w:rPr>
          <w:szCs w:val="22"/>
        </w:rPr>
        <w:t>EXP</w:t>
      </w:r>
    </w:p>
    <w:p w14:paraId="52662988" w14:textId="77777777" w:rsidR="0072128F" w:rsidRDefault="0072128F">
      <w:pPr>
        <w:widowControl w:val="0"/>
        <w:rPr>
          <w:noProof/>
          <w:szCs w:val="22"/>
        </w:rPr>
      </w:pPr>
    </w:p>
    <w:p w14:paraId="52662989" w14:textId="77777777" w:rsidR="0072128F" w:rsidRDefault="0072128F">
      <w:pPr>
        <w:widowControl w:val="0"/>
        <w:rPr>
          <w:noProof/>
          <w:szCs w:val="22"/>
        </w:rPr>
      </w:pPr>
    </w:p>
    <w:p w14:paraId="5266298A"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5266298B" w14:textId="77777777" w:rsidR="0072128F" w:rsidRDefault="0072128F">
      <w:pPr>
        <w:keepNext/>
        <w:widowControl w:val="0"/>
        <w:rPr>
          <w:noProof/>
          <w:szCs w:val="22"/>
        </w:rPr>
      </w:pPr>
    </w:p>
    <w:p w14:paraId="5266298C" w14:textId="77777777" w:rsidR="0072128F" w:rsidRDefault="00903B00">
      <w:pPr>
        <w:pStyle w:val="IBTextChar"/>
        <w:widowControl w:val="0"/>
        <w:spacing w:before="0" w:after="0" w:line="240" w:lineRule="auto"/>
        <w:rPr>
          <w:bCs/>
          <w:sz w:val="22"/>
          <w:szCs w:val="22"/>
        </w:rPr>
      </w:pPr>
      <w:r>
        <w:rPr>
          <w:sz w:val="22"/>
          <w:szCs w:val="22"/>
        </w:rPr>
        <w:t>Opbevares i den originale yderpakning for at beskytte mod fugt.</w:t>
      </w:r>
    </w:p>
    <w:p w14:paraId="5266298D" w14:textId="77777777" w:rsidR="0072128F" w:rsidRDefault="0072128F">
      <w:pPr>
        <w:widowControl w:val="0"/>
        <w:ind w:left="567" w:hanging="567"/>
        <w:rPr>
          <w:noProof/>
          <w:szCs w:val="22"/>
        </w:rPr>
      </w:pPr>
    </w:p>
    <w:p w14:paraId="5266298E" w14:textId="77777777" w:rsidR="0072128F" w:rsidRDefault="0072128F">
      <w:pPr>
        <w:widowControl w:val="0"/>
        <w:ind w:left="567" w:hanging="567"/>
        <w:rPr>
          <w:noProof/>
          <w:szCs w:val="22"/>
        </w:rPr>
      </w:pPr>
    </w:p>
    <w:p w14:paraId="5266298F"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EVENTUELLE SÆRLIGE FORHOLDSREGLER VED BORTSKAFFELSE AF IKKE ANVENDT LÆGEMIDDEL SAMT AFFALD HERAF</w:t>
      </w:r>
    </w:p>
    <w:p w14:paraId="52662990" w14:textId="77777777" w:rsidR="0072128F" w:rsidRDefault="0072128F">
      <w:pPr>
        <w:keepNext/>
        <w:widowControl w:val="0"/>
        <w:rPr>
          <w:noProof/>
          <w:szCs w:val="22"/>
        </w:rPr>
      </w:pPr>
    </w:p>
    <w:p w14:paraId="52662991" w14:textId="77777777" w:rsidR="0072128F" w:rsidRDefault="0072128F">
      <w:pPr>
        <w:widowControl w:val="0"/>
        <w:rPr>
          <w:noProof/>
          <w:szCs w:val="22"/>
        </w:rPr>
      </w:pPr>
    </w:p>
    <w:p w14:paraId="5266299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NAVN OG ADRESSE PÅ INDEHAVEREN AF MARKEDSFØRINGSTILLADELSEN</w:t>
      </w:r>
    </w:p>
    <w:p w14:paraId="52662993" w14:textId="77777777" w:rsidR="0072128F" w:rsidRDefault="0072128F">
      <w:pPr>
        <w:pStyle w:val="IBTextChar"/>
        <w:keepNext/>
        <w:widowControl w:val="0"/>
        <w:spacing w:before="0" w:after="0" w:line="240" w:lineRule="auto"/>
        <w:rPr>
          <w:bCs/>
          <w:sz w:val="22"/>
          <w:szCs w:val="22"/>
        </w:rPr>
      </w:pPr>
    </w:p>
    <w:p w14:paraId="52662994" w14:textId="77777777" w:rsidR="0072128F" w:rsidRDefault="00903B00">
      <w:pPr>
        <w:pStyle w:val="IBTextChar"/>
        <w:keepNext/>
        <w:widowControl w:val="0"/>
        <w:spacing w:before="0" w:after="0" w:line="240" w:lineRule="auto"/>
        <w:rPr>
          <w:bCs/>
          <w:sz w:val="22"/>
          <w:szCs w:val="22"/>
          <w:lang w:val="de-DE"/>
        </w:rPr>
      </w:pPr>
      <w:r>
        <w:rPr>
          <w:sz w:val="22"/>
          <w:szCs w:val="22"/>
          <w:lang w:val="de-DE"/>
        </w:rPr>
        <w:t>Boehringer Ingelheim International GmbH</w:t>
      </w:r>
    </w:p>
    <w:p w14:paraId="52662995" w14:textId="77777777" w:rsidR="0072128F" w:rsidRDefault="00903B00">
      <w:pPr>
        <w:pStyle w:val="IBTextChar"/>
        <w:keepNext/>
        <w:widowControl w:val="0"/>
        <w:spacing w:before="0" w:after="0" w:line="240" w:lineRule="auto"/>
        <w:rPr>
          <w:bCs/>
          <w:sz w:val="22"/>
          <w:szCs w:val="22"/>
          <w:lang w:val="de-DE"/>
        </w:rPr>
      </w:pPr>
      <w:r>
        <w:rPr>
          <w:sz w:val="22"/>
          <w:szCs w:val="22"/>
          <w:lang w:val="de-DE"/>
        </w:rPr>
        <w:t>Binger Str. 173</w:t>
      </w:r>
    </w:p>
    <w:p w14:paraId="52662996" w14:textId="77777777" w:rsidR="0072128F" w:rsidRDefault="00903B00">
      <w:pPr>
        <w:pStyle w:val="IBTextChar"/>
        <w:keepNext/>
        <w:widowControl w:val="0"/>
        <w:spacing w:before="0" w:after="0" w:line="240" w:lineRule="auto"/>
        <w:rPr>
          <w:bCs/>
          <w:sz w:val="22"/>
          <w:szCs w:val="22"/>
          <w:lang w:val="de-DE"/>
        </w:rPr>
      </w:pPr>
      <w:r>
        <w:rPr>
          <w:sz w:val="22"/>
          <w:szCs w:val="22"/>
          <w:lang w:val="de-DE"/>
        </w:rPr>
        <w:t>55216 Ingelheim am Rhein</w:t>
      </w:r>
    </w:p>
    <w:p w14:paraId="52662997" w14:textId="77777777" w:rsidR="0072128F" w:rsidRPr="00FB1AD9" w:rsidRDefault="00903B00">
      <w:pPr>
        <w:pStyle w:val="IBTextChar"/>
        <w:widowControl w:val="0"/>
        <w:spacing w:before="0" w:after="0" w:line="240" w:lineRule="auto"/>
        <w:rPr>
          <w:bCs/>
          <w:sz w:val="22"/>
          <w:szCs w:val="22"/>
        </w:rPr>
      </w:pPr>
      <w:r w:rsidRPr="00FB1AD9">
        <w:rPr>
          <w:sz w:val="22"/>
          <w:szCs w:val="22"/>
        </w:rPr>
        <w:t>Tyskland</w:t>
      </w:r>
    </w:p>
    <w:p w14:paraId="52662998" w14:textId="77777777" w:rsidR="0072128F" w:rsidRPr="00FB1AD9" w:rsidRDefault="0072128F">
      <w:pPr>
        <w:pStyle w:val="IBTextChar"/>
        <w:widowControl w:val="0"/>
        <w:spacing w:before="0" w:after="0" w:line="240" w:lineRule="auto"/>
        <w:rPr>
          <w:bCs/>
          <w:sz w:val="22"/>
          <w:szCs w:val="22"/>
        </w:rPr>
      </w:pPr>
    </w:p>
    <w:p w14:paraId="52662999" w14:textId="77777777" w:rsidR="0072128F" w:rsidRPr="00FB1AD9" w:rsidRDefault="0072128F">
      <w:pPr>
        <w:pStyle w:val="IBTextChar"/>
        <w:widowControl w:val="0"/>
        <w:spacing w:before="0" w:after="0" w:line="240" w:lineRule="auto"/>
        <w:rPr>
          <w:bCs/>
          <w:sz w:val="22"/>
          <w:szCs w:val="22"/>
        </w:rPr>
      </w:pPr>
    </w:p>
    <w:p w14:paraId="5266299A"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12.</w:t>
      </w:r>
      <w:r w:rsidRPr="00FB1AD9">
        <w:rPr>
          <w:b/>
          <w:szCs w:val="22"/>
        </w:rPr>
        <w:tab/>
        <w:t>MARKEDSFØRINGSTILLADELSESNUMMER (-NUMRE)</w:t>
      </w:r>
    </w:p>
    <w:p w14:paraId="5266299B" w14:textId="77777777" w:rsidR="0072128F" w:rsidRPr="00FB1AD9" w:rsidRDefault="0072128F">
      <w:pPr>
        <w:keepNext/>
        <w:widowControl w:val="0"/>
        <w:rPr>
          <w:noProof/>
          <w:szCs w:val="22"/>
        </w:rPr>
      </w:pPr>
    </w:p>
    <w:p w14:paraId="5266299C" w14:textId="77777777" w:rsidR="0072128F" w:rsidRPr="00FB1AD9" w:rsidRDefault="00903B00">
      <w:pPr>
        <w:widowControl w:val="0"/>
        <w:rPr>
          <w:noProof/>
          <w:szCs w:val="22"/>
        </w:rPr>
      </w:pPr>
      <w:r w:rsidRPr="00FB1AD9">
        <w:rPr>
          <w:szCs w:val="22"/>
        </w:rPr>
        <w:t>EU/1/08/442/015</w:t>
      </w:r>
    </w:p>
    <w:p w14:paraId="5266299D" w14:textId="77777777" w:rsidR="0072128F" w:rsidRPr="00FB1AD9" w:rsidRDefault="0072128F">
      <w:pPr>
        <w:widowControl w:val="0"/>
        <w:rPr>
          <w:noProof/>
          <w:szCs w:val="22"/>
        </w:rPr>
      </w:pPr>
    </w:p>
    <w:p w14:paraId="5266299E" w14:textId="77777777" w:rsidR="0072128F" w:rsidRPr="00FB1AD9" w:rsidRDefault="0072128F">
      <w:pPr>
        <w:widowControl w:val="0"/>
        <w:rPr>
          <w:noProof/>
          <w:szCs w:val="22"/>
        </w:rPr>
      </w:pPr>
    </w:p>
    <w:p w14:paraId="5266299F"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13.</w:t>
      </w:r>
      <w:r w:rsidRPr="00FB1AD9">
        <w:rPr>
          <w:b/>
          <w:szCs w:val="22"/>
        </w:rPr>
        <w:tab/>
        <w:t>BATCHNUMMER</w:t>
      </w:r>
    </w:p>
    <w:p w14:paraId="526629A0" w14:textId="77777777" w:rsidR="0072128F" w:rsidRPr="00FB1AD9" w:rsidRDefault="0072128F">
      <w:pPr>
        <w:keepNext/>
        <w:widowControl w:val="0"/>
        <w:rPr>
          <w:noProof/>
          <w:szCs w:val="22"/>
        </w:rPr>
      </w:pPr>
    </w:p>
    <w:p w14:paraId="526629A1" w14:textId="77777777" w:rsidR="0072128F" w:rsidRPr="00FB1AD9" w:rsidRDefault="00903B00">
      <w:pPr>
        <w:widowControl w:val="0"/>
        <w:rPr>
          <w:noProof/>
          <w:szCs w:val="22"/>
        </w:rPr>
      </w:pPr>
      <w:r w:rsidRPr="00FB1AD9">
        <w:rPr>
          <w:szCs w:val="22"/>
        </w:rPr>
        <w:t>Lot</w:t>
      </w:r>
    </w:p>
    <w:p w14:paraId="526629A2" w14:textId="77777777" w:rsidR="0072128F" w:rsidRPr="00FB1AD9" w:rsidRDefault="0072128F">
      <w:pPr>
        <w:widowControl w:val="0"/>
        <w:rPr>
          <w:noProof/>
          <w:szCs w:val="22"/>
        </w:rPr>
      </w:pPr>
    </w:p>
    <w:p w14:paraId="526629A3" w14:textId="77777777" w:rsidR="0072128F" w:rsidRPr="00FB1AD9" w:rsidRDefault="0072128F">
      <w:pPr>
        <w:widowControl w:val="0"/>
        <w:rPr>
          <w:noProof/>
          <w:szCs w:val="22"/>
        </w:rPr>
      </w:pPr>
    </w:p>
    <w:p w14:paraId="526629A4"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14.</w:t>
      </w:r>
      <w:r w:rsidRPr="00FB1AD9">
        <w:rPr>
          <w:b/>
          <w:szCs w:val="22"/>
        </w:rPr>
        <w:tab/>
        <w:t>GENEREL KLASSIFIKATION FOR UDLEVERING</w:t>
      </w:r>
    </w:p>
    <w:p w14:paraId="526629A5" w14:textId="77777777" w:rsidR="0072128F" w:rsidRPr="00FB1AD9" w:rsidRDefault="0072128F">
      <w:pPr>
        <w:keepNext/>
        <w:widowControl w:val="0"/>
        <w:rPr>
          <w:noProof/>
          <w:szCs w:val="22"/>
        </w:rPr>
      </w:pPr>
    </w:p>
    <w:p w14:paraId="526629A6" w14:textId="77777777" w:rsidR="0072128F" w:rsidRPr="00FB1AD9" w:rsidRDefault="0072128F">
      <w:pPr>
        <w:widowControl w:val="0"/>
        <w:rPr>
          <w:noProof/>
          <w:szCs w:val="22"/>
        </w:rPr>
      </w:pPr>
    </w:p>
    <w:p w14:paraId="526629A7"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15.</w:t>
      </w:r>
      <w:r w:rsidRPr="00FB1AD9">
        <w:rPr>
          <w:b/>
          <w:szCs w:val="22"/>
        </w:rPr>
        <w:tab/>
        <w:t>INSTRUKTIONER VEDRØRENDE ANVENDELSEN</w:t>
      </w:r>
    </w:p>
    <w:p w14:paraId="526629A8" w14:textId="77777777" w:rsidR="0072128F" w:rsidRPr="00FB1AD9" w:rsidRDefault="0072128F">
      <w:pPr>
        <w:keepNext/>
        <w:widowControl w:val="0"/>
        <w:rPr>
          <w:noProof/>
          <w:szCs w:val="22"/>
        </w:rPr>
      </w:pPr>
    </w:p>
    <w:p w14:paraId="526629A9" w14:textId="77777777" w:rsidR="0072128F" w:rsidRPr="00FB1AD9" w:rsidRDefault="0072128F">
      <w:pPr>
        <w:widowControl w:val="0"/>
        <w:rPr>
          <w:noProof/>
          <w:szCs w:val="22"/>
        </w:rPr>
      </w:pPr>
    </w:p>
    <w:p w14:paraId="526629AA"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16.</w:t>
      </w:r>
      <w:r w:rsidRPr="00FB1AD9">
        <w:rPr>
          <w:b/>
          <w:szCs w:val="22"/>
        </w:rPr>
        <w:tab/>
        <w:t>INFORMATION I BRAILLESKRIFT</w:t>
      </w:r>
    </w:p>
    <w:p w14:paraId="526629AB" w14:textId="77777777" w:rsidR="0072128F" w:rsidRPr="00FB1AD9" w:rsidRDefault="0072128F">
      <w:pPr>
        <w:keepNext/>
        <w:widowControl w:val="0"/>
        <w:rPr>
          <w:noProof/>
          <w:szCs w:val="22"/>
        </w:rPr>
      </w:pPr>
    </w:p>
    <w:p w14:paraId="526629AC" w14:textId="77777777" w:rsidR="0072128F" w:rsidRPr="00FB1AD9" w:rsidRDefault="00903B00">
      <w:pPr>
        <w:widowControl w:val="0"/>
        <w:rPr>
          <w:noProof/>
          <w:szCs w:val="22"/>
        </w:rPr>
      </w:pPr>
      <w:r w:rsidRPr="00FB1AD9">
        <w:rPr>
          <w:szCs w:val="22"/>
        </w:rPr>
        <w:t xml:space="preserve">Pradaxa 110 mg </w:t>
      </w:r>
      <w:r w:rsidRPr="00FB1AD9">
        <w:rPr>
          <w:rFonts w:cs="Calibri"/>
        </w:rPr>
        <w:t>kapsler</w:t>
      </w:r>
    </w:p>
    <w:p w14:paraId="526629AD" w14:textId="77777777" w:rsidR="0072128F" w:rsidRPr="00FB1AD9" w:rsidRDefault="0072128F">
      <w:pPr>
        <w:widowControl w:val="0"/>
        <w:rPr>
          <w:noProof/>
          <w:szCs w:val="22"/>
        </w:rPr>
      </w:pPr>
    </w:p>
    <w:p w14:paraId="526629AE" w14:textId="77777777" w:rsidR="0072128F" w:rsidRPr="00FB1AD9" w:rsidRDefault="0072128F">
      <w:pPr>
        <w:widowControl w:val="0"/>
        <w:rPr>
          <w:noProof/>
          <w:szCs w:val="22"/>
        </w:rPr>
      </w:pPr>
    </w:p>
    <w:p w14:paraId="526629AF"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FB1AD9">
        <w:rPr>
          <w:b/>
          <w:szCs w:val="22"/>
        </w:rPr>
        <w:t>17.</w:t>
      </w:r>
      <w:r w:rsidRPr="00FB1AD9">
        <w:rPr>
          <w:b/>
          <w:szCs w:val="22"/>
        </w:rPr>
        <w:tab/>
        <w:t>ENTYDIG IDENTIFIKATOR – 2D-STREGKODE</w:t>
      </w:r>
    </w:p>
    <w:p w14:paraId="526629B0" w14:textId="77777777" w:rsidR="0072128F" w:rsidRPr="00FB1AD9" w:rsidRDefault="0072128F">
      <w:pPr>
        <w:keepNext/>
        <w:widowControl w:val="0"/>
        <w:rPr>
          <w:szCs w:val="22"/>
        </w:rPr>
      </w:pPr>
    </w:p>
    <w:p w14:paraId="526629B1" w14:textId="77777777" w:rsidR="0072128F" w:rsidRPr="00FB1AD9" w:rsidRDefault="0072128F">
      <w:pPr>
        <w:widowControl w:val="0"/>
        <w:rPr>
          <w:szCs w:val="22"/>
        </w:rPr>
      </w:pPr>
    </w:p>
    <w:p w14:paraId="526629B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ENTYDIG IDENTIFIKATOR – MENNESKELIGT LÆSBARE DATA</w:t>
      </w:r>
    </w:p>
    <w:p w14:paraId="526629B3" w14:textId="77777777" w:rsidR="0072128F" w:rsidRDefault="0072128F">
      <w:pPr>
        <w:keepNext/>
        <w:widowControl w:val="0"/>
        <w:rPr>
          <w:noProof/>
          <w:szCs w:val="22"/>
        </w:rPr>
      </w:pPr>
    </w:p>
    <w:p w14:paraId="526629B4" w14:textId="77777777" w:rsidR="0072128F" w:rsidRDefault="0072128F">
      <w:pPr>
        <w:widowControl w:val="0"/>
        <w:rPr>
          <w:noProof/>
          <w:szCs w:val="22"/>
        </w:rPr>
      </w:pPr>
    </w:p>
    <w:p w14:paraId="526629B5"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szCs w:val="22"/>
        </w:rPr>
        <w:br w:type="page"/>
      </w:r>
      <w:r>
        <w:rPr>
          <w:b/>
          <w:szCs w:val="22"/>
        </w:rPr>
        <w:lastRenderedPageBreak/>
        <w:t>MÆRKNING, DER SKAL ANFØRES PÅ DEN YDRE EMBALLAGE</w:t>
      </w:r>
    </w:p>
    <w:p w14:paraId="526629B6" w14:textId="77777777" w:rsidR="0072128F" w:rsidRDefault="0072128F">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26629B7" w14:textId="77777777" w:rsidR="0072128F" w:rsidRDefault="00903B00">
      <w:pPr>
        <w:widowControl w:val="0"/>
        <w:pBdr>
          <w:top w:val="single" w:sz="4" w:space="1" w:color="auto"/>
          <w:left w:val="single" w:sz="4" w:space="4" w:color="auto"/>
          <w:bottom w:val="single" w:sz="4" w:space="1" w:color="auto"/>
          <w:right w:val="single" w:sz="4" w:space="4" w:color="auto"/>
        </w:pBdr>
        <w:rPr>
          <w:bCs/>
          <w:noProof/>
          <w:szCs w:val="22"/>
        </w:rPr>
      </w:pPr>
      <w:r>
        <w:rPr>
          <w:b/>
          <w:szCs w:val="22"/>
        </w:rPr>
        <w:t>ETIKET TIL YDRE EMBALLAGE PÅ MULTIPAKNING MED 100 (2 PAKNINGER AF 50 HÅRDE KAPSLER) PAKKET I GENNEMSIGTIG FOLIE – MED BLUE BOX – 110 mg HÅRDE KAPSLER</w:t>
      </w:r>
    </w:p>
    <w:p w14:paraId="526629B8" w14:textId="77777777" w:rsidR="0072128F" w:rsidRDefault="0072128F">
      <w:pPr>
        <w:widowControl w:val="0"/>
        <w:rPr>
          <w:noProof/>
          <w:szCs w:val="22"/>
        </w:rPr>
      </w:pPr>
    </w:p>
    <w:p w14:paraId="526629B9" w14:textId="77777777" w:rsidR="0072128F" w:rsidRDefault="0072128F">
      <w:pPr>
        <w:widowControl w:val="0"/>
        <w:rPr>
          <w:noProof/>
          <w:szCs w:val="22"/>
        </w:rPr>
      </w:pPr>
    </w:p>
    <w:p w14:paraId="526629BA" w14:textId="77777777" w:rsidR="0072128F" w:rsidRDefault="00903B00">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LÆGEMIDLETS NAVN</w:t>
      </w:r>
    </w:p>
    <w:p w14:paraId="526629BB" w14:textId="77777777" w:rsidR="0072128F" w:rsidRDefault="0072128F">
      <w:pPr>
        <w:keepNext/>
        <w:widowControl w:val="0"/>
        <w:rPr>
          <w:noProof/>
          <w:szCs w:val="22"/>
        </w:rPr>
      </w:pPr>
    </w:p>
    <w:p w14:paraId="526629BC" w14:textId="77777777" w:rsidR="0072128F" w:rsidRDefault="00903B00">
      <w:pPr>
        <w:widowControl w:val="0"/>
        <w:rPr>
          <w:noProof/>
          <w:szCs w:val="22"/>
        </w:rPr>
      </w:pPr>
      <w:r>
        <w:rPr>
          <w:szCs w:val="22"/>
        </w:rPr>
        <w:t>Pradaxa 110 mg hårde kapsler</w:t>
      </w:r>
    </w:p>
    <w:p w14:paraId="526629BD" w14:textId="77777777" w:rsidR="0072128F" w:rsidRDefault="00903B00">
      <w:pPr>
        <w:widowControl w:val="0"/>
        <w:rPr>
          <w:noProof/>
          <w:szCs w:val="22"/>
        </w:rPr>
      </w:pPr>
      <w:r>
        <w:rPr>
          <w:szCs w:val="22"/>
        </w:rPr>
        <w:t>dabigatranetexilat</w:t>
      </w:r>
    </w:p>
    <w:p w14:paraId="526629BE" w14:textId="77777777" w:rsidR="0072128F" w:rsidRDefault="0072128F">
      <w:pPr>
        <w:widowControl w:val="0"/>
        <w:rPr>
          <w:noProof/>
          <w:szCs w:val="22"/>
        </w:rPr>
      </w:pPr>
    </w:p>
    <w:p w14:paraId="526629BF" w14:textId="77777777" w:rsidR="0072128F" w:rsidRDefault="0072128F">
      <w:pPr>
        <w:widowControl w:val="0"/>
        <w:rPr>
          <w:noProof/>
          <w:szCs w:val="22"/>
        </w:rPr>
      </w:pPr>
    </w:p>
    <w:p w14:paraId="526629C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526629C1" w14:textId="77777777" w:rsidR="0072128F" w:rsidRDefault="0072128F">
      <w:pPr>
        <w:keepNext/>
        <w:widowControl w:val="0"/>
        <w:rPr>
          <w:noProof/>
          <w:szCs w:val="22"/>
        </w:rPr>
      </w:pPr>
    </w:p>
    <w:p w14:paraId="526629C2" w14:textId="77777777" w:rsidR="0072128F" w:rsidRDefault="00903B00">
      <w:pPr>
        <w:widowControl w:val="0"/>
        <w:rPr>
          <w:noProof/>
          <w:szCs w:val="22"/>
        </w:rPr>
      </w:pPr>
      <w:r>
        <w:rPr>
          <w:szCs w:val="22"/>
        </w:rPr>
        <w:t>Hver hård kapsel indeholder 110 mg dabigatranetexilat (som mesilat).</w:t>
      </w:r>
    </w:p>
    <w:p w14:paraId="526629C3" w14:textId="77777777" w:rsidR="0072128F" w:rsidRDefault="0072128F">
      <w:pPr>
        <w:widowControl w:val="0"/>
        <w:rPr>
          <w:noProof/>
          <w:szCs w:val="22"/>
        </w:rPr>
      </w:pPr>
    </w:p>
    <w:p w14:paraId="526629C4" w14:textId="77777777" w:rsidR="0072128F" w:rsidRDefault="0072128F">
      <w:pPr>
        <w:widowControl w:val="0"/>
        <w:rPr>
          <w:noProof/>
          <w:szCs w:val="22"/>
        </w:rPr>
      </w:pPr>
    </w:p>
    <w:p w14:paraId="526629C5" w14:textId="77777777" w:rsidR="0072128F" w:rsidRDefault="00903B00">
      <w:pPr>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526629C6" w14:textId="77777777" w:rsidR="0072128F" w:rsidRDefault="0072128F">
      <w:pPr>
        <w:widowControl w:val="0"/>
        <w:rPr>
          <w:iCs/>
          <w:noProof/>
          <w:szCs w:val="22"/>
          <w:u w:val="single"/>
        </w:rPr>
      </w:pPr>
    </w:p>
    <w:p w14:paraId="526629C7" w14:textId="77777777" w:rsidR="0072128F" w:rsidRDefault="0072128F">
      <w:pPr>
        <w:widowControl w:val="0"/>
        <w:rPr>
          <w:noProof/>
          <w:szCs w:val="22"/>
        </w:rPr>
      </w:pPr>
    </w:p>
    <w:p w14:paraId="526629C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526629C9" w14:textId="77777777" w:rsidR="0072128F" w:rsidRDefault="0072128F">
      <w:pPr>
        <w:keepNext/>
        <w:widowControl w:val="0"/>
        <w:rPr>
          <w:noProof/>
          <w:szCs w:val="22"/>
        </w:rPr>
      </w:pPr>
    </w:p>
    <w:p w14:paraId="526629CA" w14:textId="77777777" w:rsidR="0072128F" w:rsidRDefault="00903B00">
      <w:pPr>
        <w:widowControl w:val="0"/>
        <w:rPr>
          <w:noProof/>
          <w:szCs w:val="22"/>
        </w:rPr>
      </w:pPr>
      <w:r>
        <w:rPr>
          <w:szCs w:val="22"/>
          <w:highlight w:val="lightGray"/>
        </w:rPr>
        <w:t>hård kapsel</w:t>
      </w:r>
    </w:p>
    <w:p w14:paraId="526629CB" w14:textId="77777777" w:rsidR="0072128F" w:rsidRDefault="00903B00">
      <w:pPr>
        <w:widowControl w:val="0"/>
        <w:rPr>
          <w:noProof/>
          <w:szCs w:val="22"/>
        </w:rPr>
      </w:pPr>
      <w:r>
        <w:rPr>
          <w:szCs w:val="22"/>
        </w:rPr>
        <w:t>Multipakning: 100 (2 pakninger af 50 </w:t>
      </w:r>
      <w:r>
        <w:t>× </w:t>
      </w:r>
      <w:r>
        <w:rPr>
          <w:szCs w:val="22"/>
        </w:rPr>
        <w:t>1) hårde kapsler.</w:t>
      </w:r>
    </w:p>
    <w:p w14:paraId="526629CC" w14:textId="77777777" w:rsidR="0072128F" w:rsidRDefault="0072128F">
      <w:pPr>
        <w:widowControl w:val="0"/>
        <w:rPr>
          <w:noProof/>
          <w:szCs w:val="22"/>
        </w:rPr>
      </w:pPr>
    </w:p>
    <w:p w14:paraId="526629CD" w14:textId="77777777" w:rsidR="0072128F" w:rsidRDefault="0072128F">
      <w:pPr>
        <w:widowControl w:val="0"/>
        <w:rPr>
          <w:noProof/>
          <w:szCs w:val="22"/>
        </w:rPr>
      </w:pPr>
    </w:p>
    <w:p w14:paraId="526629CE"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526629CF" w14:textId="77777777" w:rsidR="0072128F" w:rsidRDefault="0072128F">
      <w:pPr>
        <w:keepNext/>
        <w:widowControl w:val="0"/>
        <w:rPr>
          <w:noProof/>
          <w:szCs w:val="22"/>
        </w:rPr>
      </w:pPr>
    </w:p>
    <w:p w14:paraId="526629D0" w14:textId="77777777" w:rsidR="0072128F" w:rsidRDefault="00903B00">
      <w:pPr>
        <w:widowControl w:val="0"/>
        <w:rPr>
          <w:noProof/>
          <w:szCs w:val="22"/>
        </w:rPr>
      </w:pPr>
      <w:r>
        <w:rPr>
          <w:szCs w:val="22"/>
        </w:rPr>
        <w:t>Sluges hel. Kapslen må ikke tygges eller deles.</w:t>
      </w:r>
    </w:p>
    <w:p w14:paraId="526629D1" w14:textId="77777777" w:rsidR="0072128F" w:rsidRDefault="00903B00">
      <w:pPr>
        <w:widowControl w:val="0"/>
        <w:rPr>
          <w:noProof/>
          <w:szCs w:val="22"/>
        </w:rPr>
      </w:pPr>
      <w:r>
        <w:rPr>
          <w:szCs w:val="22"/>
        </w:rPr>
        <w:t>Læs indlægssedlen inden brug.</w:t>
      </w:r>
    </w:p>
    <w:p w14:paraId="526629D2" w14:textId="77777777" w:rsidR="0072128F" w:rsidRDefault="00903B00">
      <w:pPr>
        <w:widowControl w:val="0"/>
        <w:rPr>
          <w:noProof/>
          <w:szCs w:val="22"/>
        </w:rPr>
      </w:pPr>
      <w:r>
        <w:rPr>
          <w:szCs w:val="22"/>
        </w:rPr>
        <w:t>Oral anvendelse.</w:t>
      </w:r>
    </w:p>
    <w:p w14:paraId="526629D3" w14:textId="77777777" w:rsidR="0072128F" w:rsidRDefault="0072128F">
      <w:pPr>
        <w:widowControl w:val="0"/>
        <w:rPr>
          <w:noProof/>
          <w:szCs w:val="22"/>
        </w:rPr>
      </w:pPr>
    </w:p>
    <w:p w14:paraId="526629D4" w14:textId="77777777" w:rsidR="0072128F" w:rsidRDefault="0072128F">
      <w:pPr>
        <w:widowControl w:val="0"/>
        <w:rPr>
          <w:noProof/>
          <w:szCs w:val="22"/>
        </w:rPr>
      </w:pPr>
    </w:p>
    <w:p w14:paraId="526629D5"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526629D6" w14:textId="77777777" w:rsidR="0072128F" w:rsidRDefault="0072128F">
      <w:pPr>
        <w:keepNext/>
        <w:widowControl w:val="0"/>
        <w:rPr>
          <w:noProof/>
          <w:szCs w:val="22"/>
        </w:rPr>
      </w:pPr>
    </w:p>
    <w:p w14:paraId="526629D7" w14:textId="77777777" w:rsidR="0072128F" w:rsidRDefault="00903B00">
      <w:pPr>
        <w:widowControl w:val="0"/>
        <w:rPr>
          <w:noProof/>
          <w:szCs w:val="22"/>
        </w:rPr>
      </w:pPr>
      <w:r>
        <w:rPr>
          <w:szCs w:val="22"/>
        </w:rPr>
        <w:t>Opbevares utilgængeligt for børn.</w:t>
      </w:r>
    </w:p>
    <w:p w14:paraId="526629D8" w14:textId="77777777" w:rsidR="0072128F" w:rsidRDefault="0072128F">
      <w:pPr>
        <w:widowControl w:val="0"/>
        <w:rPr>
          <w:noProof/>
          <w:szCs w:val="22"/>
        </w:rPr>
      </w:pPr>
    </w:p>
    <w:p w14:paraId="526629D9" w14:textId="77777777" w:rsidR="0072128F" w:rsidRDefault="0072128F">
      <w:pPr>
        <w:widowControl w:val="0"/>
        <w:rPr>
          <w:noProof/>
          <w:szCs w:val="22"/>
        </w:rPr>
      </w:pPr>
    </w:p>
    <w:p w14:paraId="526629DA"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EVENTUELLE ANDRE SÆRLIGE ADVARSLER</w:t>
      </w:r>
    </w:p>
    <w:p w14:paraId="526629DB" w14:textId="77777777" w:rsidR="0072128F" w:rsidRDefault="0072128F">
      <w:pPr>
        <w:keepNext/>
        <w:widowControl w:val="0"/>
        <w:rPr>
          <w:noProof/>
          <w:szCs w:val="22"/>
        </w:rPr>
      </w:pPr>
    </w:p>
    <w:p w14:paraId="526629DC" w14:textId="77777777" w:rsidR="0072128F" w:rsidRDefault="0072128F">
      <w:pPr>
        <w:widowControl w:val="0"/>
        <w:rPr>
          <w:noProof/>
          <w:szCs w:val="22"/>
        </w:rPr>
      </w:pPr>
    </w:p>
    <w:p w14:paraId="526629D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UDLØBSDATO</w:t>
      </w:r>
    </w:p>
    <w:p w14:paraId="526629DE" w14:textId="77777777" w:rsidR="0072128F" w:rsidRDefault="0072128F">
      <w:pPr>
        <w:keepNext/>
        <w:widowControl w:val="0"/>
        <w:rPr>
          <w:noProof/>
          <w:szCs w:val="22"/>
        </w:rPr>
      </w:pPr>
    </w:p>
    <w:p w14:paraId="526629DF" w14:textId="77777777" w:rsidR="0072128F" w:rsidRDefault="00903B00">
      <w:pPr>
        <w:widowControl w:val="0"/>
        <w:rPr>
          <w:noProof/>
          <w:szCs w:val="22"/>
        </w:rPr>
      </w:pPr>
      <w:r>
        <w:rPr>
          <w:szCs w:val="22"/>
        </w:rPr>
        <w:t>EXP</w:t>
      </w:r>
    </w:p>
    <w:p w14:paraId="526629E0" w14:textId="77777777" w:rsidR="0072128F" w:rsidRDefault="0072128F">
      <w:pPr>
        <w:widowControl w:val="0"/>
        <w:rPr>
          <w:noProof/>
          <w:szCs w:val="22"/>
        </w:rPr>
      </w:pPr>
    </w:p>
    <w:p w14:paraId="526629E1" w14:textId="77777777" w:rsidR="0072128F" w:rsidRDefault="0072128F">
      <w:pPr>
        <w:widowControl w:val="0"/>
        <w:rPr>
          <w:noProof/>
          <w:szCs w:val="22"/>
        </w:rPr>
      </w:pPr>
    </w:p>
    <w:p w14:paraId="526629E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526629E3" w14:textId="77777777" w:rsidR="0072128F" w:rsidRDefault="0072128F">
      <w:pPr>
        <w:keepNext/>
        <w:widowControl w:val="0"/>
        <w:rPr>
          <w:noProof/>
          <w:szCs w:val="22"/>
        </w:rPr>
      </w:pPr>
    </w:p>
    <w:p w14:paraId="526629E4" w14:textId="77777777" w:rsidR="0072128F" w:rsidRDefault="00903B00">
      <w:pPr>
        <w:pStyle w:val="IBTextChar"/>
        <w:widowControl w:val="0"/>
        <w:spacing w:before="0" w:after="0" w:line="240" w:lineRule="auto"/>
        <w:rPr>
          <w:bCs/>
          <w:sz w:val="22"/>
          <w:szCs w:val="22"/>
        </w:rPr>
      </w:pPr>
      <w:r>
        <w:rPr>
          <w:sz w:val="22"/>
          <w:szCs w:val="22"/>
        </w:rPr>
        <w:t>Opbevares i den originale yderpakning for at beskytte mod fugt.</w:t>
      </w:r>
    </w:p>
    <w:p w14:paraId="526629E5" w14:textId="77777777" w:rsidR="0072128F" w:rsidRDefault="0072128F">
      <w:pPr>
        <w:widowControl w:val="0"/>
        <w:ind w:left="567" w:hanging="567"/>
        <w:rPr>
          <w:noProof/>
          <w:szCs w:val="22"/>
        </w:rPr>
      </w:pPr>
    </w:p>
    <w:p w14:paraId="526629E6" w14:textId="77777777" w:rsidR="0072128F" w:rsidRDefault="0072128F">
      <w:pPr>
        <w:widowControl w:val="0"/>
        <w:ind w:left="567" w:hanging="567"/>
        <w:rPr>
          <w:noProof/>
          <w:szCs w:val="22"/>
        </w:rPr>
      </w:pPr>
    </w:p>
    <w:p w14:paraId="526629E7" w14:textId="77777777" w:rsidR="0072128F" w:rsidRDefault="00903B00">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EVENTUELLE SÆRLIGE FORHOLDSREGLER VED BORTSKAFFELSE AF IKKE ANVENDT LÆGEMIDDEL SAMT AFFALD HERAF</w:t>
      </w:r>
    </w:p>
    <w:p w14:paraId="526629E8" w14:textId="77777777" w:rsidR="0072128F" w:rsidRDefault="0072128F">
      <w:pPr>
        <w:keepNext/>
        <w:widowControl w:val="0"/>
        <w:rPr>
          <w:noProof/>
          <w:szCs w:val="22"/>
        </w:rPr>
      </w:pPr>
    </w:p>
    <w:p w14:paraId="526629E9" w14:textId="77777777" w:rsidR="0072128F" w:rsidRDefault="0072128F">
      <w:pPr>
        <w:widowControl w:val="0"/>
        <w:rPr>
          <w:noProof/>
          <w:szCs w:val="22"/>
        </w:rPr>
      </w:pPr>
    </w:p>
    <w:p w14:paraId="526629EA"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NAVN OG ADRESSE PÅ INDEHAVEREN AF MARKEDSFØRINGSTILLADELSEN</w:t>
      </w:r>
    </w:p>
    <w:p w14:paraId="526629EB" w14:textId="77777777" w:rsidR="0072128F" w:rsidRDefault="0072128F">
      <w:pPr>
        <w:keepNext/>
        <w:widowControl w:val="0"/>
        <w:rPr>
          <w:noProof/>
          <w:szCs w:val="22"/>
        </w:rPr>
      </w:pPr>
    </w:p>
    <w:p w14:paraId="526629EC" w14:textId="77777777" w:rsidR="0072128F" w:rsidRDefault="00903B00">
      <w:pPr>
        <w:pStyle w:val="IBTextChar"/>
        <w:keepNext/>
        <w:widowControl w:val="0"/>
        <w:spacing w:before="0" w:after="0" w:line="240" w:lineRule="auto"/>
        <w:rPr>
          <w:bCs/>
          <w:sz w:val="22"/>
          <w:szCs w:val="22"/>
          <w:lang w:val="de-DE"/>
        </w:rPr>
      </w:pPr>
      <w:r>
        <w:rPr>
          <w:sz w:val="22"/>
          <w:szCs w:val="22"/>
          <w:lang w:val="de-DE"/>
        </w:rPr>
        <w:t>Boehringer Ingelheim International GmbH</w:t>
      </w:r>
    </w:p>
    <w:p w14:paraId="526629ED" w14:textId="77777777" w:rsidR="0072128F" w:rsidRDefault="00903B00">
      <w:pPr>
        <w:pStyle w:val="IBTextChar"/>
        <w:keepNext/>
        <w:widowControl w:val="0"/>
        <w:spacing w:before="0" w:after="0" w:line="240" w:lineRule="auto"/>
        <w:rPr>
          <w:bCs/>
          <w:sz w:val="22"/>
          <w:szCs w:val="22"/>
          <w:lang w:val="de-DE"/>
        </w:rPr>
      </w:pPr>
      <w:r>
        <w:rPr>
          <w:sz w:val="22"/>
          <w:szCs w:val="22"/>
          <w:lang w:val="de-DE"/>
        </w:rPr>
        <w:t>Binger Str. 173</w:t>
      </w:r>
    </w:p>
    <w:p w14:paraId="526629EE" w14:textId="77777777" w:rsidR="0072128F" w:rsidRDefault="00903B00">
      <w:pPr>
        <w:pStyle w:val="IBTextChar"/>
        <w:keepNext/>
        <w:widowControl w:val="0"/>
        <w:spacing w:before="0" w:after="0" w:line="240" w:lineRule="auto"/>
        <w:rPr>
          <w:bCs/>
          <w:sz w:val="22"/>
          <w:szCs w:val="22"/>
          <w:lang w:val="de-DE"/>
        </w:rPr>
      </w:pPr>
      <w:r>
        <w:rPr>
          <w:sz w:val="22"/>
          <w:szCs w:val="22"/>
          <w:lang w:val="de-DE"/>
        </w:rPr>
        <w:t>55216 Ingelheim am Rhein</w:t>
      </w:r>
    </w:p>
    <w:p w14:paraId="526629EF" w14:textId="77777777" w:rsidR="0072128F" w:rsidRPr="00FB1AD9" w:rsidRDefault="00903B00">
      <w:pPr>
        <w:pStyle w:val="IBTextChar"/>
        <w:widowControl w:val="0"/>
        <w:spacing w:before="0" w:after="0" w:line="240" w:lineRule="auto"/>
        <w:rPr>
          <w:bCs/>
          <w:sz w:val="22"/>
          <w:szCs w:val="22"/>
        </w:rPr>
      </w:pPr>
      <w:r w:rsidRPr="00FB1AD9">
        <w:rPr>
          <w:sz w:val="22"/>
          <w:szCs w:val="22"/>
        </w:rPr>
        <w:t>Tyskland</w:t>
      </w:r>
    </w:p>
    <w:p w14:paraId="526629F0" w14:textId="77777777" w:rsidR="0072128F" w:rsidRPr="00FB1AD9" w:rsidRDefault="0072128F">
      <w:pPr>
        <w:widowControl w:val="0"/>
        <w:rPr>
          <w:noProof/>
          <w:szCs w:val="22"/>
        </w:rPr>
      </w:pPr>
    </w:p>
    <w:p w14:paraId="526629F1" w14:textId="77777777" w:rsidR="0072128F" w:rsidRPr="00FB1AD9" w:rsidRDefault="0072128F">
      <w:pPr>
        <w:widowControl w:val="0"/>
        <w:rPr>
          <w:noProof/>
          <w:szCs w:val="22"/>
        </w:rPr>
      </w:pPr>
    </w:p>
    <w:p w14:paraId="526629F2"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12.</w:t>
      </w:r>
      <w:r w:rsidRPr="00FB1AD9">
        <w:rPr>
          <w:b/>
          <w:szCs w:val="22"/>
        </w:rPr>
        <w:tab/>
        <w:t>MARKEDSFØRINGSTILLADELSESNUMMER (-NUMRE)</w:t>
      </w:r>
    </w:p>
    <w:p w14:paraId="526629F3" w14:textId="77777777" w:rsidR="0072128F" w:rsidRPr="00FB1AD9" w:rsidRDefault="0072128F">
      <w:pPr>
        <w:keepNext/>
        <w:widowControl w:val="0"/>
        <w:rPr>
          <w:noProof/>
          <w:szCs w:val="22"/>
        </w:rPr>
      </w:pPr>
    </w:p>
    <w:p w14:paraId="526629F4" w14:textId="77777777" w:rsidR="0072128F" w:rsidRPr="00FB1AD9" w:rsidRDefault="00903B00">
      <w:pPr>
        <w:widowControl w:val="0"/>
        <w:rPr>
          <w:noProof/>
          <w:szCs w:val="22"/>
        </w:rPr>
      </w:pPr>
      <w:r w:rsidRPr="00FB1AD9">
        <w:rPr>
          <w:szCs w:val="22"/>
        </w:rPr>
        <w:t>EU/1/08/442/015</w:t>
      </w:r>
    </w:p>
    <w:p w14:paraId="526629F5" w14:textId="77777777" w:rsidR="0072128F" w:rsidRPr="00FB1AD9" w:rsidRDefault="0072128F">
      <w:pPr>
        <w:widowControl w:val="0"/>
        <w:rPr>
          <w:noProof/>
          <w:szCs w:val="22"/>
        </w:rPr>
      </w:pPr>
    </w:p>
    <w:p w14:paraId="526629F6" w14:textId="77777777" w:rsidR="0072128F" w:rsidRPr="00FB1AD9" w:rsidRDefault="0072128F">
      <w:pPr>
        <w:widowControl w:val="0"/>
        <w:rPr>
          <w:noProof/>
          <w:szCs w:val="22"/>
        </w:rPr>
      </w:pPr>
    </w:p>
    <w:p w14:paraId="526629F7"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13.</w:t>
      </w:r>
      <w:r w:rsidRPr="00FB1AD9">
        <w:rPr>
          <w:b/>
          <w:szCs w:val="22"/>
        </w:rPr>
        <w:tab/>
        <w:t>BATCHNUMMER</w:t>
      </w:r>
    </w:p>
    <w:p w14:paraId="526629F8" w14:textId="77777777" w:rsidR="0072128F" w:rsidRPr="00FB1AD9" w:rsidRDefault="0072128F">
      <w:pPr>
        <w:keepNext/>
        <w:widowControl w:val="0"/>
        <w:rPr>
          <w:noProof/>
          <w:szCs w:val="22"/>
        </w:rPr>
      </w:pPr>
    </w:p>
    <w:p w14:paraId="526629F9" w14:textId="77777777" w:rsidR="0072128F" w:rsidRPr="00FB1AD9" w:rsidRDefault="00903B00">
      <w:pPr>
        <w:widowControl w:val="0"/>
        <w:rPr>
          <w:noProof/>
          <w:szCs w:val="22"/>
        </w:rPr>
      </w:pPr>
      <w:r w:rsidRPr="00FB1AD9">
        <w:rPr>
          <w:szCs w:val="22"/>
        </w:rPr>
        <w:t>Lot</w:t>
      </w:r>
    </w:p>
    <w:p w14:paraId="526629FA" w14:textId="77777777" w:rsidR="0072128F" w:rsidRPr="00FB1AD9" w:rsidRDefault="0072128F">
      <w:pPr>
        <w:widowControl w:val="0"/>
        <w:rPr>
          <w:noProof/>
          <w:szCs w:val="22"/>
        </w:rPr>
      </w:pPr>
    </w:p>
    <w:p w14:paraId="526629FB" w14:textId="77777777" w:rsidR="0072128F" w:rsidRPr="00FB1AD9" w:rsidRDefault="0072128F">
      <w:pPr>
        <w:widowControl w:val="0"/>
        <w:rPr>
          <w:noProof/>
          <w:szCs w:val="22"/>
        </w:rPr>
      </w:pPr>
    </w:p>
    <w:p w14:paraId="526629FC"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14.</w:t>
      </w:r>
      <w:r w:rsidRPr="00FB1AD9">
        <w:rPr>
          <w:b/>
          <w:szCs w:val="22"/>
        </w:rPr>
        <w:tab/>
        <w:t>GENEREL KLASSIFIKATION FOR UDLEVERING</w:t>
      </w:r>
    </w:p>
    <w:p w14:paraId="526629FD" w14:textId="77777777" w:rsidR="0072128F" w:rsidRPr="00FB1AD9" w:rsidRDefault="0072128F">
      <w:pPr>
        <w:keepNext/>
        <w:widowControl w:val="0"/>
        <w:rPr>
          <w:noProof/>
          <w:szCs w:val="22"/>
        </w:rPr>
      </w:pPr>
    </w:p>
    <w:p w14:paraId="526629FE" w14:textId="77777777" w:rsidR="0072128F" w:rsidRPr="00FB1AD9" w:rsidRDefault="0072128F">
      <w:pPr>
        <w:widowControl w:val="0"/>
        <w:rPr>
          <w:noProof/>
          <w:szCs w:val="22"/>
        </w:rPr>
      </w:pPr>
    </w:p>
    <w:p w14:paraId="526629FF"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15.</w:t>
      </w:r>
      <w:r w:rsidRPr="00FB1AD9">
        <w:rPr>
          <w:b/>
          <w:szCs w:val="22"/>
        </w:rPr>
        <w:tab/>
        <w:t>INSTRUKTIONER VEDRØRENDE ANVENDELSEN</w:t>
      </w:r>
    </w:p>
    <w:p w14:paraId="52662A00" w14:textId="77777777" w:rsidR="0072128F" w:rsidRPr="00FB1AD9" w:rsidRDefault="0072128F">
      <w:pPr>
        <w:keepNext/>
        <w:widowControl w:val="0"/>
        <w:rPr>
          <w:noProof/>
          <w:szCs w:val="22"/>
        </w:rPr>
      </w:pPr>
    </w:p>
    <w:p w14:paraId="52662A01" w14:textId="77777777" w:rsidR="0072128F" w:rsidRPr="00FB1AD9" w:rsidRDefault="0072128F">
      <w:pPr>
        <w:widowControl w:val="0"/>
        <w:rPr>
          <w:noProof/>
          <w:szCs w:val="22"/>
        </w:rPr>
      </w:pPr>
    </w:p>
    <w:p w14:paraId="52662A02"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16.</w:t>
      </w:r>
      <w:r w:rsidRPr="00FB1AD9">
        <w:rPr>
          <w:b/>
          <w:szCs w:val="22"/>
        </w:rPr>
        <w:tab/>
        <w:t>INFORMATION I BRAILLESKRIFT</w:t>
      </w:r>
    </w:p>
    <w:p w14:paraId="52662A03" w14:textId="77777777" w:rsidR="0072128F" w:rsidRPr="00FB1AD9" w:rsidRDefault="0072128F">
      <w:pPr>
        <w:keepNext/>
        <w:widowControl w:val="0"/>
        <w:rPr>
          <w:noProof/>
          <w:szCs w:val="22"/>
        </w:rPr>
      </w:pPr>
    </w:p>
    <w:p w14:paraId="52662A04" w14:textId="77777777" w:rsidR="0072128F" w:rsidRPr="00FB1AD9" w:rsidRDefault="00903B00">
      <w:pPr>
        <w:widowControl w:val="0"/>
        <w:rPr>
          <w:noProof/>
          <w:szCs w:val="22"/>
        </w:rPr>
      </w:pPr>
      <w:r w:rsidRPr="00FB1AD9">
        <w:rPr>
          <w:szCs w:val="22"/>
        </w:rPr>
        <w:t xml:space="preserve">Pradaxa 110 mg </w:t>
      </w:r>
      <w:r w:rsidRPr="00FB1AD9">
        <w:rPr>
          <w:rFonts w:cs="Calibri"/>
        </w:rPr>
        <w:t>kapsler</w:t>
      </w:r>
    </w:p>
    <w:p w14:paraId="52662A05" w14:textId="77777777" w:rsidR="0072128F" w:rsidRPr="00FB1AD9" w:rsidRDefault="0072128F">
      <w:pPr>
        <w:widowControl w:val="0"/>
        <w:rPr>
          <w:noProof/>
          <w:szCs w:val="22"/>
        </w:rPr>
      </w:pPr>
    </w:p>
    <w:p w14:paraId="52662A06" w14:textId="77777777" w:rsidR="0072128F" w:rsidRPr="00FB1AD9" w:rsidRDefault="0072128F">
      <w:pPr>
        <w:widowControl w:val="0"/>
        <w:rPr>
          <w:noProof/>
          <w:szCs w:val="22"/>
        </w:rPr>
      </w:pPr>
    </w:p>
    <w:p w14:paraId="52662A07"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FB1AD9">
        <w:rPr>
          <w:b/>
          <w:szCs w:val="22"/>
        </w:rPr>
        <w:t>17.</w:t>
      </w:r>
      <w:r w:rsidRPr="00FB1AD9">
        <w:rPr>
          <w:b/>
          <w:szCs w:val="22"/>
        </w:rPr>
        <w:tab/>
        <w:t>ENTYDIG IDENTIFIKATOR – 2D-STREGKODE</w:t>
      </w:r>
    </w:p>
    <w:p w14:paraId="52662A08" w14:textId="77777777" w:rsidR="0072128F" w:rsidRPr="00FB1AD9" w:rsidRDefault="0072128F">
      <w:pPr>
        <w:keepNext/>
        <w:widowControl w:val="0"/>
        <w:rPr>
          <w:szCs w:val="22"/>
        </w:rPr>
      </w:pPr>
    </w:p>
    <w:p w14:paraId="52662A09" w14:textId="77777777" w:rsidR="0072128F" w:rsidRDefault="00903B00">
      <w:pPr>
        <w:widowControl w:val="0"/>
        <w:rPr>
          <w:szCs w:val="22"/>
        </w:rPr>
      </w:pPr>
      <w:r>
        <w:rPr>
          <w:szCs w:val="22"/>
          <w:highlight w:val="lightGray"/>
        </w:rPr>
        <w:t>Der er anført en 2D-stregkode, som indeholder en entydig identifikator.</w:t>
      </w:r>
    </w:p>
    <w:p w14:paraId="52662A0A" w14:textId="77777777" w:rsidR="0072128F" w:rsidRDefault="0072128F">
      <w:pPr>
        <w:widowControl w:val="0"/>
        <w:rPr>
          <w:szCs w:val="22"/>
        </w:rPr>
      </w:pPr>
    </w:p>
    <w:p w14:paraId="52662A0B" w14:textId="77777777" w:rsidR="0072128F" w:rsidRDefault="0072128F">
      <w:pPr>
        <w:widowControl w:val="0"/>
        <w:rPr>
          <w:szCs w:val="22"/>
        </w:rPr>
      </w:pPr>
    </w:p>
    <w:p w14:paraId="52662A0C"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ENTYDIG IDENTIFIKATOR – MENNESKELIGT LÆSBARE DATA</w:t>
      </w:r>
    </w:p>
    <w:p w14:paraId="52662A0D" w14:textId="77777777" w:rsidR="0072128F" w:rsidRDefault="0072128F">
      <w:pPr>
        <w:keepNext/>
        <w:widowControl w:val="0"/>
        <w:rPr>
          <w:szCs w:val="22"/>
        </w:rPr>
      </w:pPr>
    </w:p>
    <w:p w14:paraId="52662A0E" w14:textId="77777777" w:rsidR="0072128F" w:rsidRDefault="00903B00">
      <w:pPr>
        <w:keepNext/>
        <w:widowControl w:val="0"/>
        <w:rPr>
          <w:szCs w:val="22"/>
        </w:rPr>
      </w:pPr>
      <w:r>
        <w:rPr>
          <w:szCs w:val="22"/>
        </w:rPr>
        <w:t>PC</w:t>
      </w:r>
    </w:p>
    <w:p w14:paraId="52662A0F" w14:textId="77777777" w:rsidR="0072128F" w:rsidRDefault="00903B00">
      <w:pPr>
        <w:keepNext/>
        <w:widowControl w:val="0"/>
        <w:rPr>
          <w:szCs w:val="22"/>
        </w:rPr>
      </w:pPr>
      <w:r>
        <w:rPr>
          <w:szCs w:val="22"/>
        </w:rPr>
        <w:t>SN</w:t>
      </w:r>
    </w:p>
    <w:p w14:paraId="52662A10" w14:textId="77777777" w:rsidR="0072128F" w:rsidRDefault="00903B00">
      <w:pPr>
        <w:widowControl w:val="0"/>
        <w:rPr>
          <w:szCs w:val="22"/>
        </w:rPr>
      </w:pPr>
      <w:r>
        <w:rPr>
          <w:szCs w:val="22"/>
        </w:rPr>
        <w:t>NN</w:t>
      </w:r>
    </w:p>
    <w:p w14:paraId="52662A11" w14:textId="77777777" w:rsidR="0072128F" w:rsidRDefault="00903B00">
      <w:pPr>
        <w:widowControl w:val="0"/>
        <w:autoSpaceDE w:val="0"/>
        <w:autoSpaceDN w:val="0"/>
        <w:adjustRightInd w:val="0"/>
        <w:rPr>
          <w:noProof/>
          <w:szCs w:val="22"/>
        </w:rPr>
      </w:pPr>
      <w:r>
        <w:rPr>
          <w:szCs w:val="22"/>
        </w:rPr>
        <w:br w:type="page"/>
      </w:r>
    </w:p>
    <w:p w14:paraId="52662A12"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MINDSTEKRAV TIL MÆRKNING PÅ BLISTER ELLER STRIP</w:t>
      </w:r>
    </w:p>
    <w:p w14:paraId="52662A13" w14:textId="77777777" w:rsidR="0072128F" w:rsidRDefault="0072128F">
      <w:pPr>
        <w:widowControl w:val="0"/>
        <w:pBdr>
          <w:top w:val="single" w:sz="4" w:space="1" w:color="auto"/>
          <w:left w:val="single" w:sz="4" w:space="4" w:color="auto"/>
          <w:bottom w:val="single" w:sz="4" w:space="1" w:color="auto"/>
          <w:right w:val="single" w:sz="4" w:space="4" w:color="auto"/>
        </w:pBdr>
        <w:rPr>
          <w:b/>
          <w:noProof/>
          <w:szCs w:val="22"/>
        </w:rPr>
      </w:pPr>
    </w:p>
    <w:p w14:paraId="52662A14" w14:textId="77777777" w:rsidR="0072128F" w:rsidRDefault="00903B00">
      <w:pPr>
        <w:widowControl w:val="0"/>
        <w:pBdr>
          <w:top w:val="single" w:sz="4" w:space="1" w:color="auto"/>
          <w:left w:val="single" w:sz="4" w:space="4" w:color="auto"/>
          <w:bottom w:val="single" w:sz="4" w:space="1" w:color="auto"/>
          <w:right w:val="single" w:sz="4" w:space="4" w:color="auto"/>
        </w:pBdr>
        <w:rPr>
          <w:b/>
          <w:szCs w:val="22"/>
        </w:rPr>
      </w:pPr>
      <w:r>
        <w:rPr>
          <w:b/>
          <w:szCs w:val="22"/>
        </w:rPr>
        <w:t>BLISTER TIL 110 mg</w:t>
      </w:r>
    </w:p>
    <w:p w14:paraId="52662A15" w14:textId="77777777" w:rsidR="0072128F" w:rsidRDefault="0072128F">
      <w:pPr>
        <w:widowControl w:val="0"/>
        <w:rPr>
          <w:noProof/>
          <w:szCs w:val="22"/>
        </w:rPr>
      </w:pPr>
    </w:p>
    <w:p w14:paraId="52662A16" w14:textId="77777777" w:rsidR="0072128F" w:rsidRDefault="0072128F">
      <w:pPr>
        <w:widowControl w:val="0"/>
        <w:rPr>
          <w:noProof/>
          <w:szCs w:val="22"/>
        </w:rPr>
      </w:pPr>
    </w:p>
    <w:p w14:paraId="52662A1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w:t>
      </w:r>
      <w:r>
        <w:rPr>
          <w:b/>
          <w:szCs w:val="22"/>
        </w:rPr>
        <w:tab/>
        <w:t>LÆGEMIDLETS NAVN</w:t>
      </w:r>
    </w:p>
    <w:p w14:paraId="52662A18" w14:textId="77777777" w:rsidR="0072128F" w:rsidRDefault="0072128F">
      <w:pPr>
        <w:keepNext/>
        <w:widowControl w:val="0"/>
        <w:ind w:left="567" w:hanging="567"/>
        <w:rPr>
          <w:noProof/>
          <w:szCs w:val="22"/>
        </w:rPr>
      </w:pPr>
    </w:p>
    <w:p w14:paraId="52662A19" w14:textId="77777777" w:rsidR="0072128F" w:rsidRDefault="00903B00">
      <w:pPr>
        <w:widowControl w:val="0"/>
        <w:rPr>
          <w:noProof/>
          <w:szCs w:val="22"/>
        </w:rPr>
      </w:pPr>
      <w:r>
        <w:rPr>
          <w:szCs w:val="22"/>
        </w:rPr>
        <w:t xml:space="preserve">Pradaxa 110 mg hårde kapsler </w:t>
      </w:r>
      <w:r>
        <w:rPr>
          <w:szCs w:val="22"/>
          <w:highlight w:val="lightGray"/>
        </w:rPr>
        <w:t>kapsel</w:t>
      </w:r>
    </w:p>
    <w:p w14:paraId="52662A1A" w14:textId="77777777" w:rsidR="0072128F" w:rsidRDefault="00903B00">
      <w:pPr>
        <w:widowControl w:val="0"/>
        <w:rPr>
          <w:noProof/>
          <w:szCs w:val="22"/>
        </w:rPr>
      </w:pPr>
      <w:r>
        <w:rPr>
          <w:szCs w:val="22"/>
        </w:rPr>
        <w:t>dabigatranetexilat</w:t>
      </w:r>
    </w:p>
    <w:p w14:paraId="52662A1B" w14:textId="77777777" w:rsidR="0072128F" w:rsidRDefault="0072128F">
      <w:pPr>
        <w:widowControl w:val="0"/>
        <w:rPr>
          <w:noProof/>
          <w:szCs w:val="22"/>
        </w:rPr>
      </w:pPr>
    </w:p>
    <w:p w14:paraId="52662A1C" w14:textId="77777777" w:rsidR="0072128F" w:rsidRDefault="0072128F">
      <w:pPr>
        <w:widowControl w:val="0"/>
        <w:rPr>
          <w:noProof/>
          <w:szCs w:val="22"/>
        </w:rPr>
      </w:pPr>
    </w:p>
    <w:p w14:paraId="52662A1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NAVN PÅ INDEHAVEREN AF MARKEDSFØRINGSTILLADELSEN</w:t>
      </w:r>
    </w:p>
    <w:p w14:paraId="52662A1E" w14:textId="77777777" w:rsidR="0072128F" w:rsidRDefault="0072128F">
      <w:pPr>
        <w:keepNext/>
        <w:widowControl w:val="0"/>
        <w:ind w:left="567" w:hanging="567"/>
        <w:rPr>
          <w:noProof/>
          <w:szCs w:val="22"/>
        </w:rPr>
      </w:pPr>
    </w:p>
    <w:p w14:paraId="52662A1F" w14:textId="77777777" w:rsidR="0072128F" w:rsidRDefault="00903B00">
      <w:pPr>
        <w:widowControl w:val="0"/>
        <w:rPr>
          <w:szCs w:val="22"/>
          <w:highlight w:val="lightGray"/>
        </w:rPr>
      </w:pPr>
      <w:r>
        <w:rPr>
          <w:szCs w:val="22"/>
          <w:highlight w:val="lightGray"/>
        </w:rPr>
        <w:t>Boehringer Ingelheim (logo)</w:t>
      </w:r>
    </w:p>
    <w:p w14:paraId="52662A20" w14:textId="77777777" w:rsidR="0072128F" w:rsidRDefault="0072128F">
      <w:pPr>
        <w:widowControl w:val="0"/>
        <w:rPr>
          <w:noProof/>
          <w:szCs w:val="22"/>
        </w:rPr>
      </w:pPr>
    </w:p>
    <w:p w14:paraId="52662A21" w14:textId="77777777" w:rsidR="0072128F" w:rsidRDefault="0072128F">
      <w:pPr>
        <w:widowControl w:val="0"/>
        <w:rPr>
          <w:noProof/>
          <w:szCs w:val="22"/>
        </w:rPr>
      </w:pPr>
    </w:p>
    <w:p w14:paraId="52662A2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3.</w:t>
      </w:r>
      <w:r>
        <w:rPr>
          <w:b/>
          <w:szCs w:val="22"/>
        </w:rPr>
        <w:tab/>
        <w:t>UDLØBSDATO</w:t>
      </w:r>
    </w:p>
    <w:p w14:paraId="52662A23" w14:textId="77777777" w:rsidR="0072128F" w:rsidRDefault="0072128F">
      <w:pPr>
        <w:keepNext/>
        <w:widowControl w:val="0"/>
        <w:ind w:left="567" w:hanging="567"/>
        <w:rPr>
          <w:noProof/>
          <w:szCs w:val="22"/>
        </w:rPr>
      </w:pPr>
    </w:p>
    <w:p w14:paraId="52662A24" w14:textId="77777777" w:rsidR="0072128F" w:rsidRDefault="00903B00">
      <w:pPr>
        <w:widowControl w:val="0"/>
        <w:rPr>
          <w:noProof/>
          <w:szCs w:val="22"/>
        </w:rPr>
      </w:pPr>
      <w:r>
        <w:rPr>
          <w:szCs w:val="22"/>
        </w:rPr>
        <w:t>EXP</w:t>
      </w:r>
    </w:p>
    <w:p w14:paraId="52662A25" w14:textId="77777777" w:rsidR="0072128F" w:rsidRDefault="0072128F">
      <w:pPr>
        <w:widowControl w:val="0"/>
        <w:rPr>
          <w:noProof/>
          <w:szCs w:val="22"/>
        </w:rPr>
      </w:pPr>
    </w:p>
    <w:p w14:paraId="52662A26" w14:textId="77777777" w:rsidR="0072128F" w:rsidRDefault="0072128F">
      <w:pPr>
        <w:widowControl w:val="0"/>
        <w:rPr>
          <w:noProof/>
          <w:szCs w:val="22"/>
        </w:rPr>
      </w:pPr>
    </w:p>
    <w:p w14:paraId="52662A2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4.</w:t>
      </w:r>
      <w:r>
        <w:rPr>
          <w:b/>
          <w:szCs w:val="22"/>
        </w:rPr>
        <w:tab/>
        <w:t>BATCHNUMMER</w:t>
      </w:r>
    </w:p>
    <w:p w14:paraId="52662A28" w14:textId="77777777" w:rsidR="0072128F" w:rsidRDefault="0072128F">
      <w:pPr>
        <w:keepNext/>
        <w:widowControl w:val="0"/>
        <w:ind w:left="567" w:hanging="567"/>
        <w:rPr>
          <w:noProof/>
          <w:szCs w:val="22"/>
        </w:rPr>
      </w:pPr>
    </w:p>
    <w:p w14:paraId="52662A29" w14:textId="77777777" w:rsidR="0072128F" w:rsidRDefault="00903B00">
      <w:pPr>
        <w:widowControl w:val="0"/>
        <w:rPr>
          <w:noProof/>
          <w:szCs w:val="22"/>
        </w:rPr>
      </w:pPr>
      <w:r>
        <w:rPr>
          <w:szCs w:val="22"/>
        </w:rPr>
        <w:t>Lot</w:t>
      </w:r>
    </w:p>
    <w:p w14:paraId="52662A2A" w14:textId="77777777" w:rsidR="0072128F" w:rsidRDefault="0072128F">
      <w:pPr>
        <w:widowControl w:val="0"/>
        <w:ind w:right="113"/>
        <w:rPr>
          <w:noProof/>
          <w:szCs w:val="22"/>
        </w:rPr>
      </w:pPr>
    </w:p>
    <w:p w14:paraId="52662A2B" w14:textId="77777777" w:rsidR="0072128F" w:rsidRDefault="0072128F">
      <w:pPr>
        <w:widowControl w:val="0"/>
        <w:ind w:right="113"/>
        <w:rPr>
          <w:noProof/>
          <w:szCs w:val="22"/>
        </w:rPr>
      </w:pPr>
    </w:p>
    <w:p w14:paraId="52662A2C"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5.</w:t>
      </w:r>
      <w:r>
        <w:rPr>
          <w:b/>
          <w:szCs w:val="22"/>
        </w:rPr>
        <w:tab/>
        <w:t>ANDET</w:t>
      </w:r>
    </w:p>
    <w:p w14:paraId="52662A2D" w14:textId="77777777" w:rsidR="0072128F" w:rsidRDefault="0072128F">
      <w:pPr>
        <w:keepNext/>
        <w:widowControl w:val="0"/>
        <w:ind w:left="567" w:hanging="567"/>
        <w:rPr>
          <w:noProof/>
          <w:szCs w:val="22"/>
        </w:rPr>
      </w:pPr>
    </w:p>
    <w:p w14:paraId="52662A2E" w14:textId="77777777" w:rsidR="0072128F" w:rsidRDefault="00903B00">
      <w:pPr>
        <w:widowControl w:val="0"/>
        <w:rPr>
          <w:szCs w:val="22"/>
        </w:rPr>
      </w:pPr>
      <w:r>
        <w:rPr>
          <w:noProof/>
          <w:szCs w:val="22"/>
          <w:lang w:val="en-IE" w:eastAsia="en-IE"/>
        </w:rPr>
        <w:drawing>
          <wp:inline distT="0" distB="0" distL="0" distR="0" wp14:anchorId="5266392C" wp14:editId="5266392D">
            <wp:extent cx="184150" cy="952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4150" cy="95250"/>
                    </a:xfrm>
                    <a:prstGeom prst="rect">
                      <a:avLst/>
                    </a:prstGeom>
                    <a:noFill/>
                    <a:ln>
                      <a:noFill/>
                    </a:ln>
                  </pic:spPr>
                </pic:pic>
              </a:graphicData>
            </a:graphic>
          </wp:inline>
        </w:drawing>
      </w:r>
      <w:r>
        <w:rPr>
          <w:szCs w:val="22"/>
        </w:rPr>
        <w:t xml:space="preserve"> Træk her</w:t>
      </w:r>
    </w:p>
    <w:p w14:paraId="52662A2F" w14:textId="77777777" w:rsidR="0072128F" w:rsidRDefault="00903B00">
      <w:pPr>
        <w:widowControl w:val="0"/>
        <w:rPr>
          <w:del w:id="14" w:author="translator" w:date="2025-10-20T11:08:00Z"/>
          <w:highlight w:val="lightGray"/>
        </w:rPr>
      </w:pPr>
      <w:del w:id="15" w:author="translator" w:date="2025-10-20T11:08:00Z">
        <w:r>
          <w:rPr>
            <w:highlight w:val="lightGray"/>
          </w:rPr>
          <w:delText>PC</w:delText>
        </w:r>
      </w:del>
    </w:p>
    <w:p w14:paraId="52662A30" w14:textId="77777777" w:rsidR="0072128F" w:rsidRDefault="0072128F">
      <w:pPr>
        <w:widowControl w:val="0"/>
        <w:rPr>
          <w:szCs w:val="22"/>
        </w:rPr>
      </w:pPr>
    </w:p>
    <w:p w14:paraId="52662A31" w14:textId="77777777" w:rsidR="0072128F" w:rsidRDefault="00903B00">
      <w:pPr>
        <w:widowControl w:val="0"/>
        <w:rPr>
          <w:noProof/>
          <w:szCs w:val="22"/>
        </w:rPr>
      </w:pPr>
      <w:r>
        <w:rPr>
          <w:szCs w:val="22"/>
        </w:rPr>
        <w:br w:type="page"/>
      </w:r>
    </w:p>
    <w:p w14:paraId="52662A32"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MINDSTEKRAV TIL MÆRKNING PÅ HVID BLISTER ELLER STRIP</w:t>
      </w:r>
    </w:p>
    <w:p w14:paraId="52662A33" w14:textId="77777777" w:rsidR="0072128F" w:rsidRDefault="0072128F">
      <w:pPr>
        <w:widowControl w:val="0"/>
        <w:pBdr>
          <w:top w:val="single" w:sz="4" w:space="1" w:color="auto"/>
          <w:left w:val="single" w:sz="4" w:space="4" w:color="auto"/>
          <w:bottom w:val="single" w:sz="4" w:space="1" w:color="auto"/>
          <w:right w:val="single" w:sz="4" w:space="4" w:color="auto"/>
        </w:pBdr>
        <w:rPr>
          <w:b/>
          <w:noProof/>
          <w:szCs w:val="22"/>
        </w:rPr>
      </w:pPr>
    </w:p>
    <w:p w14:paraId="52662A34" w14:textId="77777777" w:rsidR="0072128F" w:rsidRDefault="00903B00">
      <w:pPr>
        <w:widowControl w:val="0"/>
        <w:pBdr>
          <w:top w:val="single" w:sz="4" w:space="1" w:color="auto"/>
          <w:left w:val="single" w:sz="4" w:space="4" w:color="auto"/>
          <w:bottom w:val="single" w:sz="4" w:space="1" w:color="auto"/>
          <w:right w:val="single" w:sz="4" w:space="4" w:color="auto"/>
        </w:pBdr>
        <w:rPr>
          <w:noProof/>
          <w:szCs w:val="22"/>
        </w:rPr>
      </w:pPr>
      <w:r>
        <w:rPr>
          <w:b/>
          <w:szCs w:val="22"/>
        </w:rPr>
        <w:t>BLISTER TIL 110 mg</w:t>
      </w:r>
    </w:p>
    <w:p w14:paraId="52662A35" w14:textId="77777777" w:rsidR="0072128F" w:rsidRDefault="0072128F">
      <w:pPr>
        <w:widowControl w:val="0"/>
        <w:rPr>
          <w:noProof/>
          <w:szCs w:val="22"/>
        </w:rPr>
      </w:pPr>
    </w:p>
    <w:p w14:paraId="52662A36" w14:textId="77777777" w:rsidR="0072128F" w:rsidRDefault="0072128F">
      <w:pPr>
        <w:widowControl w:val="0"/>
        <w:rPr>
          <w:noProof/>
          <w:szCs w:val="22"/>
        </w:rPr>
      </w:pPr>
    </w:p>
    <w:p w14:paraId="52662A3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w:t>
      </w:r>
      <w:r>
        <w:rPr>
          <w:b/>
          <w:szCs w:val="22"/>
        </w:rPr>
        <w:tab/>
        <w:t>LÆGEMIDLETS NAVN</w:t>
      </w:r>
    </w:p>
    <w:p w14:paraId="52662A38" w14:textId="77777777" w:rsidR="0072128F" w:rsidRDefault="0072128F">
      <w:pPr>
        <w:keepNext/>
        <w:widowControl w:val="0"/>
        <w:ind w:left="567" w:hanging="567"/>
        <w:rPr>
          <w:noProof/>
          <w:szCs w:val="22"/>
        </w:rPr>
      </w:pPr>
    </w:p>
    <w:p w14:paraId="52662A39" w14:textId="77777777" w:rsidR="0072128F" w:rsidRDefault="00903B00">
      <w:pPr>
        <w:widowControl w:val="0"/>
        <w:rPr>
          <w:noProof/>
          <w:szCs w:val="22"/>
        </w:rPr>
      </w:pPr>
      <w:r>
        <w:rPr>
          <w:szCs w:val="22"/>
        </w:rPr>
        <w:t xml:space="preserve">Pradaxa 110 mg hårde kapsler </w:t>
      </w:r>
      <w:r>
        <w:rPr>
          <w:szCs w:val="22"/>
          <w:highlight w:val="lightGray"/>
        </w:rPr>
        <w:t>kapsel</w:t>
      </w:r>
    </w:p>
    <w:p w14:paraId="52662A3A" w14:textId="77777777" w:rsidR="0072128F" w:rsidRDefault="00903B00">
      <w:pPr>
        <w:widowControl w:val="0"/>
        <w:rPr>
          <w:noProof/>
          <w:szCs w:val="22"/>
        </w:rPr>
      </w:pPr>
      <w:r>
        <w:rPr>
          <w:szCs w:val="22"/>
        </w:rPr>
        <w:t>dabigatranetexilat</w:t>
      </w:r>
    </w:p>
    <w:p w14:paraId="52662A3B" w14:textId="77777777" w:rsidR="0072128F" w:rsidRDefault="0072128F">
      <w:pPr>
        <w:widowControl w:val="0"/>
        <w:rPr>
          <w:noProof/>
          <w:szCs w:val="22"/>
        </w:rPr>
      </w:pPr>
    </w:p>
    <w:p w14:paraId="52662A3C" w14:textId="77777777" w:rsidR="0072128F" w:rsidRDefault="0072128F">
      <w:pPr>
        <w:widowControl w:val="0"/>
        <w:rPr>
          <w:noProof/>
          <w:szCs w:val="22"/>
        </w:rPr>
      </w:pPr>
    </w:p>
    <w:p w14:paraId="52662A3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NAVN PÅ INDEHAVEREN AF MARKEDSFØRINGSTILLADELSEN</w:t>
      </w:r>
    </w:p>
    <w:p w14:paraId="52662A3E" w14:textId="77777777" w:rsidR="0072128F" w:rsidRDefault="0072128F">
      <w:pPr>
        <w:keepNext/>
        <w:widowControl w:val="0"/>
        <w:ind w:left="567" w:hanging="567"/>
        <w:rPr>
          <w:noProof/>
          <w:szCs w:val="22"/>
        </w:rPr>
      </w:pPr>
    </w:p>
    <w:p w14:paraId="52662A3F" w14:textId="77777777" w:rsidR="0072128F" w:rsidRDefault="00903B00">
      <w:pPr>
        <w:widowControl w:val="0"/>
        <w:rPr>
          <w:szCs w:val="22"/>
          <w:highlight w:val="lightGray"/>
        </w:rPr>
      </w:pPr>
      <w:r>
        <w:rPr>
          <w:szCs w:val="22"/>
          <w:highlight w:val="lightGray"/>
        </w:rPr>
        <w:t>Boehringer Ingelheim (logo)</w:t>
      </w:r>
    </w:p>
    <w:p w14:paraId="52662A40" w14:textId="77777777" w:rsidR="0072128F" w:rsidRDefault="0072128F">
      <w:pPr>
        <w:widowControl w:val="0"/>
        <w:rPr>
          <w:noProof/>
          <w:szCs w:val="22"/>
        </w:rPr>
      </w:pPr>
    </w:p>
    <w:p w14:paraId="52662A41" w14:textId="77777777" w:rsidR="0072128F" w:rsidRDefault="0072128F">
      <w:pPr>
        <w:widowControl w:val="0"/>
        <w:rPr>
          <w:noProof/>
          <w:szCs w:val="22"/>
        </w:rPr>
      </w:pPr>
    </w:p>
    <w:p w14:paraId="52662A4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3.</w:t>
      </w:r>
      <w:r>
        <w:rPr>
          <w:b/>
          <w:szCs w:val="22"/>
        </w:rPr>
        <w:tab/>
        <w:t>UDLØBSDATO</w:t>
      </w:r>
    </w:p>
    <w:p w14:paraId="52662A43" w14:textId="77777777" w:rsidR="0072128F" w:rsidRDefault="0072128F">
      <w:pPr>
        <w:keepNext/>
        <w:widowControl w:val="0"/>
        <w:ind w:left="567" w:hanging="567"/>
        <w:rPr>
          <w:b/>
          <w:noProof/>
          <w:szCs w:val="22"/>
        </w:rPr>
      </w:pPr>
    </w:p>
    <w:p w14:paraId="52662A44" w14:textId="77777777" w:rsidR="0072128F" w:rsidRDefault="00903B00">
      <w:pPr>
        <w:widowControl w:val="0"/>
        <w:rPr>
          <w:noProof/>
          <w:szCs w:val="22"/>
        </w:rPr>
      </w:pPr>
      <w:r>
        <w:rPr>
          <w:szCs w:val="22"/>
        </w:rPr>
        <w:t>EXP</w:t>
      </w:r>
    </w:p>
    <w:p w14:paraId="52662A45" w14:textId="77777777" w:rsidR="0072128F" w:rsidRDefault="0072128F">
      <w:pPr>
        <w:widowControl w:val="0"/>
        <w:rPr>
          <w:noProof/>
          <w:szCs w:val="22"/>
        </w:rPr>
      </w:pPr>
    </w:p>
    <w:p w14:paraId="52662A46" w14:textId="77777777" w:rsidR="0072128F" w:rsidRDefault="0072128F">
      <w:pPr>
        <w:widowControl w:val="0"/>
        <w:rPr>
          <w:noProof/>
          <w:szCs w:val="22"/>
        </w:rPr>
      </w:pPr>
    </w:p>
    <w:p w14:paraId="52662A4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4.</w:t>
      </w:r>
      <w:r>
        <w:rPr>
          <w:b/>
          <w:szCs w:val="22"/>
        </w:rPr>
        <w:tab/>
        <w:t>BATCHNUMMER</w:t>
      </w:r>
    </w:p>
    <w:p w14:paraId="52662A48" w14:textId="77777777" w:rsidR="0072128F" w:rsidRDefault="0072128F">
      <w:pPr>
        <w:keepNext/>
        <w:widowControl w:val="0"/>
        <w:ind w:left="567" w:hanging="567"/>
        <w:rPr>
          <w:noProof/>
          <w:szCs w:val="22"/>
        </w:rPr>
      </w:pPr>
    </w:p>
    <w:p w14:paraId="52662A49" w14:textId="77777777" w:rsidR="0072128F" w:rsidRDefault="00903B00">
      <w:pPr>
        <w:widowControl w:val="0"/>
        <w:rPr>
          <w:noProof/>
          <w:szCs w:val="22"/>
        </w:rPr>
      </w:pPr>
      <w:r>
        <w:rPr>
          <w:szCs w:val="22"/>
        </w:rPr>
        <w:t>Lot</w:t>
      </w:r>
    </w:p>
    <w:p w14:paraId="52662A4A" w14:textId="77777777" w:rsidR="0072128F" w:rsidRDefault="0072128F">
      <w:pPr>
        <w:widowControl w:val="0"/>
        <w:ind w:right="113"/>
        <w:rPr>
          <w:noProof/>
          <w:szCs w:val="22"/>
        </w:rPr>
      </w:pPr>
    </w:p>
    <w:p w14:paraId="52662A4B" w14:textId="77777777" w:rsidR="0072128F" w:rsidRDefault="0072128F">
      <w:pPr>
        <w:widowControl w:val="0"/>
        <w:ind w:right="113"/>
        <w:rPr>
          <w:noProof/>
          <w:szCs w:val="22"/>
        </w:rPr>
      </w:pPr>
    </w:p>
    <w:p w14:paraId="52662A4C"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5.</w:t>
      </w:r>
      <w:r>
        <w:rPr>
          <w:b/>
          <w:szCs w:val="22"/>
        </w:rPr>
        <w:tab/>
        <w:t>ANDET</w:t>
      </w:r>
    </w:p>
    <w:p w14:paraId="52662A4D" w14:textId="77777777" w:rsidR="0072128F" w:rsidRDefault="0072128F">
      <w:pPr>
        <w:keepNext/>
        <w:widowControl w:val="0"/>
        <w:ind w:left="567" w:hanging="567"/>
        <w:rPr>
          <w:noProof/>
          <w:szCs w:val="22"/>
        </w:rPr>
      </w:pPr>
    </w:p>
    <w:p w14:paraId="52662A4E" w14:textId="77777777" w:rsidR="0072128F" w:rsidRDefault="00903B00">
      <w:pPr>
        <w:widowControl w:val="0"/>
        <w:rPr>
          <w:noProof/>
          <w:szCs w:val="22"/>
        </w:rPr>
      </w:pPr>
      <w:r>
        <w:rPr>
          <w:noProof/>
          <w:szCs w:val="22"/>
          <w:lang w:val="en-IE" w:eastAsia="en-IE"/>
        </w:rPr>
        <w:drawing>
          <wp:inline distT="0" distB="0" distL="0" distR="0" wp14:anchorId="5266392E" wp14:editId="5266392F">
            <wp:extent cx="184150" cy="95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4150" cy="95250"/>
                    </a:xfrm>
                    <a:prstGeom prst="rect">
                      <a:avLst/>
                    </a:prstGeom>
                    <a:noFill/>
                    <a:ln>
                      <a:noFill/>
                    </a:ln>
                  </pic:spPr>
                </pic:pic>
              </a:graphicData>
            </a:graphic>
          </wp:inline>
        </w:drawing>
      </w:r>
      <w:r>
        <w:rPr>
          <w:szCs w:val="22"/>
        </w:rPr>
        <w:t xml:space="preserve"> Træk her</w:t>
      </w:r>
    </w:p>
    <w:p w14:paraId="52662A4F" w14:textId="77777777" w:rsidR="0072128F" w:rsidRDefault="00903B00">
      <w:pPr>
        <w:widowControl w:val="0"/>
        <w:rPr>
          <w:del w:id="16" w:author="translator" w:date="2025-10-20T11:08:00Z"/>
          <w:highlight w:val="lightGray"/>
        </w:rPr>
      </w:pPr>
      <w:del w:id="17" w:author="translator" w:date="2025-10-20T11:08:00Z">
        <w:r>
          <w:rPr>
            <w:highlight w:val="lightGray"/>
          </w:rPr>
          <w:delText>PC</w:delText>
        </w:r>
      </w:del>
    </w:p>
    <w:p w14:paraId="52662A50" w14:textId="77777777" w:rsidR="0072128F" w:rsidRDefault="0072128F">
      <w:pPr>
        <w:widowControl w:val="0"/>
        <w:rPr>
          <w:szCs w:val="22"/>
        </w:rPr>
      </w:pPr>
    </w:p>
    <w:p w14:paraId="52662A51" w14:textId="77777777" w:rsidR="0072128F" w:rsidRDefault="00903B00">
      <w:pPr>
        <w:widowControl w:val="0"/>
        <w:autoSpaceDE w:val="0"/>
        <w:autoSpaceDN w:val="0"/>
        <w:adjustRightInd w:val="0"/>
        <w:rPr>
          <w:noProof/>
          <w:szCs w:val="22"/>
        </w:rPr>
      </w:pPr>
      <w:r>
        <w:rPr>
          <w:szCs w:val="22"/>
        </w:rPr>
        <w:br w:type="page"/>
      </w:r>
    </w:p>
    <w:p w14:paraId="52662A52"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MÆRKNING, DER SKAL ANFØRES PÅ DEN YDRE EMBALLAGE OG PÅ DEN INDRE EMBALLAGE.</w:t>
      </w:r>
    </w:p>
    <w:p w14:paraId="52662A53" w14:textId="77777777" w:rsidR="0072128F" w:rsidRDefault="0072128F">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2662A54" w14:textId="77777777" w:rsidR="0072128F" w:rsidRDefault="00903B00">
      <w:pPr>
        <w:widowControl w:val="0"/>
        <w:pBdr>
          <w:top w:val="single" w:sz="4" w:space="1" w:color="auto"/>
          <w:left w:val="single" w:sz="4" w:space="4" w:color="auto"/>
          <w:bottom w:val="single" w:sz="4" w:space="1" w:color="auto"/>
          <w:right w:val="single" w:sz="4" w:space="4" w:color="auto"/>
        </w:pBdr>
        <w:rPr>
          <w:bCs/>
          <w:noProof/>
          <w:szCs w:val="22"/>
        </w:rPr>
      </w:pPr>
      <w:r>
        <w:rPr>
          <w:b/>
          <w:szCs w:val="22"/>
        </w:rPr>
        <w:t>FOLDEÆSKE OG ETIKET TIL BEHOLDER TIL 110 mg</w:t>
      </w:r>
    </w:p>
    <w:p w14:paraId="52662A55" w14:textId="77777777" w:rsidR="0072128F" w:rsidRDefault="0072128F">
      <w:pPr>
        <w:widowControl w:val="0"/>
        <w:rPr>
          <w:noProof/>
          <w:szCs w:val="22"/>
        </w:rPr>
      </w:pPr>
    </w:p>
    <w:p w14:paraId="52662A56" w14:textId="77777777" w:rsidR="0072128F" w:rsidRDefault="0072128F">
      <w:pPr>
        <w:widowControl w:val="0"/>
        <w:rPr>
          <w:noProof/>
          <w:szCs w:val="22"/>
        </w:rPr>
      </w:pPr>
    </w:p>
    <w:p w14:paraId="52662A5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w:t>
      </w:r>
      <w:r>
        <w:rPr>
          <w:b/>
          <w:szCs w:val="22"/>
        </w:rPr>
        <w:tab/>
        <w:t>LÆGEMIDLETS NAVN</w:t>
      </w:r>
    </w:p>
    <w:p w14:paraId="52662A58" w14:textId="77777777" w:rsidR="0072128F" w:rsidRDefault="0072128F">
      <w:pPr>
        <w:keepNext/>
        <w:widowControl w:val="0"/>
        <w:ind w:left="567" w:hanging="567"/>
        <w:rPr>
          <w:noProof/>
          <w:szCs w:val="22"/>
        </w:rPr>
      </w:pPr>
    </w:p>
    <w:p w14:paraId="52662A59" w14:textId="77777777" w:rsidR="0072128F" w:rsidRDefault="00903B00">
      <w:pPr>
        <w:widowControl w:val="0"/>
        <w:rPr>
          <w:noProof/>
          <w:szCs w:val="22"/>
        </w:rPr>
      </w:pPr>
      <w:r>
        <w:rPr>
          <w:szCs w:val="22"/>
        </w:rPr>
        <w:t>Pradaxa 110 mg hårde kapsler</w:t>
      </w:r>
    </w:p>
    <w:p w14:paraId="52662A5A" w14:textId="77777777" w:rsidR="0072128F" w:rsidRDefault="00903B00">
      <w:pPr>
        <w:widowControl w:val="0"/>
        <w:rPr>
          <w:noProof/>
          <w:szCs w:val="22"/>
        </w:rPr>
      </w:pPr>
      <w:r>
        <w:rPr>
          <w:szCs w:val="22"/>
        </w:rPr>
        <w:t>dabigatranetexilat</w:t>
      </w:r>
    </w:p>
    <w:p w14:paraId="52662A5B" w14:textId="77777777" w:rsidR="0072128F" w:rsidRDefault="0072128F">
      <w:pPr>
        <w:widowControl w:val="0"/>
        <w:rPr>
          <w:noProof/>
          <w:szCs w:val="22"/>
        </w:rPr>
      </w:pPr>
    </w:p>
    <w:p w14:paraId="52662A5C" w14:textId="77777777" w:rsidR="0072128F" w:rsidRDefault="0072128F">
      <w:pPr>
        <w:widowControl w:val="0"/>
        <w:rPr>
          <w:noProof/>
          <w:szCs w:val="22"/>
        </w:rPr>
      </w:pPr>
    </w:p>
    <w:p w14:paraId="52662A5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52662A5E" w14:textId="77777777" w:rsidR="0072128F" w:rsidRDefault="0072128F">
      <w:pPr>
        <w:keepNext/>
        <w:widowControl w:val="0"/>
        <w:ind w:left="567" w:hanging="567"/>
        <w:rPr>
          <w:noProof/>
          <w:szCs w:val="22"/>
        </w:rPr>
      </w:pPr>
    </w:p>
    <w:p w14:paraId="52662A5F" w14:textId="77777777" w:rsidR="0072128F" w:rsidRDefault="00903B00">
      <w:pPr>
        <w:widowControl w:val="0"/>
        <w:rPr>
          <w:noProof/>
          <w:szCs w:val="22"/>
        </w:rPr>
      </w:pPr>
      <w:r>
        <w:rPr>
          <w:szCs w:val="22"/>
        </w:rPr>
        <w:t>Hver hård kapsel indeholder 110 mg dabigatranetexilat (som mesilat).</w:t>
      </w:r>
    </w:p>
    <w:p w14:paraId="52662A60" w14:textId="77777777" w:rsidR="0072128F" w:rsidRDefault="0072128F">
      <w:pPr>
        <w:widowControl w:val="0"/>
        <w:rPr>
          <w:noProof/>
          <w:szCs w:val="22"/>
        </w:rPr>
      </w:pPr>
    </w:p>
    <w:p w14:paraId="52662A61" w14:textId="77777777" w:rsidR="0072128F" w:rsidRDefault="0072128F">
      <w:pPr>
        <w:widowControl w:val="0"/>
        <w:rPr>
          <w:noProof/>
          <w:szCs w:val="22"/>
        </w:rPr>
      </w:pPr>
    </w:p>
    <w:p w14:paraId="52662A6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52662A63" w14:textId="77777777" w:rsidR="0072128F" w:rsidRDefault="0072128F">
      <w:pPr>
        <w:keepNext/>
        <w:widowControl w:val="0"/>
        <w:ind w:left="567" w:hanging="567"/>
        <w:rPr>
          <w:iCs/>
          <w:noProof/>
          <w:szCs w:val="22"/>
          <w:u w:val="single"/>
        </w:rPr>
      </w:pPr>
    </w:p>
    <w:p w14:paraId="52662A64" w14:textId="77777777" w:rsidR="0072128F" w:rsidRDefault="0072128F">
      <w:pPr>
        <w:widowControl w:val="0"/>
        <w:rPr>
          <w:noProof/>
          <w:szCs w:val="22"/>
        </w:rPr>
      </w:pPr>
    </w:p>
    <w:p w14:paraId="52662A65"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52662A66" w14:textId="77777777" w:rsidR="0072128F" w:rsidRDefault="0072128F">
      <w:pPr>
        <w:keepNext/>
        <w:widowControl w:val="0"/>
        <w:ind w:left="567" w:hanging="567"/>
        <w:rPr>
          <w:noProof/>
          <w:szCs w:val="22"/>
        </w:rPr>
      </w:pPr>
    </w:p>
    <w:p w14:paraId="52662A67" w14:textId="77777777" w:rsidR="0072128F" w:rsidRDefault="00903B00">
      <w:pPr>
        <w:widowControl w:val="0"/>
        <w:rPr>
          <w:noProof/>
          <w:szCs w:val="22"/>
        </w:rPr>
      </w:pPr>
      <w:r>
        <w:rPr>
          <w:szCs w:val="22"/>
          <w:highlight w:val="lightGray"/>
        </w:rPr>
        <w:t>hård kapsel</w:t>
      </w:r>
    </w:p>
    <w:p w14:paraId="52662A68" w14:textId="77777777" w:rsidR="0072128F" w:rsidRDefault="00903B00">
      <w:pPr>
        <w:widowControl w:val="0"/>
        <w:rPr>
          <w:noProof/>
          <w:szCs w:val="22"/>
        </w:rPr>
      </w:pPr>
      <w:r>
        <w:rPr>
          <w:szCs w:val="22"/>
        </w:rPr>
        <w:t>60 hårde kapsler</w:t>
      </w:r>
    </w:p>
    <w:p w14:paraId="52662A69" w14:textId="77777777" w:rsidR="0072128F" w:rsidRDefault="0072128F">
      <w:pPr>
        <w:widowControl w:val="0"/>
        <w:rPr>
          <w:noProof/>
          <w:szCs w:val="22"/>
        </w:rPr>
      </w:pPr>
    </w:p>
    <w:p w14:paraId="52662A6A" w14:textId="77777777" w:rsidR="0072128F" w:rsidRDefault="0072128F">
      <w:pPr>
        <w:widowControl w:val="0"/>
        <w:rPr>
          <w:noProof/>
          <w:szCs w:val="22"/>
        </w:rPr>
      </w:pPr>
    </w:p>
    <w:p w14:paraId="52662A6B"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52662A6C" w14:textId="77777777" w:rsidR="0072128F" w:rsidRDefault="0072128F">
      <w:pPr>
        <w:keepNext/>
        <w:widowControl w:val="0"/>
        <w:rPr>
          <w:i/>
          <w:noProof/>
          <w:szCs w:val="22"/>
        </w:rPr>
      </w:pPr>
    </w:p>
    <w:p w14:paraId="52662A6D" w14:textId="77777777" w:rsidR="0072128F" w:rsidRDefault="00903B00">
      <w:pPr>
        <w:widowControl w:val="0"/>
        <w:rPr>
          <w:noProof/>
          <w:szCs w:val="22"/>
        </w:rPr>
      </w:pPr>
      <w:r>
        <w:rPr>
          <w:szCs w:val="22"/>
        </w:rPr>
        <w:t>Sluges hel. Kapslen må ikke tygges eller deles.</w:t>
      </w:r>
    </w:p>
    <w:p w14:paraId="52662A6E" w14:textId="77777777" w:rsidR="0072128F" w:rsidRDefault="00903B00">
      <w:pPr>
        <w:widowControl w:val="0"/>
        <w:rPr>
          <w:noProof/>
          <w:szCs w:val="22"/>
        </w:rPr>
      </w:pPr>
      <w:r>
        <w:rPr>
          <w:szCs w:val="22"/>
        </w:rPr>
        <w:t>Læs indlægssedlen inden brug.</w:t>
      </w:r>
    </w:p>
    <w:p w14:paraId="52662A6F" w14:textId="77777777" w:rsidR="0072128F" w:rsidRDefault="00903B00">
      <w:pPr>
        <w:widowControl w:val="0"/>
        <w:rPr>
          <w:noProof/>
          <w:szCs w:val="22"/>
        </w:rPr>
      </w:pPr>
      <w:r>
        <w:rPr>
          <w:szCs w:val="22"/>
        </w:rPr>
        <w:t>Oral anvendelse.</w:t>
      </w:r>
    </w:p>
    <w:p w14:paraId="52662A70" w14:textId="77777777" w:rsidR="0072128F" w:rsidRDefault="00903B00">
      <w:pPr>
        <w:widowControl w:val="0"/>
        <w:rPr>
          <w:noProof/>
          <w:szCs w:val="22"/>
        </w:rPr>
      </w:pPr>
      <w:r>
        <w:rPr>
          <w:szCs w:val="22"/>
        </w:rPr>
        <w:t>Patientkort i pakningen.</w:t>
      </w:r>
    </w:p>
    <w:p w14:paraId="52662A71" w14:textId="77777777" w:rsidR="0072128F" w:rsidRDefault="0072128F">
      <w:pPr>
        <w:widowControl w:val="0"/>
        <w:rPr>
          <w:noProof/>
          <w:szCs w:val="22"/>
        </w:rPr>
      </w:pPr>
    </w:p>
    <w:p w14:paraId="52662A72" w14:textId="77777777" w:rsidR="0072128F" w:rsidRDefault="0072128F">
      <w:pPr>
        <w:widowControl w:val="0"/>
        <w:rPr>
          <w:noProof/>
          <w:szCs w:val="22"/>
        </w:rPr>
      </w:pPr>
    </w:p>
    <w:p w14:paraId="52662A73"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52662A74" w14:textId="77777777" w:rsidR="0072128F" w:rsidRDefault="0072128F">
      <w:pPr>
        <w:keepNext/>
        <w:widowControl w:val="0"/>
        <w:rPr>
          <w:noProof/>
          <w:szCs w:val="22"/>
        </w:rPr>
      </w:pPr>
    </w:p>
    <w:p w14:paraId="52662A75" w14:textId="77777777" w:rsidR="0072128F" w:rsidRDefault="00903B00">
      <w:pPr>
        <w:widowControl w:val="0"/>
        <w:rPr>
          <w:noProof/>
          <w:szCs w:val="22"/>
        </w:rPr>
      </w:pPr>
      <w:r>
        <w:rPr>
          <w:szCs w:val="22"/>
        </w:rPr>
        <w:t>Opbevares utilgængeligt for børn.</w:t>
      </w:r>
    </w:p>
    <w:p w14:paraId="52662A76" w14:textId="77777777" w:rsidR="0072128F" w:rsidRDefault="0072128F">
      <w:pPr>
        <w:widowControl w:val="0"/>
        <w:rPr>
          <w:noProof/>
          <w:szCs w:val="22"/>
        </w:rPr>
      </w:pPr>
    </w:p>
    <w:p w14:paraId="52662A77" w14:textId="77777777" w:rsidR="0072128F" w:rsidRDefault="0072128F">
      <w:pPr>
        <w:widowControl w:val="0"/>
        <w:rPr>
          <w:noProof/>
          <w:szCs w:val="22"/>
        </w:rPr>
      </w:pPr>
    </w:p>
    <w:p w14:paraId="52662A7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EVENTUELLE ANDRE SÆRLIGE ADVARSLER</w:t>
      </w:r>
    </w:p>
    <w:p w14:paraId="52662A79" w14:textId="77777777" w:rsidR="0072128F" w:rsidRDefault="0072128F">
      <w:pPr>
        <w:keepNext/>
        <w:widowControl w:val="0"/>
        <w:rPr>
          <w:noProof/>
          <w:szCs w:val="22"/>
        </w:rPr>
      </w:pPr>
    </w:p>
    <w:p w14:paraId="52662A7A" w14:textId="77777777" w:rsidR="0072128F" w:rsidRDefault="0072128F">
      <w:pPr>
        <w:widowControl w:val="0"/>
        <w:rPr>
          <w:noProof/>
          <w:szCs w:val="22"/>
        </w:rPr>
      </w:pPr>
    </w:p>
    <w:p w14:paraId="52662A7B"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UDLØBSDATO</w:t>
      </w:r>
    </w:p>
    <w:p w14:paraId="52662A7C" w14:textId="77777777" w:rsidR="0072128F" w:rsidRDefault="0072128F">
      <w:pPr>
        <w:keepNext/>
        <w:widowControl w:val="0"/>
        <w:rPr>
          <w:noProof/>
          <w:szCs w:val="22"/>
        </w:rPr>
      </w:pPr>
    </w:p>
    <w:p w14:paraId="52662A7D" w14:textId="77777777" w:rsidR="0072128F" w:rsidRDefault="00903B00">
      <w:pPr>
        <w:widowControl w:val="0"/>
        <w:rPr>
          <w:noProof/>
          <w:szCs w:val="22"/>
        </w:rPr>
      </w:pPr>
      <w:r>
        <w:rPr>
          <w:szCs w:val="22"/>
        </w:rPr>
        <w:t>EXP</w:t>
      </w:r>
    </w:p>
    <w:p w14:paraId="52662A7E" w14:textId="77777777" w:rsidR="0072128F" w:rsidRDefault="00903B00">
      <w:pPr>
        <w:pStyle w:val="IBTextChar"/>
        <w:widowControl w:val="0"/>
        <w:spacing w:before="0" w:after="0" w:line="240" w:lineRule="auto"/>
        <w:rPr>
          <w:bCs/>
          <w:sz w:val="22"/>
          <w:szCs w:val="22"/>
        </w:rPr>
      </w:pPr>
      <w:r>
        <w:rPr>
          <w:sz w:val="22"/>
          <w:szCs w:val="22"/>
        </w:rPr>
        <w:t>Efter åbning: Anvendes inden for 4 måneder.</w:t>
      </w:r>
    </w:p>
    <w:p w14:paraId="52662A7F" w14:textId="77777777" w:rsidR="0072128F" w:rsidRDefault="0072128F">
      <w:pPr>
        <w:widowControl w:val="0"/>
        <w:rPr>
          <w:noProof/>
          <w:szCs w:val="22"/>
        </w:rPr>
      </w:pPr>
    </w:p>
    <w:p w14:paraId="52662A80" w14:textId="77777777" w:rsidR="0072128F" w:rsidRDefault="0072128F">
      <w:pPr>
        <w:widowControl w:val="0"/>
        <w:rPr>
          <w:noProof/>
          <w:szCs w:val="22"/>
        </w:rPr>
      </w:pPr>
    </w:p>
    <w:p w14:paraId="52662A81"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52662A82" w14:textId="77777777" w:rsidR="0072128F" w:rsidRDefault="0072128F">
      <w:pPr>
        <w:keepNext/>
        <w:widowControl w:val="0"/>
        <w:ind w:left="567" w:hanging="567"/>
        <w:rPr>
          <w:szCs w:val="22"/>
        </w:rPr>
      </w:pPr>
    </w:p>
    <w:p w14:paraId="52662A83" w14:textId="77777777" w:rsidR="0072128F" w:rsidRDefault="00903B00">
      <w:pPr>
        <w:widowControl w:val="0"/>
        <w:rPr>
          <w:noProof/>
          <w:szCs w:val="22"/>
        </w:rPr>
      </w:pPr>
      <w:r>
        <w:rPr>
          <w:szCs w:val="22"/>
        </w:rPr>
        <w:t>Hold beholderen tæt tillukket. Opbevar beholderen i den originale yderpakning for at beskytte mod fugt.</w:t>
      </w:r>
    </w:p>
    <w:p w14:paraId="52662A84" w14:textId="77777777" w:rsidR="0072128F" w:rsidRDefault="0072128F">
      <w:pPr>
        <w:widowControl w:val="0"/>
        <w:ind w:left="567" w:hanging="567"/>
        <w:rPr>
          <w:noProof/>
          <w:szCs w:val="22"/>
        </w:rPr>
      </w:pPr>
    </w:p>
    <w:p w14:paraId="52662A85" w14:textId="77777777" w:rsidR="0072128F" w:rsidRDefault="0072128F">
      <w:pPr>
        <w:widowControl w:val="0"/>
        <w:ind w:left="567" w:hanging="567"/>
        <w:rPr>
          <w:noProof/>
          <w:szCs w:val="22"/>
        </w:rPr>
      </w:pPr>
    </w:p>
    <w:p w14:paraId="52662A86"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EVENTUELLE SÆRLIGE FORHOLDSREGLER VED BORTSKAFFELSE AF IKKE ANVENDT LÆGEMIDDEL SAMT AFFALD HERAF</w:t>
      </w:r>
    </w:p>
    <w:p w14:paraId="52662A87" w14:textId="77777777" w:rsidR="0072128F" w:rsidRDefault="0072128F">
      <w:pPr>
        <w:keepNext/>
        <w:widowControl w:val="0"/>
        <w:rPr>
          <w:noProof/>
          <w:szCs w:val="22"/>
        </w:rPr>
      </w:pPr>
    </w:p>
    <w:p w14:paraId="52662A88" w14:textId="77777777" w:rsidR="0072128F" w:rsidRDefault="0072128F">
      <w:pPr>
        <w:widowControl w:val="0"/>
        <w:rPr>
          <w:noProof/>
          <w:szCs w:val="22"/>
        </w:rPr>
      </w:pPr>
    </w:p>
    <w:p w14:paraId="52662A89"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NAVN OG ADRESSE PÅ INDEHAVEREN AF MARKEDSFØRINGSTILLADELSEN</w:t>
      </w:r>
    </w:p>
    <w:p w14:paraId="52662A8A" w14:textId="77777777" w:rsidR="0072128F" w:rsidRDefault="0072128F">
      <w:pPr>
        <w:keepNext/>
        <w:widowControl w:val="0"/>
        <w:rPr>
          <w:noProof/>
          <w:szCs w:val="22"/>
        </w:rPr>
      </w:pPr>
    </w:p>
    <w:p w14:paraId="52662A8B" w14:textId="77777777" w:rsidR="0072128F" w:rsidRDefault="00903B00">
      <w:pPr>
        <w:keepNext/>
        <w:widowControl w:val="0"/>
        <w:rPr>
          <w:bCs/>
          <w:szCs w:val="22"/>
          <w:lang w:val="de-DE"/>
        </w:rPr>
      </w:pPr>
      <w:r>
        <w:rPr>
          <w:szCs w:val="22"/>
          <w:lang w:val="de-DE"/>
        </w:rPr>
        <w:t>Boehringer Ingelheim International GmbH</w:t>
      </w:r>
    </w:p>
    <w:p w14:paraId="52662A8C" w14:textId="77777777" w:rsidR="0072128F" w:rsidRDefault="00903B00">
      <w:pPr>
        <w:keepNext/>
        <w:widowControl w:val="0"/>
        <w:rPr>
          <w:bCs/>
          <w:szCs w:val="22"/>
          <w:lang w:val="de-DE"/>
        </w:rPr>
      </w:pPr>
      <w:r>
        <w:rPr>
          <w:szCs w:val="22"/>
          <w:lang w:val="de-DE"/>
        </w:rPr>
        <w:t>Binger Str. 173</w:t>
      </w:r>
    </w:p>
    <w:p w14:paraId="52662A8D" w14:textId="77777777" w:rsidR="0072128F" w:rsidRDefault="00903B00">
      <w:pPr>
        <w:keepNext/>
        <w:widowControl w:val="0"/>
        <w:rPr>
          <w:bCs/>
          <w:szCs w:val="22"/>
          <w:lang w:val="de-DE"/>
        </w:rPr>
      </w:pPr>
      <w:r>
        <w:rPr>
          <w:szCs w:val="22"/>
          <w:lang w:val="de-DE"/>
        </w:rPr>
        <w:t>55216 Ingelheim am Rhein</w:t>
      </w:r>
    </w:p>
    <w:p w14:paraId="52662A8E" w14:textId="77777777" w:rsidR="0072128F" w:rsidRPr="00FB1AD9" w:rsidRDefault="00903B00">
      <w:pPr>
        <w:widowControl w:val="0"/>
        <w:rPr>
          <w:bCs/>
          <w:szCs w:val="22"/>
        </w:rPr>
      </w:pPr>
      <w:r w:rsidRPr="00FB1AD9">
        <w:rPr>
          <w:szCs w:val="22"/>
        </w:rPr>
        <w:t>Tyskland</w:t>
      </w:r>
    </w:p>
    <w:p w14:paraId="52662A8F" w14:textId="77777777" w:rsidR="0072128F" w:rsidRPr="00FB1AD9" w:rsidRDefault="0072128F">
      <w:pPr>
        <w:widowControl w:val="0"/>
        <w:rPr>
          <w:noProof/>
          <w:szCs w:val="22"/>
        </w:rPr>
      </w:pPr>
    </w:p>
    <w:p w14:paraId="52662A90" w14:textId="77777777" w:rsidR="0072128F" w:rsidRPr="00FB1AD9" w:rsidRDefault="0072128F">
      <w:pPr>
        <w:widowControl w:val="0"/>
        <w:rPr>
          <w:noProof/>
          <w:szCs w:val="22"/>
        </w:rPr>
      </w:pPr>
    </w:p>
    <w:p w14:paraId="52662A91"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12.</w:t>
      </w:r>
      <w:r w:rsidRPr="00FB1AD9">
        <w:rPr>
          <w:b/>
          <w:szCs w:val="22"/>
        </w:rPr>
        <w:tab/>
        <w:t>MARKEDSFØRINGSTILLADELSESNUMMER (-NUMRE)</w:t>
      </w:r>
    </w:p>
    <w:p w14:paraId="52662A92" w14:textId="77777777" w:rsidR="0072128F" w:rsidRPr="00FB1AD9" w:rsidRDefault="0072128F">
      <w:pPr>
        <w:keepNext/>
        <w:widowControl w:val="0"/>
        <w:rPr>
          <w:noProof/>
          <w:szCs w:val="22"/>
        </w:rPr>
      </w:pPr>
    </w:p>
    <w:p w14:paraId="52662A93" w14:textId="77777777" w:rsidR="0072128F" w:rsidRPr="00FB1AD9" w:rsidRDefault="00903B00">
      <w:pPr>
        <w:widowControl w:val="0"/>
        <w:rPr>
          <w:noProof/>
          <w:szCs w:val="22"/>
        </w:rPr>
      </w:pPr>
      <w:r w:rsidRPr="00FB1AD9">
        <w:rPr>
          <w:szCs w:val="22"/>
        </w:rPr>
        <w:t>EU/1/08/442/008</w:t>
      </w:r>
    </w:p>
    <w:p w14:paraId="52662A94" w14:textId="77777777" w:rsidR="0072128F" w:rsidRPr="00FB1AD9" w:rsidRDefault="0072128F">
      <w:pPr>
        <w:widowControl w:val="0"/>
        <w:rPr>
          <w:noProof/>
          <w:szCs w:val="22"/>
        </w:rPr>
      </w:pPr>
    </w:p>
    <w:p w14:paraId="52662A95" w14:textId="77777777" w:rsidR="0072128F" w:rsidRPr="00FB1AD9" w:rsidRDefault="0072128F">
      <w:pPr>
        <w:widowControl w:val="0"/>
        <w:rPr>
          <w:noProof/>
          <w:szCs w:val="22"/>
        </w:rPr>
      </w:pPr>
    </w:p>
    <w:p w14:paraId="52662A96"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13.</w:t>
      </w:r>
      <w:r w:rsidRPr="00FB1AD9">
        <w:rPr>
          <w:b/>
          <w:szCs w:val="22"/>
        </w:rPr>
        <w:tab/>
        <w:t>BATCHNUMMER</w:t>
      </w:r>
    </w:p>
    <w:p w14:paraId="52662A97" w14:textId="77777777" w:rsidR="0072128F" w:rsidRPr="00FB1AD9" w:rsidRDefault="0072128F">
      <w:pPr>
        <w:keepNext/>
        <w:widowControl w:val="0"/>
        <w:rPr>
          <w:noProof/>
          <w:szCs w:val="22"/>
        </w:rPr>
      </w:pPr>
    </w:p>
    <w:p w14:paraId="52662A98" w14:textId="77777777" w:rsidR="0072128F" w:rsidRPr="00FB1AD9" w:rsidRDefault="00903B00">
      <w:pPr>
        <w:widowControl w:val="0"/>
        <w:rPr>
          <w:noProof/>
          <w:szCs w:val="22"/>
        </w:rPr>
      </w:pPr>
      <w:r w:rsidRPr="00FB1AD9">
        <w:rPr>
          <w:szCs w:val="22"/>
        </w:rPr>
        <w:t>Lot</w:t>
      </w:r>
    </w:p>
    <w:p w14:paraId="52662A99" w14:textId="77777777" w:rsidR="0072128F" w:rsidRPr="00FB1AD9" w:rsidRDefault="0072128F">
      <w:pPr>
        <w:widowControl w:val="0"/>
        <w:rPr>
          <w:noProof/>
          <w:szCs w:val="22"/>
        </w:rPr>
      </w:pPr>
    </w:p>
    <w:p w14:paraId="52662A9A" w14:textId="77777777" w:rsidR="0072128F" w:rsidRPr="00FB1AD9" w:rsidRDefault="0072128F">
      <w:pPr>
        <w:widowControl w:val="0"/>
        <w:rPr>
          <w:noProof/>
          <w:szCs w:val="22"/>
        </w:rPr>
      </w:pPr>
    </w:p>
    <w:p w14:paraId="52662A9B"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14.</w:t>
      </w:r>
      <w:r w:rsidRPr="00FB1AD9">
        <w:rPr>
          <w:b/>
          <w:szCs w:val="22"/>
        </w:rPr>
        <w:tab/>
        <w:t>GENEREL KLASSIFIKATION FOR UDLEVERING</w:t>
      </w:r>
    </w:p>
    <w:p w14:paraId="52662A9C" w14:textId="77777777" w:rsidR="0072128F" w:rsidRPr="00FB1AD9" w:rsidRDefault="0072128F">
      <w:pPr>
        <w:keepNext/>
        <w:widowControl w:val="0"/>
        <w:rPr>
          <w:noProof/>
          <w:szCs w:val="22"/>
        </w:rPr>
      </w:pPr>
    </w:p>
    <w:p w14:paraId="52662A9D" w14:textId="77777777" w:rsidR="0072128F" w:rsidRPr="00FB1AD9" w:rsidRDefault="0072128F">
      <w:pPr>
        <w:widowControl w:val="0"/>
        <w:rPr>
          <w:noProof/>
          <w:szCs w:val="22"/>
        </w:rPr>
      </w:pPr>
    </w:p>
    <w:p w14:paraId="52662A9E"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15.</w:t>
      </w:r>
      <w:r w:rsidRPr="00FB1AD9">
        <w:rPr>
          <w:b/>
          <w:szCs w:val="22"/>
        </w:rPr>
        <w:tab/>
        <w:t>INSTRUKTIONER VEDRØRENDE ANVENDELSEN</w:t>
      </w:r>
    </w:p>
    <w:p w14:paraId="52662A9F" w14:textId="77777777" w:rsidR="0072128F" w:rsidRPr="00FB1AD9" w:rsidRDefault="0072128F">
      <w:pPr>
        <w:keepNext/>
        <w:widowControl w:val="0"/>
        <w:rPr>
          <w:noProof/>
          <w:szCs w:val="22"/>
        </w:rPr>
      </w:pPr>
    </w:p>
    <w:p w14:paraId="52662AA0" w14:textId="77777777" w:rsidR="0072128F" w:rsidRPr="00FB1AD9" w:rsidRDefault="0072128F">
      <w:pPr>
        <w:widowControl w:val="0"/>
        <w:rPr>
          <w:noProof/>
          <w:szCs w:val="22"/>
        </w:rPr>
      </w:pPr>
    </w:p>
    <w:p w14:paraId="52662AA1"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16.</w:t>
      </w:r>
      <w:r w:rsidRPr="00FB1AD9">
        <w:rPr>
          <w:b/>
          <w:szCs w:val="22"/>
        </w:rPr>
        <w:tab/>
        <w:t>INFORMATION I BRAILLESKRIFT</w:t>
      </w:r>
    </w:p>
    <w:p w14:paraId="52662AA2" w14:textId="77777777" w:rsidR="0072128F" w:rsidRPr="00FB1AD9" w:rsidRDefault="0072128F">
      <w:pPr>
        <w:keepNext/>
        <w:widowControl w:val="0"/>
        <w:rPr>
          <w:noProof/>
          <w:szCs w:val="22"/>
        </w:rPr>
      </w:pPr>
    </w:p>
    <w:p w14:paraId="52662AA3" w14:textId="77777777" w:rsidR="0072128F" w:rsidRPr="00FB1AD9" w:rsidRDefault="00903B00">
      <w:pPr>
        <w:widowControl w:val="0"/>
        <w:rPr>
          <w:noProof/>
          <w:szCs w:val="22"/>
        </w:rPr>
      </w:pPr>
      <w:r w:rsidRPr="00FB1AD9">
        <w:rPr>
          <w:szCs w:val="22"/>
        </w:rPr>
        <w:t xml:space="preserve">Pradaxa 110 mg </w:t>
      </w:r>
      <w:r w:rsidRPr="00FB1AD9">
        <w:rPr>
          <w:rFonts w:cs="Calibri"/>
        </w:rPr>
        <w:t xml:space="preserve">kapsler </w:t>
      </w:r>
      <w:r w:rsidRPr="00FB1AD9">
        <w:rPr>
          <w:szCs w:val="22"/>
          <w:highlight w:val="lightGray"/>
        </w:rPr>
        <w:t>(kun på foldeæske, ikke på beholderens etiket)</w:t>
      </w:r>
    </w:p>
    <w:p w14:paraId="52662AA4" w14:textId="77777777" w:rsidR="0072128F" w:rsidRPr="00FB1AD9" w:rsidRDefault="0072128F">
      <w:pPr>
        <w:widowControl w:val="0"/>
        <w:rPr>
          <w:noProof/>
          <w:szCs w:val="22"/>
        </w:rPr>
      </w:pPr>
    </w:p>
    <w:p w14:paraId="52662AA5" w14:textId="77777777" w:rsidR="0072128F" w:rsidRPr="00FB1AD9" w:rsidRDefault="0072128F">
      <w:pPr>
        <w:widowControl w:val="0"/>
        <w:rPr>
          <w:noProof/>
          <w:szCs w:val="22"/>
        </w:rPr>
      </w:pPr>
    </w:p>
    <w:p w14:paraId="52662AA6"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17.</w:t>
      </w:r>
      <w:r>
        <w:rPr>
          <w:b/>
          <w:szCs w:val="22"/>
        </w:rPr>
        <w:tab/>
        <w:t>ENTYDIG IDENTIFIKATOR – 2D-STREGKODE</w:t>
      </w:r>
    </w:p>
    <w:p w14:paraId="52662AA7" w14:textId="77777777" w:rsidR="0072128F" w:rsidRDefault="0072128F">
      <w:pPr>
        <w:keepNext/>
        <w:widowControl w:val="0"/>
        <w:rPr>
          <w:szCs w:val="22"/>
        </w:rPr>
      </w:pPr>
    </w:p>
    <w:p w14:paraId="52662AA8" w14:textId="77777777" w:rsidR="0072128F" w:rsidRDefault="00903B00">
      <w:pPr>
        <w:widowControl w:val="0"/>
        <w:rPr>
          <w:szCs w:val="22"/>
        </w:rPr>
      </w:pPr>
      <w:r>
        <w:rPr>
          <w:szCs w:val="22"/>
          <w:highlight w:val="lightGray"/>
        </w:rPr>
        <w:t>Der er anført en 2D-stregkode, som indeholder en entydig identifikator.</w:t>
      </w:r>
      <w:r>
        <w:rPr>
          <w:szCs w:val="22"/>
        </w:rPr>
        <w:t xml:space="preserve"> </w:t>
      </w:r>
      <w:r>
        <w:rPr>
          <w:szCs w:val="22"/>
          <w:highlight w:val="lightGray"/>
        </w:rPr>
        <w:t>(kun på foldeæske, ikke på beholderens etiket)</w:t>
      </w:r>
    </w:p>
    <w:p w14:paraId="52662AA9" w14:textId="77777777" w:rsidR="0072128F" w:rsidRDefault="0072128F">
      <w:pPr>
        <w:widowControl w:val="0"/>
        <w:rPr>
          <w:szCs w:val="22"/>
        </w:rPr>
      </w:pPr>
    </w:p>
    <w:p w14:paraId="52662AAA" w14:textId="77777777" w:rsidR="0072128F" w:rsidRDefault="0072128F">
      <w:pPr>
        <w:widowControl w:val="0"/>
        <w:rPr>
          <w:szCs w:val="22"/>
        </w:rPr>
      </w:pPr>
    </w:p>
    <w:p w14:paraId="52662AAB"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ENTYDIG IDENTIFIKATOR – MENNESKELIGT LÆSBARE DATA</w:t>
      </w:r>
    </w:p>
    <w:p w14:paraId="52662AAC" w14:textId="77777777" w:rsidR="0072128F" w:rsidRDefault="00903B00">
      <w:pPr>
        <w:widowControl w:val="0"/>
        <w:rPr>
          <w:iCs/>
          <w:szCs w:val="22"/>
        </w:rPr>
      </w:pPr>
      <w:r>
        <w:rPr>
          <w:szCs w:val="22"/>
          <w:highlight w:val="lightGray"/>
        </w:rPr>
        <w:t>(kun på foldeæske, ikke på beholderens etiket)</w:t>
      </w:r>
    </w:p>
    <w:p w14:paraId="52662AAD" w14:textId="77777777" w:rsidR="0072128F" w:rsidRDefault="0072128F">
      <w:pPr>
        <w:widowControl w:val="0"/>
        <w:rPr>
          <w:szCs w:val="22"/>
        </w:rPr>
      </w:pPr>
    </w:p>
    <w:p w14:paraId="52662AAE" w14:textId="77777777" w:rsidR="0072128F" w:rsidRDefault="00903B00">
      <w:pPr>
        <w:keepNext/>
        <w:widowControl w:val="0"/>
        <w:rPr>
          <w:szCs w:val="22"/>
        </w:rPr>
      </w:pPr>
      <w:r>
        <w:rPr>
          <w:szCs w:val="22"/>
        </w:rPr>
        <w:t>PC</w:t>
      </w:r>
    </w:p>
    <w:p w14:paraId="52662AAF" w14:textId="77777777" w:rsidR="0072128F" w:rsidRDefault="00903B00">
      <w:pPr>
        <w:keepNext/>
        <w:widowControl w:val="0"/>
        <w:rPr>
          <w:szCs w:val="22"/>
        </w:rPr>
      </w:pPr>
      <w:r>
        <w:rPr>
          <w:szCs w:val="22"/>
        </w:rPr>
        <w:t>SN</w:t>
      </w:r>
    </w:p>
    <w:p w14:paraId="52662AB0" w14:textId="77777777" w:rsidR="0072128F" w:rsidRDefault="00903B00">
      <w:pPr>
        <w:widowControl w:val="0"/>
        <w:rPr>
          <w:szCs w:val="22"/>
        </w:rPr>
      </w:pPr>
      <w:r>
        <w:rPr>
          <w:szCs w:val="22"/>
        </w:rPr>
        <w:t>NN</w:t>
      </w:r>
    </w:p>
    <w:p w14:paraId="52662AB1" w14:textId="77777777" w:rsidR="0072128F" w:rsidRDefault="0072128F">
      <w:pPr>
        <w:widowControl w:val="0"/>
        <w:rPr>
          <w:szCs w:val="22"/>
        </w:rPr>
      </w:pPr>
    </w:p>
    <w:p w14:paraId="52662AB2"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szCs w:val="22"/>
        </w:rPr>
        <w:br w:type="page"/>
      </w:r>
      <w:r>
        <w:rPr>
          <w:b/>
          <w:szCs w:val="22"/>
        </w:rPr>
        <w:lastRenderedPageBreak/>
        <w:t>MÆRKNING, DER SKAL ANFØRES PÅ DEN YDRE EMBALLAGE</w:t>
      </w:r>
    </w:p>
    <w:p w14:paraId="52662AB3" w14:textId="77777777" w:rsidR="0072128F" w:rsidRDefault="0072128F">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2662AB4" w14:textId="77777777" w:rsidR="0072128F" w:rsidRDefault="00903B00">
      <w:pPr>
        <w:widowControl w:val="0"/>
        <w:pBdr>
          <w:top w:val="single" w:sz="4" w:space="1" w:color="auto"/>
          <w:left w:val="single" w:sz="4" w:space="4" w:color="auto"/>
          <w:bottom w:val="single" w:sz="4" w:space="1" w:color="auto"/>
          <w:right w:val="single" w:sz="4" w:space="4" w:color="auto"/>
        </w:pBdr>
        <w:rPr>
          <w:bCs/>
          <w:noProof/>
          <w:szCs w:val="22"/>
        </w:rPr>
      </w:pPr>
      <w:r>
        <w:rPr>
          <w:b/>
          <w:szCs w:val="22"/>
        </w:rPr>
        <w:t>FOLDEÆSKE TIL BLISTER til 150 mg</w:t>
      </w:r>
    </w:p>
    <w:p w14:paraId="52662AB5" w14:textId="77777777" w:rsidR="0072128F" w:rsidRDefault="0072128F">
      <w:pPr>
        <w:widowControl w:val="0"/>
        <w:rPr>
          <w:noProof/>
          <w:szCs w:val="22"/>
        </w:rPr>
      </w:pPr>
    </w:p>
    <w:p w14:paraId="52662AB6" w14:textId="77777777" w:rsidR="0072128F" w:rsidRDefault="0072128F">
      <w:pPr>
        <w:widowControl w:val="0"/>
        <w:rPr>
          <w:noProof/>
          <w:szCs w:val="22"/>
        </w:rPr>
      </w:pPr>
    </w:p>
    <w:p w14:paraId="52662AB7" w14:textId="77777777" w:rsidR="0072128F" w:rsidRDefault="00903B00">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LÆGEMIDLETS NAVN</w:t>
      </w:r>
    </w:p>
    <w:p w14:paraId="52662AB8" w14:textId="77777777" w:rsidR="0072128F" w:rsidRDefault="0072128F">
      <w:pPr>
        <w:keepNext/>
        <w:widowControl w:val="0"/>
        <w:rPr>
          <w:noProof/>
          <w:szCs w:val="22"/>
        </w:rPr>
      </w:pPr>
    </w:p>
    <w:p w14:paraId="52662AB9" w14:textId="77777777" w:rsidR="0072128F" w:rsidRDefault="00903B00">
      <w:pPr>
        <w:widowControl w:val="0"/>
        <w:rPr>
          <w:noProof/>
          <w:szCs w:val="22"/>
        </w:rPr>
      </w:pPr>
      <w:r>
        <w:rPr>
          <w:szCs w:val="22"/>
        </w:rPr>
        <w:t>Pradaxa 150 mg hårde kapsler</w:t>
      </w:r>
    </w:p>
    <w:p w14:paraId="52662ABA" w14:textId="77777777" w:rsidR="0072128F" w:rsidRDefault="00903B00">
      <w:pPr>
        <w:widowControl w:val="0"/>
        <w:rPr>
          <w:noProof/>
          <w:szCs w:val="22"/>
        </w:rPr>
      </w:pPr>
      <w:r>
        <w:rPr>
          <w:szCs w:val="22"/>
        </w:rPr>
        <w:t>dabigatranetexilat</w:t>
      </w:r>
    </w:p>
    <w:p w14:paraId="52662ABB" w14:textId="77777777" w:rsidR="0072128F" w:rsidRDefault="0072128F">
      <w:pPr>
        <w:widowControl w:val="0"/>
        <w:rPr>
          <w:noProof/>
          <w:szCs w:val="22"/>
        </w:rPr>
      </w:pPr>
    </w:p>
    <w:p w14:paraId="52662ABC" w14:textId="77777777" w:rsidR="0072128F" w:rsidRDefault="0072128F">
      <w:pPr>
        <w:widowControl w:val="0"/>
        <w:rPr>
          <w:noProof/>
          <w:szCs w:val="22"/>
        </w:rPr>
      </w:pPr>
    </w:p>
    <w:p w14:paraId="52662AB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52662ABE" w14:textId="77777777" w:rsidR="0072128F" w:rsidRDefault="0072128F">
      <w:pPr>
        <w:keepNext/>
        <w:widowControl w:val="0"/>
        <w:rPr>
          <w:noProof/>
          <w:szCs w:val="22"/>
        </w:rPr>
      </w:pPr>
    </w:p>
    <w:p w14:paraId="52662ABF" w14:textId="77777777" w:rsidR="0072128F" w:rsidRDefault="00903B00">
      <w:pPr>
        <w:widowControl w:val="0"/>
        <w:rPr>
          <w:noProof/>
          <w:szCs w:val="22"/>
        </w:rPr>
      </w:pPr>
      <w:r>
        <w:rPr>
          <w:szCs w:val="22"/>
        </w:rPr>
        <w:t>Hver hård kapsel indeholder 150 mg dabigatranetexilat (som mesilat).</w:t>
      </w:r>
    </w:p>
    <w:p w14:paraId="52662AC0" w14:textId="77777777" w:rsidR="0072128F" w:rsidRDefault="0072128F">
      <w:pPr>
        <w:widowControl w:val="0"/>
        <w:rPr>
          <w:noProof/>
          <w:szCs w:val="22"/>
        </w:rPr>
      </w:pPr>
    </w:p>
    <w:p w14:paraId="52662AC1" w14:textId="77777777" w:rsidR="0072128F" w:rsidRDefault="0072128F">
      <w:pPr>
        <w:widowControl w:val="0"/>
        <w:rPr>
          <w:noProof/>
          <w:szCs w:val="22"/>
        </w:rPr>
      </w:pPr>
    </w:p>
    <w:p w14:paraId="52662AC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52662AC3" w14:textId="77777777" w:rsidR="0072128F" w:rsidRDefault="0072128F">
      <w:pPr>
        <w:keepNext/>
        <w:widowControl w:val="0"/>
        <w:rPr>
          <w:iCs/>
          <w:noProof/>
          <w:szCs w:val="22"/>
          <w:u w:val="single"/>
        </w:rPr>
      </w:pPr>
    </w:p>
    <w:p w14:paraId="52662AC4" w14:textId="77777777" w:rsidR="0072128F" w:rsidRDefault="0072128F">
      <w:pPr>
        <w:widowControl w:val="0"/>
        <w:rPr>
          <w:noProof/>
          <w:szCs w:val="22"/>
        </w:rPr>
      </w:pPr>
    </w:p>
    <w:p w14:paraId="52662AC5"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52662AC6" w14:textId="77777777" w:rsidR="0072128F" w:rsidRDefault="0072128F">
      <w:pPr>
        <w:keepNext/>
        <w:widowControl w:val="0"/>
        <w:rPr>
          <w:noProof/>
          <w:szCs w:val="22"/>
        </w:rPr>
      </w:pPr>
    </w:p>
    <w:p w14:paraId="52662AC7" w14:textId="77777777" w:rsidR="0072128F" w:rsidRDefault="00903B00">
      <w:pPr>
        <w:widowControl w:val="0"/>
        <w:rPr>
          <w:noProof/>
          <w:szCs w:val="22"/>
        </w:rPr>
      </w:pPr>
      <w:r>
        <w:rPr>
          <w:szCs w:val="22"/>
          <w:highlight w:val="lightGray"/>
        </w:rPr>
        <w:t>hård kapsel</w:t>
      </w:r>
    </w:p>
    <w:p w14:paraId="52662AC8" w14:textId="77777777" w:rsidR="0072128F" w:rsidRDefault="00903B00">
      <w:pPr>
        <w:widowControl w:val="0"/>
        <w:rPr>
          <w:noProof/>
          <w:szCs w:val="22"/>
        </w:rPr>
      </w:pPr>
      <w:r>
        <w:rPr>
          <w:szCs w:val="22"/>
        </w:rPr>
        <w:t>10 </w:t>
      </w:r>
      <w:r>
        <w:t>× </w:t>
      </w:r>
      <w:r>
        <w:rPr>
          <w:szCs w:val="22"/>
        </w:rPr>
        <w:t>1 hårde kapsler</w:t>
      </w:r>
    </w:p>
    <w:p w14:paraId="52662AC9" w14:textId="77777777" w:rsidR="0072128F" w:rsidRDefault="00903B00">
      <w:pPr>
        <w:widowControl w:val="0"/>
        <w:rPr>
          <w:noProof/>
          <w:szCs w:val="22"/>
        </w:rPr>
      </w:pPr>
      <w:r>
        <w:rPr>
          <w:szCs w:val="22"/>
        </w:rPr>
        <w:t>30 </w:t>
      </w:r>
      <w:r>
        <w:t>× </w:t>
      </w:r>
      <w:r>
        <w:rPr>
          <w:szCs w:val="22"/>
        </w:rPr>
        <w:t>1 hårde kapsler</w:t>
      </w:r>
    </w:p>
    <w:p w14:paraId="52662ACA" w14:textId="77777777" w:rsidR="0072128F" w:rsidRDefault="00903B00">
      <w:pPr>
        <w:widowControl w:val="0"/>
        <w:rPr>
          <w:noProof/>
          <w:szCs w:val="22"/>
        </w:rPr>
      </w:pPr>
      <w:r>
        <w:rPr>
          <w:szCs w:val="22"/>
        </w:rPr>
        <w:t>60 </w:t>
      </w:r>
      <w:r>
        <w:t>× </w:t>
      </w:r>
      <w:r>
        <w:rPr>
          <w:szCs w:val="22"/>
        </w:rPr>
        <w:t>1 hårde kapsler</w:t>
      </w:r>
    </w:p>
    <w:p w14:paraId="52662ACB" w14:textId="77777777" w:rsidR="0072128F" w:rsidRDefault="0072128F">
      <w:pPr>
        <w:widowControl w:val="0"/>
        <w:rPr>
          <w:noProof/>
          <w:szCs w:val="22"/>
        </w:rPr>
      </w:pPr>
    </w:p>
    <w:p w14:paraId="52662ACC" w14:textId="77777777" w:rsidR="0072128F" w:rsidRDefault="0072128F">
      <w:pPr>
        <w:widowControl w:val="0"/>
        <w:rPr>
          <w:noProof/>
          <w:szCs w:val="22"/>
        </w:rPr>
      </w:pPr>
    </w:p>
    <w:p w14:paraId="52662AC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52662ACE" w14:textId="77777777" w:rsidR="0072128F" w:rsidRDefault="0072128F">
      <w:pPr>
        <w:keepNext/>
        <w:widowControl w:val="0"/>
        <w:rPr>
          <w:i/>
          <w:noProof/>
          <w:szCs w:val="22"/>
        </w:rPr>
      </w:pPr>
    </w:p>
    <w:p w14:paraId="52662ACF" w14:textId="77777777" w:rsidR="0072128F" w:rsidRDefault="00903B00">
      <w:pPr>
        <w:widowControl w:val="0"/>
        <w:rPr>
          <w:noProof/>
          <w:szCs w:val="22"/>
        </w:rPr>
      </w:pPr>
      <w:r>
        <w:rPr>
          <w:szCs w:val="22"/>
        </w:rPr>
        <w:t>Sluges hel. Kapslen må ikke tygges eller deles.</w:t>
      </w:r>
    </w:p>
    <w:p w14:paraId="52662AD0" w14:textId="77777777" w:rsidR="0072128F" w:rsidRDefault="00903B00">
      <w:pPr>
        <w:widowControl w:val="0"/>
        <w:rPr>
          <w:noProof/>
          <w:szCs w:val="22"/>
        </w:rPr>
      </w:pPr>
      <w:r>
        <w:rPr>
          <w:szCs w:val="22"/>
        </w:rPr>
        <w:t>Læs indlægssedlen inden brug.</w:t>
      </w:r>
    </w:p>
    <w:p w14:paraId="52662AD1" w14:textId="77777777" w:rsidR="0072128F" w:rsidRDefault="00903B00">
      <w:pPr>
        <w:widowControl w:val="0"/>
        <w:rPr>
          <w:noProof/>
          <w:szCs w:val="22"/>
        </w:rPr>
      </w:pPr>
      <w:r>
        <w:rPr>
          <w:szCs w:val="22"/>
        </w:rPr>
        <w:t>Oral anvendelse.</w:t>
      </w:r>
    </w:p>
    <w:p w14:paraId="52662AD2" w14:textId="77777777" w:rsidR="0072128F" w:rsidRDefault="00903B00">
      <w:pPr>
        <w:widowControl w:val="0"/>
        <w:rPr>
          <w:noProof/>
          <w:szCs w:val="22"/>
        </w:rPr>
      </w:pPr>
      <w:r>
        <w:rPr>
          <w:szCs w:val="22"/>
        </w:rPr>
        <w:t>Patientkort i pakningen.</w:t>
      </w:r>
    </w:p>
    <w:p w14:paraId="52662AD3" w14:textId="77777777" w:rsidR="0072128F" w:rsidRDefault="0072128F">
      <w:pPr>
        <w:widowControl w:val="0"/>
        <w:rPr>
          <w:rFonts w:eastAsia="PMingLiU"/>
          <w:noProof/>
          <w:szCs w:val="22"/>
          <w:lang w:eastAsia="zh-TW"/>
        </w:rPr>
      </w:pPr>
    </w:p>
    <w:p w14:paraId="52662AD4" w14:textId="77777777" w:rsidR="0072128F" w:rsidRDefault="00903B00">
      <w:pPr>
        <w:widowControl w:val="0"/>
        <w:rPr>
          <w:rFonts w:eastAsia="PMingLiU"/>
          <w:noProof/>
          <w:szCs w:val="22"/>
        </w:rPr>
      </w:pPr>
      <w:r>
        <w:rPr>
          <w:noProof/>
          <w:color w:val="1F497D"/>
          <w:szCs w:val="22"/>
          <w:lang w:val="en-IE" w:eastAsia="en-IE"/>
        </w:rPr>
        <w:drawing>
          <wp:inline distT="0" distB="0" distL="0" distR="0" wp14:anchorId="52663930" wp14:editId="52663931">
            <wp:extent cx="1371600" cy="10985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t="5556"/>
                    <a:stretch>
                      <a:fillRect/>
                    </a:stretch>
                  </pic:blipFill>
                  <pic:spPr bwMode="auto">
                    <a:xfrm>
                      <a:off x="0" y="0"/>
                      <a:ext cx="1371600" cy="1098550"/>
                    </a:xfrm>
                    <a:prstGeom prst="rect">
                      <a:avLst/>
                    </a:prstGeom>
                    <a:noFill/>
                    <a:ln>
                      <a:noFill/>
                    </a:ln>
                  </pic:spPr>
                </pic:pic>
              </a:graphicData>
            </a:graphic>
          </wp:inline>
        </w:drawing>
      </w:r>
      <w:r>
        <w:rPr>
          <w:szCs w:val="22"/>
        </w:rPr>
        <w:t>Afriv</w:t>
      </w:r>
    </w:p>
    <w:p w14:paraId="52662AD5" w14:textId="77777777" w:rsidR="0072128F" w:rsidRDefault="00903B00">
      <w:pPr>
        <w:widowControl w:val="0"/>
        <w:rPr>
          <w:rFonts w:eastAsia="PMingLiU"/>
          <w:noProof/>
          <w:szCs w:val="22"/>
        </w:rPr>
      </w:pPr>
      <w:r>
        <w:rPr>
          <w:noProof/>
          <w:color w:val="1F497D"/>
          <w:szCs w:val="22"/>
          <w:lang w:val="en-IE" w:eastAsia="en-IE"/>
        </w:rPr>
        <w:drawing>
          <wp:inline distT="0" distB="0" distL="0" distR="0" wp14:anchorId="52663932" wp14:editId="52663933">
            <wp:extent cx="1371600" cy="9144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t="15848" r="10710" b="12793"/>
                    <a:stretch>
                      <a:fillRect/>
                    </a:stretch>
                  </pic:blipFill>
                  <pic:spPr bwMode="auto">
                    <a:xfrm>
                      <a:off x="0" y="0"/>
                      <a:ext cx="1371600" cy="914400"/>
                    </a:xfrm>
                    <a:prstGeom prst="rect">
                      <a:avLst/>
                    </a:prstGeom>
                    <a:noFill/>
                    <a:ln>
                      <a:noFill/>
                    </a:ln>
                  </pic:spPr>
                </pic:pic>
              </a:graphicData>
            </a:graphic>
          </wp:inline>
        </w:drawing>
      </w:r>
      <w:r>
        <w:rPr>
          <w:szCs w:val="22"/>
        </w:rPr>
        <w:t>Træk folien af</w:t>
      </w:r>
    </w:p>
    <w:p w14:paraId="52662AD6" w14:textId="77777777" w:rsidR="0072128F" w:rsidRDefault="0072128F">
      <w:pPr>
        <w:widowControl w:val="0"/>
        <w:rPr>
          <w:noProof/>
          <w:szCs w:val="22"/>
        </w:rPr>
      </w:pPr>
    </w:p>
    <w:p w14:paraId="52662AD7" w14:textId="77777777" w:rsidR="0072128F" w:rsidRDefault="0072128F">
      <w:pPr>
        <w:widowControl w:val="0"/>
        <w:rPr>
          <w:noProof/>
          <w:szCs w:val="22"/>
        </w:rPr>
      </w:pPr>
    </w:p>
    <w:p w14:paraId="52662AD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52662AD9" w14:textId="77777777" w:rsidR="0072128F" w:rsidRDefault="0072128F">
      <w:pPr>
        <w:keepNext/>
        <w:widowControl w:val="0"/>
        <w:rPr>
          <w:noProof/>
          <w:szCs w:val="22"/>
        </w:rPr>
      </w:pPr>
    </w:p>
    <w:p w14:paraId="52662ADA" w14:textId="77777777" w:rsidR="0072128F" w:rsidRDefault="00903B00">
      <w:pPr>
        <w:widowControl w:val="0"/>
        <w:rPr>
          <w:noProof/>
          <w:szCs w:val="22"/>
        </w:rPr>
      </w:pPr>
      <w:r>
        <w:rPr>
          <w:szCs w:val="22"/>
        </w:rPr>
        <w:t>Opbevares utilgængeligt for børn.</w:t>
      </w:r>
    </w:p>
    <w:p w14:paraId="52662ADB" w14:textId="77777777" w:rsidR="0072128F" w:rsidRDefault="0072128F">
      <w:pPr>
        <w:widowControl w:val="0"/>
        <w:rPr>
          <w:noProof/>
          <w:szCs w:val="22"/>
        </w:rPr>
      </w:pPr>
    </w:p>
    <w:p w14:paraId="52662ADC" w14:textId="77777777" w:rsidR="0072128F" w:rsidRDefault="0072128F">
      <w:pPr>
        <w:widowControl w:val="0"/>
        <w:rPr>
          <w:noProof/>
          <w:szCs w:val="22"/>
        </w:rPr>
      </w:pPr>
    </w:p>
    <w:p w14:paraId="52662AD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7.</w:t>
      </w:r>
      <w:r>
        <w:rPr>
          <w:b/>
          <w:szCs w:val="22"/>
        </w:rPr>
        <w:tab/>
        <w:t>EVENTUELLE ANDRE SÆRLIGE ADVARSLER</w:t>
      </w:r>
    </w:p>
    <w:p w14:paraId="52662ADE" w14:textId="77777777" w:rsidR="0072128F" w:rsidRDefault="0072128F">
      <w:pPr>
        <w:keepNext/>
        <w:widowControl w:val="0"/>
        <w:rPr>
          <w:noProof/>
          <w:szCs w:val="22"/>
        </w:rPr>
      </w:pPr>
    </w:p>
    <w:p w14:paraId="52662ADF" w14:textId="77777777" w:rsidR="0072128F" w:rsidRDefault="0072128F">
      <w:pPr>
        <w:widowControl w:val="0"/>
        <w:rPr>
          <w:noProof/>
          <w:szCs w:val="22"/>
        </w:rPr>
      </w:pPr>
    </w:p>
    <w:p w14:paraId="52662AE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UDLØBSDATO</w:t>
      </w:r>
    </w:p>
    <w:p w14:paraId="52662AE1" w14:textId="77777777" w:rsidR="0072128F" w:rsidRDefault="0072128F">
      <w:pPr>
        <w:keepNext/>
        <w:widowControl w:val="0"/>
        <w:rPr>
          <w:noProof/>
          <w:szCs w:val="22"/>
        </w:rPr>
      </w:pPr>
    </w:p>
    <w:p w14:paraId="52662AE2" w14:textId="77777777" w:rsidR="0072128F" w:rsidRDefault="00903B00">
      <w:pPr>
        <w:widowControl w:val="0"/>
        <w:rPr>
          <w:noProof/>
          <w:szCs w:val="22"/>
        </w:rPr>
      </w:pPr>
      <w:r>
        <w:rPr>
          <w:szCs w:val="22"/>
        </w:rPr>
        <w:t>EXP</w:t>
      </w:r>
    </w:p>
    <w:p w14:paraId="52662AE3" w14:textId="77777777" w:rsidR="0072128F" w:rsidRDefault="0072128F">
      <w:pPr>
        <w:widowControl w:val="0"/>
        <w:rPr>
          <w:noProof/>
          <w:szCs w:val="22"/>
        </w:rPr>
      </w:pPr>
    </w:p>
    <w:p w14:paraId="52662AE4" w14:textId="77777777" w:rsidR="0072128F" w:rsidRDefault="0072128F">
      <w:pPr>
        <w:widowControl w:val="0"/>
        <w:rPr>
          <w:noProof/>
          <w:szCs w:val="22"/>
        </w:rPr>
      </w:pPr>
    </w:p>
    <w:p w14:paraId="52662AE5"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52662AE6" w14:textId="77777777" w:rsidR="0072128F" w:rsidRDefault="0072128F">
      <w:pPr>
        <w:keepNext/>
        <w:widowControl w:val="0"/>
        <w:rPr>
          <w:noProof/>
          <w:szCs w:val="22"/>
        </w:rPr>
      </w:pPr>
    </w:p>
    <w:p w14:paraId="52662AE7" w14:textId="77777777" w:rsidR="0072128F" w:rsidRDefault="00903B00">
      <w:pPr>
        <w:pStyle w:val="IBTextChar"/>
        <w:widowControl w:val="0"/>
        <w:spacing w:before="0" w:after="0" w:line="240" w:lineRule="auto"/>
        <w:rPr>
          <w:bCs/>
          <w:sz w:val="22"/>
          <w:szCs w:val="22"/>
        </w:rPr>
      </w:pPr>
      <w:r>
        <w:rPr>
          <w:sz w:val="22"/>
          <w:szCs w:val="22"/>
        </w:rPr>
        <w:t>Opbevares i den originale yderpakning for at beskytte mod fugt.</w:t>
      </w:r>
    </w:p>
    <w:p w14:paraId="52662AE8" w14:textId="77777777" w:rsidR="0072128F" w:rsidRDefault="0072128F">
      <w:pPr>
        <w:widowControl w:val="0"/>
        <w:ind w:left="567" w:hanging="567"/>
        <w:rPr>
          <w:noProof/>
          <w:szCs w:val="22"/>
        </w:rPr>
      </w:pPr>
    </w:p>
    <w:p w14:paraId="52662AE9" w14:textId="77777777" w:rsidR="0072128F" w:rsidRDefault="0072128F">
      <w:pPr>
        <w:widowControl w:val="0"/>
        <w:ind w:left="567" w:hanging="567"/>
        <w:rPr>
          <w:noProof/>
          <w:szCs w:val="22"/>
        </w:rPr>
      </w:pPr>
    </w:p>
    <w:p w14:paraId="52662AEA"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EVENTUELLE SÆRLIGE FORHOLDSREGLER VED BORTSKAFFELSE AF IKKE ANVENDT LÆGEMIDDEL SAMT AFFALD HERAF</w:t>
      </w:r>
    </w:p>
    <w:p w14:paraId="52662AEB" w14:textId="77777777" w:rsidR="0072128F" w:rsidRDefault="0072128F">
      <w:pPr>
        <w:keepNext/>
        <w:widowControl w:val="0"/>
        <w:rPr>
          <w:noProof/>
          <w:szCs w:val="22"/>
        </w:rPr>
      </w:pPr>
    </w:p>
    <w:p w14:paraId="52662AEC" w14:textId="77777777" w:rsidR="0072128F" w:rsidRDefault="0072128F">
      <w:pPr>
        <w:widowControl w:val="0"/>
        <w:rPr>
          <w:noProof/>
          <w:szCs w:val="22"/>
        </w:rPr>
      </w:pPr>
    </w:p>
    <w:p w14:paraId="52662AE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NAVN OG ADRESSE PÅ INDEHAVEREN AF MARKEDSFØRINGSTILLADELSEN</w:t>
      </w:r>
    </w:p>
    <w:p w14:paraId="52662AEE" w14:textId="77777777" w:rsidR="0072128F" w:rsidRDefault="0072128F">
      <w:pPr>
        <w:keepNext/>
        <w:widowControl w:val="0"/>
        <w:rPr>
          <w:noProof/>
          <w:szCs w:val="22"/>
        </w:rPr>
      </w:pPr>
    </w:p>
    <w:p w14:paraId="52662AEF" w14:textId="77777777" w:rsidR="0072128F" w:rsidRDefault="00903B00">
      <w:pPr>
        <w:pStyle w:val="IBTextChar"/>
        <w:keepNext/>
        <w:widowControl w:val="0"/>
        <w:spacing w:before="0" w:after="0" w:line="240" w:lineRule="auto"/>
        <w:rPr>
          <w:bCs/>
          <w:sz w:val="22"/>
          <w:szCs w:val="22"/>
          <w:lang w:val="de-DE"/>
        </w:rPr>
      </w:pPr>
      <w:r>
        <w:rPr>
          <w:sz w:val="22"/>
          <w:szCs w:val="22"/>
          <w:lang w:val="de-DE"/>
        </w:rPr>
        <w:t>Boehringer Ingelheim International GmbH</w:t>
      </w:r>
    </w:p>
    <w:p w14:paraId="52662AF0" w14:textId="77777777" w:rsidR="0072128F" w:rsidRDefault="00903B00">
      <w:pPr>
        <w:pStyle w:val="IBTextChar"/>
        <w:keepNext/>
        <w:widowControl w:val="0"/>
        <w:spacing w:before="0" w:after="0" w:line="240" w:lineRule="auto"/>
        <w:rPr>
          <w:bCs/>
          <w:sz w:val="22"/>
          <w:szCs w:val="22"/>
          <w:lang w:val="de-DE"/>
        </w:rPr>
      </w:pPr>
      <w:r>
        <w:rPr>
          <w:sz w:val="22"/>
          <w:szCs w:val="22"/>
          <w:lang w:val="de-DE"/>
        </w:rPr>
        <w:t>Binger Str. 173</w:t>
      </w:r>
    </w:p>
    <w:p w14:paraId="52662AF1" w14:textId="77777777" w:rsidR="0072128F" w:rsidRDefault="00903B00">
      <w:pPr>
        <w:pStyle w:val="IBTextChar"/>
        <w:keepNext/>
        <w:widowControl w:val="0"/>
        <w:spacing w:before="0" w:after="0" w:line="240" w:lineRule="auto"/>
        <w:rPr>
          <w:bCs/>
          <w:sz w:val="22"/>
          <w:szCs w:val="22"/>
          <w:lang w:val="de-DE"/>
        </w:rPr>
      </w:pPr>
      <w:r>
        <w:rPr>
          <w:sz w:val="22"/>
          <w:szCs w:val="22"/>
          <w:lang w:val="de-DE"/>
        </w:rPr>
        <w:t>55216 Ingelheim am Rhein</w:t>
      </w:r>
    </w:p>
    <w:p w14:paraId="52662AF2" w14:textId="77777777" w:rsidR="0072128F" w:rsidRPr="00FB1AD9" w:rsidRDefault="00903B00">
      <w:pPr>
        <w:pStyle w:val="IBTextChar"/>
        <w:widowControl w:val="0"/>
        <w:spacing w:before="0" w:after="0" w:line="240" w:lineRule="auto"/>
        <w:rPr>
          <w:bCs/>
          <w:sz w:val="22"/>
          <w:szCs w:val="22"/>
        </w:rPr>
      </w:pPr>
      <w:r w:rsidRPr="00FB1AD9">
        <w:rPr>
          <w:sz w:val="22"/>
          <w:szCs w:val="22"/>
        </w:rPr>
        <w:t>Tyskland</w:t>
      </w:r>
    </w:p>
    <w:p w14:paraId="52662AF3" w14:textId="77777777" w:rsidR="0072128F" w:rsidRPr="00FB1AD9" w:rsidRDefault="0072128F">
      <w:pPr>
        <w:widowControl w:val="0"/>
        <w:rPr>
          <w:noProof/>
          <w:szCs w:val="22"/>
        </w:rPr>
      </w:pPr>
    </w:p>
    <w:p w14:paraId="52662AF4" w14:textId="77777777" w:rsidR="0072128F" w:rsidRPr="00FB1AD9" w:rsidRDefault="0072128F">
      <w:pPr>
        <w:widowControl w:val="0"/>
        <w:rPr>
          <w:noProof/>
          <w:szCs w:val="22"/>
        </w:rPr>
      </w:pPr>
    </w:p>
    <w:p w14:paraId="52662AF5"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12.</w:t>
      </w:r>
      <w:r w:rsidRPr="00FB1AD9">
        <w:rPr>
          <w:b/>
          <w:szCs w:val="22"/>
        </w:rPr>
        <w:tab/>
        <w:t>MARKEDSFØRINGSTILLADELSESNUMMER (-NUMRE)</w:t>
      </w:r>
    </w:p>
    <w:p w14:paraId="52662AF6" w14:textId="77777777" w:rsidR="0072128F" w:rsidRPr="00FB1AD9" w:rsidRDefault="0072128F">
      <w:pPr>
        <w:keepNext/>
        <w:widowControl w:val="0"/>
        <w:rPr>
          <w:noProof/>
          <w:szCs w:val="22"/>
        </w:rPr>
      </w:pPr>
    </w:p>
    <w:p w14:paraId="52662AF7" w14:textId="77777777" w:rsidR="0072128F" w:rsidRPr="00FB1AD9" w:rsidRDefault="00903B00">
      <w:pPr>
        <w:widowControl w:val="0"/>
        <w:rPr>
          <w:noProof/>
          <w:szCs w:val="22"/>
        </w:rPr>
      </w:pPr>
      <w:r w:rsidRPr="00FB1AD9">
        <w:rPr>
          <w:szCs w:val="22"/>
        </w:rPr>
        <w:t xml:space="preserve">EU/1/08/442/009 </w:t>
      </w:r>
      <w:r w:rsidRPr="00FB1AD9">
        <w:rPr>
          <w:szCs w:val="22"/>
          <w:highlight w:val="lightGray"/>
        </w:rPr>
        <w:t>10 </w:t>
      </w:r>
      <w:r w:rsidRPr="00FB1AD9">
        <w:rPr>
          <w:highlight w:val="lightGray"/>
        </w:rPr>
        <w:t>×</w:t>
      </w:r>
      <w:r w:rsidRPr="00FB1AD9">
        <w:rPr>
          <w:szCs w:val="22"/>
          <w:highlight w:val="lightGray"/>
        </w:rPr>
        <w:t> 1 hårde kapsler</w:t>
      </w:r>
    </w:p>
    <w:p w14:paraId="52662AF8" w14:textId="77777777" w:rsidR="0072128F" w:rsidRPr="00FB1AD9" w:rsidRDefault="00903B00">
      <w:pPr>
        <w:widowControl w:val="0"/>
        <w:rPr>
          <w:noProof/>
          <w:szCs w:val="22"/>
        </w:rPr>
      </w:pPr>
      <w:r w:rsidRPr="00FB1AD9">
        <w:rPr>
          <w:szCs w:val="22"/>
        </w:rPr>
        <w:t xml:space="preserve">EU/1/08/442/010 </w:t>
      </w:r>
      <w:r w:rsidRPr="00FB1AD9">
        <w:rPr>
          <w:szCs w:val="22"/>
          <w:highlight w:val="lightGray"/>
        </w:rPr>
        <w:t>30 </w:t>
      </w:r>
      <w:r w:rsidRPr="00FB1AD9">
        <w:rPr>
          <w:highlight w:val="lightGray"/>
        </w:rPr>
        <w:t>×</w:t>
      </w:r>
      <w:r w:rsidRPr="00FB1AD9">
        <w:rPr>
          <w:szCs w:val="22"/>
          <w:highlight w:val="lightGray"/>
        </w:rPr>
        <w:t> 1 hårde kapsler</w:t>
      </w:r>
    </w:p>
    <w:p w14:paraId="52662AF9" w14:textId="77777777" w:rsidR="0072128F" w:rsidRPr="00FB1AD9" w:rsidRDefault="00903B00">
      <w:pPr>
        <w:widowControl w:val="0"/>
        <w:rPr>
          <w:noProof/>
          <w:szCs w:val="22"/>
        </w:rPr>
      </w:pPr>
      <w:r w:rsidRPr="00FB1AD9">
        <w:rPr>
          <w:szCs w:val="22"/>
        </w:rPr>
        <w:t xml:space="preserve">EU/1/08/442/011 </w:t>
      </w:r>
      <w:r w:rsidRPr="00FB1AD9">
        <w:rPr>
          <w:szCs w:val="22"/>
          <w:highlight w:val="lightGray"/>
        </w:rPr>
        <w:t>60 </w:t>
      </w:r>
      <w:r w:rsidRPr="00FB1AD9">
        <w:rPr>
          <w:highlight w:val="lightGray"/>
        </w:rPr>
        <w:t>×</w:t>
      </w:r>
      <w:r w:rsidRPr="00FB1AD9">
        <w:rPr>
          <w:szCs w:val="22"/>
          <w:highlight w:val="lightGray"/>
        </w:rPr>
        <w:t> 1 hårde kapsler</w:t>
      </w:r>
    </w:p>
    <w:p w14:paraId="52662AFA" w14:textId="77777777" w:rsidR="0072128F" w:rsidRPr="00FB1AD9" w:rsidRDefault="00903B00">
      <w:pPr>
        <w:widowControl w:val="0"/>
        <w:rPr>
          <w:noProof/>
          <w:szCs w:val="22"/>
        </w:rPr>
      </w:pPr>
      <w:r w:rsidRPr="00FB1AD9">
        <w:rPr>
          <w:szCs w:val="22"/>
        </w:rPr>
        <w:t xml:space="preserve">EU/1/08/442/019 </w:t>
      </w:r>
      <w:r w:rsidRPr="00FB1AD9">
        <w:rPr>
          <w:szCs w:val="22"/>
          <w:highlight w:val="lightGray"/>
        </w:rPr>
        <w:t>60 </w:t>
      </w:r>
      <w:r w:rsidRPr="00FB1AD9">
        <w:rPr>
          <w:highlight w:val="lightGray"/>
        </w:rPr>
        <w:t>×</w:t>
      </w:r>
      <w:r w:rsidRPr="00FB1AD9">
        <w:rPr>
          <w:szCs w:val="22"/>
          <w:highlight w:val="lightGray"/>
        </w:rPr>
        <w:t> 1 hårde kapsler</w:t>
      </w:r>
    </w:p>
    <w:p w14:paraId="52662AFB" w14:textId="77777777" w:rsidR="0072128F" w:rsidRPr="00FB1AD9" w:rsidRDefault="0072128F">
      <w:pPr>
        <w:widowControl w:val="0"/>
        <w:rPr>
          <w:noProof/>
          <w:szCs w:val="22"/>
        </w:rPr>
      </w:pPr>
    </w:p>
    <w:p w14:paraId="52662AFC" w14:textId="77777777" w:rsidR="0072128F" w:rsidRPr="00FB1AD9" w:rsidRDefault="0072128F">
      <w:pPr>
        <w:widowControl w:val="0"/>
        <w:rPr>
          <w:noProof/>
          <w:szCs w:val="22"/>
        </w:rPr>
      </w:pPr>
    </w:p>
    <w:p w14:paraId="52662AFD"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13.</w:t>
      </w:r>
      <w:r w:rsidRPr="00FB1AD9">
        <w:rPr>
          <w:b/>
          <w:szCs w:val="22"/>
        </w:rPr>
        <w:tab/>
        <w:t>BATCHNUMMER</w:t>
      </w:r>
    </w:p>
    <w:p w14:paraId="52662AFE" w14:textId="77777777" w:rsidR="0072128F" w:rsidRPr="00FB1AD9" w:rsidRDefault="0072128F">
      <w:pPr>
        <w:keepNext/>
        <w:widowControl w:val="0"/>
        <w:rPr>
          <w:noProof/>
          <w:szCs w:val="22"/>
        </w:rPr>
      </w:pPr>
    </w:p>
    <w:p w14:paraId="52662AFF" w14:textId="77777777" w:rsidR="0072128F" w:rsidRPr="00FB1AD9" w:rsidRDefault="00903B00">
      <w:pPr>
        <w:widowControl w:val="0"/>
        <w:rPr>
          <w:noProof/>
          <w:szCs w:val="22"/>
        </w:rPr>
      </w:pPr>
      <w:r w:rsidRPr="00FB1AD9">
        <w:rPr>
          <w:szCs w:val="22"/>
        </w:rPr>
        <w:t>Lot</w:t>
      </w:r>
    </w:p>
    <w:p w14:paraId="52662B00" w14:textId="77777777" w:rsidR="0072128F" w:rsidRPr="00FB1AD9" w:rsidRDefault="0072128F">
      <w:pPr>
        <w:widowControl w:val="0"/>
        <w:rPr>
          <w:noProof/>
          <w:szCs w:val="22"/>
        </w:rPr>
      </w:pPr>
    </w:p>
    <w:p w14:paraId="52662B01" w14:textId="77777777" w:rsidR="0072128F" w:rsidRPr="00FB1AD9" w:rsidRDefault="0072128F">
      <w:pPr>
        <w:widowControl w:val="0"/>
        <w:rPr>
          <w:noProof/>
          <w:szCs w:val="22"/>
        </w:rPr>
      </w:pPr>
    </w:p>
    <w:p w14:paraId="52662B02"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14.</w:t>
      </w:r>
      <w:r w:rsidRPr="00FB1AD9">
        <w:rPr>
          <w:b/>
          <w:szCs w:val="22"/>
        </w:rPr>
        <w:tab/>
        <w:t>GENEREL KLASSIFIKATION FOR UDLEVERING</w:t>
      </w:r>
    </w:p>
    <w:p w14:paraId="52662B03" w14:textId="77777777" w:rsidR="0072128F" w:rsidRPr="00FB1AD9" w:rsidRDefault="0072128F">
      <w:pPr>
        <w:keepNext/>
        <w:widowControl w:val="0"/>
        <w:rPr>
          <w:noProof/>
          <w:szCs w:val="22"/>
        </w:rPr>
      </w:pPr>
    </w:p>
    <w:p w14:paraId="52662B04" w14:textId="77777777" w:rsidR="0072128F" w:rsidRPr="00FB1AD9" w:rsidRDefault="0072128F">
      <w:pPr>
        <w:widowControl w:val="0"/>
        <w:rPr>
          <w:noProof/>
          <w:szCs w:val="22"/>
        </w:rPr>
      </w:pPr>
    </w:p>
    <w:p w14:paraId="52662B05"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15.</w:t>
      </w:r>
      <w:r>
        <w:rPr>
          <w:b/>
          <w:szCs w:val="22"/>
        </w:rPr>
        <w:tab/>
        <w:t>INSTRUKTIONER VEDRØRENDE ANVENDELSEN</w:t>
      </w:r>
    </w:p>
    <w:p w14:paraId="52662B06" w14:textId="77777777" w:rsidR="0072128F" w:rsidRDefault="0072128F">
      <w:pPr>
        <w:keepNext/>
        <w:widowControl w:val="0"/>
        <w:rPr>
          <w:noProof/>
          <w:szCs w:val="22"/>
        </w:rPr>
      </w:pPr>
    </w:p>
    <w:p w14:paraId="52662B07" w14:textId="77777777" w:rsidR="0072128F" w:rsidRDefault="0072128F">
      <w:pPr>
        <w:widowControl w:val="0"/>
        <w:rPr>
          <w:noProof/>
          <w:szCs w:val="22"/>
        </w:rPr>
      </w:pPr>
    </w:p>
    <w:p w14:paraId="52662B0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16.</w:t>
      </w:r>
      <w:r>
        <w:rPr>
          <w:b/>
          <w:szCs w:val="22"/>
        </w:rPr>
        <w:tab/>
        <w:t>INFORMATION I BRAILLESKRIFT</w:t>
      </w:r>
    </w:p>
    <w:p w14:paraId="52662B09" w14:textId="77777777" w:rsidR="0072128F" w:rsidRDefault="0072128F">
      <w:pPr>
        <w:keepNext/>
        <w:widowControl w:val="0"/>
        <w:rPr>
          <w:noProof/>
          <w:szCs w:val="22"/>
        </w:rPr>
      </w:pPr>
    </w:p>
    <w:p w14:paraId="52662B0A" w14:textId="77777777" w:rsidR="0072128F" w:rsidRDefault="00903B00">
      <w:pPr>
        <w:widowControl w:val="0"/>
        <w:rPr>
          <w:noProof/>
          <w:szCs w:val="22"/>
        </w:rPr>
      </w:pPr>
      <w:r>
        <w:rPr>
          <w:szCs w:val="22"/>
        </w:rPr>
        <w:t xml:space="preserve">Pradaxa 150 mg </w:t>
      </w:r>
      <w:r>
        <w:rPr>
          <w:rFonts w:cs="Calibri"/>
        </w:rPr>
        <w:t>kapsler</w:t>
      </w:r>
    </w:p>
    <w:p w14:paraId="52662B0B" w14:textId="77777777" w:rsidR="0072128F" w:rsidRDefault="0072128F">
      <w:pPr>
        <w:widowControl w:val="0"/>
        <w:rPr>
          <w:noProof/>
          <w:szCs w:val="22"/>
        </w:rPr>
      </w:pPr>
    </w:p>
    <w:p w14:paraId="52662B0C" w14:textId="77777777" w:rsidR="0072128F" w:rsidRDefault="0072128F">
      <w:pPr>
        <w:widowControl w:val="0"/>
        <w:rPr>
          <w:noProof/>
          <w:szCs w:val="22"/>
        </w:rPr>
      </w:pPr>
    </w:p>
    <w:p w14:paraId="52662B0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17.</w:t>
      </w:r>
      <w:r>
        <w:rPr>
          <w:b/>
          <w:szCs w:val="22"/>
        </w:rPr>
        <w:tab/>
        <w:t>ENTYDIG IDENTIFIKATOR – 2D-STREGKODE</w:t>
      </w:r>
    </w:p>
    <w:p w14:paraId="52662B0E" w14:textId="77777777" w:rsidR="0072128F" w:rsidRDefault="0072128F">
      <w:pPr>
        <w:keepNext/>
        <w:widowControl w:val="0"/>
        <w:rPr>
          <w:szCs w:val="22"/>
        </w:rPr>
      </w:pPr>
    </w:p>
    <w:p w14:paraId="52662B0F" w14:textId="77777777" w:rsidR="0072128F" w:rsidRDefault="00903B00">
      <w:pPr>
        <w:widowControl w:val="0"/>
        <w:rPr>
          <w:szCs w:val="22"/>
        </w:rPr>
      </w:pPr>
      <w:r>
        <w:rPr>
          <w:szCs w:val="22"/>
          <w:highlight w:val="lightGray"/>
        </w:rPr>
        <w:t>Der er anført en 2D-stregkode, som indeholder en entydig identifikator.</w:t>
      </w:r>
    </w:p>
    <w:p w14:paraId="52662B10" w14:textId="77777777" w:rsidR="0072128F" w:rsidRDefault="0072128F">
      <w:pPr>
        <w:widowControl w:val="0"/>
        <w:rPr>
          <w:szCs w:val="22"/>
        </w:rPr>
      </w:pPr>
    </w:p>
    <w:p w14:paraId="52662B11" w14:textId="77777777" w:rsidR="0072128F" w:rsidRDefault="0072128F">
      <w:pPr>
        <w:widowControl w:val="0"/>
        <w:rPr>
          <w:szCs w:val="22"/>
        </w:rPr>
      </w:pPr>
    </w:p>
    <w:p w14:paraId="52662B1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lastRenderedPageBreak/>
        <w:t>18.</w:t>
      </w:r>
      <w:r>
        <w:rPr>
          <w:b/>
          <w:szCs w:val="22"/>
        </w:rPr>
        <w:tab/>
        <w:t>ENTYDIG IDENTIFIKATOR – MENNESKELIGT LÆSBARE DATA</w:t>
      </w:r>
    </w:p>
    <w:p w14:paraId="52662B13" w14:textId="77777777" w:rsidR="0072128F" w:rsidRDefault="0072128F">
      <w:pPr>
        <w:keepNext/>
        <w:widowControl w:val="0"/>
        <w:rPr>
          <w:szCs w:val="22"/>
        </w:rPr>
      </w:pPr>
    </w:p>
    <w:p w14:paraId="52662B14" w14:textId="77777777" w:rsidR="0072128F" w:rsidRDefault="00903B00">
      <w:pPr>
        <w:keepNext/>
        <w:widowControl w:val="0"/>
        <w:rPr>
          <w:szCs w:val="22"/>
        </w:rPr>
      </w:pPr>
      <w:r>
        <w:rPr>
          <w:szCs w:val="22"/>
        </w:rPr>
        <w:t>PC</w:t>
      </w:r>
    </w:p>
    <w:p w14:paraId="52662B15" w14:textId="77777777" w:rsidR="0072128F" w:rsidRDefault="00903B00">
      <w:pPr>
        <w:keepNext/>
        <w:widowControl w:val="0"/>
        <w:rPr>
          <w:szCs w:val="22"/>
        </w:rPr>
      </w:pPr>
      <w:r>
        <w:rPr>
          <w:szCs w:val="22"/>
        </w:rPr>
        <w:t>SN</w:t>
      </w:r>
    </w:p>
    <w:p w14:paraId="52662B16" w14:textId="77777777" w:rsidR="0072128F" w:rsidRDefault="00903B00">
      <w:pPr>
        <w:widowControl w:val="0"/>
        <w:rPr>
          <w:szCs w:val="22"/>
        </w:rPr>
      </w:pPr>
      <w:r>
        <w:rPr>
          <w:szCs w:val="22"/>
        </w:rPr>
        <w:t>NN</w:t>
      </w:r>
    </w:p>
    <w:p w14:paraId="52662B17"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szCs w:val="22"/>
        </w:rPr>
        <w:br w:type="page"/>
      </w:r>
      <w:r>
        <w:rPr>
          <w:b/>
          <w:szCs w:val="22"/>
        </w:rPr>
        <w:lastRenderedPageBreak/>
        <w:t>MÆRKNING, DER SKAL ANFØRES PÅ DEN YDRE EMBALLAGE</w:t>
      </w:r>
    </w:p>
    <w:p w14:paraId="52662B18" w14:textId="77777777" w:rsidR="0072128F" w:rsidRDefault="0072128F">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2662B19" w14:textId="77777777" w:rsidR="0072128F" w:rsidRDefault="00903B00">
      <w:pPr>
        <w:widowControl w:val="0"/>
        <w:pBdr>
          <w:top w:val="single" w:sz="4" w:space="1" w:color="auto"/>
          <w:left w:val="single" w:sz="4" w:space="4" w:color="auto"/>
          <w:bottom w:val="single" w:sz="4" w:space="1" w:color="auto"/>
          <w:right w:val="single" w:sz="4" w:space="4" w:color="auto"/>
        </w:pBdr>
        <w:rPr>
          <w:bCs/>
          <w:noProof/>
          <w:szCs w:val="22"/>
        </w:rPr>
      </w:pPr>
      <w:r>
        <w:rPr>
          <w:b/>
          <w:szCs w:val="22"/>
        </w:rPr>
        <w:t>MULTIPAKNING MED 180 (3 PAKNINGER AF 60 HÅRDE KAPSLER) – UDEN BLUE BOX – 150 mg HÅRDE KAPSLER</w:t>
      </w:r>
    </w:p>
    <w:p w14:paraId="52662B1A" w14:textId="77777777" w:rsidR="0072128F" w:rsidRDefault="0072128F">
      <w:pPr>
        <w:widowControl w:val="0"/>
        <w:rPr>
          <w:noProof/>
          <w:szCs w:val="22"/>
        </w:rPr>
      </w:pPr>
    </w:p>
    <w:p w14:paraId="52662B1B" w14:textId="77777777" w:rsidR="0072128F" w:rsidRDefault="0072128F">
      <w:pPr>
        <w:widowControl w:val="0"/>
        <w:rPr>
          <w:noProof/>
          <w:szCs w:val="22"/>
        </w:rPr>
      </w:pPr>
    </w:p>
    <w:p w14:paraId="52662B1C" w14:textId="77777777" w:rsidR="0072128F" w:rsidRDefault="00903B00">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LÆGEMIDLETS NAVN</w:t>
      </w:r>
    </w:p>
    <w:p w14:paraId="52662B1D" w14:textId="77777777" w:rsidR="0072128F" w:rsidRDefault="0072128F">
      <w:pPr>
        <w:keepNext/>
        <w:widowControl w:val="0"/>
        <w:rPr>
          <w:noProof/>
          <w:szCs w:val="22"/>
        </w:rPr>
      </w:pPr>
    </w:p>
    <w:p w14:paraId="52662B1E" w14:textId="77777777" w:rsidR="0072128F" w:rsidRDefault="00903B00">
      <w:pPr>
        <w:widowControl w:val="0"/>
        <w:rPr>
          <w:noProof/>
          <w:szCs w:val="22"/>
        </w:rPr>
      </w:pPr>
      <w:r>
        <w:rPr>
          <w:szCs w:val="22"/>
        </w:rPr>
        <w:t>Pradaxa 150 mg hårde kapsler</w:t>
      </w:r>
    </w:p>
    <w:p w14:paraId="52662B1F" w14:textId="77777777" w:rsidR="0072128F" w:rsidRDefault="00903B00">
      <w:pPr>
        <w:widowControl w:val="0"/>
        <w:rPr>
          <w:noProof/>
          <w:szCs w:val="22"/>
        </w:rPr>
      </w:pPr>
      <w:r>
        <w:rPr>
          <w:szCs w:val="22"/>
        </w:rPr>
        <w:t>dabigatranetexilat</w:t>
      </w:r>
    </w:p>
    <w:p w14:paraId="52662B20" w14:textId="77777777" w:rsidR="0072128F" w:rsidRDefault="0072128F">
      <w:pPr>
        <w:widowControl w:val="0"/>
        <w:rPr>
          <w:noProof/>
          <w:szCs w:val="22"/>
        </w:rPr>
      </w:pPr>
    </w:p>
    <w:p w14:paraId="52662B21" w14:textId="77777777" w:rsidR="0072128F" w:rsidRDefault="0072128F">
      <w:pPr>
        <w:widowControl w:val="0"/>
        <w:rPr>
          <w:noProof/>
          <w:szCs w:val="22"/>
        </w:rPr>
      </w:pPr>
    </w:p>
    <w:p w14:paraId="52662B2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52662B23" w14:textId="77777777" w:rsidR="0072128F" w:rsidRDefault="0072128F">
      <w:pPr>
        <w:keepNext/>
        <w:widowControl w:val="0"/>
        <w:rPr>
          <w:noProof/>
          <w:szCs w:val="22"/>
        </w:rPr>
      </w:pPr>
    </w:p>
    <w:p w14:paraId="52662B24" w14:textId="77777777" w:rsidR="0072128F" w:rsidRDefault="00903B00">
      <w:pPr>
        <w:widowControl w:val="0"/>
        <w:rPr>
          <w:noProof/>
          <w:szCs w:val="22"/>
        </w:rPr>
      </w:pPr>
      <w:r>
        <w:rPr>
          <w:szCs w:val="22"/>
        </w:rPr>
        <w:t>Hver hård kapsel indeholder 150 mg dabigatranetexilat (som mesilat).</w:t>
      </w:r>
    </w:p>
    <w:p w14:paraId="52662B25" w14:textId="77777777" w:rsidR="0072128F" w:rsidRDefault="0072128F">
      <w:pPr>
        <w:widowControl w:val="0"/>
        <w:rPr>
          <w:noProof/>
          <w:szCs w:val="22"/>
        </w:rPr>
      </w:pPr>
    </w:p>
    <w:p w14:paraId="52662B26" w14:textId="77777777" w:rsidR="0072128F" w:rsidRDefault="0072128F">
      <w:pPr>
        <w:widowControl w:val="0"/>
        <w:rPr>
          <w:noProof/>
          <w:szCs w:val="22"/>
        </w:rPr>
      </w:pPr>
    </w:p>
    <w:p w14:paraId="52662B2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52662B28" w14:textId="77777777" w:rsidR="0072128F" w:rsidRDefault="0072128F">
      <w:pPr>
        <w:keepNext/>
        <w:widowControl w:val="0"/>
        <w:rPr>
          <w:iCs/>
          <w:noProof/>
          <w:szCs w:val="22"/>
          <w:u w:val="single"/>
        </w:rPr>
      </w:pPr>
    </w:p>
    <w:p w14:paraId="52662B29" w14:textId="77777777" w:rsidR="0072128F" w:rsidRDefault="0072128F">
      <w:pPr>
        <w:widowControl w:val="0"/>
        <w:rPr>
          <w:noProof/>
          <w:szCs w:val="22"/>
        </w:rPr>
      </w:pPr>
    </w:p>
    <w:p w14:paraId="52662B2A"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52662B2B" w14:textId="77777777" w:rsidR="0072128F" w:rsidRDefault="0072128F">
      <w:pPr>
        <w:keepNext/>
        <w:widowControl w:val="0"/>
        <w:rPr>
          <w:noProof/>
          <w:szCs w:val="22"/>
        </w:rPr>
      </w:pPr>
    </w:p>
    <w:p w14:paraId="52662B2C" w14:textId="77777777" w:rsidR="0072128F" w:rsidRDefault="00903B00">
      <w:pPr>
        <w:widowControl w:val="0"/>
        <w:autoSpaceDE w:val="0"/>
        <w:autoSpaceDN w:val="0"/>
        <w:adjustRightInd w:val="0"/>
        <w:rPr>
          <w:bCs/>
          <w:iCs/>
          <w:szCs w:val="22"/>
        </w:rPr>
      </w:pPr>
      <w:r>
        <w:rPr>
          <w:szCs w:val="22"/>
          <w:highlight w:val="lightGray"/>
        </w:rPr>
        <w:t>hård kapsel</w:t>
      </w:r>
    </w:p>
    <w:p w14:paraId="52662B2D" w14:textId="77777777" w:rsidR="0072128F" w:rsidRDefault="00903B00">
      <w:pPr>
        <w:widowControl w:val="0"/>
        <w:autoSpaceDE w:val="0"/>
        <w:autoSpaceDN w:val="0"/>
        <w:adjustRightInd w:val="0"/>
        <w:rPr>
          <w:bCs/>
          <w:iCs/>
          <w:szCs w:val="22"/>
        </w:rPr>
      </w:pPr>
      <w:r>
        <w:rPr>
          <w:szCs w:val="22"/>
        </w:rPr>
        <w:t>60 </w:t>
      </w:r>
      <w:r>
        <w:t>× </w:t>
      </w:r>
      <w:r>
        <w:rPr>
          <w:szCs w:val="22"/>
        </w:rPr>
        <w:t>1 hårde kapsler. Delpakning – kan ikke sælges separat.</w:t>
      </w:r>
    </w:p>
    <w:p w14:paraId="52662B2E" w14:textId="77777777" w:rsidR="0072128F" w:rsidRDefault="0072128F">
      <w:pPr>
        <w:widowControl w:val="0"/>
        <w:autoSpaceDE w:val="0"/>
        <w:autoSpaceDN w:val="0"/>
        <w:adjustRightInd w:val="0"/>
        <w:rPr>
          <w:noProof/>
          <w:szCs w:val="22"/>
        </w:rPr>
      </w:pPr>
    </w:p>
    <w:p w14:paraId="52662B2F" w14:textId="77777777" w:rsidR="0072128F" w:rsidRDefault="0072128F">
      <w:pPr>
        <w:widowControl w:val="0"/>
        <w:rPr>
          <w:noProof/>
          <w:szCs w:val="22"/>
        </w:rPr>
      </w:pPr>
    </w:p>
    <w:p w14:paraId="52662B3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52662B31" w14:textId="77777777" w:rsidR="0072128F" w:rsidRDefault="0072128F">
      <w:pPr>
        <w:keepNext/>
        <w:widowControl w:val="0"/>
        <w:rPr>
          <w:i/>
          <w:noProof/>
          <w:szCs w:val="22"/>
        </w:rPr>
      </w:pPr>
    </w:p>
    <w:p w14:paraId="52662B32" w14:textId="77777777" w:rsidR="0072128F" w:rsidRDefault="00903B00">
      <w:pPr>
        <w:widowControl w:val="0"/>
        <w:rPr>
          <w:noProof/>
          <w:szCs w:val="22"/>
        </w:rPr>
      </w:pPr>
      <w:r>
        <w:rPr>
          <w:szCs w:val="22"/>
        </w:rPr>
        <w:t>Sluges hel. Kapslen må ikke tygges eller deles.</w:t>
      </w:r>
    </w:p>
    <w:p w14:paraId="52662B33" w14:textId="77777777" w:rsidR="0072128F" w:rsidRDefault="00903B00">
      <w:pPr>
        <w:widowControl w:val="0"/>
        <w:rPr>
          <w:noProof/>
          <w:szCs w:val="22"/>
        </w:rPr>
      </w:pPr>
      <w:r>
        <w:rPr>
          <w:szCs w:val="22"/>
        </w:rPr>
        <w:t>Læs indlægssedlen inden brug.</w:t>
      </w:r>
    </w:p>
    <w:p w14:paraId="52662B34" w14:textId="77777777" w:rsidR="0072128F" w:rsidRDefault="00903B00">
      <w:pPr>
        <w:widowControl w:val="0"/>
        <w:rPr>
          <w:noProof/>
          <w:szCs w:val="22"/>
        </w:rPr>
      </w:pPr>
      <w:r>
        <w:rPr>
          <w:szCs w:val="22"/>
        </w:rPr>
        <w:t>Oral anvendelse.</w:t>
      </w:r>
    </w:p>
    <w:p w14:paraId="52662B35" w14:textId="77777777" w:rsidR="0072128F" w:rsidRDefault="00903B00">
      <w:pPr>
        <w:widowControl w:val="0"/>
        <w:rPr>
          <w:noProof/>
          <w:szCs w:val="22"/>
        </w:rPr>
      </w:pPr>
      <w:r>
        <w:rPr>
          <w:szCs w:val="22"/>
        </w:rPr>
        <w:t>Patientkort i pakningen.</w:t>
      </w:r>
    </w:p>
    <w:p w14:paraId="52662B36" w14:textId="77777777" w:rsidR="0072128F" w:rsidRDefault="0072128F">
      <w:pPr>
        <w:widowControl w:val="0"/>
        <w:rPr>
          <w:rFonts w:eastAsia="PMingLiU"/>
          <w:noProof/>
          <w:szCs w:val="22"/>
          <w:lang w:eastAsia="zh-TW"/>
        </w:rPr>
      </w:pPr>
    </w:p>
    <w:p w14:paraId="52662B37" w14:textId="77777777" w:rsidR="0072128F" w:rsidRDefault="00903B00">
      <w:pPr>
        <w:widowControl w:val="0"/>
        <w:rPr>
          <w:rFonts w:eastAsia="PMingLiU"/>
          <w:noProof/>
          <w:szCs w:val="22"/>
        </w:rPr>
      </w:pPr>
      <w:r>
        <w:rPr>
          <w:noProof/>
          <w:color w:val="1F497D"/>
          <w:szCs w:val="22"/>
          <w:lang w:val="en-IE" w:eastAsia="en-IE"/>
        </w:rPr>
        <w:drawing>
          <wp:inline distT="0" distB="0" distL="0" distR="0" wp14:anchorId="52663934" wp14:editId="52663935">
            <wp:extent cx="1371600" cy="10985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t="5556"/>
                    <a:stretch>
                      <a:fillRect/>
                    </a:stretch>
                  </pic:blipFill>
                  <pic:spPr bwMode="auto">
                    <a:xfrm>
                      <a:off x="0" y="0"/>
                      <a:ext cx="1371600" cy="1098550"/>
                    </a:xfrm>
                    <a:prstGeom prst="rect">
                      <a:avLst/>
                    </a:prstGeom>
                    <a:noFill/>
                    <a:ln>
                      <a:noFill/>
                    </a:ln>
                  </pic:spPr>
                </pic:pic>
              </a:graphicData>
            </a:graphic>
          </wp:inline>
        </w:drawing>
      </w:r>
      <w:r>
        <w:rPr>
          <w:szCs w:val="22"/>
        </w:rPr>
        <w:t>Afriv</w:t>
      </w:r>
    </w:p>
    <w:p w14:paraId="52662B38" w14:textId="77777777" w:rsidR="0072128F" w:rsidRDefault="00903B00">
      <w:pPr>
        <w:widowControl w:val="0"/>
        <w:rPr>
          <w:rFonts w:eastAsia="PMingLiU"/>
          <w:noProof/>
          <w:szCs w:val="22"/>
        </w:rPr>
      </w:pPr>
      <w:r>
        <w:rPr>
          <w:noProof/>
          <w:color w:val="1F497D"/>
          <w:szCs w:val="22"/>
          <w:lang w:val="en-IE" w:eastAsia="en-IE"/>
        </w:rPr>
        <w:drawing>
          <wp:inline distT="0" distB="0" distL="0" distR="0" wp14:anchorId="52663936" wp14:editId="52663937">
            <wp:extent cx="1371600" cy="9144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t="15848" r="10710" b="12793"/>
                    <a:stretch>
                      <a:fillRect/>
                    </a:stretch>
                  </pic:blipFill>
                  <pic:spPr bwMode="auto">
                    <a:xfrm>
                      <a:off x="0" y="0"/>
                      <a:ext cx="1371600" cy="914400"/>
                    </a:xfrm>
                    <a:prstGeom prst="rect">
                      <a:avLst/>
                    </a:prstGeom>
                    <a:noFill/>
                    <a:ln>
                      <a:noFill/>
                    </a:ln>
                  </pic:spPr>
                </pic:pic>
              </a:graphicData>
            </a:graphic>
          </wp:inline>
        </w:drawing>
      </w:r>
      <w:r>
        <w:rPr>
          <w:szCs w:val="22"/>
        </w:rPr>
        <w:t>Træk folien af</w:t>
      </w:r>
    </w:p>
    <w:p w14:paraId="52662B39" w14:textId="77777777" w:rsidR="0072128F" w:rsidRDefault="0072128F">
      <w:pPr>
        <w:widowControl w:val="0"/>
        <w:rPr>
          <w:noProof/>
          <w:szCs w:val="22"/>
        </w:rPr>
      </w:pPr>
    </w:p>
    <w:p w14:paraId="52662B3A" w14:textId="77777777" w:rsidR="0072128F" w:rsidRDefault="0072128F">
      <w:pPr>
        <w:widowControl w:val="0"/>
        <w:rPr>
          <w:noProof/>
          <w:szCs w:val="22"/>
        </w:rPr>
      </w:pPr>
    </w:p>
    <w:p w14:paraId="52662B3B"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52662B3C" w14:textId="77777777" w:rsidR="0072128F" w:rsidRDefault="0072128F">
      <w:pPr>
        <w:keepNext/>
        <w:widowControl w:val="0"/>
        <w:rPr>
          <w:noProof/>
          <w:szCs w:val="22"/>
        </w:rPr>
      </w:pPr>
    </w:p>
    <w:p w14:paraId="52662B3D" w14:textId="77777777" w:rsidR="0072128F" w:rsidRDefault="00903B00">
      <w:pPr>
        <w:widowControl w:val="0"/>
        <w:rPr>
          <w:noProof/>
          <w:szCs w:val="22"/>
        </w:rPr>
      </w:pPr>
      <w:r>
        <w:rPr>
          <w:szCs w:val="22"/>
        </w:rPr>
        <w:t>Opbevares utilgængeligt for børn.</w:t>
      </w:r>
    </w:p>
    <w:p w14:paraId="52662B3E" w14:textId="77777777" w:rsidR="0072128F" w:rsidRDefault="0072128F">
      <w:pPr>
        <w:widowControl w:val="0"/>
        <w:rPr>
          <w:noProof/>
          <w:szCs w:val="22"/>
        </w:rPr>
      </w:pPr>
    </w:p>
    <w:p w14:paraId="52662B3F" w14:textId="77777777" w:rsidR="0072128F" w:rsidRDefault="0072128F">
      <w:pPr>
        <w:widowControl w:val="0"/>
        <w:rPr>
          <w:noProof/>
          <w:szCs w:val="22"/>
        </w:rPr>
      </w:pPr>
    </w:p>
    <w:p w14:paraId="52662B4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7.</w:t>
      </w:r>
      <w:r>
        <w:rPr>
          <w:b/>
          <w:szCs w:val="22"/>
        </w:rPr>
        <w:tab/>
        <w:t>EVENTUELLE ANDRE SÆRLIGE ADVARSLER</w:t>
      </w:r>
    </w:p>
    <w:p w14:paraId="52662B41" w14:textId="77777777" w:rsidR="0072128F" w:rsidRDefault="0072128F">
      <w:pPr>
        <w:keepNext/>
        <w:widowControl w:val="0"/>
        <w:rPr>
          <w:noProof/>
          <w:szCs w:val="22"/>
        </w:rPr>
      </w:pPr>
    </w:p>
    <w:p w14:paraId="52662B42" w14:textId="77777777" w:rsidR="0072128F" w:rsidRDefault="0072128F">
      <w:pPr>
        <w:widowControl w:val="0"/>
        <w:rPr>
          <w:noProof/>
          <w:szCs w:val="22"/>
        </w:rPr>
      </w:pPr>
    </w:p>
    <w:p w14:paraId="52662B43"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UDLØBSDATO</w:t>
      </w:r>
    </w:p>
    <w:p w14:paraId="52662B44" w14:textId="77777777" w:rsidR="0072128F" w:rsidRDefault="0072128F">
      <w:pPr>
        <w:keepNext/>
        <w:widowControl w:val="0"/>
        <w:rPr>
          <w:noProof/>
          <w:szCs w:val="22"/>
        </w:rPr>
      </w:pPr>
    </w:p>
    <w:p w14:paraId="52662B45" w14:textId="77777777" w:rsidR="0072128F" w:rsidRDefault="00903B00">
      <w:pPr>
        <w:widowControl w:val="0"/>
        <w:rPr>
          <w:noProof/>
          <w:szCs w:val="22"/>
        </w:rPr>
      </w:pPr>
      <w:r>
        <w:rPr>
          <w:szCs w:val="22"/>
        </w:rPr>
        <w:t>EXP</w:t>
      </w:r>
    </w:p>
    <w:p w14:paraId="52662B46" w14:textId="77777777" w:rsidR="0072128F" w:rsidRDefault="0072128F">
      <w:pPr>
        <w:widowControl w:val="0"/>
        <w:rPr>
          <w:noProof/>
          <w:szCs w:val="22"/>
        </w:rPr>
      </w:pPr>
    </w:p>
    <w:p w14:paraId="52662B47" w14:textId="77777777" w:rsidR="0072128F" w:rsidRDefault="0072128F">
      <w:pPr>
        <w:widowControl w:val="0"/>
        <w:rPr>
          <w:noProof/>
          <w:szCs w:val="22"/>
        </w:rPr>
      </w:pPr>
    </w:p>
    <w:p w14:paraId="52662B4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52662B49" w14:textId="77777777" w:rsidR="0072128F" w:rsidRDefault="0072128F">
      <w:pPr>
        <w:keepNext/>
        <w:widowControl w:val="0"/>
        <w:rPr>
          <w:noProof/>
          <w:szCs w:val="22"/>
        </w:rPr>
      </w:pPr>
    </w:p>
    <w:p w14:paraId="52662B4A" w14:textId="77777777" w:rsidR="0072128F" w:rsidRDefault="00903B00">
      <w:pPr>
        <w:pStyle w:val="IBTextChar"/>
        <w:widowControl w:val="0"/>
        <w:spacing w:before="0" w:after="0" w:line="240" w:lineRule="auto"/>
        <w:rPr>
          <w:bCs/>
          <w:sz w:val="22"/>
          <w:szCs w:val="22"/>
        </w:rPr>
      </w:pPr>
      <w:r>
        <w:rPr>
          <w:sz w:val="22"/>
          <w:szCs w:val="22"/>
        </w:rPr>
        <w:t>Opbevares i den originale yderpakning for at beskytte mod fugt.</w:t>
      </w:r>
    </w:p>
    <w:p w14:paraId="52662B4B" w14:textId="77777777" w:rsidR="0072128F" w:rsidRDefault="0072128F">
      <w:pPr>
        <w:widowControl w:val="0"/>
        <w:ind w:left="567" w:hanging="567"/>
        <w:rPr>
          <w:noProof/>
          <w:szCs w:val="22"/>
        </w:rPr>
      </w:pPr>
    </w:p>
    <w:p w14:paraId="52662B4C" w14:textId="77777777" w:rsidR="0072128F" w:rsidRDefault="0072128F">
      <w:pPr>
        <w:widowControl w:val="0"/>
        <w:ind w:left="567" w:hanging="567"/>
        <w:rPr>
          <w:noProof/>
          <w:szCs w:val="22"/>
        </w:rPr>
      </w:pPr>
    </w:p>
    <w:p w14:paraId="52662B4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EVENTUELLE SÆRLIGE FORHOLDSREGLER VED BORTSKAFFELSE AF IKKE ANVENDT LÆGEMIDDEL SAMT AFFALD HERAF</w:t>
      </w:r>
    </w:p>
    <w:p w14:paraId="52662B4E" w14:textId="77777777" w:rsidR="0072128F" w:rsidRDefault="0072128F">
      <w:pPr>
        <w:keepNext/>
        <w:widowControl w:val="0"/>
        <w:rPr>
          <w:noProof/>
          <w:szCs w:val="22"/>
        </w:rPr>
      </w:pPr>
    </w:p>
    <w:p w14:paraId="52662B4F" w14:textId="77777777" w:rsidR="0072128F" w:rsidRDefault="0072128F">
      <w:pPr>
        <w:widowControl w:val="0"/>
        <w:rPr>
          <w:noProof/>
          <w:szCs w:val="22"/>
        </w:rPr>
      </w:pPr>
    </w:p>
    <w:p w14:paraId="52662B5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NAVN OG ADRESSE PÅ INDEHAVEREN AF MARKEDSFØRINGSTILLADELSEN</w:t>
      </w:r>
    </w:p>
    <w:p w14:paraId="52662B51" w14:textId="77777777" w:rsidR="0072128F" w:rsidRDefault="0072128F">
      <w:pPr>
        <w:pStyle w:val="IBTextChar"/>
        <w:keepNext/>
        <w:widowControl w:val="0"/>
        <w:spacing w:before="0" w:after="0" w:line="240" w:lineRule="auto"/>
        <w:rPr>
          <w:bCs/>
          <w:sz w:val="22"/>
          <w:szCs w:val="22"/>
        </w:rPr>
      </w:pPr>
    </w:p>
    <w:p w14:paraId="52662B52" w14:textId="77777777" w:rsidR="0072128F" w:rsidRDefault="00903B00">
      <w:pPr>
        <w:pStyle w:val="IBTextChar"/>
        <w:keepNext/>
        <w:widowControl w:val="0"/>
        <w:spacing w:before="0" w:after="0" w:line="240" w:lineRule="auto"/>
        <w:rPr>
          <w:bCs/>
          <w:sz w:val="22"/>
          <w:szCs w:val="22"/>
          <w:lang w:val="de-DE"/>
        </w:rPr>
      </w:pPr>
      <w:r>
        <w:rPr>
          <w:sz w:val="22"/>
          <w:szCs w:val="22"/>
          <w:lang w:val="de-DE"/>
        </w:rPr>
        <w:t>Boehringer Ingelheim International GmbH</w:t>
      </w:r>
    </w:p>
    <w:p w14:paraId="52662B53" w14:textId="77777777" w:rsidR="0072128F" w:rsidRDefault="00903B00">
      <w:pPr>
        <w:pStyle w:val="IBTextChar"/>
        <w:keepNext/>
        <w:widowControl w:val="0"/>
        <w:spacing w:before="0" w:after="0" w:line="240" w:lineRule="auto"/>
        <w:rPr>
          <w:bCs/>
          <w:sz w:val="22"/>
          <w:szCs w:val="22"/>
          <w:lang w:val="de-DE"/>
        </w:rPr>
      </w:pPr>
      <w:r>
        <w:rPr>
          <w:sz w:val="22"/>
          <w:szCs w:val="22"/>
          <w:lang w:val="de-DE"/>
        </w:rPr>
        <w:t>Binger Str. 173</w:t>
      </w:r>
    </w:p>
    <w:p w14:paraId="52662B54" w14:textId="77777777" w:rsidR="0072128F" w:rsidRDefault="00903B00">
      <w:pPr>
        <w:pStyle w:val="IBTextChar"/>
        <w:keepNext/>
        <w:widowControl w:val="0"/>
        <w:spacing w:before="0" w:after="0" w:line="240" w:lineRule="auto"/>
        <w:rPr>
          <w:bCs/>
          <w:sz w:val="22"/>
          <w:szCs w:val="22"/>
          <w:lang w:val="de-DE"/>
        </w:rPr>
      </w:pPr>
      <w:r>
        <w:rPr>
          <w:sz w:val="22"/>
          <w:szCs w:val="22"/>
          <w:lang w:val="de-DE"/>
        </w:rPr>
        <w:t>55216 Ingelheim am Rhein</w:t>
      </w:r>
    </w:p>
    <w:p w14:paraId="52662B55" w14:textId="77777777" w:rsidR="0072128F" w:rsidRPr="00FB1AD9" w:rsidRDefault="00903B00">
      <w:pPr>
        <w:pStyle w:val="IBTextChar"/>
        <w:widowControl w:val="0"/>
        <w:spacing w:before="0" w:after="0" w:line="240" w:lineRule="auto"/>
        <w:rPr>
          <w:bCs/>
          <w:sz w:val="22"/>
          <w:szCs w:val="22"/>
        </w:rPr>
      </w:pPr>
      <w:r w:rsidRPr="00FB1AD9">
        <w:rPr>
          <w:sz w:val="22"/>
          <w:szCs w:val="22"/>
        </w:rPr>
        <w:t>Tyskland</w:t>
      </w:r>
    </w:p>
    <w:p w14:paraId="52662B56" w14:textId="77777777" w:rsidR="0072128F" w:rsidRPr="00FB1AD9" w:rsidRDefault="0072128F">
      <w:pPr>
        <w:pStyle w:val="IBTextChar"/>
        <w:widowControl w:val="0"/>
        <w:spacing w:before="0" w:after="0" w:line="240" w:lineRule="auto"/>
        <w:rPr>
          <w:bCs/>
          <w:sz w:val="22"/>
          <w:szCs w:val="22"/>
        </w:rPr>
      </w:pPr>
    </w:p>
    <w:p w14:paraId="52662B57" w14:textId="77777777" w:rsidR="0072128F" w:rsidRPr="00FB1AD9" w:rsidRDefault="0072128F">
      <w:pPr>
        <w:pStyle w:val="IBTextChar"/>
        <w:widowControl w:val="0"/>
        <w:spacing w:before="0" w:after="0" w:line="240" w:lineRule="auto"/>
        <w:rPr>
          <w:bCs/>
          <w:sz w:val="22"/>
          <w:szCs w:val="22"/>
        </w:rPr>
      </w:pPr>
    </w:p>
    <w:p w14:paraId="52662B58"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12.</w:t>
      </w:r>
      <w:r w:rsidRPr="00FB1AD9">
        <w:rPr>
          <w:b/>
          <w:szCs w:val="22"/>
        </w:rPr>
        <w:tab/>
        <w:t>MARKEDSFØRINGSTILLADELSESNUMMER (-NUMRE)</w:t>
      </w:r>
    </w:p>
    <w:p w14:paraId="52662B59" w14:textId="77777777" w:rsidR="0072128F" w:rsidRPr="00FB1AD9" w:rsidRDefault="0072128F">
      <w:pPr>
        <w:keepNext/>
        <w:widowControl w:val="0"/>
        <w:rPr>
          <w:noProof/>
          <w:szCs w:val="22"/>
        </w:rPr>
      </w:pPr>
    </w:p>
    <w:p w14:paraId="52662B5A" w14:textId="77777777" w:rsidR="0072128F" w:rsidRPr="00FB1AD9" w:rsidRDefault="00903B00">
      <w:pPr>
        <w:widowControl w:val="0"/>
        <w:rPr>
          <w:noProof/>
          <w:szCs w:val="22"/>
        </w:rPr>
      </w:pPr>
      <w:r w:rsidRPr="00FB1AD9">
        <w:rPr>
          <w:szCs w:val="22"/>
        </w:rPr>
        <w:t>EU/1/08/442/012</w:t>
      </w:r>
    </w:p>
    <w:p w14:paraId="52662B5B" w14:textId="77777777" w:rsidR="0072128F" w:rsidRPr="00FB1AD9" w:rsidRDefault="0072128F">
      <w:pPr>
        <w:widowControl w:val="0"/>
        <w:rPr>
          <w:noProof/>
          <w:szCs w:val="22"/>
        </w:rPr>
      </w:pPr>
    </w:p>
    <w:p w14:paraId="52662B5C" w14:textId="77777777" w:rsidR="0072128F" w:rsidRPr="00FB1AD9" w:rsidRDefault="0072128F">
      <w:pPr>
        <w:widowControl w:val="0"/>
        <w:rPr>
          <w:noProof/>
          <w:szCs w:val="22"/>
        </w:rPr>
      </w:pPr>
    </w:p>
    <w:p w14:paraId="52662B5D"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13.</w:t>
      </w:r>
      <w:r w:rsidRPr="00FB1AD9">
        <w:rPr>
          <w:b/>
          <w:szCs w:val="22"/>
        </w:rPr>
        <w:tab/>
        <w:t>BATCHNUMMER</w:t>
      </w:r>
    </w:p>
    <w:p w14:paraId="52662B5E" w14:textId="77777777" w:rsidR="0072128F" w:rsidRPr="00FB1AD9" w:rsidRDefault="0072128F">
      <w:pPr>
        <w:keepNext/>
        <w:widowControl w:val="0"/>
        <w:rPr>
          <w:noProof/>
          <w:szCs w:val="22"/>
        </w:rPr>
      </w:pPr>
    </w:p>
    <w:p w14:paraId="52662B5F" w14:textId="77777777" w:rsidR="0072128F" w:rsidRPr="00FB1AD9" w:rsidRDefault="00903B00">
      <w:pPr>
        <w:widowControl w:val="0"/>
        <w:rPr>
          <w:noProof/>
          <w:szCs w:val="22"/>
        </w:rPr>
      </w:pPr>
      <w:r w:rsidRPr="00FB1AD9">
        <w:rPr>
          <w:szCs w:val="22"/>
        </w:rPr>
        <w:t>Lot</w:t>
      </w:r>
    </w:p>
    <w:p w14:paraId="52662B60" w14:textId="77777777" w:rsidR="0072128F" w:rsidRPr="00FB1AD9" w:rsidRDefault="0072128F">
      <w:pPr>
        <w:widowControl w:val="0"/>
        <w:rPr>
          <w:noProof/>
          <w:szCs w:val="22"/>
        </w:rPr>
      </w:pPr>
    </w:p>
    <w:p w14:paraId="52662B61" w14:textId="77777777" w:rsidR="0072128F" w:rsidRPr="00FB1AD9" w:rsidRDefault="0072128F">
      <w:pPr>
        <w:widowControl w:val="0"/>
        <w:rPr>
          <w:noProof/>
          <w:szCs w:val="22"/>
        </w:rPr>
      </w:pPr>
    </w:p>
    <w:p w14:paraId="52662B62"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14.</w:t>
      </w:r>
      <w:r w:rsidRPr="00FB1AD9">
        <w:rPr>
          <w:b/>
          <w:szCs w:val="22"/>
        </w:rPr>
        <w:tab/>
        <w:t>GENEREL KLASSIFIKATION FOR UDLEVERING</w:t>
      </w:r>
    </w:p>
    <w:p w14:paraId="52662B63" w14:textId="77777777" w:rsidR="0072128F" w:rsidRPr="00FB1AD9" w:rsidRDefault="0072128F">
      <w:pPr>
        <w:keepNext/>
        <w:widowControl w:val="0"/>
        <w:rPr>
          <w:noProof/>
          <w:szCs w:val="22"/>
        </w:rPr>
      </w:pPr>
    </w:p>
    <w:p w14:paraId="52662B64" w14:textId="77777777" w:rsidR="0072128F" w:rsidRPr="00FB1AD9" w:rsidRDefault="0072128F">
      <w:pPr>
        <w:widowControl w:val="0"/>
        <w:rPr>
          <w:noProof/>
          <w:szCs w:val="22"/>
        </w:rPr>
      </w:pPr>
    </w:p>
    <w:p w14:paraId="52662B65"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15.</w:t>
      </w:r>
      <w:r w:rsidRPr="00FB1AD9">
        <w:rPr>
          <w:b/>
          <w:szCs w:val="22"/>
        </w:rPr>
        <w:tab/>
        <w:t>INSTRUKTIONER VEDRØRENDE ANVENDELSEN</w:t>
      </w:r>
    </w:p>
    <w:p w14:paraId="52662B66" w14:textId="77777777" w:rsidR="0072128F" w:rsidRPr="00FB1AD9" w:rsidRDefault="0072128F">
      <w:pPr>
        <w:keepNext/>
        <w:widowControl w:val="0"/>
        <w:rPr>
          <w:noProof/>
          <w:szCs w:val="22"/>
        </w:rPr>
      </w:pPr>
    </w:p>
    <w:p w14:paraId="52662B67" w14:textId="77777777" w:rsidR="0072128F" w:rsidRPr="00FB1AD9" w:rsidRDefault="0072128F">
      <w:pPr>
        <w:widowControl w:val="0"/>
        <w:rPr>
          <w:noProof/>
          <w:szCs w:val="22"/>
        </w:rPr>
      </w:pPr>
    </w:p>
    <w:p w14:paraId="52662B68"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16.</w:t>
      </w:r>
      <w:r w:rsidRPr="00FB1AD9">
        <w:rPr>
          <w:b/>
          <w:szCs w:val="22"/>
        </w:rPr>
        <w:tab/>
        <w:t>INFORMATION I BRAILLESKRIFT</w:t>
      </w:r>
    </w:p>
    <w:p w14:paraId="52662B69" w14:textId="77777777" w:rsidR="0072128F" w:rsidRPr="00FB1AD9" w:rsidRDefault="0072128F">
      <w:pPr>
        <w:keepNext/>
        <w:widowControl w:val="0"/>
        <w:rPr>
          <w:noProof/>
          <w:szCs w:val="22"/>
        </w:rPr>
      </w:pPr>
    </w:p>
    <w:p w14:paraId="52662B6A" w14:textId="77777777" w:rsidR="0072128F" w:rsidRPr="00FB1AD9" w:rsidRDefault="00903B00">
      <w:pPr>
        <w:widowControl w:val="0"/>
        <w:rPr>
          <w:noProof/>
          <w:szCs w:val="22"/>
        </w:rPr>
      </w:pPr>
      <w:r w:rsidRPr="00FB1AD9">
        <w:rPr>
          <w:szCs w:val="22"/>
        </w:rPr>
        <w:t xml:space="preserve">Pradaxa 150 mg </w:t>
      </w:r>
      <w:r w:rsidRPr="00FB1AD9">
        <w:rPr>
          <w:rFonts w:cs="Calibri"/>
        </w:rPr>
        <w:t>kapsler</w:t>
      </w:r>
    </w:p>
    <w:p w14:paraId="52662B6B" w14:textId="77777777" w:rsidR="0072128F" w:rsidRPr="00FB1AD9" w:rsidRDefault="0072128F">
      <w:pPr>
        <w:widowControl w:val="0"/>
        <w:rPr>
          <w:noProof/>
          <w:szCs w:val="22"/>
        </w:rPr>
      </w:pPr>
    </w:p>
    <w:p w14:paraId="52662B6C" w14:textId="77777777" w:rsidR="0072128F" w:rsidRPr="00FB1AD9" w:rsidRDefault="0072128F">
      <w:pPr>
        <w:widowControl w:val="0"/>
        <w:rPr>
          <w:noProof/>
          <w:szCs w:val="22"/>
        </w:rPr>
      </w:pPr>
    </w:p>
    <w:p w14:paraId="52662B6D"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FB1AD9">
        <w:rPr>
          <w:b/>
          <w:szCs w:val="22"/>
        </w:rPr>
        <w:t>17.</w:t>
      </w:r>
      <w:r w:rsidRPr="00FB1AD9">
        <w:rPr>
          <w:b/>
          <w:szCs w:val="22"/>
        </w:rPr>
        <w:tab/>
        <w:t>ENTYDIG IDENTIFIKATOR – 2D-STREGKODE</w:t>
      </w:r>
    </w:p>
    <w:p w14:paraId="52662B6E" w14:textId="77777777" w:rsidR="0072128F" w:rsidRPr="00FB1AD9" w:rsidRDefault="0072128F">
      <w:pPr>
        <w:keepNext/>
        <w:widowControl w:val="0"/>
        <w:rPr>
          <w:szCs w:val="22"/>
        </w:rPr>
      </w:pPr>
    </w:p>
    <w:p w14:paraId="52662B6F" w14:textId="77777777" w:rsidR="0072128F" w:rsidRPr="00FB1AD9" w:rsidRDefault="0072128F">
      <w:pPr>
        <w:widowControl w:val="0"/>
        <w:rPr>
          <w:szCs w:val="22"/>
        </w:rPr>
      </w:pPr>
    </w:p>
    <w:p w14:paraId="52662B7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ENTYDIG IDENTIFIKATOR – MENNESKELIGT LÆSBARE DATA</w:t>
      </w:r>
    </w:p>
    <w:p w14:paraId="52662B71" w14:textId="77777777" w:rsidR="0072128F" w:rsidRDefault="0072128F">
      <w:pPr>
        <w:keepNext/>
        <w:widowControl w:val="0"/>
        <w:rPr>
          <w:noProof/>
          <w:szCs w:val="22"/>
        </w:rPr>
      </w:pPr>
    </w:p>
    <w:p w14:paraId="52662B72" w14:textId="77777777" w:rsidR="0072128F" w:rsidRDefault="0072128F">
      <w:pPr>
        <w:widowControl w:val="0"/>
        <w:rPr>
          <w:noProof/>
          <w:szCs w:val="22"/>
        </w:rPr>
      </w:pPr>
    </w:p>
    <w:p w14:paraId="52662B73"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szCs w:val="22"/>
        </w:rPr>
        <w:br w:type="page"/>
      </w:r>
      <w:r>
        <w:rPr>
          <w:b/>
          <w:szCs w:val="22"/>
        </w:rPr>
        <w:lastRenderedPageBreak/>
        <w:t>MÆRKNING, DER SKAL ANFØRES PÅ DEN YDRE EMBALLAGE</w:t>
      </w:r>
    </w:p>
    <w:p w14:paraId="52662B74" w14:textId="77777777" w:rsidR="0072128F" w:rsidRDefault="0072128F">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2662B75" w14:textId="77777777" w:rsidR="0072128F" w:rsidRDefault="00903B00">
      <w:pPr>
        <w:widowControl w:val="0"/>
        <w:pBdr>
          <w:top w:val="single" w:sz="4" w:space="1" w:color="auto"/>
          <w:left w:val="single" w:sz="4" w:space="4" w:color="auto"/>
          <w:bottom w:val="single" w:sz="4" w:space="1" w:color="auto"/>
          <w:right w:val="single" w:sz="4" w:space="4" w:color="auto"/>
        </w:pBdr>
        <w:rPr>
          <w:bCs/>
          <w:noProof/>
          <w:szCs w:val="22"/>
        </w:rPr>
      </w:pPr>
      <w:r>
        <w:rPr>
          <w:b/>
          <w:szCs w:val="22"/>
        </w:rPr>
        <w:t>ETIKET TIL YDRE EMBALLAGE PÅ MULTIPAKNING MED 180 (3 PAKNINGER AF 60 HÅRDE KAPSLER) PAKKET I GENNEMSIGTIG FOLIE – MED BLUE BOX – 150 mg HÅRDE KAPSLER</w:t>
      </w:r>
    </w:p>
    <w:p w14:paraId="52662B76" w14:textId="77777777" w:rsidR="0072128F" w:rsidRDefault="0072128F">
      <w:pPr>
        <w:widowControl w:val="0"/>
        <w:rPr>
          <w:noProof/>
          <w:szCs w:val="22"/>
        </w:rPr>
      </w:pPr>
    </w:p>
    <w:p w14:paraId="52662B77" w14:textId="77777777" w:rsidR="0072128F" w:rsidRDefault="0072128F">
      <w:pPr>
        <w:widowControl w:val="0"/>
        <w:rPr>
          <w:noProof/>
          <w:szCs w:val="22"/>
        </w:rPr>
      </w:pPr>
    </w:p>
    <w:p w14:paraId="52662B78" w14:textId="77777777" w:rsidR="0072128F" w:rsidRDefault="00903B00">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LÆGEMIDLETS NAVN</w:t>
      </w:r>
    </w:p>
    <w:p w14:paraId="52662B79" w14:textId="77777777" w:rsidR="0072128F" w:rsidRDefault="0072128F">
      <w:pPr>
        <w:keepNext/>
        <w:widowControl w:val="0"/>
        <w:rPr>
          <w:noProof/>
          <w:szCs w:val="22"/>
        </w:rPr>
      </w:pPr>
    </w:p>
    <w:p w14:paraId="52662B7A" w14:textId="77777777" w:rsidR="0072128F" w:rsidRDefault="00903B00">
      <w:pPr>
        <w:widowControl w:val="0"/>
        <w:rPr>
          <w:noProof/>
          <w:szCs w:val="22"/>
        </w:rPr>
      </w:pPr>
      <w:r>
        <w:rPr>
          <w:szCs w:val="22"/>
        </w:rPr>
        <w:t>Pradaxa 150 mg hårde kapsler</w:t>
      </w:r>
    </w:p>
    <w:p w14:paraId="52662B7B" w14:textId="77777777" w:rsidR="0072128F" w:rsidRDefault="00903B00">
      <w:pPr>
        <w:widowControl w:val="0"/>
        <w:rPr>
          <w:noProof/>
          <w:szCs w:val="22"/>
        </w:rPr>
      </w:pPr>
      <w:r>
        <w:rPr>
          <w:szCs w:val="22"/>
        </w:rPr>
        <w:t>dabigatranetexilat</w:t>
      </w:r>
    </w:p>
    <w:p w14:paraId="52662B7C" w14:textId="77777777" w:rsidR="0072128F" w:rsidRDefault="0072128F">
      <w:pPr>
        <w:widowControl w:val="0"/>
        <w:rPr>
          <w:noProof/>
          <w:szCs w:val="22"/>
        </w:rPr>
      </w:pPr>
    </w:p>
    <w:p w14:paraId="52662B7D" w14:textId="77777777" w:rsidR="0072128F" w:rsidRDefault="0072128F">
      <w:pPr>
        <w:widowControl w:val="0"/>
        <w:rPr>
          <w:noProof/>
          <w:szCs w:val="22"/>
        </w:rPr>
      </w:pPr>
    </w:p>
    <w:p w14:paraId="52662B7E"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52662B7F" w14:textId="77777777" w:rsidR="0072128F" w:rsidRDefault="0072128F">
      <w:pPr>
        <w:keepNext/>
        <w:widowControl w:val="0"/>
        <w:rPr>
          <w:noProof/>
          <w:szCs w:val="22"/>
        </w:rPr>
      </w:pPr>
    </w:p>
    <w:p w14:paraId="52662B80" w14:textId="77777777" w:rsidR="0072128F" w:rsidRDefault="00903B00">
      <w:pPr>
        <w:widowControl w:val="0"/>
        <w:rPr>
          <w:noProof/>
          <w:szCs w:val="22"/>
        </w:rPr>
      </w:pPr>
      <w:r>
        <w:rPr>
          <w:szCs w:val="22"/>
        </w:rPr>
        <w:t>Hver hård kapsel indeholder 150 mg dabigatranetexilat (som mesilat).</w:t>
      </w:r>
    </w:p>
    <w:p w14:paraId="52662B81" w14:textId="77777777" w:rsidR="0072128F" w:rsidRDefault="0072128F">
      <w:pPr>
        <w:widowControl w:val="0"/>
        <w:rPr>
          <w:noProof/>
          <w:szCs w:val="22"/>
        </w:rPr>
      </w:pPr>
    </w:p>
    <w:p w14:paraId="52662B82" w14:textId="77777777" w:rsidR="0072128F" w:rsidRDefault="0072128F">
      <w:pPr>
        <w:widowControl w:val="0"/>
        <w:rPr>
          <w:noProof/>
          <w:szCs w:val="22"/>
        </w:rPr>
      </w:pPr>
    </w:p>
    <w:p w14:paraId="52662B83"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52662B84" w14:textId="77777777" w:rsidR="0072128F" w:rsidRDefault="0072128F">
      <w:pPr>
        <w:keepNext/>
        <w:widowControl w:val="0"/>
        <w:rPr>
          <w:iCs/>
          <w:noProof/>
          <w:szCs w:val="22"/>
          <w:u w:val="single"/>
        </w:rPr>
      </w:pPr>
    </w:p>
    <w:p w14:paraId="52662B85" w14:textId="77777777" w:rsidR="0072128F" w:rsidRDefault="0072128F">
      <w:pPr>
        <w:widowControl w:val="0"/>
        <w:rPr>
          <w:noProof/>
          <w:szCs w:val="22"/>
        </w:rPr>
      </w:pPr>
    </w:p>
    <w:p w14:paraId="52662B86"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52662B87" w14:textId="77777777" w:rsidR="0072128F" w:rsidRDefault="0072128F">
      <w:pPr>
        <w:keepNext/>
        <w:widowControl w:val="0"/>
        <w:rPr>
          <w:noProof/>
          <w:szCs w:val="22"/>
        </w:rPr>
      </w:pPr>
    </w:p>
    <w:p w14:paraId="52662B88" w14:textId="77777777" w:rsidR="0072128F" w:rsidRDefault="00903B00">
      <w:pPr>
        <w:widowControl w:val="0"/>
        <w:rPr>
          <w:noProof/>
          <w:szCs w:val="22"/>
        </w:rPr>
      </w:pPr>
      <w:r>
        <w:rPr>
          <w:szCs w:val="22"/>
          <w:highlight w:val="lightGray"/>
        </w:rPr>
        <w:t>hård kapsel</w:t>
      </w:r>
    </w:p>
    <w:p w14:paraId="52662B89" w14:textId="77777777" w:rsidR="0072128F" w:rsidRDefault="00903B00">
      <w:pPr>
        <w:widowControl w:val="0"/>
        <w:rPr>
          <w:noProof/>
          <w:szCs w:val="22"/>
        </w:rPr>
      </w:pPr>
      <w:r>
        <w:rPr>
          <w:szCs w:val="22"/>
        </w:rPr>
        <w:t>Multipakning: 180 (3 pakninger af 60 </w:t>
      </w:r>
      <w:r>
        <w:t>× </w:t>
      </w:r>
      <w:r>
        <w:rPr>
          <w:szCs w:val="22"/>
        </w:rPr>
        <w:t>1) hårde kapsler.</w:t>
      </w:r>
    </w:p>
    <w:p w14:paraId="52662B8A" w14:textId="77777777" w:rsidR="0072128F" w:rsidRDefault="0072128F">
      <w:pPr>
        <w:widowControl w:val="0"/>
        <w:rPr>
          <w:noProof/>
          <w:szCs w:val="22"/>
        </w:rPr>
      </w:pPr>
    </w:p>
    <w:p w14:paraId="52662B8B" w14:textId="77777777" w:rsidR="0072128F" w:rsidRDefault="0072128F">
      <w:pPr>
        <w:widowControl w:val="0"/>
        <w:rPr>
          <w:noProof/>
          <w:szCs w:val="22"/>
        </w:rPr>
      </w:pPr>
    </w:p>
    <w:p w14:paraId="52662B8C"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52662B8D" w14:textId="77777777" w:rsidR="0072128F" w:rsidRDefault="0072128F">
      <w:pPr>
        <w:keepNext/>
        <w:widowControl w:val="0"/>
        <w:rPr>
          <w:i/>
          <w:noProof/>
          <w:szCs w:val="22"/>
        </w:rPr>
      </w:pPr>
    </w:p>
    <w:p w14:paraId="52662B8E" w14:textId="77777777" w:rsidR="0072128F" w:rsidRDefault="00903B00">
      <w:pPr>
        <w:widowControl w:val="0"/>
        <w:rPr>
          <w:noProof/>
          <w:szCs w:val="22"/>
        </w:rPr>
      </w:pPr>
      <w:r>
        <w:rPr>
          <w:szCs w:val="22"/>
        </w:rPr>
        <w:t>Sluges hel. Kapslen må ikke tygges eller deles.</w:t>
      </w:r>
    </w:p>
    <w:p w14:paraId="52662B8F" w14:textId="77777777" w:rsidR="0072128F" w:rsidRDefault="00903B00">
      <w:pPr>
        <w:widowControl w:val="0"/>
        <w:rPr>
          <w:noProof/>
          <w:szCs w:val="22"/>
        </w:rPr>
      </w:pPr>
      <w:r>
        <w:rPr>
          <w:szCs w:val="22"/>
        </w:rPr>
        <w:t>Læs indlægssedlen inden brug.</w:t>
      </w:r>
    </w:p>
    <w:p w14:paraId="52662B90" w14:textId="77777777" w:rsidR="0072128F" w:rsidRDefault="00903B00">
      <w:pPr>
        <w:widowControl w:val="0"/>
        <w:rPr>
          <w:noProof/>
          <w:szCs w:val="22"/>
        </w:rPr>
      </w:pPr>
      <w:r>
        <w:rPr>
          <w:szCs w:val="22"/>
        </w:rPr>
        <w:t>Oral anvendelse.</w:t>
      </w:r>
    </w:p>
    <w:p w14:paraId="52662B91" w14:textId="77777777" w:rsidR="0072128F" w:rsidRDefault="0072128F">
      <w:pPr>
        <w:widowControl w:val="0"/>
        <w:rPr>
          <w:noProof/>
          <w:szCs w:val="22"/>
        </w:rPr>
      </w:pPr>
    </w:p>
    <w:p w14:paraId="52662B92" w14:textId="77777777" w:rsidR="0072128F" w:rsidRDefault="0072128F">
      <w:pPr>
        <w:widowControl w:val="0"/>
        <w:rPr>
          <w:noProof/>
          <w:szCs w:val="22"/>
        </w:rPr>
      </w:pPr>
    </w:p>
    <w:p w14:paraId="52662B93"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52662B94" w14:textId="77777777" w:rsidR="0072128F" w:rsidRDefault="0072128F">
      <w:pPr>
        <w:keepNext/>
        <w:widowControl w:val="0"/>
        <w:rPr>
          <w:noProof/>
          <w:szCs w:val="22"/>
        </w:rPr>
      </w:pPr>
    </w:p>
    <w:p w14:paraId="52662B95" w14:textId="77777777" w:rsidR="0072128F" w:rsidRDefault="00903B00">
      <w:pPr>
        <w:widowControl w:val="0"/>
        <w:rPr>
          <w:noProof/>
          <w:szCs w:val="22"/>
        </w:rPr>
      </w:pPr>
      <w:r>
        <w:rPr>
          <w:szCs w:val="22"/>
        </w:rPr>
        <w:t>Opbevares utilgængeligt for børn.</w:t>
      </w:r>
    </w:p>
    <w:p w14:paraId="52662B96" w14:textId="77777777" w:rsidR="0072128F" w:rsidRDefault="0072128F">
      <w:pPr>
        <w:widowControl w:val="0"/>
        <w:rPr>
          <w:noProof/>
          <w:szCs w:val="22"/>
        </w:rPr>
      </w:pPr>
    </w:p>
    <w:p w14:paraId="52662B97" w14:textId="77777777" w:rsidR="0072128F" w:rsidRDefault="0072128F">
      <w:pPr>
        <w:widowControl w:val="0"/>
        <w:rPr>
          <w:noProof/>
          <w:szCs w:val="22"/>
        </w:rPr>
      </w:pPr>
    </w:p>
    <w:p w14:paraId="52662B9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EVENTUELLE ANDRE SÆRLIGE ADVARSLER</w:t>
      </w:r>
    </w:p>
    <w:p w14:paraId="52662B99" w14:textId="77777777" w:rsidR="0072128F" w:rsidRDefault="0072128F">
      <w:pPr>
        <w:keepNext/>
        <w:widowControl w:val="0"/>
        <w:rPr>
          <w:noProof/>
          <w:szCs w:val="22"/>
        </w:rPr>
      </w:pPr>
    </w:p>
    <w:p w14:paraId="52662B9A" w14:textId="77777777" w:rsidR="0072128F" w:rsidRDefault="0072128F">
      <w:pPr>
        <w:widowControl w:val="0"/>
        <w:rPr>
          <w:noProof/>
          <w:szCs w:val="22"/>
        </w:rPr>
      </w:pPr>
    </w:p>
    <w:p w14:paraId="52662B9B"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UDLØBSDATO</w:t>
      </w:r>
    </w:p>
    <w:p w14:paraId="52662B9C" w14:textId="77777777" w:rsidR="0072128F" w:rsidRDefault="0072128F">
      <w:pPr>
        <w:keepNext/>
        <w:widowControl w:val="0"/>
        <w:rPr>
          <w:noProof/>
          <w:szCs w:val="22"/>
        </w:rPr>
      </w:pPr>
    </w:p>
    <w:p w14:paraId="52662B9D" w14:textId="77777777" w:rsidR="0072128F" w:rsidRDefault="00903B00">
      <w:pPr>
        <w:widowControl w:val="0"/>
        <w:rPr>
          <w:noProof/>
          <w:szCs w:val="22"/>
        </w:rPr>
      </w:pPr>
      <w:r>
        <w:rPr>
          <w:szCs w:val="22"/>
        </w:rPr>
        <w:t>EXP</w:t>
      </w:r>
    </w:p>
    <w:p w14:paraId="52662B9E" w14:textId="77777777" w:rsidR="0072128F" w:rsidRDefault="0072128F">
      <w:pPr>
        <w:widowControl w:val="0"/>
        <w:rPr>
          <w:noProof/>
          <w:szCs w:val="22"/>
        </w:rPr>
      </w:pPr>
    </w:p>
    <w:p w14:paraId="52662B9F" w14:textId="77777777" w:rsidR="0072128F" w:rsidRDefault="0072128F">
      <w:pPr>
        <w:widowControl w:val="0"/>
        <w:rPr>
          <w:noProof/>
          <w:szCs w:val="22"/>
        </w:rPr>
      </w:pPr>
    </w:p>
    <w:p w14:paraId="52662BA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52662BA1" w14:textId="77777777" w:rsidR="0072128F" w:rsidRDefault="0072128F">
      <w:pPr>
        <w:keepNext/>
        <w:widowControl w:val="0"/>
        <w:rPr>
          <w:noProof/>
          <w:szCs w:val="22"/>
        </w:rPr>
      </w:pPr>
    </w:p>
    <w:p w14:paraId="52662BA2" w14:textId="77777777" w:rsidR="0072128F" w:rsidRDefault="00903B00">
      <w:pPr>
        <w:pStyle w:val="IBTextChar"/>
        <w:widowControl w:val="0"/>
        <w:spacing w:before="0" w:after="0" w:line="240" w:lineRule="auto"/>
        <w:rPr>
          <w:bCs/>
          <w:sz w:val="22"/>
          <w:szCs w:val="22"/>
        </w:rPr>
      </w:pPr>
      <w:r>
        <w:rPr>
          <w:sz w:val="22"/>
          <w:szCs w:val="22"/>
        </w:rPr>
        <w:t>Opbevares i den originale yderpakning for at beskytte mod fugt.</w:t>
      </w:r>
    </w:p>
    <w:p w14:paraId="52662BA3" w14:textId="77777777" w:rsidR="0072128F" w:rsidRDefault="0072128F">
      <w:pPr>
        <w:widowControl w:val="0"/>
        <w:ind w:left="567" w:hanging="567"/>
        <w:rPr>
          <w:noProof/>
          <w:szCs w:val="22"/>
        </w:rPr>
      </w:pPr>
    </w:p>
    <w:p w14:paraId="52662BA4" w14:textId="77777777" w:rsidR="0072128F" w:rsidRDefault="0072128F">
      <w:pPr>
        <w:widowControl w:val="0"/>
        <w:ind w:left="567" w:hanging="567"/>
        <w:rPr>
          <w:noProof/>
          <w:szCs w:val="22"/>
        </w:rPr>
      </w:pPr>
    </w:p>
    <w:p w14:paraId="52662BA5" w14:textId="77777777" w:rsidR="0072128F" w:rsidRDefault="00903B00">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EVENTUELLE SÆRLIGE FORHOLDSREGLER VED BORTSKAFFELSE AF IKKE ANVENDT LÆGEMIDDEL SAMT AFFALD HERAF</w:t>
      </w:r>
    </w:p>
    <w:p w14:paraId="52662BA6" w14:textId="77777777" w:rsidR="0072128F" w:rsidRDefault="0072128F">
      <w:pPr>
        <w:keepNext/>
        <w:widowControl w:val="0"/>
        <w:rPr>
          <w:noProof/>
          <w:szCs w:val="22"/>
        </w:rPr>
      </w:pPr>
    </w:p>
    <w:p w14:paraId="52662BA7" w14:textId="77777777" w:rsidR="0072128F" w:rsidRDefault="0072128F">
      <w:pPr>
        <w:widowControl w:val="0"/>
        <w:rPr>
          <w:noProof/>
          <w:szCs w:val="22"/>
        </w:rPr>
      </w:pPr>
    </w:p>
    <w:p w14:paraId="52662BA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NAVN OG ADRESSE PÅ INDEHAVEREN AF MARKEDSFØRINGSTILLADELSEN</w:t>
      </w:r>
    </w:p>
    <w:p w14:paraId="52662BA9" w14:textId="77777777" w:rsidR="0072128F" w:rsidRDefault="0072128F">
      <w:pPr>
        <w:keepNext/>
        <w:widowControl w:val="0"/>
        <w:rPr>
          <w:noProof/>
          <w:szCs w:val="22"/>
        </w:rPr>
      </w:pPr>
    </w:p>
    <w:p w14:paraId="52662BAA" w14:textId="77777777" w:rsidR="0072128F" w:rsidRDefault="00903B00">
      <w:pPr>
        <w:pStyle w:val="IBTextChar"/>
        <w:keepNext/>
        <w:widowControl w:val="0"/>
        <w:spacing w:before="0" w:after="0" w:line="240" w:lineRule="auto"/>
        <w:rPr>
          <w:bCs/>
          <w:sz w:val="22"/>
          <w:szCs w:val="22"/>
          <w:lang w:val="de-DE"/>
        </w:rPr>
      </w:pPr>
      <w:r>
        <w:rPr>
          <w:sz w:val="22"/>
          <w:szCs w:val="22"/>
          <w:lang w:val="de-DE"/>
        </w:rPr>
        <w:t>Boehringer Ingelheim International GmbH</w:t>
      </w:r>
    </w:p>
    <w:p w14:paraId="52662BAB" w14:textId="77777777" w:rsidR="0072128F" w:rsidRDefault="00903B00">
      <w:pPr>
        <w:pStyle w:val="IBTextChar"/>
        <w:keepNext/>
        <w:widowControl w:val="0"/>
        <w:spacing w:before="0" w:after="0" w:line="240" w:lineRule="auto"/>
        <w:rPr>
          <w:bCs/>
          <w:sz w:val="22"/>
          <w:szCs w:val="22"/>
          <w:lang w:val="de-DE"/>
        </w:rPr>
      </w:pPr>
      <w:r>
        <w:rPr>
          <w:sz w:val="22"/>
          <w:szCs w:val="22"/>
          <w:lang w:val="de-DE"/>
        </w:rPr>
        <w:t>Binger Str. 173</w:t>
      </w:r>
    </w:p>
    <w:p w14:paraId="52662BAC" w14:textId="77777777" w:rsidR="0072128F" w:rsidRDefault="00903B00">
      <w:pPr>
        <w:pStyle w:val="IBTextChar"/>
        <w:keepNext/>
        <w:widowControl w:val="0"/>
        <w:spacing w:before="0" w:after="0" w:line="240" w:lineRule="auto"/>
        <w:rPr>
          <w:bCs/>
          <w:sz w:val="22"/>
          <w:szCs w:val="22"/>
          <w:lang w:val="de-DE"/>
        </w:rPr>
      </w:pPr>
      <w:r>
        <w:rPr>
          <w:sz w:val="22"/>
          <w:szCs w:val="22"/>
          <w:lang w:val="de-DE"/>
        </w:rPr>
        <w:t>55216 Ingelheim am Rhein</w:t>
      </w:r>
    </w:p>
    <w:p w14:paraId="52662BAD" w14:textId="77777777" w:rsidR="0072128F" w:rsidRPr="00FB1AD9" w:rsidRDefault="00903B00">
      <w:pPr>
        <w:pStyle w:val="IBTextChar"/>
        <w:widowControl w:val="0"/>
        <w:spacing w:before="0" w:after="0" w:line="240" w:lineRule="auto"/>
        <w:rPr>
          <w:bCs/>
          <w:sz w:val="22"/>
          <w:szCs w:val="22"/>
        </w:rPr>
      </w:pPr>
      <w:r w:rsidRPr="00FB1AD9">
        <w:rPr>
          <w:sz w:val="22"/>
          <w:szCs w:val="22"/>
        </w:rPr>
        <w:t>Tyskland</w:t>
      </w:r>
    </w:p>
    <w:p w14:paraId="52662BAE" w14:textId="77777777" w:rsidR="0072128F" w:rsidRPr="00FB1AD9" w:rsidRDefault="0072128F">
      <w:pPr>
        <w:widowControl w:val="0"/>
        <w:rPr>
          <w:noProof/>
          <w:szCs w:val="22"/>
        </w:rPr>
      </w:pPr>
    </w:p>
    <w:p w14:paraId="52662BAF" w14:textId="77777777" w:rsidR="0072128F" w:rsidRPr="00FB1AD9" w:rsidRDefault="0072128F">
      <w:pPr>
        <w:widowControl w:val="0"/>
        <w:rPr>
          <w:noProof/>
          <w:szCs w:val="22"/>
        </w:rPr>
      </w:pPr>
    </w:p>
    <w:p w14:paraId="52662BB0"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12.</w:t>
      </w:r>
      <w:r w:rsidRPr="00FB1AD9">
        <w:rPr>
          <w:b/>
          <w:szCs w:val="22"/>
        </w:rPr>
        <w:tab/>
        <w:t>MARKEDSFØRINGSTILLADELSESNUMMER (-NUMRE)</w:t>
      </w:r>
    </w:p>
    <w:p w14:paraId="52662BB1" w14:textId="77777777" w:rsidR="0072128F" w:rsidRPr="00FB1AD9" w:rsidRDefault="0072128F">
      <w:pPr>
        <w:keepNext/>
        <w:widowControl w:val="0"/>
        <w:rPr>
          <w:noProof/>
          <w:szCs w:val="22"/>
        </w:rPr>
      </w:pPr>
    </w:p>
    <w:p w14:paraId="52662BB2" w14:textId="77777777" w:rsidR="0072128F" w:rsidRPr="00FB1AD9" w:rsidRDefault="00903B00">
      <w:pPr>
        <w:widowControl w:val="0"/>
        <w:rPr>
          <w:noProof/>
          <w:szCs w:val="22"/>
        </w:rPr>
      </w:pPr>
      <w:r w:rsidRPr="00FB1AD9">
        <w:rPr>
          <w:szCs w:val="22"/>
        </w:rPr>
        <w:t>EU/1/08/442/012</w:t>
      </w:r>
    </w:p>
    <w:p w14:paraId="52662BB3" w14:textId="77777777" w:rsidR="0072128F" w:rsidRPr="00FB1AD9" w:rsidRDefault="0072128F">
      <w:pPr>
        <w:widowControl w:val="0"/>
        <w:rPr>
          <w:noProof/>
          <w:szCs w:val="22"/>
        </w:rPr>
      </w:pPr>
    </w:p>
    <w:p w14:paraId="52662BB4" w14:textId="77777777" w:rsidR="0072128F" w:rsidRPr="00FB1AD9" w:rsidRDefault="0072128F">
      <w:pPr>
        <w:widowControl w:val="0"/>
        <w:rPr>
          <w:noProof/>
          <w:szCs w:val="22"/>
        </w:rPr>
      </w:pPr>
    </w:p>
    <w:p w14:paraId="52662BB5"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13.</w:t>
      </w:r>
      <w:r w:rsidRPr="00FB1AD9">
        <w:rPr>
          <w:b/>
          <w:szCs w:val="22"/>
        </w:rPr>
        <w:tab/>
        <w:t>BATCHNUMMER</w:t>
      </w:r>
    </w:p>
    <w:p w14:paraId="52662BB6" w14:textId="77777777" w:rsidR="0072128F" w:rsidRPr="00FB1AD9" w:rsidRDefault="0072128F">
      <w:pPr>
        <w:keepNext/>
        <w:widowControl w:val="0"/>
        <w:rPr>
          <w:noProof/>
          <w:szCs w:val="22"/>
        </w:rPr>
      </w:pPr>
    </w:p>
    <w:p w14:paraId="52662BB7" w14:textId="77777777" w:rsidR="0072128F" w:rsidRPr="00FB1AD9" w:rsidRDefault="00903B00">
      <w:pPr>
        <w:widowControl w:val="0"/>
        <w:rPr>
          <w:noProof/>
          <w:szCs w:val="22"/>
        </w:rPr>
      </w:pPr>
      <w:r w:rsidRPr="00FB1AD9">
        <w:rPr>
          <w:szCs w:val="22"/>
        </w:rPr>
        <w:t>Lot</w:t>
      </w:r>
    </w:p>
    <w:p w14:paraId="52662BB8" w14:textId="77777777" w:rsidR="0072128F" w:rsidRPr="00FB1AD9" w:rsidRDefault="0072128F">
      <w:pPr>
        <w:widowControl w:val="0"/>
        <w:rPr>
          <w:noProof/>
          <w:szCs w:val="22"/>
        </w:rPr>
      </w:pPr>
    </w:p>
    <w:p w14:paraId="52662BB9" w14:textId="77777777" w:rsidR="0072128F" w:rsidRPr="00FB1AD9" w:rsidRDefault="0072128F">
      <w:pPr>
        <w:widowControl w:val="0"/>
        <w:rPr>
          <w:noProof/>
          <w:szCs w:val="22"/>
        </w:rPr>
      </w:pPr>
    </w:p>
    <w:p w14:paraId="52662BBA"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14.</w:t>
      </w:r>
      <w:r w:rsidRPr="00FB1AD9">
        <w:rPr>
          <w:b/>
          <w:szCs w:val="22"/>
        </w:rPr>
        <w:tab/>
        <w:t>GENEREL KLASSIFIKATION FOR UDLEVERING</w:t>
      </w:r>
    </w:p>
    <w:p w14:paraId="52662BBB" w14:textId="77777777" w:rsidR="0072128F" w:rsidRPr="00FB1AD9" w:rsidRDefault="0072128F">
      <w:pPr>
        <w:keepNext/>
        <w:widowControl w:val="0"/>
        <w:rPr>
          <w:noProof/>
          <w:szCs w:val="22"/>
        </w:rPr>
      </w:pPr>
    </w:p>
    <w:p w14:paraId="52662BBC" w14:textId="77777777" w:rsidR="0072128F" w:rsidRPr="00FB1AD9" w:rsidRDefault="0072128F">
      <w:pPr>
        <w:widowControl w:val="0"/>
        <w:rPr>
          <w:noProof/>
          <w:szCs w:val="22"/>
        </w:rPr>
      </w:pPr>
    </w:p>
    <w:p w14:paraId="52662BBD"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15.</w:t>
      </w:r>
      <w:r w:rsidRPr="00FB1AD9">
        <w:rPr>
          <w:b/>
          <w:szCs w:val="22"/>
        </w:rPr>
        <w:tab/>
        <w:t>INSTRUKTIONER VEDRØRENDE ANVENDELSEN</w:t>
      </w:r>
    </w:p>
    <w:p w14:paraId="52662BBE" w14:textId="77777777" w:rsidR="0072128F" w:rsidRPr="00FB1AD9" w:rsidRDefault="0072128F">
      <w:pPr>
        <w:keepNext/>
        <w:widowControl w:val="0"/>
        <w:rPr>
          <w:noProof/>
          <w:szCs w:val="22"/>
        </w:rPr>
      </w:pPr>
    </w:p>
    <w:p w14:paraId="52662BBF" w14:textId="77777777" w:rsidR="0072128F" w:rsidRPr="00FB1AD9" w:rsidRDefault="0072128F">
      <w:pPr>
        <w:widowControl w:val="0"/>
        <w:rPr>
          <w:noProof/>
          <w:szCs w:val="22"/>
        </w:rPr>
      </w:pPr>
    </w:p>
    <w:p w14:paraId="52662BC0"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16.</w:t>
      </w:r>
      <w:r w:rsidRPr="00FB1AD9">
        <w:rPr>
          <w:b/>
          <w:szCs w:val="22"/>
        </w:rPr>
        <w:tab/>
        <w:t>INFORMATION I BRAILLESKRIFT</w:t>
      </w:r>
    </w:p>
    <w:p w14:paraId="52662BC1" w14:textId="77777777" w:rsidR="0072128F" w:rsidRPr="00FB1AD9" w:rsidRDefault="0072128F">
      <w:pPr>
        <w:keepNext/>
        <w:widowControl w:val="0"/>
        <w:rPr>
          <w:noProof/>
          <w:szCs w:val="22"/>
        </w:rPr>
      </w:pPr>
    </w:p>
    <w:p w14:paraId="52662BC2" w14:textId="77777777" w:rsidR="0072128F" w:rsidRPr="00FB1AD9" w:rsidRDefault="00903B00">
      <w:pPr>
        <w:widowControl w:val="0"/>
        <w:rPr>
          <w:noProof/>
          <w:szCs w:val="22"/>
        </w:rPr>
      </w:pPr>
      <w:r w:rsidRPr="00FB1AD9">
        <w:rPr>
          <w:szCs w:val="22"/>
        </w:rPr>
        <w:t xml:space="preserve">Pradaxa 150 mg </w:t>
      </w:r>
      <w:r w:rsidRPr="00FB1AD9">
        <w:rPr>
          <w:rFonts w:cs="Calibri"/>
        </w:rPr>
        <w:t>kapsler</w:t>
      </w:r>
    </w:p>
    <w:p w14:paraId="52662BC3" w14:textId="77777777" w:rsidR="0072128F" w:rsidRPr="00FB1AD9" w:rsidRDefault="0072128F">
      <w:pPr>
        <w:widowControl w:val="0"/>
        <w:rPr>
          <w:noProof/>
          <w:szCs w:val="22"/>
        </w:rPr>
      </w:pPr>
    </w:p>
    <w:p w14:paraId="52662BC4" w14:textId="77777777" w:rsidR="0072128F" w:rsidRPr="00FB1AD9" w:rsidRDefault="0072128F">
      <w:pPr>
        <w:widowControl w:val="0"/>
        <w:rPr>
          <w:noProof/>
          <w:szCs w:val="22"/>
        </w:rPr>
      </w:pPr>
    </w:p>
    <w:p w14:paraId="52662BC5"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FB1AD9">
        <w:rPr>
          <w:b/>
          <w:szCs w:val="22"/>
        </w:rPr>
        <w:t>17.</w:t>
      </w:r>
      <w:r w:rsidRPr="00FB1AD9">
        <w:rPr>
          <w:b/>
          <w:szCs w:val="22"/>
        </w:rPr>
        <w:tab/>
        <w:t>ENTYDIG IDENTIFIKATOR – 2D-STREGKODE</w:t>
      </w:r>
    </w:p>
    <w:p w14:paraId="52662BC6" w14:textId="77777777" w:rsidR="0072128F" w:rsidRPr="00FB1AD9" w:rsidRDefault="0072128F">
      <w:pPr>
        <w:keepNext/>
        <w:widowControl w:val="0"/>
        <w:rPr>
          <w:szCs w:val="22"/>
        </w:rPr>
      </w:pPr>
    </w:p>
    <w:p w14:paraId="52662BC7" w14:textId="77777777" w:rsidR="0072128F" w:rsidRDefault="00903B00">
      <w:pPr>
        <w:widowControl w:val="0"/>
        <w:rPr>
          <w:szCs w:val="22"/>
        </w:rPr>
      </w:pPr>
      <w:r>
        <w:rPr>
          <w:szCs w:val="22"/>
          <w:highlight w:val="lightGray"/>
        </w:rPr>
        <w:t>Der er anført en 2D-stregkode, som indeholder en entydig identifikator.</w:t>
      </w:r>
    </w:p>
    <w:p w14:paraId="52662BC8" w14:textId="77777777" w:rsidR="0072128F" w:rsidRDefault="0072128F">
      <w:pPr>
        <w:widowControl w:val="0"/>
        <w:rPr>
          <w:szCs w:val="22"/>
        </w:rPr>
      </w:pPr>
    </w:p>
    <w:p w14:paraId="52662BC9" w14:textId="77777777" w:rsidR="0072128F" w:rsidRDefault="0072128F">
      <w:pPr>
        <w:widowControl w:val="0"/>
        <w:rPr>
          <w:szCs w:val="22"/>
        </w:rPr>
      </w:pPr>
    </w:p>
    <w:p w14:paraId="52662BCA"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ENTYDIG IDENTIFIKATOR – MENNESKELIGT LÆSBARE DATA</w:t>
      </w:r>
    </w:p>
    <w:p w14:paraId="52662BCB" w14:textId="77777777" w:rsidR="0072128F" w:rsidRDefault="0072128F">
      <w:pPr>
        <w:keepNext/>
        <w:widowControl w:val="0"/>
        <w:rPr>
          <w:szCs w:val="22"/>
        </w:rPr>
      </w:pPr>
    </w:p>
    <w:p w14:paraId="52662BCC" w14:textId="77777777" w:rsidR="0072128F" w:rsidRDefault="00903B00">
      <w:pPr>
        <w:keepNext/>
        <w:widowControl w:val="0"/>
        <w:rPr>
          <w:szCs w:val="22"/>
        </w:rPr>
      </w:pPr>
      <w:r>
        <w:rPr>
          <w:szCs w:val="22"/>
        </w:rPr>
        <w:t>PC</w:t>
      </w:r>
    </w:p>
    <w:p w14:paraId="52662BCD" w14:textId="77777777" w:rsidR="0072128F" w:rsidRDefault="00903B00">
      <w:pPr>
        <w:keepNext/>
        <w:widowControl w:val="0"/>
        <w:rPr>
          <w:szCs w:val="22"/>
        </w:rPr>
      </w:pPr>
      <w:r>
        <w:rPr>
          <w:szCs w:val="22"/>
        </w:rPr>
        <w:t>SN</w:t>
      </w:r>
    </w:p>
    <w:p w14:paraId="52662BCE" w14:textId="77777777" w:rsidR="0072128F" w:rsidRDefault="00903B00">
      <w:pPr>
        <w:widowControl w:val="0"/>
        <w:rPr>
          <w:szCs w:val="22"/>
        </w:rPr>
      </w:pPr>
      <w:r>
        <w:rPr>
          <w:szCs w:val="22"/>
        </w:rPr>
        <w:t>NN</w:t>
      </w:r>
    </w:p>
    <w:p w14:paraId="52662BCF"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szCs w:val="22"/>
        </w:rPr>
        <w:br w:type="page"/>
      </w:r>
      <w:r>
        <w:rPr>
          <w:b/>
          <w:szCs w:val="22"/>
        </w:rPr>
        <w:lastRenderedPageBreak/>
        <w:t>MÆRKNING, DER SKAL ANFØRES PÅ DEN YDRE EMBALLAGE</w:t>
      </w:r>
    </w:p>
    <w:p w14:paraId="52662BD0" w14:textId="77777777" w:rsidR="0072128F" w:rsidRDefault="0072128F">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2662BD1" w14:textId="77777777" w:rsidR="0072128F" w:rsidRDefault="00903B00">
      <w:pPr>
        <w:widowControl w:val="0"/>
        <w:pBdr>
          <w:top w:val="single" w:sz="4" w:space="1" w:color="auto"/>
          <w:left w:val="single" w:sz="4" w:space="4" w:color="auto"/>
          <w:bottom w:val="single" w:sz="4" w:space="1" w:color="auto"/>
          <w:right w:val="single" w:sz="4" w:space="4" w:color="auto"/>
        </w:pBdr>
        <w:rPr>
          <w:bCs/>
          <w:noProof/>
          <w:szCs w:val="22"/>
        </w:rPr>
      </w:pPr>
      <w:r>
        <w:rPr>
          <w:b/>
          <w:szCs w:val="22"/>
        </w:rPr>
        <w:t>MULTIPAKNING MED 100 (2 PAKNINGER AF 50 HÅRDE KAPSLER) – UDEN BLUE BOX – 150 mg HÅRDE KAPSLER</w:t>
      </w:r>
    </w:p>
    <w:p w14:paraId="52662BD2" w14:textId="77777777" w:rsidR="0072128F" w:rsidRDefault="0072128F">
      <w:pPr>
        <w:widowControl w:val="0"/>
        <w:rPr>
          <w:noProof/>
          <w:szCs w:val="22"/>
        </w:rPr>
      </w:pPr>
    </w:p>
    <w:p w14:paraId="52662BD3" w14:textId="77777777" w:rsidR="0072128F" w:rsidRDefault="0072128F">
      <w:pPr>
        <w:widowControl w:val="0"/>
        <w:rPr>
          <w:noProof/>
          <w:szCs w:val="22"/>
        </w:rPr>
      </w:pPr>
    </w:p>
    <w:p w14:paraId="52662BD4" w14:textId="77777777" w:rsidR="0072128F" w:rsidRDefault="00903B00">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LÆGEMIDLETS NAVN</w:t>
      </w:r>
    </w:p>
    <w:p w14:paraId="52662BD5" w14:textId="77777777" w:rsidR="0072128F" w:rsidRDefault="0072128F">
      <w:pPr>
        <w:keepNext/>
        <w:widowControl w:val="0"/>
        <w:rPr>
          <w:noProof/>
          <w:szCs w:val="22"/>
        </w:rPr>
      </w:pPr>
    </w:p>
    <w:p w14:paraId="52662BD6" w14:textId="77777777" w:rsidR="0072128F" w:rsidRDefault="00903B00">
      <w:pPr>
        <w:widowControl w:val="0"/>
        <w:rPr>
          <w:noProof/>
          <w:szCs w:val="22"/>
        </w:rPr>
      </w:pPr>
      <w:r>
        <w:rPr>
          <w:szCs w:val="22"/>
        </w:rPr>
        <w:t>Pradaxa 150 mg hårde kapsler</w:t>
      </w:r>
    </w:p>
    <w:p w14:paraId="52662BD7" w14:textId="77777777" w:rsidR="0072128F" w:rsidRDefault="00903B00">
      <w:pPr>
        <w:widowControl w:val="0"/>
        <w:rPr>
          <w:noProof/>
          <w:szCs w:val="22"/>
        </w:rPr>
      </w:pPr>
      <w:r>
        <w:rPr>
          <w:szCs w:val="22"/>
        </w:rPr>
        <w:t>dabigatranetexilat</w:t>
      </w:r>
    </w:p>
    <w:p w14:paraId="52662BD8" w14:textId="77777777" w:rsidR="0072128F" w:rsidRDefault="0072128F">
      <w:pPr>
        <w:widowControl w:val="0"/>
        <w:rPr>
          <w:noProof/>
          <w:szCs w:val="22"/>
        </w:rPr>
      </w:pPr>
    </w:p>
    <w:p w14:paraId="52662BD9" w14:textId="77777777" w:rsidR="0072128F" w:rsidRDefault="0072128F">
      <w:pPr>
        <w:widowControl w:val="0"/>
        <w:rPr>
          <w:noProof/>
          <w:szCs w:val="22"/>
        </w:rPr>
      </w:pPr>
    </w:p>
    <w:p w14:paraId="52662BDA"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52662BDB" w14:textId="77777777" w:rsidR="0072128F" w:rsidRDefault="0072128F">
      <w:pPr>
        <w:keepNext/>
        <w:widowControl w:val="0"/>
        <w:rPr>
          <w:noProof/>
          <w:szCs w:val="22"/>
        </w:rPr>
      </w:pPr>
    </w:p>
    <w:p w14:paraId="52662BDC" w14:textId="77777777" w:rsidR="0072128F" w:rsidRDefault="00903B00">
      <w:pPr>
        <w:widowControl w:val="0"/>
        <w:rPr>
          <w:noProof/>
          <w:szCs w:val="22"/>
        </w:rPr>
      </w:pPr>
      <w:r>
        <w:rPr>
          <w:szCs w:val="22"/>
        </w:rPr>
        <w:t>Hver hård kapsel indeholder 150 mg dabigatranetexilat (som mesilat).</w:t>
      </w:r>
    </w:p>
    <w:p w14:paraId="52662BDD" w14:textId="77777777" w:rsidR="0072128F" w:rsidRDefault="0072128F">
      <w:pPr>
        <w:widowControl w:val="0"/>
        <w:rPr>
          <w:noProof/>
          <w:szCs w:val="22"/>
        </w:rPr>
      </w:pPr>
    </w:p>
    <w:p w14:paraId="52662BDE" w14:textId="77777777" w:rsidR="0072128F" w:rsidRDefault="0072128F">
      <w:pPr>
        <w:widowControl w:val="0"/>
        <w:rPr>
          <w:noProof/>
          <w:szCs w:val="22"/>
        </w:rPr>
      </w:pPr>
    </w:p>
    <w:p w14:paraId="52662BDF"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52662BE0" w14:textId="77777777" w:rsidR="0072128F" w:rsidRDefault="0072128F">
      <w:pPr>
        <w:keepNext/>
        <w:widowControl w:val="0"/>
        <w:rPr>
          <w:iCs/>
          <w:noProof/>
          <w:szCs w:val="22"/>
          <w:u w:val="single"/>
        </w:rPr>
      </w:pPr>
    </w:p>
    <w:p w14:paraId="52662BE1" w14:textId="77777777" w:rsidR="0072128F" w:rsidRDefault="0072128F">
      <w:pPr>
        <w:widowControl w:val="0"/>
        <w:rPr>
          <w:noProof/>
          <w:szCs w:val="22"/>
        </w:rPr>
      </w:pPr>
    </w:p>
    <w:p w14:paraId="52662BE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52662BE3" w14:textId="77777777" w:rsidR="0072128F" w:rsidRDefault="0072128F">
      <w:pPr>
        <w:keepNext/>
        <w:widowControl w:val="0"/>
        <w:rPr>
          <w:noProof/>
          <w:szCs w:val="22"/>
        </w:rPr>
      </w:pPr>
    </w:p>
    <w:p w14:paraId="52662BE4" w14:textId="77777777" w:rsidR="0072128F" w:rsidRDefault="00903B00">
      <w:pPr>
        <w:widowControl w:val="0"/>
        <w:autoSpaceDE w:val="0"/>
        <w:autoSpaceDN w:val="0"/>
        <w:adjustRightInd w:val="0"/>
        <w:rPr>
          <w:bCs/>
          <w:iCs/>
          <w:szCs w:val="22"/>
        </w:rPr>
      </w:pPr>
      <w:r>
        <w:rPr>
          <w:szCs w:val="22"/>
          <w:highlight w:val="lightGray"/>
        </w:rPr>
        <w:t>hård kapsel</w:t>
      </w:r>
    </w:p>
    <w:p w14:paraId="52662BE5" w14:textId="77777777" w:rsidR="0072128F" w:rsidRDefault="00903B00">
      <w:pPr>
        <w:widowControl w:val="0"/>
        <w:autoSpaceDE w:val="0"/>
        <w:autoSpaceDN w:val="0"/>
        <w:adjustRightInd w:val="0"/>
        <w:rPr>
          <w:bCs/>
          <w:iCs/>
          <w:szCs w:val="22"/>
        </w:rPr>
      </w:pPr>
      <w:r>
        <w:rPr>
          <w:szCs w:val="22"/>
        </w:rPr>
        <w:t>50 </w:t>
      </w:r>
      <w:r>
        <w:t>× </w:t>
      </w:r>
      <w:r>
        <w:rPr>
          <w:szCs w:val="22"/>
        </w:rPr>
        <w:t>1 hårde kapsler. Delpakning – kan ikke sælges separat.</w:t>
      </w:r>
    </w:p>
    <w:p w14:paraId="52662BE6" w14:textId="77777777" w:rsidR="0072128F" w:rsidRDefault="0072128F">
      <w:pPr>
        <w:widowControl w:val="0"/>
        <w:autoSpaceDE w:val="0"/>
        <w:autoSpaceDN w:val="0"/>
        <w:adjustRightInd w:val="0"/>
        <w:rPr>
          <w:noProof/>
          <w:szCs w:val="22"/>
        </w:rPr>
      </w:pPr>
    </w:p>
    <w:p w14:paraId="52662BE7" w14:textId="77777777" w:rsidR="0072128F" w:rsidRDefault="0072128F">
      <w:pPr>
        <w:widowControl w:val="0"/>
        <w:rPr>
          <w:noProof/>
          <w:szCs w:val="22"/>
        </w:rPr>
      </w:pPr>
    </w:p>
    <w:p w14:paraId="52662BE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52662BE9" w14:textId="77777777" w:rsidR="0072128F" w:rsidRDefault="0072128F">
      <w:pPr>
        <w:keepNext/>
        <w:widowControl w:val="0"/>
        <w:rPr>
          <w:i/>
          <w:noProof/>
          <w:szCs w:val="22"/>
        </w:rPr>
      </w:pPr>
    </w:p>
    <w:p w14:paraId="52662BEA" w14:textId="77777777" w:rsidR="0072128F" w:rsidRDefault="00903B00">
      <w:pPr>
        <w:widowControl w:val="0"/>
        <w:rPr>
          <w:noProof/>
          <w:szCs w:val="22"/>
        </w:rPr>
      </w:pPr>
      <w:r>
        <w:rPr>
          <w:szCs w:val="22"/>
        </w:rPr>
        <w:t>Sluges hel. Kapslen må ikke tygges eller deles.</w:t>
      </w:r>
    </w:p>
    <w:p w14:paraId="52662BEB" w14:textId="77777777" w:rsidR="0072128F" w:rsidRDefault="00903B00">
      <w:pPr>
        <w:widowControl w:val="0"/>
        <w:rPr>
          <w:noProof/>
          <w:szCs w:val="22"/>
        </w:rPr>
      </w:pPr>
      <w:r>
        <w:rPr>
          <w:szCs w:val="22"/>
        </w:rPr>
        <w:t>Læs indlægssedlen inden brug.</w:t>
      </w:r>
    </w:p>
    <w:p w14:paraId="52662BEC" w14:textId="77777777" w:rsidR="0072128F" w:rsidRDefault="00903B00">
      <w:pPr>
        <w:widowControl w:val="0"/>
        <w:rPr>
          <w:noProof/>
          <w:szCs w:val="22"/>
        </w:rPr>
      </w:pPr>
      <w:r>
        <w:rPr>
          <w:szCs w:val="22"/>
        </w:rPr>
        <w:t>Oral anvendelse.</w:t>
      </w:r>
    </w:p>
    <w:p w14:paraId="52662BED" w14:textId="77777777" w:rsidR="0072128F" w:rsidRDefault="00903B00">
      <w:pPr>
        <w:widowControl w:val="0"/>
        <w:rPr>
          <w:noProof/>
          <w:szCs w:val="22"/>
        </w:rPr>
      </w:pPr>
      <w:r>
        <w:rPr>
          <w:szCs w:val="22"/>
        </w:rPr>
        <w:t>Patientkort i pakningen.</w:t>
      </w:r>
    </w:p>
    <w:p w14:paraId="52662BEE" w14:textId="77777777" w:rsidR="0072128F" w:rsidRDefault="0072128F">
      <w:pPr>
        <w:widowControl w:val="0"/>
        <w:rPr>
          <w:rFonts w:eastAsia="PMingLiU"/>
          <w:noProof/>
          <w:szCs w:val="22"/>
          <w:lang w:eastAsia="zh-TW"/>
        </w:rPr>
      </w:pPr>
    </w:p>
    <w:p w14:paraId="52662BEF" w14:textId="77777777" w:rsidR="0072128F" w:rsidRDefault="00903B00">
      <w:pPr>
        <w:widowControl w:val="0"/>
        <w:rPr>
          <w:rFonts w:eastAsia="PMingLiU"/>
          <w:noProof/>
          <w:szCs w:val="22"/>
        </w:rPr>
      </w:pPr>
      <w:r>
        <w:rPr>
          <w:noProof/>
          <w:color w:val="1F497D"/>
          <w:szCs w:val="22"/>
          <w:lang w:val="en-IE" w:eastAsia="en-IE"/>
        </w:rPr>
        <w:drawing>
          <wp:inline distT="0" distB="0" distL="0" distR="0" wp14:anchorId="52663938" wp14:editId="52663939">
            <wp:extent cx="1371600" cy="10985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t="5556"/>
                    <a:stretch>
                      <a:fillRect/>
                    </a:stretch>
                  </pic:blipFill>
                  <pic:spPr bwMode="auto">
                    <a:xfrm>
                      <a:off x="0" y="0"/>
                      <a:ext cx="1371600" cy="1098550"/>
                    </a:xfrm>
                    <a:prstGeom prst="rect">
                      <a:avLst/>
                    </a:prstGeom>
                    <a:noFill/>
                    <a:ln>
                      <a:noFill/>
                    </a:ln>
                  </pic:spPr>
                </pic:pic>
              </a:graphicData>
            </a:graphic>
          </wp:inline>
        </w:drawing>
      </w:r>
      <w:r>
        <w:rPr>
          <w:szCs w:val="22"/>
        </w:rPr>
        <w:t>Afriv</w:t>
      </w:r>
    </w:p>
    <w:p w14:paraId="52662BF0" w14:textId="77777777" w:rsidR="0072128F" w:rsidRDefault="00903B00">
      <w:pPr>
        <w:widowControl w:val="0"/>
        <w:rPr>
          <w:rFonts w:eastAsia="PMingLiU"/>
          <w:noProof/>
          <w:szCs w:val="22"/>
        </w:rPr>
      </w:pPr>
      <w:r>
        <w:rPr>
          <w:noProof/>
          <w:color w:val="1F497D"/>
          <w:szCs w:val="22"/>
          <w:lang w:val="en-IE" w:eastAsia="en-IE"/>
        </w:rPr>
        <w:drawing>
          <wp:inline distT="0" distB="0" distL="0" distR="0" wp14:anchorId="5266393A" wp14:editId="5266393B">
            <wp:extent cx="1371600" cy="914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t="15848" r="10710" b="12793"/>
                    <a:stretch>
                      <a:fillRect/>
                    </a:stretch>
                  </pic:blipFill>
                  <pic:spPr bwMode="auto">
                    <a:xfrm>
                      <a:off x="0" y="0"/>
                      <a:ext cx="1371600" cy="914400"/>
                    </a:xfrm>
                    <a:prstGeom prst="rect">
                      <a:avLst/>
                    </a:prstGeom>
                    <a:noFill/>
                    <a:ln>
                      <a:noFill/>
                    </a:ln>
                  </pic:spPr>
                </pic:pic>
              </a:graphicData>
            </a:graphic>
          </wp:inline>
        </w:drawing>
      </w:r>
      <w:r>
        <w:rPr>
          <w:szCs w:val="22"/>
        </w:rPr>
        <w:t>Træk folien af</w:t>
      </w:r>
    </w:p>
    <w:p w14:paraId="52662BF1" w14:textId="77777777" w:rsidR="0072128F" w:rsidRDefault="0072128F">
      <w:pPr>
        <w:widowControl w:val="0"/>
        <w:rPr>
          <w:noProof/>
          <w:szCs w:val="22"/>
        </w:rPr>
      </w:pPr>
    </w:p>
    <w:p w14:paraId="52662BF2" w14:textId="77777777" w:rsidR="0072128F" w:rsidRDefault="0072128F">
      <w:pPr>
        <w:widowControl w:val="0"/>
        <w:rPr>
          <w:noProof/>
          <w:szCs w:val="22"/>
        </w:rPr>
      </w:pPr>
    </w:p>
    <w:p w14:paraId="52662BF3"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52662BF4" w14:textId="77777777" w:rsidR="0072128F" w:rsidRDefault="0072128F">
      <w:pPr>
        <w:keepNext/>
        <w:widowControl w:val="0"/>
        <w:rPr>
          <w:noProof/>
          <w:szCs w:val="22"/>
        </w:rPr>
      </w:pPr>
    </w:p>
    <w:p w14:paraId="52662BF5" w14:textId="77777777" w:rsidR="0072128F" w:rsidRDefault="00903B00">
      <w:pPr>
        <w:widowControl w:val="0"/>
        <w:rPr>
          <w:noProof/>
          <w:szCs w:val="22"/>
        </w:rPr>
      </w:pPr>
      <w:r>
        <w:rPr>
          <w:szCs w:val="22"/>
        </w:rPr>
        <w:t>Opbevares utilgængeligt for børn.</w:t>
      </w:r>
    </w:p>
    <w:p w14:paraId="52662BF6" w14:textId="77777777" w:rsidR="0072128F" w:rsidRDefault="0072128F">
      <w:pPr>
        <w:widowControl w:val="0"/>
        <w:rPr>
          <w:noProof/>
          <w:szCs w:val="22"/>
        </w:rPr>
      </w:pPr>
    </w:p>
    <w:p w14:paraId="52662BF7" w14:textId="77777777" w:rsidR="0072128F" w:rsidRDefault="0072128F">
      <w:pPr>
        <w:widowControl w:val="0"/>
        <w:rPr>
          <w:noProof/>
          <w:szCs w:val="22"/>
        </w:rPr>
      </w:pPr>
    </w:p>
    <w:p w14:paraId="52662BF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7.</w:t>
      </w:r>
      <w:r>
        <w:rPr>
          <w:b/>
          <w:szCs w:val="22"/>
        </w:rPr>
        <w:tab/>
        <w:t>EVENTUELLE ANDRE SÆRLIGE ADVARSLER</w:t>
      </w:r>
    </w:p>
    <w:p w14:paraId="52662BF9" w14:textId="77777777" w:rsidR="0072128F" w:rsidRDefault="0072128F">
      <w:pPr>
        <w:keepNext/>
        <w:widowControl w:val="0"/>
        <w:rPr>
          <w:noProof/>
          <w:szCs w:val="22"/>
        </w:rPr>
      </w:pPr>
    </w:p>
    <w:p w14:paraId="52662BFA" w14:textId="77777777" w:rsidR="0072128F" w:rsidRDefault="0072128F">
      <w:pPr>
        <w:widowControl w:val="0"/>
        <w:rPr>
          <w:noProof/>
          <w:szCs w:val="22"/>
        </w:rPr>
      </w:pPr>
    </w:p>
    <w:p w14:paraId="52662BFB"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UDLØBSDATO</w:t>
      </w:r>
    </w:p>
    <w:p w14:paraId="52662BFC" w14:textId="77777777" w:rsidR="0072128F" w:rsidRDefault="0072128F">
      <w:pPr>
        <w:keepNext/>
        <w:widowControl w:val="0"/>
        <w:rPr>
          <w:noProof/>
          <w:szCs w:val="22"/>
        </w:rPr>
      </w:pPr>
    </w:p>
    <w:p w14:paraId="52662BFD" w14:textId="77777777" w:rsidR="0072128F" w:rsidRDefault="00903B00">
      <w:pPr>
        <w:widowControl w:val="0"/>
        <w:rPr>
          <w:noProof/>
          <w:szCs w:val="22"/>
        </w:rPr>
      </w:pPr>
      <w:r>
        <w:rPr>
          <w:szCs w:val="22"/>
        </w:rPr>
        <w:t>EXP</w:t>
      </w:r>
    </w:p>
    <w:p w14:paraId="52662BFE" w14:textId="77777777" w:rsidR="0072128F" w:rsidRDefault="0072128F">
      <w:pPr>
        <w:widowControl w:val="0"/>
        <w:rPr>
          <w:noProof/>
          <w:szCs w:val="22"/>
        </w:rPr>
      </w:pPr>
    </w:p>
    <w:p w14:paraId="52662BFF" w14:textId="77777777" w:rsidR="0072128F" w:rsidRDefault="0072128F">
      <w:pPr>
        <w:widowControl w:val="0"/>
        <w:rPr>
          <w:noProof/>
          <w:szCs w:val="22"/>
        </w:rPr>
      </w:pPr>
    </w:p>
    <w:p w14:paraId="52662C0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52662C01" w14:textId="77777777" w:rsidR="0072128F" w:rsidRDefault="0072128F">
      <w:pPr>
        <w:keepNext/>
        <w:widowControl w:val="0"/>
        <w:rPr>
          <w:noProof/>
          <w:szCs w:val="22"/>
        </w:rPr>
      </w:pPr>
    </w:p>
    <w:p w14:paraId="52662C02" w14:textId="77777777" w:rsidR="0072128F" w:rsidRDefault="00903B00">
      <w:pPr>
        <w:pStyle w:val="IBTextChar"/>
        <w:widowControl w:val="0"/>
        <w:spacing w:before="0" w:after="0" w:line="240" w:lineRule="auto"/>
        <w:rPr>
          <w:bCs/>
          <w:sz w:val="22"/>
          <w:szCs w:val="22"/>
        </w:rPr>
      </w:pPr>
      <w:r>
        <w:rPr>
          <w:sz w:val="22"/>
          <w:szCs w:val="22"/>
        </w:rPr>
        <w:t>Opbevares i den originale yderpakning for at beskytte mod fugt.</w:t>
      </w:r>
    </w:p>
    <w:p w14:paraId="52662C03" w14:textId="77777777" w:rsidR="0072128F" w:rsidRDefault="0072128F">
      <w:pPr>
        <w:widowControl w:val="0"/>
        <w:ind w:left="567" w:hanging="567"/>
        <w:rPr>
          <w:noProof/>
          <w:szCs w:val="22"/>
        </w:rPr>
      </w:pPr>
    </w:p>
    <w:p w14:paraId="52662C04" w14:textId="77777777" w:rsidR="0072128F" w:rsidRDefault="0072128F">
      <w:pPr>
        <w:widowControl w:val="0"/>
        <w:ind w:left="567" w:hanging="567"/>
        <w:rPr>
          <w:noProof/>
          <w:szCs w:val="22"/>
        </w:rPr>
      </w:pPr>
    </w:p>
    <w:p w14:paraId="52662C05"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EVENTUELLE SÆRLIGE FORHOLDSREGLER VED BORTSKAFFELSE AF IKKE ANVENDT LÆGEMIDDEL SAMT AFFALD HERAF</w:t>
      </w:r>
    </w:p>
    <w:p w14:paraId="52662C06" w14:textId="77777777" w:rsidR="0072128F" w:rsidRDefault="0072128F">
      <w:pPr>
        <w:keepNext/>
        <w:widowControl w:val="0"/>
        <w:rPr>
          <w:noProof/>
          <w:szCs w:val="22"/>
        </w:rPr>
      </w:pPr>
    </w:p>
    <w:p w14:paraId="52662C07" w14:textId="77777777" w:rsidR="0072128F" w:rsidRDefault="0072128F">
      <w:pPr>
        <w:widowControl w:val="0"/>
        <w:rPr>
          <w:noProof/>
          <w:szCs w:val="22"/>
        </w:rPr>
      </w:pPr>
    </w:p>
    <w:p w14:paraId="52662C0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NAVN OG ADRESSE PÅ INDEHAVEREN AF MARKEDSFØRINGSTILLADELSEN</w:t>
      </w:r>
    </w:p>
    <w:p w14:paraId="52662C09" w14:textId="77777777" w:rsidR="0072128F" w:rsidRDefault="0072128F">
      <w:pPr>
        <w:pStyle w:val="IBTextChar"/>
        <w:keepNext/>
        <w:widowControl w:val="0"/>
        <w:spacing w:before="0" w:after="0" w:line="240" w:lineRule="auto"/>
        <w:rPr>
          <w:bCs/>
          <w:sz w:val="22"/>
          <w:szCs w:val="22"/>
        </w:rPr>
      </w:pPr>
    </w:p>
    <w:p w14:paraId="52662C0A" w14:textId="77777777" w:rsidR="0072128F" w:rsidRDefault="00903B00">
      <w:pPr>
        <w:pStyle w:val="IBTextChar"/>
        <w:keepNext/>
        <w:widowControl w:val="0"/>
        <w:spacing w:before="0" w:after="0" w:line="240" w:lineRule="auto"/>
        <w:rPr>
          <w:bCs/>
          <w:sz w:val="22"/>
          <w:szCs w:val="22"/>
          <w:lang w:val="de-DE"/>
        </w:rPr>
      </w:pPr>
      <w:r>
        <w:rPr>
          <w:sz w:val="22"/>
          <w:szCs w:val="22"/>
          <w:lang w:val="de-DE"/>
        </w:rPr>
        <w:t>Boehringer Ingelheim International GmbH</w:t>
      </w:r>
    </w:p>
    <w:p w14:paraId="52662C0B" w14:textId="77777777" w:rsidR="0072128F" w:rsidRDefault="00903B00">
      <w:pPr>
        <w:pStyle w:val="IBTextChar"/>
        <w:keepNext/>
        <w:widowControl w:val="0"/>
        <w:spacing w:before="0" w:after="0" w:line="240" w:lineRule="auto"/>
        <w:rPr>
          <w:bCs/>
          <w:sz w:val="22"/>
          <w:szCs w:val="22"/>
          <w:lang w:val="de-DE"/>
        </w:rPr>
      </w:pPr>
      <w:r>
        <w:rPr>
          <w:sz w:val="22"/>
          <w:szCs w:val="22"/>
          <w:lang w:val="de-DE"/>
        </w:rPr>
        <w:t>Binger Str. 173</w:t>
      </w:r>
    </w:p>
    <w:p w14:paraId="52662C0C" w14:textId="77777777" w:rsidR="0072128F" w:rsidRDefault="00903B00">
      <w:pPr>
        <w:pStyle w:val="IBTextChar"/>
        <w:keepNext/>
        <w:widowControl w:val="0"/>
        <w:spacing w:before="0" w:after="0" w:line="240" w:lineRule="auto"/>
        <w:rPr>
          <w:bCs/>
          <w:sz w:val="22"/>
          <w:szCs w:val="22"/>
          <w:lang w:val="de-DE"/>
        </w:rPr>
      </w:pPr>
      <w:r>
        <w:rPr>
          <w:sz w:val="22"/>
          <w:szCs w:val="22"/>
          <w:lang w:val="de-DE"/>
        </w:rPr>
        <w:t>55216 Ingelheim am Rhein</w:t>
      </w:r>
    </w:p>
    <w:p w14:paraId="52662C0D" w14:textId="77777777" w:rsidR="0072128F" w:rsidRPr="00FB1AD9" w:rsidRDefault="00903B00">
      <w:pPr>
        <w:pStyle w:val="IBTextChar"/>
        <w:widowControl w:val="0"/>
        <w:spacing w:before="0" w:after="0" w:line="240" w:lineRule="auto"/>
        <w:rPr>
          <w:bCs/>
          <w:sz w:val="22"/>
          <w:szCs w:val="22"/>
        </w:rPr>
      </w:pPr>
      <w:r w:rsidRPr="00FB1AD9">
        <w:rPr>
          <w:sz w:val="22"/>
          <w:szCs w:val="22"/>
        </w:rPr>
        <w:t>Tyskland</w:t>
      </w:r>
    </w:p>
    <w:p w14:paraId="52662C0E" w14:textId="77777777" w:rsidR="0072128F" w:rsidRPr="00FB1AD9" w:rsidRDefault="0072128F">
      <w:pPr>
        <w:pStyle w:val="IBTextChar"/>
        <w:widowControl w:val="0"/>
        <w:spacing w:before="0" w:after="0" w:line="240" w:lineRule="auto"/>
        <w:rPr>
          <w:bCs/>
          <w:sz w:val="22"/>
          <w:szCs w:val="22"/>
        </w:rPr>
      </w:pPr>
    </w:p>
    <w:p w14:paraId="52662C0F" w14:textId="77777777" w:rsidR="0072128F" w:rsidRPr="00FB1AD9" w:rsidRDefault="0072128F">
      <w:pPr>
        <w:pStyle w:val="IBTextChar"/>
        <w:widowControl w:val="0"/>
        <w:spacing w:before="0" w:after="0" w:line="240" w:lineRule="auto"/>
        <w:rPr>
          <w:bCs/>
          <w:sz w:val="22"/>
          <w:szCs w:val="22"/>
        </w:rPr>
      </w:pPr>
    </w:p>
    <w:p w14:paraId="52662C10"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12.</w:t>
      </w:r>
      <w:r w:rsidRPr="00FB1AD9">
        <w:rPr>
          <w:b/>
          <w:szCs w:val="22"/>
        </w:rPr>
        <w:tab/>
        <w:t>MARKEDSFØRINGSTILLADELSESNUMMER (-NUMRE)</w:t>
      </w:r>
    </w:p>
    <w:p w14:paraId="52662C11" w14:textId="77777777" w:rsidR="0072128F" w:rsidRPr="00FB1AD9" w:rsidRDefault="0072128F">
      <w:pPr>
        <w:keepNext/>
        <w:widowControl w:val="0"/>
        <w:rPr>
          <w:noProof/>
          <w:szCs w:val="22"/>
        </w:rPr>
      </w:pPr>
    </w:p>
    <w:p w14:paraId="52662C12" w14:textId="77777777" w:rsidR="0072128F" w:rsidRPr="00FB1AD9" w:rsidRDefault="00903B00">
      <w:pPr>
        <w:widowControl w:val="0"/>
        <w:rPr>
          <w:noProof/>
          <w:szCs w:val="22"/>
        </w:rPr>
      </w:pPr>
      <w:r w:rsidRPr="00FB1AD9">
        <w:rPr>
          <w:szCs w:val="22"/>
        </w:rPr>
        <w:t>EU/1/08/442/016</w:t>
      </w:r>
    </w:p>
    <w:p w14:paraId="52662C13" w14:textId="77777777" w:rsidR="0072128F" w:rsidRPr="00FB1AD9" w:rsidRDefault="0072128F">
      <w:pPr>
        <w:widowControl w:val="0"/>
        <w:rPr>
          <w:noProof/>
          <w:szCs w:val="22"/>
        </w:rPr>
      </w:pPr>
    </w:p>
    <w:p w14:paraId="52662C14" w14:textId="77777777" w:rsidR="0072128F" w:rsidRPr="00FB1AD9" w:rsidRDefault="0072128F">
      <w:pPr>
        <w:widowControl w:val="0"/>
        <w:rPr>
          <w:noProof/>
          <w:szCs w:val="22"/>
        </w:rPr>
      </w:pPr>
    </w:p>
    <w:p w14:paraId="52662C15"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13.</w:t>
      </w:r>
      <w:r w:rsidRPr="00FB1AD9">
        <w:rPr>
          <w:b/>
          <w:szCs w:val="22"/>
        </w:rPr>
        <w:tab/>
        <w:t>BATCHNUMMER</w:t>
      </w:r>
    </w:p>
    <w:p w14:paraId="52662C16" w14:textId="77777777" w:rsidR="0072128F" w:rsidRPr="00FB1AD9" w:rsidRDefault="0072128F">
      <w:pPr>
        <w:keepNext/>
        <w:widowControl w:val="0"/>
        <w:rPr>
          <w:noProof/>
          <w:szCs w:val="22"/>
        </w:rPr>
      </w:pPr>
    </w:p>
    <w:p w14:paraId="52662C17" w14:textId="77777777" w:rsidR="0072128F" w:rsidRPr="00FB1AD9" w:rsidRDefault="00903B00">
      <w:pPr>
        <w:widowControl w:val="0"/>
        <w:rPr>
          <w:noProof/>
          <w:szCs w:val="22"/>
        </w:rPr>
      </w:pPr>
      <w:r w:rsidRPr="00FB1AD9">
        <w:rPr>
          <w:szCs w:val="22"/>
        </w:rPr>
        <w:t>Lot</w:t>
      </w:r>
    </w:p>
    <w:p w14:paraId="52662C18" w14:textId="77777777" w:rsidR="0072128F" w:rsidRPr="00FB1AD9" w:rsidRDefault="0072128F">
      <w:pPr>
        <w:widowControl w:val="0"/>
        <w:rPr>
          <w:noProof/>
          <w:szCs w:val="22"/>
        </w:rPr>
      </w:pPr>
    </w:p>
    <w:p w14:paraId="52662C19" w14:textId="77777777" w:rsidR="0072128F" w:rsidRPr="00FB1AD9" w:rsidRDefault="0072128F">
      <w:pPr>
        <w:widowControl w:val="0"/>
        <w:rPr>
          <w:noProof/>
          <w:szCs w:val="22"/>
        </w:rPr>
      </w:pPr>
    </w:p>
    <w:p w14:paraId="52662C1A"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14.</w:t>
      </w:r>
      <w:r w:rsidRPr="00FB1AD9">
        <w:rPr>
          <w:b/>
          <w:szCs w:val="22"/>
        </w:rPr>
        <w:tab/>
        <w:t>GENEREL KLASSIFIKATION FOR UDLEVERING</w:t>
      </w:r>
    </w:p>
    <w:p w14:paraId="52662C1B" w14:textId="77777777" w:rsidR="0072128F" w:rsidRPr="00FB1AD9" w:rsidRDefault="0072128F">
      <w:pPr>
        <w:keepNext/>
        <w:widowControl w:val="0"/>
        <w:rPr>
          <w:noProof/>
          <w:szCs w:val="22"/>
        </w:rPr>
      </w:pPr>
    </w:p>
    <w:p w14:paraId="52662C1C" w14:textId="77777777" w:rsidR="0072128F" w:rsidRPr="00FB1AD9" w:rsidRDefault="0072128F">
      <w:pPr>
        <w:widowControl w:val="0"/>
        <w:rPr>
          <w:noProof/>
          <w:szCs w:val="22"/>
        </w:rPr>
      </w:pPr>
    </w:p>
    <w:p w14:paraId="52662C1D"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15.</w:t>
      </w:r>
      <w:r w:rsidRPr="00FB1AD9">
        <w:rPr>
          <w:b/>
          <w:szCs w:val="22"/>
        </w:rPr>
        <w:tab/>
        <w:t>INSTRUKTIONER VEDRØRENDE ANVENDELSEN</w:t>
      </w:r>
    </w:p>
    <w:p w14:paraId="52662C1E" w14:textId="77777777" w:rsidR="0072128F" w:rsidRPr="00FB1AD9" w:rsidRDefault="0072128F">
      <w:pPr>
        <w:keepNext/>
        <w:widowControl w:val="0"/>
        <w:rPr>
          <w:noProof/>
          <w:szCs w:val="22"/>
        </w:rPr>
      </w:pPr>
    </w:p>
    <w:p w14:paraId="52662C1F" w14:textId="77777777" w:rsidR="0072128F" w:rsidRPr="00FB1AD9" w:rsidRDefault="0072128F">
      <w:pPr>
        <w:widowControl w:val="0"/>
        <w:rPr>
          <w:noProof/>
          <w:szCs w:val="22"/>
        </w:rPr>
      </w:pPr>
    </w:p>
    <w:p w14:paraId="52662C20"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16.</w:t>
      </w:r>
      <w:r w:rsidRPr="00FB1AD9">
        <w:rPr>
          <w:b/>
          <w:szCs w:val="22"/>
        </w:rPr>
        <w:tab/>
        <w:t>INFORMATION I BRAILLESKRIFT</w:t>
      </w:r>
    </w:p>
    <w:p w14:paraId="52662C21" w14:textId="77777777" w:rsidR="0072128F" w:rsidRPr="00FB1AD9" w:rsidRDefault="0072128F">
      <w:pPr>
        <w:keepNext/>
        <w:widowControl w:val="0"/>
        <w:rPr>
          <w:noProof/>
          <w:szCs w:val="22"/>
        </w:rPr>
      </w:pPr>
    </w:p>
    <w:p w14:paraId="52662C22" w14:textId="77777777" w:rsidR="0072128F" w:rsidRPr="00FB1AD9" w:rsidRDefault="00903B00">
      <w:pPr>
        <w:widowControl w:val="0"/>
        <w:rPr>
          <w:noProof/>
          <w:szCs w:val="22"/>
        </w:rPr>
      </w:pPr>
      <w:r w:rsidRPr="00FB1AD9">
        <w:rPr>
          <w:szCs w:val="22"/>
        </w:rPr>
        <w:t xml:space="preserve">Pradaxa 150 mg </w:t>
      </w:r>
      <w:r w:rsidRPr="00FB1AD9">
        <w:rPr>
          <w:rFonts w:cs="Calibri"/>
        </w:rPr>
        <w:t>kapsler</w:t>
      </w:r>
    </w:p>
    <w:p w14:paraId="52662C23" w14:textId="77777777" w:rsidR="0072128F" w:rsidRPr="00FB1AD9" w:rsidRDefault="0072128F">
      <w:pPr>
        <w:widowControl w:val="0"/>
        <w:rPr>
          <w:noProof/>
          <w:szCs w:val="22"/>
        </w:rPr>
      </w:pPr>
    </w:p>
    <w:p w14:paraId="52662C24" w14:textId="77777777" w:rsidR="0072128F" w:rsidRPr="00FB1AD9" w:rsidRDefault="0072128F">
      <w:pPr>
        <w:widowControl w:val="0"/>
        <w:rPr>
          <w:noProof/>
          <w:szCs w:val="22"/>
        </w:rPr>
      </w:pPr>
    </w:p>
    <w:p w14:paraId="52662C25"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FB1AD9">
        <w:rPr>
          <w:b/>
          <w:szCs w:val="22"/>
        </w:rPr>
        <w:t>17.</w:t>
      </w:r>
      <w:r w:rsidRPr="00FB1AD9">
        <w:rPr>
          <w:b/>
          <w:szCs w:val="22"/>
        </w:rPr>
        <w:tab/>
        <w:t>ENTYDIG IDENTIFIKATOR – 2D-STREGKODE</w:t>
      </w:r>
    </w:p>
    <w:p w14:paraId="52662C26" w14:textId="77777777" w:rsidR="0072128F" w:rsidRPr="00FB1AD9" w:rsidRDefault="0072128F">
      <w:pPr>
        <w:keepNext/>
        <w:widowControl w:val="0"/>
        <w:rPr>
          <w:szCs w:val="22"/>
        </w:rPr>
      </w:pPr>
    </w:p>
    <w:p w14:paraId="52662C27" w14:textId="77777777" w:rsidR="0072128F" w:rsidRPr="00FB1AD9" w:rsidRDefault="0072128F">
      <w:pPr>
        <w:widowControl w:val="0"/>
        <w:rPr>
          <w:szCs w:val="22"/>
        </w:rPr>
      </w:pPr>
    </w:p>
    <w:p w14:paraId="52662C2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ENTYDIG IDENTIFIKATOR – MENNESKELIGT LÆSBARE DATA</w:t>
      </w:r>
    </w:p>
    <w:p w14:paraId="52662C29" w14:textId="77777777" w:rsidR="0072128F" w:rsidRDefault="0072128F">
      <w:pPr>
        <w:keepNext/>
        <w:widowControl w:val="0"/>
        <w:rPr>
          <w:szCs w:val="22"/>
        </w:rPr>
      </w:pPr>
    </w:p>
    <w:p w14:paraId="52662C2A" w14:textId="77777777" w:rsidR="0072128F" w:rsidRDefault="0072128F">
      <w:pPr>
        <w:widowControl w:val="0"/>
        <w:rPr>
          <w:noProof/>
          <w:szCs w:val="22"/>
        </w:rPr>
      </w:pPr>
    </w:p>
    <w:p w14:paraId="52662C2B"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szCs w:val="22"/>
        </w:rPr>
        <w:br w:type="page"/>
      </w:r>
      <w:r>
        <w:rPr>
          <w:b/>
          <w:szCs w:val="22"/>
        </w:rPr>
        <w:lastRenderedPageBreak/>
        <w:t>MÆRKNING, DER SKAL ANFØRES PÅ DEN YDRE EMBALLAGE</w:t>
      </w:r>
    </w:p>
    <w:p w14:paraId="52662C2C" w14:textId="77777777" w:rsidR="0072128F" w:rsidRDefault="0072128F">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2662C2D" w14:textId="77777777" w:rsidR="0072128F" w:rsidRDefault="00903B00">
      <w:pPr>
        <w:widowControl w:val="0"/>
        <w:pBdr>
          <w:top w:val="single" w:sz="4" w:space="1" w:color="auto"/>
          <w:left w:val="single" w:sz="4" w:space="4" w:color="auto"/>
          <w:bottom w:val="single" w:sz="4" w:space="1" w:color="auto"/>
          <w:right w:val="single" w:sz="4" w:space="4" w:color="auto"/>
        </w:pBdr>
        <w:rPr>
          <w:bCs/>
          <w:noProof/>
          <w:szCs w:val="22"/>
        </w:rPr>
      </w:pPr>
      <w:r>
        <w:rPr>
          <w:b/>
          <w:szCs w:val="22"/>
        </w:rPr>
        <w:t>ETIKET TIL YDRE EMBALLAGE PÅ MULTIPAKNING MED 100 (2 PAKNINGER AF 50 HÅRDE KAPSLER) PAKKET I GENNEMSIGTIG FOLIE – MED BLUE BOX – 150 mg HÅRDE KAPSLER</w:t>
      </w:r>
    </w:p>
    <w:p w14:paraId="52662C2E" w14:textId="77777777" w:rsidR="0072128F" w:rsidRDefault="0072128F">
      <w:pPr>
        <w:widowControl w:val="0"/>
        <w:rPr>
          <w:noProof/>
          <w:szCs w:val="22"/>
        </w:rPr>
      </w:pPr>
    </w:p>
    <w:p w14:paraId="52662C2F" w14:textId="77777777" w:rsidR="0072128F" w:rsidRDefault="0072128F">
      <w:pPr>
        <w:widowControl w:val="0"/>
        <w:rPr>
          <w:noProof/>
          <w:szCs w:val="22"/>
        </w:rPr>
      </w:pPr>
    </w:p>
    <w:p w14:paraId="52662C30" w14:textId="77777777" w:rsidR="0072128F" w:rsidRDefault="00903B00">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Pr>
          <w:b/>
          <w:szCs w:val="22"/>
        </w:rPr>
        <w:t>1.</w:t>
      </w:r>
      <w:r>
        <w:rPr>
          <w:b/>
          <w:szCs w:val="22"/>
        </w:rPr>
        <w:tab/>
        <w:t>LÆGEMIDLETS NAVN</w:t>
      </w:r>
    </w:p>
    <w:p w14:paraId="52662C31" w14:textId="77777777" w:rsidR="0072128F" w:rsidRDefault="0072128F">
      <w:pPr>
        <w:keepNext/>
        <w:widowControl w:val="0"/>
        <w:rPr>
          <w:noProof/>
          <w:szCs w:val="22"/>
        </w:rPr>
      </w:pPr>
    </w:p>
    <w:p w14:paraId="52662C32" w14:textId="77777777" w:rsidR="0072128F" w:rsidRDefault="00903B00">
      <w:pPr>
        <w:widowControl w:val="0"/>
        <w:rPr>
          <w:noProof/>
          <w:szCs w:val="22"/>
        </w:rPr>
      </w:pPr>
      <w:r>
        <w:rPr>
          <w:szCs w:val="22"/>
        </w:rPr>
        <w:t>Pradaxa 150 mg hårde kapsler</w:t>
      </w:r>
    </w:p>
    <w:p w14:paraId="52662C33" w14:textId="77777777" w:rsidR="0072128F" w:rsidRDefault="00903B00">
      <w:pPr>
        <w:widowControl w:val="0"/>
        <w:rPr>
          <w:noProof/>
          <w:szCs w:val="22"/>
        </w:rPr>
      </w:pPr>
      <w:r>
        <w:rPr>
          <w:szCs w:val="22"/>
        </w:rPr>
        <w:t>dabigatranetexilat</w:t>
      </w:r>
    </w:p>
    <w:p w14:paraId="52662C34" w14:textId="77777777" w:rsidR="0072128F" w:rsidRDefault="0072128F">
      <w:pPr>
        <w:widowControl w:val="0"/>
        <w:rPr>
          <w:noProof/>
          <w:szCs w:val="22"/>
        </w:rPr>
      </w:pPr>
    </w:p>
    <w:p w14:paraId="52662C35" w14:textId="77777777" w:rsidR="0072128F" w:rsidRDefault="0072128F">
      <w:pPr>
        <w:widowControl w:val="0"/>
        <w:rPr>
          <w:noProof/>
          <w:szCs w:val="22"/>
        </w:rPr>
      </w:pPr>
    </w:p>
    <w:p w14:paraId="52662C36"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52662C37" w14:textId="77777777" w:rsidR="0072128F" w:rsidRDefault="0072128F">
      <w:pPr>
        <w:keepNext/>
        <w:widowControl w:val="0"/>
        <w:rPr>
          <w:noProof/>
          <w:szCs w:val="22"/>
        </w:rPr>
      </w:pPr>
    </w:p>
    <w:p w14:paraId="52662C38" w14:textId="77777777" w:rsidR="0072128F" w:rsidRDefault="00903B00">
      <w:pPr>
        <w:widowControl w:val="0"/>
        <w:rPr>
          <w:noProof/>
          <w:szCs w:val="22"/>
        </w:rPr>
      </w:pPr>
      <w:r>
        <w:rPr>
          <w:szCs w:val="22"/>
        </w:rPr>
        <w:t>Hver hård kapsel indeholder 150 mg dabigatranetexilat (som mesilat).</w:t>
      </w:r>
    </w:p>
    <w:p w14:paraId="52662C39" w14:textId="77777777" w:rsidR="0072128F" w:rsidRDefault="0072128F">
      <w:pPr>
        <w:widowControl w:val="0"/>
        <w:rPr>
          <w:noProof/>
          <w:szCs w:val="22"/>
        </w:rPr>
      </w:pPr>
    </w:p>
    <w:p w14:paraId="52662C3A" w14:textId="77777777" w:rsidR="0072128F" w:rsidRDefault="0072128F">
      <w:pPr>
        <w:widowControl w:val="0"/>
        <w:rPr>
          <w:noProof/>
          <w:szCs w:val="22"/>
        </w:rPr>
      </w:pPr>
    </w:p>
    <w:p w14:paraId="52662C3B"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52662C3C" w14:textId="77777777" w:rsidR="0072128F" w:rsidRDefault="0072128F">
      <w:pPr>
        <w:keepNext/>
        <w:widowControl w:val="0"/>
        <w:rPr>
          <w:iCs/>
          <w:noProof/>
          <w:szCs w:val="22"/>
          <w:u w:val="single"/>
        </w:rPr>
      </w:pPr>
    </w:p>
    <w:p w14:paraId="52662C3D" w14:textId="77777777" w:rsidR="0072128F" w:rsidRDefault="0072128F">
      <w:pPr>
        <w:widowControl w:val="0"/>
        <w:rPr>
          <w:noProof/>
          <w:szCs w:val="22"/>
        </w:rPr>
      </w:pPr>
    </w:p>
    <w:p w14:paraId="52662C3E"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52662C3F" w14:textId="77777777" w:rsidR="0072128F" w:rsidRDefault="0072128F">
      <w:pPr>
        <w:keepNext/>
        <w:widowControl w:val="0"/>
        <w:rPr>
          <w:noProof/>
          <w:szCs w:val="22"/>
        </w:rPr>
      </w:pPr>
    </w:p>
    <w:p w14:paraId="52662C40" w14:textId="77777777" w:rsidR="0072128F" w:rsidRDefault="00903B00">
      <w:pPr>
        <w:widowControl w:val="0"/>
        <w:rPr>
          <w:noProof/>
          <w:szCs w:val="22"/>
        </w:rPr>
      </w:pPr>
      <w:r>
        <w:rPr>
          <w:szCs w:val="22"/>
          <w:highlight w:val="lightGray"/>
        </w:rPr>
        <w:t>hård kapsel</w:t>
      </w:r>
    </w:p>
    <w:p w14:paraId="52662C41" w14:textId="77777777" w:rsidR="0072128F" w:rsidRDefault="00903B00">
      <w:pPr>
        <w:widowControl w:val="0"/>
        <w:rPr>
          <w:noProof/>
          <w:szCs w:val="22"/>
        </w:rPr>
      </w:pPr>
      <w:r>
        <w:rPr>
          <w:szCs w:val="22"/>
        </w:rPr>
        <w:t>Multipakning: 100 (2 pakninger af 50 </w:t>
      </w:r>
      <w:r>
        <w:t>× </w:t>
      </w:r>
      <w:r>
        <w:rPr>
          <w:szCs w:val="22"/>
        </w:rPr>
        <w:t>1) hårde kapsler.</w:t>
      </w:r>
    </w:p>
    <w:p w14:paraId="52662C42" w14:textId="77777777" w:rsidR="0072128F" w:rsidRDefault="0072128F">
      <w:pPr>
        <w:widowControl w:val="0"/>
        <w:rPr>
          <w:noProof/>
          <w:szCs w:val="22"/>
        </w:rPr>
      </w:pPr>
    </w:p>
    <w:p w14:paraId="52662C43" w14:textId="77777777" w:rsidR="0072128F" w:rsidRDefault="0072128F">
      <w:pPr>
        <w:widowControl w:val="0"/>
        <w:rPr>
          <w:noProof/>
          <w:szCs w:val="22"/>
        </w:rPr>
      </w:pPr>
    </w:p>
    <w:p w14:paraId="52662C44"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52662C45" w14:textId="77777777" w:rsidR="0072128F" w:rsidRDefault="0072128F">
      <w:pPr>
        <w:keepNext/>
        <w:widowControl w:val="0"/>
        <w:rPr>
          <w:i/>
          <w:noProof/>
          <w:szCs w:val="22"/>
        </w:rPr>
      </w:pPr>
    </w:p>
    <w:p w14:paraId="52662C46" w14:textId="77777777" w:rsidR="0072128F" w:rsidRDefault="00903B00">
      <w:pPr>
        <w:widowControl w:val="0"/>
        <w:rPr>
          <w:noProof/>
          <w:szCs w:val="22"/>
        </w:rPr>
      </w:pPr>
      <w:r>
        <w:rPr>
          <w:szCs w:val="22"/>
        </w:rPr>
        <w:t>Sluges hel. Kapslen må ikke tygges eller deles.</w:t>
      </w:r>
    </w:p>
    <w:p w14:paraId="52662C47" w14:textId="77777777" w:rsidR="0072128F" w:rsidRDefault="00903B00">
      <w:pPr>
        <w:widowControl w:val="0"/>
        <w:rPr>
          <w:noProof/>
          <w:szCs w:val="22"/>
        </w:rPr>
      </w:pPr>
      <w:r>
        <w:rPr>
          <w:szCs w:val="22"/>
        </w:rPr>
        <w:t>Læs indlægssedlen inden brug.</w:t>
      </w:r>
    </w:p>
    <w:p w14:paraId="52662C48" w14:textId="77777777" w:rsidR="0072128F" w:rsidRDefault="00903B00">
      <w:pPr>
        <w:widowControl w:val="0"/>
        <w:rPr>
          <w:noProof/>
          <w:szCs w:val="22"/>
        </w:rPr>
      </w:pPr>
      <w:r>
        <w:rPr>
          <w:szCs w:val="22"/>
        </w:rPr>
        <w:t>Oral anvendelse.</w:t>
      </w:r>
    </w:p>
    <w:p w14:paraId="52662C49" w14:textId="77777777" w:rsidR="0072128F" w:rsidRDefault="0072128F">
      <w:pPr>
        <w:widowControl w:val="0"/>
        <w:rPr>
          <w:noProof/>
          <w:szCs w:val="22"/>
        </w:rPr>
      </w:pPr>
    </w:p>
    <w:p w14:paraId="52662C4A" w14:textId="77777777" w:rsidR="0072128F" w:rsidRDefault="0072128F">
      <w:pPr>
        <w:widowControl w:val="0"/>
        <w:rPr>
          <w:noProof/>
          <w:szCs w:val="22"/>
        </w:rPr>
      </w:pPr>
    </w:p>
    <w:p w14:paraId="52662C4B"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52662C4C" w14:textId="77777777" w:rsidR="0072128F" w:rsidRDefault="0072128F">
      <w:pPr>
        <w:keepNext/>
        <w:widowControl w:val="0"/>
        <w:rPr>
          <w:noProof/>
          <w:szCs w:val="22"/>
        </w:rPr>
      </w:pPr>
    </w:p>
    <w:p w14:paraId="52662C4D" w14:textId="77777777" w:rsidR="0072128F" w:rsidRDefault="00903B00">
      <w:pPr>
        <w:widowControl w:val="0"/>
        <w:rPr>
          <w:noProof/>
          <w:szCs w:val="22"/>
        </w:rPr>
      </w:pPr>
      <w:r>
        <w:rPr>
          <w:szCs w:val="22"/>
        </w:rPr>
        <w:t>Opbevares utilgængeligt for børn.</w:t>
      </w:r>
    </w:p>
    <w:p w14:paraId="52662C4E" w14:textId="77777777" w:rsidR="0072128F" w:rsidRDefault="0072128F">
      <w:pPr>
        <w:widowControl w:val="0"/>
        <w:rPr>
          <w:noProof/>
          <w:szCs w:val="22"/>
        </w:rPr>
      </w:pPr>
    </w:p>
    <w:p w14:paraId="52662C4F" w14:textId="77777777" w:rsidR="0072128F" w:rsidRDefault="0072128F">
      <w:pPr>
        <w:widowControl w:val="0"/>
        <w:rPr>
          <w:noProof/>
          <w:szCs w:val="22"/>
        </w:rPr>
      </w:pPr>
    </w:p>
    <w:p w14:paraId="52662C5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EVENTUELLE ANDRE SÆRLIGE ADVARSLER</w:t>
      </w:r>
    </w:p>
    <w:p w14:paraId="52662C51" w14:textId="77777777" w:rsidR="0072128F" w:rsidRDefault="0072128F">
      <w:pPr>
        <w:keepNext/>
        <w:widowControl w:val="0"/>
        <w:rPr>
          <w:noProof/>
          <w:szCs w:val="22"/>
        </w:rPr>
      </w:pPr>
    </w:p>
    <w:p w14:paraId="52662C52" w14:textId="77777777" w:rsidR="0072128F" w:rsidRDefault="0072128F">
      <w:pPr>
        <w:widowControl w:val="0"/>
        <w:rPr>
          <w:noProof/>
          <w:szCs w:val="22"/>
        </w:rPr>
      </w:pPr>
    </w:p>
    <w:p w14:paraId="52662C53"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UDLØBSDATO</w:t>
      </w:r>
    </w:p>
    <w:p w14:paraId="52662C54" w14:textId="77777777" w:rsidR="0072128F" w:rsidRDefault="0072128F">
      <w:pPr>
        <w:keepNext/>
        <w:widowControl w:val="0"/>
        <w:rPr>
          <w:noProof/>
          <w:szCs w:val="22"/>
        </w:rPr>
      </w:pPr>
    </w:p>
    <w:p w14:paraId="52662C55" w14:textId="77777777" w:rsidR="0072128F" w:rsidRDefault="00903B00">
      <w:pPr>
        <w:keepNext/>
        <w:widowControl w:val="0"/>
        <w:rPr>
          <w:noProof/>
          <w:szCs w:val="22"/>
        </w:rPr>
      </w:pPr>
      <w:r>
        <w:rPr>
          <w:szCs w:val="22"/>
        </w:rPr>
        <w:t>EXP</w:t>
      </w:r>
    </w:p>
    <w:p w14:paraId="52662C56" w14:textId="77777777" w:rsidR="0072128F" w:rsidRDefault="0072128F">
      <w:pPr>
        <w:widowControl w:val="0"/>
        <w:rPr>
          <w:noProof/>
          <w:szCs w:val="22"/>
        </w:rPr>
      </w:pPr>
    </w:p>
    <w:p w14:paraId="52662C57" w14:textId="77777777" w:rsidR="0072128F" w:rsidRDefault="0072128F">
      <w:pPr>
        <w:widowControl w:val="0"/>
        <w:rPr>
          <w:noProof/>
          <w:szCs w:val="22"/>
        </w:rPr>
      </w:pPr>
    </w:p>
    <w:p w14:paraId="52662C5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52662C59" w14:textId="77777777" w:rsidR="0072128F" w:rsidRDefault="0072128F">
      <w:pPr>
        <w:keepNext/>
        <w:widowControl w:val="0"/>
        <w:rPr>
          <w:noProof/>
          <w:szCs w:val="22"/>
        </w:rPr>
      </w:pPr>
    </w:p>
    <w:p w14:paraId="52662C5A" w14:textId="77777777" w:rsidR="0072128F" w:rsidRDefault="00903B00">
      <w:pPr>
        <w:pStyle w:val="IBTextChar"/>
        <w:widowControl w:val="0"/>
        <w:spacing w:before="0" w:after="0" w:line="240" w:lineRule="auto"/>
        <w:rPr>
          <w:bCs/>
          <w:sz w:val="22"/>
          <w:szCs w:val="22"/>
        </w:rPr>
      </w:pPr>
      <w:r>
        <w:rPr>
          <w:sz w:val="22"/>
          <w:szCs w:val="22"/>
        </w:rPr>
        <w:t>Opbevares i den originale yderpakning for at beskytte mod fugt.</w:t>
      </w:r>
    </w:p>
    <w:p w14:paraId="52662C5B" w14:textId="77777777" w:rsidR="0072128F" w:rsidRDefault="0072128F">
      <w:pPr>
        <w:widowControl w:val="0"/>
        <w:ind w:left="567" w:hanging="567"/>
        <w:rPr>
          <w:noProof/>
          <w:szCs w:val="22"/>
        </w:rPr>
      </w:pPr>
    </w:p>
    <w:p w14:paraId="52662C5C" w14:textId="77777777" w:rsidR="0072128F" w:rsidRDefault="0072128F">
      <w:pPr>
        <w:widowControl w:val="0"/>
        <w:ind w:left="567" w:hanging="567"/>
        <w:rPr>
          <w:noProof/>
          <w:szCs w:val="22"/>
        </w:rPr>
      </w:pPr>
    </w:p>
    <w:p w14:paraId="52662C5D" w14:textId="77777777" w:rsidR="0072128F" w:rsidRDefault="00903B00">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EVENTUELLE SÆRLIGE FORHOLDSREGLER VED BORTSKAFFELSE AF IKKE ANVENDT LÆGEMIDDEL SAMT AFFALD HERAF</w:t>
      </w:r>
    </w:p>
    <w:p w14:paraId="52662C5E" w14:textId="77777777" w:rsidR="0072128F" w:rsidRDefault="0072128F">
      <w:pPr>
        <w:keepNext/>
        <w:widowControl w:val="0"/>
        <w:rPr>
          <w:noProof/>
          <w:szCs w:val="22"/>
        </w:rPr>
      </w:pPr>
    </w:p>
    <w:p w14:paraId="52662C5F" w14:textId="77777777" w:rsidR="0072128F" w:rsidRDefault="0072128F">
      <w:pPr>
        <w:widowControl w:val="0"/>
        <w:rPr>
          <w:noProof/>
          <w:szCs w:val="22"/>
        </w:rPr>
      </w:pPr>
    </w:p>
    <w:p w14:paraId="52662C6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NAVN OG ADRESSE PÅ INDEHAVEREN AF MARKEDSFØRINGSTILLADELSEN</w:t>
      </w:r>
    </w:p>
    <w:p w14:paraId="52662C61" w14:textId="77777777" w:rsidR="0072128F" w:rsidRDefault="0072128F">
      <w:pPr>
        <w:keepNext/>
        <w:widowControl w:val="0"/>
        <w:rPr>
          <w:noProof/>
          <w:szCs w:val="22"/>
        </w:rPr>
      </w:pPr>
    </w:p>
    <w:p w14:paraId="52662C62" w14:textId="77777777" w:rsidR="0072128F" w:rsidRDefault="00903B00">
      <w:pPr>
        <w:pStyle w:val="IBTextChar"/>
        <w:keepNext/>
        <w:widowControl w:val="0"/>
        <w:spacing w:before="0" w:after="0" w:line="240" w:lineRule="auto"/>
        <w:rPr>
          <w:bCs/>
          <w:sz w:val="22"/>
          <w:szCs w:val="22"/>
          <w:lang w:val="de-DE"/>
        </w:rPr>
      </w:pPr>
      <w:r>
        <w:rPr>
          <w:sz w:val="22"/>
          <w:szCs w:val="22"/>
          <w:lang w:val="de-DE"/>
        </w:rPr>
        <w:t>Boehringer Ingelheim International GmbH</w:t>
      </w:r>
    </w:p>
    <w:p w14:paraId="52662C63" w14:textId="77777777" w:rsidR="0072128F" w:rsidRDefault="00903B00">
      <w:pPr>
        <w:pStyle w:val="IBTextChar"/>
        <w:keepNext/>
        <w:widowControl w:val="0"/>
        <w:spacing w:before="0" w:after="0" w:line="240" w:lineRule="auto"/>
        <w:rPr>
          <w:bCs/>
          <w:sz w:val="22"/>
          <w:szCs w:val="22"/>
          <w:lang w:val="de-DE"/>
        </w:rPr>
      </w:pPr>
      <w:r>
        <w:rPr>
          <w:sz w:val="22"/>
          <w:szCs w:val="22"/>
          <w:lang w:val="de-DE"/>
        </w:rPr>
        <w:t>Binger Str. 173</w:t>
      </w:r>
    </w:p>
    <w:p w14:paraId="52662C64" w14:textId="77777777" w:rsidR="0072128F" w:rsidRDefault="00903B00">
      <w:pPr>
        <w:pStyle w:val="IBTextChar"/>
        <w:keepNext/>
        <w:widowControl w:val="0"/>
        <w:spacing w:before="0" w:after="0" w:line="240" w:lineRule="auto"/>
        <w:rPr>
          <w:bCs/>
          <w:sz w:val="22"/>
          <w:szCs w:val="22"/>
          <w:lang w:val="de-DE"/>
        </w:rPr>
      </w:pPr>
      <w:r>
        <w:rPr>
          <w:sz w:val="22"/>
          <w:szCs w:val="22"/>
          <w:lang w:val="de-DE"/>
        </w:rPr>
        <w:t>55216 Ingelheim am Rhein</w:t>
      </w:r>
    </w:p>
    <w:p w14:paraId="52662C65" w14:textId="77777777" w:rsidR="0072128F" w:rsidRPr="00FB1AD9" w:rsidRDefault="00903B00">
      <w:pPr>
        <w:pStyle w:val="IBTextChar"/>
        <w:widowControl w:val="0"/>
        <w:spacing w:before="0" w:after="0" w:line="240" w:lineRule="auto"/>
        <w:rPr>
          <w:bCs/>
          <w:sz w:val="22"/>
          <w:szCs w:val="22"/>
        </w:rPr>
      </w:pPr>
      <w:r w:rsidRPr="00FB1AD9">
        <w:rPr>
          <w:sz w:val="22"/>
          <w:szCs w:val="22"/>
        </w:rPr>
        <w:t>Tyskland</w:t>
      </w:r>
    </w:p>
    <w:p w14:paraId="52662C66" w14:textId="77777777" w:rsidR="0072128F" w:rsidRPr="00FB1AD9" w:rsidRDefault="0072128F">
      <w:pPr>
        <w:widowControl w:val="0"/>
        <w:rPr>
          <w:noProof/>
          <w:szCs w:val="22"/>
        </w:rPr>
      </w:pPr>
    </w:p>
    <w:p w14:paraId="52662C67" w14:textId="77777777" w:rsidR="0072128F" w:rsidRPr="00FB1AD9" w:rsidRDefault="0072128F">
      <w:pPr>
        <w:widowControl w:val="0"/>
        <w:rPr>
          <w:noProof/>
          <w:szCs w:val="22"/>
        </w:rPr>
      </w:pPr>
    </w:p>
    <w:p w14:paraId="52662C68"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12.</w:t>
      </w:r>
      <w:r w:rsidRPr="00FB1AD9">
        <w:rPr>
          <w:b/>
          <w:szCs w:val="22"/>
        </w:rPr>
        <w:tab/>
        <w:t>MARKEDSFØRINGSTILLADELSESNUMMER (-NUMRE)</w:t>
      </w:r>
    </w:p>
    <w:p w14:paraId="52662C69" w14:textId="77777777" w:rsidR="0072128F" w:rsidRPr="00FB1AD9" w:rsidRDefault="0072128F">
      <w:pPr>
        <w:keepNext/>
        <w:widowControl w:val="0"/>
        <w:rPr>
          <w:noProof/>
          <w:szCs w:val="22"/>
        </w:rPr>
      </w:pPr>
    </w:p>
    <w:p w14:paraId="52662C6A" w14:textId="77777777" w:rsidR="0072128F" w:rsidRPr="00FB1AD9" w:rsidRDefault="00903B00">
      <w:pPr>
        <w:widowControl w:val="0"/>
        <w:rPr>
          <w:noProof/>
          <w:szCs w:val="22"/>
        </w:rPr>
      </w:pPr>
      <w:r w:rsidRPr="00FB1AD9">
        <w:rPr>
          <w:szCs w:val="22"/>
        </w:rPr>
        <w:t>EU/1/08/442/016</w:t>
      </w:r>
    </w:p>
    <w:p w14:paraId="52662C6B" w14:textId="77777777" w:rsidR="0072128F" w:rsidRPr="00FB1AD9" w:rsidRDefault="0072128F">
      <w:pPr>
        <w:widowControl w:val="0"/>
        <w:rPr>
          <w:noProof/>
          <w:szCs w:val="22"/>
        </w:rPr>
      </w:pPr>
    </w:p>
    <w:p w14:paraId="52662C6C" w14:textId="77777777" w:rsidR="0072128F" w:rsidRPr="00FB1AD9" w:rsidRDefault="0072128F">
      <w:pPr>
        <w:widowControl w:val="0"/>
        <w:rPr>
          <w:noProof/>
          <w:szCs w:val="22"/>
        </w:rPr>
      </w:pPr>
    </w:p>
    <w:p w14:paraId="52662C6D"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13.</w:t>
      </w:r>
      <w:r w:rsidRPr="00FB1AD9">
        <w:rPr>
          <w:b/>
          <w:szCs w:val="22"/>
        </w:rPr>
        <w:tab/>
        <w:t>BATCHNUMMER</w:t>
      </w:r>
    </w:p>
    <w:p w14:paraId="52662C6E" w14:textId="77777777" w:rsidR="0072128F" w:rsidRPr="00FB1AD9" w:rsidRDefault="0072128F">
      <w:pPr>
        <w:keepNext/>
        <w:widowControl w:val="0"/>
        <w:rPr>
          <w:noProof/>
          <w:szCs w:val="22"/>
        </w:rPr>
      </w:pPr>
    </w:p>
    <w:p w14:paraId="52662C6F" w14:textId="77777777" w:rsidR="0072128F" w:rsidRPr="00FB1AD9" w:rsidRDefault="00903B00">
      <w:pPr>
        <w:widowControl w:val="0"/>
        <w:rPr>
          <w:noProof/>
          <w:szCs w:val="22"/>
        </w:rPr>
      </w:pPr>
      <w:r w:rsidRPr="00FB1AD9">
        <w:rPr>
          <w:szCs w:val="22"/>
        </w:rPr>
        <w:t>Lot</w:t>
      </w:r>
    </w:p>
    <w:p w14:paraId="52662C70" w14:textId="77777777" w:rsidR="0072128F" w:rsidRPr="00FB1AD9" w:rsidRDefault="0072128F">
      <w:pPr>
        <w:widowControl w:val="0"/>
        <w:rPr>
          <w:noProof/>
          <w:szCs w:val="22"/>
        </w:rPr>
      </w:pPr>
    </w:p>
    <w:p w14:paraId="52662C71" w14:textId="77777777" w:rsidR="0072128F" w:rsidRPr="00FB1AD9" w:rsidRDefault="0072128F">
      <w:pPr>
        <w:widowControl w:val="0"/>
        <w:rPr>
          <w:noProof/>
          <w:szCs w:val="22"/>
        </w:rPr>
      </w:pPr>
    </w:p>
    <w:p w14:paraId="52662C72"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14.</w:t>
      </w:r>
      <w:r w:rsidRPr="00FB1AD9">
        <w:rPr>
          <w:b/>
          <w:szCs w:val="22"/>
        </w:rPr>
        <w:tab/>
        <w:t>GENEREL KLASSIFIKATION FOR UDLEVERING</w:t>
      </w:r>
    </w:p>
    <w:p w14:paraId="52662C73" w14:textId="77777777" w:rsidR="0072128F" w:rsidRPr="00FB1AD9" w:rsidRDefault="0072128F">
      <w:pPr>
        <w:keepNext/>
        <w:widowControl w:val="0"/>
        <w:rPr>
          <w:noProof/>
          <w:szCs w:val="22"/>
        </w:rPr>
      </w:pPr>
    </w:p>
    <w:p w14:paraId="52662C74" w14:textId="77777777" w:rsidR="0072128F" w:rsidRPr="00FB1AD9" w:rsidRDefault="0072128F">
      <w:pPr>
        <w:widowControl w:val="0"/>
        <w:rPr>
          <w:noProof/>
          <w:szCs w:val="22"/>
        </w:rPr>
      </w:pPr>
    </w:p>
    <w:p w14:paraId="52662C75"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15.</w:t>
      </w:r>
      <w:r w:rsidRPr="00FB1AD9">
        <w:rPr>
          <w:b/>
          <w:szCs w:val="22"/>
        </w:rPr>
        <w:tab/>
        <w:t>INSTRUKTIONER VEDRØRENDE ANVENDELSEN</w:t>
      </w:r>
    </w:p>
    <w:p w14:paraId="52662C76" w14:textId="77777777" w:rsidR="0072128F" w:rsidRPr="00FB1AD9" w:rsidRDefault="0072128F">
      <w:pPr>
        <w:keepNext/>
        <w:widowControl w:val="0"/>
        <w:rPr>
          <w:noProof/>
          <w:szCs w:val="22"/>
        </w:rPr>
      </w:pPr>
    </w:p>
    <w:p w14:paraId="52662C77" w14:textId="77777777" w:rsidR="0072128F" w:rsidRPr="00FB1AD9" w:rsidRDefault="0072128F">
      <w:pPr>
        <w:widowControl w:val="0"/>
        <w:rPr>
          <w:noProof/>
          <w:szCs w:val="22"/>
        </w:rPr>
      </w:pPr>
    </w:p>
    <w:p w14:paraId="52662C78"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16.</w:t>
      </w:r>
      <w:r w:rsidRPr="00FB1AD9">
        <w:rPr>
          <w:b/>
          <w:szCs w:val="22"/>
        </w:rPr>
        <w:tab/>
        <w:t>INFORMATION I BRAILLESKRIFT</w:t>
      </w:r>
    </w:p>
    <w:p w14:paraId="52662C79" w14:textId="77777777" w:rsidR="0072128F" w:rsidRPr="00FB1AD9" w:rsidRDefault="0072128F">
      <w:pPr>
        <w:keepNext/>
        <w:widowControl w:val="0"/>
        <w:rPr>
          <w:noProof/>
          <w:szCs w:val="22"/>
        </w:rPr>
      </w:pPr>
    </w:p>
    <w:p w14:paraId="52662C7A" w14:textId="77777777" w:rsidR="0072128F" w:rsidRPr="00FB1AD9" w:rsidRDefault="00903B00">
      <w:pPr>
        <w:widowControl w:val="0"/>
        <w:rPr>
          <w:noProof/>
          <w:szCs w:val="22"/>
        </w:rPr>
      </w:pPr>
      <w:r w:rsidRPr="00FB1AD9">
        <w:rPr>
          <w:szCs w:val="22"/>
        </w:rPr>
        <w:t xml:space="preserve">Pradaxa 150 mg </w:t>
      </w:r>
      <w:r w:rsidRPr="00FB1AD9">
        <w:rPr>
          <w:rFonts w:cs="Calibri"/>
        </w:rPr>
        <w:t>kapsler</w:t>
      </w:r>
    </w:p>
    <w:p w14:paraId="52662C7B" w14:textId="77777777" w:rsidR="0072128F" w:rsidRPr="00FB1AD9" w:rsidRDefault="0072128F">
      <w:pPr>
        <w:widowControl w:val="0"/>
        <w:rPr>
          <w:noProof/>
          <w:szCs w:val="22"/>
        </w:rPr>
      </w:pPr>
    </w:p>
    <w:p w14:paraId="52662C7C" w14:textId="77777777" w:rsidR="0072128F" w:rsidRPr="00FB1AD9" w:rsidRDefault="0072128F">
      <w:pPr>
        <w:widowControl w:val="0"/>
        <w:rPr>
          <w:noProof/>
          <w:szCs w:val="22"/>
        </w:rPr>
      </w:pPr>
    </w:p>
    <w:p w14:paraId="52662C7D"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FB1AD9">
        <w:rPr>
          <w:b/>
          <w:szCs w:val="22"/>
        </w:rPr>
        <w:t>17.</w:t>
      </w:r>
      <w:r w:rsidRPr="00FB1AD9">
        <w:rPr>
          <w:b/>
          <w:szCs w:val="22"/>
        </w:rPr>
        <w:tab/>
        <w:t>ENTYDIG IDENTIFIKATOR – 2D-STREGKODE</w:t>
      </w:r>
    </w:p>
    <w:p w14:paraId="52662C7E" w14:textId="77777777" w:rsidR="0072128F" w:rsidRPr="00FB1AD9" w:rsidRDefault="0072128F">
      <w:pPr>
        <w:keepNext/>
        <w:widowControl w:val="0"/>
        <w:rPr>
          <w:szCs w:val="22"/>
        </w:rPr>
      </w:pPr>
    </w:p>
    <w:p w14:paraId="52662C7F" w14:textId="77777777" w:rsidR="0072128F" w:rsidRDefault="00903B00">
      <w:pPr>
        <w:widowControl w:val="0"/>
        <w:rPr>
          <w:szCs w:val="22"/>
        </w:rPr>
      </w:pPr>
      <w:r>
        <w:rPr>
          <w:szCs w:val="22"/>
          <w:highlight w:val="lightGray"/>
        </w:rPr>
        <w:t>Der er anført en 2D-stregkode, som indeholder en entydig identifikator.</w:t>
      </w:r>
    </w:p>
    <w:p w14:paraId="52662C80" w14:textId="77777777" w:rsidR="0072128F" w:rsidRDefault="0072128F">
      <w:pPr>
        <w:widowControl w:val="0"/>
        <w:rPr>
          <w:szCs w:val="22"/>
        </w:rPr>
      </w:pPr>
    </w:p>
    <w:p w14:paraId="52662C81" w14:textId="77777777" w:rsidR="0072128F" w:rsidRDefault="0072128F">
      <w:pPr>
        <w:widowControl w:val="0"/>
        <w:rPr>
          <w:szCs w:val="22"/>
        </w:rPr>
      </w:pPr>
    </w:p>
    <w:p w14:paraId="52662C8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ENTYDIG IDENTIFIKATOR – MENNESKELIGT LÆSBARE DATA</w:t>
      </w:r>
    </w:p>
    <w:p w14:paraId="52662C83" w14:textId="77777777" w:rsidR="0072128F" w:rsidRDefault="0072128F">
      <w:pPr>
        <w:keepNext/>
        <w:widowControl w:val="0"/>
        <w:rPr>
          <w:szCs w:val="22"/>
        </w:rPr>
      </w:pPr>
    </w:p>
    <w:p w14:paraId="52662C84" w14:textId="77777777" w:rsidR="0072128F" w:rsidRDefault="00903B00">
      <w:pPr>
        <w:keepNext/>
        <w:widowControl w:val="0"/>
        <w:rPr>
          <w:szCs w:val="22"/>
        </w:rPr>
      </w:pPr>
      <w:r>
        <w:rPr>
          <w:szCs w:val="22"/>
        </w:rPr>
        <w:t>PC</w:t>
      </w:r>
    </w:p>
    <w:p w14:paraId="52662C85" w14:textId="77777777" w:rsidR="0072128F" w:rsidRDefault="00903B00">
      <w:pPr>
        <w:keepNext/>
        <w:widowControl w:val="0"/>
        <w:rPr>
          <w:szCs w:val="22"/>
        </w:rPr>
      </w:pPr>
      <w:r>
        <w:rPr>
          <w:szCs w:val="22"/>
        </w:rPr>
        <w:t>SN</w:t>
      </w:r>
    </w:p>
    <w:p w14:paraId="52662C86" w14:textId="77777777" w:rsidR="0072128F" w:rsidRDefault="00903B00">
      <w:pPr>
        <w:widowControl w:val="0"/>
        <w:rPr>
          <w:szCs w:val="22"/>
        </w:rPr>
      </w:pPr>
      <w:r>
        <w:rPr>
          <w:szCs w:val="22"/>
        </w:rPr>
        <w:t>NN</w:t>
      </w:r>
    </w:p>
    <w:p w14:paraId="52662C87" w14:textId="77777777" w:rsidR="0072128F" w:rsidRDefault="00903B00">
      <w:pPr>
        <w:rPr>
          <w:szCs w:val="22"/>
        </w:rPr>
      </w:pPr>
      <w:r>
        <w:rPr>
          <w:szCs w:val="22"/>
        </w:rPr>
        <w:br w:type="page"/>
      </w:r>
    </w:p>
    <w:p w14:paraId="52662C88"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MINDSTEKRAV TIL MÆRKNING PÅ BLISTER ELLER STRIP</w:t>
      </w:r>
    </w:p>
    <w:p w14:paraId="52662C89" w14:textId="77777777" w:rsidR="0072128F" w:rsidRDefault="0072128F">
      <w:pPr>
        <w:widowControl w:val="0"/>
        <w:pBdr>
          <w:top w:val="single" w:sz="4" w:space="1" w:color="auto"/>
          <w:left w:val="single" w:sz="4" w:space="4" w:color="auto"/>
          <w:bottom w:val="single" w:sz="4" w:space="1" w:color="auto"/>
          <w:right w:val="single" w:sz="4" w:space="4" w:color="auto"/>
        </w:pBdr>
        <w:rPr>
          <w:b/>
          <w:noProof/>
          <w:szCs w:val="22"/>
        </w:rPr>
      </w:pPr>
    </w:p>
    <w:p w14:paraId="52662C8A" w14:textId="77777777" w:rsidR="0072128F" w:rsidRDefault="00903B00">
      <w:pPr>
        <w:widowControl w:val="0"/>
        <w:pBdr>
          <w:top w:val="single" w:sz="4" w:space="1" w:color="auto"/>
          <w:left w:val="single" w:sz="4" w:space="4" w:color="auto"/>
          <w:bottom w:val="single" w:sz="4" w:space="1" w:color="auto"/>
          <w:right w:val="single" w:sz="4" w:space="4" w:color="auto"/>
        </w:pBdr>
        <w:rPr>
          <w:b/>
          <w:szCs w:val="22"/>
        </w:rPr>
      </w:pPr>
      <w:r>
        <w:rPr>
          <w:b/>
          <w:szCs w:val="22"/>
        </w:rPr>
        <w:t>BLISTER TIL 150 mg</w:t>
      </w:r>
    </w:p>
    <w:p w14:paraId="52662C8B" w14:textId="77777777" w:rsidR="0072128F" w:rsidRDefault="0072128F">
      <w:pPr>
        <w:widowControl w:val="0"/>
        <w:rPr>
          <w:noProof/>
          <w:szCs w:val="22"/>
        </w:rPr>
      </w:pPr>
    </w:p>
    <w:p w14:paraId="52662C8C" w14:textId="77777777" w:rsidR="0072128F" w:rsidRDefault="0072128F">
      <w:pPr>
        <w:widowControl w:val="0"/>
        <w:rPr>
          <w:noProof/>
          <w:szCs w:val="22"/>
        </w:rPr>
      </w:pPr>
    </w:p>
    <w:p w14:paraId="52662C8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w:t>
      </w:r>
      <w:r>
        <w:rPr>
          <w:b/>
          <w:szCs w:val="22"/>
        </w:rPr>
        <w:tab/>
        <w:t>LÆGEMIDLETS NAVN</w:t>
      </w:r>
    </w:p>
    <w:p w14:paraId="52662C8E" w14:textId="77777777" w:rsidR="0072128F" w:rsidRDefault="0072128F">
      <w:pPr>
        <w:keepNext/>
        <w:widowControl w:val="0"/>
        <w:ind w:left="567" w:hanging="567"/>
        <w:rPr>
          <w:noProof/>
          <w:szCs w:val="22"/>
        </w:rPr>
      </w:pPr>
    </w:p>
    <w:p w14:paraId="52662C8F" w14:textId="77777777" w:rsidR="0072128F" w:rsidRDefault="00903B00">
      <w:pPr>
        <w:widowControl w:val="0"/>
        <w:rPr>
          <w:noProof/>
          <w:szCs w:val="22"/>
        </w:rPr>
      </w:pPr>
      <w:r>
        <w:rPr>
          <w:szCs w:val="22"/>
        </w:rPr>
        <w:t xml:space="preserve">Pradaxa 150 mg hårde kapsler </w:t>
      </w:r>
      <w:r>
        <w:rPr>
          <w:szCs w:val="22"/>
          <w:highlight w:val="lightGray"/>
        </w:rPr>
        <w:t>kapsel</w:t>
      </w:r>
    </w:p>
    <w:p w14:paraId="52662C90" w14:textId="77777777" w:rsidR="0072128F" w:rsidRDefault="00903B00">
      <w:pPr>
        <w:widowControl w:val="0"/>
        <w:rPr>
          <w:noProof/>
          <w:szCs w:val="22"/>
        </w:rPr>
      </w:pPr>
      <w:r>
        <w:rPr>
          <w:szCs w:val="22"/>
        </w:rPr>
        <w:t>dabigatranetexilat</w:t>
      </w:r>
    </w:p>
    <w:p w14:paraId="52662C91" w14:textId="77777777" w:rsidR="0072128F" w:rsidRDefault="0072128F">
      <w:pPr>
        <w:widowControl w:val="0"/>
        <w:rPr>
          <w:noProof/>
          <w:szCs w:val="22"/>
        </w:rPr>
      </w:pPr>
    </w:p>
    <w:p w14:paraId="52662C92" w14:textId="77777777" w:rsidR="0072128F" w:rsidRDefault="0072128F">
      <w:pPr>
        <w:widowControl w:val="0"/>
        <w:rPr>
          <w:noProof/>
          <w:szCs w:val="22"/>
        </w:rPr>
      </w:pPr>
    </w:p>
    <w:p w14:paraId="52662C93"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NAVN PÅ INDEHAVEREN AF MARKEDSFØRINGSTILLADELSEN</w:t>
      </w:r>
    </w:p>
    <w:p w14:paraId="52662C94" w14:textId="77777777" w:rsidR="0072128F" w:rsidRDefault="0072128F">
      <w:pPr>
        <w:keepNext/>
        <w:widowControl w:val="0"/>
        <w:rPr>
          <w:noProof/>
          <w:szCs w:val="22"/>
        </w:rPr>
      </w:pPr>
    </w:p>
    <w:p w14:paraId="52662C95" w14:textId="77777777" w:rsidR="0072128F" w:rsidRDefault="00903B00">
      <w:pPr>
        <w:widowControl w:val="0"/>
        <w:rPr>
          <w:szCs w:val="22"/>
          <w:highlight w:val="lightGray"/>
        </w:rPr>
      </w:pPr>
      <w:r>
        <w:rPr>
          <w:szCs w:val="22"/>
          <w:highlight w:val="lightGray"/>
        </w:rPr>
        <w:t>Boehringer Ingelheim (logo)</w:t>
      </w:r>
    </w:p>
    <w:p w14:paraId="52662C96" w14:textId="77777777" w:rsidR="0072128F" w:rsidRDefault="0072128F">
      <w:pPr>
        <w:widowControl w:val="0"/>
        <w:rPr>
          <w:noProof/>
          <w:szCs w:val="22"/>
        </w:rPr>
      </w:pPr>
    </w:p>
    <w:p w14:paraId="52662C97" w14:textId="77777777" w:rsidR="0072128F" w:rsidRDefault="0072128F">
      <w:pPr>
        <w:widowControl w:val="0"/>
        <w:rPr>
          <w:noProof/>
          <w:szCs w:val="22"/>
        </w:rPr>
      </w:pPr>
    </w:p>
    <w:p w14:paraId="52662C9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3.</w:t>
      </w:r>
      <w:r>
        <w:rPr>
          <w:b/>
          <w:szCs w:val="22"/>
        </w:rPr>
        <w:tab/>
        <w:t>UDLØBSDATO</w:t>
      </w:r>
    </w:p>
    <w:p w14:paraId="52662C99" w14:textId="77777777" w:rsidR="0072128F" w:rsidRDefault="0072128F">
      <w:pPr>
        <w:keepNext/>
        <w:widowControl w:val="0"/>
        <w:rPr>
          <w:noProof/>
          <w:szCs w:val="22"/>
        </w:rPr>
      </w:pPr>
    </w:p>
    <w:p w14:paraId="52662C9A" w14:textId="77777777" w:rsidR="0072128F" w:rsidRDefault="00903B00">
      <w:pPr>
        <w:widowControl w:val="0"/>
        <w:rPr>
          <w:noProof/>
          <w:szCs w:val="22"/>
        </w:rPr>
      </w:pPr>
      <w:r>
        <w:rPr>
          <w:szCs w:val="22"/>
        </w:rPr>
        <w:t>EXP</w:t>
      </w:r>
    </w:p>
    <w:p w14:paraId="52662C9B" w14:textId="77777777" w:rsidR="0072128F" w:rsidRDefault="0072128F">
      <w:pPr>
        <w:widowControl w:val="0"/>
        <w:rPr>
          <w:noProof/>
          <w:szCs w:val="22"/>
        </w:rPr>
      </w:pPr>
    </w:p>
    <w:p w14:paraId="52662C9C" w14:textId="77777777" w:rsidR="0072128F" w:rsidRDefault="0072128F">
      <w:pPr>
        <w:widowControl w:val="0"/>
        <w:rPr>
          <w:noProof/>
          <w:szCs w:val="22"/>
        </w:rPr>
      </w:pPr>
    </w:p>
    <w:p w14:paraId="52662C9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4.</w:t>
      </w:r>
      <w:r>
        <w:rPr>
          <w:b/>
          <w:szCs w:val="22"/>
        </w:rPr>
        <w:tab/>
        <w:t>BATCHNUMMER</w:t>
      </w:r>
    </w:p>
    <w:p w14:paraId="52662C9E" w14:textId="77777777" w:rsidR="0072128F" w:rsidRDefault="0072128F">
      <w:pPr>
        <w:keepNext/>
        <w:widowControl w:val="0"/>
        <w:ind w:right="113"/>
        <w:rPr>
          <w:noProof/>
          <w:szCs w:val="22"/>
        </w:rPr>
      </w:pPr>
    </w:p>
    <w:p w14:paraId="52662C9F" w14:textId="77777777" w:rsidR="0072128F" w:rsidRDefault="00903B00">
      <w:pPr>
        <w:widowControl w:val="0"/>
        <w:rPr>
          <w:noProof/>
          <w:szCs w:val="22"/>
        </w:rPr>
      </w:pPr>
      <w:r>
        <w:rPr>
          <w:szCs w:val="22"/>
        </w:rPr>
        <w:t>Lot</w:t>
      </w:r>
    </w:p>
    <w:p w14:paraId="52662CA0" w14:textId="77777777" w:rsidR="0072128F" w:rsidRDefault="0072128F">
      <w:pPr>
        <w:widowControl w:val="0"/>
        <w:ind w:right="113"/>
        <w:rPr>
          <w:noProof/>
          <w:szCs w:val="22"/>
        </w:rPr>
      </w:pPr>
    </w:p>
    <w:p w14:paraId="52662CA1" w14:textId="77777777" w:rsidR="0072128F" w:rsidRDefault="0072128F">
      <w:pPr>
        <w:widowControl w:val="0"/>
        <w:ind w:right="113"/>
        <w:rPr>
          <w:noProof/>
          <w:szCs w:val="22"/>
        </w:rPr>
      </w:pPr>
    </w:p>
    <w:p w14:paraId="52662CA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5.</w:t>
      </w:r>
      <w:r>
        <w:rPr>
          <w:b/>
          <w:szCs w:val="22"/>
        </w:rPr>
        <w:tab/>
        <w:t>ANDET</w:t>
      </w:r>
    </w:p>
    <w:p w14:paraId="52662CA3" w14:textId="77777777" w:rsidR="0072128F" w:rsidRDefault="0072128F">
      <w:pPr>
        <w:keepNext/>
        <w:widowControl w:val="0"/>
        <w:ind w:right="113"/>
        <w:rPr>
          <w:noProof/>
          <w:szCs w:val="22"/>
        </w:rPr>
      </w:pPr>
    </w:p>
    <w:p w14:paraId="52662CA4" w14:textId="77777777" w:rsidR="0072128F" w:rsidRDefault="00903B00">
      <w:pPr>
        <w:widowControl w:val="0"/>
        <w:rPr>
          <w:noProof/>
          <w:szCs w:val="22"/>
        </w:rPr>
      </w:pPr>
      <w:r>
        <w:rPr>
          <w:noProof/>
          <w:szCs w:val="22"/>
          <w:lang w:val="en-IE" w:eastAsia="en-IE"/>
        </w:rPr>
        <w:drawing>
          <wp:inline distT="0" distB="0" distL="0" distR="0" wp14:anchorId="5266393C" wp14:editId="5266393D">
            <wp:extent cx="184150" cy="952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4150" cy="95250"/>
                    </a:xfrm>
                    <a:prstGeom prst="rect">
                      <a:avLst/>
                    </a:prstGeom>
                    <a:noFill/>
                    <a:ln>
                      <a:noFill/>
                    </a:ln>
                  </pic:spPr>
                </pic:pic>
              </a:graphicData>
            </a:graphic>
          </wp:inline>
        </w:drawing>
      </w:r>
      <w:r>
        <w:rPr>
          <w:szCs w:val="22"/>
        </w:rPr>
        <w:t xml:space="preserve"> Træk her</w:t>
      </w:r>
    </w:p>
    <w:p w14:paraId="52662CA5" w14:textId="77777777" w:rsidR="0072128F" w:rsidRDefault="00903B00">
      <w:pPr>
        <w:widowControl w:val="0"/>
        <w:rPr>
          <w:del w:id="18" w:author="translator" w:date="2025-10-20T11:09:00Z"/>
          <w:highlight w:val="lightGray"/>
        </w:rPr>
      </w:pPr>
      <w:del w:id="19" w:author="translator" w:date="2025-10-20T11:09:00Z">
        <w:r>
          <w:rPr>
            <w:highlight w:val="lightGray"/>
          </w:rPr>
          <w:delText>PC</w:delText>
        </w:r>
      </w:del>
    </w:p>
    <w:p w14:paraId="52662CA6" w14:textId="77777777" w:rsidR="0072128F" w:rsidRDefault="0072128F">
      <w:pPr>
        <w:widowControl w:val="0"/>
        <w:rPr>
          <w:szCs w:val="22"/>
        </w:rPr>
      </w:pPr>
    </w:p>
    <w:p w14:paraId="52662CA7" w14:textId="77777777" w:rsidR="0072128F" w:rsidRDefault="00903B00">
      <w:pPr>
        <w:widowControl w:val="0"/>
        <w:rPr>
          <w:szCs w:val="22"/>
        </w:rPr>
      </w:pPr>
      <w:r>
        <w:rPr>
          <w:szCs w:val="22"/>
        </w:rPr>
        <w:br w:type="page"/>
      </w:r>
    </w:p>
    <w:p w14:paraId="52662CA8"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MINDSTEKRAV TIL MÆRKNING PÅ HVID BLISTER ELLER STRIP</w:t>
      </w:r>
    </w:p>
    <w:p w14:paraId="52662CA9" w14:textId="77777777" w:rsidR="0072128F" w:rsidRDefault="0072128F">
      <w:pPr>
        <w:widowControl w:val="0"/>
        <w:pBdr>
          <w:top w:val="single" w:sz="4" w:space="1" w:color="auto"/>
          <w:left w:val="single" w:sz="4" w:space="4" w:color="auto"/>
          <w:bottom w:val="single" w:sz="4" w:space="1" w:color="auto"/>
          <w:right w:val="single" w:sz="4" w:space="4" w:color="auto"/>
        </w:pBdr>
        <w:rPr>
          <w:b/>
          <w:noProof/>
          <w:szCs w:val="22"/>
        </w:rPr>
      </w:pPr>
    </w:p>
    <w:p w14:paraId="52662CAA" w14:textId="77777777" w:rsidR="0072128F" w:rsidRDefault="00903B00">
      <w:pPr>
        <w:widowControl w:val="0"/>
        <w:pBdr>
          <w:top w:val="single" w:sz="4" w:space="1" w:color="auto"/>
          <w:left w:val="single" w:sz="4" w:space="4" w:color="auto"/>
          <w:bottom w:val="single" w:sz="4" w:space="1" w:color="auto"/>
          <w:right w:val="single" w:sz="4" w:space="4" w:color="auto"/>
        </w:pBdr>
        <w:rPr>
          <w:b/>
          <w:szCs w:val="22"/>
        </w:rPr>
      </w:pPr>
      <w:r>
        <w:rPr>
          <w:b/>
          <w:szCs w:val="22"/>
        </w:rPr>
        <w:t>BLISTER TIL 150 mg</w:t>
      </w:r>
    </w:p>
    <w:p w14:paraId="52662CAB" w14:textId="77777777" w:rsidR="0072128F" w:rsidRDefault="0072128F">
      <w:pPr>
        <w:widowControl w:val="0"/>
        <w:rPr>
          <w:noProof/>
          <w:szCs w:val="22"/>
        </w:rPr>
      </w:pPr>
    </w:p>
    <w:p w14:paraId="52662CAC" w14:textId="77777777" w:rsidR="0072128F" w:rsidRDefault="0072128F">
      <w:pPr>
        <w:widowControl w:val="0"/>
        <w:rPr>
          <w:noProof/>
          <w:szCs w:val="22"/>
        </w:rPr>
      </w:pPr>
    </w:p>
    <w:p w14:paraId="52662CA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w:t>
      </w:r>
      <w:r>
        <w:rPr>
          <w:b/>
          <w:szCs w:val="22"/>
        </w:rPr>
        <w:tab/>
        <w:t>LÆGEMIDLETS NAVN</w:t>
      </w:r>
    </w:p>
    <w:p w14:paraId="52662CAE" w14:textId="77777777" w:rsidR="0072128F" w:rsidRDefault="0072128F">
      <w:pPr>
        <w:keepNext/>
        <w:widowControl w:val="0"/>
        <w:ind w:left="567" w:hanging="567"/>
        <w:rPr>
          <w:noProof/>
          <w:szCs w:val="22"/>
        </w:rPr>
      </w:pPr>
    </w:p>
    <w:p w14:paraId="52662CAF" w14:textId="77777777" w:rsidR="0072128F" w:rsidRDefault="00903B00">
      <w:pPr>
        <w:widowControl w:val="0"/>
        <w:rPr>
          <w:noProof/>
          <w:szCs w:val="22"/>
        </w:rPr>
      </w:pPr>
      <w:r>
        <w:rPr>
          <w:szCs w:val="22"/>
        </w:rPr>
        <w:t xml:space="preserve">Pradaxa 150 mg hårde kapsler </w:t>
      </w:r>
      <w:r>
        <w:rPr>
          <w:szCs w:val="22"/>
          <w:highlight w:val="lightGray"/>
        </w:rPr>
        <w:t>kapsel</w:t>
      </w:r>
    </w:p>
    <w:p w14:paraId="52662CB0" w14:textId="77777777" w:rsidR="0072128F" w:rsidRDefault="00903B00">
      <w:pPr>
        <w:widowControl w:val="0"/>
        <w:rPr>
          <w:noProof/>
          <w:szCs w:val="22"/>
        </w:rPr>
      </w:pPr>
      <w:r>
        <w:rPr>
          <w:szCs w:val="22"/>
        </w:rPr>
        <w:t>dabigatranetexilat</w:t>
      </w:r>
    </w:p>
    <w:p w14:paraId="52662CB1" w14:textId="77777777" w:rsidR="0072128F" w:rsidRDefault="0072128F">
      <w:pPr>
        <w:widowControl w:val="0"/>
        <w:rPr>
          <w:noProof/>
          <w:szCs w:val="22"/>
        </w:rPr>
      </w:pPr>
    </w:p>
    <w:p w14:paraId="52662CB2" w14:textId="77777777" w:rsidR="0072128F" w:rsidRDefault="0072128F">
      <w:pPr>
        <w:widowControl w:val="0"/>
        <w:rPr>
          <w:noProof/>
          <w:szCs w:val="22"/>
        </w:rPr>
      </w:pPr>
    </w:p>
    <w:p w14:paraId="52662CB3"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NAVN PÅ INDEHAVEREN AF MARKEDSFØRINGSTILLADELSEN</w:t>
      </w:r>
    </w:p>
    <w:p w14:paraId="52662CB4" w14:textId="77777777" w:rsidR="0072128F" w:rsidRDefault="0072128F">
      <w:pPr>
        <w:keepNext/>
        <w:widowControl w:val="0"/>
        <w:ind w:left="567" w:hanging="567"/>
        <w:rPr>
          <w:noProof/>
          <w:szCs w:val="22"/>
        </w:rPr>
      </w:pPr>
    </w:p>
    <w:p w14:paraId="52662CB5" w14:textId="77777777" w:rsidR="0072128F" w:rsidRDefault="00903B00">
      <w:pPr>
        <w:widowControl w:val="0"/>
        <w:rPr>
          <w:szCs w:val="22"/>
          <w:highlight w:val="lightGray"/>
        </w:rPr>
      </w:pPr>
      <w:r>
        <w:rPr>
          <w:szCs w:val="22"/>
          <w:highlight w:val="lightGray"/>
        </w:rPr>
        <w:t>Boehringer Ingelheim (logo)</w:t>
      </w:r>
    </w:p>
    <w:p w14:paraId="52662CB6" w14:textId="77777777" w:rsidR="0072128F" w:rsidRDefault="0072128F">
      <w:pPr>
        <w:widowControl w:val="0"/>
        <w:rPr>
          <w:noProof/>
          <w:szCs w:val="22"/>
        </w:rPr>
      </w:pPr>
    </w:p>
    <w:p w14:paraId="52662CB7" w14:textId="77777777" w:rsidR="0072128F" w:rsidRDefault="0072128F">
      <w:pPr>
        <w:widowControl w:val="0"/>
        <w:rPr>
          <w:noProof/>
          <w:szCs w:val="22"/>
        </w:rPr>
      </w:pPr>
    </w:p>
    <w:p w14:paraId="52662CB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3.</w:t>
      </w:r>
      <w:r>
        <w:rPr>
          <w:b/>
          <w:szCs w:val="22"/>
        </w:rPr>
        <w:tab/>
        <w:t>UDLØBSDATO</w:t>
      </w:r>
    </w:p>
    <w:p w14:paraId="52662CB9" w14:textId="77777777" w:rsidR="0072128F" w:rsidRDefault="0072128F">
      <w:pPr>
        <w:keepNext/>
        <w:widowControl w:val="0"/>
        <w:ind w:left="567" w:hanging="567"/>
        <w:rPr>
          <w:noProof/>
          <w:szCs w:val="22"/>
        </w:rPr>
      </w:pPr>
    </w:p>
    <w:p w14:paraId="52662CBA" w14:textId="77777777" w:rsidR="0072128F" w:rsidRDefault="00903B00">
      <w:pPr>
        <w:widowControl w:val="0"/>
        <w:rPr>
          <w:noProof/>
          <w:szCs w:val="22"/>
        </w:rPr>
      </w:pPr>
      <w:r>
        <w:rPr>
          <w:szCs w:val="22"/>
        </w:rPr>
        <w:t>EXP</w:t>
      </w:r>
    </w:p>
    <w:p w14:paraId="52662CBB" w14:textId="77777777" w:rsidR="0072128F" w:rsidRDefault="0072128F">
      <w:pPr>
        <w:widowControl w:val="0"/>
        <w:rPr>
          <w:noProof/>
          <w:szCs w:val="22"/>
        </w:rPr>
      </w:pPr>
    </w:p>
    <w:p w14:paraId="52662CBC" w14:textId="77777777" w:rsidR="0072128F" w:rsidRDefault="0072128F">
      <w:pPr>
        <w:widowControl w:val="0"/>
        <w:rPr>
          <w:noProof/>
          <w:szCs w:val="22"/>
        </w:rPr>
      </w:pPr>
    </w:p>
    <w:p w14:paraId="52662CB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4.</w:t>
      </w:r>
      <w:r>
        <w:rPr>
          <w:b/>
          <w:szCs w:val="22"/>
        </w:rPr>
        <w:tab/>
        <w:t>BATCHNUMMER</w:t>
      </w:r>
    </w:p>
    <w:p w14:paraId="52662CBE" w14:textId="77777777" w:rsidR="0072128F" w:rsidRDefault="0072128F">
      <w:pPr>
        <w:keepNext/>
        <w:widowControl w:val="0"/>
        <w:ind w:left="567" w:hanging="567"/>
        <w:rPr>
          <w:noProof/>
          <w:szCs w:val="22"/>
        </w:rPr>
      </w:pPr>
    </w:p>
    <w:p w14:paraId="52662CBF" w14:textId="77777777" w:rsidR="0072128F" w:rsidRDefault="00903B00">
      <w:pPr>
        <w:widowControl w:val="0"/>
        <w:rPr>
          <w:noProof/>
          <w:szCs w:val="22"/>
        </w:rPr>
      </w:pPr>
      <w:r>
        <w:rPr>
          <w:szCs w:val="22"/>
        </w:rPr>
        <w:t>Lot</w:t>
      </w:r>
    </w:p>
    <w:p w14:paraId="52662CC0" w14:textId="77777777" w:rsidR="0072128F" w:rsidRDefault="0072128F">
      <w:pPr>
        <w:widowControl w:val="0"/>
        <w:ind w:right="113"/>
        <w:rPr>
          <w:noProof/>
          <w:szCs w:val="22"/>
        </w:rPr>
      </w:pPr>
    </w:p>
    <w:p w14:paraId="52662CC1" w14:textId="77777777" w:rsidR="0072128F" w:rsidRDefault="0072128F">
      <w:pPr>
        <w:widowControl w:val="0"/>
        <w:ind w:right="113"/>
        <w:rPr>
          <w:noProof/>
          <w:szCs w:val="22"/>
        </w:rPr>
      </w:pPr>
    </w:p>
    <w:p w14:paraId="52662CC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5.</w:t>
      </w:r>
      <w:r>
        <w:rPr>
          <w:b/>
          <w:szCs w:val="22"/>
        </w:rPr>
        <w:tab/>
        <w:t>ANDET</w:t>
      </w:r>
    </w:p>
    <w:p w14:paraId="52662CC3" w14:textId="77777777" w:rsidR="0072128F" w:rsidRDefault="0072128F">
      <w:pPr>
        <w:keepNext/>
        <w:widowControl w:val="0"/>
        <w:ind w:left="567" w:hanging="567"/>
        <w:rPr>
          <w:noProof/>
          <w:szCs w:val="22"/>
        </w:rPr>
      </w:pPr>
    </w:p>
    <w:p w14:paraId="52662CC4" w14:textId="77777777" w:rsidR="0072128F" w:rsidRDefault="00903B00">
      <w:pPr>
        <w:widowControl w:val="0"/>
        <w:rPr>
          <w:szCs w:val="22"/>
        </w:rPr>
      </w:pPr>
      <w:r>
        <w:rPr>
          <w:noProof/>
          <w:szCs w:val="22"/>
          <w:lang w:val="en-IE" w:eastAsia="en-IE"/>
        </w:rPr>
        <w:drawing>
          <wp:inline distT="0" distB="0" distL="0" distR="0" wp14:anchorId="5266393E" wp14:editId="5266393F">
            <wp:extent cx="184150" cy="952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4150" cy="95250"/>
                    </a:xfrm>
                    <a:prstGeom prst="rect">
                      <a:avLst/>
                    </a:prstGeom>
                    <a:noFill/>
                    <a:ln>
                      <a:noFill/>
                    </a:ln>
                  </pic:spPr>
                </pic:pic>
              </a:graphicData>
            </a:graphic>
          </wp:inline>
        </w:drawing>
      </w:r>
      <w:r>
        <w:rPr>
          <w:szCs w:val="22"/>
        </w:rPr>
        <w:t xml:space="preserve"> Træk her</w:t>
      </w:r>
    </w:p>
    <w:p w14:paraId="52662CC5" w14:textId="77777777" w:rsidR="0072128F" w:rsidRDefault="00903B00">
      <w:pPr>
        <w:widowControl w:val="0"/>
        <w:rPr>
          <w:del w:id="20" w:author="translator" w:date="2025-10-20T11:09:00Z"/>
          <w:highlight w:val="lightGray"/>
        </w:rPr>
      </w:pPr>
      <w:del w:id="21" w:author="translator" w:date="2025-10-20T11:09:00Z">
        <w:r>
          <w:rPr>
            <w:highlight w:val="lightGray"/>
          </w:rPr>
          <w:delText>PC</w:delText>
        </w:r>
      </w:del>
    </w:p>
    <w:p w14:paraId="52662CC6" w14:textId="77777777" w:rsidR="0072128F" w:rsidRDefault="0072128F">
      <w:pPr>
        <w:widowControl w:val="0"/>
        <w:rPr>
          <w:highlight w:val="lightGray"/>
        </w:rPr>
      </w:pPr>
    </w:p>
    <w:p w14:paraId="52662CC7"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szCs w:val="22"/>
        </w:rPr>
        <w:br w:type="page"/>
      </w:r>
      <w:r>
        <w:rPr>
          <w:b/>
          <w:szCs w:val="22"/>
        </w:rPr>
        <w:lastRenderedPageBreak/>
        <w:t>MÆRKNING, DER SKAL ANFØRES PÅ DEN YDRE EMBALLAGE OG PÅ DEN INDRE EMBALLAGE</w:t>
      </w:r>
    </w:p>
    <w:p w14:paraId="52662CC8" w14:textId="77777777" w:rsidR="0072128F" w:rsidRDefault="0072128F">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2662CC9" w14:textId="77777777" w:rsidR="0072128F" w:rsidRDefault="00903B00">
      <w:pPr>
        <w:widowControl w:val="0"/>
        <w:pBdr>
          <w:top w:val="single" w:sz="4" w:space="1" w:color="auto"/>
          <w:left w:val="single" w:sz="4" w:space="4" w:color="auto"/>
          <w:bottom w:val="single" w:sz="4" w:space="1" w:color="auto"/>
          <w:right w:val="single" w:sz="4" w:space="4" w:color="auto"/>
        </w:pBdr>
        <w:rPr>
          <w:bCs/>
          <w:noProof/>
          <w:szCs w:val="22"/>
        </w:rPr>
      </w:pPr>
      <w:r>
        <w:rPr>
          <w:b/>
          <w:szCs w:val="22"/>
        </w:rPr>
        <w:t>FOLDEÆSKE OG ETIKET TIL BEHOLDER TIL 150 mg</w:t>
      </w:r>
    </w:p>
    <w:p w14:paraId="52662CCA" w14:textId="77777777" w:rsidR="0072128F" w:rsidRDefault="0072128F">
      <w:pPr>
        <w:widowControl w:val="0"/>
        <w:rPr>
          <w:noProof/>
          <w:szCs w:val="22"/>
        </w:rPr>
      </w:pPr>
    </w:p>
    <w:p w14:paraId="52662CCB" w14:textId="77777777" w:rsidR="0072128F" w:rsidRDefault="0072128F">
      <w:pPr>
        <w:widowControl w:val="0"/>
        <w:rPr>
          <w:noProof/>
          <w:szCs w:val="22"/>
        </w:rPr>
      </w:pPr>
    </w:p>
    <w:p w14:paraId="52662CCC"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w:t>
      </w:r>
      <w:r>
        <w:rPr>
          <w:b/>
          <w:szCs w:val="22"/>
        </w:rPr>
        <w:tab/>
        <w:t>LÆGEMIDLETS NAVN</w:t>
      </w:r>
    </w:p>
    <w:p w14:paraId="52662CCD" w14:textId="77777777" w:rsidR="0072128F" w:rsidRDefault="0072128F">
      <w:pPr>
        <w:keepNext/>
        <w:widowControl w:val="0"/>
        <w:ind w:left="567" w:hanging="567"/>
        <w:rPr>
          <w:noProof/>
          <w:szCs w:val="22"/>
        </w:rPr>
      </w:pPr>
    </w:p>
    <w:p w14:paraId="52662CCE" w14:textId="77777777" w:rsidR="0072128F" w:rsidRDefault="00903B00">
      <w:pPr>
        <w:widowControl w:val="0"/>
        <w:rPr>
          <w:noProof/>
          <w:szCs w:val="22"/>
        </w:rPr>
      </w:pPr>
      <w:r>
        <w:rPr>
          <w:szCs w:val="22"/>
        </w:rPr>
        <w:t>Pradaxa 150 mg hårde kapsler</w:t>
      </w:r>
    </w:p>
    <w:p w14:paraId="52662CCF" w14:textId="77777777" w:rsidR="0072128F" w:rsidRDefault="00903B00">
      <w:pPr>
        <w:widowControl w:val="0"/>
        <w:rPr>
          <w:noProof/>
          <w:szCs w:val="22"/>
        </w:rPr>
      </w:pPr>
      <w:r>
        <w:rPr>
          <w:szCs w:val="22"/>
        </w:rPr>
        <w:t>dabigatranetexilat</w:t>
      </w:r>
    </w:p>
    <w:p w14:paraId="52662CD0" w14:textId="77777777" w:rsidR="0072128F" w:rsidRDefault="0072128F">
      <w:pPr>
        <w:widowControl w:val="0"/>
        <w:rPr>
          <w:noProof/>
          <w:szCs w:val="22"/>
        </w:rPr>
      </w:pPr>
    </w:p>
    <w:p w14:paraId="52662CD1" w14:textId="77777777" w:rsidR="0072128F" w:rsidRDefault="0072128F">
      <w:pPr>
        <w:widowControl w:val="0"/>
        <w:rPr>
          <w:noProof/>
          <w:szCs w:val="22"/>
        </w:rPr>
      </w:pPr>
    </w:p>
    <w:p w14:paraId="52662CD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52662CD3" w14:textId="77777777" w:rsidR="0072128F" w:rsidRDefault="0072128F">
      <w:pPr>
        <w:keepNext/>
        <w:widowControl w:val="0"/>
        <w:ind w:left="567" w:hanging="567"/>
        <w:rPr>
          <w:noProof/>
          <w:szCs w:val="22"/>
        </w:rPr>
      </w:pPr>
    </w:p>
    <w:p w14:paraId="52662CD4" w14:textId="77777777" w:rsidR="0072128F" w:rsidRDefault="00903B00">
      <w:pPr>
        <w:widowControl w:val="0"/>
        <w:rPr>
          <w:noProof/>
          <w:szCs w:val="22"/>
        </w:rPr>
      </w:pPr>
      <w:r>
        <w:rPr>
          <w:szCs w:val="22"/>
        </w:rPr>
        <w:t>Hver hård kapsel indeholder 150 mg dabigatranetexilat (som mesilat).</w:t>
      </w:r>
    </w:p>
    <w:p w14:paraId="52662CD5" w14:textId="77777777" w:rsidR="0072128F" w:rsidRDefault="0072128F">
      <w:pPr>
        <w:widowControl w:val="0"/>
        <w:rPr>
          <w:noProof/>
          <w:szCs w:val="22"/>
        </w:rPr>
      </w:pPr>
    </w:p>
    <w:p w14:paraId="52662CD6" w14:textId="77777777" w:rsidR="0072128F" w:rsidRDefault="0072128F">
      <w:pPr>
        <w:widowControl w:val="0"/>
        <w:rPr>
          <w:noProof/>
          <w:szCs w:val="22"/>
        </w:rPr>
      </w:pPr>
    </w:p>
    <w:p w14:paraId="52662CD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52662CD8" w14:textId="77777777" w:rsidR="0072128F" w:rsidRDefault="0072128F">
      <w:pPr>
        <w:keepNext/>
        <w:widowControl w:val="0"/>
        <w:ind w:left="567" w:hanging="567"/>
        <w:rPr>
          <w:iCs/>
          <w:noProof/>
          <w:szCs w:val="22"/>
          <w:u w:val="single"/>
        </w:rPr>
      </w:pPr>
    </w:p>
    <w:p w14:paraId="52662CD9" w14:textId="77777777" w:rsidR="0072128F" w:rsidRDefault="0072128F">
      <w:pPr>
        <w:widowControl w:val="0"/>
        <w:rPr>
          <w:noProof/>
          <w:szCs w:val="22"/>
        </w:rPr>
      </w:pPr>
    </w:p>
    <w:p w14:paraId="52662CDA"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52662CDB" w14:textId="77777777" w:rsidR="0072128F" w:rsidRDefault="0072128F">
      <w:pPr>
        <w:keepNext/>
        <w:widowControl w:val="0"/>
        <w:ind w:left="567" w:hanging="567"/>
        <w:rPr>
          <w:noProof/>
          <w:szCs w:val="22"/>
        </w:rPr>
      </w:pPr>
    </w:p>
    <w:p w14:paraId="52662CDC" w14:textId="77777777" w:rsidR="0072128F" w:rsidRDefault="00903B00">
      <w:pPr>
        <w:widowControl w:val="0"/>
        <w:rPr>
          <w:noProof/>
          <w:szCs w:val="22"/>
        </w:rPr>
      </w:pPr>
      <w:r>
        <w:rPr>
          <w:szCs w:val="22"/>
          <w:highlight w:val="lightGray"/>
        </w:rPr>
        <w:t>hård kapsel</w:t>
      </w:r>
    </w:p>
    <w:p w14:paraId="52662CDD" w14:textId="77777777" w:rsidR="0072128F" w:rsidRDefault="00903B00">
      <w:pPr>
        <w:widowControl w:val="0"/>
        <w:rPr>
          <w:noProof/>
          <w:szCs w:val="22"/>
        </w:rPr>
      </w:pPr>
      <w:r>
        <w:rPr>
          <w:szCs w:val="22"/>
        </w:rPr>
        <w:t>60 hårde kapsler</w:t>
      </w:r>
    </w:p>
    <w:p w14:paraId="52662CDE" w14:textId="77777777" w:rsidR="0072128F" w:rsidRDefault="0072128F">
      <w:pPr>
        <w:widowControl w:val="0"/>
        <w:rPr>
          <w:noProof/>
          <w:szCs w:val="22"/>
        </w:rPr>
      </w:pPr>
    </w:p>
    <w:p w14:paraId="52662CDF" w14:textId="77777777" w:rsidR="0072128F" w:rsidRDefault="0072128F">
      <w:pPr>
        <w:widowControl w:val="0"/>
        <w:rPr>
          <w:noProof/>
          <w:szCs w:val="22"/>
        </w:rPr>
      </w:pPr>
    </w:p>
    <w:p w14:paraId="52662CE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52662CE1" w14:textId="77777777" w:rsidR="0072128F" w:rsidRDefault="0072128F">
      <w:pPr>
        <w:keepNext/>
        <w:widowControl w:val="0"/>
        <w:ind w:left="567" w:hanging="567"/>
        <w:rPr>
          <w:i/>
          <w:noProof/>
          <w:szCs w:val="22"/>
        </w:rPr>
      </w:pPr>
    </w:p>
    <w:p w14:paraId="52662CE2" w14:textId="77777777" w:rsidR="0072128F" w:rsidRDefault="00903B00">
      <w:pPr>
        <w:widowControl w:val="0"/>
        <w:rPr>
          <w:noProof/>
          <w:szCs w:val="22"/>
        </w:rPr>
      </w:pPr>
      <w:r>
        <w:rPr>
          <w:szCs w:val="22"/>
        </w:rPr>
        <w:t>Sluges hel. Kapslen må ikke tygges eller deles.</w:t>
      </w:r>
    </w:p>
    <w:p w14:paraId="52662CE3" w14:textId="77777777" w:rsidR="0072128F" w:rsidRDefault="00903B00">
      <w:pPr>
        <w:widowControl w:val="0"/>
        <w:rPr>
          <w:noProof/>
          <w:szCs w:val="22"/>
        </w:rPr>
      </w:pPr>
      <w:r>
        <w:rPr>
          <w:szCs w:val="22"/>
        </w:rPr>
        <w:t>Læs indlægssedlen inden brug.</w:t>
      </w:r>
    </w:p>
    <w:p w14:paraId="52662CE4" w14:textId="77777777" w:rsidR="0072128F" w:rsidRDefault="00903B00">
      <w:pPr>
        <w:widowControl w:val="0"/>
        <w:rPr>
          <w:noProof/>
          <w:szCs w:val="22"/>
        </w:rPr>
      </w:pPr>
      <w:r>
        <w:rPr>
          <w:szCs w:val="22"/>
        </w:rPr>
        <w:t>Oral anvendelse.</w:t>
      </w:r>
    </w:p>
    <w:p w14:paraId="52662CE5" w14:textId="77777777" w:rsidR="0072128F" w:rsidRDefault="00903B00">
      <w:pPr>
        <w:widowControl w:val="0"/>
        <w:rPr>
          <w:noProof/>
          <w:szCs w:val="22"/>
        </w:rPr>
      </w:pPr>
      <w:r>
        <w:rPr>
          <w:szCs w:val="22"/>
        </w:rPr>
        <w:t>Patientkort i pakningen.</w:t>
      </w:r>
    </w:p>
    <w:p w14:paraId="52662CE6" w14:textId="77777777" w:rsidR="0072128F" w:rsidRDefault="0072128F">
      <w:pPr>
        <w:widowControl w:val="0"/>
        <w:rPr>
          <w:noProof/>
          <w:szCs w:val="22"/>
        </w:rPr>
      </w:pPr>
    </w:p>
    <w:p w14:paraId="52662CE7" w14:textId="77777777" w:rsidR="0072128F" w:rsidRDefault="0072128F">
      <w:pPr>
        <w:widowControl w:val="0"/>
        <w:rPr>
          <w:noProof/>
          <w:szCs w:val="22"/>
        </w:rPr>
      </w:pPr>
    </w:p>
    <w:p w14:paraId="52662CE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52662CE9" w14:textId="77777777" w:rsidR="0072128F" w:rsidRDefault="0072128F">
      <w:pPr>
        <w:keepNext/>
        <w:widowControl w:val="0"/>
        <w:ind w:left="567" w:hanging="567"/>
        <w:rPr>
          <w:noProof/>
          <w:szCs w:val="22"/>
        </w:rPr>
      </w:pPr>
    </w:p>
    <w:p w14:paraId="52662CEA" w14:textId="77777777" w:rsidR="0072128F" w:rsidRDefault="00903B00">
      <w:pPr>
        <w:widowControl w:val="0"/>
        <w:rPr>
          <w:noProof/>
          <w:szCs w:val="22"/>
        </w:rPr>
      </w:pPr>
      <w:r>
        <w:rPr>
          <w:szCs w:val="22"/>
        </w:rPr>
        <w:t>Opbevares utilgængeligt for børn.</w:t>
      </w:r>
    </w:p>
    <w:p w14:paraId="52662CEB" w14:textId="77777777" w:rsidR="0072128F" w:rsidRDefault="0072128F">
      <w:pPr>
        <w:widowControl w:val="0"/>
        <w:rPr>
          <w:noProof/>
          <w:szCs w:val="22"/>
        </w:rPr>
      </w:pPr>
    </w:p>
    <w:p w14:paraId="52662CEC" w14:textId="77777777" w:rsidR="0072128F" w:rsidRDefault="0072128F">
      <w:pPr>
        <w:widowControl w:val="0"/>
        <w:rPr>
          <w:noProof/>
          <w:szCs w:val="22"/>
        </w:rPr>
      </w:pPr>
    </w:p>
    <w:p w14:paraId="52662CE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7.</w:t>
      </w:r>
      <w:r>
        <w:rPr>
          <w:b/>
          <w:szCs w:val="22"/>
        </w:rPr>
        <w:tab/>
        <w:t>EVENTUELLE ANDRE SÆRLIGE ADVARSLER</w:t>
      </w:r>
    </w:p>
    <w:p w14:paraId="52662CEE" w14:textId="77777777" w:rsidR="0072128F" w:rsidRDefault="0072128F">
      <w:pPr>
        <w:keepNext/>
        <w:widowControl w:val="0"/>
        <w:ind w:left="567" w:hanging="567"/>
        <w:rPr>
          <w:noProof/>
          <w:szCs w:val="22"/>
        </w:rPr>
      </w:pPr>
    </w:p>
    <w:p w14:paraId="52662CEF" w14:textId="77777777" w:rsidR="0072128F" w:rsidRDefault="0072128F">
      <w:pPr>
        <w:widowControl w:val="0"/>
        <w:rPr>
          <w:noProof/>
          <w:szCs w:val="22"/>
        </w:rPr>
      </w:pPr>
    </w:p>
    <w:p w14:paraId="52662CF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UDLØBSDATO</w:t>
      </w:r>
    </w:p>
    <w:p w14:paraId="52662CF1" w14:textId="77777777" w:rsidR="0072128F" w:rsidRDefault="0072128F">
      <w:pPr>
        <w:keepNext/>
        <w:widowControl w:val="0"/>
        <w:ind w:left="567" w:hanging="567"/>
        <w:rPr>
          <w:noProof/>
          <w:szCs w:val="22"/>
        </w:rPr>
      </w:pPr>
    </w:p>
    <w:p w14:paraId="52662CF2" w14:textId="77777777" w:rsidR="0072128F" w:rsidRDefault="00903B00">
      <w:pPr>
        <w:widowControl w:val="0"/>
        <w:rPr>
          <w:noProof/>
          <w:szCs w:val="22"/>
        </w:rPr>
      </w:pPr>
      <w:r>
        <w:rPr>
          <w:szCs w:val="22"/>
        </w:rPr>
        <w:t>EXP</w:t>
      </w:r>
    </w:p>
    <w:p w14:paraId="52662CF3" w14:textId="77777777" w:rsidR="0072128F" w:rsidRDefault="00903B00">
      <w:pPr>
        <w:pStyle w:val="IBTextChar"/>
        <w:widowControl w:val="0"/>
        <w:spacing w:before="0" w:after="0" w:line="240" w:lineRule="auto"/>
        <w:rPr>
          <w:bCs/>
          <w:sz w:val="22"/>
          <w:szCs w:val="22"/>
        </w:rPr>
      </w:pPr>
      <w:r>
        <w:rPr>
          <w:sz w:val="22"/>
          <w:szCs w:val="22"/>
        </w:rPr>
        <w:t>Efter åbning: Anvendes inden for 4 måneder.</w:t>
      </w:r>
    </w:p>
    <w:p w14:paraId="52662CF4" w14:textId="77777777" w:rsidR="0072128F" w:rsidRDefault="0072128F">
      <w:pPr>
        <w:widowControl w:val="0"/>
        <w:rPr>
          <w:noProof/>
          <w:szCs w:val="22"/>
        </w:rPr>
      </w:pPr>
    </w:p>
    <w:p w14:paraId="52662CF5" w14:textId="77777777" w:rsidR="0072128F" w:rsidRDefault="0072128F">
      <w:pPr>
        <w:widowControl w:val="0"/>
        <w:rPr>
          <w:noProof/>
          <w:szCs w:val="22"/>
        </w:rPr>
      </w:pPr>
    </w:p>
    <w:p w14:paraId="52662CF6"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52662CF7" w14:textId="77777777" w:rsidR="0072128F" w:rsidRDefault="0072128F">
      <w:pPr>
        <w:keepNext/>
        <w:widowControl w:val="0"/>
        <w:ind w:left="567" w:hanging="567"/>
        <w:rPr>
          <w:szCs w:val="22"/>
        </w:rPr>
      </w:pPr>
    </w:p>
    <w:p w14:paraId="52662CF8" w14:textId="77777777" w:rsidR="0072128F" w:rsidRDefault="00903B00">
      <w:pPr>
        <w:widowControl w:val="0"/>
        <w:rPr>
          <w:noProof/>
          <w:szCs w:val="22"/>
        </w:rPr>
      </w:pPr>
      <w:r>
        <w:rPr>
          <w:szCs w:val="22"/>
        </w:rPr>
        <w:t>Hold beholderen tæt tillukket. Opbevar beholderen i den originale yderpakning for at beskytte mod fugt.</w:t>
      </w:r>
    </w:p>
    <w:p w14:paraId="52662CF9" w14:textId="77777777" w:rsidR="0072128F" w:rsidRDefault="0072128F">
      <w:pPr>
        <w:widowControl w:val="0"/>
        <w:ind w:left="567" w:hanging="567"/>
        <w:rPr>
          <w:noProof/>
          <w:szCs w:val="22"/>
        </w:rPr>
      </w:pPr>
    </w:p>
    <w:p w14:paraId="52662CFA" w14:textId="77777777" w:rsidR="0072128F" w:rsidRDefault="0072128F">
      <w:pPr>
        <w:widowControl w:val="0"/>
        <w:ind w:left="567" w:hanging="567"/>
        <w:rPr>
          <w:noProof/>
          <w:szCs w:val="22"/>
        </w:rPr>
      </w:pPr>
    </w:p>
    <w:p w14:paraId="52662CFB"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lastRenderedPageBreak/>
        <w:t>10.</w:t>
      </w:r>
      <w:r>
        <w:rPr>
          <w:b/>
          <w:szCs w:val="22"/>
        </w:rPr>
        <w:tab/>
        <w:t>EVENTUELLE SÆRLIGE FORHOLDSREGLER VED BORTSKAFFELSE AF IKKE ANVENDT LÆGEMIDDEL SAMT AFFALD HERAF</w:t>
      </w:r>
    </w:p>
    <w:p w14:paraId="52662CFC" w14:textId="77777777" w:rsidR="0072128F" w:rsidRDefault="0072128F">
      <w:pPr>
        <w:keepNext/>
        <w:widowControl w:val="0"/>
        <w:ind w:left="567" w:hanging="567"/>
        <w:rPr>
          <w:noProof/>
          <w:szCs w:val="22"/>
        </w:rPr>
      </w:pPr>
    </w:p>
    <w:p w14:paraId="52662CFD" w14:textId="77777777" w:rsidR="0072128F" w:rsidRDefault="0072128F">
      <w:pPr>
        <w:widowControl w:val="0"/>
        <w:rPr>
          <w:noProof/>
          <w:szCs w:val="22"/>
        </w:rPr>
      </w:pPr>
    </w:p>
    <w:p w14:paraId="52662CFE"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NAVN OG ADRESSE PÅ INDEHAVEREN AF MARKEDSFØRINGSTILLADELSEN</w:t>
      </w:r>
    </w:p>
    <w:p w14:paraId="52662CFF" w14:textId="77777777" w:rsidR="0072128F" w:rsidRDefault="0072128F">
      <w:pPr>
        <w:keepNext/>
        <w:widowControl w:val="0"/>
        <w:ind w:left="567" w:hanging="567"/>
        <w:rPr>
          <w:noProof/>
          <w:szCs w:val="22"/>
        </w:rPr>
      </w:pPr>
    </w:p>
    <w:p w14:paraId="52662D00" w14:textId="77777777" w:rsidR="0072128F" w:rsidRDefault="00903B00">
      <w:pPr>
        <w:keepNext/>
        <w:widowControl w:val="0"/>
        <w:ind w:left="567" w:hanging="567"/>
        <w:rPr>
          <w:bCs/>
          <w:szCs w:val="22"/>
          <w:lang w:val="de-DE"/>
        </w:rPr>
      </w:pPr>
      <w:r>
        <w:rPr>
          <w:szCs w:val="22"/>
          <w:lang w:val="de-DE"/>
        </w:rPr>
        <w:t>Boehringer Ingelheim International GmbH</w:t>
      </w:r>
    </w:p>
    <w:p w14:paraId="52662D01" w14:textId="77777777" w:rsidR="0072128F" w:rsidRDefault="00903B00">
      <w:pPr>
        <w:keepNext/>
        <w:widowControl w:val="0"/>
        <w:ind w:left="567" w:hanging="567"/>
        <w:rPr>
          <w:bCs/>
          <w:szCs w:val="22"/>
          <w:lang w:val="de-DE"/>
        </w:rPr>
      </w:pPr>
      <w:r>
        <w:rPr>
          <w:szCs w:val="22"/>
          <w:lang w:val="de-DE"/>
        </w:rPr>
        <w:t>Binger Str. 173</w:t>
      </w:r>
    </w:p>
    <w:p w14:paraId="52662D02" w14:textId="77777777" w:rsidR="0072128F" w:rsidRDefault="00903B00">
      <w:pPr>
        <w:keepNext/>
        <w:widowControl w:val="0"/>
        <w:ind w:left="567" w:hanging="567"/>
        <w:rPr>
          <w:bCs/>
          <w:szCs w:val="22"/>
          <w:lang w:val="de-DE"/>
        </w:rPr>
      </w:pPr>
      <w:r>
        <w:rPr>
          <w:szCs w:val="22"/>
          <w:lang w:val="de-DE"/>
        </w:rPr>
        <w:t>55216 Ingelheim am Rhein</w:t>
      </w:r>
    </w:p>
    <w:p w14:paraId="52662D03" w14:textId="77777777" w:rsidR="0072128F" w:rsidRPr="00FB1AD9" w:rsidRDefault="00903B00">
      <w:pPr>
        <w:widowControl w:val="0"/>
        <w:rPr>
          <w:bCs/>
          <w:szCs w:val="22"/>
        </w:rPr>
      </w:pPr>
      <w:r w:rsidRPr="00FB1AD9">
        <w:rPr>
          <w:szCs w:val="22"/>
        </w:rPr>
        <w:t>Tyskland</w:t>
      </w:r>
    </w:p>
    <w:p w14:paraId="52662D04" w14:textId="77777777" w:rsidR="0072128F" w:rsidRPr="00FB1AD9" w:rsidRDefault="0072128F">
      <w:pPr>
        <w:widowControl w:val="0"/>
        <w:rPr>
          <w:noProof/>
          <w:szCs w:val="22"/>
        </w:rPr>
      </w:pPr>
    </w:p>
    <w:p w14:paraId="52662D05" w14:textId="77777777" w:rsidR="0072128F" w:rsidRPr="00FB1AD9" w:rsidRDefault="0072128F">
      <w:pPr>
        <w:widowControl w:val="0"/>
        <w:rPr>
          <w:noProof/>
          <w:szCs w:val="22"/>
        </w:rPr>
      </w:pPr>
    </w:p>
    <w:p w14:paraId="52662D06"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12.</w:t>
      </w:r>
      <w:r w:rsidRPr="00FB1AD9">
        <w:rPr>
          <w:b/>
          <w:szCs w:val="22"/>
        </w:rPr>
        <w:tab/>
        <w:t>MARKEDSFØRINGSTILLADELSESNUMMER (-NUMRE)</w:t>
      </w:r>
    </w:p>
    <w:p w14:paraId="52662D07" w14:textId="77777777" w:rsidR="0072128F" w:rsidRPr="00FB1AD9" w:rsidRDefault="0072128F">
      <w:pPr>
        <w:keepNext/>
        <w:widowControl w:val="0"/>
        <w:ind w:left="567" w:hanging="567"/>
        <w:rPr>
          <w:noProof/>
          <w:szCs w:val="22"/>
        </w:rPr>
      </w:pPr>
    </w:p>
    <w:p w14:paraId="52662D08" w14:textId="77777777" w:rsidR="0072128F" w:rsidRPr="00FB1AD9" w:rsidRDefault="00903B00">
      <w:pPr>
        <w:widowControl w:val="0"/>
        <w:rPr>
          <w:noProof/>
          <w:szCs w:val="22"/>
        </w:rPr>
      </w:pPr>
      <w:r w:rsidRPr="00FB1AD9">
        <w:rPr>
          <w:szCs w:val="22"/>
        </w:rPr>
        <w:t>EU/1/08/442/013</w:t>
      </w:r>
    </w:p>
    <w:p w14:paraId="52662D09" w14:textId="77777777" w:rsidR="0072128F" w:rsidRPr="00FB1AD9" w:rsidRDefault="0072128F">
      <w:pPr>
        <w:widowControl w:val="0"/>
        <w:rPr>
          <w:noProof/>
          <w:szCs w:val="22"/>
        </w:rPr>
      </w:pPr>
    </w:p>
    <w:p w14:paraId="52662D0A" w14:textId="77777777" w:rsidR="0072128F" w:rsidRPr="00FB1AD9" w:rsidRDefault="0072128F">
      <w:pPr>
        <w:widowControl w:val="0"/>
        <w:rPr>
          <w:noProof/>
          <w:szCs w:val="22"/>
        </w:rPr>
      </w:pPr>
    </w:p>
    <w:p w14:paraId="52662D0B"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13.</w:t>
      </w:r>
      <w:r w:rsidRPr="00FB1AD9">
        <w:rPr>
          <w:b/>
          <w:szCs w:val="22"/>
        </w:rPr>
        <w:tab/>
        <w:t>BATCHNUMMER</w:t>
      </w:r>
    </w:p>
    <w:p w14:paraId="52662D0C" w14:textId="77777777" w:rsidR="0072128F" w:rsidRPr="00FB1AD9" w:rsidRDefault="0072128F">
      <w:pPr>
        <w:keepNext/>
        <w:widowControl w:val="0"/>
        <w:ind w:left="567" w:hanging="567"/>
        <w:rPr>
          <w:noProof/>
          <w:szCs w:val="22"/>
        </w:rPr>
      </w:pPr>
    </w:p>
    <w:p w14:paraId="52662D0D" w14:textId="77777777" w:rsidR="0072128F" w:rsidRPr="00FB1AD9" w:rsidRDefault="00903B00">
      <w:pPr>
        <w:widowControl w:val="0"/>
        <w:rPr>
          <w:noProof/>
          <w:szCs w:val="22"/>
        </w:rPr>
      </w:pPr>
      <w:r w:rsidRPr="00FB1AD9">
        <w:rPr>
          <w:szCs w:val="22"/>
        </w:rPr>
        <w:t>Lot</w:t>
      </w:r>
    </w:p>
    <w:p w14:paraId="52662D0E" w14:textId="77777777" w:rsidR="0072128F" w:rsidRPr="00FB1AD9" w:rsidRDefault="0072128F">
      <w:pPr>
        <w:widowControl w:val="0"/>
        <w:rPr>
          <w:noProof/>
          <w:szCs w:val="22"/>
        </w:rPr>
      </w:pPr>
    </w:p>
    <w:p w14:paraId="52662D0F" w14:textId="77777777" w:rsidR="0072128F" w:rsidRPr="00FB1AD9" w:rsidRDefault="0072128F">
      <w:pPr>
        <w:widowControl w:val="0"/>
        <w:rPr>
          <w:noProof/>
          <w:szCs w:val="22"/>
        </w:rPr>
      </w:pPr>
    </w:p>
    <w:p w14:paraId="52662D10"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14.</w:t>
      </w:r>
      <w:r w:rsidRPr="00FB1AD9">
        <w:rPr>
          <w:b/>
          <w:szCs w:val="22"/>
        </w:rPr>
        <w:tab/>
        <w:t>GENEREL KLASSIFIKATION FOR UDLEVERING</w:t>
      </w:r>
    </w:p>
    <w:p w14:paraId="52662D11" w14:textId="77777777" w:rsidR="0072128F" w:rsidRPr="00FB1AD9" w:rsidRDefault="0072128F">
      <w:pPr>
        <w:keepNext/>
        <w:widowControl w:val="0"/>
        <w:ind w:left="567" w:hanging="567"/>
        <w:rPr>
          <w:noProof/>
          <w:szCs w:val="22"/>
        </w:rPr>
      </w:pPr>
    </w:p>
    <w:p w14:paraId="52662D12" w14:textId="77777777" w:rsidR="0072128F" w:rsidRPr="00FB1AD9" w:rsidRDefault="0072128F">
      <w:pPr>
        <w:widowControl w:val="0"/>
        <w:rPr>
          <w:noProof/>
          <w:szCs w:val="22"/>
        </w:rPr>
      </w:pPr>
    </w:p>
    <w:p w14:paraId="52662D13"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15.</w:t>
      </w:r>
      <w:r w:rsidRPr="00FB1AD9">
        <w:rPr>
          <w:b/>
          <w:szCs w:val="22"/>
        </w:rPr>
        <w:tab/>
        <w:t>INSTRUKTIONER VEDRØRENDE ANVENDELSEN</w:t>
      </w:r>
    </w:p>
    <w:p w14:paraId="52662D14" w14:textId="77777777" w:rsidR="0072128F" w:rsidRPr="00FB1AD9" w:rsidRDefault="0072128F">
      <w:pPr>
        <w:keepNext/>
        <w:widowControl w:val="0"/>
        <w:ind w:left="567" w:hanging="567"/>
        <w:rPr>
          <w:noProof/>
          <w:szCs w:val="22"/>
        </w:rPr>
      </w:pPr>
    </w:p>
    <w:p w14:paraId="52662D15" w14:textId="77777777" w:rsidR="0072128F" w:rsidRPr="00FB1AD9" w:rsidRDefault="0072128F">
      <w:pPr>
        <w:widowControl w:val="0"/>
        <w:rPr>
          <w:noProof/>
          <w:szCs w:val="22"/>
        </w:rPr>
      </w:pPr>
    </w:p>
    <w:p w14:paraId="52662D16"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16.</w:t>
      </w:r>
      <w:r w:rsidRPr="00FB1AD9">
        <w:rPr>
          <w:b/>
          <w:szCs w:val="22"/>
        </w:rPr>
        <w:tab/>
        <w:t>INFORMATION I BRAILLESKRIFT</w:t>
      </w:r>
    </w:p>
    <w:p w14:paraId="52662D17" w14:textId="77777777" w:rsidR="0072128F" w:rsidRPr="00FB1AD9" w:rsidRDefault="0072128F">
      <w:pPr>
        <w:keepNext/>
        <w:widowControl w:val="0"/>
        <w:ind w:left="567" w:hanging="567"/>
        <w:rPr>
          <w:noProof/>
          <w:szCs w:val="22"/>
        </w:rPr>
      </w:pPr>
    </w:p>
    <w:p w14:paraId="52662D18" w14:textId="77777777" w:rsidR="0072128F" w:rsidRPr="00FB1AD9" w:rsidRDefault="00903B00">
      <w:pPr>
        <w:widowControl w:val="0"/>
        <w:rPr>
          <w:noProof/>
          <w:szCs w:val="22"/>
        </w:rPr>
      </w:pPr>
      <w:r w:rsidRPr="00FB1AD9">
        <w:rPr>
          <w:szCs w:val="22"/>
        </w:rPr>
        <w:t xml:space="preserve">Pradaxa 150 mg </w:t>
      </w:r>
      <w:r w:rsidRPr="00FB1AD9">
        <w:rPr>
          <w:rFonts w:cs="Calibri"/>
        </w:rPr>
        <w:t xml:space="preserve">kapsler </w:t>
      </w:r>
      <w:r w:rsidRPr="00FB1AD9">
        <w:rPr>
          <w:szCs w:val="22"/>
          <w:highlight w:val="lightGray"/>
        </w:rPr>
        <w:t>(kun på foldeæske, ikke på beholderens etiket)</w:t>
      </w:r>
    </w:p>
    <w:p w14:paraId="52662D19" w14:textId="77777777" w:rsidR="0072128F" w:rsidRPr="00FB1AD9" w:rsidRDefault="0072128F">
      <w:pPr>
        <w:widowControl w:val="0"/>
        <w:rPr>
          <w:noProof/>
          <w:szCs w:val="22"/>
        </w:rPr>
      </w:pPr>
    </w:p>
    <w:p w14:paraId="52662D1A" w14:textId="77777777" w:rsidR="0072128F" w:rsidRPr="00FB1AD9" w:rsidRDefault="0072128F">
      <w:pPr>
        <w:widowControl w:val="0"/>
        <w:rPr>
          <w:noProof/>
          <w:szCs w:val="22"/>
        </w:rPr>
      </w:pPr>
    </w:p>
    <w:p w14:paraId="52662D1B"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17.</w:t>
      </w:r>
      <w:r>
        <w:rPr>
          <w:b/>
          <w:szCs w:val="22"/>
        </w:rPr>
        <w:tab/>
        <w:t>ENTYDIG IDENTIFIKATOR – 2D-STREGKODE</w:t>
      </w:r>
    </w:p>
    <w:p w14:paraId="52662D1C" w14:textId="77777777" w:rsidR="0072128F" w:rsidRDefault="0072128F">
      <w:pPr>
        <w:keepNext/>
        <w:widowControl w:val="0"/>
        <w:ind w:left="567" w:hanging="567"/>
        <w:rPr>
          <w:szCs w:val="22"/>
        </w:rPr>
      </w:pPr>
    </w:p>
    <w:p w14:paraId="52662D1D" w14:textId="77777777" w:rsidR="0072128F" w:rsidRDefault="00903B00">
      <w:pPr>
        <w:widowControl w:val="0"/>
        <w:rPr>
          <w:szCs w:val="22"/>
        </w:rPr>
      </w:pPr>
      <w:r>
        <w:rPr>
          <w:szCs w:val="22"/>
          <w:highlight w:val="lightGray"/>
        </w:rPr>
        <w:t>Der er anført en 2D-stregkode, som indeholder en entydig identifikator.</w:t>
      </w:r>
      <w:r>
        <w:rPr>
          <w:szCs w:val="22"/>
        </w:rPr>
        <w:t xml:space="preserve"> </w:t>
      </w:r>
      <w:r>
        <w:rPr>
          <w:szCs w:val="22"/>
          <w:highlight w:val="lightGray"/>
        </w:rPr>
        <w:t>(kun på foldeæske, ikke på beholderens etiket)</w:t>
      </w:r>
    </w:p>
    <w:p w14:paraId="52662D1E" w14:textId="77777777" w:rsidR="0072128F" w:rsidRDefault="0072128F">
      <w:pPr>
        <w:widowControl w:val="0"/>
        <w:rPr>
          <w:szCs w:val="22"/>
        </w:rPr>
      </w:pPr>
    </w:p>
    <w:p w14:paraId="52662D1F" w14:textId="77777777" w:rsidR="0072128F" w:rsidRDefault="0072128F">
      <w:pPr>
        <w:widowControl w:val="0"/>
        <w:rPr>
          <w:szCs w:val="22"/>
        </w:rPr>
      </w:pPr>
    </w:p>
    <w:p w14:paraId="52662D2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ENTYDIG IDENTIFIKATOR – MENNESKELIGT LÆSBARE DATA</w:t>
      </w:r>
    </w:p>
    <w:p w14:paraId="52662D21" w14:textId="77777777" w:rsidR="0072128F" w:rsidRDefault="00903B00">
      <w:pPr>
        <w:widowControl w:val="0"/>
        <w:rPr>
          <w:szCs w:val="22"/>
        </w:rPr>
      </w:pPr>
      <w:r>
        <w:rPr>
          <w:szCs w:val="22"/>
          <w:highlight w:val="lightGray"/>
        </w:rPr>
        <w:t>(kun på foldeæske, ikke på beholderens etiket)</w:t>
      </w:r>
    </w:p>
    <w:p w14:paraId="52662D22" w14:textId="77777777" w:rsidR="0072128F" w:rsidRDefault="0072128F">
      <w:pPr>
        <w:widowControl w:val="0"/>
        <w:rPr>
          <w:szCs w:val="22"/>
        </w:rPr>
      </w:pPr>
    </w:p>
    <w:p w14:paraId="52662D23" w14:textId="77777777" w:rsidR="0072128F" w:rsidRDefault="00903B00">
      <w:pPr>
        <w:keepNext/>
        <w:widowControl w:val="0"/>
        <w:ind w:left="567" w:hanging="567"/>
        <w:rPr>
          <w:szCs w:val="22"/>
        </w:rPr>
      </w:pPr>
      <w:r>
        <w:rPr>
          <w:szCs w:val="22"/>
        </w:rPr>
        <w:t>PC</w:t>
      </w:r>
    </w:p>
    <w:p w14:paraId="52662D24" w14:textId="77777777" w:rsidR="0072128F" w:rsidRDefault="00903B00">
      <w:pPr>
        <w:keepNext/>
        <w:widowControl w:val="0"/>
        <w:ind w:left="567" w:hanging="567"/>
        <w:rPr>
          <w:szCs w:val="22"/>
        </w:rPr>
      </w:pPr>
      <w:r>
        <w:rPr>
          <w:szCs w:val="22"/>
        </w:rPr>
        <w:t>SN</w:t>
      </w:r>
    </w:p>
    <w:p w14:paraId="52662D25" w14:textId="77777777" w:rsidR="0072128F" w:rsidRDefault="00903B00">
      <w:pPr>
        <w:widowControl w:val="0"/>
        <w:rPr>
          <w:szCs w:val="22"/>
        </w:rPr>
      </w:pPr>
      <w:r>
        <w:rPr>
          <w:szCs w:val="22"/>
        </w:rPr>
        <w:t>NN</w:t>
      </w:r>
    </w:p>
    <w:p w14:paraId="52662D26" w14:textId="77777777" w:rsidR="0072128F" w:rsidRDefault="00903B00">
      <w:pPr>
        <w:widowControl w:val="0"/>
        <w:rPr>
          <w:noProof/>
          <w:szCs w:val="22"/>
        </w:rPr>
      </w:pPr>
      <w:r>
        <w:rPr>
          <w:szCs w:val="22"/>
        </w:rPr>
        <w:br w:type="page"/>
      </w:r>
    </w:p>
    <w:p w14:paraId="52662D27"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MÆRKNING, DER SKAL ANFØRES PÅ DEN YDRE EMBALLAGE</w:t>
      </w:r>
    </w:p>
    <w:p w14:paraId="52662D28" w14:textId="77777777" w:rsidR="0072128F" w:rsidRDefault="0072128F">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2662D29" w14:textId="77777777" w:rsidR="0072128F" w:rsidRDefault="00903B00">
      <w:pPr>
        <w:widowControl w:val="0"/>
        <w:pBdr>
          <w:top w:val="single" w:sz="4" w:space="1" w:color="auto"/>
          <w:left w:val="single" w:sz="4" w:space="4" w:color="auto"/>
          <w:bottom w:val="single" w:sz="4" w:space="1" w:color="auto"/>
          <w:right w:val="single" w:sz="4" w:space="4" w:color="auto"/>
        </w:pBdr>
        <w:rPr>
          <w:bCs/>
          <w:noProof/>
          <w:szCs w:val="22"/>
        </w:rPr>
      </w:pPr>
      <w:r>
        <w:rPr>
          <w:b/>
          <w:szCs w:val="22"/>
        </w:rPr>
        <w:t>FOLDEÆSKE TIL OVERTRUKKET GRANULAT</w:t>
      </w:r>
    </w:p>
    <w:p w14:paraId="52662D2A" w14:textId="77777777" w:rsidR="0072128F" w:rsidRDefault="0072128F">
      <w:pPr>
        <w:widowControl w:val="0"/>
        <w:rPr>
          <w:noProof/>
          <w:szCs w:val="22"/>
        </w:rPr>
      </w:pPr>
    </w:p>
    <w:p w14:paraId="52662D2B" w14:textId="77777777" w:rsidR="0072128F" w:rsidRDefault="0072128F">
      <w:pPr>
        <w:widowControl w:val="0"/>
        <w:rPr>
          <w:noProof/>
          <w:szCs w:val="22"/>
        </w:rPr>
      </w:pPr>
    </w:p>
    <w:p w14:paraId="52662D2C"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w:t>
      </w:r>
      <w:r>
        <w:rPr>
          <w:b/>
          <w:szCs w:val="22"/>
        </w:rPr>
        <w:tab/>
        <w:t>LÆGEMIDLETS NAVN</w:t>
      </w:r>
    </w:p>
    <w:p w14:paraId="52662D2D" w14:textId="77777777" w:rsidR="0072128F" w:rsidRDefault="0072128F">
      <w:pPr>
        <w:keepNext/>
        <w:widowControl w:val="0"/>
        <w:rPr>
          <w:noProof/>
          <w:szCs w:val="22"/>
        </w:rPr>
      </w:pPr>
    </w:p>
    <w:p w14:paraId="52662D2E" w14:textId="77777777" w:rsidR="0072128F" w:rsidRDefault="00903B00">
      <w:pPr>
        <w:widowControl w:val="0"/>
        <w:rPr>
          <w:noProof/>
          <w:szCs w:val="22"/>
        </w:rPr>
      </w:pPr>
      <w:r>
        <w:rPr>
          <w:szCs w:val="22"/>
        </w:rPr>
        <w:t>Pradaxa 20 mg overtrukket granulat</w:t>
      </w:r>
    </w:p>
    <w:p w14:paraId="52662D2F" w14:textId="77777777" w:rsidR="0072128F" w:rsidRDefault="00903B00">
      <w:pPr>
        <w:widowControl w:val="0"/>
        <w:rPr>
          <w:noProof/>
          <w:szCs w:val="22"/>
          <w:highlight w:val="lightGray"/>
        </w:rPr>
      </w:pPr>
      <w:r>
        <w:rPr>
          <w:szCs w:val="22"/>
          <w:highlight w:val="lightGray"/>
        </w:rPr>
        <w:t>Pradaxa 30 mg overtrukket granulat</w:t>
      </w:r>
    </w:p>
    <w:p w14:paraId="52662D30" w14:textId="77777777" w:rsidR="0072128F" w:rsidRDefault="00903B00">
      <w:pPr>
        <w:widowControl w:val="0"/>
        <w:rPr>
          <w:noProof/>
          <w:szCs w:val="22"/>
          <w:highlight w:val="lightGray"/>
        </w:rPr>
      </w:pPr>
      <w:r>
        <w:rPr>
          <w:szCs w:val="22"/>
          <w:highlight w:val="lightGray"/>
        </w:rPr>
        <w:t>Pradaxa 40 mg overtrukket granulat</w:t>
      </w:r>
    </w:p>
    <w:p w14:paraId="52662D31" w14:textId="77777777" w:rsidR="0072128F" w:rsidRDefault="00903B00">
      <w:pPr>
        <w:widowControl w:val="0"/>
        <w:rPr>
          <w:noProof/>
          <w:szCs w:val="22"/>
          <w:highlight w:val="lightGray"/>
        </w:rPr>
      </w:pPr>
      <w:r>
        <w:rPr>
          <w:szCs w:val="22"/>
          <w:highlight w:val="lightGray"/>
        </w:rPr>
        <w:t>Pradaxa 50 mg overtrukket granulat</w:t>
      </w:r>
    </w:p>
    <w:p w14:paraId="52662D32" w14:textId="77777777" w:rsidR="0072128F" w:rsidRDefault="00903B00">
      <w:pPr>
        <w:widowControl w:val="0"/>
        <w:rPr>
          <w:noProof/>
          <w:szCs w:val="22"/>
          <w:highlight w:val="lightGray"/>
        </w:rPr>
      </w:pPr>
      <w:r>
        <w:rPr>
          <w:szCs w:val="22"/>
          <w:highlight w:val="lightGray"/>
        </w:rPr>
        <w:t>Pradaxa 110 mg overtrukket granulat</w:t>
      </w:r>
    </w:p>
    <w:p w14:paraId="52662D33" w14:textId="77777777" w:rsidR="0072128F" w:rsidRDefault="00903B00">
      <w:pPr>
        <w:widowControl w:val="0"/>
        <w:rPr>
          <w:szCs w:val="22"/>
        </w:rPr>
      </w:pPr>
      <w:r>
        <w:rPr>
          <w:szCs w:val="22"/>
          <w:highlight w:val="lightGray"/>
        </w:rPr>
        <w:t>Pradaxa 150 mg overtrukket granulat</w:t>
      </w:r>
    </w:p>
    <w:p w14:paraId="52662D34" w14:textId="77777777" w:rsidR="0072128F" w:rsidRDefault="00903B00">
      <w:pPr>
        <w:widowControl w:val="0"/>
        <w:rPr>
          <w:noProof/>
          <w:szCs w:val="22"/>
        </w:rPr>
      </w:pPr>
      <w:r>
        <w:rPr>
          <w:szCs w:val="22"/>
        </w:rPr>
        <w:t>dabigatranetexilat</w:t>
      </w:r>
    </w:p>
    <w:p w14:paraId="52662D35" w14:textId="77777777" w:rsidR="0072128F" w:rsidRDefault="0072128F">
      <w:pPr>
        <w:widowControl w:val="0"/>
        <w:rPr>
          <w:noProof/>
          <w:szCs w:val="22"/>
        </w:rPr>
      </w:pPr>
    </w:p>
    <w:p w14:paraId="52662D36" w14:textId="77777777" w:rsidR="0072128F" w:rsidRDefault="0072128F">
      <w:pPr>
        <w:widowControl w:val="0"/>
        <w:rPr>
          <w:noProof/>
          <w:szCs w:val="22"/>
        </w:rPr>
      </w:pPr>
    </w:p>
    <w:p w14:paraId="52662D37"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52662D38" w14:textId="77777777" w:rsidR="0072128F" w:rsidRDefault="0072128F">
      <w:pPr>
        <w:keepNext/>
        <w:widowControl w:val="0"/>
        <w:rPr>
          <w:noProof/>
          <w:szCs w:val="22"/>
        </w:rPr>
      </w:pPr>
    </w:p>
    <w:p w14:paraId="52662D39" w14:textId="77777777" w:rsidR="0072128F" w:rsidRDefault="00903B00">
      <w:pPr>
        <w:widowControl w:val="0"/>
        <w:rPr>
          <w:noProof/>
          <w:szCs w:val="22"/>
        </w:rPr>
      </w:pPr>
      <w:r>
        <w:rPr>
          <w:szCs w:val="22"/>
        </w:rPr>
        <w:t>Hvert brev indeholder overtrukket granulat med 20 mg dabigatranetexilat (som mesilat).</w:t>
      </w:r>
    </w:p>
    <w:p w14:paraId="52662D3A" w14:textId="77777777" w:rsidR="0072128F" w:rsidRDefault="00903B00">
      <w:pPr>
        <w:widowControl w:val="0"/>
        <w:rPr>
          <w:noProof/>
          <w:szCs w:val="22"/>
          <w:highlight w:val="lightGray"/>
        </w:rPr>
      </w:pPr>
      <w:r>
        <w:rPr>
          <w:szCs w:val="22"/>
          <w:highlight w:val="lightGray"/>
        </w:rPr>
        <w:t>Hvert brev indeholder overtrukket granulat med 30 mg dabigatranetexilat (som mesilat).</w:t>
      </w:r>
    </w:p>
    <w:p w14:paraId="52662D3B" w14:textId="77777777" w:rsidR="0072128F" w:rsidRDefault="00903B00">
      <w:pPr>
        <w:widowControl w:val="0"/>
        <w:rPr>
          <w:noProof/>
          <w:szCs w:val="22"/>
          <w:highlight w:val="lightGray"/>
        </w:rPr>
      </w:pPr>
      <w:r>
        <w:rPr>
          <w:szCs w:val="22"/>
          <w:highlight w:val="lightGray"/>
        </w:rPr>
        <w:t>Hvert brev indeholder overtrukket granulat med 40 mg dabigatranetexilat (som mesilat).</w:t>
      </w:r>
    </w:p>
    <w:p w14:paraId="52662D3C" w14:textId="77777777" w:rsidR="0072128F" w:rsidRDefault="00903B00">
      <w:pPr>
        <w:widowControl w:val="0"/>
        <w:rPr>
          <w:noProof/>
          <w:szCs w:val="22"/>
          <w:highlight w:val="lightGray"/>
        </w:rPr>
      </w:pPr>
      <w:r>
        <w:rPr>
          <w:szCs w:val="22"/>
          <w:highlight w:val="lightGray"/>
        </w:rPr>
        <w:t>Hvert brev indeholder overtrukket granulat med 50 mg dabigatranetexilat (som mesilat).</w:t>
      </w:r>
    </w:p>
    <w:p w14:paraId="52662D3D" w14:textId="77777777" w:rsidR="0072128F" w:rsidRDefault="00903B00">
      <w:pPr>
        <w:widowControl w:val="0"/>
        <w:rPr>
          <w:noProof/>
          <w:szCs w:val="22"/>
          <w:highlight w:val="lightGray"/>
        </w:rPr>
      </w:pPr>
      <w:r>
        <w:rPr>
          <w:szCs w:val="22"/>
          <w:highlight w:val="lightGray"/>
        </w:rPr>
        <w:t>Hvert brev indeholder overtrukket granulat med 110 mg dabigatranetexilat (som mesilat).</w:t>
      </w:r>
    </w:p>
    <w:p w14:paraId="52662D3E" w14:textId="77777777" w:rsidR="0072128F" w:rsidRDefault="00903B00">
      <w:pPr>
        <w:widowControl w:val="0"/>
        <w:rPr>
          <w:noProof/>
          <w:szCs w:val="22"/>
        </w:rPr>
      </w:pPr>
      <w:r>
        <w:rPr>
          <w:szCs w:val="22"/>
          <w:highlight w:val="lightGray"/>
        </w:rPr>
        <w:t>Hvert brev indeholder overtrukket granulat med 150 mg dabigatranetexilat (som mesilat).</w:t>
      </w:r>
    </w:p>
    <w:p w14:paraId="52662D3F" w14:textId="77777777" w:rsidR="0072128F" w:rsidRDefault="0072128F">
      <w:pPr>
        <w:widowControl w:val="0"/>
        <w:rPr>
          <w:noProof/>
          <w:szCs w:val="22"/>
        </w:rPr>
      </w:pPr>
    </w:p>
    <w:p w14:paraId="52662D40" w14:textId="77777777" w:rsidR="0072128F" w:rsidRDefault="0072128F">
      <w:pPr>
        <w:widowControl w:val="0"/>
        <w:rPr>
          <w:noProof/>
          <w:szCs w:val="22"/>
        </w:rPr>
      </w:pPr>
    </w:p>
    <w:p w14:paraId="52662D41"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52662D42" w14:textId="77777777" w:rsidR="0072128F" w:rsidRDefault="0072128F">
      <w:pPr>
        <w:keepNext/>
        <w:widowControl w:val="0"/>
        <w:rPr>
          <w:iCs/>
          <w:noProof/>
          <w:szCs w:val="22"/>
          <w:u w:val="single"/>
        </w:rPr>
      </w:pPr>
    </w:p>
    <w:p w14:paraId="52662D43" w14:textId="77777777" w:rsidR="0072128F" w:rsidRDefault="0072128F">
      <w:pPr>
        <w:widowControl w:val="0"/>
        <w:rPr>
          <w:noProof/>
          <w:szCs w:val="22"/>
        </w:rPr>
      </w:pPr>
    </w:p>
    <w:p w14:paraId="52662D44"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52662D45" w14:textId="77777777" w:rsidR="0072128F" w:rsidRDefault="0072128F">
      <w:pPr>
        <w:keepNext/>
        <w:widowControl w:val="0"/>
        <w:rPr>
          <w:noProof/>
          <w:szCs w:val="22"/>
        </w:rPr>
      </w:pPr>
    </w:p>
    <w:p w14:paraId="52662D46" w14:textId="77777777" w:rsidR="0072128F" w:rsidRDefault="00903B00">
      <w:pPr>
        <w:widowControl w:val="0"/>
        <w:rPr>
          <w:noProof/>
          <w:szCs w:val="22"/>
        </w:rPr>
      </w:pPr>
      <w:r>
        <w:rPr>
          <w:szCs w:val="22"/>
          <w:highlight w:val="lightGray"/>
        </w:rPr>
        <w:t>overtrukket granulat</w:t>
      </w:r>
    </w:p>
    <w:p w14:paraId="52662D47" w14:textId="77777777" w:rsidR="0072128F" w:rsidRDefault="00903B00">
      <w:pPr>
        <w:widowControl w:val="0"/>
        <w:rPr>
          <w:noProof/>
          <w:szCs w:val="22"/>
        </w:rPr>
      </w:pPr>
      <w:r>
        <w:rPr>
          <w:szCs w:val="22"/>
        </w:rPr>
        <w:t>60 breve med overtrukket granulat</w:t>
      </w:r>
    </w:p>
    <w:p w14:paraId="52662D48" w14:textId="77777777" w:rsidR="0072128F" w:rsidRDefault="0072128F">
      <w:pPr>
        <w:widowControl w:val="0"/>
        <w:rPr>
          <w:noProof/>
          <w:szCs w:val="22"/>
        </w:rPr>
      </w:pPr>
    </w:p>
    <w:p w14:paraId="52662D49" w14:textId="77777777" w:rsidR="0072128F" w:rsidRDefault="0072128F">
      <w:pPr>
        <w:widowControl w:val="0"/>
        <w:rPr>
          <w:noProof/>
          <w:szCs w:val="22"/>
        </w:rPr>
      </w:pPr>
    </w:p>
    <w:p w14:paraId="52662D4A"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52662D4B" w14:textId="77777777" w:rsidR="0072128F" w:rsidRDefault="0072128F">
      <w:pPr>
        <w:keepNext/>
        <w:widowControl w:val="0"/>
        <w:rPr>
          <w:i/>
          <w:noProof/>
          <w:szCs w:val="22"/>
        </w:rPr>
      </w:pPr>
    </w:p>
    <w:p w14:paraId="52662D4C" w14:textId="77777777" w:rsidR="0072128F" w:rsidRDefault="00903B00">
      <w:pPr>
        <w:widowControl w:val="0"/>
        <w:rPr>
          <w:noProof/>
          <w:szCs w:val="22"/>
        </w:rPr>
      </w:pPr>
      <w:r>
        <w:rPr>
          <w:szCs w:val="22"/>
        </w:rPr>
        <w:t>Læs indlægssedlen inden brug.</w:t>
      </w:r>
    </w:p>
    <w:p w14:paraId="52662D4D" w14:textId="77777777" w:rsidR="0072128F" w:rsidRDefault="00903B00">
      <w:pPr>
        <w:widowControl w:val="0"/>
        <w:rPr>
          <w:noProof/>
          <w:szCs w:val="22"/>
        </w:rPr>
      </w:pPr>
      <w:r>
        <w:rPr>
          <w:szCs w:val="22"/>
        </w:rPr>
        <w:t>Oral anvendelse</w:t>
      </w:r>
    </w:p>
    <w:p w14:paraId="52662D4E" w14:textId="77777777" w:rsidR="0072128F" w:rsidRDefault="00903B00">
      <w:pPr>
        <w:widowControl w:val="0"/>
        <w:rPr>
          <w:noProof/>
          <w:szCs w:val="22"/>
        </w:rPr>
      </w:pPr>
      <w:r>
        <w:rPr>
          <w:szCs w:val="22"/>
        </w:rPr>
        <w:t xml:space="preserve">Patientkort </w:t>
      </w:r>
      <w:r>
        <w:rPr>
          <w:szCs w:val="22"/>
          <w:highlight w:val="lightGray"/>
        </w:rPr>
        <w:t>og indlægsseddel på lokal sprog</w:t>
      </w:r>
      <w:r>
        <w:rPr>
          <w:szCs w:val="22"/>
        </w:rPr>
        <w:t xml:space="preserve"> i pakningen.</w:t>
      </w:r>
    </w:p>
    <w:p w14:paraId="52662D4F" w14:textId="77777777" w:rsidR="0072128F" w:rsidRDefault="0072128F">
      <w:pPr>
        <w:widowControl w:val="0"/>
        <w:rPr>
          <w:rFonts w:eastAsia="PMingLiU"/>
          <w:noProof/>
          <w:szCs w:val="22"/>
          <w:lang w:eastAsia="zh-TW"/>
        </w:rPr>
      </w:pPr>
    </w:p>
    <w:p w14:paraId="52662D50" w14:textId="77777777" w:rsidR="0072128F" w:rsidRDefault="0072128F">
      <w:pPr>
        <w:widowControl w:val="0"/>
        <w:rPr>
          <w:noProof/>
          <w:szCs w:val="22"/>
        </w:rPr>
      </w:pPr>
    </w:p>
    <w:p w14:paraId="52662D51"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52662D52" w14:textId="77777777" w:rsidR="0072128F" w:rsidRDefault="0072128F">
      <w:pPr>
        <w:keepNext/>
        <w:widowControl w:val="0"/>
        <w:rPr>
          <w:noProof/>
          <w:szCs w:val="22"/>
        </w:rPr>
      </w:pPr>
    </w:p>
    <w:p w14:paraId="52662D53" w14:textId="77777777" w:rsidR="0072128F" w:rsidRDefault="00903B00">
      <w:pPr>
        <w:widowControl w:val="0"/>
        <w:rPr>
          <w:noProof/>
          <w:szCs w:val="22"/>
        </w:rPr>
      </w:pPr>
      <w:r>
        <w:rPr>
          <w:szCs w:val="22"/>
        </w:rPr>
        <w:t>Opbevares utilgængeligt for børn.</w:t>
      </w:r>
    </w:p>
    <w:p w14:paraId="52662D54" w14:textId="77777777" w:rsidR="0072128F" w:rsidRDefault="0072128F">
      <w:pPr>
        <w:widowControl w:val="0"/>
        <w:rPr>
          <w:noProof/>
          <w:szCs w:val="22"/>
        </w:rPr>
      </w:pPr>
    </w:p>
    <w:p w14:paraId="52662D55" w14:textId="77777777" w:rsidR="0072128F" w:rsidRDefault="0072128F">
      <w:pPr>
        <w:widowControl w:val="0"/>
        <w:rPr>
          <w:noProof/>
          <w:szCs w:val="22"/>
        </w:rPr>
      </w:pPr>
    </w:p>
    <w:p w14:paraId="52662D56"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7.</w:t>
      </w:r>
      <w:r>
        <w:rPr>
          <w:b/>
          <w:szCs w:val="22"/>
        </w:rPr>
        <w:tab/>
        <w:t>EVENTUELLE ANDRE SÆRLIGE ADVARSLER</w:t>
      </w:r>
    </w:p>
    <w:p w14:paraId="52662D57" w14:textId="77777777" w:rsidR="0072128F" w:rsidRDefault="0072128F">
      <w:pPr>
        <w:keepNext/>
        <w:widowControl w:val="0"/>
        <w:rPr>
          <w:noProof/>
          <w:szCs w:val="22"/>
        </w:rPr>
      </w:pPr>
    </w:p>
    <w:p w14:paraId="52662D58" w14:textId="77777777" w:rsidR="0072128F" w:rsidRDefault="0072128F">
      <w:pPr>
        <w:keepNext/>
        <w:keepLines/>
        <w:widowControl w:val="0"/>
        <w:rPr>
          <w:noProof/>
          <w:szCs w:val="22"/>
        </w:rPr>
      </w:pPr>
    </w:p>
    <w:p w14:paraId="52662D59" w14:textId="77777777" w:rsidR="0072128F" w:rsidRDefault="00903B00">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UDLØBSDATO</w:t>
      </w:r>
    </w:p>
    <w:p w14:paraId="52662D5A" w14:textId="77777777" w:rsidR="0072128F" w:rsidRDefault="0072128F">
      <w:pPr>
        <w:keepNext/>
        <w:keepLines/>
        <w:widowControl w:val="0"/>
        <w:rPr>
          <w:noProof/>
          <w:szCs w:val="22"/>
        </w:rPr>
      </w:pPr>
    </w:p>
    <w:p w14:paraId="52662D5B" w14:textId="77777777" w:rsidR="0072128F" w:rsidRDefault="00903B00">
      <w:pPr>
        <w:keepNext/>
        <w:keepLines/>
        <w:widowControl w:val="0"/>
        <w:rPr>
          <w:noProof/>
          <w:szCs w:val="22"/>
        </w:rPr>
      </w:pPr>
      <w:r>
        <w:rPr>
          <w:szCs w:val="22"/>
        </w:rPr>
        <w:t>EXP</w:t>
      </w:r>
    </w:p>
    <w:p w14:paraId="52662D5C" w14:textId="77777777" w:rsidR="0072128F" w:rsidRDefault="00903B00">
      <w:pPr>
        <w:keepNext/>
        <w:keepLines/>
        <w:widowControl w:val="0"/>
        <w:rPr>
          <w:szCs w:val="22"/>
        </w:rPr>
      </w:pPr>
      <w:r>
        <w:rPr>
          <w:szCs w:val="22"/>
        </w:rPr>
        <w:t>Efter åbning: Anvendes inden for 6 måneder.</w:t>
      </w:r>
    </w:p>
    <w:p w14:paraId="52662D5D" w14:textId="77777777" w:rsidR="0072128F" w:rsidRDefault="00903B00">
      <w:pPr>
        <w:widowControl w:val="0"/>
        <w:rPr>
          <w:szCs w:val="22"/>
        </w:rPr>
      </w:pPr>
      <w:r>
        <w:rPr>
          <w:szCs w:val="22"/>
        </w:rPr>
        <w:t>Hold brevene lukkede indtil anvendelse.</w:t>
      </w:r>
    </w:p>
    <w:p w14:paraId="52662D5E" w14:textId="77777777" w:rsidR="0072128F" w:rsidRDefault="00903B00">
      <w:pPr>
        <w:widowControl w:val="0"/>
        <w:rPr>
          <w:szCs w:val="22"/>
        </w:rPr>
      </w:pPr>
      <w:r>
        <w:rPr>
          <w:szCs w:val="22"/>
        </w:rPr>
        <w:t>Anvendes inden for 30 minutter efter blanding med blød mad eller æblejuice.</w:t>
      </w:r>
    </w:p>
    <w:p w14:paraId="52662D5F" w14:textId="77777777" w:rsidR="0072128F" w:rsidRDefault="0072128F">
      <w:pPr>
        <w:widowControl w:val="0"/>
        <w:rPr>
          <w:noProof/>
          <w:szCs w:val="22"/>
        </w:rPr>
      </w:pPr>
    </w:p>
    <w:p w14:paraId="52662D60" w14:textId="77777777" w:rsidR="0072128F" w:rsidRDefault="0072128F">
      <w:pPr>
        <w:widowControl w:val="0"/>
        <w:rPr>
          <w:noProof/>
          <w:szCs w:val="22"/>
        </w:rPr>
      </w:pPr>
    </w:p>
    <w:p w14:paraId="52662D61"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52662D62" w14:textId="77777777" w:rsidR="0072128F" w:rsidRDefault="0072128F">
      <w:pPr>
        <w:keepNext/>
        <w:widowControl w:val="0"/>
        <w:rPr>
          <w:noProof/>
          <w:szCs w:val="22"/>
        </w:rPr>
      </w:pPr>
    </w:p>
    <w:p w14:paraId="52662D63" w14:textId="77777777" w:rsidR="0072128F" w:rsidRDefault="00903B00">
      <w:pPr>
        <w:widowControl w:val="0"/>
        <w:rPr>
          <w:noProof/>
          <w:szCs w:val="22"/>
        </w:rPr>
      </w:pPr>
      <w:r>
        <w:rPr>
          <w:szCs w:val="22"/>
        </w:rPr>
        <w:t>For at beskytte mod fugt, må aluminiumsposen indeholdende brevene med Pradaxa overtrukket granulat kun åbnes umiddelbart før anvendelse af det første brev.</w:t>
      </w:r>
    </w:p>
    <w:p w14:paraId="52662D64" w14:textId="77777777" w:rsidR="0072128F" w:rsidRDefault="0072128F">
      <w:pPr>
        <w:widowControl w:val="0"/>
        <w:rPr>
          <w:noProof/>
          <w:szCs w:val="22"/>
        </w:rPr>
      </w:pPr>
    </w:p>
    <w:p w14:paraId="52662D65" w14:textId="77777777" w:rsidR="0072128F" w:rsidRDefault="0072128F">
      <w:pPr>
        <w:widowControl w:val="0"/>
        <w:ind w:left="567" w:hanging="567"/>
        <w:rPr>
          <w:noProof/>
          <w:szCs w:val="22"/>
        </w:rPr>
      </w:pPr>
    </w:p>
    <w:p w14:paraId="52662D66"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EVENTUELLE SÆRLIGE FORHOLDSREGLER VED BORTSKAFFELSE AF IKKE ANVENDT LÆGEMIDDEL SAMT AFFALD HERAF</w:t>
      </w:r>
    </w:p>
    <w:p w14:paraId="52662D67" w14:textId="77777777" w:rsidR="0072128F" w:rsidRDefault="0072128F">
      <w:pPr>
        <w:keepNext/>
        <w:widowControl w:val="0"/>
        <w:rPr>
          <w:noProof/>
          <w:szCs w:val="22"/>
        </w:rPr>
      </w:pPr>
    </w:p>
    <w:p w14:paraId="52662D68" w14:textId="77777777" w:rsidR="0072128F" w:rsidRDefault="0072128F">
      <w:pPr>
        <w:widowControl w:val="0"/>
        <w:rPr>
          <w:noProof/>
          <w:szCs w:val="22"/>
        </w:rPr>
      </w:pPr>
    </w:p>
    <w:p w14:paraId="52662D69"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NAVN OG ADRESSE PÅ INDEHAVEREN AF MARKEDSFØRINGSTILLADELSEN</w:t>
      </w:r>
    </w:p>
    <w:p w14:paraId="52662D6A" w14:textId="77777777" w:rsidR="0072128F" w:rsidRDefault="0072128F">
      <w:pPr>
        <w:keepNext/>
        <w:widowControl w:val="0"/>
        <w:rPr>
          <w:noProof/>
          <w:szCs w:val="22"/>
        </w:rPr>
      </w:pPr>
    </w:p>
    <w:p w14:paraId="52662D6B" w14:textId="77777777" w:rsidR="0072128F" w:rsidRDefault="00903B00">
      <w:pPr>
        <w:pStyle w:val="IBTextChar"/>
        <w:keepNext/>
        <w:widowControl w:val="0"/>
        <w:spacing w:before="0" w:after="0" w:line="240" w:lineRule="auto"/>
        <w:rPr>
          <w:bCs/>
          <w:sz w:val="22"/>
          <w:szCs w:val="22"/>
          <w:lang w:val="de-DE"/>
        </w:rPr>
      </w:pPr>
      <w:r>
        <w:rPr>
          <w:sz w:val="22"/>
          <w:szCs w:val="22"/>
          <w:lang w:val="de-DE"/>
        </w:rPr>
        <w:t>Boehringer Ingelheim International GmbH</w:t>
      </w:r>
    </w:p>
    <w:p w14:paraId="52662D6C" w14:textId="77777777" w:rsidR="0072128F" w:rsidRDefault="00903B00">
      <w:pPr>
        <w:pStyle w:val="IBTextChar"/>
        <w:keepNext/>
        <w:widowControl w:val="0"/>
        <w:spacing w:before="0" w:after="0" w:line="240" w:lineRule="auto"/>
        <w:rPr>
          <w:bCs/>
          <w:sz w:val="22"/>
          <w:szCs w:val="22"/>
          <w:lang w:val="de-DE"/>
        </w:rPr>
      </w:pPr>
      <w:r>
        <w:rPr>
          <w:sz w:val="22"/>
          <w:szCs w:val="22"/>
          <w:lang w:val="de-DE"/>
        </w:rPr>
        <w:t>Binger Str. 173</w:t>
      </w:r>
    </w:p>
    <w:p w14:paraId="52662D6D" w14:textId="77777777" w:rsidR="0072128F" w:rsidRDefault="00903B00">
      <w:pPr>
        <w:pStyle w:val="IBTextChar"/>
        <w:keepNext/>
        <w:widowControl w:val="0"/>
        <w:spacing w:before="0" w:after="0" w:line="240" w:lineRule="auto"/>
        <w:rPr>
          <w:bCs/>
          <w:sz w:val="22"/>
          <w:szCs w:val="22"/>
          <w:lang w:val="de-DE"/>
        </w:rPr>
      </w:pPr>
      <w:r>
        <w:rPr>
          <w:sz w:val="22"/>
          <w:szCs w:val="22"/>
          <w:lang w:val="de-DE"/>
        </w:rPr>
        <w:t>55216 Ingelheim am Rhein</w:t>
      </w:r>
    </w:p>
    <w:p w14:paraId="52662D6E" w14:textId="77777777" w:rsidR="0072128F" w:rsidRPr="00FB1AD9" w:rsidRDefault="00903B00">
      <w:pPr>
        <w:pStyle w:val="IBTextChar"/>
        <w:widowControl w:val="0"/>
        <w:spacing w:before="0" w:after="0" w:line="240" w:lineRule="auto"/>
        <w:rPr>
          <w:bCs/>
          <w:sz w:val="22"/>
          <w:szCs w:val="22"/>
        </w:rPr>
      </w:pPr>
      <w:r w:rsidRPr="00FB1AD9">
        <w:rPr>
          <w:sz w:val="22"/>
          <w:szCs w:val="22"/>
        </w:rPr>
        <w:t>Tyskland</w:t>
      </w:r>
    </w:p>
    <w:p w14:paraId="52662D6F" w14:textId="77777777" w:rsidR="0072128F" w:rsidRPr="00FB1AD9" w:rsidRDefault="0072128F">
      <w:pPr>
        <w:widowControl w:val="0"/>
        <w:rPr>
          <w:noProof/>
          <w:szCs w:val="22"/>
        </w:rPr>
      </w:pPr>
    </w:p>
    <w:p w14:paraId="52662D70" w14:textId="77777777" w:rsidR="0072128F" w:rsidRPr="00FB1AD9" w:rsidRDefault="0072128F">
      <w:pPr>
        <w:widowControl w:val="0"/>
        <w:rPr>
          <w:noProof/>
          <w:szCs w:val="22"/>
        </w:rPr>
      </w:pPr>
    </w:p>
    <w:p w14:paraId="52662D71"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12.</w:t>
      </w:r>
      <w:r w:rsidRPr="00FB1AD9">
        <w:rPr>
          <w:b/>
          <w:szCs w:val="22"/>
        </w:rPr>
        <w:tab/>
        <w:t>MARKEDSFØRINGSTILLADELSESNUMMER (-NUMRE)</w:t>
      </w:r>
    </w:p>
    <w:p w14:paraId="52662D72" w14:textId="77777777" w:rsidR="0072128F" w:rsidRPr="00FB1AD9" w:rsidRDefault="0072128F">
      <w:pPr>
        <w:keepNext/>
        <w:widowControl w:val="0"/>
        <w:rPr>
          <w:noProof/>
          <w:szCs w:val="22"/>
        </w:rPr>
      </w:pPr>
    </w:p>
    <w:p w14:paraId="52662D73" w14:textId="77777777" w:rsidR="0072128F" w:rsidRPr="00FB1AD9" w:rsidRDefault="00903B00">
      <w:pPr>
        <w:widowControl w:val="0"/>
        <w:rPr>
          <w:noProof/>
          <w:szCs w:val="22"/>
        </w:rPr>
      </w:pPr>
      <w:r w:rsidRPr="00FB1AD9">
        <w:rPr>
          <w:szCs w:val="22"/>
        </w:rPr>
        <w:t xml:space="preserve">EU/1/08/442/025 </w:t>
      </w:r>
      <w:r w:rsidRPr="00FB1AD9">
        <w:rPr>
          <w:szCs w:val="22"/>
          <w:highlight w:val="lightGray"/>
        </w:rPr>
        <w:t>60 </w:t>
      </w:r>
      <w:r w:rsidRPr="00FB1AD9">
        <w:rPr>
          <w:highlight w:val="lightGray"/>
        </w:rPr>
        <w:t>×</w:t>
      </w:r>
      <w:r w:rsidRPr="00FB1AD9">
        <w:rPr>
          <w:szCs w:val="22"/>
          <w:highlight w:val="lightGray"/>
        </w:rPr>
        <w:t> Pradaxa 20 mg overtrukket granulat</w:t>
      </w:r>
    </w:p>
    <w:p w14:paraId="52662D74" w14:textId="77777777" w:rsidR="0072128F" w:rsidRPr="00FB1AD9" w:rsidRDefault="00903B00">
      <w:pPr>
        <w:widowControl w:val="0"/>
        <w:rPr>
          <w:szCs w:val="22"/>
          <w:highlight w:val="lightGray"/>
        </w:rPr>
      </w:pPr>
      <w:r w:rsidRPr="00FB1AD9">
        <w:rPr>
          <w:szCs w:val="22"/>
          <w:highlight w:val="lightGray"/>
        </w:rPr>
        <w:t>EU/1/08/442/026 60 </w:t>
      </w:r>
      <w:r w:rsidRPr="00FB1AD9">
        <w:rPr>
          <w:highlight w:val="lightGray"/>
        </w:rPr>
        <w:t>×</w:t>
      </w:r>
      <w:r w:rsidRPr="00FB1AD9">
        <w:rPr>
          <w:szCs w:val="22"/>
          <w:highlight w:val="lightGray"/>
        </w:rPr>
        <w:t> Pradaxa 30 mg overtrukket granulat</w:t>
      </w:r>
    </w:p>
    <w:p w14:paraId="52662D75" w14:textId="77777777" w:rsidR="0072128F" w:rsidRPr="00FB1AD9" w:rsidRDefault="00903B00">
      <w:pPr>
        <w:widowControl w:val="0"/>
        <w:rPr>
          <w:szCs w:val="22"/>
          <w:highlight w:val="lightGray"/>
        </w:rPr>
      </w:pPr>
      <w:r w:rsidRPr="00FB1AD9">
        <w:rPr>
          <w:szCs w:val="22"/>
          <w:highlight w:val="lightGray"/>
        </w:rPr>
        <w:t>EU/1/08/442/027 60 </w:t>
      </w:r>
      <w:r w:rsidRPr="00FB1AD9">
        <w:rPr>
          <w:highlight w:val="lightGray"/>
        </w:rPr>
        <w:t>×</w:t>
      </w:r>
      <w:r w:rsidRPr="00FB1AD9">
        <w:rPr>
          <w:szCs w:val="22"/>
          <w:highlight w:val="lightGray"/>
        </w:rPr>
        <w:t> Pradaxa 40 mg overtrukket granulat</w:t>
      </w:r>
    </w:p>
    <w:p w14:paraId="52662D76" w14:textId="77777777" w:rsidR="0072128F" w:rsidRPr="00FB1AD9" w:rsidRDefault="00903B00">
      <w:pPr>
        <w:widowControl w:val="0"/>
        <w:rPr>
          <w:szCs w:val="22"/>
          <w:highlight w:val="lightGray"/>
        </w:rPr>
      </w:pPr>
      <w:r w:rsidRPr="00FB1AD9">
        <w:rPr>
          <w:szCs w:val="22"/>
          <w:highlight w:val="lightGray"/>
        </w:rPr>
        <w:t>EU/1/08/442/028 60 </w:t>
      </w:r>
      <w:r w:rsidRPr="00FB1AD9">
        <w:rPr>
          <w:highlight w:val="lightGray"/>
        </w:rPr>
        <w:t>×</w:t>
      </w:r>
      <w:r w:rsidRPr="00FB1AD9">
        <w:rPr>
          <w:szCs w:val="22"/>
          <w:highlight w:val="lightGray"/>
        </w:rPr>
        <w:t> Pradaxa 50 mg overtrukket granulat</w:t>
      </w:r>
    </w:p>
    <w:p w14:paraId="52662D77" w14:textId="77777777" w:rsidR="0072128F" w:rsidRPr="00FB1AD9" w:rsidRDefault="00903B00">
      <w:pPr>
        <w:widowControl w:val="0"/>
        <w:rPr>
          <w:szCs w:val="22"/>
          <w:highlight w:val="lightGray"/>
        </w:rPr>
      </w:pPr>
      <w:r w:rsidRPr="00FB1AD9">
        <w:rPr>
          <w:szCs w:val="22"/>
          <w:highlight w:val="lightGray"/>
        </w:rPr>
        <w:t>EU/1/08/442/029 60 </w:t>
      </w:r>
      <w:r w:rsidRPr="00FB1AD9">
        <w:rPr>
          <w:highlight w:val="lightGray"/>
        </w:rPr>
        <w:t>×</w:t>
      </w:r>
      <w:r w:rsidRPr="00FB1AD9">
        <w:rPr>
          <w:szCs w:val="22"/>
          <w:highlight w:val="lightGray"/>
        </w:rPr>
        <w:t> Pradaxa 110 mg overtrukket granulat</w:t>
      </w:r>
    </w:p>
    <w:p w14:paraId="52662D78" w14:textId="77777777" w:rsidR="0072128F" w:rsidRPr="00FB1AD9" w:rsidRDefault="00903B00">
      <w:pPr>
        <w:widowControl w:val="0"/>
        <w:rPr>
          <w:noProof/>
          <w:szCs w:val="22"/>
        </w:rPr>
      </w:pPr>
      <w:r w:rsidRPr="00FB1AD9">
        <w:rPr>
          <w:szCs w:val="22"/>
          <w:highlight w:val="lightGray"/>
        </w:rPr>
        <w:t>EU/1/08/442/030 60 </w:t>
      </w:r>
      <w:r w:rsidRPr="00FB1AD9">
        <w:rPr>
          <w:highlight w:val="lightGray"/>
        </w:rPr>
        <w:t>×</w:t>
      </w:r>
      <w:r w:rsidRPr="00FB1AD9">
        <w:rPr>
          <w:szCs w:val="22"/>
          <w:highlight w:val="lightGray"/>
        </w:rPr>
        <w:t> Pradaxa 150 mg overtrukket granulat</w:t>
      </w:r>
    </w:p>
    <w:p w14:paraId="52662D79" w14:textId="77777777" w:rsidR="0072128F" w:rsidRPr="00FB1AD9" w:rsidRDefault="0072128F">
      <w:pPr>
        <w:widowControl w:val="0"/>
        <w:rPr>
          <w:noProof/>
          <w:szCs w:val="22"/>
        </w:rPr>
      </w:pPr>
    </w:p>
    <w:p w14:paraId="52662D7A" w14:textId="77777777" w:rsidR="0072128F" w:rsidRPr="00FB1AD9" w:rsidRDefault="0072128F">
      <w:pPr>
        <w:widowControl w:val="0"/>
        <w:rPr>
          <w:noProof/>
          <w:szCs w:val="22"/>
        </w:rPr>
      </w:pPr>
    </w:p>
    <w:p w14:paraId="52662D7B"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13.</w:t>
      </w:r>
      <w:r w:rsidRPr="00FB1AD9">
        <w:rPr>
          <w:b/>
          <w:szCs w:val="22"/>
        </w:rPr>
        <w:tab/>
        <w:t>BATCHNUMMER</w:t>
      </w:r>
    </w:p>
    <w:p w14:paraId="52662D7C" w14:textId="77777777" w:rsidR="0072128F" w:rsidRPr="00FB1AD9" w:rsidRDefault="0072128F">
      <w:pPr>
        <w:keepNext/>
        <w:widowControl w:val="0"/>
        <w:rPr>
          <w:noProof/>
          <w:szCs w:val="22"/>
        </w:rPr>
      </w:pPr>
    </w:p>
    <w:p w14:paraId="52662D7D" w14:textId="77777777" w:rsidR="0072128F" w:rsidRPr="00FB1AD9" w:rsidRDefault="00903B00">
      <w:pPr>
        <w:widowControl w:val="0"/>
        <w:rPr>
          <w:noProof/>
          <w:szCs w:val="22"/>
        </w:rPr>
      </w:pPr>
      <w:r w:rsidRPr="00FB1AD9">
        <w:rPr>
          <w:szCs w:val="22"/>
        </w:rPr>
        <w:t>Lot</w:t>
      </w:r>
    </w:p>
    <w:p w14:paraId="52662D7E" w14:textId="77777777" w:rsidR="0072128F" w:rsidRPr="00FB1AD9" w:rsidRDefault="0072128F">
      <w:pPr>
        <w:widowControl w:val="0"/>
        <w:rPr>
          <w:noProof/>
          <w:szCs w:val="22"/>
        </w:rPr>
      </w:pPr>
    </w:p>
    <w:p w14:paraId="52662D7F" w14:textId="77777777" w:rsidR="0072128F" w:rsidRPr="00FB1AD9" w:rsidRDefault="0072128F">
      <w:pPr>
        <w:widowControl w:val="0"/>
        <w:rPr>
          <w:noProof/>
          <w:szCs w:val="22"/>
        </w:rPr>
      </w:pPr>
    </w:p>
    <w:p w14:paraId="52662D80"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14.</w:t>
      </w:r>
      <w:r w:rsidRPr="00FB1AD9">
        <w:rPr>
          <w:b/>
          <w:szCs w:val="22"/>
        </w:rPr>
        <w:tab/>
        <w:t>GENEREL KLASSIFIKATION FOR UDLEVERING</w:t>
      </w:r>
    </w:p>
    <w:p w14:paraId="52662D81" w14:textId="77777777" w:rsidR="0072128F" w:rsidRPr="00FB1AD9" w:rsidRDefault="0072128F">
      <w:pPr>
        <w:keepNext/>
        <w:widowControl w:val="0"/>
        <w:rPr>
          <w:noProof/>
          <w:szCs w:val="22"/>
        </w:rPr>
      </w:pPr>
    </w:p>
    <w:p w14:paraId="52662D82" w14:textId="77777777" w:rsidR="0072128F" w:rsidRPr="00FB1AD9" w:rsidRDefault="0072128F">
      <w:pPr>
        <w:widowControl w:val="0"/>
        <w:rPr>
          <w:noProof/>
          <w:szCs w:val="22"/>
        </w:rPr>
      </w:pPr>
    </w:p>
    <w:p w14:paraId="52662D83"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lastRenderedPageBreak/>
        <w:t>15.</w:t>
      </w:r>
      <w:r w:rsidRPr="00FB1AD9">
        <w:rPr>
          <w:b/>
          <w:szCs w:val="22"/>
        </w:rPr>
        <w:tab/>
        <w:t>INSTRUKTIONER VEDRØRENDE ANVENDELSEN</w:t>
      </w:r>
    </w:p>
    <w:p w14:paraId="52662D84" w14:textId="77777777" w:rsidR="0072128F" w:rsidRPr="00FB1AD9" w:rsidRDefault="0072128F">
      <w:pPr>
        <w:keepNext/>
        <w:widowControl w:val="0"/>
        <w:rPr>
          <w:noProof/>
          <w:szCs w:val="22"/>
        </w:rPr>
      </w:pPr>
    </w:p>
    <w:p w14:paraId="52662D85" w14:textId="77777777" w:rsidR="0072128F" w:rsidRPr="00FB1AD9" w:rsidRDefault="0072128F">
      <w:pPr>
        <w:keepNext/>
        <w:keepLines/>
        <w:widowControl w:val="0"/>
        <w:rPr>
          <w:noProof/>
          <w:szCs w:val="22"/>
        </w:rPr>
      </w:pPr>
    </w:p>
    <w:p w14:paraId="52662D86" w14:textId="77777777" w:rsidR="0072128F" w:rsidRPr="00FB1AD9" w:rsidRDefault="00903B00">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16.</w:t>
      </w:r>
      <w:r w:rsidRPr="00FB1AD9">
        <w:rPr>
          <w:b/>
          <w:szCs w:val="22"/>
        </w:rPr>
        <w:tab/>
        <w:t>INFORMATION I BRAILLESKRIFT</w:t>
      </w:r>
    </w:p>
    <w:p w14:paraId="52662D87" w14:textId="77777777" w:rsidR="0072128F" w:rsidRPr="00FB1AD9" w:rsidRDefault="0072128F">
      <w:pPr>
        <w:keepNext/>
        <w:keepLines/>
        <w:widowControl w:val="0"/>
        <w:rPr>
          <w:noProof/>
          <w:szCs w:val="22"/>
        </w:rPr>
      </w:pPr>
    </w:p>
    <w:p w14:paraId="52662D88" w14:textId="77777777" w:rsidR="0072128F" w:rsidRPr="00FB1AD9" w:rsidRDefault="00903B00">
      <w:pPr>
        <w:keepNext/>
        <w:keepLines/>
        <w:widowControl w:val="0"/>
        <w:rPr>
          <w:noProof/>
          <w:szCs w:val="22"/>
        </w:rPr>
      </w:pPr>
      <w:r w:rsidRPr="00FB1AD9">
        <w:rPr>
          <w:szCs w:val="22"/>
        </w:rPr>
        <w:t>Pradaxa 20 mg overtrukket granulat</w:t>
      </w:r>
    </w:p>
    <w:p w14:paraId="52662D89" w14:textId="77777777" w:rsidR="0072128F" w:rsidRPr="00FB1AD9" w:rsidRDefault="00903B00">
      <w:pPr>
        <w:keepNext/>
        <w:keepLines/>
        <w:widowControl w:val="0"/>
        <w:rPr>
          <w:noProof/>
          <w:szCs w:val="22"/>
          <w:highlight w:val="lightGray"/>
        </w:rPr>
      </w:pPr>
      <w:r w:rsidRPr="00FB1AD9">
        <w:rPr>
          <w:szCs w:val="22"/>
          <w:highlight w:val="lightGray"/>
        </w:rPr>
        <w:t>Pradaxa 30 mg overtrukket granulat</w:t>
      </w:r>
    </w:p>
    <w:p w14:paraId="52662D8A" w14:textId="77777777" w:rsidR="0072128F" w:rsidRPr="00FB1AD9" w:rsidRDefault="00903B00">
      <w:pPr>
        <w:keepNext/>
        <w:keepLines/>
        <w:widowControl w:val="0"/>
        <w:rPr>
          <w:noProof/>
          <w:szCs w:val="22"/>
          <w:highlight w:val="lightGray"/>
        </w:rPr>
      </w:pPr>
      <w:r w:rsidRPr="00FB1AD9">
        <w:rPr>
          <w:szCs w:val="22"/>
          <w:highlight w:val="lightGray"/>
        </w:rPr>
        <w:t>Pradaxa 40 mg overtrukket granulat</w:t>
      </w:r>
    </w:p>
    <w:p w14:paraId="52662D8B" w14:textId="77777777" w:rsidR="0072128F" w:rsidRPr="00FB1AD9" w:rsidRDefault="00903B00">
      <w:pPr>
        <w:widowControl w:val="0"/>
        <w:rPr>
          <w:noProof/>
          <w:szCs w:val="22"/>
          <w:highlight w:val="lightGray"/>
        </w:rPr>
      </w:pPr>
      <w:r w:rsidRPr="00FB1AD9">
        <w:rPr>
          <w:szCs w:val="22"/>
          <w:highlight w:val="lightGray"/>
        </w:rPr>
        <w:t>Pradaxa 50 mg overtrukket granulat</w:t>
      </w:r>
    </w:p>
    <w:p w14:paraId="52662D8C" w14:textId="77777777" w:rsidR="0072128F" w:rsidRPr="00FB1AD9" w:rsidRDefault="00903B00">
      <w:pPr>
        <w:widowControl w:val="0"/>
        <w:rPr>
          <w:noProof/>
          <w:szCs w:val="22"/>
          <w:highlight w:val="lightGray"/>
        </w:rPr>
      </w:pPr>
      <w:r w:rsidRPr="00FB1AD9">
        <w:rPr>
          <w:szCs w:val="22"/>
          <w:highlight w:val="lightGray"/>
        </w:rPr>
        <w:t>Pradaxa 110 mg overtrukket granulat</w:t>
      </w:r>
    </w:p>
    <w:p w14:paraId="52662D8D" w14:textId="77777777" w:rsidR="0072128F" w:rsidRPr="00FB1AD9" w:rsidRDefault="00903B00">
      <w:pPr>
        <w:widowControl w:val="0"/>
        <w:rPr>
          <w:szCs w:val="22"/>
        </w:rPr>
      </w:pPr>
      <w:r w:rsidRPr="00FB1AD9">
        <w:rPr>
          <w:szCs w:val="22"/>
          <w:highlight w:val="lightGray"/>
        </w:rPr>
        <w:t>Pradaxa 150 mg overtrukket granulat</w:t>
      </w:r>
    </w:p>
    <w:p w14:paraId="52662D8E" w14:textId="77777777" w:rsidR="0072128F" w:rsidRPr="00FB1AD9" w:rsidRDefault="0072128F">
      <w:pPr>
        <w:widowControl w:val="0"/>
        <w:rPr>
          <w:noProof/>
          <w:szCs w:val="22"/>
        </w:rPr>
      </w:pPr>
    </w:p>
    <w:p w14:paraId="52662D8F" w14:textId="77777777" w:rsidR="0072128F" w:rsidRPr="00FB1AD9" w:rsidRDefault="0072128F">
      <w:pPr>
        <w:widowControl w:val="0"/>
        <w:rPr>
          <w:noProof/>
          <w:szCs w:val="22"/>
        </w:rPr>
      </w:pPr>
    </w:p>
    <w:p w14:paraId="52662D90"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FB1AD9">
        <w:rPr>
          <w:b/>
          <w:szCs w:val="22"/>
        </w:rPr>
        <w:t>17.</w:t>
      </w:r>
      <w:r w:rsidRPr="00FB1AD9">
        <w:rPr>
          <w:b/>
          <w:szCs w:val="22"/>
        </w:rPr>
        <w:tab/>
        <w:t>ENTYDIG IDENTIFIKATOR – 2D-STREGKODE</w:t>
      </w:r>
    </w:p>
    <w:p w14:paraId="52662D91" w14:textId="77777777" w:rsidR="0072128F" w:rsidRPr="00FB1AD9" w:rsidRDefault="0072128F">
      <w:pPr>
        <w:keepNext/>
        <w:widowControl w:val="0"/>
        <w:rPr>
          <w:szCs w:val="22"/>
        </w:rPr>
      </w:pPr>
    </w:p>
    <w:p w14:paraId="52662D92" w14:textId="77777777" w:rsidR="0072128F" w:rsidRPr="00FB1AD9" w:rsidRDefault="00903B00">
      <w:pPr>
        <w:widowControl w:val="0"/>
        <w:rPr>
          <w:szCs w:val="22"/>
        </w:rPr>
      </w:pPr>
      <w:r w:rsidRPr="00FB1AD9">
        <w:rPr>
          <w:szCs w:val="22"/>
          <w:highlight w:val="lightGray"/>
        </w:rPr>
        <w:t>Der er anført en 2D-stregkode, som indeholder en entydig identifikator.</w:t>
      </w:r>
    </w:p>
    <w:p w14:paraId="52662D93" w14:textId="77777777" w:rsidR="0072128F" w:rsidRPr="00FB1AD9" w:rsidRDefault="0072128F">
      <w:pPr>
        <w:widowControl w:val="0"/>
        <w:rPr>
          <w:szCs w:val="22"/>
        </w:rPr>
      </w:pPr>
    </w:p>
    <w:p w14:paraId="52662D94" w14:textId="77777777" w:rsidR="0072128F" w:rsidRPr="00FB1AD9" w:rsidRDefault="0072128F">
      <w:pPr>
        <w:widowControl w:val="0"/>
        <w:rPr>
          <w:szCs w:val="22"/>
        </w:rPr>
      </w:pPr>
    </w:p>
    <w:p w14:paraId="52662D95"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Pr>
          <w:b/>
          <w:szCs w:val="22"/>
        </w:rPr>
        <w:t>18.</w:t>
      </w:r>
      <w:r>
        <w:rPr>
          <w:b/>
          <w:szCs w:val="22"/>
        </w:rPr>
        <w:tab/>
        <w:t>ENTYDIG IDENTIFIKATOR – MENNESKELIGT LÆSBARE DATA</w:t>
      </w:r>
    </w:p>
    <w:p w14:paraId="52662D96" w14:textId="77777777" w:rsidR="0072128F" w:rsidRDefault="0072128F">
      <w:pPr>
        <w:keepNext/>
        <w:widowControl w:val="0"/>
        <w:rPr>
          <w:szCs w:val="22"/>
        </w:rPr>
      </w:pPr>
    </w:p>
    <w:p w14:paraId="52662D97" w14:textId="77777777" w:rsidR="0072128F" w:rsidRDefault="00903B00">
      <w:pPr>
        <w:keepNext/>
        <w:widowControl w:val="0"/>
        <w:rPr>
          <w:szCs w:val="22"/>
        </w:rPr>
      </w:pPr>
      <w:r>
        <w:rPr>
          <w:szCs w:val="22"/>
        </w:rPr>
        <w:t>PC</w:t>
      </w:r>
    </w:p>
    <w:p w14:paraId="52662D98" w14:textId="77777777" w:rsidR="0072128F" w:rsidRDefault="00903B00">
      <w:pPr>
        <w:keepNext/>
        <w:widowControl w:val="0"/>
        <w:rPr>
          <w:szCs w:val="22"/>
        </w:rPr>
      </w:pPr>
      <w:r>
        <w:rPr>
          <w:szCs w:val="22"/>
        </w:rPr>
        <w:t>SN</w:t>
      </w:r>
    </w:p>
    <w:p w14:paraId="52662D99" w14:textId="77777777" w:rsidR="0072128F" w:rsidRDefault="00903B00">
      <w:pPr>
        <w:widowControl w:val="0"/>
        <w:rPr>
          <w:szCs w:val="22"/>
        </w:rPr>
      </w:pPr>
      <w:r>
        <w:rPr>
          <w:szCs w:val="22"/>
        </w:rPr>
        <w:t>NN</w:t>
      </w:r>
    </w:p>
    <w:p w14:paraId="52662D9A" w14:textId="77777777" w:rsidR="0072128F" w:rsidRDefault="00903B00">
      <w:pPr>
        <w:widowControl w:val="0"/>
        <w:rPr>
          <w:noProof/>
          <w:szCs w:val="22"/>
        </w:rPr>
      </w:pPr>
      <w:r>
        <w:rPr>
          <w:szCs w:val="22"/>
        </w:rPr>
        <w:br w:type="page"/>
      </w:r>
    </w:p>
    <w:p w14:paraId="52662D9B" w14:textId="77777777" w:rsidR="0072128F" w:rsidRDefault="00903B00">
      <w:pPr>
        <w:widowControl w:val="0"/>
        <w:pBdr>
          <w:top w:val="single" w:sz="4" w:space="1" w:color="auto"/>
          <w:left w:val="single" w:sz="4" w:space="4" w:color="auto"/>
          <w:bottom w:val="single" w:sz="4" w:space="1" w:color="auto"/>
          <w:right w:val="single" w:sz="4" w:space="4" w:color="auto"/>
        </w:pBdr>
        <w:rPr>
          <w:b/>
          <w:noProof/>
          <w:szCs w:val="22"/>
        </w:rPr>
      </w:pPr>
      <w:r>
        <w:rPr>
          <w:b/>
          <w:szCs w:val="22"/>
        </w:rPr>
        <w:lastRenderedPageBreak/>
        <w:t>MÆRKNING, DER SKAL ANFØRES PÅ DEN INDRE EMBALLAGE</w:t>
      </w:r>
    </w:p>
    <w:p w14:paraId="52662D9C" w14:textId="77777777" w:rsidR="0072128F" w:rsidRDefault="0072128F">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2662D9D" w14:textId="77777777" w:rsidR="0072128F" w:rsidRDefault="00903B00">
      <w:pPr>
        <w:widowControl w:val="0"/>
        <w:pBdr>
          <w:top w:val="single" w:sz="4" w:space="1" w:color="auto"/>
          <w:left w:val="single" w:sz="4" w:space="4" w:color="auto"/>
          <w:bottom w:val="single" w:sz="4" w:space="1" w:color="auto"/>
          <w:right w:val="single" w:sz="4" w:space="4" w:color="auto"/>
        </w:pBdr>
        <w:rPr>
          <w:bCs/>
          <w:noProof/>
          <w:szCs w:val="22"/>
        </w:rPr>
      </w:pPr>
      <w:r>
        <w:rPr>
          <w:b/>
          <w:szCs w:val="22"/>
        </w:rPr>
        <w:t>ALUMINIUMSPOSE TIL OVERTRUKKET GRANULAT</w:t>
      </w:r>
    </w:p>
    <w:p w14:paraId="52662D9E" w14:textId="77777777" w:rsidR="0072128F" w:rsidRDefault="0072128F">
      <w:pPr>
        <w:widowControl w:val="0"/>
        <w:rPr>
          <w:noProof/>
          <w:szCs w:val="22"/>
        </w:rPr>
      </w:pPr>
    </w:p>
    <w:p w14:paraId="52662D9F" w14:textId="77777777" w:rsidR="0072128F" w:rsidRDefault="0072128F">
      <w:pPr>
        <w:widowControl w:val="0"/>
        <w:rPr>
          <w:noProof/>
          <w:szCs w:val="22"/>
        </w:rPr>
      </w:pPr>
    </w:p>
    <w:p w14:paraId="52662DA0"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1.</w:t>
      </w:r>
      <w:r>
        <w:rPr>
          <w:b/>
          <w:szCs w:val="22"/>
        </w:rPr>
        <w:tab/>
        <w:t>LÆGEMIDLETS NAVN</w:t>
      </w:r>
    </w:p>
    <w:p w14:paraId="52662DA1" w14:textId="77777777" w:rsidR="0072128F" w:rsidRDefault="0072128F">
      <w:pPr>
        <w:keepNext/>
        <w:widowControl w:val="0"/>
        <w:rPr>
          <w:noProof/>
          <w:szCs w:val="22"/>
        </w:rPr>
      </w:pPr>
    </w:p>
    <w:p w14:paraId="52662DA2" w14:textId="77777777" w:rsidR="0072128F" w:rsidRDefault="00903B00">
      <w:pPr>
        <w:widowControl w:val="0"/>
        <w:rPr>
          <w:noProof/>
          <w:szCs w:val="22"/>
        </w:rPr>
      </w:pPr>
      <w:r>
        <w:rPr>
          <w:szCs w:val="22"/>
        </w:rPr>
        <w:t>Pradaxa 20 mg overtrukket granulat</w:t>
      </w:r>
    </w:p>
    <w:p w14:paraId="52662DA3" w14:textId="77777777" w:rsidR="0072128F" w:rsidRDefault="00903B00">
      <w:pPr>
        <w:widowControl w:val="0"/>
        <w:rPr>
          <w:noProof/>
          <w:szCs w:val="22"/>
          <w:highlight w:val="lightGray"/>
        </w:rPr>
      </w:pPr>
      <w:r>
        <w:rPr>
          <w:szCs w:val="22"/>
          <w:highlight w:val="lightGray"/>
        </w:rPr>
        <w:t>Pradaxa 30 mg overtrukket granulat</w:t>
      </w:r>
    </w:p>
    <w:p w14:paraId="52662DA4" w14:textId="77777777" w:rsidR="0072128F" w:rsidRDefault="00903B00">
      <w:pPr>
        <w:widowControl w:val="0"/>
        <w:rPr>
          <w:noProof/>
          <w:szCs w:val="22"/>
          <w:highlight w:val="lightGray"/>
        </w:rPr>
      </w:pPr>
      <w:r>
        <w:rPr>
          <w:szCs w:val="22"/>
          <w:highlight w:val="lightGray"/>
        </w:rPr>
        <w:t>Pradaxa 40 mg overtrukket granulat</w:t>
      </w:r>
    </w:p>
    <w:p w14:paraId="52662DA5" w14:textId="77777777" w:rsidR="0072128F" w:rsidRDefault="00903B00">
      <w:pPr>
        <w:widowControl w:val="0"/>
        <w:rPr>
          <w:noProof/>
          <w:szCs w:val="22"/>
          <w:highlight w:val="lightGray"/>
        </w:rPr>
      </w:pPr>
      <w:r>
        <w:rPr>
          <w:szCs w:val="22"/>
          <w:highlight w:val="lightGray"/>
        </w:rPr>
        <w:t>Pradaxa 50 mg overtrukket granulat</w:t>
      </w:r>
    </w:p>
    <w:p w14:paraId="52662DA6" w14:textId="77777777" w:rsidR="0072128F" w:rsidRDefault="00903B00">
      <w:pPr>
        <w:widowControl w:val="0"/>
        <w:rPr>
          <w:noProof/>
          <w:szCs w:val="22"/>
          <w:highlight w:val="lightGray"/>
        </w:rPr>
      </w:pPr>
      <w:r>
        <w:rPr>
          <w:szCs w:val="22"/>
          <w:highlight w:val="lightGray"/>
        </w:rPr>
        <w:t>Pradaxa 110 mg overtrukket granulat</w:t>
      </w:r>
    </w:p>
    <w:p w14:paraId="52662DA7" w14:textId="77777777" w:rsidR="0072128F" w:rsidRDefault="00903B00">
      <w:pPr>
        <w:widowControl w:val="0"/>
        <w:rPr>
          <w:szCs w:val="22"/>
        </w:rPr>
      </w:pPr>
      <w:r>
        <w:rPr>
          <w:szCs w:val="22"/>
          <w:highlight w:val="lightGray"/>
        </w:rPr>
        <w:t>Pradaxa 150 mg overtrukket granulat</w:t>
      </w:r>
    </w:p>
    <w:p w14:paraId="52662DA8" w14:textId="77777777" w:rsidR="0072128F" w:rsidRDefault="00903B00">
      <w:pPr>
        <w:widowControl w:val="0"/>
        <w:rPr>
          <w:noProof/>
          <w:szCs w:val="22"/>
        </w:rPr>
      </w:pPr>
      <w:r>
        <w:rPr>
          <w:szCs w:val="22"/>
        </w:rPr>
        <w:t>dabigatranetexilat</w:t>
      </w:r>
    </w:p>
    <w:p w14:paraId="52662DA9" w14:textId="77777777" w:rsidR="0072128F" w:rsidRDefault="0072128F">
      <w:pPr>
        <w:widowControl w:val="0"/>
        <w:rPr>
          <w:noProof/>
          <w:szCs w:val="22"/>
        </w:rPr>
      </w:pPr>
    </w:p>
    <w:p w14:paraId="52662DAA" w14:textId="77777777" w:rsidR="0072128F" w:rsidRDefault="0072128F">
      <w:pPr>
        <w:widowControl w:val="0"/>
        <w:rPr>
          <w:noProof/>
          <w:szCs w:val="22"/>
        </w:rPr>
      </w:pPr>
    </w:p>
    <w:p w14:paraId="52662DAB"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ANGIVELSE AF AKTIVT STOF/AKTIVE STOFFER</w:t>
      </w:r>
    </w:p>
    <w:p w14:paraId="52662DAC" w14:textId="77777777" w:rsidR="0072128F" w:rsidRDefault="0072128F">
      <w:pPr>
        <w:keepNext/>
        <w:widowControl w:val="0"/>
        <w:rPr>
          <w:noProof/>
          <w:szCs w:val="22"/>
        </w:rPr>
      </w:pPr>
    </w:p>
    <w:p w14:paraId="52662DAD" w14:textId="77777777" w:rsidR="0072128F" w:rsidRDefault="00903B00">
      <w:pPr>
        <w:widowControl w:val="0"/>
        <w:rPr>
          <w:noProof/>
          <w:szCs w:val="22"/>
        </w:rPr>
      </w:pPr>
      <w:r>
        <w:rPr>
          <w:szCs w:val="22"/>
        </w:rPr>
        <w:t>Hvert brev indeholder overtrukket granulat med 20 mg dabigatranetexilat (som mesilat).</w:t>
      </w:r>
    </w:p>
    <w:p w14:paraId="52662DAE" w14:textId="77777777" w:rsidR="0072128F" w:rsidRDefault="00903B00">
      <w:pPr>
        <w:widowControl w:val="0"/>
        <w:rPr>
          <w:noProof/>
          <w:szCs w:val="22"/>
          <w:highlight w:val="lightGray"/>
        </w:rPr>
      </w:pPr>
      <w:r>
        <w:rPr>
          <w:szCs w:val="22"/>
          <w:highlight w:val="lightGray"/>
        </w:rPr>
        <w:t>Hvert brev indeholder overtrukket granulat med 30 mg dabigatranetexilat (som mesilat).</w:t>
      </w:r>
    </w:p>
    <w:p w14:paraId="52662DAF" w14:textId="77777777" w:rsidR="0072128F" w:rsidRDefault="00903B00">
      <w:pPr>
        <w:widowControl w:val="0"/>
        <w:rPr>
          <w:noProof/>
          <w:szCs w:val="22"/>
          <w:highlight w:val="lightGray"/>
        </w:rPr>
      </w:pPr>
      <w:r>
        <w:rPr>
          <w:szCs w:val="22"/>
          <w:highlight w:val="lightGray"/>
        </w:rPr>
        <w:t>Hvert brev indeholder overtrukket granulat med 40 mg dabigatranetexilat (som mesilat).</w:t>
      </w:r>
    </w:p>
    <w:p w14:paraId="52662DB0" w14:textId="77777777" w:rsidR="0072128F" w:rsidRDefault="00903B00">
      <w:pPr>
        <w:widowControl w:val="0"/>
        <w:rPr>
          <w:noProof/>
          <w:szCs w:val="22"/>
          <w:highlight w:val="lightGray"/>
        </w:rPr>
      </w:pPr>
      <w:r>
        <w:rPr>
          <w:szCs w:val="22"/>
          <w:highlight w:val="lightGray"/>
        </w:rPr>
        <w:t>Hvert brev indeholder overtrukket granulat med 50 mg dabigatranetexilat (som mesilat).</w:t>
      </w:r>
    </w:p>
    <w:p w14:paraId="52662DB1" w14:textId="77777777" w:rsidR="0072128F" w:rsidRDefault="00903B00">
      <w:pPr>
        <w:widowControl w:val="0"/>
        <w:rPr>
          <w:noProof/>
          <w:szCs w:val="22"/>
          <w:highlight w:val="lightGray"/>
        </w:rPr>
      </w:pPr>
      <w:r>
        <w:rPr>
          <w:szCs w:val="22"/>
          <w:highlight w:val="lightGray"/>
        </w:rPr>
        <w:t>Hvert brev indeholder overtrukket granulat med 110 mg dabigatranetexilat (som mesilat).</w:t>
      </w:r>
    </w:p>
    <w:p w14:paraId="52662DB2" w14:textId="77777777" w:rsidR="0072128F" w:rsidRDefault="00903B00">
      <w:pPr>
        <w:widowControl w:val="0"/>
        <w:rPr>
          <w:noProof/>
          <w:szCs w:val="22"/>
        </w:rPr>
      </w:pPr>
      <w:r>
        <w:rPr>
          <w:szCs w:val="22"/>
          <w:highlight w:val="lightGray"/>
        </w:rPr>
        <w:t>Hvert brev indeholder overtrukket granulat med 150 mg dabigatranetexilat (som mesilat).</w:t>
      </w:r>
    </w:p>
    <w:p w14:paraId="52662DB3" w14:textId="77777777" w:rsidR="0072128F" w:rsidRDefault="0072128F">
      <w:pPr>
        <w:widowControl w:val="0"/>
        <w:rPr>
          <w:noProof/>
          <w:szCs w:val="22"/>
        </w:rPr>
      </w:pPr>
    </w:p>
    <w:p w14:paraId="52662DB4" w14:textId="77777777" w:rsidR="0072128F" w:rsidRDefault="0072128F">
      <w:pPr>
        <w:widowControl w:val="0"/>
        <w:rPr>
          <w:noProof/>
          <w:szCs w:val="22"/>
        </w:rPr>
      </w:pPr>
    </w:p>
    <w:p w14:paraId="52662DB5"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3.</w:t>
      </w:r>
      <w:r>
        <w:rPr>
          <w:b/>
          <w:szCs w:val="22"/>
        </w:rPr>
        <w:tab/>
        <w:t>LISTE OVER HJÆLPESTOFFER</w:t>
      </w:r>
    </w:p>
    <w:p w14:paraId="52662DB6" w14:textId="77777777" w:rsidR="0072128F" w:rsidRDefault="0072128F">
      <w:pPr>
        <w:keepNext/>
        <w:widowControl w:val="0"/>
        <w:rPr>
          <w:iCs/>
          <w:noProof/>
          <w:szCs w:val="22"/>
          <w:u w:val="single"/>
        </w:rPr>
      </w:pPr>
    </w:p>
    <w:p w14:paraId="52662DB7" w14:textId="77777777" w:rsidR="0072128F" w:rsidRDefault="0072128F">
      <w:pPr>
        <w:widowControl w:val="0"/>
        <w:rPr>
          <w:noProof/>
          <w:szCs w:val="22"/>
        </w:rPr>
      </w:pPr>
    </w:p>
    <w:p w14:paraId="52662DB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4.</w:t>
      </w:r>
      <w:r>
        <w:rPr>
          <w:b/>
          <w:szCs w:val="22"/>
        </w:rPr>
        <w:tab/>
        <w:t>LÆGEMIDDELFORM OG INDHOLD (PAKNINGSSTØRRELSE)</w:t>
      </w:r>
    </w:p>
    <w:p w14:paraId="52662DB9" w14:textId="77777777" w:rsidR="0072128F" w:rsidRDefault="0072128F">
      <w:pPr>
        <w:keepNext/>
        <w:widowControl w:val="0"/>
        <w:rPr>
          <w:noProof/>
          <w:szCs w:val="22"/>
        </w:rPr>
      </w:pPr>
    </w:p>
    <w:p w14:paraId="52662DBA" w14:textId="77777777" w:rsidR="0072128F" w:rsidRDefault="00903B00">
      <w:pPr>
        <w:widowControl w:val="0"/>
        <w:rPr>
          <w:noProof/>
          <w:szCs w:val="22"/>
        </w:rPr>
      </w:pPr>
      <w:r>
        <w:rPr>
          <w:szCs w:val="22"/>
          <w:highlight w:val="lightGray"/>
        </w:rPr>
        <w:t>overtrukket granulat</w:t>
      </w:r>
    </w:p>
    <w:p w14:paraId="52662DBB" w14:textId="77777777" w:rsidR="0072128F" w:rsidRDefault="00903B00">
      <w:pPr>
        <w:widowControl w:val="0"/>
        <w:rPr>
          <w:noProof/>
          <w:szCs w:val="22"/>
        </w:rPr>
      </w:pPr>
      <w:r>
        <w:rPr>
          <w:szCs w:val="22"/>
        </w:rPr>
        <w:t>60 breve med overtrukket granulat</w:t>
      </w:r>
    </w:p>
    <w:p w14:paraId="52662DBC" w14:textId="77777777" w:rsidR="0072128F" w:rsidRDefault="0072128F">
      <w:pPr>
        <w:widowControl w:val="0"/>
        <w:rPr>
          <w:noProof/>
          <w:szCs w:val="22"/>
        </w:rPr>
      </w:pPr>
    </w:p>
    <w:p w14:paraId="52662DBD" w14:textId="77777777" w:rsidR="0072128F" w:rsidRDefault="0072128F">
      <w:pPr>
        <w:widowControl w:val="0"/>
        <w:rPr>
          <w:noProof/>
          <w:szCs w:val="22"/>
        </w:rPr>
      </w:pPr>
    </w:p>
    <w:p w14:paraId="52662DBE"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5.</w:t>
      </w:r>
      <w:r>
        <w:rPr>
          <w:b/>
          <w:szCs w:val="22"/>
        </w:rPr>
        <w:tab/>
        <w:t>ANVENDELSESMÅDE OG ADMINISTRATIONSVEJ(E)</w:t>
      </w:r>
    </w:p>
    <w:p w14:paraId="52662DBF" w14:textId="77777777" w:rsidR="0072128F" w:rsidRDefault="0072128F">
      <w:pPr>
        <w:keepNext/>
        <w:widowControl w:val="0"/>
        <w:rPr>
          <w:i/>
          <w:noProof/>
          <w:szCs w:val="22"/>
        </w:rPr>
      </w:pPr>
    </w:p>
    <w:p w14:paraId="52662DC0" w14:textId="77777777" w:rsidR="0072128F" w:rsidRDefault="00903B00">
      <w:pPr>
        <w:widowControl w:val="0"/>
        <w:rPr>
          <w:noProof/>
          <w:szCs w:val="22"/>
        </w:rPr>
      </w:pPr>
      <w:r>
        <w:rPr>
          <w:szCs w:val="22"/>
        </w:rPr>
        <w:t>Læs indlægssedlen inden brug.</w:t>
      </w:r>
    </w:p>
    <w:p w14:paraId="52662DC1" w14:textId="77777777" w:rsidR="0072128F" w:rsidRDefault="00903B00">
      <w:pPr>
        <w:widowControl w:val="0"/>
        <w:rPr>
          <w:noProof/>
          <w:szCs w:val="22"/>
        </w:rPr>
      </w:pPr>
      <w:r>
        <w:rPr>
          <w:szCs w:val="22"/>
        </w:rPr>
        <w:t>Oral anvendelse</w:t>
      </w:r>
    </w:p>
    <w:p w14:paraId="52662DC2" w14:textId="77777777" w:rsidR="0072128F" w:rsidRDefault="0072128F">
      <w:pPr>
        <w:widowControl w:val="0"/>
        <w:rPr>
          <w:rFonts w:eastAsia="PMingLiU"/>
          <w:noProof/>
          <w:szCs w:val="22"/>
          <w:lang w:eastAsia="zh-TW"/>
        </w:rPr>
      </w:pPr>
    </w:p>
    <w:p w14:paraId="52662DC3" w14:textId="77777777" w:rsidR="0072128F" w:rsidRDefault="0072128F">
      <w:pPr>
        <w:widowControl w:val="0"/>
        <w:rPr>
          <w:noProof/>
          <w:szCs w:val="22"/>
        </w:rPr>
      </w:pPr>
    </w:p>
    <w:p w14:paraId="52662DC4"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6.</w:t>
      </w:r>
      <w:r>
        <w:rPr>
          <w:b/>
          <w:szCs w:val="22"/>
        </w:rPr>
        <w:tab/>
        <w:t>SÆRLIG ADVARSEL OM, AT LÆGEMIDLET SKAL OPBEVARES UTILGÆNGELIGT FOR BØRN</w:t>
      </w:r>
    </w:p>
    <w:p w14:paraId="52662DC5" w14:textId="77777777" w:rsidR="0072128F" w:rsidRDefault="0072128F">
      <w:pPr>
        <w:keepNext/>
        <w:widowControl w:val="0"/>
        <w:rPr>
          <w:noProof/>
          <w:szCs w:val="22"/>
        </w:rPr>
      </w:pPr>
    </w:p>
    <w:p w14:paraId="52662DC6" w14:textId="77777777" w:rsidR="0072128F" w:rsidRDefault="00903B00">
      <w:pPr>
        <w:widowControl w:val="0"/>
        <w:rPr>
          <w:noProof/>
          <w:szCs w:val="22"/>
        </w:rPr>
      </w:pPr>
      <w:r>
        <w:rPr>
          <w:szCs w:val="22"/>
        </w:rPr>
        <w:t>Opbevares utilgængeligt for børn.</w:t>
      </w:r>
    </w:p>
    <w:p w14:paraId="52662DC7" w14:textId="77777777" w:rsidR="0072128F" w:rsidRDefault="0072128F">
      <w:pPr>
        <w:widowControl w:val="0"/>
        <w:rPr>
          <w:noProof/>
          <w:szCs w:val="22"/>
        </w:rPr>
      </w:pPr>
    </w:p>
    <w:p w14:paraId="52662DC8" w14:textId="77777777" w:rsidR="0072128F" w:rsidRDefault="0072128F">
      <w:pPr>
        <w:widowControl w:val="0"/>
        <w:rPr>
          <w:noProof/>
          <w:szCs w:val="22"/>
        </w:rPr>
      </w:pPr>
    </w:p>
    <w:p w14:paraId="52662DC9"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lastRenderedPageBreak/>
        <w:t>7.</w:t>
      </w:r>
      <w:r>
        <w:rPr>
          <w:b/>
          <w:szCs w:val="22"/>
        </w:rPr>
        <w:tab/>
        <w:t>EVENTUELLE ANDRE SÆRLIGE ADVARSLER</w:t>
      </w:r>
    </w:p>
    <w:p w14:paraId="52662DCA" w14:textId="77777777" w:rsidR="0072128F" w:rsidRDefault="0072128F">
      <w:pPr>
        <w:keepNext/>
        <w:widowControl w:val="0"/>
        <w:rPr>
          <w:noProof/>
          <w:szCs w:val="22"/>
        </w:rPr>
      </w:pPr>
    </w:p>
    <w:p w14:paraId="52662DCB" w14:textId="77777777" w:rsidR="0072128F" w:rsidRDefault="0072128F">
      <w:pPr>
        <w:keepNext/>
        <w:keepLines/>
        <w:widowControl w:val="0"/>
        <w:rPr>
          <w:noProof/>
          <w:szCs w:val="22"/>
        </w:rPr>
      </w:pPr>
    </w:p>
    <w:p w14:paraId="52662DCC" w14:textId="77777777" w:rsidR="0072128F" w:rsidRDefault="00903B00">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8.</w:t>
      </w:r>
      <w:r>
        <w:rPr>
          <w:b/>
          <w:szCs w:val="22"/>
        </w:rPr>
        <w:tab/>
        <w:t>UDLØBSDATO</w:t>
      </w:r>
    </w:p>
    <w:p w14:paraId="52662DCD" w14:textId="77777777" w:rsidR="0072128F" w:rsidRDefault="0072128F">
      <w:pPr>
        <w:keepNext/>
        <w:keepLines/>
        <w:widowControl w:val="0"/>
        <w:rPr>
          <w:noProof/>
          <w:szCs w:val="22"/>
        </w:rPr>
      </w:pPr>
    </w:p>
    <w:p w14:paraId="52662DCE" w14:textId="77777777" w:rsidR="0072128F" w:rsidRDefault="00903B00">
      <w:pPr>
        <w:keepNext/>
        <w:keepLines/>
        <w:widowControl w:val="0"/>
        <w:rPr>
          <w:noProof/>
          <w:szCs w:val="22"/>
        </w:rPr>
      </w:pPr>
      <w:r>
        <w:rPr>
          <w:szCs w:val="22"/>
        </w:rPr>
        <w:t>EXP</w:t>
      </w:r>
    </w:p>
    <w:p w14:paraId="52662DCF" w14:textId="77777777" w:rsidR="0072128F" w:rsidRDefault="00903B00">
      <w:pPr>
        <w:keepNext/>
        <w:keepLines/>
        <w:widowControl w:val="0"/>
        <w:rPr>
          <w:szCs w:val="22"/>
        </w:rPr>
      </w:pPr>
      <w:r>
        <w:rPr>
          <w:szCs w:val="22"/>
        </w:rPr>
        <w:t>Efter åbning: Anvendes inden for 6 måneder.</w:t>
      </w:r>
    </w:p>
    <w:p w14:paraId="52662DD0" w14:textId="77777777" w:rsidR="0072128F" w:rsidRDefault="00903B00">
      <w:pPr>
        <w:keepNext/>
        <w:keepLines/>
        <w:widowControl w:val="0"/>
        <w:rPr>
          <w:szCs w:val="22"/>
        </w:rPr>
      </w:pPr>
      <w:r>
        <w:rPr>
          <w:szCs w:val="22"/>
        </w:rPr>
        <w:t>Hold brevene lukkede indtil anvendelse.</w:t>
      </w:r>
    </w:p>
    <w:p w14:paraId="52662DD1" w14:textId="77777777" w:rsidR="0072128F" w:rsidRDefault="00903B00">
      <w:pPr>
        <w:widowControl w:val="0"/>
        <w:rPr>
          <w:szCs w:val="22"/>
        </w:rPr>
      </w:pPr>
      <w:r>
        <w:rPr>
          <w:szCs w:val="22"/>
        </w:rPr>
        <w:t>Anvendes inden for 30 minutter efter blanding med blød mad eller æblejuice.</w:t>
      </w:r>
    </w:p>
    <w:p w14:paraId="52662DD2" w14:textId="77777777" w:rsidR="0072128F" w:rsidRDefault="0072128F">
      <w:pPr>
        <w:widowControl w:val="0"/>
        <w:rPr>
          <w:noProof/>
          <w:szCs w:val="22"/>
        </w:rPr>
      </w:pPr>
    </w:p>
    <w:p w14:paraId="52662DD3" w14:textId="77777777" w:rsidR="0072128F" w:rsidRDefault="0072128F">
      <w:pPr>
        <w:widowControl w:val="0"/>
        <w:rPr>
          <w:noProof/>
          <w:szCs w:val="22"/>
        </w:rPr>
      </w:pPr>
    </w:p>
    <w:p w14:paraId="52662DD4"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Pr>
          <w:b/>
          <w:szCs w:val="22"/>
        </w:rPr>
        <w:t>9.</w:t>
      </w:r>
      <w:r>
        <w:rPr>
          <w:b/>
          <w:szCs w:val="22"/>
        </w:rPr>
        <w:tab/>
        <w:t>SÆRLIGE OPBEVARINGSBETINGELSER</w:t>
      </w:r>
    </w:p>
    <w:p w14:paraId="52662DD5" w14:textId="77777777" w:rsidR="0072128F" w:rsidRDefault="0072128F">
      <w:pPr>
        <w:keepNext/>
        <w:widowControl w:val="0"/>
        <w:rPr>
          <w:noProof/>
          <w:szCs w:val="22"/>
        </w:rPr>
      </w:pPr>
    </w:p>
    <w:p w14:paraId="52662DD6" w14:textId="77777777" w:rsidR="0072128F" w:rsidRDefault="00903B00">
      <w:pPr>
        <w:widowControl w:val="0"/>
        <w:rPr>
          <w:noProof/>
          <w:szCs w:val="22"/>
        </w:rPr>
      </w:pPr>
      <w:r>
        <w:rPr>
          <w:szCs w:val="22"/>
        </w:rPr>
        <w:t>For at beskytte mod fugt, må aluminiumsposen indeholdende brevene med Pradaxa overtrukket granulat kun åbnes umiddelbart før anvendelse af det første brev.</w:t>
      </w:r>
    </w:p>
    <w:p w14:paraId="52662DD7" w14:textId="77777777" w:rsidR="0072128F" w:rsidRDefault="0072128F">
      <w:pPr>
        <w:widowControl w:val="0"/>
        <w:rPr>
          <w:noProof/>
          <w:szCs w:val="22"/>
        </w:rPr>
      </w:pPr>
    </w:p>
    <w:p w14:paraId="52662DD8" w14:textId="77777777" w:rsidR="0072128F" w:rsidRDefault="0072128F">
      <w:pPr>
        <w:widowControl w:val="0"/>
        <w:ind w:left="567" w:hanging="567"/>
        <w:rPr>
          <w:noProof/>
          <w:szCs w:val="22"/>
        </w:rPr>
      </w:pPr>
    </w:p>
    <w:p w14:paraId="52662DD9"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10.</w:t>
      </w:r>
      <w:r>
        <w:rPr>
          <w:b/>
          <w:szCs w:val="22"/>
        </w:rPr>
        <w:tab/>
        <w:t>EVENTUELLE SÆRLIGE FORHOLDSREGLER VED BORTSKAFFELSE AF IKKE ANVENDT LÆGEMIDDEL SAMT AFFALD HERAF</w:t>
      </w:r>
    </w:p>
    <w:p w14:paraId="52662DDA" w14:textId="77777777" w:rsidR="0072128F" w:rsidRDefault="0072128F">
      <w:pPr>
        <w:keepNext/>
        <w:widowControl w:val="0"/>
        <w:rPr>
          <w:noProof/>
          <w:szCs w:val="22"/>
        </w:rPr>
      </w:pPr>
    </w:p>
    <w:p w14:paraId="52662DDB" w14:textId="77777777" w:rsidR="0072128F" w:rsidRDefault="0072128F">
      <w:pPr>
        <w:widowControl w:val="0"/>
        <w:rPr>
          <w:noProof/>
          <w:szCs w:val="22"/>
        </w:rPr>
      </w:pPr>
    </w:p>
    <w:p w14:paraId="52662DDC"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11.</w:t>
      </w:r>
      <w:r>
        <w:rPr>
          <w:b/>
          <w:szCs w:val="22"/>
        </w:rPr>
        <w:tab/>
        <w:t>NAVN OG ADRESSE PÅ INDEHAVEREN AF MARKEDSFØRINGSTILLADELSEN</w:t>
      </w:r>
    </w:p>
    <w:p w14:paraId="52662DDD" w14:textId="77777777" w:rsidR="0072128F" w:rsidRDefault="0072128F">
      <w:pPr>
        <w:keepNext/>
        <w:widowControl w:val="0"/>
        <w:rPr>
          <w:noProof/>
          <w:szCs w:val="22"/>
        </w:rPr>
      </w:pPr>
    </w:p>
    <w:p w14:paraId="52662DDE" w14:textId="77777777" w:rsidR="0072128F" w:rsidRDefault="00903B00">
      <w:pPr>
        <w:pStyle w:val="IBTextChar"/>
        <w:keepNext/>
        <w:widowControl w:val="0"/>
        <w:spacing w:before="0" w:after="0" w:line="240" w:lineRule="auto"/>
        <w:rPr>
          <w:bCs/>
          <w:sz w:val="22"/>
          <w:szCs w:val="22"/>
          <w:lang w:val="de-DE"/>
        </w:rPr>
      </w:pPr>
      <w:r>
        <w:rPr>
          <w:sz w:val="22"/>
          <w:szCs w:val="22"/>
          <w:lang w:val="de-DE"/>
        </w:rPr>
        <w:t>Boehringer Ingelheim International GmbH</w:t>
      </w:r>
    </w:p>
    <w:p w14:paraId="52662DDF" w14:textId="77777777" w:rsidR="0072128F" w:rsidRDefault="00903B00">
      <w:pPr>
        <w:pStyle w:val="IBTextChar"/>
        <w:keepNext/>
        <w:widowControl w:val="0"/>
        <w:spacing w:before="0" w:after="0" w:line="240" w:lineRule="auto"/>
        <w:rPr>
          <w:bCs/>
          <w:sz w:val="22"/>
          <w:szCs w:val="22"/>
          <w:lang w:val="de-DE"/>
        </w:rPr>
      </w:pPr>
      <w:r>
        <w:rPr>
          <w:sz w:val="22"/>
          <w:szCs w:val="22"/>
          <w:lang w:val="de-DE"/>
        </w:rPr>
        <w:t>Binger Str. 173</w:t>
      </w:r>
    </w:p>
    <w:p w14:paraId="52662DE0" w14:textId="77777777" w:rsidR="0072128F" w:rsidRDefault="00903B00">
      <w:pPr>
        <w:pStyle w:val="IBTextChar"/>
        <w:keepNext/>
        <w:widowControl w:val="0"/>
        <w:spacing w:before="0" w:after="0" w:line="240" w:lineRule="auto"/>
        <w:rPr>
          <w:bCs/>
          <w:sz w:val="22"/>
          <w:szCs w:val="22"/>
          <w:lang w:val="de-DE"/>
        </w:rPr>
      </w:pPr>
      <w:r>
        <w:rPr>
          <w:sz w:val="22"/>
          <w:szCs w:val="22"/>
          <w:lang w:val="de-DE"/>
        </w:rPr>
        <w:t>55216 Ingelheim am Rhein</w:t>
      </w:r>
    </w:p>
    <w:p w14:paraId="52662DE1" w14:textId="77777777" w:rsidR="0072128F" w:rsidRPr="00FB1AD9" w:rsidRDefault="00903B00">
      <w:pPr>
        <w:pStyle w:val="IBTextChar"/>
        <w:widowControl w:val="0"/>
        <w:spacing w:before="0" w:after="0" w:line="240" w:lineRule="auto"/>
        <w:rPr>
          <w:bCs/>
          <w:sz w:val="22"/>
          <w:szCs w:val="22"/>
        </w:rPr>
      </w:pPr>
      <w:r w:rsidRPr="00FB1AD9">
        <w:rPr>
          <w:sz w:val="22"/>
          <w:szCs w:val="22"/>
        </w:rPr>
        <w:t>Tyskland</w:t>
      </w:r>
    </w:p>
    <w:p w14:paraId="52662DE2" w14:textId="77777777" w:rsidR="0072128F" w:rsidRPr="00FB1AD9" w:rsidRDefault="0072128F">
      <w:pPr>
        <w:widowControl w:val="0"/>
        <w:rPr>
          <w:noProof/>
          <w:szCs w:val="22"/>
        </w:rPr>
      </w:pPr>
    </w:p>
    <w:p w14:paraId="52662DE3" w14:textId="77777777" w:rsidR="0072128F" w:rsidRPr="00FB1AD9" w:rsidRDefault="0072128F">
      <w:pPr>
        <w:widowControl w:val="0"/>
        <w:rPr>
          <w:noProof/>
          <w:szCs w:val="22"/>
        </w:rPr>
      </w:pPr>
    </w:p>
    <w:p w14:paraId="52662DE4"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12.</w:t>
      </w:r>
      <w:r w:rsidRPr="00FB1AD9">
        <w:rPr>
          <w:b/>
          <w:szCs w:val="22"/>
        </w:rPr>
        <w:tab/>
        <w:t>MARKEDSFØRINGSTILLADELSESNUMMER (-NUMRE)</w:t>
      </w:r>
    </w:p>
    <w:p w14:paraId="52662DE5" w14:textId="77777777" w:rsidR="0072128F" w:rsidRPr="00FB1AD9" w:rsidRDefault="0072128F">
      <w:pPr>
        <w:keepNext/>
        <w:widowControl w:val="0"/>
        <w:rPr>
          <w:noProof/>
          <w:szCs w:val="22"/>
        </w:rPr>
      </w:pPr>
    </w:p>
    <w:p w14:paraId="52662DE6" w14:textId="77777777" w:rsidR="0072128F" w:rsidRPr="00FB1AD9" w:rsidRDefault="00903B00">
      <w:pPr>
        <w:widowControl w:val="0"/>
        <w:rPr>
          <w:noProof/>
          <w:szCs w:val="22"/>
        </w:rPr>
      </w:pPr>
      <w:r w:rsidRPr="00FB1AD9">
        <w:rPr>
          <w:szCs w:val="22"/>
        </w:rPr>
        <w:t xml:space="preserve">EU/1/08/442/025 </w:t>
      </w:r>
      <w:r w:rsidRPr="00FB1AD9">
        <w:rPr>
          <w:szCs w:val="22"/>
          <w:highlight w:val="lightGray"/>
        </w:rPr>
        <w:t>60 </w:t>
      </w:r>
      <w:r w:rsidRPr="00FB1AD9">
        <w:rPr>
          <w:highlight w:val="lightGray"/>
        </w:rPr>
        <w:t>×</w:t>
      </w:r>
      <w:r w:rsidRPr="00FB1AD9">
        <w:rPr>
          <w:szCs w:val="22"/>
          <w:highlight w:val="lightGray"/>
        </w:rPr>
        <w:t> Pradaxa 20 mg overtrukket granulat</w:t>
      </w:r>
    </w:p>
    <w:p w14:paraId="52662DE7" w14:textId="77777777" w:rsidR="0072128F" w:rsidRPr="00FB1AD9" w:rsidRDefault="00903B00">
      <w:pPr>
        <w:widowControl w:val="0"/>
        <w:rPr>
          <w:szCs w:val="22"/>
          <w:highlight w:val="lightGray"/>
        </w:rPr>
      </w:pPr>
      <w:r w:rsidRPr="00FB1AD9">
        <w:rPr>
          <w:szCs w:val="22"/>
          <w:highlight w:val="lightGray"/>
        </w:rPr>
        <w:t>EU/1/08/442/026 60 </w:t>
      </w:r>
      <w:r w:rsidRPr="00FB1AD9">
        <w:rPr>
          <w:highlight w:val="lightGray"/>
        </w:rPr>
        <w:t>×</w:t>
      </w:r>
      <w:r w:rsidRPr="00FB1AD9">
        <w:rPr>
          <w:szCs w:val="22"/>
          <w:highlight w:val="lightGray"/>
        </w:rPr>
        <w:t> Pradaxa 30 mg overtrukket granulat</w:t>
      </w:r>
    </w:p>
    <w:p w14:paraId="52662DE8" w14:textId="77777777" w:rsidR="0072128F" w:rsidRPr="00FB1AD9" w:rsidRDefault="00903B00">
      <w:pPr>
        <w:widowControl w:val="0"/>
        <w:rPr>
          <w:szCs w:val="22"/>
          <w:highlight w:val="lightGray"/>
        </w:rPr>
      </w:pPr>
      <w:r w:rsidRPr="00FB1AD9">
        <w:rPr>
          <w:szCs w:val="22"/>
          <w:highlight w:val="lightGray"/>
        </w:rPr>
        <w:t>EU/1/08/442/027 60 </w:t>
      </w:r>
      <w:r w:rsidRPr="00FB1AD9">
        <w:rPr>
          <w:highlight w:val="lightGray"/>
        </w:rPr>
        <w:t>×</w:t>
      </w:r>
      <w:r w:rsidRPr="00FB1AD9">
        <w:rPr>
          <w:szCs w:val="22"/>
          <w:highlight w:val="lightGray"/>
        </w:rPr>
        <w:t> Pradaxa 40 mg overtrukket granulat</w:t>
      </w:r>
    </w:p>
    <w:p w14:paraId="52662DE9" w14:textId="77777777" w:rsidR="0072128F" w:rsidRPr="00FB1AD9" w:rsidRDefault="00903B00">
      <w:pPr>
        <w:widowControl w:val="0"/>
        <w:rPr>
          <w:szCs w:val="22"/>
          <w:highlight w:val="lightGray"/>
        </w:rPr>
      </w:pPr>
      <w:r w:rsidRPr="00FB1AD9">
        <w:rPr>
          <w:szCs w:val="22"/>
          <w:highlight w:val="lightGray"/>
        </w:rPr>
        <w:t>EU/1/08/442/028 60 </w:t>
      </w:r>
      <w:r w:rsidRPr="00FB1AD9">
        <w:rPr>
          <w:highlight w:val="lightGray"/>
        </w:rPr>
        <w:t>×</w:t>
      </w:r>
      <w:r w:rsidRPr="00FB1AD9">
        <w:rPr>
          <w:szCs w:val="22"/>
          <w:highlight w:val="lightGray"/>
        </w:rPr>
        <w:t> Pradaxa 50 mg overtrukket granulat</w:t>
      </w:r>
    </w:p>
    <w:p w14:paraId="52662DEA" w14:textId="77777777" w:rsidR="0072128F" w:rsidRPr="00FB1AD9" w:rsidRDefault="00903B00">
      <w:pPr>
        <w:widowControl w:val="0"/>
        <w:rPr>
          <w:szCs w:val="22"/>
          <w:highlight w:val="lightGray"/>
        </w:rPr>
      </w:pPr>
      <w:r w:rsidRPr="00FB1AD9">
        <w:rPr>
          <w:szCs w:val="22"/>
          <w:highlight w:val="lightGray"/>
        </w:rPr>
        <w:t>EU/1/08/442/029 60 </w:t>
      </w:r>
      <w:r w:rsidRPr="00FB1AD9">
        <w:rPr>
          <w:highlight w:val="lightGray"/>
        </w:rPr>
        <w:t>×</w:t>
      </w:r>
      <w:r w:rsidRPr="00FB1AD9">
        <w:rPr>
          <w:szCs w:val="22"/>
          <w:highlight w:val="lightGray"/>
        </w:rPr>
        <w:t> Pradaxa 110 mg overtrukket granulat</w:t>
      </w:r>
    </w:p>
    <w:p w14:paraId="52662DEB" w14:textId="77777777" w:rsidR="0072128F" w:rsidRPr="00FB1AD9" w:rsidRDefault="00903B00">
      <w:pPr>
        <w:widowControl w:val="0"/>
        <w:rPr>
          <w:szCs w:val="22"/>
          <w:highlight w:val="lightGray"/>
        </w:rPr>
      </w:pPr>
      <w:r w:rsidRPr="00FB1AD9">
        <w:rPr>
          <w:szCs w:val="22"/>
          <w:highlight w:val="lightGray"/>
        </w:rPr>
        <w:t>EU/1/08/442/030 60 </w:t>
      </w:r>
      <w:r w:rsidRPr="00FB1AD9">
        <w:rPr>
          <w:highlight w:val="lightGray"/>
        </w:rPr>
        <w:t>×</w:t>
      </w:r>
      <w:r w:rsidRPr="00FB1AD9">
        <w:rPr>
          <w:szCs w:val="22"/>
          <w:highlight w:val="lightGray"/>
        </w:rPr>
        <w:t> Pradaxa 150 mg overtrukket granulat</w:t>
      </w:r>
    </w:p>
    <w:p w14:paraId="52662DEC" w14:textId="77777777" w:rsidR="0072128F" w:rsidRPr="00FB1AD9" w:rsidRDefault="0072128F">
      <w:pPr>
        <w:widowControl w:val="0"/>
        <w:rPr>
          <w:noProof/>
          <w:szCs w:val="22"/>
        </w:rPr>
      </w:pPr>
    </w:p>
    <w:p w14:paraId="52662DED" w14:textId="77777777" w:rsidR="0072128F" w:rsidRPr="00FB1AD9" w:rsidRDefault="0072128F">
      <w:pPr>
        <w:widowControl w:val="0"/>
        <w:rPr>
          <w:noProof/>
          <w:szCs w:val="22"/>
        </w:rPr>
      </w:pPr>
    </w:p>
    <w:p w14:paraId="52662DEE"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13.</w:t>
      </w:r>
      <w:r w:rsidRPr="00FB1AD9">
        <w:rPr>
          <w:b/>
          <w:szCs w:val="22"/>
        </w:rPr>
        <w:tab/>
        <w:t>BATCHNUMMER</w:t>
      </w:r>
    </w:p>
    <w:p w14:paraId="52662DEF" w14:textId="77777777" w:rsidR="0072128F" w:rsidRPr="00FB1AD9" w:rsidRDefault="0072128F">
      <w:pPr>
        <w:keepNext/>
        <w:widowControl w:val="0"/>
        <w:rPr>
          <w:noProof/>
          <w:szCs w:val="22"/>
        </w:rPr>
      </w:pPr>
    </w:p>
    <w:p w14:paraId="52662DF0" w14:textId="77777777" w:rsidR="0072128F" w:rsidRPr="00FB1AD9" w:rsidRDefault="00903B00">
      <w:pPr>
        <w:widowControl w:val="0"/>
        <w:rPr>
          <w:noProof/>
          <w:szCs w:val="22"/>
        </w:rPr>
      </w:pPr>
      <w:r w:rsidRPr="00FB1AD9">
        <w:rPr>
          <w:szCs w:val="22"/>
        </w:rPr>
        <w:t>Lot</w:t>
      </w:r>
    </w:p>
    <w:p w14:paraId="52662DF1" w14:textId="77777777" w:rsidR="0072128F" w:rsidRPr="00FB1AD9" w:rsidRDefault="0072128F">
      <w:pPr>
        <w:widowControl w:val="0"/>
        <w:rPr>
          <w:noProof/>
          <w:szCs w:val="22"/>
        </w:rPr>
      </w:pPr>
    </w:p>
    <w:p w14:paraId="52662DF2" w14:textId="77777777" w:rsidR="0072128F" w:rsidRPr="00FB1AD9" w:rsidRDefault="0072128F">
      <w:pPr>
        <w:widowControl w:val="0"/>
        <w:rPr>
          <w:noProof/>
          <w:szCs w:val="22"/>
        </w:rPr>
      </w:pPr>
    </w:p>
    <w:p w14:paraId="52662DF3"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14.</w:t>
      </w:r>
      <w:r w:rsidRPr="00FB1AD9">
        <w:rPr>
          <w:b/>
          <w:szCs w:val="22"/>
        </w:rPr>
        <w:tab/>
        <w:t>GENEREL KLASSIFIKATION FOR UDLEVERING</w:t>
      </w:r>
    </w:p>
    <w:p w14:paraId="52662DF4" w14:textId="77777777" w:rsidR="0072128F" w:rsidRPr="00FB1AD9" w:rsidRDefault="0072128F">
      <w:pPr>
        <w:keepNext/>
        <w:widowControl w:val="0"/>
        <w:rPr>
          <w:noProof/>
          <w:szCs w:val="22"/>
        </w:rPr>
      </w:pPr>
    </w:p>
    <w:p w14:paraId="52662DF5" w14:textId="77777777" w:rsidR="0072128F" w:rsidRPr="00FB1AD9" w:rsidRDefault="0072128F">
      <w:pPr>
        <w:widowControl w:val="0"/>
        <w:rPr>
          <w:noProof/>
          <w:szCs w:val="22"/>
        </w:rPr>
      </w:pPr>
    </w:p>
    <w:p w14:paraId="52662DF6"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15.</w:t>
      </w:r>
      <w:r w:rsidRPr="00FB1AD9">
        <w:rPr>
          <w:b/>
          <w:szCs w:val="22"/>
        </w:rPr>
        <w:tab/>
        <w:t>INSTRUKTIONER VEDRØRENDE ANVENDELSEN</w:t>
      </w:r>
    </w:p>
    <w:p w14:paraId="52662DF7" w14:textId="77777777" w:rsidR="0072128F" w:rsidRPr="00FB1AD9" w:rsidRDefault="0072128F">
      <w:pPr>
        <w:keepNext/>
        <w:widowControl w:val="0"/>
        <w:rPr>
          <w:noProof/>
          <w:szCs w:val="22"/>
        </w:rPr>
      </w:pPr>
    </w:p>
    <w:p w14:paraId="52662DF8" w14:textId="77777777" w:rsidR="0072128F" w:rsidRPr="00FB1AD9" w:rsidRDefault="0072128F">
      <w:pPr>
        <w:widowControl w:val="0"/>
        <w:rPr>
          <w:noProof/>
          <w:szCs w:val="22"/>
        </w:rPr>
      </w:pPr>
    </w:p>
    <w:p w14:paraId="52662DF9"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FB1AD9">
        <w:rPr>
          <w:b/>
          <w:szCs w:val="22"/>
        </w:rPr>
        <w:t>16.</w:t>
      </w:r>
      <w:r w:rsidRPr="00FB1AD9">
        <w:rPr>
          <w:b/>
          <w:szCs w:val="22"/>
        </w:rPr>
        <w:tab/>
        <w:t>INFORMATION I BRAILLESKRIFT</w:t>
      </w:r>
    </w:p>
    <w:p w14:paraId="52662DFA" w14:textId="77777777" w:rsidR="0072128F" w:rsidRPr="00FB1AD9" w:rsidRDefault="0072128F">
      <w:pPr>
        <w:keepNext/>
        <w:widowControl w:val="0"/>
        <w:rPr>
          <w:noProof/>
          <w:szCs w:val="22"/>
        </w:rPr>
      </w:pPr>
    </w:p>
    <w:p w14:paraId="52662DFB" w14:textId="77777777" w:rsidR="0072128F" w:rsidRPr="00FB1AD9" w:rsidRDefault="0072128F">
      <w:pPr>
        <w:widowControl w:val="0"/>
        <w:rPr>
          <w:noProof/>
          <w:szCs w:val="22"/>
        </w:rPr>
      </w:pPr>
    </w:p>
    <w:p w14:paraId="52662DFC"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FB1AD9">
        <w:rPr>
          <w:b/>
          <w:szCs w:val="22"/>
        </w:rPr>
        <w:lastRenderedPageBreak/>
        <w:t>17.</w:t>
      </w:r>
      <w:r w:rsidRPr="00FB1AD9">
        <w:rPr>
          <w:b/>
          <w:szCs w:val="22"/>
        </w:rPr>
        <w:tab/>
        <w:t>ENTYDIG IDENTIFIKATOR – 2D-STREGKODE</w:t>
      </w:r>
    </w:p>
    <w:p w14:paraId="52662DFD" w14:textId="77777777" w:rsidR="0072128F" w:rsidRPr="00FB1AD9" w:rsidRDefault="0072128F">
      <w:pPr>
        <w:keepNext/>
        <w:widowControl w:val="0"/>
        <w:rPr>
          <w:szCs w:val="22"/>
        </w:rPr>
      </w:pPr>
    </w:p>
    <w:p w14:paraId="52662DFE" w14:textId="77777777" w:rsidR="0072128F" w:rsidRPr="00FB1AD9" w:rsidRDefault="0072128F">
      <w:pPr>
        <w:widowControl w:val="0"/>
        <w:rPr>
          <w:szCs w:val="22"/>
        </w:rPr>
      </w:pPr>
    </w:p>
    <w:p w14:paraId="52662DFF"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FB1AD9">
        <w:rPr>
          <w:b/>
          <w:szCs w:val="22"/>
        </w:rPr>
        <w:t>18.</w:t>
      </w:r>
      <w:r w:rsidRPr="00FB1AD9">
        <w:rPr>
          <w:b/>
          <w:szCs w:val="22"/>
        </w:rPr>
        <w:tab/>
        <w:t>ENTYDIG IDENTIFIKATOR – MENNESKELIGT LÆSBARE DATA</w:t>
      </w:r>
    </w:p>
    <w:p w14:paraId="52662E00" w14:textId="77777777" w:rsidR="0072128F" w:rsidRPr="00FB1AD9" w:rsidRDefault="0072128F">
      <w:pPr>
        <w:keepNext/>
        <w:widowControl w:val="0"/>
        <w:rPr>
          <w:szCs w:val="22"/>
        </w:rPr>
      </w:pPr>
    </w:p>
    <w:p w14:paraId="52662E01" w14:textId="77777777" w:rsidR="0072128F" w:rsidRPr="00FB1AD9" w:rsidRDefault="0072128F">
      <w:pPr>
        <w:widowControl w:val="0"/>
        <w:rPr>
          <w:szCs w:val="22"/>
        </w:rPr>
      </w:pPr>
    </w:p>
    <w:p w14:paraId="52662E02" w14:textId="77777777" w:rsidR="0072128F" w:rsidRPr="00FB1AD9" w:rsidRDefault="00903B00">
      <w:pPr>
        <w:widowControl w:val="0"/>
        <w:rPr>
          <w:noProof/>
          <w:szCs w:val="22"/>
        </w:rPr>
      </w:pPr>
      <w:r w:rsidRPr="00FB1AD9">
        <w:rPr>
          <w:szCs w:val="22"/>
        </w:rPr>
        <w:br w:type="page"/>
      </w:r>
    </w:p>
    <w:p w14:paraId="52662E03" w14:textId="77777777" w:rsidR="0072128F" w:rsidRPr="00FB1AD9" w:rsidRDefault="00903B00">
      <w:pPr>
        <w:widowControl w:val="0"/>
        <w:pBdr>
          <w:top w:val="single" w:sz="4" w:space="1" w:color="auto"/>
          <w:left w:val="single" w:sz="4" w:space="4" w:color="auto"/>
          <w:bottom w:val="single" w:sz="4" w:space="1" w:color="auto"/>
          <w:right w:val="single" w:sz="4" w:space="4" w:color="auto"/>
        </w:pBdr>
        <w:rPr>
          <w:b/>
          <w:noProof/>
          <w:szCs w:val="22"/>
        </w:rPr>
      </w:pPr>
      <w:r w:rsidRPr="00FB1AD9">
        <w:rPr>
          <w:b/>
          <w:szCs w:val="22"/>
        </w:rPr>
        <w:lastRenderedPageBreak/>
        <w:t>MINDSTEKRAV TIL MÆRKNING PÅ BLISTER ELLER STRIP</w:t>
      </w:r>
    </w:p>
    <w:p w14:paraId="52662E04" w14:textId="77777777" w:rsidR="0072128F" w:rsidRPr="00FB1AD9" w:rsidRDefault="0072128F">
      <w:pPr>
        <w:widowControl w:val="0"/>
        <w:pBdr>
          <w:top w:val="single" w:sz="4" w:space="1" w:color="auto"/>
          <w:left w:val="single" w:sz="4" w:space="4" w:color="auto"/>
          <w:bottom w:val="single" w:sz="4" w:space="1" w:color="auto"/>
          <w:right w:val="single" w:sz="4" w:space="4" w:color="auto"/>
        </w:pBdr>
        <w:rPr>
          <w:b/>
          <w:noProof/>
          <w:szCs w:val="22"/>
        </w:rPr>
      </w:pPr>
    </w:p>
    <w:p w14:paraId="52662E05" w14:textId="77777777" w:rsidR="0072128F" w:rsidRPr="00FB1AD9" w:rsidRDefault="00903B00">
      <w:pPr>
        <w:widowControl w:val="0"/>
        <w:pBdr>
          <w:top w:val="single" w:sz="4" w:space="1" w:color="auto"/>
          <w:left w:val="single" w:sz="4" w:space="4" w:color="auto"/>
          <w:bottom w:val="single" w:sz="4" w:space="1" w:color="auto"/>
          <w:right w:val="single" w:sz="4" w:space="4" w:color="auto"/>
        </w:pBdr>
        <w:rPr>
          <w:szCs w:val="22"/>
        </w:rPr>
      </w:pPr>
      <w:r w:rsidRPr="00FB1AD9">
        <w:rPr>
          <w:b/>
          <w:szCs w:val="22"/>
        </w:rPr>
        <w:t>BREV TIL OVERTRUKKET GRANULAT</w:t>
      </w:r>
    </w:p>
    <w:p w14:paraId="52662E06" w14:textId="77777777" w:rsidR="0072128F" w:rsidRPr="00FB1AD9" w:rsidRDefault="0072128F">
      <w:pPr>
        <w:widowControl w:val="0"/>
        <w:rPr>
          <w:noProof/>
          <w:szCs w:val="22"/>
        </w:rPr>
      </w:pPr>
    </w:p>
    <w:p w14:paraId="52662E07" w14:textId="77777777" w:rsidR="0072128F" w:rsidRPr="00FB1AD9" w:rsidRDefault="0072128F">
      <w:pPr>
        <w:widowControl w:val="0"/>
        <w:rPr>
          <w:noProof/>
          <w:szCs w:val="22"/>
        </w:rPr>
      </w:pPr>
    </w:p>
    <w:p w14:paraId="52662E08" w14:textId="77777777" w:rsidR="0072128F" w:rsidRPr="00FB1AD9"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FB1AD9">
        <w:rPr>
          <w:b/>
          <w:szCs w:val="22"/>
        </w:rPr>
        <w:t>1.</w:t>
      </w:r>
      <w:r w:rsidRPr="00FB1AD9">
        <w:rPr>
          <w:b/>
          <w:szCs w:val="22"/>
        </w:rPr>
        <w:tab/>
        <w:t>LÆGEMIDLETS NAVN</w:t>
      </w:r>
    </w:p>
    <w:p w14:paraId="52662E09" w14:textId="77777777" w:rsidR="0072128F" w:rsidRPr="00FB1AD9" w:rsidRDefault="0072128F">
      <w:pPr>
        <w:keepNext/>
        <w:widowControl w:val="0"/>
        <w:ind w:left="567" w:hanging="567"/>
        <w:rPr>
          <w:noProof/>
          <w:szCs w:val="22"/>
        </w:rPr>
      </w:pPr>
    </w:p>
    <w:p w14:paraId="52662E0A" w14:textId="77777777" w:rsidR="0072128F" w:rsidRPr="00FB1AD9" w:rsidRDefault="00903B00">
      <w:pPr>
        <w:widowControl w:val="0"/>
        <w:rPr>
          <w:noProof/>
          <w:szCs w:val="22"/>
        </w:rPr>
      </w:pPr>
      <w:r w:rsidRPr="00FB1AD9">
        <w:rPr>
          <w:szCs w:val="22"/>
        </w:rPr>
        <w:t>Pradaxa 20 mg overtrukket granulat</w:t>
      </w:r>
    </w:p>
    <w:p w14:paraId="52662E0B" w14:textId="77777777" w:rsidR="0072128F" w:rsidRPr="00FB1AD9" w:rsidRDefault="00903B00">
      <w:pPr>
        <w:widowControl w:val="0"/>
        <w:rPr>
          <w:noProof/>
          <w:szCs w:val="22"/>
          <w:highlight w:val="lightGray"/>
        </w:rPr>
      </w:pPr>
      <w:r w:rsidRPr="00FB1AD9">
        <w:rPr>
          <w:szCs w:val="22"/>
          <w:highlight w:val="lightGray"/>
        </w:rPr>
        <w:t>Pradaxa 30 mg overtrukket granulat</w:t>
      </w:r>
    </w:p>
    <w:p w14:paraId="52662E0C" w14:textId="77777777" w:rsidR="0072128F" w:rsidRPr="00FB1AD9" w:rsidRDefault="00903B00">
      <w:pPr>
        <w:widowControl w:val="0"/>
        <w:rPr>
          <w:noProof/>
          <w:szCs w:val="22"/>
          <w:highlight w:val="lightGray"/>
        </w:rPr>
      </w:pPr>
      <w:r w:rsidRPr="00FB1AD9">
        <w:rPr>
          <w:szCs w:val="22"/>
          <w:highlight w:val="lightGray"/>
        </w:rPr>
        <w:t>Pradaxa 40 mg overtrukket granulat</w:t>
      </w:r>
    </w:p>
    <w:p w14:paraId="52662E0D" w14:textId="77777777" w:rsidR="0072128F" w:rsidRPr="00FB1AD9" w:rsidRDefault="00903B00">
      <w:pPr>
        <w:widowControl w:val="0"/>
        <w:rPr>
          <w:noProof/>
          <w:szCs w:val="22"/>
          <w:highlight w:val="lightGray"/>
        </w:rPr>
      </w:pPr>
      <w:r w:rsidRPr="00FB1AD9">
        <w:rPr>
          <w:szCs w:val="22"/>
          <w:highlight w:val="lightGray"/>
        </w:rPr>
        <w:t>Pradaxa 50 mg overtrukket granulat</w:t>
      </w:r>
    </w:p>
    <w:p w14:paraId="52662E0E" w14:textId="77777777" w:rsidR="0072128F" w:rsidRPr="00FB1AD9" w:rsidRDefault="00903B00">
      <w:pPr>
        <w:widowControl w:val="0"/>
        <w:rPr>
          <w:noProof/>
          <w:szCs w:val="22"/>
          <w:highlight w:val="lightGray"/>
        </w:rPr>
      </w:pPr>
      <w:r w:rsidRPr="00FB1AD9">
        <w:rPr>
          <w:szCs w:val="22"/>
          <w:highlight w:val="lightGray"/>
        </w:rPr>
        <w:t>Pradaxa 110 mg overtrukket granulat</w:t>
      </w:r>
    </w:p>
    <w:p w14:paraId="52662E0F" w14:textId="77777777" w:rsidR="0072128F" w:rsidRPr="00FB1AD9" w:rsidRDefault="00903B00">
      <w:pPr>
        <w:widowControl w:val="0"/>
        <w:rPr>
          <w:szCs w:val="22"/>
        </w:rPr>
      </w:pPr>
      <w:r w:rsidRPr="00FB1AD9">
        <w:rPr>
          <w:szCs w:val="22"/>
          <w:highlight w:val="lightGray"/>
        </w:rPr>
        <w:t>Pradaxa 150 mg overtrukket granulat</w:t>
      </w:r>
    </w:p>
    <w:p w14:paraId="52662E10" w14:textId="77777777" w:rsidR="0072128F" w:rsidRPr="00FB1AD9" w:rsidRDefault="00903B00">
      <w:pPr>
        <w:widowControl w:val="0"/>
        <w:rPr>
          <w:noProof/>
          <w:szCs w:val="22"/>
        </w:rPr>
      </w:pPr>
      <w:r w:rsidRPr="00FB1AD9">
        <w:rPr>
          <w:szCs w:val="22"/>
        </w:rPr>
        <w:t>dabigatranetexilat</w:t>
      </w:r>
    </w:p>
    <w:p w14:paraId="52662E11" w14:textId="77777777" w:rsidR="0072128F" w:rsidRPr="00FB1AD9" w:rsidRDefault="0072128F">
      <w:pPr>
        <w:widowControl w:val="0"/>
        <w:rPr>
          <w:noProof/>
          <w:szCs w:val="22"/>
        </w:rPr>
      </w:pPr>
    </w:p>
    <w:p w14:paraId="52662E12" w14:textId="77777777" w:rsidR="0072128F" w:rsidRPr="00FB1AD9" w:rsidRDefault="0072128F">
      <w:pPr>
        <w:widowControl w:val="0"/>
        <w:rPr>
          <w:noProof/>
          <w:szCs w:val="22"/>
        </w:rPr>
      </w:pPr>
    </w:p>
    <w:p w14:paraId="52662E13"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2.</w:t>
      </w:r>
      <w:r>
        <w:rPr>
          <w:b/>
          <w:szCs w:val="22"/>
        </w:rPr>
        <w:tab/>
        <w:t>NAVN PÅ INDEHAVEREN AF MARKEDSFØRINGSTILLADELSEN</w:t>
      </w:r>
    </w:p>
    <w:p w14:paraId="52662E14" w14:textId="77777777" w:rsidR="0072128F" w:rsidRDefault="0072128F">
      <w:pPr>
        <w:keepNext/>
        <w:widowControl w:val="0"/>
        <w:rPr>
          <w:noProof/>
          <w:szCs w:val="22"/>
        </w:rPr>
      </w:pPr>
    </w:p>
    <w:p w14:paraId="52662E15" w14:textId="77777777" w:rsidR="0072128F" w:rsidRDefault="00903B00">
      <w:pPr>
        <w:widowControl w:val="0"/>
        <w:rPr>
          <w:szCs w:val="22"/>
          <w:highlight w:val="lightGray"/>
        </w:rPr>
      </w:pPr>
      <w:r>
        <w:rPr>
          <w:szCs w:val="22"/>
          <w:highlight w:val="lightGray"/>
        </w:rPr>
        <w:t>Boehringer Ingelheim (logo)</w:t>
      </w:r>
    </w:p>
    <w:p w14:paraId="52662E16" w14:textId="77777777" w:rsidR="0072128F" w:rsidRDefault="0072128F">
      <w:pPr>
        <w:widowControl w:val="0"/>
        <w:rPr>
          <w:noProof/>
          <w:szCs w:val="22"/>
        </w:rPr>
      </w:pPr>
    </w:p>
    <w:p w14:paraId="52662E17" w14:textId="77777777" w:rsidR="0072128F" w:rsidRDefault="0072128F">
      <w:pPr>
        <w:widowControl w:val="0"/>
        <w:rPr>
          <w:noProof/>
          <w:szCs w:val="22"/>
        </w:rPr>
      </w:pPr>
    </w:p>
    <w:p w14:paraId="52662E18"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3.</w:t>
      </w:r>
      <w:r>
        <w:rPr>
          <w:b/>
          <w:szCs w:val="22"/>
        </w:rPr>
        <w:tab/>
        <w:t>UDLØBSDATO</w:t>
      </w:r>
    </w:p>
    <w:p w14:paraId="52662E19" w14:textId="77777777" w:rsidR="0072128F" w:rsidRDefault="0072128F">
      <w:pPr>
        <w:keepNext/>
        <w:widowControl w:val="0"/>
        <w:rPr>
          <w:noProof/>
          <w:szCs w:val="22"/>
        </w:rPr>
      </w:pPr>
    </w:p>
    <w:p w14:paraId="52662E1A" w14:textId="77777777" w:rsidR="0072128F" w:rsidRDefault="00903B00">
      <w:pPr>
        <w:widowControl w:val="0"/>
        <w:rPr>
          <w:noProof/>
          <w:szCs w:val="22"/>
        </w:rPr>
      </w:pPr>
      <w:r>
        <w:rPr>
          <w:szCs w:val="22"/>
        </w:rPr>
        <w:t>EXP</w:t>
      </w:r>
    </w:p>
    <w:p w14:paraId="52662E1B" w14:textId="77777777" w:rsidR="0072128F" w:rsidRDefault="0072128F">
      <w:pPr>
        <w:widowControl w:val="0"/>
        <w:rPr>
          <w:noProof/>
          <w:szCs w:val="22"/>
        </w:rPr>
      </w:pPr>
    </w:p>
    <w:p w14:paraId="52662E1C" w14:textId="77777777" w:rsidR="0072128F" w:rsidRDefault="0072128F">
      <w:pPr>
        <w:widowControl w:val="0"/>
        <w:rPr>
          <w:noProof/>
          <w:szCs w:val="22"/>
        </w:rPr>
      </w:pPr>
    </w:p>
    <w:p w14:paraId="52662E1D"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4.</w:t>
      </w:r>
      <w:r>
        <w:rPr>
          <w:b/>
          <w:szCs w:val="22"/>
        </w:rPr>
        <w:tab/>
        <w:t>BATCHNUMMER</w:t>
      </w:r>
    </w:p>
    <w:p w14:paraId="52662E1E" w14:textId="77777777" w:rsidR="0072128F" w:rsidRDefault="0072128F">
      <w:pPr>
        <w:keepNext/>
        <w:widowControl w:val="0"/>
        <w:rPr>
          <w:noProof/>
          <w:szCs w:val="22"/>
        </w:rPr>
      </w:pPr>
    </w:p>
    <w:p w14:paraId="52662E1F" w14:textId="77777777" w:rsidR="0072128F" w:rsidRDefault="00903B00">
      <w:pPr>
        <w:widowControl w:val="0"/>
        <w:rPr>
          <w:noProof/>
          <w:szCs w:val="22"/>
        </w:rPr>
      </w:pPr>
      <w:r>
        <w:rPr>
          <w:szCs w:val="22"/>
        </w:rPr>
        <w:t>Lot</w:t>
      </w:r>
    </w:p>
    <w:p w14:paraId="52662E20" w14:textId="77777777" w:rsidR="0072128F" w:rsidRDefault="0072128F">
      <w:pPr>
        <w:widowControl w:val="0"/>
        <w:ind w:right="113"/>
        <w:rPr>
          <w:noProof/>
          <w:szCs w:val="22"/>
        </w:rPr>
      </w:pPr>
    </w:p>
    <w:p w14:paraId="52662E21" w14:textId="77777777" w:rsidR="0072128F" w:rsidRDefault="0072128F">
      <w:pPr>
        <w:widowControl w:val="0"/>
        <w:ind w:right="113"/>
        <w:rPr>
          <w:noProof/>
          <w:szCs w:val="22"/>
        </w:rPr>
      </w:pPr>
    </w:p>
    <w:p w14:paraId="52662E22" w14:textId="77777777" w:rsidR="0072128F" w:rsidRDefault="00903B0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Pr>
          <w:b/>
          <w:szCs w:val="22"/>
        </w:rPr>
        <w:t>5.</w:t>
      </w:r>
      <w:r>
        <w:rPr>
          <w:b/>
          <w:szCs w:val="22"/>
        </w:rPr>
        <w:tab/>
        <w:t>ANDET</w:t>
      </w:r>
    </w:p>
    <w:p w14:paraId="52662E23" w14:textId="77777777" w:rsidR="0072128F" w:rsidRDefault="0072128F">
      <w:pPr>
        <w:keepNext/>
        <w:widowControl w:val="0"/>
        <w:rPr>
          <w:szCs w:val="22"/>
        </w:rPr>
      </w:pPr>
    </w:p>
    <w:p w14:paraId="52662E24" w14:textId="77777777" w:rsidR="0072128F" w:rsidRDefault="0072128F">
      <w:pPr>
        <w:widowControl w:val="0"/>
        <w:rPr>
          <w:szCs w:val="22"/>
        </w:rPr>
      </w:pPr>
    </w:p>
    <w:p w14:paraId="52662E25" w14:textId="77777777" w:rsidR="0072128F" w:rsidRDefault="00903B00">
      <w:pPr>
        <w:widowControl w:val="0"/>
        <w:shd w:val="clear" w:color="auto" w:fill="FFFFFF"/>
        <w:rPr>
          <w:rFonts w:eastAsia="PMingLiU"/>
          <w:noProof/>
          <w:color w:val="000000"/>
          <w:szCs w:val="22"/>
        </w:rPr>
      </w:pPr>
      <w:r>
        <w:rPr>
          <w:szCs w:val="22"/>
        </w:rPr>
        <w:br w:type="page"/>
      </w:r>
    </w:p>
    <w:p w14:paraId="52662E26" w14:textId="77777777" w:rsidR="0072128F" w:rsidRDefault="0072128F">
      <w:pPr>
        <w:widowControl w:val="0"/>
        <w:jc w:val="center"/>
        <w:rPr>
          <w:szCs w:val="22"/>
        </w:rPr>
      </w:pPr>
    </w:p>
    <w:p w14:paraId="52662E27" w14:textId="77777777" w:rsidR="0072128F" w:rsidRDefault="0072128F">
      <w:pPr>
        <w:widowControl w:val="0"/>
        <w:jc w:val="center"/>
        <w:rPr>
          <w:szCs w:val="22"/>
        </w:rPr>
      </w:pPr>
    </w:p>
    <w:p w14:paraId="52662E28" w14:textId="77777777" w:rsidR="0072128F" w:rsidRDefault="0072128F">
      <w:pPr>
        <w:widowControl w:val="0"/>
        <w:jc w:val="center"/>
        <w:rPr>
          <w:szCs w:val="22"/>
        </w:rPr>
      </w:pPr>
    </w:p>
    <w:p w14:paraId="52662E29" w14:textId="77777777" w:rsidR="0072128F" w:rsidRDefault="0072128F">
      <w:pPr>
        <w:widowControl w:val="0"/>
        <w:jc w:val="center"/>
        <w:rPr>
          <w:szCs w:val="22"/>
        </w:rPr>
      </w:pPr>
    </w:p>
    <w:p w14:paraId="52662E2A" w14:textId="77777777" w:rsidR="0072128F" w:rsidRDefault="0072128F">
      <w:pPr>
        <w:widowControl w:val="0"/>
        <w:jc w:val="center"/>
        <w:rPr>
          <w:szCs w:val="22"/>
        </w:rPr>
      </w:pPr>
    </w:p>
    <w:p w14:paraId="52662E2B" w14:textId="77777777" w:rsidR="0072128F" w:rsidRDefault="0072128F">
      <w:pPr>
        <w:widowControl w:val="0"/>
        <w:jc w:val="center"/>
        <w:rPr>
          <w:szCs w:val="22"/>
        </w:rPr>
      </w:pPr>
    </w:p>
    <w:p w14:paraId="52662E2C" w14:textId="77777777" w:rsidR="0072128F" w:rsidRDefault="0072128F">
      <w:pPr>
        <w:widowControl w:val="0"/>
        <w:jc w:val="center"/>
        <w:rPr>
          <w:szCs w:val="22"/>
        </w:rPr>
      </w:pPr>
    </w:p>
    <w:p w14:paraId="52662E2D" w14:textId="77777777" w:rsidR="0072128F" w:rsidRDefault="0072128F">
      <w:pPr>
        <w:widowControl w:val="0"/>
        <w:jc w:val="center"/>
        <w:rPr>
          <w:szCs w:val="22"/>
        </w:rPr>
      </w:pPr>
    </w:p>
    <w:p w14:paraId="52662E2E" w14:textId="77777777" w:rsidR="0072128F" w:rsidRDefault="0072128F">
      <w:pPr>
        <w:widowControl w:val="0"/>
        <w:jc w:val="center"/>
        <w:rPr>
          <w:szCs w:val="22"/>
        </w:rPr>
      </w:pPr>
    </w:p>
    <w:p w14:paraId="52662E2F" w14:textId="77777777" w:rsidR="0072128F" w:rsidRDefault="0072128F">
      <w:pPr>
        <w:widowControl w:val="0"/>
        <w:jc w:val="center"/>
        <w:rPr>
          <w:szCs w:val="22"/>
        </w:rPr>
      </w:pPr>
    </w:p>
    <w:p w14:paraId="52662E30" w14:textId="77777777" w:rsidR="0072128F" w:rsidRDefault="0072128F">
      <w:pPr>
        <w:widowControl w:val="0"/>
        <w:jc w:val="center"/>
        <w:rPr>
          <w:szCs w:val="22"/>
        </w:rPr>
      </w:pPr>
    </w:p>
    <w:p w14:paraId="52662E31" w14:textId="77777777" w:rsidR="0072128F" w:rsidRDefault="0072128F">
      <w:pPr>
        <w:widowControl w:val="0"/>
        <w:jc w:val="center"/>
        <w:rPr>
          <w:szCs w:val="22"/>
        </w:rPr>
      </w:pPr>
    </w:p>
    <w:p w14:paraId="52662E32" w14:textId="77777777" w:rsidR="0072128F" w:rsidRDefault="0072128F">
      <w:pPr>
        <w:widowControl w:val="0"/>
        <w:jc w:val="center"/>
        <w:rPr>
          <w:szCs w:val="22"/>
        </w:rPr>
      </w:pPr>
    </w:p>
    <w:p w14:paraId="52662E33" w14:textId="77777777" w:rsidR="0072128F" w:rsidRDefault="0072128F">
      <w:pPr>
        <w:widowControl w:val="0"/>
        <w:jc w:val="center"/>
        <w:rPr>
          <w:szCs w:val="22"/>
        </w:rPr>
      </w:pPr>
    </w:p>
    <w:p w14:paraId="52662E34" w14:textId="77777777" w:rsidR="0072128F" w:rsidRDefault="0072128F">
      <w:pPr>
        <w:widowControl w:val="0"/>
        <w:jc w:val="center"/>
        <w:rPr>
          <w:szCs w:val="22"/>
        </w:rPr>
      </w:pPr>
    </w:p>
    <w:p w14:paraId="52662E35" w14:textId="77777777" w:rsidR="0072128F" w:rsidRDefault="0072128F">
      <w:pPr>
        <w:widowControl w:val="0"/>
        <w:jc w:val="center"/>
        <w:rPr>
          <w:szCs w:val="22"/>
        </w:rPr>
      </w:pPr>
    </w:p>
    <w:p w14:paraId="52662E36" w14:textId="77777777" w:rsidR="0072128F" w:rsidRDefault="0072128F">
      <w:pPr>
        <w:widowControl w:val="0"/>
        <w:jc w:val="center"/>
        <w:rPr>
          <w:szCs w:val="22"/>
        </w:rPr>
      </w:pPr>
    </w:p>
    <w:p w14:paraId="52662E37" w14:textId="77777777" w:rsidR="0072128F" w:rsidRDefault="0072128F">
      <w:pPr>
        <w:widowControl w:val="0"/>
        <w:jc w:val="center"/>
        <w:rPr>
          <w:szCs w:val="22"/>
        </w:rPr>
      </w:pPr>
    </w:p>
    <w:p w14:paraId="52662E38" w14:textId="77777777" w:rsidR="0072128F" w:rsidRDefault="0072128F">
      <w:pPr>
        <w:widowControl w:val="0"/>
        <w:jc w:val="center"/>
        <w:rPr>
          <w:szCs w:val="22"/>
        </w:rPr>
      </w:pPr>
    </w:p>
    <w:p w14:paraId="52662E39" w14:textId="77777777" w:rsidR="0072128F" w:rsidRDefault="0072128F">
      <w:pPr>
        <w:widowControl w:val="0"/>
        <w:jc w:val="center"/>
        <w:rPr>
          <w:szCs w:val="22"/>
        </w:rPr>
      </w:pPr>
    </w:p>
    <w:p w14:paraId="52662E3A" w14:textId="77777777" w:rsidR="0072128F" w:rsidRDefault="0072128F">
      <w:pPr>
        <w:widowControl w:val="0"/>
        <w:jc w:val="center"/>
        <w:rPr>
          <w:szCs w:val="22"/>
        </w:rPr>
      </w:pPr>
    </w:p>
    <w:p w14:paraId="52662E3B" w14:textId="77777777" w:rsidR="0072128F" w:rsidRDefault="0072128F">
      <w:pPr>
        <w:widowControl w:val="0"/>
        <w:jc w:val="center"/>
        <w:rPr>
          <w:szCs w:val="22"/>
        </w:rPr>
      </w:pPr>
    </w:p>
    <w:p w14:paraId="52662E3C" w14:textId="77777777" w:rsidR="0072128F" w:rsidRDefault="0072128F">
      <w:pPr>
        <w:widowControl w:val="0"/>
        <w:jc w:val="center"/>
        <w:rPr>
          <w:szCs w:val="22"/>
        </w:rPr>
      </w:pPr>
    </w:p>
    <w:p w14:paraId="52662E3D" w14:textId="1F88E488" w:rsidR="0072128F" w:rsidRDefault="00903B00">
      <w:pPr>
        <w:pStyle w:val="QRD1"/>
        <w:widowControl w:val="0"/>
        <w:tabs>
          <w:tab w:val="clear" w:pos="-1440"/>
          <w:tab w:val="clear" w:pos="-720"/>
        </w:tabs>
      </w:pPr>
      <w:r>
        <w:t>B. INDLÆGSSEDDEL</w:t>
      </w:r>
      <w:fldSimple w:instr=" DOCVARIABLE VAULT_ND_cedf6adf-4700-4f20-bdec-2ef3f2288fcc \* MERGEFORMAT ">
        <w:r w:rsidR="00507CE8">
          <w:t xml:space="preserve"> </w:t>
        </w:r>
      </w:fldSimple>
    </w:p>
    <w:p w14:paraId="52662E3E" w14:textId="77777777" w:rsidR="0072128F" w:rsidRDefault="0072128F">
      <w:pPr>
        <w:widowControl w:val="0"/>
        <w:jc w:val="center"/>
        <w:rPr>
          <w:szCs w:val="22"/>
        </w:rPr>
      </w:pPr>
    </w:p>
    <w:p w14:paraId="52662E3F" w14:textId="77777777" w:rsidR="0072128F" w:rsidRDefault="00903B00">
      <w:pPr>
        <w:widowControl w:val="0"/>
        <w:numPr>
          <w:ilvl w:val="12"/>
          <w:numId w:val="0"/>
        </w:numPr>
        <w:ind w:right="-2"/>
        <w:jc w:val="center"/>
        <w:rPr>
          <w:b/>
          <w:szCs w:val="22"/>
        </w:rPr>
      </w:pPr>
      <w:r>
        <w:rPr>
          <w:szCs w:val="22"/>
        </w:rPr>
        <w:br w:type="page"/>
      </w:r>
      <w:r>
        <w:rPr>
          <w:b/>
          <w:szCs w:val="22"/>
        </w:rPr>
        <w:lastRenderedPageBreak/>
        <w:t>Indlægsseddel: Information til patienten</w:t>
      </w:r>
    </w:p>
    <w:p w14:paraId="52662E40" w14:textId="77777777" w:rsidR="0072128F" w:rsidRDefault="0072128F">
      <w:pPr>
        <w:widowControl w:val="0"/>
        <w:jc w:val="center"/>
        <w:rPr>
          <w:szCs w:val="22"/>
        </w:rPr>
      </w:pPr>
    </w:p>
    <w:p w14:paraId="52662E41" w14:textId="77777777" w:rsidR="0072128F" w:rsidRDefault="00903B00">
      <w:pPr>
        <w:widowControl w:val="0"/>
        <w:numPr>
          <w:ilvl w:val="12"/>
          <w:numId w:val="0"/>
        </w:numPr>
        <w:jc w:val="center"/>
        <w:rPr>
          <w:b/>
          <w:bCs/>
          <w:szCs w:val="22"/>
        </w:rPr>
      </w:pPr>
      <w:r>
        <w:rPr>
          <w:b/>
          <w:szCs w:val="22"/>
        </w:rPr>
        <w:t>Pradaxa 75 mg, hårde kapsler</w:t>
      </w:r>
    </w:p>
    <w:p w14:paraId="52662E42" w14:textId="77777777" w:rsidR="0072128F" w:rsidRDefault="00903B00">
      <w:pPr>
        <w:widowControl w:val="0"/>
        <w:numPr>
          <w:ilvl w:val="12"/>
          <w:numId w:val="0"/>
        </w:numPr>
        <w:jc w:val="center"/>
        <w:rPr>
          <w:szCs w:val="22"/>
        </w:rPr>
      </w:pPr>
      <w:r>
        <w:rPr>
          <w:szCs w:val="22"/>
        </w:rPr>
        <w:t>dabigatranetexilat</w:t>
      </w:r>
    </w:p>
    <w:p w14:paraId="52662E43" w14:textId="77777777" w:rsidR="0072128F" w:rsidRDefault="0072128F">
      <w:pPr>
        <w:widowControl w:val="0"/>
        <w:numPr>
          <w:ilvl w:val="12"/>
          <w:numId w:val="0"/>
        </w:numPr>
        <w:jc w:val="center"/>
        <w:rPr>
          <w:szCs w:val="22"/>
        </w:rPr>
      </w:pPr>
    </w:p>
    <w:p w14:paraId="52662E44" w14:textId="77777777" w:rsidR="0072128F" w:rsidRDefault="0072128F">
      <w:pPr>
        <w:widowControl w:val="0"/>
        <w:jc w:val="center"/>
        <w:rPr>
          <w:szCs w:val="22"/>
        </w:rPr>
      </w:pPr>
    </w:p>
    <w:p w14:paraId="52662E45" w14:textId="77777777" w:rsidR="0072128F" w:rsidRDefault="00903B00">
      <w:pPr>
        <w:keepNext/>
        <w:widowControl w:val="0"/>
        <w:rPr>
          <w:b/>
          <w:szCs w:val="22"/>
        </w:rPr>
      </w:pPr>
      <w:r>
        <w:rPr>
          <w:b/>
          <w:szCs w:val="22"/>
        </w:rPr>
        <w:t>Læs denne indlægsseddel grundigt, inden du begynder at tage dette lægemiddel, da den indeholder vigtige oplysninger.</w:t>
      </w:r>
    </w:p>
    <w:p w14:paraId="52662E46" w14:textId="77777777" w:rsidR="0072128F" w:rsidRDefault="00903B00">
      <w:pPr>
        <w:widowControl w:val="0"/>
        <w:numPr>
          <w:ilvl w:val="0"/>
          <w:numId w:val="5"/>
        </w:numPr>
        <w:ind w:left="567" w:right="-2" w:hanging="567"/>
        <w:rPr>
          <w:szCs w:val="22"/>
        </w:rPr>
      </w:pPr>
      <w:r>
        <w:rPr>
          <w:szCs w:val="22"/>
        </w:rPr>
        <w:t>Gem indlægssedlen. Du kan få brug for at læse den igen.</w:t>
      </w:r>
    </w:p>
    <w:p w14:paraId="52662E47" w14:textId="77777777" w:rsidR="0072128F" w:rsidRDefault="00903B00">
      <w:pPr>
        <w:widowControl w:val="0"/>
        <w:numPr>
          <w:ilvl w:val="0"/>
          <w:numId w:val="5"/>
        </w:numPr>
        <w:ind w:left="567" w:right="-2" w:hanging="567"/>
        <w:rPr>
          <w:szCs w:val="22"/>
        </w:rPr>
      </w:pPr>
      <w:r>
        <w:rPr>
          <w:szCs w:val="22"/>
        </w:rPr>
        <w:t>Spørg lægen eller apotekspersonalet, hvis der er mere, du vil vide.</w:t>
      </w:r>
    </w:p>
    <w:p w14:paraId="52662E48" w14:textId="77777777" w:rsidR="0072128F" w:rsidRDefault="00903B00">
      <w:pPr>
        <w:widowControl w:val="0"/>
        <w:numPr>
          <w:ilvl w:val="0"/>
          <w:numId w:val="5"/>
        </w:numPr>
        <w:ind w:left="567" w:right="-2" w:hanging="567"/>
        <w:rPr>
          <w:szCs w:val="22"/>
        </w:rPr>
      </w:pPr>
      <w:r>
        <w:rPr>
          <w:szCs w:val="22"/>
        </w:rPr>
        <w:t>Lægen har ordineret dette lægemiddel til dig personligt. Lad derfor være med at give lægemidlet til andre. Det kan være skadeligt for andre, selv om de har de samme symptomer, som du har.</w:t>
      </w:r>
    </w:p>
    <w:p w14:paraId="52662E49" w14:textId="77777777" w:rsidR="0072128F" w:rsidRDefault="00903B00">
      <w:pPr>
        <w:widowControl w:val="0"/>
        <w:numPr>
          <w:ilvl w:val="0"/>
          <w:numId w:val="5"/>
        </w:numPr>
        <w:ind w:left="567" w:right="-2" w:hanging="567"/>
        <w:rPr>
          <w:szCs w:val="22"/>
        </w:rPr>
      </w:pPr>
      <w:r>
        <w:rPr>
          <w:szCs w:val="22"/>
        </w:rPr>
        <w:t>Kontakt lægen eller apotekspersonalet, hvis du får bivirkninger, herunder bivirkninger, som ikke er nævnt i denne indlægsseddel. Se punkt 4.</w:t>
      </w:r>
    </w:p>
    <w:p w14:paraId="52662E4A" w14:textId="77777777" w:rsidR="0072128F" w:rsidRDefault="0072128F">
      <w:pPr>
        <w:widowControl w:val="0"/>
        <w:numPr>
          <w:ilvl w:val="12"/>
          <w:numId w:val="0"/>
        </w:numPr>
      </w:pPr>
    </w:p>
    <w:p w14:paraId="52662E4B" w14:textId="77777777" w:rsidR="0072128F" w:rsidRDefault="00903B00">
      <w:pPr>
        <w:widowControl w:val="0"/>
        <w:ind w:left="567" w:hanging="567"/>
        <w:rPr>
          <w:rStyle w:val="Hyperlink"/>
          <w:szCs w:val="22"/>
        </w:rPr>
      </w:pPr>
      <w:r>
        <w:rPr>
          <w:szCs w:val="22"/>
        </w:rPr>
        <w:t xml:space="preserve">Se den nyeste indlægsseddel på </w:t>
      </w:r>
      <w:hyperlink r:id="rId28" w:history="1">
        <w:r w:rsidR="0072128F">
          <w:rPr>
            <w:rStyle w:val="Hyperlink"/>
            <w:szCs w:val="22"/>
          </w:rPr>
          <w:t>www.indlaegsseddel.dk</w:t>
        </w:r>
      </w:hyperlink>
      <w:r>
        <w:rPr>
          <w:rStyle w:val="Hyperlink"/>
          <w:szCs w:val="22"/>
        </w:rPr>
        <w:t>.</w:t>
      </w:r>
    </w:p>
    <w:p w14:paraId="52662E4C" w14:textId="77777777" w:rsidR="0072128F" w:rsidRDefault="0072128F">
      <w:pPr>
        <w:widowControl w:val="0"/>
        <w:numPr>
          <w:ilvl w:val="12"/>
          <w:numId w:val="0"/>
        </w:numPr>
      </w:pPr>
    </w:p>
    <w:p w14:paraId="52662E4D" w14:textId="77777777" w:rsidR="0072128F" w:rsidRDefault="00903B00">
      <w:pPr>
        <w:keepNext/>
        <w:widowControl w:val="0"/>
        <w:numPr>
          <w:ilvl w:val="12"/>
          <w:numId w:val="0"/>
        </w:numPr>
        <w:rPr>
          <w:szCs w:val="22"/>
        </w:rPr>
      </w:pPr>
      <w:r>
        <w:rPr>
          <w:b/>
          <w:szCs w:val="22"/>
        </w:rPr>
        <w:t>Oversigt over indlægssedlen</w:t>
      </w:r>
    </w:p>
    <w:p w14:paraId="52662E4E" w14:textId="77777777" w:rsidR="0072128F" w:rsidRDefault="00903B00">
      <w:pPr>
        <w:widowControl w:val="0"/>
        <w:numPr>
          <w:ilvl w:val="12"/>
          <w:numId w:val="0"/>
        </w:numPr>
        <w:ind w:left="567" w:right="-29" w:hanging="567"/>
        <w:rPr>
          <w:szCs w:val="22"/>
        </w:rPr>
      </w:pPr>
      <w:r>
        <w:rPr>
          <w:szCs w:val="22"/>
        </w:rPr>
        <w:t>1.</w:t>
      </w:r>
      <w:r>
        <w:rPr>
          <w:szCs w:val="22"/>
        </w:rPr>
        <w:tab/>
        <w:t>Virkning og anvendelse</w:t>
      </w:r>
    </w:p>
    <w:p w14:paraId="52662E4F" w14:textId="77777777" w:rsidR="0072128F" w:rsidRDefault="00903B00">
      <w:pPr>
        <w:widowControl w:val="0"/>
        <w:numPr>
          <w:ilvl w:val="12"/>
          <w:numId w:val="0"/>
        </w:numPr>
        <w:ind w:left="567" w:right="-29" w:hanging="567"/>
        <w:rPr>
          <w:szCs w:val="22"/>
        </w:rPr>
      </w:pPr>
      <w:r>
        <w:rPr>
          <w:szCs w:val="22"/>
        </w:rPr>
        <w:t>2.</w:t>
      </w:r>
      <w:r>
        <w:rPr>
          <w:szCs w:val="22"/>
        </w:rPr>
        <w:tab/>
        <w:t>Det skal du vide, før du begynder at tage Pradaxa</w:t>
      </w:r>
    </w:p>
    <w:p w14:paraId="52662E50" w14:textId="77777777" w:rsidR="0072128F" w:rsidRDefault="00903B00">
      <w:pPr>
        <w:widowControl w:val="0"/>
        <w:numPr>
          <w:ilvl w:val="12"/>
          <w:numId w:val="0"/>
        </w:numPr>
        <w:ind w:left="567" w:right="-29" w:hanging="567"/>
        <w:rPr>
          <w:szCs w:val="22"/>
        </w:rPr>
      </w:pPr>
      <w:r>
        <w:rPr>
          <w:szCs w:val="22"/>
        </w:rPr>
        <w:t>3.</w:t>
      </w:r>
      <w:r>
        <w:rPr>
          <w:szCs w:val="22"/>
        </w:rPr>
        <w:tab/>
        <w:t>Sådan skal du tage Pradaxa</w:t>
      </w:r>
    </w:p>
    <w:p w14:paraId="52662E51" w14:textId="77777777" w:rsidR="0072128F" w:rsidRDefault="00903B00">
      <w:pPr>
        <w:widowControl w:val="0"/>
        <w:numPr>
          <w:ilvl w:val="12"/>
          <w:numId w:val="0"/>
        </w:numPr>
        <w:ind w:left="567" w:right="-29" w:hanging="567"/>
        <w:rPr>
          <w:szCs w:val="22"/>
        </w:rPr>
      </w:pPr>
      <w:r>
        <w:rPr>
          <w:szCs w:val="22"/>
        </w:rPr>
        <w:t>4.</w:t>
      </w:r>
      <w:r>
        <w:rPr>
          <w:szCs w:val="22"/>
        </w:rPr>
        <w:tab/>
        <w:t>Bivirkninger</w:t>
      </w:r>
    </w:p>
    <w:p w14:paraId="52662E52" w14:textId="77777777" w:rsidR="0072128F" w:rsidRDefault="00903B00">
      <w:pPr>
        <w:widowControl w:val="0"/>
        <w:numPr>
          <w:ilvl w:val="12"/>
          <w:numId w:val="0"/>
        </w:numPr>
        <w:ind w:left="567" w:right="-29" w:hanging="567"/>
        <w:rPr>
          <w:szCs w:val="22"/>
        </w:rPr>
      </w:pPr>
      <w:r>
        <w:rPr>
          <w:szCs w:val="22"/>
        </w:rPr>
        <w:t>5.</w:t>
      </w:r>
      <w:r>
        <w:rPr>
          <w:szCs w:val="22"/>
        </w:rPr>
        <w:tab/>
        <w:t>Opbevaring</w:t>
      </w:r>
    </w:p>
    <w:p w14:paraId="52662E53" w14:textId="77777777" w:rsidR="0072128F" w:rsidRDefault="00903B00">
      <w:pPr>
        <w:widowControl w:val="0"/>
        <w:numPr>
          <w:ilvl w:val="12"/>
          <w:numId w:val="0"/>
        </w:numPr>
        <w:ind w:left="567" w:right="-29" w:hanging="567"/>
        <w:rPr>
          <w:szCs w:val="22"/>
        </w:rPr>
      </w:pPr>
      <w:r>
        <w:rPr>
          <w:szCs w:val="22"/>
        </w:rPr>
        <w:t>6.</w:t>
      </w:r>
      <w:r>
        <w:rPr>
          <w:szCs w:val="22"/>
        </w:rPr>
        <w:tab/>
        <w:t>Pakningsstørrelser og yderligere oplysninger</w:t>
      </w:r>
    </w:p>
    <w:p w14:paraId="52662E54" w14:textId="77777777" w:rsidR="0072128F" w:rsidRDefault="0072128F">
      <w:pPr>
        <w:widowControl w:val="0"/>
        <w:numPr>
          <w:ilvl w:val="12"/>
          <w:numId w:val="0"/>
        </w:numPr>
        <w:rPr>
          <w:szCs w:val="22"/>
        </w:rPr>
      </w:pPr>
    </w:p>
    <w:p w14:paraId="52662E55" w14:textId="77777777" w:rsidR="0072128F" w:rsidRDefault="0072128F">
      <w:pPr>
        <w:widowControl w:val="0"/>
        <w:numPr>
          <w:ilvl w:val="12"/>
          <w:numId w:val="0"/>
        </w:numPr>
        <w:rPr>
          <w:szCs w:val="22"/>
        </w:rPr>
      </w:pPr>
    </w:p>
    <w:p w14:paraId="52662E56" w14:textId="77777777" w:rsidR="0072128F" w:rsidRDefault="00903B00">
      <w:pPr>
        <w:keepNext/>
        <w:widowControl w:val="0"/>
        <w:ind w:left="567" w:hanging="567"/>
        <w:rPr>
          <w:b/>
          <w:szCs w:val="22"/>
        </w:rPr>
      </w:pPr>
      <w:r>
        <w:rPr>
          <w:b/>
          <w:szCs w:val="22"/>
        </w:rPr>
        <w:t>1.</w:t>
      </w:r>
      <w:r>
        <w:rPr>
          <w:b/>
          <w:szCs w:val="22"/>
        </w:rPr>
        <w:tab/>
        <w:t>Virkning og anvendelse</w:t>
      </w:r>
    </w:p>
    <w:p w14:paraId="52662E57" w14:textId="77777777" w:rsidR="0072128F" w:rsidRDefault="0072128F">
      <w:pPr>
        <w:keepNext/>
        <w:widowControl w:val="0"/>
        <w:numPr>
          <w:ilvl w:val="12"/>
          <w:numId w:val="0"/>
        </w:numPr>
        <w:rPr>
          <w:szCs w:val="22"/>
        </w:rPr>
      </w:pPr>
    </w:p>
    <w:p w14:paraId="52662E58" w14:textId="77777777" w:rsidR="0072128F" w:rsidRDefault="00903B00">
      <w:pPr>
        <w:widowControl w:val="0"/>
        <w:numPr>
          <w:ilvl w:val="12"/>
          <w:numId w:val="0"/>
        </w:numPr>
        <w:ind w:right="-2"/>
        <w:rPr>
          <w:szCs w:val="22"/>
        </w:rPr>
      </w:pPr>
      <w:r>
        <w:rPr>
          <w:szCs w:val="22"/>
        </w:rPr>
        <w:t>Pradaxa indeholder det aktive stof dabigatranetexilat, og hører til en gruppe lægemidler, der kaldes antikoagulantia (blodfortyndende lægemidler). Det virker ved at blokere for et stof i kroppen, som er involveret i dannelsen af blodpropper.</w:t>
      </w:r>
    </w:p>
    <w:p w14:paraId="52662E59" w14:textId="77777777" w:rsidR="0072128F" w:rsidRDefault="0072128F">
      <w:pPr>
        <w:widowControl w:val="0"/>
        <w:numPr>
          <w:ilvl w:val="12"/>
          <w:numId w:val="0"/>
        </w:numPr>
        <w:ind w:right="-2"/>
        <w:rPr>
          <w:szCs w:val="22"/>
        </w:rPr>
      </w:pPr>
    </w:p>
    <w:p w14:paraId="52662E5A" w14:textId="77777777" w:rsidR="0072128F" w:rsidRDefault="00903B00">
      <w:pPr>
        <w:keepNext/>
        <w:widowControl w:val="0"/>
        <w:numPr>
          <w:ilvl w:val="12"/>
          <w:numId w:val="0"/>
        </w:numPr>
        <w:rPr>
          <w:szCs w:val="22"/>
        </w:rPr>
      </w:pPr>
      <w:r>
        <w:rPr>
          <w:szCs w:val="22"/>
        </w:rPr>
        <w:t>Pradaxa anvendes til voksne for at:</w:t>
      </w:r>
    </w:p>
    <w:p w14:paraId="52662E5B" w14:textId="77777777" w:rsidR="0072128F" w:rsidRDefault="0072128F">
      <w:pPr>
        <w:keepNext/>
        <w:widowControl w:val="0"/>
        <w:numPr>
          <w:ilvl w:val="12"/>
          <w:numId w:val="0"/>
        </w:numPr>
        <w:rPr>
          <w:szCs w:val="22"/>
        </w:rPr>
      </w:pPr>
    </w:p>
    <w:p w14:paraId="52662E5C" w14:textId="77777777" w:rsidR="0072128F" w:rsidRDefault="00903B00">
      <w:pPr>
        <w:widowControl w:val="0"/>
        <w:numPr>
          <w:ilvl w:val="12"/>
          <w:numId w:val="0"/>
        </w:numPr>
        <w:ind w:left="567" w:right="-2" w:hanging="567"/>
        <w:rPr>
          <w:szCs w:val="22"/>
        </w:rPr>
      </w:pPr>
      <w:r>
        <w:rPr>
          <w:szCs w:val="22"/>
        </w:rPr>
        <w:noBreakHyphen/>
      </w:r>
      <w:r>
        <w:rPr>
          <w:szCs w:val="22"/>
        </w:rPr>
        <w:tab/>
        <w:t>forebyggedannelse af blodpropper i venerne efter udskiftning af knæ- eller hofte.</w:t>
      </w:r>
    </w:p>
    <w:p w14:paraId="52662E5D" w14:textId="77777777" w:rsidR="0072128F" w:rsidRDefault="0072128F">
      <w:pPr>
        <w:widowControl w:val="0"/>
        <w:numPr>
          <w:ilvl w:val="12"/>
          <w:numId w:val="0"/>
        </w:numPr>
        <w:ind w:right="-2"/>
        <w:rPr>
          <w:szCs w:val="22"/>
        </w:rPr>
      </w:pPr>
    </w:p>
    <w:p w14:paraId="52662E5E" w14:textId="77777777" w:rsidR="0072128F" w:rsidRDefault="00903B00">
      <w:pPr>
        <w:keepNext/>
        <w:widowControl w:val="0"/>
        <w:numPr>
          <w:ilvl w:val="12"/>
          <w:numId w:val="0"/>
        </w:numPr>
        <w:rPr>
          <w:szCs w:val="22"/>
        </w:rPr>
      </w:pPr>
      <w:r>
        <w:rPr>
          <w:szCs w:val="22"/>
        </w:rPr>
        <w:t>Pradaxa anvendes til børn for at:</w:t>
      </w:r>
    </w:p>
    <w:p w14:paraId="52662E5F" w14:textId="77777777" w:rsidR="0072128F" w:rsidRDefault="0072128F">
      <w:pPr>
        <w:keepNext/>
        <w:widowControl w:val="0"/>
        <w:numPr>
          <w:ilvl w:val="12"/>
          <w:numId w:val="0"/>
        </w:numPr>
        <w:rPr>
          <w:szCs w:val="22"/>
        </w:rPr>
      </w:pPr>
    </w:p>
    <w:p w14:paraId="52662E60" w14:textId="77777777" w:rsidR="0072128F" w:rsidRDefault="00903B00">
      <w:pPr>
        <w:widowControl w:val="0"/>
        <w:numPr>
          <w:ilvl w:val="12"/>
          <w:numId w:val="0"/>
        </w:numPr>
        <w:ind w:left="567" w:hanging="567"/>
        <w:rPr>
          <w:szCs w:val="22"/>
        </w:rPr>
      </w:pPr>
      <w:r>
        <w:rPr>
          <w:szCs w:val="22"/>
        </w:rPr>
        <w:noBreakHyphen/>
      </w:r>
      <w:r>
        <w:rPr>
          <w:szCs w:val="22"/>
        </w:rPr>
        <w:tab/>
      </w:r>
      <w:bookmarkStart w:id="22" w:name="_Hlk52194640"/>
      <w:r>
        <w:rPr>
          <w:szCs w:val="22"/>
        </w:rPr>
        <w:t>behandle blodpropper samt forebygge nye blodpropper</w:t>
      </w:r>
      <w:bookmarkEnd w:id="22"/>
      <w:r>
        <w:rPr>
          <w:szCs w:val="22"/>
        </w:rPr>
        <w:t>.</w:t>
      </w:r>
    </w:p>
    <w:p w14:paraId="52662E61" w14:textId="77777777" w:rsidR="0072128F" w:rsidRDefault="0072128F">
      <w:pPr>
        <w:widowControl w:val="0"/>
        <w:numPr>
          <w:ilvl w:val="12"/>
          <w:numId w:val="0"/>
        </w:numPr>
        <w:rPr>
          <w:szCs w:val="22"/>
        </w:rPr>
      </w:pPr>
    </w:p>
    <w:p w14:paraId="52662E62" w14:textId="77777777" w:rsidR="0072128F" w:rsidRDefault="0072128F">
      <w:pPr>
        <w:widowControl w:val="0"/>
        <w:numPr>
          <w:ilvl w:val="12"/>
          <w:numId w:val="0"/>
        </w:numPr>
        <w:rPr>
          <w:szCs w:val="22"/>
        </w:rPr>
      </w:pPr>
    </w:p>
    <w:p w14:paraId="52662E63" w14:textId="77777777" w:rsidR="0072128F" w:rsidRDefault="00903B00">
      <w:pPr>
        <w:keepNext/>
        <w:widowControl w:val="0"/>
        <w:ind w:left="567" w:hanging="567"/>
        <w:rPr>
          <w:b/>
          <w:szCs w:val="22"/>
        </w:rPr>
      </w:pPr>
      <w:r>
        <w:rPr>
          <w:b/>
          <w:szCs w:val="22"/>
        </w:rPr>
        <w:t>2.</w:t>
      </w:r>
      <w:r>
        <w:rPr>
          <w:b/>
          <w:szCs w:val="22"/>
        </w:rPr>
        <w:tab/>
        <w:t>Det skal du vide, før du begynder at tage Pradaxa</w:t>
      </w:r>
    </w:p>
    <w:p w14:paraId="52662E64" w14:textId="77777777" w:rsidR="0072128F" w:rsidRDefault="0072128F">
      <w:pPr>
        <w:keepNext/>
        <w:widowControl w:val="0"/>
        <w:numPr>
          <w:ilvl w:val="12"/>
          <w:numId w:val="0"/>
        </w:numPr>
        <w:rPr>
          <w:szCs w:val="22"/>
        </w:rPr>
      </w:pPr>
    </w:p>
    <w:p w14:paraId="52662E65" w14:textId="77777777" w:rsidR="0072128F" w:rsidRDefault="00903B00">
      <w:pPr>
        <w:keepNext/>
        <w:widowControl w:val="0"/>
        <w:numPr>
          <w:ilvl w:val="12"/>
          <w:numId w:val="0"/>
        </w:numPr>
        <w:rPr>
          <w:b/>
          <w:szCs w:val="22"/>
        </w:rPr>
      </w:pPr>
      <w:r>
        <w:rPr>
          <w:b/>
          <w:szCs w:val="22"/>
        </w:rPr>
        <w:t>Tag ikke Pradaxa</w:t>
      </w:r>
    </w:p>
    <w:p w14:paraId="52662E66" w14:textId="77777777" w:rsidR="0072128F" w:rsidRDefault="0072128F">
      <w:pPr>
        <w:keepNext/>
        <w:widowControl w:val="0"/>
        <w:numPr>
          <w:ilvl w:val="12"/>
          <w:numId w:val="0"/>
        </w:numPr>
        <w:rPr>
          <w:szCs w:val="22"/>
        </w:rPr>
      </w:pPr>
    </w:p>
    <w:p w14:paraId="52662E67" w14:textId="77777777" w:rsidR="0072128F" w:rsidRDefault="00903B00">
      <w:pPr>
        <w:widowControl w:val="0"/>
        <w:numPr>
          <w:ilvl w:val="12"/>
          <w:numId w:val="0"/>
        </w:numPr>
        <w:ind w:left="567" w:hanging="567"/>
        <w:rPr>
          <w:szCs w:val="22"/>
        </w:rPr>
      </w:pPr>
      <w:r>
        <w:rPr>
          <w:szCs w:val="22"/>
        </w:rPr>
        <w:noBreakHyphen/>
      </w:r>
      <w:r>
        <w:rPr>
          <w:szCs w:val="22"/>
        </w:rPr>
        <w:tab/>
        <w:t>hvis du er allergisk over for dabigatranetexilat eller et af de øvrige indholdsstoffer i Pradaxa (angivet i punkt 6)</w:t>
      </w:r>
    </w:p>
    <w:p w14:paraId="52662E68" w14:textId="77777777" w:rsidR="0072128F" w:rsidRDefault="00903B00">
      <w:pPr>
        <w:widowControl w:val="0"/>
        <w:numPr>
          <w:ilvl w:val="12"/>
          <w:numId w:val="0"/>
        </w:numPr>
        <w:ind w:left="567" w:hanging="567"/>
        <w:rPr>
          <w:szCs w:val="22"/>
        </w:rPr>
      </w:pPr>
      <w:r>
        <w:rPr>
          <w:szCs w:val="22"/>
        </w:rPr>
        <w:noBreakHyphen/>
      </w:r>
      <w:r>
        <w:rPr>
          <w:szCs w:val="22"/>
        </w:rPr>
        <w:tab/>
        <w:t>hvis du har svært nedsat nyrefunktion</w:t>
      </w:r>
    </w:p>
    <w:p w14:paraId="52662E69" w14:textId="77777777" w:rsidR="0072128F" w:rsidRDefault="00903B00">
      <w:pPr>
        <w:widowControl w:val="0"/>
        <w:numPr>
          <w:ilvl w:val="12"/>
          <w:numId w:val="0"/>
        </w:numPr>
        <w:ind w:left="567" w:hanging="567"/>
        <w:rPr>
          <w:szCs w:val="22"/>
        </w:rPr>
      </w:pPr>
      <w:r>
        <w:rPr>
          <w:szCs w:val="22"/>
        </w:rPr>
        <w:noBreakHyphen/>
      </w:r>
      <w:r>
        <w:rPr>
          <w:szCs w:val="22"/>
        </w:rPr>
        <w:tab/>
        <w:t>hvis du aktuelt bløder</w:t>
      </w:r>
    </w:p>
    <w:p w14:paraId="52662E6A" w14:textId="77777777" w:rsidR="0072128F" w:rsidRDefault="00903B00">
      <w:pPr>
        <w:widowControl w:val="0"/>
        <w:numPr>
          <w:ilvl w:val="12"/>
          <w:numId w:val="0"/>
        </w:numPr>
        <w:ind w:left="567" w:hanging="567"/>
        <w:rPr>
          <w:szCs w:val="22"/>
        </w:rPr>
      </w:pPr>
      <w:r>
        <w:rPr>
          <w:szCs w:val="22"/>
        </w:rPr>
        <w:noBreakHyphen/>
      </w:r>
      <w:r>
        <w:rPr>
          <w:szCs w:val="22"/>
        </w:rPr>
        <w:tab/>
        <w:t>hvis du har en sygdom i et af dine organer, som øger risikoen for alvorlig blødning (f.eks. mavesår, skade eller blødning i hjernen, en nylig operation i hjernen eller øjnene)</w:t>
      </w:r>
    </w:p>
    <w:p w14:paraId="52662E6B" w14:textId="77777777" w:rsidR="0072128F" w:rsidRDefault="00903B00">
      <w:pPr>
        <w:widowControl w:val="0"/>
        <w:numPr>
          <w:ilvl w:val="12"/>
          <w:numId w:val="0"/>
        </w:numPr>
        <w:ind w:left="567" w:hanging="567"/>
        <w:rPr>
          <w:szCs w:val="22"/>
        </w:rPr>
      </w:pPr>
      <w:r>
        <w:rPr>
          <w:szCs w:val="22"/>
        </w:rPr>
        <w:noBreakHyphen/>
      </w:r>
      <w:r>
        <w:rPr>
          <w:szCs w:val="22"/>
        </w:rPr>
        <w:tab/>
        <w:t>hvis du har øget tendens til at bløde. Denne kan være medfødt, have ukendte årsager eller skyldes andre lægemidler</w:t>
      </w:r>
    </w:p>
    <w:p w14:paraId="52662E6C" w14:textId="77777777" w:rsidR="0072128F" w:rsidRDefault="00903B00">
      <w:pPr>
        <w:widowControl w:val="0"/>
        <w:numPr>
          <w:ilvl w:val="12"/>
          <w:numId w:val="0"/>
        </w:numPr>
        <w:ind w:left="567" w:hanging="567"/>
        <w:rPr>
          <w:szCs w:val="22"/>
        </w:rPr>
      </w:pPr>
      <w:r>
        <w:rPr>
          <w:szCs w:val="22"/>
        </w:rPr>
        <w:noBreakHyphen/>
      </w:r>
      <w:r>
        <w:rPr>
          <w:szCs w:val="22"/>
        </w:rPr>
        <w:tab/>
        <w:t xml:space="preserve">hvis du tager anden medicin til at forebygge blodpropper (f.eks. warfarin, rivaroxaban, apixaban eller heparin) bortset fra ved skift til anden blodfortyndende medicin, hvis du samtidig har et venekateter eller arteriekateter, og du får heparin i det kateter for at holde det åbent eller mens dit hjerteslag vender tilbage til normalen ved en procedure kaldet kateterablation for </w:t>
      </w:r>
      <w:r>
        <w:rPr>
          <w:szCs w:val="22"/>
        </w:rPr>
        <w:lastRenderedPageBreak/>
        <w:t>atrieflimren</w:t>
      </w:r>
    </w:p>
    <w:p w14:paraId="52662E6D" w14:textId="77777777" w:rsidR="0072128F" w:rsidRDefault="00903B00">
      <w:pPr>
        <w:widowControl w:val="0"/>
        <w:numPr>
          <w:ilvl w:val="12"/>
          <w:numId w:val="0"/>
        </w:numPr>
        <w:ind w:left="567" w:hanging="567"/>
        <w:rPr>
          <w:szCs w:val="22"/>
        </w:rPr>
      </w:pPr>
      <w:r>
        <w:rPr>
          <w:szCs w:val="22"/>
        </w:rPr>
        <w:noBreakHyphen/>
      </w:r>
      <w:r>
        <w:rPr>
          <w:szCs w:val="22"/>
        </w:rPr>
        <w:tab/>
        <w:t>hvis du har svært nedsat leverfunktion eller en leversygdom, som kan være livstruende</w:t>
      </w:r>
    </w:p>
    <w:p w14:paraId="52662E6E" w14:textId="77777777" w:rsidR="0072128F" w:rsidRDefault="00903B00">
      <w:pPr>
        <w:widowControl w:val="0"/>
        <w:numPr>
          <w:ilvl w:val="12"/>
          <w:numId w:val="0"/>
        </w:numPr>
        <w:ind w:left="567" w:hanging="567"/>
        <w:rPr>
          <w:szCs w:val="22"/>
        </w:rPr>
      </w:pPr>
      <w:r>
        <w:rPr>
          <w:szCs w:val="22"/>
        </w:rPr>
        <w:noBreakHyphen/>
      </w:r>
      <w:r>
        <w:rPr>
          <w:szCs w:val="22"/>
        </w:rPr>
        <w:tab/>
        <w:t>hvis du tager ketoconazol eller itraconazol, som er medicin til behandling af svampeinfektioner</w:t>
      </w:r>
    </w:p>
    <w:p w14:paraId="52662E6F" w14:textId="77777777" w:rsidR="0072128F" w:rsidRDefault="00903B00">
      <w:pPr>
        <w:widowControl w:val="0"/>
        <w:numPr>
          <w:ilvl w:val="12"/>
          <w:numId w:val="0"/>
        </w:numPr>
        <w:ind w:left="567" w:hanging="567"/>
        <w:rPr>
          <w:szCs w:val="22"/>
        </w:rPr>
      </w:pPr>
      <w:r>
        <w:rPr>
          <w:szCs w:val="22"/>
        </w:rPr>
        <w:noBreakHyphen/>
      </w:r>
      <w:r>
        <w:rPr>
          <w:szCs w:val="22"/>
        </w:rPr>
        <w:tab/>
        <w:t>hvis du tager oralt ciclosporin, som er medicin til forebyggelse af organafstødning efter transplantation</w:t>
      </w:r>
    </w:p>
    <w:p w14:paraId="52662E70" w14:textId="77777777" w:rsidR="0072128F" w:rsidRDefault="00903B00">
      <w:pPr>
        <w:widowControl w:val="0"/>
        <w:numPr>
          <w:ilvl w:val="12"/>
          <w:numId w:val="0"/>
        </w:numPr>
        <w:ind w:left="567" w:hanging="567"/>
        <w:rPr>
          <w:szCs w:val="22"/>
        </w:rPr>
      </w:pPr>
      <w:r>
        <w:rPr>
          <w:szCs w:val="22"/>
        </w:rPr>
        <w:noBreakHyphen/>
      </w:r>
      <w:r>
        <w:rPr>
          <w:szCs w:val="22"/>
        </w:rPr>
        <w:tab/>
        <w:t>hvis du tager dronedaron, som er medicin til behandling af en unormal hjerterytme</w:t>
      </w:r>
    </w:p>
    <w:p w14:paraId="52662E71" w14:textId="77777777" w:rsidR="0072128F" w:rsidRDefault="00903B00">
      <w:pPr>
        <w:widowControl w:val="0"/>
        <w:numPr>
          <w:ilvl w:val="12"/>
          <w:numId w:val="0"/>
        </w:numPr>
        <w:ind w:left="567" w:hanging="567"/>
        <w:rPr>
          <w:szCs w:val="22"/>
        </w:rPr>
      </w:pPr>
      <w:r>
        <w:rPr>
          <w:szCs w:val="22"/>
        </w:rPr>
        <w:noBreakHyphen/>
      </w:r>
      <w:r>
        <w:rPr>
          <w:szCs w:val="22"/>
        </w:rPr>
        <w:tab/>
        <w:t>hvis du tager et kombinationspræparat med glecaprevir og pibrentasvir, et antiviralt lægemiddel, der anvendes til at behandle hepatitis C</w:t>
      </w:r>
    </w:p>
    <w:p w14:paraId="52662E72" w14:textId="77777777" w:rsidR="0072128F" w:rsidRDefault="00903B00">
      <w:pPr>
        <w:widowControl w:val="0"/>
        <w:numPr>
          <w:ilvl w:val="12"/>
          <w:numId w:val="0"/>
        </w:numPr>
        <w:ind w:left="567" w:hanging="567"/>
        <w:rPr>
          <w:szCs w:val="22"/>
        </w:rPr>
      </w:pPr>
      <w:r>
        <w:rPr>
          <w:szCs w:val="22"/>
        </w:rPr>
        <w:noBreakHyphen/>
      </w:r>
      <w:r>
        <w:rPr>
          <w:szCs w:val="22"/>
        </w:rPr>
        <w:tab/>
        <w:t>hvis du har en kunstig hjerteklap, der kræver permanent blodfortynding.</w:t>
      </w:r>
    </w:p>
    <w:p w14:paraId="52662E73" w14:textId="77777777" w:rsidR="0072128F" w:rsidRDefault="0072128F">
      <w:pPr>
        <w:widowControl w:val="0"/>
        <w:numPr>
          <w:ilvl w:val="12"/>
          <w:numId w:val="0"/>
        </w:numPr>
        <w:ind w:left="567" w:hanging="567"/>
        <w:rPr>
          <w:szCs w:val="22"/>
        </w:rPr>
      </w:pPr>
    </w:p>
    <w:p w14:paraId="52662E74" w14:textId="77777777" w:rsidR="0072128F" w:rsidRDefault="00903B00">
      <w:pPr>
        <w:keepNext/>
        <w:widowControl w:val="0"/>
        <w:numPr>
          <w:ilvl w:val="12"/>
          <w:numId w:val="0"/>
        </w:numPr>
        <w:ind w:right="-2"/>
        <w:rPr>
          <w:b/>
          <w:szCs w:val="22"/>
        </w:rPr>
      </w:pPr>
      <w:r>
        <w:rPr>
          <w:b/>
          <w:szCs w:val="22"/>
        </w:rPr>
        <w:t>Advarsler og forsigtighedsregler</w:t>
      </w:r>
    </w:p>
    <w:p w14:paraId="52662E75" w14:textId="77777777" w:rsidR="0072128F" w:rsidRDefault="0072128F">
      <w:pPr>
        <w:keepNext/>
        <w:widowControl w:val="0"/>
        <w:numPr>
          <w:ilvl w:val="12"/>
          <w:numId w:val="0"/>
        </w:numPr>
        <w:rPr>
          <w:szCs w:val="22"/>
        </w:rPr>
      </w:pPr>
    </w:p>
    <w:p w14:paraId="52662E76" w14:textId="77777777" w:rsidR="0072128F" w:rsidRDefault="00903B00">
      <w:pPr>
        <w:widowControl w:val="0"/>
        <w:numPr>
          <w:ilvl w:val="12"/>
          <w:numId w:val="0"/>
        </w:numPr>
        <w:rPr>
          <w:szCs w:val="22"/>
        </w:rPr>
      </w:pPr>
      <w:r>
        <w:rPr>
          <w:szCs w:val="22"/>
        </w:rPr>
        <w:t>Kontakt lægen, før du tager Pradaxa. Det kan også være nødvendigt at kontakte lægen mens du er i behandling med dette lægemiddel, hvis du får symptomer, eller hvis du skal opereres.</w:t>
      </w:r>
    </w:p>
    <w:p w14:paraId="52662E77" w14:textId="77777777" w:rsidR="0072128F" w:rsidRDefault="0072128F">
      <w:pPr>
        <w:widowControl w:val="0"/>
        <w:numPr>
          <w:ilvl w:val="12"/>
          <w:numId w:val="0"/>
        </w:numPr>
        <w:rPr>
          <w:szCs w:val="22"/>
        </w:rPr>
      </w:pPr>
    </w:p>
    <w:p w14:paraId="52662E78" w14:textId="77777777" w:rsidR="0072128F" w:rsidRDefault="00903B00">
      <w:pPr>
        <w:keepNext/>
        <w:widowControl w:val="0"/>
        <w:numPr>
          <w:ilvl w:val="12"/>
          <w:numId w:val="0"/>
        </w:numPr>
        <w:rPr>
          <w:szCs w:val="22"/>
        </w:rPr>
      </w:pPr>
      <w:r>
        <w:rPr>
          <w:b/>
          <w:szCs w:val="22"/>
        </w:rPr>
        <w:t>Fortæl det til din læge</w:t>
      </w:r>
      <w:r>
        <w:rPr>
          <w:szCs w:val="22"/>
        </w:rPr>
        <w:t>, hvis du har eller har haft en medicinsk tilstand eller sygdom, især dem, der er nævnt i den følgende liste:</w:t>
      </w:r>
    </w:p>
    <w:p w14:paraId="52662E79" w14:textId="77777777" w:rsidR="0072128F" w:rsidRDefault="0072128F">
      <w:pPr>
        <w:keepNext/>
        <w:widowControl w:val="0"/>
        <w:ind w:left="360" w:hanging="360"/>
        <w:rPr>
          <w:szCs w:val="22"/>
        </w:rPr>
      </w:pPr>
    </w:p>
    <w:p w14:paraId="52662E7A" w14:textId="77777777" w:rsidR="0072128F" w:rsidRDefault="00903B00">
      <w:pPr>
        <w:keepNext/>
        <w:widowControl w:val="0"/>
        <w:numPr>
          <w:ilvl w:val="12"/>
          <w:numId w:val="0"/>
        </w:numPr>
        <w:ind w:left="567" w:hanging="567"/>
        <w:rPr>
          <w:szCs w:val="22"/>
        </w:rPr>
      </w:pPr>
      <w:r>
        <w:rPr>
          <w:szCs w:val="22"/>
        </w:rPr>
        <w:noBreakHyphen/>
      </w:r>
      <w:r>
        <w:rPr>
          <w:szCs w:val="22"/>
        </w:rPr>
        <w:tab/>
        <w:t>hvis du har en øget risiko for blødninger, såsom:</w:t>
      </w:r>
    </w:p>
    <w:p w14:paraId="52662E7B" w14:textId="77777777" w:rsidR="0072128F" w:rsidRDefault="00903B00">
      <w:pPr>
        <w:widowControl w:val="0"/>
        <w:numPr>
          <w:ilvl w:val="0"/>
          <w:numId w:val="6"/>
        </w:numPr>
        <w:tabs>
          <w:tab w:val="clear" w:pos="1080"/>
        </w:tabs>
        <w:ind w:left="1134" w:hanging="567"/>
        <w:rPr>
          <w:szCs w:val="22"/>
        </w:rPr>
      </w:pPr>
      <w:r>
        <w:rPr>
          <w:szCs w:val="22"/>
        </w:rPr>
        <w:t>hvis du har haft en blødning for nylig</w:t>
      </w:r>
    </w:p>
    <w:p w14:paraId="52662E7C" w14:textId="77777777" w:rsidR="0072128F" w:rsidRDefault="00903B00">
      <w:pPr>
        <w:widowControl w:val="0"/>
        <w:numPr>
          <w:ilvl w:val="0"/>
          <w:numId w:val="6"/>
        </w:numPr>
        <w:tabs>
          <w:tab w:val="clear" w:pos="1080"/>
        </w:tabs>
        <w:ind w:left="1134" w:hanging="567"/>
        <w:rPr>
          <w:szCs w:val="22"/>
        </w:rPr>
      </w:pPr>
      <w:r>
        <w:rPr>
          <w:szCs w:val="22"/>
        </w:rPr>
        <w:t>hvis du har fået taget et stykke væv ud (en biopsi) i løbet af den sidste måned</w:t>
      </w:r>
    </w:p>
    <w:p w14:paraId="52662E7D" w14:textId="77777777" w:rsidR="0072128F" w:rsidRDefault="00903B00">
      <w:pPr>
        <w:widowControl w:val="0"/>
        <w:numPr>
          <w:ilvl w:val="0"/>
          <w:numId w:val="6"/>
        </w:numPr>
        <w:tabs>
          <w:tab w:val="clear" w:pos="1080"/>
        </w:tabs>
        <w:ind w:left="1134" w:hanging="567"/>
        <w:rPr>
          <w:szCs w:val="22"/>
        </w:rPr>
      </w:pPr>
      <w:r>
        <w:rPr>
          <w:szCs w:val="22"/>
        </w:rPr>
        <w:t>hvis du har haft en alvorlig skade (f.eks. knoglebrud, kvæstelse i hovedet eller en skade, der har krævet operation)</w:t>
      </w:r>
    </w:p>
    <w:p w14:paraId="52662E7E" w14:textId="77777777" w:rsidR="0072128F" w:rsidRDefault="00903B00">
      <w:pPr>
        <w:widowControl w:val="0"/>
        <w:numPr>
          <w:ilvl w:val="0"/>
          <w:numId w:val="6"/>
        </w:numPr>
        <w:tabs>
          <w:tab w:val="clear" w:pos="1080"/>
        </w:tabs>
        <w:ind w:left="1134" w:hanging="567"/>
        <w:rPr>
          <w:szCs w:val="22"/>
        </w:rPr>
      </w:pPr>
      <w:r>
        <w:rPr>
          <w:szCs w:val="22"/>
        </w:rPr>
        <w:t>hvis du lider af en betændelseslignende tilstand i spiserøret eller maven</w:t>
      </w:r>
    </w:p>
    <w:p w14:paraId="52662E7F" w14:textId="77777777" w:rsidR="0072128F" w:rsidRDefault="00903B00">
      <w:pPr>
        <w:widowControl w:val="0"/>
        <w:numPr>
          <w:ilvl w:val="0"/>
          <w:numId w:val="6"/>
        </w:numPr>
        <w:tabs>
          <w:tab w:val="clear" w:pos="1080"/>
        </w:tabs>
        <w:ind w:left="1134" w:hanging="567"/>
        <w:rPr>
          <w:szCs w:val="22"/>
        </w:rPr>
      </w:pPr>
      <w:r>
        <w:rPr>
          <w:szCs w:val="22"/>
        </w:rPr>
        <w:t>hvis du har problemer med tilbageløb af mavesaft til spiserøret</w:t>
      </w:r>
    </w:p>
    <w:p w14:paraId="52662E80" w14:textId="77777777" w:rsidR="0072128F" w:rsidRDefault="00903B00">
      <w:pPr>
        <w:widowControl w:val="0"/>
        <w:numPr>
          <w:ilvl w:val="0"/>
          <w:numId w:val="6"/>
        </w:numPr>
        <w:tabs>
          <w:tab w:val="clear" w:pos="1080"/>
        </w:tabs>
        <w:ind w:left="1134" w:hanging="567"/>
        <w:rPr>
          <w:szCs w:val="22"/>
        </w:rPr>
      </w:pPr>
      <w:r>
        <w:rPr>
          <w:szCs w:val="22"/>
        </w:rPr>
        <w:t>hvis du får medicin, der kan øge risikoen for blødning. Se ‘Brug af andre lægemidler sammen med Pradaxa’ nedenfor</w:t>
      </w:r>
    </w:p>
    <w:p w14:paraId="52662E81" w14:textId="77777777" w:rsidR="0072128F" w:rsidRDefault="00903B00">
      <w:pPr>
        <w:widowControl w:val="0"/>
        <w:numPr>
          <w:ilvl w:val="0"/>
          <w:numId w:val="6"/>
        </w:numPr>
        <w:tabs>
          <w:tab w:val="clear" w:pos="1080"/>
        </w:tabs>
        <w:ind w:left="1134" w:hanging="567"/>
        <w:rPr>
          <w:szCs w:val="22"/>
        </w:rPr>
      </w:pPr>
      <w:r>
        <w:rPr>
          <w:szCs w:val="22"/>
        </w:rPr>
        <w:t>hvis du tager antiinflammatorisk medicin, såsom diclofenac, ibuprofen, piroxicam</w:t>
      </w:r>
    </w:p>
    <w:p w14:paraId="52662E82" w14:textId="77777777" w:rsidR="0072128F" w:rsidRDefault="00903B00">
      <w:pPr>
        <w:widowControl w:val="0"/>
        <w:numPr>
          <w:ilvl w:val="0"/>
          <w:numId w:val="6"/>
        </w:numPr>
        <w:tabs>
          <w:tab w:val="clear" w:pos="1080"/>
        </w:tabs>
        <w:ind w:left="1134" w:hanging="567"/>
        <w:rPr>
          <w:szCs w:val="22"/>
        </w:rPr>
      </w:pPr>
      <w:r>
        <w:rPr>
          <w:szCs w:val="22"/>
        </w:rPr>
        <w:t>hvis du har en betændelsestilstand i hjertet (bakteriel endocardit)</w:t>
      </w:r>
    </w:p>
    <w:p w14:paraId="52662E83" w14:textId="77777777" w:rsidR="0072128F" w:rsidRDefault="00903B00">
      <w:pPr>
        <w:widowControl w:val="0"/>
        <w:numPr>
          <w:ilvl w:val="0"/>
          <w:numId w:val="6"/>
        </w:numPr>
        <w:tabs>
          <w:tab w:val="clear" w:pos="1080"/>
        </w:tabs>
        <w:ind w:left="1134" w:hanging="567"/>
        <w:rPr>
          <w:szCs w:val="22"/>
        </w:rPr>
      </w:pPr>
      <w:r>
        <w:rPr>
          <w:szCs w:val="22"/>
        </w:rPr>
        <w:t>hvis du ved, at du har nedsat nyrefunktion eller du lider af dehydrering (symptomer omfatter tørstfornemmelse og en reduceret mængde mørkfarvet (koncentreret)/skummende urin)</w:t>
      </w:r>
    </w:p>
    <w:p w14:paraId="52662E84" w14:textId="77777777" w:rsidR="0072128F" w:rsidRDefault="00903B00">
      <w:pPr>
        <w:widowControl w:val="0"/>
        <w:numPr>
          <w:ilvl w:val="0"/>
          <w:numId w:val="6"/>
        </w:numPr>
        <w:tabs>
          <w:tab w:val="clear" w:pos="1080"/>
        </w:tabs>
        <w:ind w:left="1134" w:hanging="567"/>
        <w:rPr>
          <w:szCs w:val="22"/>
        </w:rPr>
      </w:pPr>
      <w:r>
        <w:rPr>
          <w:szCs w:val="22"/>
        </w:rPr>
        <w:t>hvis du er over 75 år</w:t>
      </w:r>
    </w:p>
    <w:p w14:paraId="52662E85" w14:textId="77777777" w:rsidR="0072128F" w:rsidRDefault="00903B00">
      <w:pPr>
        <w:widowControl w:val="0"/>
        <w:numPr>
          <w:ilvl w:val="0"/>
          <w:numId w:val="6"/>
        </w:numPr>
        <w:tabs>
          <w:tab w:val="clear" w:pos="1080"/>
        </w:tabs>
        <w:ind w:left="1134" w:hanging="567"/>
        <w:rPr>
          <w:szCs w:val="22"/>
        </w:rPr>
      </w:pPr>
      <w:r>
        <w:rPr>
          <w:szCs w:val="22"/>
        </w:rPr>
        <w:t>hvis du er voksen og vejer 50 kg eller mindre</w:t>
      </w:r>
    </w:p>
    <w:p w14:paraId="52662E86" w14:textId="77777777" w:rsidR="0072128F" w:rsidRDefault="00903B00">
      <w:pPr>
        <w:widowControl w:val="0"/>
        <w:numPr>
          <w:ilvl w:val="0"/>
          <w:numId w:val="6"/>
        </w:numPr>
        <w:tabs>
          <w:tab w:val="clear" w:pos="1080"/>
        </w:tabs>
        <w:ind w:left="1134" w:hanging="567"/>
        <w:rPr>
          <w:szCs w:val="22"/>
        </w:rPr>
      </w:pPr>
      <w:r>
        <w:rPr>
          <w:szCs w:val="22"/>
        </w:rPr>
        <w:t>kun, hvis det anvendes til børn: hvis barnet har en infektion rundt om eller i hjernen.</w:t>
      </w:r>
    </w:p>
    <w:p w14:paraId="52662E87" w14:textId="77777777" w:rsidR="0072128F" w:rsidRDefault="0072128F">
      <w:pPr>
        <w:widowControl w:val="0"/>
        <w:numPr>
          <w:ilvl w:val="12"/>
          <w:numId w:val="0"/>
        </w:numPr>
        <w:rPr>
          <w:szCs w:val="22"/>
        </w:rPr>
      </w:pPr>
    </w:p>
    <w:p w14:paraId="52662E88" w14:textId="77777777" w:rsidR="0072128F" w:rsidRDefault="00903B00">
      <w:pPr>
        <w:widowControl w:val="0"/>
        <w:numPr>
          <w:ilvl w:val="12"/>
          <w:numId w:val="0"/>
        </w:numPr>
        <w:ind w:left="567" w:hanging="567"/>
        <w:rPr>
          <w:szCs w:val="22"/>
        </w:rPr>
      </w:pPr>
      <w:r>
        <w:rPr>
          <w:szCs w:val="22"/>
        </w:rPr>
        <w:noBreakHyphen/>
      </w:r>
      <w:r>
        <w:rPr>
          <w:szCs w:val="22"/>
        </w:rPr>
        <w:tab/>
        <w:t>hvis du har haft et hjerteanfald, eller du er blevet diagnosticeret med sygdomme, som øger risikoen for at få et hjerteanfald.</w:t>
      </w:r>
    </w:p>
    <w:p w14:paraId="52662E89" w14:textId="77777777" w:rsidR="0072128F" w:rsidRDefault="0072128F">
      <w:pPr>
        <w:widowControl w:val="0"/>
        <w:numPr>
          <w:ilvl w:val="12"/>
          <w:numId w:val="0"/>
        </w:numPr>
        <w:rPr>
          <w:szCs w:val="22"/>
        </w:rPr>
      </w:pPr>
    </w:p>
    <w:p w14:paraId="52662E8A" w14:textId="77777777" w:rsidR="0072128F" w:rsidRDefault="00903B00">
      <w:pPr>
        <w:widowControl w:val="0"/>
        <w:numPr>
          <w:ilvl w:val="12"/>
          <w:numId w:val="0"/>
        </w:numPr>
        <w:ind w:left="567" w:hanging="567"/>
        <w:rPr>
          <w:szCs w:val="22"/>
        </w:rPr>
      </w:pPr>
      <w:r>
        <w:rPr>
          <w:szCs w:val="22"/>
        </w:rPr>
        <w:noBreakHyphen/>
      </w:r>
      <w:r>
        <w:rPr>
          <w:szCs w:val="22"/>
        </w:rPr>
        <w:tab/>
        <w:t>hvis du har en leversygdom, som er forbundet med en påvirkning af blodprøveresultater. Hvis det er tilfældet, kan brugen af dette lægemiddel ikke anbefales.</w:t>
      </w:r>
    </w:p>
    <w:p w14:paraId="52662E8B" w14:textId="77777777" w:rsidR="0072128F" w:rsidRDefault="0072128F">
      <w:pPr>
        <w:widowControl w:val="0"/>
        <w:ind w:left="360" w:hanging="360"/>
        <w:rPr>
          <w:szCs w:val="22"/>
        </w:rPr>
      </w:pPr>
    </w:p>
    <w:p w14:paraId="52662E8C" w14:textId="77777777" w:rsidR="0072128F" w:rsidRDefault="00903B00">
      <w:pPr>
        <w:keepNext/>
        <w:widowControl w:val="0"/>
        <w:rPr>
          <w:b/>
          <w:bCs/>
          <w:szCs w:val="22"/>
        </w:rPr>
      </w:pPr>
      <w:r>
        <w:rPr>
          <w:b/>
          <w:szCs w:val="22"/>
        </w:rPr>
        <w:t>Vær særlig forsigtig med Pradaxa</w:t>
      </w:r>
    </w:p>
    <w:p w14:paraId="52662E8D" w14:textId="77777777" w:rsidR="0072128F" w:rsidRDefault="0072128F">
      <w:pPr>
        <w:keepNext/>
        <w:widowControl w:val="0"/>
        <w:ind w:left="360" w:hanging="360"/>
        <w:rPr>
          <w:szCs w:val="22"/>
        </w:rPr>
      </w:pPr>
    </w:p>
    <w:p w14:paraId="52662E8E" w14:textId="77777777" w:rsidR="0072128F" w:rsidRDefault="00903B00">
      <w:pPr>
        <w:keepNext/>
        <w:widowControl w:val="0"/>
        <w:ind w:left="567" w:hanging="567"/>
        <w:rPr>
          <w:szCs w:val="22"/>
        </w:rPr>
      </w:pPr>
      <w:r>
        <w:rPr>
          <w:szCs w:val="22"/>
        </w:rPr>
        <w:noBreakHyphen/>
      </w:r>
      <w:r>
        <w:rPr>
          <w:szCs w:val="22"/>
        </w:rPr>
        <w:tab/>
        <w:t>hvis du har behov for en operation:</w:t>
      </w:r>
    </w:p>
    <w:p w14:paraId="52662E8F" w14:textId="77777777" w:rsidR="0072128F" w:rsidRDefault="00903B00">
      <w:pPr>
        <w:widowControl w:val="0"/>
        <w:ind w:left="567"/>
        <w:rPr>
          <w:szCs w:val="22"/>
        </w:rPr>
      </w:pPr>
      <w:r>
        <w:rPr>
          <w:szCs w:val="22"/>
        </w:rPr>
        <w:t>I dette tilfælde skal behandling med Pradaxa midlertidigt stoppes, da der er en øget risiko for blødning under og kort efter en operation. Det er meget vigtigt at tage Pradaxa før og efter operationen nøjagtigt på de tidspunkter, som du har fået fortalt af lægen.</w:t>
      </w:r>
    </w:p>
    <w:p w14:paraId="52662E90" w14:textId="77777777" w:rsidR="0072128F" w:rsidRDefault="0072128F">
      <w:pPr>
        <w:widowControl w:val="0"/>
        <w:ind w:left="360" w:hanging="360"/>
        <w:rPr>
          <w:szCs w:val="22"/>
        </w:rPr>
      </w:pPr>
    </w:p>
    <w:p w14:paraId="52662E91" w14:textId="77777777" w:rsidR="0072128F" w:rsidRDefault="00903B00">
      <w:pPr>
        <w:keepNext/>
        <w:widowControl w:val="0"/>
        <w:numPr>
          <w:ilvl w:val="12"/>
          <w:numId w:val="0"/>
        </w:numPr>
        <w:ind w:left="567" w:hanging="567"/>
        <w:rPr>
          <w:szCs w:val="22"/>
        </w:rPr>
      </w:pPr>
      <w:r>
        <w:rPr>
          <w:szCs w:val="22"/>
        </w:rPr>
        <w:noBreakHyphen/>
      </w:r>
      <w:r>
        <w:rPr>
          <w:szCs w:val="22"/>
        </w:rPr>
        <w:tab/>
        <w:t>hvis en operation involverer et kateter eller en injektion i rygmarven (f.eks. for epidural eller spinal anæstesi eller smertelindring):</w:t>
      </w:r>
    </w:p>
    <w:p w14:paraId="52662E92" w14:textId="77777777" w:rsidR="0072128F" w:rsidRDefault="00903B00">
      <w:pPr>
        <w:widowControl w:val="0"/>
        <w:numPr>
          <w:ilvl w:val="0"/>
          <w:numId w:val="6"/>
        </w:numPr>
        <w:tabs>
          <w:tab w:val="clear" w:pos="1080"/>
        </w:tabs>
        <w:ind w:left="1134" w:hanging="567"/>
        <w:rPr>
          <w:szCs w:val="22"/>
        </w:rPr>
      </w:pPr>
      <w:r>
        <w:rPr>
          <w:szCs w:val="22"/>
        </w:rPr>
        <w:t>det er meget vigtigt at tage Pradaxa før og efter operationen nøjagtigt på de tidspunkter, som du har fået fortalt af lægen.</w:t>
      </w:r>
    </w:p>
    <w:p w14:paraId="52662E93" w14:textId="77777777" w:rsidR="0072128F" w:rsidRDefault="00903B00">
      <w:pPr>
        <w:widowControl w:val="0"/>
        <w:numPr>
          <w:ilvl w:val="0"/>
          <w:numId w:val="6"/>
        </w:numPr>
        <w:tabs>
          <w:tab w:val="clear" w:pos="1080"/>
        </w:tabs>
        <w:ind w:left="1134" w:hanging="567"/>
        <w:rPr>
          <w:szCs w:val="22"/>
        </w:rPr>
      </w:pPr>
      <w:r>
        <w:rPr>
          <w:szCs w:val="22"/>
        </w:rPr>
        <w:t>fortæl det straks til lægen, hvis dine ben bliver følelsesløse eller svage, eller du får problemer med tarmen eller blæren efter endt anæstesi, da det er nødvendigt med akut behandling.</w:t>
      </w:r>
    </w:p>
    <w:p w14:paraId="52662E94" w14:textId="77777777" w:rsidR="0072128F" w:rsidRDefault="0072128F">
      <w:pPr>
        <w:widowControl w:val="0"/>
        <w:ind w:left="567"/>
        <w:rPr>
          <w:szCs w:val="22"/>
        </w:rPr>
      </w:pPr>
    </w:p>
    <w:p w14:paraId="52662E95" w14:textId="77777777" w:rsidR="0072128F" w:rsidRDefault="00903B00">
      <w:pPr>
        <w:widowControl w:val="0"/>
        <w:numPr>
          <w:ilvl w:val="12"/>
          <w:numId w:val="0"/>
        </w:numPr>
        <w:ind w:left="567" w:hanging="567"/>
        <w:rPr>
          <w:szCs w:val="22"/>
        </w:rPr>
      </w:pPr>
      <w:r>
        <w:rPr>
          <w:szCs w:val="22"/>
        </w:rPr>
        <w:lastRenderedPageBreak/>
        <w:noBreakHyphen/>
      </w:r>
      <w:r>
        <w:rPr>
          <w:szCs w:val="22"/>
        </w:rPr>
        <w:tab/>
        <w:t>hvis du falder eller kommer til skade, især hvis du slår hovedet, skal du straks søge lægehjælp. Det kan være nødvendigt, at du bliver undersøgt af en læge, da du kan have en øget risiko for blødning.</w:t>
      </w:r>
    </w:p>
    <w:p w14:paraId="52662E96" w14:textId="77777777" w:rsidR="0072128F" w:rsidRDefault="0072128F">
      <w:pPr>
        <w:widowControl w:val="0"/>
        <w:numPr>
          <w:ilvl w:val="12"/>
          <w:numId w:val="0"/>
        </w:numPr>
        <w:rPr>
          <w:szCs w:val="22"/>
        </w:rPr>
      </w:pPr>
    </w:p>
    <w:p w14:paraId="52662E97" w14:textId="77777777" w:rsidR="0072128F" w:rsidRDefault="00903B00">
      <w:pPr>
        <w:widowControl w:val="0"/>
        <w:ind w:left="567" w:hanging="567"/>
        <w:rPr>
          <w:szCs w:val="22"/>
        </w:rPr>
      </w:pPr>
      <w:r>
        <w:rPr>
          <w:szCs w:val="22"/>
        </w:rPr>
        <w:noBreakHyphen/>
      </w:r>
      <w:r>
        <w:rPr>
          <w:szCs w:val="22"/>
        </w:rPr>
        <w:tab/>
        <w:t>hvis du ved, at du har en sygdom, der hedder antifosfolipidsyndrom (en forstyrrelse i immunsystemet, der giver øget risiko for blodpropper), skal du sige det til lægen, som vil vurdere, om behandlingen skal ændres.</w:t>
      </w:r>
    </w:p>
    <w:p w14:paraId="52662E98" w14:textId="77777777" w:rsidR="0072128F" w:rsidRDefault="0072128F">
      <w:pPr>
        <w:widowControl w:val="0"/>
        <w:numPr>
          <w:ilvl w:val="12"/>
          <w:numId w:val="0"/>
        </w:numPr>
        <w:rPr>
          <w:szCs w:val="22"/>
        </w:rPr>
      </w:pPr>
    </w:p>
    <w:p w14:paraId="52662E99" w14:textId="77777777" w:rsidR="0072128F" w:rsidRDefault="00903B00">
      <w:pPr>
        <w:keepNext/>
        <w:widowControl w:val="0"/>
        <w:numPr>
          <w:ilvl w:val="12"/>
          <w:numId w:val="0"/>
        </w:numPr>
        <w:rPr>
          <w:b/>
          <w:szCs w:val="22"/>
        </w:rPr>
      </w:pPr>
      <w:r>
        <w:rPr>
          <w:b/>
          <w:szCs w:val="22"/>
        </w:rPr>
        <w:t>Brug af andre lægemidler sammen med Pradaxa</w:t>
      </w:r>
    </w:p>
    <w:p w14:paraId="52662E9A" w14:textId="77777777" w:rsidR="0072128F" w:rsidRDefault="0072128F">
      <w:pPr>
        <w:keepNext/>
        <w:widowControl w:val="0"/>
        <w:numPr>
          <w:ilvl w:val="12"/>
          <w:numId w:val="0"/>
        </w:numPr>
        <w:rPr>
          <w:szCs w:val="22"/>
        </w:rPr>
      </w:pPr>
    </w:p>
    <w:p w14:paraId="52662E9B" w14:textId="77777777" w:rsidR="0072128F" w:rsidRDefault="00903B00">
      <w:pPr>
        <w:keepNext/>
        <w:widowControl w:val="0"/>
        <w:numPr>
          <w:ilvl w:val="12"/>
          <w:numId w:val="0"/>
        </w:numPr>
        <w:rPr>
          <w:szCs w:val="22"/>
        </w:rPr>
      </w:pPr>
      <w:r>
        <w:rPr>
          <w:szCs w:val="22"/>
        </w:rPr>
        <w:t xml:space="preserve">Fortæl altid lægen eller apotekspersonalet, hvis du tager andre lægemidler, for nylig har taget andre lægemidler eller planlægger at tage andre lægemidler. </w:t>
      </w:r>
      <w:r>
        <w:rPr>
          <w:b/>
          <w:szCs w:val="22"/>
        </w:rPr>
        <w:t>Fortæl det især til lægen, før du tager Pradaxa, hvis du tager et af de nedenstående lægemidler</w:t>
      </w:r>
      <w:r>
        <w:rPr>
          <w:szCs w:val="22"/>
        </w:rPr>
        <w:t>:</w:t>
      </w:r>
    </w:p>
    <w:p w14:paraId="52662E9C" w14:textId="77777777" w:rsidR="0072128F" w:rsidRDefault="0072128F">
      <w:pPr>
        <w:keepNext/>
        <w:widowControl w:val="0"/>
        <w:numPr>
          <w:ilvl w:val="12"/>
          <w:numId w:val="0"/>
        </w:numPr>
        <w:rPr>
          <w:szCs w:val="22"/>
        </w:rPr>
      </w:pPr>
    </w:p>
    <w:p w14:paraId="52662E9D" w14:textId="77777777" w:rsidR="0072128F" w:rsidRDefault="00903B00">
      <w:pPr>
        <w:widowControl w:val="0"/>
        <w:numPr>
          <w:ilvl w:val="12"/>
          <w:numId w:val="0"/>
        </w:numPr>
        <w:ind w:left="567" w:hanging="567"/>
        <w:rPr>
          <w:szCs w:val="22"/>
        </w:rPr>
      </w:pPr>
      <w:r>
        <w:rPr>
          <w:szCs w:val="22"/>
        </w:rPr>
        <w:noBreakHyphen/>
      </w:r>
      <w:r>
        <w:rPr>
          <w:szCs w:val="22"/>
        </w:rPr>
        <w:tab/>
        <w:t>medicin, der mindsker blodets evne til at størkne (f.eks. warfarin, phenprocoumon, acenocoumarol, heparin, clopidogrel, prasugrel, ticagrelor, rivaroxaban, acetylsalicylsyre)</w:t>
      </w:r>
    </w:p>
    <w:p w14:paraId="52662E9E" w14:textId="77777777" w:rsidR="0072128F" w:rsidRDefault="00903B00">
      <w:pPr>
        <w:widowControl w:val="0"/>
        <w:numPr>
          <w:ilvl w:val="12"/>
          <w:numId w:val="0"/>
        </w:numPr>
        <w:ind w:left="567" w:hanging="567"/>
        <w:rPr>
          <w:rFonts w:eastAsia="MS Mincho"/>
          <w:szCs w:val="22"/>
        </w:rPr>
      </w:pPr>
      <w:r>
        <w:rPr>
          <w:szCs w:val="22"/>
        </w:rPr>
        <w:noBreakHyphen/>
      </w:r>
      <w:r>
        <w:rPr>
          <w:szCs w:val="22"/>
        </w:rPr>
        <w:tab/>
        <w:t>medicin til behandling af svampeinfektioner (f.eks. ketoconazol, itraconazol), bortset fra lægemidler til brug på huden</w:t>
      </w:r>
    </w:p>
    <w:p w14:paraId="52662E9F" w14:textId="77777777" w:rsidR="0072128F" w:rsidRDefault="00903B00">
      <w:pPr>
        <w:widowControl w:val="0"/>
        <w:numPr>
          <w:ilvl w:val="12"/>
          <w:numId w:val="0"/>
        </w:numPr>
        <w:ind w:left="567" w:right="-2" w:hanging="567"/>
        <w:rPr>
          <w:szCs w:val="22"/>
          <w:u w:val="single"/>
        </w:rPr>
      </w:pPr>
      <w:r>
        <w:rPr>
          <w:szCs w:val="22"/>
        </w:rPr>
        <w:noBreakHyphen/>
      </w:r>
      <w:r>
        <w:rPr>
          <w:szCs w:val="22"/>
        </w:rPr>
        <w:tab/>
        <w:t>medicin til behandling af uregelmæssig hjerterytme (f.eks. amiodaron, dronedaron, kinidin, verapamil).</w:t>
      </w:r>
    </w:p>
    <w:p w14:paraId="52662EA0" w14:textId="77777777" w:rsidR="0072128F" w:rsidRDefault="00903B00">
      <w:pPr>
        <w:widowControl w:val="0"/>
        <w:numPr>
          <w:ilvl w:val="12"/>
          <w:numId w:val="0"/>
        </w:numPr>
        <w:ind w:left="567" w:right="-2"/>
        <w:rPr>
          <w:szCs w:val="22"/>
        </w:rPr>
      </w:pPr>
      <w:r>
        <w:rPr>
          <w:szCs w:val="22"/>
        </w:rPr>
        <w:t>Hvis du tager medicin, der indeholder amiodaron, kinidin eller verapamil, kan lægen fortælle dig, at du skal bruge en reduceret dosis Pradaxa, afhængig af sygdommen, som du har fået det ordineret mod. Se også punkt 3.</w:t>
      </w:r>
    </w:p>
    <w:p w14:paraId="52662EA1" w14:textId="77777777" w:rsidR="0072128F" w:rsidRDefault="00903B00">
      <w:pPr>
        <w:widowControl w:val="0"/>
        <w:numPr>
          <w:ilvl w:val="12"/>
          <w:numId w:val="0"/>
        </w:numPr>
        <w:ind w:left="567" w:hanging="567"/>
        <w:rPr>
          <w:szCs w:val="22"/>
        </w:rPr>
      </w:pPr>
      <w:r>
        <w:rPr>
          <w:szCs w:val="22"/>
        </w:rPr>
        <w:noBreakHyphen/>
      </w:r>
      <w:r>
        <w:rPr>
          <w:szCs w:val="22"/>
        </w:rPr>
        <w:tab/>
        <w:t>medicin til forebyggelse af organafstødning efter transplantation (f.eks. tacrolimus eller ciclosporin)</w:t>
      </w:r>
    </w:p>
    <w:p w14:paraId="52662EA2" w14:textId="77777777" w:rsidR="0072128F" w:rsidRDefault="00903B00">
      <w:pPr>
        <w:widowControl w:val="0"/>
        <w:numPr>
          <w:ilvl w:val="12"/>
          <w:numId w:val="0"/>
        </w:numPr>
        <w:ind w:left="567" w:hanging="567"/>
        <w:rPr>
          <w:szCs w:val="22"/>
        </w:rPr>
      </w:pPr>
      <w:r>
        <w:rPr>
          <w:szCs w:val="22"/>
        </w:rPr>
        <w:noBreakHyphen/>
      </w:r>
      <w:r>
        <w:rPr>
          <w:szCs w:val="22"/>
        </w:rPr>
        <w:tab/>
        <w:t>et kombinationspræparat med glecaprevir og pibrentasvir (et antiviralt lægemiddel, der anvendes til at behandle hepatitis C)</w:t>
      </w:r>
    </w:p>
    <w:p w14:paraId="52662EA3" w14:textId="77777777" w:rsidR="0072128F" w:rsidRDefault="00903B00">
      <w:pPr>
        <w:widowControl w:val="0"/>
        <w:numPr>
          <w:ilvl w:val="12"/>
          <w:numId w:val="0"/>
        </w:numPr>
        <w:ind w:left="567" w:hanging="567"/>
        <w:rPr>
          <w:szCs w:val="22"/>
        </w:rPr>
      </w:pPr>
      <w:r>
        <w:rPr>
          <w:szCs w:val="22"/>
        </w:rPr>
        <w:noBreakHyphen/>
      </w:r>
      <w:r>
        <w:rPr>
          <w:szCs w:val="22"/>
        </w:rPr>
        <w:tab/>
        <w:t>antiinflammatorisk og smertelindrende medicin (f.eks. acetylsalicylsyre, ibuprofen, diclofenac)</w:t>
      </w:r>
    </w:p>
    <w:p w14:paraId="52662EA4" w14:textId="77777777" w:rsidR="0072128F" w:rsidRDefault="00903B00">
      <w:pPr>
        <w:widowControl w:val="0"/>
        <w:numPr>
          <w:ilvl w:val="12"/>
          <w:numId w:val="0"/>
        </w:numPr>
        <w:ind w:left="567" w:hanging="567"/>
        <w:rPr>
          <w:szCs w:val="22"/>
        </w:rPr>
      </w:pPr>
      <w:r>
        <w:rPr>
          <w:szCs w:val="22"/>
        </w:rPr>
        <w:noBreakHyphen/>
      </w:r>
      <w:r>
        <w:rPr>
          <w:szCs w:val="22"/>
        </w:rPr>
        <w:tab/>
        <w:t>perikon, et naturlægemiddel som bruges mod depression</w:t>
      </w:r>
    </w:p>
    <w:p w14:paraId="52662EA5" w14:textId="77777777" w:rsidR="0072128F" w:rsidRDefault="00903B00">
      <w:pPr>
        <w:widowControl w:val="0"/>
        <w:numPr>
          <w:ilvl w:val="12"/>
          <w:numId w:val="0"/>
        </w:numPr>
        <w:ind w:left="567" w:hanging="567"/>
        <w:rPr>
          <w:szCs w:val="22"/>
        </w:rPr>
      </w:pPr>
      <w:r>
        <w:rPr>
          <w:szCs w:val="22"/>
        </w:rPr>
        <w:noBreakHyphen/>
      </w:r>
      <w:r>
        <w:rPr>
          <w:szCs w:val="22"/>
        </w:rPr>
        <w:tab/>
        <w:t>medicin mod depression, der kaldes selektive serotonin-genoptagelseshæmmere eller serotonin-noradrenalin-genoptagelseshæmmere</w:t>
      </w:r>
    </w:p>
    <w:p w14:paraId="52662EA6" w14:textId="77777777" w:rsidR="0072128F" w:rsidRDefault="00903B00">
      <w:pPr>
        <w:widowControl w:val="0"/>
        <w:numPr>
          <w:ilvl w:val="12"/>
          <w:numId w:val="0"/>
        </w:numPr>
        <w:ind w:left="567" w:hanging="567"/>
        <w:rPr>
          <w:szCs w:val="22"/>
        </w:rPr>
      </w:pPr>
      <w:r>
        <w:rPr>
          <w:szCs w:val="22"/>
        </w:rPr>
        <w:noBreakHyphen/>
      </w:r>
      <w:r>
        <w:rPr>
          <w:szCs w:val="22"/>
        </w:rPr>
        <w:tab/>
        <w:t>rifampicin eller clarithromycin (to antibiotika)</w:t>
      </w:r>
    </w:p>
    <w:p w14:paraId="52662EA7" w14:textId="77777777" w:rsidR="0072128F" w:rsidRDefault="00903B00">
      <w:pPr>
        <w:widowControl w:val="0"/>
        <w:numPr>
          <w:ilvl w:val="12"/>
          <w:numId w:val="0"/>
        </w:numPr>
        <w:ind w:left="567" w:hanging="567"/>
        <w:rPr>
          <w:rFonts w:eastAsia="MS Mincho"/>
          <w:szCs w:val="22"/>
        </w:rPr>
      </w:pPr>
      <w:r>
        <w:rPr>
          <w:szCs w:val="22"/>
        </w:rPr>
        <w:noBreakHyphen/>
      </w:r>
      <w:r>
        <w:rPr>
          <w:szCs w:val="22"/>
        </w:rPr>
        <w:tab/>
        <w:t>antiviral medicin mod aids (f.eks. ritonavir)</w:t>
      </w:r>
    </w:p>
    <w:p w14:paraId="52662EA8" w14:textId="77777777" w:rsidR="0072128F" w:rsidRDefault="00903B00">
      <w:pPr>
        <w:widowControl w:val="0"/>
        <w:numPr>
          <w:ilvl w:val="12"/>
          <w:numId w:val="0"/>
        </w:numPr>
        <w:ind w:left="567" w:hanging="567"/>
        <w:rPr>
          <w:rFonts w:eastAsia="MS Mincho"/>
          <w:szCs w:val="22"/>
        </w:rPr>
      </w:pPr>
      <w:r>
        <w:rPr>
          <w:szCs w:val="22"/>
        </w:rPr>
        <w:noBreakHyphen/>
      </w:r>
      <w:r>
        <w:rPr>
          <w:szCs w:val="22"/>
        </w:rPr>
        <w:tab/>
        <w:t>visse former for medicin til behandling af epilepsi (f.eks. carbamazepin, phenytoin).</w:t>
      </w:r>
    </w:p>
    <w:p w14:paraId="52662EA9" w14:textId="77777777" w:rsidR="0072128F" w:rsidRDefault="0072128F">
      <w:pPr>
        <w:widowControl w:val="0"/>
        <w:numPr>
          <w:ilvl w:val="12"/>
          <w:numId w:val="0"/>
        </w:numPr>
        <w:ind w:left="360" w:right="-2" w:hanging="360"/>
        <w:rPr>
          <w:szCs w:val="22"/>
        </w:rPr>
      </w:pPr>
    </w:p>
    <w:p w14:paraId="52662EAA" w14:textId="77777777" w:rsidR="0072128F" w:rsidRDefault="00903B00">
      <w:pPr>
        <w:keepNext/>
        <w:widowControl w:val="0"/>
        <w:numPr>
          <w:ilvl w:val="12"/>
          <w:numId w:val="0"/>
        </w:numPr>
        <w:rPr>
          <w:b/>
          <w:szCs w:val="22"/>
        </w:rPr>
      </w:pPr>
      <w:r>
        <w:rPr>
          <w:b/>
          <w:szCs w:val="22"/>
        </w:rPr>
        <w:t>Graviditet og amning</w:t>
      </w:r>
    </w:p>
    <w:p w14:paraId="52662EAB" w14:textId="77777777" w:rsidR="0072128F" w:rsidRDefault="0072128F">
      <w:pPr>
        <w:keepNext/>
        <w:widowControl w:val="0"/>
        <w:numPr>
          <w:ilvl w:val="12"/>
          <w:numId w:val="0"/>
        </w:numPr>
        <w:rPr>
          <w:szCs w:val="22"/>
        </w:rPr>
      </w:pPr>
    </w:p>
    <w:p w14:paraId="52662EAC" w14:textId="77777777" w:rsidR="0072128F" w:rsidRDefault="00903B00">
      <w:pPr>
        <w:widowControl w:val="0"/>
        <w:numPr>
          <w:ilvl w:val="12"/>
          <w:numId w:val="0"/>
        </w:numPr>
        <w:rPr>
          <w:szCs w:val="22"/>
        </w:rPr>
      </w:pPr>
      <w:r>
        <w:rPr>
          <w:szCs w:val="22"/>
        </w:rPr>
        <w:t>Virkningen af Pradaxa på graviditet og et ufødt barn kendes ikke. Du må ikke tage dette lægemiddel, hvis du er gravid, medmindre din læge siger, at det er sikkert nok for dig. Hvis du er kvinde i den fødedygtige alder, bør du undgå graviditet, mens du tager Pradaxa.</w:t>
      </w:r>
    </w:p>
    <w:p w14:paraId="52662EAD" w14:textId="77777777" w:rsidR="0072128F" w:rsidRDefault="0072128F">
      <w:pPr>
        <w:widowControl w:val="0"/>
        <w:rPr>
          <w:szCs w:val="22"/>
        </w:rPr>
      </w:pPr>
    </w:p>
    <w:p w14:paraId="52662EAE" w14:textId="77777777" w:rsidR="0072128F" w:rsidRDefault="00903B00">
      <w:pPr>
        <w:widowControl w:val="0"/>
        <w:rPr>
          <w:szCs w:val="22"/>
        </w:rPr>
      </w:pPr>
      <w:r>
        <w:rPr>
          <w:szCs w:val="22"/>
        </w:rPr>
        <w:t>Du må ikke amme, mens du tager Pradaxa.</w:t>
      </w:r>
    </w:p>
    <w:p w14:paraId="52662EAF" w14:textId="77777777" w:rsidR="0072128F" w:rsidRDefault="0072128F">
      <w:pPr>
        <w:widowControl w:val="0"/>
        <w:numPr>
          <w:ilvl w:val="12"/>
          <w:numId w:val="0"/>
        </w:numPr>
        <w:rPr>
          <w:szCs w:val="22"/>
        </w:rPr>
      </w:pPr>
    </w:p>
    <w:p w14:paraId="52662EB0" w14:textId="77777777" w:rsidR="0072128F" w:rsidRDefault="00903B00">
      <w:pPr>
        <w:keepNext/>
        <w:widowControl w:val="0"/>
        <w:numPr>
          <w:ilvl w:val="12"/>
          <w:numId w:val="0"/>
        </w:numPr>
        <w:rPr>
          <w:szCs w:val="22"/>
        </w:rPr>
      </w:pPr>
      <w:r>
        <w:rPr>
          <w:b/>
          <w:szCs w:val="22"/>
        </w:rPr>
        <w:t>Trafik- og arbejdssikkerhed</w:t>
      </w:r>
    </w:p>
    <w:p w14:paraId="52662EB1" w14:textId="77777777" w:rsidR="0072128F" w:rsidRDefault="0072128F">
      <w:pPr>
        <w:keepNext/>
        <w:widowControl w:val="0"/>
        <w:numPr>
          <w:ilvl w:val="12"/>
          <w:numId w:val="0"/>
        </w:numPr>
        <w:rPr>
          <w:szCs w:val="22"/>
        </w:rPr>
      </w:pPr>
    </w:p>
    <w:p w14:paraId="52662EB2" w14:textId="77777777" w:rsidR="0072128F" w:rsidRDefault="00903B00">
      <w:pPr>
        <w:widowControl w:val="0"/>
        <w:rPr>
          <w:szCs w:val="22"/>
        </w:rPr>
      </w:pPr>
      <w:r>
        <w:rPr>
          <w:szCs w:val="22"/>
        </w:rPr>
        <w:t>Pradaxa påvirker ikke evnen til at køre bil eller betjene maskiner.</w:t>
      </w:r>
    </w:p>
    <w:p w14:paraId="52662EB3" w14:textId="77777777" w:rsidR="0072128F" w:rsidRDefault="0072128F">
      <w:pPr>
        <w:widowControl w:val="0"/>
        <w:numPr>
          <w:ilvl w:val="12"/>
          <w:numId w:val="0"/>
        </w:numPr>
        <w:rPr>
          <w:szCs w:val="22"/>
        </w:rPr>
      </w:pPr>
    </w:p>
    <w:p w14:paraId="52662EB4" w14:textId="77777777" w:rsidR="0072128F" w:rsidRDefault="0072128F">
      <w:pPr>
        <w:widowControl w:val="0"/>
        <w:numPr>
          <w:ilvl w:val="12"/>
          <w:numId w:val="0"/>
        </w:numPr>
        <w:ind w:right="-2"/>
        <w:rPr>
          <w:szCs w:val="22"/>
        </w:rPr>
      </w:pPr>
    </w:p>
    <w:p w14:paraId="52662EB5" w14:textId="77777777" w:rsidR="0072128F" w:rsidRDefault="00903B00">
      <w:pPr>
        <w:keepNext/>
        <w:widowControl w:val="0"/>
        <w:ind w:left="567" w:hanging="567"/>
        <w:rPr>
          <w:b/>
          <w:szCs w:val="22"/>
        </w:rPr>
      </w:pPr>
      <w:r>
        <w:rPr>
          <w:b/>
          <w:szCs w:val="22"/>
        </w:rPr>
        <w:t>3.</w:t>
      </w:r>
      <w:r>
        <w:rPr>
          <w:b/>
          <w:szCs w:val="22"/>
        </w:rPr>
        <w:tab/>
        <w:t>Sådan skal du tage Pradaxa</w:t>
      </w:r>
    </w:p>
    <w:p w14:paraId="52662EB6" w14:textId="77777777" w:rsidR="0072128F" w:rsidRDefault="0072128F">
      <w:pPr>
        <w:keepNext/>
        <w:widowControl w:val="0"/>
        <w:numPr>
          <w:ilvl w:val="12"/>
          <w:numId w:val="0"/>
        </w:numPr>
        <w:rPr>
          <w:szCs w:val="22"/>
        </w:rPr>
      </w:pPr>
    </w:p>
    <w:p w14:paraId="52662EB7" w14:textId="77777777" w:rsidR="0072128F" w:rsidRDefault="00903B00">
      <w:pPr>
        <w:widowControl w:val="0"/>
        <w:numPr>
          <w:ilvl w:val="12"/>
          <w:numId w:val="0"/>
        </w:numPr>
        <w:ind w:right="-2"/>
        <w:rPr>
          <w:szCs w:val="22"/>
        </w:rPr>
      </w:pPr>
      <w:r>
        <w:rPr>
          <w:szCs w:val="22"/>
        </w:rPr>
        <w:t>Pradaxa kapsler kan anvendes til voksne og børn i alderen 8 år eller ældre, som kan sluge kapslerne hele. Fås også som Pradaxa overtrukket granulat til behandling af børn under 12 år, så snart barnet er i stand til at synke blød mad.</w:t>
      </w:r>
    </w:p>
    <w:p w14:paraId="52662EB8" w14:textId="77777777" w:rsidR="0072128F" w:rsidRDefault="0072128F">
      <w:pPr>
        <w:widowControl w:val="0"/>
        <w:numPr>
          <w:ilvl w:val="12"/>
          <w:numId w:val="0"/>
        </w:numPr>
        <w:ind w:right="-2"/>
        <w:rPr>
          <w:szCs w:val="22"/>
        </w:rPr>
      </w:pPr>
    </w:p>
    <w:p w14:paraId="52662EB9" w14:textId="77777777" w:rsidR="0072128F" w:rsidRDefault="00903B00">
      <w:pPr>
        <w:widowControl w:val="0"/>
        <w:numPr>
          <w:ilvl w:val="12"/>
          <w:numId w:val="0"/>
        </w:numPr>
        <w:ind w:right="-2"/>
        <w:rPr>
          <w:szCs w:val="22"/>
        </w:rPr>
      </w:pPr>
      <w:r>
        <w:rPr>
          <w:szCs w:val="22"/>
        </w:rPr>
        <w:t>Tag altid lægemidlet nøjagtigt efter lægens anvisning. Er du i tvivl, så spørg lægen.</w:t>
      </w:r>
    </w:p>
    <w:p w14:paraId="52662EBA" w14:textId="77777777" w:rsidR="0072128F" w:rsidRDefault="0072128F">
      <w:pPr>
        <w:widowControl w:val="0"/>
        <w:numPr>
          <w:ilvl w:val="12"/>
          <w:numId w:val="0"/>
        </w:numPr>
        <w:ind w:right="-2"/>
        <w:rPr>
          <w:szCs w:val="22"/>
        </w:rPr>
      </w:pPr>
    </w:p>
    <w:p w14:paraId="52662EBB" w14:textId="77777777" w:rsidR="0072128F" w:rsidRDefault="00903B00">
      <w:pPr>
        <w:keepNext/>
        <w:widowControl w:val="0"/>
        <w:numPr>
          <w:ilvl w:val="12"/>
          <w:numId w:val="0"/>
        </w:numPr>
        <w:rPr>
          <w:b/>
          <w:bCs/>
          <w:szCs w:val="22"/>
        </w:rPr>
      </w:pPr>
      <w:r>
        <w:rPr>
          <w:b/>
          <w:szCs w:val="22"/>
        </w:rPr>
        <w:lastRenderedPageBreak/>
        <w:t>Tag Pradaxa som anbefalet herunder for de forskellige indikationer:</w:t>
      </w:r>
    </w:p>
    <w:p w14:paraId="52662EBC" w14:textId="77777777" w:rsidR="0072128F" w:rsidRDefault="0072128F">
      <w:pPr>
        <w:keepNext/>
        <w:widowControl w:val="0"/>
        <w:numPr>
          <w:ilvl w:val="12"/>
          <w:numId w:val="0"/>
        </w:numPr>
        <w:rPr>
          <w:b/>
          <w:bCs/>
          <w:szCs w:val="22"/>
        </w:rPr>
      </w:pPr>
    </w:p>
    <w:p w14:paraId="52662EBD" w14:textId="77777777" w:rsidR="0072128F" w:rsidRDefault="00903B00">
      <w:pPr>
        <w:keepNext/>
        <w:widowControl w:val="0"/>
        <w:numPr>
          <w:ilvl w:val="12"/>
          <w:numId w:val="0"/>
        </w:numPr>
        <w:rPr>
          <w:szCs w:val="22"/>
        </w:rPr>
      </w:pPr>
      <w:r>
        <w:rPr>
          <w:szCs w:val="22"/>
          <w:u w:val="single"/>
        </w:rPr>
        <w:t>Forebyggelse af dannelse af blodpropper efter udskiftning af knæ- eller hofte</w:t>
      </w:r>
    </w:p>
    <w:p w14:paraId="52662EBE" w14:textId="77777777" w:rsidR="0072128F" w:rsidRDefault="0072128F">
      <w:pPr>
        <w:keepNext/>
        <w:widowControl w:val="0"/>
        <w:rPr>
          <w:szCs w:val="22"/>
        </w:rPr>
      </w:pPr>
    </w:p>
    <w:p w14:paraId="52662EBF" w14:textId="77777777" w:rsidR="0072128F" w:rsidRDefault="00903B00">
      <w:pPr>
        <w:widowControl w:val="0"/>
        <w:rPr>
          <w:szCs w:val="22"/>
        </w:rPr>
      </w:pPr>
      <w:r>
        <w:rPr>
          <w:szCs w:val="22"/>
        </w:rPr>
        <w:t xml:space="preserve">Den anbefalede dosis er </w:t>
      </w:r>
      <w:r>
        <w:rPr>
          <w:b/>
          <w:szCs w:val="22"/>
        </w:rPr>
        <w:t>220 mg 1 gang om dagen</w:t>
      </w:r>
      <w:r>
        <w:rPr>
          <w:szCs w:val="22"/>
        </w:rPr>
        <w:t xml:space="preserve"> (taget som 2 kapsler på 110 mg).</w:t>
      </w:r>
    </w:p>
    <w:p w14:paraId="52662EC0" w14:textId="77777777" w:rsidR="0072128F" w:rsidRDefault="0072128F">
      <w:pPr>
        <w:widowControl w:val="0"/>
        <w:rPr>
          <w:szCs w:val="22"/>
        </w:rPr>
      </w:pPr>
    </w:p>
    <w:p w14:paraId="52662EC1" w14:textId="77777777" w:rsidR="0072128F" w:rsidRDefault="00903B00">
      <w:pPr>
        <w:widowControl w:val="0"/>
        <w:rPr>
          <w:szCs w:val="22"/>
        </w:rPr>
      </w:pPr>
      <w:r>
        <w:rPr>
          <w:szCs w:val="22"/>
        </w:rPr>
        <w:t xml:space="preserve">Hvis din </w:t>
      </w:r>
      <w:r>
        <w:rPr>
          <w:b/>
          <w:szCs w:val="22"/>
        </w:rPr>
        <w:t>nyrefunktion er nedsat</w:t>
      </w:r>
      <w:r>
        <w:rPr>
          <w:szCs w:val="22"/>
        </w:rPr>
        <w:t xml:space="preserve"> til mindre end det halve, eller hvis du er </w:t>
      </w:r>
      <w:r>
        <w:rPr>
          <w:b/>
          <w:szCs w:val="22"/>
        </w:rPr>
        <w:t>75 år eller ældre</w:t>
      </w:r>
      <w:r>
        <w:rPr>
          <w:szCs w:val="22"/>
        </w:rPr>
        <w:t xml:space="preserve">, er den anbefalede dosis </w:t>
      </w:r>
      <w:r>
        <w:rPr>
          <w:b/>
          <w:szCs w:val="22"/>
        </w:rPr>
        <w:t>150 mg 1 gang dagligt</w:t>
      </w:r>
      <w:r>
        <w:rPr>
          <w:szCs w:val="22"/>
        </w:rPr>
        <w:t xml:space="preserve"> (taget som 2 kapsler på 75 mg).</w:t>
      </w:r>
    </w:p>
    <w:p w14:paraId="52662EC2" w14:textId="77777777" w:rsidR="0072128F" w:rsidRDefault="0072128F">
      <w:pPr>
        <w:widowControl w:val="0"/>
        <w:autoSpaceDE w:val="0"/>
        <w:autoSpaceDN w:val="0"/>
        <w:adjustRightInd w:val="0"/>
        <w:rPr>
          <w:b/>
          <w:szCs w:val="22"/>
          <w:u w:val="single"/>
        </w:rPr>
      </w:pPr>
    </w:p>
    <w:p w14:paraId="52662EC3" w14:textId="77777777" w:rsidR="0072128F" w:rsidRDefault="00903B00">
      <w:pPr>
        <w:widowControl w:val="0"/>
        <w:rPr>
          <w:szCs w:val="22"/>
        </w:rPr>
      </w:pPr>
      <w:r>
        <w:rPr>
          <w:szCs w:val="22"/>
        </w:rPr>
        <w:t xml:space="preserve">Hvis du tager medicin, der indeholder </w:t>
      </w:r>
      <w:r>
        <w:rPr>
          <w:b/>
          <w:szCs w:val="22"/>
        </w:rPr>
        <w:t>amiodaron, kinidin eller verapamil</w:t>
      </w:r>
      <w:r>
        <w:rPr>
          <w:szCs w:val="22"/>
        </w:rPr>
        <w:t xml:space="preserve">, er den anbefalede dosis </w:t>
      </w:r>
      <w:r>
        <w:rPr>
          <w:b/>
          <w:szCs w:val="22"/>
        </w:rPr>
        <w:t>150 mg 1 gang dagligt</w:t>
      </w:r>
      <w:r>
        <w:rPr>
          <w:szCs w:val="22"/>
        </w:rPr>
        <w:t xml:space="preserve"> (taget som 2 kapsler på 75 mg).</w:t>
      </w:r>
    </w:p>
    <w:p w14:paraId="52662EC4" w14:textId="77777777" w:rsidR="0072128F" w:rsidRDefault="0072128F">
      <w:pPr>
        <w:widowControl w:val="0"/>
        <w:rPr>
          <w:szCs w:val="22"/>
        </w:rPr>
      </w:pPr>
    </w:p>
    <w:p w14:paraId="52662EC5" w14:textId="77777777" w:rsidR="0072128F" w:rsidRDefault="00903B00">
      <w:pPr>
        <w:widowControl w:val="0"/>
        <w:rPr>
          <w:szCs w:val="22"/>
        </w:rPr>
      </w:pPr>
      <w:r>
        <w:rPr>
          <w:szCs w:val="22"/>
        </w:rPr>
        <w:t xml:space="preserve">Hvis du tager medicin, der </w:t>
      </w:r>
      <w:r>
        <w:rPr>
          <w:b/>
          <w:szCs w:val="22"/>
        </w:rPr>
        <w:t>indeholder verapamil, og du har en nedsat nyrefunktion</w:t>
      </w:r>
      <w:r>
        <w:rPr>
          <w:szCs w:val="22"/>
        </w:rPr>
        <w:t xml:space="preserve"> med mere end halvdelen, bør du behandles med en reduceret dosis på </w:t>
      </w:r>
      <w:r>
        <w:rPr>
          <w:b/>
          <w:szCs w:val="22"/>
        </w:rPr>
        <w:t>75 mg</w:t>
      </w:r>
      <w:r>
        <w:rPr>
          <w:szCs w:val="22"/>
        </w:rPr>
        <w:t xml:space="preserve"> Pradaxa, fordi din risiko for blødning kan være øget.</w:t>
      </w:r>
    </w:p>
    <w:p w14:paraId="52662EC6" w14:textId="77777777" w:rsidR="0072128F" w:rsidRDefault="0072128F">
      <w:pPr>
        <w:widowControl w:val="0"/>
        <w:rPr>
          <w:szCs w:val="22"/>
        </w:rPr>
      </w:pPr>
    </w:p>
    <w:p w14:paraId="52662EC7" w14:textId="77777777" w:rsidR="0072128F" w:rsidRDefault="00903B00">
      <w:pPr>
        <w:widowControl w:val="0"/>
        <w:rPr>
          <w:szCs w:val="22"/>
        </w:rPr>
      </w:pPr>
      <w:r>
        <w:rPr>
          <w:szCs w:val="22"/>
        </w:rPr>
        <w:t>Ved begge slags operationer er det sådan, at behandlingen ikke påbegyndes, hvis det stadig bløder fra operationssåret. Hvis behandlingen først kan begynde dagen efter operationen, skal du begynde doseringen med at tage 2 kapsler 1 gang dagligt.</w:t>
      </w:r>
    </w:p>
    <w:p w14:paraId="52662EC8" w14:textId="77777777" w:rsidR="0072128F" w:rsidRDefault="0072128F">
      <w:pPr>
        <w:widowControl w:val="0"/>
        <w:ind w:right="-2"/>
        <w:rPr>
          <w:szCs w:val="22"/>
        </w:rPr>
      </w:pPr>
    </w:p>
    <w:p w14:paraId="52662EC9" w14:textId="77777777" w:rsidR="0072128F" w:rsidRDefault="00903B00">
      <w:pPr>
        <w:keepNext/>
        <w:widowControl w:val="0"/>
        <w:autoSpaceDE w:val="0"/>
        <w:autoSpaceDN w:val="0"/>
        <w:adjustRightInd w:val="0"/>
        <w:rPr>
          <w:i/>
          <w:iCs/>
          <w:szCs w:val="22"/>
          <w:u w:val="single"/>
        </w:rPr>
      </w:pPr>
      <w:r>
        <w:rPr>
          <w:i/>
          <w:szCs w:val="22"/>
          <w:u w:val="single"/>
        </w:rPr>
        <w:t>Efter udskiftning af knæ</w:t>
      </w:r>
    </w:p>
    <w:p w14:paraId="52662ECA" w14:textId="77777777" w:rsidR="0072128F" w:rsidRDefault="00903B00">
      <w:pPr>
        <w:widowControl w:val="0"/>
        <w:rPr>
          <w:szCs w:val="22"/>
        </w:rPr>
      </w:pPr>
      <w:r>
        <w:rPr>
          <w:szCs w:val="22"/>
        </w:rPr>
        <w:t>Du skal begynde behandlingen med Pradaxa, inden for 1</w:t>
      </w:r>
      <w:r>
        <w:rPr>
          <w:szCs w:val="22"/>
        </w:rPr>
        <w:noBreakHyphen/>
        <w:t>4 timer efter operationen er afsluttet, med 1 kapsel. Derefter skal du tage 2 kapsler 1 gang dagligt i totalt 10 dage.</w:t>
      </w:r>
    </w:p>
    <w:p w14:paraId="52662ECB" w14:textId="77777777" w:rsidR="0072128F" w:rsidRDefault="0072128F">
      <w:pPr>
        <w:widowControl w:val="0"/>
        <w:rPr>
          <w:szCs w:val="22"/>
        </w:rPr>
      </w:pPr>
    </w:p>
    <w:p w14:paraId="52662ECC" w14:textId="77777777" w:rsidR="0072128F" w:rsidRDefault="00903B00">
      <w:pPr>
        <w:keepNext/>
        <w:widowControl w:val="0"/>
        <w:rPr>
          <w:i/>
          <w:iCs/>
          <w:szCs w:val="22"/>
          <w:u w:val="single"/>
        </w:rPr>
      </w:pPr>
      <w:r>
        <w:rPr>
          <w:i/>
          <w:szCs w:val="22"/>
          <w:u w:val="single"/>
        </w:rPr>
        <w:t>Efter udskiftning af hofte</w:t>
      </w:r>
    </w:p>
    <w:p w14:paraId="52662ECD" w14:textId="77777777" w:rsidR="0072128F" w:rsidRDefault="00903B00">
      <w:pPr>
        <w:widowControl w:val="0"/>
        <w:rPr>
          <w:szCs w:val="22"/>
        </w:rPr>
      </w:pPr>
      <w:r>
        <w:rPr>
          <w:szCs w:val="22"/>
        </w:rPr>
        <w:t>Du skal begynde behandlingen med Pradaxa, inden for 1</w:t>
      </w:r>
      <w:r>
        <w:rPr>
          <w:szCs w:val="22"/>
        </w:rPr>
        <w:noBreakHyphen/>
        <w:t>4 timer efter operationen er afsluttet, med 1 kapsel. Derefter skal du tage 2 kapsler 1 gang dagligt i totalt 28</w:t>
      </w:r>
      <w:r>
        <w:rPr>
          <w:szCs w:val="22"/>
        </w:rPr>
        <w:noBreakHyphen/>
        <w:t>35 dage.</w:t>
      </w:r>
    </w:p>
    <w:p w14:paraId="52662ECE" w14:textId="77777777" w:rsidR="0072128F" w:rsidRDefault="0072128F">
      <w:pPr>
        <w:widowControl w:val="0"/>
        <w:numPr>
          <w:ilvl w:val="12"/>
          <w:numId w:val="0"/>
        </w:numPr>
        <w:ind w:right="-2"/>
        <w:rPr>
          <w:szCs w:val="22"/>
        </w:rPr>
      </w:pPr>
    </w:p>
    <w:p w14:paraId="52662ECF" w14:textId="77777777" w:rsidR="0072128F" w:rsidRDefault="00903B00">
      <w:pPr>
        <w:keepNext/>
        <w:widowControl w:val="0"/>
        <w:numPr>
          <w:ilvl w:val="12"/>
          <w:numId w:val="0"/>
        </w:numPr>
        <w:rPr>
          <w:szCs w:val="22"/>
          <w:u w:val="single"/>
        </w:rPr>
      </w:pPr>
      <w:r>
        <w:rPr>
          <w:szCs w:val="22"/>
          <w:u w:val="single"/>
        </w:rPr>
        <w:t>Behandling af blodpropper samt forebyggelse af nye blodpropper hos børn</w:t>
      </w:r>
    </w:p>
    <w:p w14:paraId="52662ED0" w14:textId="77777777" w:rsidR="0072128F" w:rsidRDefault="0072128F">
      <w:pPr>
        <w:keepNext/>
        <w:widowControl w:val="0"/>
        <w:numPr>
          <w:ilvl w:val="12"/>
          <w:numId w:val="0"/>
        </w:numPr>
        <w:rPr>
          <w:szCs w:val="22"/>
        </w:rPr>
      </w:pPr>
    </w:p>
    <w:p w14:paraId="52662ED1" w14:textId="77777777" w:rsidR="0072128F" w:rsidRDefault="00903B00">
      <w:pPr>
        <w:widowControl w:val="0"/>
        <w:numPr>
          <w:ilvl w:val="12"/>
          <w:numId w:val="0"/>
        </w:numPr>
        <w:ind w:right="-2"/>
        <w:rPr>
          <w:szCs w:val="22"/>
        </w:rPr>
      </w:pPr>
      <w:r>
        <w:rPr>
          <w:b/>
          <w:bCs/>
          <w:szCs w:val="22"/>
        </w:rPr>
        <w:t>Pradaxa skal tages to gange dagligt</w:t>
      </w:r>
      <w:r>
        <w:rPr>
          <w:szCs w:val="22"/>
        </w:rPr>
        <w:t>, én dosis om morgenen og én dosis om aftenen, på omtrent samme tidspunkt hver dag. Intervallet mellem doseringer skal være så tæt på 12 timer som muligt.</w:t>
      </w:r>
    </w:p>
    <w:p w14:paraId="52662ED2" w14:textId="77777777" w:rsidR="0072128F" w:rsidRDefault="0072128F">
      <w:pPr>
        <w:widowControl w:val="0"/>
        <w:rPr>
          <w:szCs w:val="22"/>
        </w:rPr>
      </w:pPr>
    </w:p>
    <w:p w14:paraId="52662ED3" w14:textId="77777777" w:rsidR="0072128F" w:rsidRDefault="00903B00">
      <w:pPr>
        <w:widowControl w:val="0"/>
        <w:autoSpaceDE w:val="0"/>
        <w:autoSpaceDN w:val="0"/>
        <w:adjustRightInd w:val="0"/>
        <w:rPr>
          <w:szCs w:val="22"/>
        </w:rPr>
      </w:pPr>
      <w:r>
        <w:rPr>
          <w:szCs w:val="22"/>
        </w:rPr>
        <w:t>Den anbefalede dosis afhænger af vægt og alder. Din læge vil bestemme den korrekte dosis. Din læge kan justere dosis i løbet af behandlingen. Bliv ved med at bruge alle andre lægemidler, medmindre lægen beder dig om at stoppe brugen af nogen af dem.</w:t>
      </w:r>
    </w:p>
    <w:p w14:paraId="52662ED4" w14:textId="77777777" w:rsidR="0072128F" w:rsidRDefault="0072128F">
      <w:pPr>
        <w:widowControl w:val="0"/>
        <w:numPr>
          <w:ilvl w:val="12"/>
          <w:numId w:val="0"/>
        </w:numPr>
        <w:ind w:right="-2"/>
        <w:rPr>
          <w:szCs w:val="22"/>
          <w:lang w:eastAsia="zh-CN" w:bidi="th-TH"/>
        </w:rPr>
      </w:pPr>
    </w:p>
    <w:p w14:paraId="52662ED5" w14:textId="77777777" w:rsidR="0072128F" w:rsidRDefault="00903B00">
      <w:pPr>
        <w:widowControl w:val="0"/>
        <w:numPr>
          <w:ilvl w:val="12"/>
          <w:numId w:val="0"/>
        </w:numPr>
        <w:rPr>
          <w:szCs w:val="22"/>
        </w:rPr>
      </w:pPr>
      <w:r>
        <w:rPr>
          <w:szCs w:val="22"/>
        </w:rPr>
        <w:t>Tabel 1 viser den enkelte og den samlede daglige dosis Pradaxa i milligram (mg). Doserne afhænger af patientens vægt i kilo (kg) og alder i år.</w:t>
      </w:r>
    </w:p>
    <w:p w14:paraId="52662ED6" w14:textId="77777777" w:rsidR="0072128F" w:rsidRDefault="0072128F">
      <w:pPr>
        <w:widowControl w:val="0"/>
        <w:rPr>
          <w:szCs w:val="22"/>
        </w:rPr>
      </w:pPr>
    </w:p>
    <w:p w14:paraId="52662ED7" w14:textId="77777777" w:rsidR="0072128F" w:rsidRDefault="00903B00">
      <w:pPr>
        <w:keepNext/>
        <w:widowControl w:val="0"/>
        <w:ind w:left="1134" w:hanging="1134"/>
        <w:rPr>
          <w:szCs w:val="22"/>
        </w:rPr>
      </w:pPr>
      <w:r>
        <w:rPr>
          <w:szCs w:val="22"/>
        </w:rPr>
        <w:t>Tabel 1:</w:t>
      </w:r>
      <w:r>
        <w:rPr>
          <w:szCs w:val="22"/>
        </w:rPr>
        <w:tab/>
        <w:t>Doseringstabel for Pradaxa kapsler</w:t>
      </w:r>
    </w:p>
    <w:p w14:paraId="52662ED8" w14:textId="77777777" w:rsidR="0072128F" w:rsidRDefault="0072128F">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0"/>
        <w:gridCol w:w="2323"/>
        <w:gridCol w:w="2322"/>
      </w:tblGrid>
      <w:tr w:rsidR="0072128F" w14:paraId="52662EDE" w14:textId="77777777">
        <w:tc>
          <w:tcPr>
            <w:tcW w:w="2499" w:type="pct"/>
            <w:gridSpan w:val="2"/>
          </w:tcPr>
          <w:p w14:paraId="52662ED9" w14:textId="77777777" w:rsidR="0072128F" w:rsidRDefault="00903B00">
            <w:pPr>
              <w:keepNext/>
              <w:widowControl w:val="0"/>
              <w:jc w:val="center"/>
              <w:rPr>
                <w:b/>
                <w:bCs/>
                <w:noProof/>
                <w:szCs w:val="22"/>
              </w:rPr>
            </w:pPr>
            <w:r>
              <w:rPr>
                <w:b/>
                <w:bCs/>
                <w:noProof/>
                <w:szCs w:val="22"/>
              </w:rPr>
              <w:t>Vægt-/alderskombinationer</w:t>
            </w:r>
          </w:p>
        </w:tc>
        <w:tc>
          <w:tcPr>
            <w:tcW w:w="1251" w:type="pct"/>
            <w:vMerge w:val="restart"/>
          </w:tcPr>
          <w:p w14:paraId="52662EDA" w14:textId="77777777" w:rsidR="0072128F" w:rsidRDefault="00903B00">
            <w:pPr>
              <w:keepNext/>
              <w:widowControl w:val="0"/>
              <w:jc w:val="center"/>
              <w:rPr>
                <w:b/>
                <w:bCs/>
                <w:noProof/>
                <w:szCs w:val="22"/>
              </w:rPr>
            </w:pPr>
            <w:r>
              <w:rPr>
                <w:b/>
                <w:bCs/>
                <w:noProof/>
                <w:szCs w:val="22"/>
              </w:rPr>
              <w:t>Enkeltdosis</w:t>
            </w:r>
          </w:p>
          <w:p w14:paraId="52662EDB" w14:textId="77777777" w:rsidR="0072128F" w:rsidRDefault="00903B00">
            <w:pPr>
              <w:keepNext/>
              <w:widowControl w:val="0"/>
              <w:jc w:val="center"/>
              <w:rPr>
                <w:b/>
                <w:bCs/>
                <w:noProof/>
                <w:szCs w:val="22"/>
              </w:rPr>
            </w:pPr>
            <w:r>
              <w:rPr>
                <w:b/>
                <w:bCs/>
                <w:noProof/>
                <w:szCs w:val="22"/>
              </w:rPr>
              <w:t>i mg</w:t>
            </w:r>
          </w:p>
        </w:tc>
        <w:tc>
          <w:tcPr>
            <w:tcW w:w="1250" w:type="pct"/>
            <w:vMerge w:val="restart"/>
          </w:tcPr>
          <w:p w14:paraId="52662EDC" w14:textId="77777777" w:rsidR="0072128F" w:rsidRDefault="00903B00">
            <w:pPr>
              <w:keepNext/>
              <w:widowControl w:val="0"/>
              <w:jc w:val="center"/>
              <w:rPr>
                <w:b/>
                <w:bCs/>
                <w:noProof/>
                <w:szCs w:val="22"/>
              </w:rPr>
            </w:pPr>
            <w:r>
              <w:rPr>
                <w:b/>
                <w:bCs/>
                <w:noProof/>
                <w:szCs w:val="22"/>
              </w:rPr>
              <w:t>Samlet daglig dosis</w:t>
            </w:r>
          </w:p>
          <w:p w14:paraId="52662EDD" w14:textId="77777777" w:rsidR="0072128F" w:rsidRDefault="00903B00">
            <w:pPr>
              <w:keepNext/>
              <w:widowControl w:val="0"/>
              <w:jc w:val="center"/>
              <w:rPr>
                <w:b/>
                <w:bCs/>
                <w:noProof/>
                <w:szCs w:val="22"/>
              </w:rPr>
            </w:pPr>
            <w:r>
              <w:rPr>
                <w:b/>
                <w:bCs/>
                <w:noProof/>
                <w:szCs w:val="22"/>
              </w:rPr>
              <w:t>i mg</w:t>
            </w:r>
          </w:p>
        </w:tc>
      </w:tr>
      <w:tr w:rsidR="0072128F" w14:paraId="52662EE3" w14:textId="77777777">
        <w:tc>
          <w:tcPr>
            <w:tcW w:w="1250" w:type="pct"/>
          </w:tcPr>
          <w:p w14:paraId="52662EDF" w14:textId="77777777" w:rsidR="0072128F" w:rsidRDefault="00903B00">
            <w:pPr>
              <w:keepNext/>
              <w:widowControl w:val="0"/>
              <w:rPr>
                <w:b/>
                <w:bCs/>
                <w:noProof/>
                <w:szCs w:val="22"/>
              </w:rPr>
            </w:pPr>
            <w:r>
              <w:rPr>
                <w:b/>
                <w:bCs/>
                <w:noProof/>
                <w:szCs w:val="22"/>
              </w:rPr>
              <w:t>Vægt i kg</w:t>
            </w:r>
          </w:p>
        </w:tc>
        <w:tc>
          <w:tcPr>
            <w:tcW w:w="1249" w:type="pct"/>
          </w:tcPr>
          <w:p w14:paraId="52662EE0" w14:textId="77777777" w:rsidR="0072128F" w:rsidRDefault="00903B00">
            <w:pPr>
              <w:keepNext/>
              <w:widowControl w:val="0"/>
              <w:rPr>
                <w:b/>
                <w:bCs/>
                <w:noProof/>
                <w:szCs w:val="22"/>
              </w:rPr>
            </w:pPr>
            <w:r>
              <w:rPr>
                <w:b/>
                <w:bCs/>
                <w:noProof/>
                <w:szCs w:val="22"/>
              </w:rPr>
              <w:t>Alder i år</w:t>
            </w:r>
          </w:p>
        </w:tc>
        <w:tc>
          <w:tcPr>
            <w:tcW w:w="1251" w:type="pct"/>
            <w:vMerge/>
          </w:tcPr>
          <w:p w14:paraId="52662EE1" w14:textId="77777777" w:rsidR="0072128F" w:rsidRDefault="0072128F">
            <w:pPr>
              <w:keepNext/>
              <w:widowControl w:val="0"/>
              <w:rPr>
                <w:bCs/>
                <w:noProof/>
                <w:szCs w:val="22"/>
              </w:rPr>
            </w:pPr>
          </w:p>
        </w:tc>
        <w:tc>
          <w:tcPr>
            <w:tcW w:w="1250" w:type="pct"/>
            <w:vMerge/>
          </w:tcPr>
          <w:p w14:paraId="52662EE2" w14:textId="77777777" w:rsidR="0072128F" w:rsidRDefault="0072128F">
            <w:pPr>
              <w:keepNext/>
              <w:widowControl w:val="0"/>
              <w:rPr>
                <w:bCs/>
                <w:noProof/>
                <w:szCs w:val="22"/>
              </w:rPr>
            </w:pPr>
          </w:p>
        </w:tc>
      </w:tr>
      <w:tr w:rsidR="0072128F" w14:paraId="52662EE8" w14:textId="77777777">
        <w:tc>
          <w:tcPr>
            <w:tcW w:w="1250" w:type="pct"/>
          </w:tcPr>
          <w:p w14:paraId="52662EE4" w14:textId="77777777" w:rsidR="0072128F" w:rsidRDefault="00903B00">
            <w:pPr>
              <w:keepNext/>
              <w:widowControl w:val="0"/>
              <w:rPr>
                <w:bCs/>
                <w:noProof/>
                <w:szCs w:val="22"/>
              </w:rPr>
            </w:pPr>
            <w:r>
              <w:rPr>
                <w:rFonts w:eastAsia="SimSun"/>
                <w:bCs/>
                <w:noProof/>
                <w:szCs w:val="22"/>
              </w:rPr>
              <w:t>11 til under 13 kg</w:t>
            </w:r>
          </w:p>
        </w:tc>
        <w:tc>
          <w:tcPr>
            <w:tcW w:w="1249" w:type="pct"/>
          </w:tcPr>
          <w:p w14:paraId="52662EE5" w14:textId="77777777" w:rsidR="0072128F" w:rsidRDefault="00903B00">
            <w:pPr>
              <w:keepNext/>
              <w:widowControl w:val="0"/>
              <w:rPr>
                <w:bCs/>
                <w:noProof/>
                <w:szCs w:val="22"/>
              </w:rPr>
            </w:pPr>
            <w:r>
              <w:rPr>
                <w:rFonts w:eastAsia="SimSun"/>
                <w:bCs/>
                <w:noProof/>
                <w:szCs w:val="22"/>
              </w:rPr>
              <w:t>8 til under 9 år</w:t>
            </w:r>
          </w:p>
        </w:tc>
        <w:tc>
          <w:tcPr>
            <w:tcW w:w="1251" w:type="pct"/>
          </w:tcPr>
          <w:p w14:paraId="52662EE6" w14:textId="77777777" w:rsidR="0072128F" w:rsidRDefault="00903B00">
            <w:pPr>
              <w:keepNext/>
              <w:widowControl w:val="0"/>
              <w:jc w:val="center"/>
              <w:rPr>
                <w:bCs/>
                <w:noProof/>
                <w:szCs w:val="22"/>
              </w:rPr>
            </w:pPr>
            <w:r>
              <w:rPr>
                <w:bCs/>
                <w:noProof/>
                <w:szCs w:val="22"/>
              </w:rPr>
              <w:t>75</w:t>
            </w:r>
          </w:p>
        </w:tc>
        <w:tc>
          <w:tcPr>
            <w:tcW w:w="1250" w:type="pct"/>
          </w:tcPr>
          <w:p w14:paraId="52662EE7" w14:textId="77777777" w:rsidR="0072128F" w:rsidRDefault="00903B00">
            <w:pPr>
              <w:keepNext/>
              <w:widowControl w:val="0"/>
              <w:jc w:val="center"/>
              <w:rPr>
                <w:bCs/>
                <w:noProof/>
                <w:szCs w:val="22"/>
              </w:rPr>
            </w:pPr>
            <w:r>
              <w:rPr>
                <w:bCs/>
                <w:noProof/>
                <w:szCs w:val="22"/>
              </w:rPr>
              <w:t>150</w:t>
            </w:r>
          </w:p>
        </w:tc>
      </w:tr>
      <w:tr w:rsidR="0072128F" w14:paraId="52662EED" w14:textId="77777777">
        <w:tc>
          <w:tcPr>
            <w:tcW w:w="1250" w:type="pct"/>
          </w:tcPr>
          <w:p w14:paraId="52662EE9" w14:textId="77777777" w:rsidR="0072128F" w:rsidRDefault="00903B00">
            <w:pPr>
              <w:keepNext/>
              <w:widowControl w:val="0"/>
              <w:rPr>
                <w:bCs/>
                <w:noProof/>
                <w:szCs w:val="22"/>
              </w:rPr>
            </w:pPr>
            <w:r>
              <w:rPr>
                <w:rFonts w:eastAsia="SimSun"/>
                <w:bCs/>
                <w:noProof/>
                <w:szCs w:val="22"/>
              </w:rPr>
              <w:t>13 til under 16 kg</w:t>
            </w:r>
          </w:p>
        </w:tc>
        <w:tc>
          <w:tcPr>
            <w:tcW w:w="1249" w:type="pct"/>
          </w:tcPr>
          <w:p w14:paraId="52662EEA"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w:t>
            </w:r>
            <w:r>
              <w:rPr>
                <w:rFonts w:eastAsia="SimSun"/>
                <w:bCs/>
                <w:noProof/>
                <w:szCs w:val="22"/>
              </w:rPr>
              <w:t>under</w:t>
            </w:r>
            <w:r>
              <w:rPr>
                <w:bCs/>
                <w:noProof/>
                <w:szCs w:val="22"/>
              </w:rPr>
              <w:t xml:space="preserve"> 11</w:t>
            </w:r>
            <w:r>
              <w:rPr>
                <w:rFonts w:eastAsia="SimSun"/>
                <w:bCs/>
                <w:noProof/>
                <w:szCs w:val="22"/>
              </w:rPr>
              <w:t> </w:t>
            </w:r>
            <w:r>
              <w:rPr>
                <w:bCs/>
                <w:noProof/>
                <w:szCs w:val="22"/>
              </w:rPr>
              <w:t>år</w:t>
            </w:r>
          </w:p>
        </w:tc>
        <w:tc>
          <w:tcPr>
            <w:tcW w:w="1251" w:type="pct"/>
          </w:tcPr>
          <w:p w14:paraId="52662EEB" w14:textId="77777777" w:rsidR="0072128F" w:rsidRDefault="00903B00">
            <w:pPr>
              <w:keepNext/>
              <w:widowControl w:val="0"/>
              <w:jc w:val="center"/>
              <w:rPr>
                <w:bCs/>
                <w:noProof/>
                <w:szCs w:val="22"/>
              </w:rPr>
            </w:pPr>
            <w:r>
              <w:rPr>
                <w:bCs/>
                <w:noProof/>
                <w:szCs w:val="22"/>
              </w:rPr>
              <w:t>110</w:t>
            </w:r>
          </w:p>
        </w:tc>
        <w:tc>
          <w:tcPr>
            <w:tcW w:w="1250" w:type="pct"/>
          </w:tcPr>
          <w:p w14:paraId="52662EEC" w14:textId="77777777" w:rsidR="0072128F" w:rsidRDefault="00903B00">
            <w:pPr>
              <w:keepNext/>
              <w:widowControl w:val="0"/>
              <w:jc w:val="center"/>
              <w:rPr>
                <w:bCs/>
                <w:noProof/>
                <w:szCs w:val="22"/>
              </w:rPr>
            </w:pPr>
            <w:r>
              <w:rPr>
                <w:bCs/>
                <w:noProof/>
                <w:szCs w:val="22"/>
              </w:rPr>
              <w:t>220</w:t>
            </w:r>
          </w:p>
        </w:tc>
      </w:tr>
      <w:tr w:rsidR="0072128F" w14:paraId="52662EF2" w14:textId="77777777">
        <w:tc>
          <w:tcPr>
            <w:tcW w:w="1250" w:type="pct"/>
          </w:tcPr>
          <w:p w14:paraId="52662EEE" w14:textId="77777777" w:rsidR="0072128F" w:rsidRDefault="00903B00">
            <w:pPr>
              <w:keepNext/>
              <w:widowControl w:val="0"/>
              <w:rPr>
                <w:bCs/>
                <w:noProof/>
                <w:szCs w:val="22"/>
              </w:rPr>
            </w:pPr>
            <w:r>
              <w:rPr>
                <w:rFonts w:eastAsia="SimSun"/>
                <w:bCs/>
                <w:noProof/>
                <w:szCs w:val="22"/>
              </w:rPr>
              <w:t>16 til under 21 kg</w:t>
            </w:r>
          </w:p>
        </w:tc>
        <w:tc>
          <w:tcPr>
            <w:tcW w:w="1249" w:type="pct"/>
          </w:tcPr>
          <w:p w14:paraId="52662EEF"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w:t>
            </w:r>
            <w:r>
              <w:rPr>
                <w:rFonts w:eastAsia="SimSun"/>
                <w:bCs/>
                <w:noProof/>
                <w:szCs w:val="22"/>
              </w:rPr>
              <w:t>under</w:t>
            </w:r>
            <w:r>
              <w:rPr>
                <w:bCs/>
                <w:noProof/>
                <w:szCs w:val="22"/>
              </w:rPr>
              <w:t xml:space="preserve"> 14</w:t>
            </w:r>
            <w:r>
              <w:rPr>
                <w:rFonts w:eastAsia="SimSun"/>
                <w:bCs/>
                <w:noProof/>
                <w:szCs w:val="22"/>
              </w:rPr>
              <w:t> </w:t>
            </w:r>
            <w:r>
              <w:rPr>
                <w:bCs/>
                <w:noProof/>
                <w:szCs w:val="22"/>
              </w:rPr>
              <w:t>år</w:t>
            </w:r>
          </w:p>
        </w:tc>
        <w:tc>
          <w:tcPr>
            <w:tcW w:w="1251" w:type="pct"/>
          </w:tcPr>
          <w:p w14:paraId="52662EF0" w14:textId="77777777" w:rsidR="0072128F" w:rsidRDefault="00903B00">
            <w:pPr>
              <w:keepNext/>
              <w:widowControl w:val="0"/>
              <w:jc w:val="center"/>
              <w:rPr>
                <w:bCs/>
                <w:noProof/>
                <w:szCs w:val="22"/>
              </w:rPr>
            </w:pPr>
            <w:r>
              <w:rPr>
                <w:bCs/>
                <w:noProof/>
                <w:szCs w:val="22"/>
              </w:rPr>
              <w:t>110</w:t>
            </w:r>
          </w:p>
        </w:tc>
        <w:tc>
          <w:tcPr>
            <w:tcW w:w="1250" w:type="pct"/>
          </w:tcPr>
          <w:p w14:paraId="52662EF1" w14:textId="77777777" w:rsidR="0072128F" w:rsidRDefault="00903B00">
            <w:pPr>
              <w:keepNext/>
              <w:widowControl w:val="0"/>
              <w:jc w:val="center"/>
              <w:rPr>
                <w:bCs/>
                <w:noProof/>
                <w:szCs w:val="22"/>
              </w:rPr>
            </w:pPr>
            <w:r>
              <w:rPr>
                <w:bCs/>
                <w:noProof/>
                <w:szCs w:val="22"/>
              </w:rPr>
              <w:t>220</w:t>
            </w:r>
          </w:p>
        </w:tc>
      </w:tr>
      <w:tr w:rsidR="0072128F" w14:paraId="52662EF7" w14:textId="77777777">
        <w:tc>
          <w:tcPr>
            <w:tcW w:w="1250" w:type="pct"/>
          </w:tcPr>
          <w:p w14:paraId="52662EF3" w14:textId="77777777" w:rsidR="0072128F" w:rsidRDefault="00903B00">
            <w:pPr>
              <w:keepNext/>
              <w:widowControl w:val="0"/>
              <w:rPr>
                <w:bCs/>
                <w:noProof/>
                <w:szCs w:val="22"/>
              </w:rPr>
            </w:pPr>
            <w:r>
              <w:rPr>
                <w:rFonts w:eastAsia="SimSun"/>
                <w:bCs/>
                <w:noProof/>
                <w:szCs w:val="22"/>
              </w:rPr>
              <w:t>21 til under 26 kg</w:t>
            </w:r>
          </w:p>
        </w:tc>
        <w:tc>
          <w:tcPr>
            <w:tcW w:w="1249" w:type="pct"/>
          </w:tcPr>
          <w:p w14:paraId="52662EF4"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w:t>
            </w:r>
            <w:r>
              <w:rPr>
                <w:rFonts w:eastAsia="SimSun"/>
                <w:bCs/>
                <w:noProof/>
                <w:szCs w:val="22"/>
              </w:rPr>
              <w:t>under</w:t>
            </w:r>
            <w:r>
              <w:rPr>
                <w:bCs/>
                <w:noProof/>
                <w:szCs w:val="22"/>
              </w:rPr>
              <w:t xml:space="preserve"> 16</w:t>
            </w:r>
            <w:r>
              <w:rPr>
                <w:rFonts w:eastAsia="SimSun"/>
                <w:bCs/>
                <w:noProof/>
                <w:szCs w:val="22"/>
              </w:rPr>
              <w:t> </w:t>
            </w:r>
            <w:r>
              <w:rPr>
                <w:bCs/>
                <w:noProof/>
                <w:szCs w:val="22"/>
              </w:rPr>
              <w:t>år</w:t>
            </w:r>
          </w:p>
        </w:tc>
        <w:tc>
          <w:tcPr>
            <w:tcW w:w="1251" w:type="pct"/>
          </w:tcPr>
          <w:p w14:paraId="52662EF5" w14:textId="77777777" w:rsidR="0072128F" w:rsidRDefault="00903B00">
            <w:pPr>
              <w:keepNext/>
              <w:widowControl w:val="0"/>
              <w:jc w:val="center"/>
              <w:rPr>
                <w:bCs/>
                <w:noProof/>
                <w:szCs w:val="22"/>
              </w:rPr>
            </w:pPr>
            <w:r>
              <w:rPr>
                <w:bCs/>
                <w:noProof/>
                <w:szCs w:val="22"/>
              </w:rPr>
              <w:t>150</w:t>
            </w:r>
          </w:p>
        </w:tc>
        <w:tc>
          <w:tcPr>
            <w:tcW w:w="1250" w:type="pct"/>
          </w:tcPr>
          <w:p w14:paraId="52662EF6" w14:textId="77777777" w:rsidR="0072128F" w:rsidRDefault="00903B00">
            <w:pPr>
              <w:keepNext/>
              <w:widowControl w:val="0"/>
              <w:jc w:val="center"/>
              <w:rPr>
                <w:bCs/>
                <w:noProof/>
                <w:szCs w:val="22"/>
              </w:rPr>
            </w:pPr>
            <w:r>
              <w:rPr>
                <w:bCs/>
                <w:noProof/>
                <w:szCs w:val="22"/>
              </w:rPr>
              <w:t>300</w:t>
            </w:r>
          </w:p>
        </w:tc>
      </w:tr>
      <w:tr w:rsidR="0072128F" w14:paraId="52662EFC" w14:textId="77777777">
        <w:tc>
          <w:tcPr>
            <w:tcW w:w="1250" w:type="pct"/>
          </w:tcPr>
          <w:p w14:paraId="52662EF8" w14:textId="77777777" w:rsidR="0072128F" w:rsidRDefault="00903B00">
            <w:pPr>
              <w:keepNext/>
              <w:widowControl w:val="0"/>
              <w:rPr>
                <w:bCs/>
                <w:noProof/>
                <w:szCs w:val="22"/>
              </w:rPr>
            </w:pPr>
            <w:r>
              <w:rPr>
                <w:rFonts w:eastAsia="SimSun"/>
                <w:bCs/>
                <w:noProof/>
                <w:szCs w:val="22"/>
              </w:rPr>
              <w:t>26 til under 31 kg</w:t>
            </w:r>
          </w:p>
        </w:tc>
        <w:tc>
          <w:tcPr>
            <w:tcW w:w="1249" w:type="pct"/>
          </w:tcPr>
          <w:p w14:paraId="52662EF9"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w:t>
            </w:r>
            <w:r>
              <w:rPr>
                <w:rFonts w:eastAsia="SimSun"/>
                <w:bCs/>
                <w:noProof/>
                <w:szCs w:val="22"/>
              </w:rPr>
              <w:t>under</w:t>
            </w:r>
            <w:r>
              <w:rPr>
                <w:bCs/>
                <w:noProof/>
                <w:szCs w:val="22"/>
              </w:rPr>
              <w:t xml:space="preserve"> 18</w:t>
            </w:r>
            <w:r>
              <w:rPr>
                <w:rFonts w:eastAsia="SimSun"/>
                <w:bCs/>
                <w:noProof/>
                <w:szCs w:val="22"/>
              </w:rPr>
              <w:t> </w:t>
            </w:r>
            <w:r>
              <w:rPr>
                <w:bCs/>
                <w:noProof/>
                <w:szCs w:val="22"/>
              </w:rPr>
              <w:t>år</w:t>
            </w:r>
          </w:p>
        </w:tc>
        <w:tc>
          <w:tcPr>
            <w:tcW w:w="1251" w:type="pct"/>
          </w:tcPr>
          <w:p w14:paraId="52662EFA" w14:textId="77777777" w:rsidR="0072128F" w:rsidRDefault="00903B00">
            <w:pPr>
              <w:keepNext/>
              <w:widowControl w:val="0"/>
              <w:jc w:val="center"/>
              <w:rPr>
                <w:bCs/>
                <w:noProof/>
                <w:szCs w:val="22"/>
              </w:rPr>
            </w:pPr>
            <w:r>
              <w:rPr>
                <w:bCs/>
                <w:noProof/>
                <w:szCs w:val="22"/>
              </w:rPr>
              <w:t>150</w:t>
            </w:r>
          </w:p>
        </w:tc>
        <w:tc>
          <w:tcPr>
            <w:tcW w:w="1250" w:type="pct"/>
          </w:tcPr>
          <w:p w14:paraId="52662EFB" w14:textId="77777777" w:rsidR="0072128F" w:rsidRDefault="00903B00">
            <w:pPr>
              <w:keepNext/>
              <w:widowControl w:val="0"/>
              <w:jc w:val="center"/>
              <w:rPr>
                <w:bCs/>
                <w:noProof/>
                <w:szCs w:val="22"/>
              </w:rPr>
            </w:pPr>
            <w:r>
              <w:rPr>
                <w:bCs/>
                <w:noProof/>
                <w:szCs w:val="22"/>
              </w:rPr>
              <w:t>300</w:t>
            </w:r>
          </w:p>
        </w:tc>
      </w:tr>
      <w:tr w:rsidR="0072128F" w14:paraId="52662F01" w14:textId="77777777">
        <w:tc>
          <w:tcPr>
            <w:tcW w:w="1250" w:type="pct"/>
          </w:tcPr>
          <w:p w14:paraId="52662EFD" w14:textId="77777777" w:rsidR="0072128F" w:rsidRDefault="00903B00">
            <w:pPr>
              <w:keepNext/>
              <w:widowControl w:val="0"/>
              <w:rPr>
                <w:bCs/>
                <w:noProof/>
                <w:szCs w:val="22"/>
              </w:rPr>
            </w:pPr>
            <w:r>
              <w:rPr>
                <w:rFonts w:eastAsia="SimSun"/>
                <w:bCs/>
                <w:noProof/>
                <w:szCs w:val="22"/>
              </w:rPr>
              <w:t>31 til under 41 kg</w:t>
            </w:r>
          </w:p>
        </w:tc>
        <w:tc>
          <w:tcPr>
            <w:tcW w:w="1249" w:type="pct"/>
          </w:tcPr>
          <w:p w14:paraId="52662EFE" w14:textId="77777777" w:rsidR="0072128F" w:rsidRDefault="00903B00">
            <w:pPr>
              <w:keepNext/>
              <w:widowControl w:val="0"/>
              <w:rPr>
                <w:bCs/>
                <w:noProof/>
                <w:szCs w:val="22"/>
              </w:rPr>
            </w:pPr>
            <w:r>
              <w:rPr>
                <w:bCs/>
                <w:noProof/>
                <w:szCs w:val="22"/>
              </w:rPr>
              <w:t xml:space="preserve">8 til </w:t>
            </w:r>
            <w:r>
              <w:rPr>
                <w:rFonts w:eastAsia="SimSun"/>
                <w:bCs/>
                <w:noProof/>
                <w:szCs w:val="22"/>
              </w:rPr>
              <w:t>under</w:t>
            </w:r>
            <w:r>
              <w:rPr>
                <w:bCs/>
                <w:noProof/>
                <w:szCs w:val="22"/>
              </w:rPr>
              <w:t xml:space="preserve"> 18</w:t>
            </w:r>
            <w:r>
              <w:rPr>
                <w:rFonts w:eastAsia="SimSun"/>
                <w:bCs/>
                <w:noProof/>
                <w:szCs w:val="22"/>
              </w:rPr>
              <w:t> </w:t>
            </w:r>
            <w:r>
              <w:rPr>
                <w:bCs/>
                <w:noProof/>
                <w:szCs w:val="22"/>
              </w:rPr>
              <w:t>år</w:t>
            </w:r>
          </w:p>
        </w:tc>
        <w:tc>
          <w:tcPr>
            <w:tcW w:w="1251" w:type="pct"/>
          </w:tcPr>
          <w:p w14:paraId="52662EFF" w14:textId="77777777" w:rsidR="0072128F" w:rsidRDefault="00903B00">
            <w:pPr>
              <w:keepNext/>
              <w:widowControl w:val="0"/>
              <w:jc w:val="center"/>
              <w:rPr>
                <w:bCs/>
                <w:noProof/>
                <w:szCs w:val="22"/>
              </w:rPr>
            </w:pPr>
            <w:r>
              <w:rPr>
                <w:bCs/>
                <w:noProof/>
                <w:szCs w:val="22"/>
              </w:rPr>
              <w:t>185</w:t>
            </w:r>
          </w:p>
        </w:tc>
        <w:tc>
          <w:tcPr>
            <w:tcW w:w="1250" w:type="pct"/>
          </w:tcPr>
          <w:p w14:paraId="52662F00" w14:textId="77777777" w:rsidR="0072128F" w:rsidRDefault="00903B00">
            <w:pPr>
              <w:keepNext/>
              <w:widowControl w:val="0"/>
              <w:jc w:val="center"/>
              <w:rPr>
                <w:bCs/>
                <w:noProof/>
                <w:szCs w:val="22"/>
              </w:rPr>
            </w:pPr>
            <w:r>
              <w:rPr>
                <w:bCs/>
                <w:noProof/>
                <w:szCs w:val="22"/>
              </w:rPr>
              <w:t>370</w:t>
            </w:r>
          </w:p>
        </w:tc>
      </w:tr>
      <w:tr w:rsidR="0072128F" w14:paraId="52662F06" w14:textId="77777777">
        <w:tc>
          <w:tcPr>
            <w:tcW w:w="1250" w:type="pct"/>
          </w:tcPr>
          <w:p w14:paraId="52662F02" w14:textId="77777777" w:rsidR="0072128F" w:rsidRDefault="00903B00">
            <w:pPr>
              <w:keepNext/>
              <w:widowControl w:val="0"/>
              <w:rPr>
                <w:bCs/>
                <w:noProof/>
                <w:szCs w:val="22"/>
              </w:rPr>
            </w:pPr>
            <w:r>
              <w:rPr>
                <w:rFonts w:eastAsia="SimSun"/>
                <w:bCs/>
                <w:noProof/>
                <w:szCs w:val="22"/>
              </w:rPr>
              <w:t>41 til under 51 kg</w:t>
            </w:r>
          </w:p>
        </w:tc>
        <w:tc>
          <w:tcPr>
            <w:tcW w:w="1249" w:type="pct"/>
          </w:tcPr>
          <w:p w14:paraId="52662F03" w14:textId="77777777" w:rsidR="0072128F" w:rsidRDefault="00903B00">
            <w:pPr>
              <w:keepNext/>
              <w:widowControl w:val="0"/>
              <w:rPr>
                <w:bCs/>
                <w:noProof/>
                <w:szCs w:val="22"/>
              </w:rPr>
            </w:pPr>
            <w:r>
              <w:rPr>
                <w:bCs/>
                <w:noProof/>
                <w:szCs w:val="22"/>
              </w:rPr>
              <w:t xml:space="preserve">8 til </w:t>
            </w:r>
            <w:r>
              <w:rPr>
                <w:rFonts w:eastAsia="SimSun"/>
                <w:bCs/>
                <w:noProof/>
                <w:szCs w:val="22"/>
              </w:rPr>
              <w:t>under</w:t>
            </w:r>
            <w:r>
              <w:rPr>
                <w:bCs/>
                <w:noProof/>
                <w:szCs w:val="22"/>
              </w:rPr>
              <w:t xml:space="preserve"> 18</w:t>
            </w:r>
            <w:r>
              <w:rPr>
                <w:rFonts w:eastAsia="SimSun"/>
                <w:bCs/>
                <w:noProof/>
                <w:szCs w:val="22"/>
              </w:rPr>
              <w:t> </w:t>
            </w:r>
            <w:r>
              <w:rPr>
                <w:bCs/>
                <w:noProof/>
                <w:szCs w:val="22"/>
              </w:rPr>
              <w:t>år</w:t>
            </w:r>
          </w:p>
        </w:tc>
        <w:tc>
          <w:tcPr>
            <w:tcW w:w="1251" w:type="pct"/>
          </w:tcPr>
          <w:p w14:paraId="52662F04" w14:textId="77777777" w:rsidR="0072128F" w:rsidRDefault="00903B00">
            <w:pPr>
              <w:keepNext/>
              <w:widowControl w:val="0"/>
              <w:jc w:val="center"/>
              <w:rPr>
                <w:bCs/>
                <w:noProof/>
                <w:szCs w:val="22"/>
              </w:rPr>
            </w:pPr>
            <w:r>
              <w:rPr>
                <w:bCs/>
                <w:noProof/>
                <w:szCs w:val="22"/>
              </w:rPr>
              <w:t>220</w:t>
            </w:r>
          </w:p>
        </w:tc>
        <w:tc>
          <w:tcPr>
            <w:tcW w:w="1250" w:type="pct"/>
          </w:tcPr>
          <w:p w14:paraId="52662F05" w14:textId="77777777" w:rsidR="0072128F" w:rsidRDefault="00903B00">
            <w:pPr>
              <w:keepNext/>
              <w:widowControl w:val="0"/>
              <w:jc w:val="center"/>
              <w:rPr>
                <w:bCs/>
                <w:noProof/>
                <w:szCs w:val="22"/>
              </w:rPr>
            </w:pPr>
            <w:r>
              <w:rPr>
                <w:bCs/>
                <w:noProof/>
                <w:szCs w:val="22"/>
              </w:rPr>
              <w:t>440</w:t>
            </w:r>
          </w:p>
        </w:tc>
      </w:tr>
      <w:tr w:rsidR="0072128F" w14:paraId="52662F0B" w14:textId="77777777">
        <w:tc>
          <w:tcPr>
            <w:tcW w:w="1250" w:type="pct"/>
          </w:tcPr>
          <w:p w14:paraId="52662F07" w14:textId="77777777" w:rsidR="0072128F" w:rsidRDefault="00903B00">
            <w:pPr>
              <w:keepNext/>
              <w:widowControl w:val="0"/>
              <w:rPr>
                <w:bCs/>
                <w:noProof/>
                <w:szCs w:val="22"/>
              </w:rPr>
            </w:pPr>
            <w:r>
              <w:rPr>
                <w:rFonts w:eastAsia="SimSun"/>
                <w:bCs/>
                <w:noProof/>
                <w:szCs w:val="22"/>
              </w:rPr>
              <w:t>51 til under 61 kg</w:t>
            </w:r>
          </w:p>
        </w:tc>
        <w:tc>
          <w:tcPr>
            <w:tcW w:w="1249" w:type="pct"/>
          </w:tcPr>
          <w:p w14:paraId="52662F08" w14:textId="77777777" w:rsidR="0072128F" w:rsidRDefault="00903B00">
            <w:pPr>
              <w:keepNext/>
              <w:widowControl w:val="0"/>
              <w:rPr>
                <w:bCs/>
                <w:noProof/>
                <w:szCs w:val="22"/>
              </w:rPr>
            </w:pPr>
            <w:r>
              <w:rPr>
                <w:bCs/>
                <w:noProof/>
                <w:szCs w:val="22"/>
              </w:rPr>
              <w:t xml:space="preserve">8 til </w:t>
            </w:r>
            <w:r>
              <w:rPr>
                <w:rFonts w:eastAsia="SimSun"/>
                <w:bCs/>
                <w:noProof/>
                <w:szCs w:val="22"/>
              </w:rPr>
              <w:t>under</w:t>
            </w:r>
            <w:r>
              <w:rPr>
                <w:bCs/>
                <w:noProof/>
                <w:szCs w:val="22"/>
              </w:rPr>
              <w:t xml:space="preserve"> 18</w:t>
            </w:r>
            <w:r>
              <w:rPr>
                <w:rFonts w:eastAsia="SimSun"/>
                <w:bCs/>
                <w:noProof/>
                <w:szCs w:val="22"/>
              </w:rPr>
              <w:t> </w:t>
            </w:r>
            <w:r>
              <w:rPr>
                <w:bCs/>
                <w:noProof/>
                <w:szCs w:val="22"/>
              </w:rPr>
              <w:t>år</w:t>
            </w:r>
          </w:p>
        </w:tc>
        <w:tc>
          <w:tcPr>
            <w:tcW w:w="1251" w:type="pct"/>
          </w:tcPr>
          <w:p w14:paraId="52662F09" w14:textId="77777777" w:rsidR="0072128F" w:rsidRDefault="00903B00">
            <w:pPr>
              <w:keepNext/>
              <w:widowControl w:val="0"/>
              <w:jc w:val="center"/>
              <w:rPr>
                <w:bCs/>
                <w:noProof/>
                <w:szCs w:val="22"/>
              </w:rPr>
            </w:pPr>
            <w:r>
              <w:rPr>
                <w:bCs/>
                <w:noProof/>
                <w:szCs w:val="22"/>
              </w:rPr>
              <w:t>260</w:t>
            </w:r>
          </w:p>
        </w:tc>
        <w:tc>
          <w:tcPr>
            <w:tcW w:w="1250" w:type="pct"/>
          </w:tcPr>
          <w:p w14:paraId="52662F0A" w14:textId="77777777" w:rsidR="0072128F" w:rsidRDefault="00903B00">
            <w:pPr>
              <w:keepNext/>
              <w:widowControl w:val="0"/>
              <w:jc w:val="center"/>
              <w:rPr>
                <w:bCs/>
                <w:noProof/>
                <w:szCs w:val="22"/>
              </w:rPr>
            </w:pPr>
            <w:r>
              <w:rPr>
                <w:bCs/>
                <w:noProof/>
                <w:szCs w:val="22"/>
              </w:rPr>
              <w:t>520</w:t>
            </w:r>
          </w:p>
        </w:tc>
      </w:tr>
      <w:tr w:rsidR="0072128F" w14:paraId="52662F10" w14:textId="77777777">
        <w:tc>
          <w:tcPr>
            <w:tcW w:w="1250" w:type="pct"/>
          </w:tcPr>
          <w:p w14:paraId="52662F0C" w14:textId="77777777" w:rsidR="0072128F" w:rsidRDefault="00903B00">
            <w:pPr>
              <w:keepNext/>
              <w:widowControl w:val="0"/>
              <w:rPr>
                <w:bCs/>
                <w:noProof/>
                <w:szCs w:val="22"/>
              </w:rPr>
            </w:pPr>
            <w:r>
              <w:rPr>
                <w:rFonts w:eastAsia="SimSun"/>
                <w:bCs/>
                <w:noProof/>
                <w:szCs w:val="22"/>
              </w:rPr>
              <w:t>61 til under 71 kg</w:t>
            </w:r>
          </w:p>
        </w:tc>
        <w:tc>
          <w:tcPr>
            <w:tcW w:w="1249" w:type="pct"/>
          </w:tcPr>
          <w:p w14:paraId="52662F0D" w14:textId="77777777" w:rsidR="0072128F" w:rsidRDefault="00903B00">
            <w:pPr>
              <w:keepNext/>
              <w:widowControl w:val="0"/>
              <w:rPr>
                <w:bCs/>
                <w:noProof/>
                <w:szCs w:val="22"/>
              </w:rPr>
            </w:pPr>
            <w:r>
              <w:rPr>
                <w:bCs/>
                <w:noProof/>
                <w:szCs w:val="22"/>
              </w:rPr>
              <w:t xml:space="preserve">8 til </w:t>
            </w:r>
            <w:r>
              <w:rPr>
                <w:rFonts w:eastAsia="SimSun"/>
                <w:bCs/>
                <w:noProof/>
                <w:szCs w:val="22"/>
              </w:rPr>
              <w:t>under</w:t>
            </w:r>
            <w:r>
              <w:rPr>
                <w:bCs/>
                <w:noProof/>
                <w:szCs w:val="22"/>
              </w:rPr>
              <w:t xml:space="preserve"> 18</w:t>
            </w:r>
            <w:r>
              <w:rPr>
                <w:rFonts w:eastAsia="SimSun"/>
                <w:bCs/>
                <w:noProof/>
                <w:szCs w:val="22"/>
              </w:rPr>
              <w:t> </w:t>
            </w:r>
            <w:r>
              <w:rPr>
                <w:bCs/>
                <w:noProof/>
                <w:szCs w:val="22"/>
              </w:rPr>
              <w:t>år</w:t>
            </w:r>
          </w:p>
        </w:tc>
        <w:tc>
          <w:tcPr>
            <w:tcW w:w="1251" w:type="pct"/>
          </w:tcPr>
          <w:p w14:paraId="52662F0E" w14:textId="77777777" w:rsidR="0072128F" w:rsidRDefault="00903B00">
            <w:pPr>
              <w:keepNext/>
              <w:widowControl w:val="0"/>
              <w:jc w:val="center"/>
              <w:rPr>
                <w:bCs/>
                <w:noProof/>
                <w:szCs w:val="22"/>
              </w:rPr>
            </w:pPr>
            <w:r>
              <w:rPr>
                <w:bCs/>
                <w:noProof/>
                <w:szCs w:val="22"/>
              </w:rPr>
              <w:t>300</w:t>
            </w:r>
          </w:p>
        </w:tc>
        <w:tc>
          <w:tcPr>
            <w:tcW w:w="1250" w:type="pct"/>
          </w:tcPr>
          <w:p w14:paraId="52662F0F" w14:textId="77777777" w:rsidR="0072128F" w:rsidRDefault="00903B00">
            <w:pPr>
              <w:keepNext/>
              <w:widowControl w:val="0"/>
              <w:jc w:val="center"/>
              <w:rPr>
                <w:bCs/>
                <w:noProof/>
                <w:szCs w:val="22"/>
              </w:rPr>
            </w:pPr>
            <w:r>
              <w:rPr>
                <w:bCs/>
                <w:noProof/>
                <w:szCs w:val="22"/>
              </w:rPr>
              <w:t>600</w:t>
            </w:r>
          </w:p>
        </w:tc>
      </w:tr>
      <w:tr w:rsidR="0072128F" w14:paraId="52662F15" w14:textId="77777777">
        <w:tc>
          <w:tcPr>
            <w:tcW w:w="1250" w:type="pct"/>
          </w:tcPr>
          <w:p w14:paraId="52662F11" w14:textId="77777777" w:rsidR="0072128F" w:rsidRDefault="00903B00">
            <w:pPr>
              <w:keepNext/>
              <w:widowControl w:val="0"/>
              <w:rPr>
                <w:bCs/>
                <w:noProof/>
                <w:szCs w:val="22"/>
              </w:rPr>
            </w:pPr>
            <w:r>
              <w:rPr>
                <w:rFonts w:eastAsia="SimSun"/>
                <w:bCs/>
                <w:noProof/>
                <w:szCs w:val="22"/>
              </w:rPr>
              <w:t>71 til under 81 kg</w:t>
            </w:r>
          </w:p>
        </w:tc>
        <w:tc>
          <w:tcPr>
            <w:tcW w:w="1249" w:type="pct"/>
          </w:tcPr>
          <w:p w14:paraId="52662F12" w14:textId="77777777" w:rsidR="0072128F" w:rsidRDefault="00903B00">
            <w:pPr>
              <w:keepNext/>
              <w:widowControl w:val="0"/>
              <w:rPr>
                <w:bCs/>
                <w:noProof/>
                <w:szCs w:val="22"/>
              </w:rPr>
            </w:pPr>
            <w:r>
              <w:rPr>
                <w:bCs/>
                <w:noProof/>
                <w:szCs w:val="22"/>
              </w:rPr>
              <w:t xml:space="preserve">8 til </w:t>
            </w:r>
            <w:r>
              <w:rPr>
                <w:rFonts w:eastAsia="SimSun"/>
                <w:bCs/>
                <w:noProof/>
                <w:szCs w:val="22"/>
              </w:rPr>
              <w:t>under</w:t>
            </w:r>
            <w:r>
              <w:rPr>
                <w:bCs/>
                <w:noProof/>
                <w:szCs w:val="22"/>
              </w:rPr>
              <w:t xml:space="preserve"> 18</w:t>
            </w:r>
            <w:r>
              <w:rPr>
                <w:rFonts w:eastAsia="SimSun"/>
                <w:bCs/>
                <w:noProof/>
                <w:szCs w:val="22"/>
              </w:rPr>
              <w:t> </w:t>
            </w:r>
            <w:r>
              <w:rPr>
                <w:bCs/>
                <w:noProof/>
                <w:szCs w:val="22"/>
              </w:rPr>
              <w:t>år</w:t>
            </w:r>
          </w:p>
        </w:tc>
        <w:tc>
          <w:tcPr>
            <w:tcW w:w="1251" w:type="pct"/>
          </w:tcPr>
          <w:p w14:paraId="52662F13" w14:textId="77777777" w:rsidR="0072128F" w:rsidRDefault="00903B00">
            <w:pPr>
              <w:keepNext/>
              <w:widowControl w:val="0"/>
              <w:jc w:val="center"/>
              <w:rPr>
                <w:bCs/>
                <w:noProof/>
                <w:szCs w:val="22"/>
              </w:rPr>
            </w:pPr>
            <w:r>
              <w:rPr>
                <w:bCs/>
                <w:noProof/>
                <w:szCs w:val="22"/>
              </w:rPr>
              <w:t>300</w:t>
            </w:r>
          </w:p>
        </w:tc>
        <w:tc>
          <w:tcPr>
            <w:tcW w:w="1250" w:type="pct"/>
          </w:tcPr>
          <w:p w14:paraId="52662F14" w14:textId="77777777" w:rsidR="0072128F" w:rsidRDefault="00903B00">
            <w:pPr>
              <w:keepNext/>
              <w:widowControl w:val="0"/>
              <w:jc w:val="center"/>
              <w:rPr>
                <w:bCs/>
                <w:noProof/>
                <w:szCs w:val="22"/>
              </w:rPr>
            </w:pPr>
            <w:r>
              <w:rPr>
                <w:bCs/>
                <w:noProof/>
                <w:szCs w:val="22"/>
              </w:rPr>
              <w:t>600</w:t>
            </w:r>
          </w:p>
        </w:tc>
      </w:tr>
      <w:tr w:rsidR="0072128F" w14:paraId="52662F1A" w14:textId="77777777">
        <w:tc>
          <w:tcPr>
            <w:tcW w:w="1250" w:type="pct"/>
          </w:tcPr>
          <w:p w14:paraId="52662F16" w14:textId="77777777" w:rsidR="0072128F" w:rsidRDefault="00903B00">
            <w:pPr>
              <w:widowControl w:val="0"/>
              <w:rPr>
                <w:bCs/>
                <w:noProof/>
                <w:szCs w:val="22"/>
              </w:rPr>
            </w:pPr>
            <w:r>
              <w:rPr>
                <w:rFonts w:eastAsia="SimSun"/>
                <w:bCs/>
                <w:noProof/>
                <w:szCs w:val="22"/>
              </w:rPr>
              <w:t>81 kg eller derover</w:t>
            </w:r>
          </w:p>
        </w:tc>
        <w:tc>
          <w:tcPr>
            <w:tcW w:w="1249" w:type="pct"/>
          </w:tcPr>
          <w:p w14:paraId="52662F17" w14:textId="77777777" w:rsidR="0072128F" w:rsidRDefault="00903B00">
            <w:pPr>
              <w:widowControl w:val="0"/>
              <w:rPr>
                <w:bCs/>
                <w:noProof/>
                <w:szCs w:val="22"/>
              </w:rPr>
            </w:pPr>
            <w:r>
              <w:rPr>
                <w:bCs/>
                <w:noProof/>
                <w:szCs w:val="22"/>
              </w:rPr>
              <w:t xml:space="preserve">10 til </w:t>
            </w:r>
            <w:r>
              <w:rPr>
                <w:rFonts w:eastAsia="SimSun"/>
                <w:bCs/>
                <w:noProof/>
                <w:szCs w:val="22"/>
              </w:rPr>
              <w:t>under</w:t>
            </w:r>
            <w:r>
              <w:rPr>
                <w:bCs/>
                <w:noProof/>
                <w:szCs w:val="22"/>
              </w:rPr>
              <w:t xml:space="preserve"> 18 år</w:t>
            </w:r>
          </w:p>
        </w:tc>
        <w:tc>
          <w:tcPr>
            <w:tcW w:w="1251" w:type="pct"/>
          </w:tcPr>
          <w:p w14:paraId="52662F18" w14:textId="77777777" w:rsidR="0072128F" w:rsidRDefault="00903B00">
            <w:pPr>
              <w:widowControl w:val="0"/>
              <w:jc w:val="center"/>
              <w:rPr>
                <w:bCs/>
                <w:noProof/>
                <w:szCs w:val="22"/>
              </w:rPr>
            </w:pPr>
            <w:r>
              <w:rPr>
                <w:bCs/>
                <w:noProof/>
                <w:szCs w:val="22"/>
              </w:rPr>
              <w:t>300</w:t>
            </w:r>
          </w:p>
        </w:tc>
        <w:tc>
          <w:tcPr>
            <w:tcW w:w="1250" w:type="pct"/>
          </w:tcPr>
          <w:p w14:paraId="52662F19" w14:textId="77777777" w:rsidR="0072128F" w:rsidRDefault="00903B00">
            <w:pPr>
              <w:widowControl w:val="0"/>
              <w:jc w:val="center"/>
              <w:rPr>
                <w:bCs/>
                <w:noProof/>
                <w:szCs w:val="22"/>
              </w:rPr>
            </w:pPr>
            <w:r>
              <w:rPr>
                <w:bCs/>
                <w:noProof/>
                <w:szCs w:val="22"/>
              </w:rPr>
              <w:t>600</w:t>
            </w:r>
          </w:p>
        </w:tc>
      </w:tr>
    </w:tbl>
    <w:p w14:paraId="52662F1B" w14:textId="77777777" w:rsidR="0072128F" w:rsidRDefault="00903B00">
      <w:pPr>
        <w:keepNext/>
        <w:widowControl w:val="0"/>
        <w:rPr>
          <w:noProof/>
          <w:szCs w:val="22"/>
        </w:rPr>
      </w:pPr>
      <w:r>
        <w:rPr>
          <w:noProof/>
          <w:szCs w:val="22"/>
        </w:rPr>
        <w:t>Enkeltdoser, der kræver kombinationer af flere end én kapsel:</w:t>
      </w:r>
    </w:p>
    <w:p w14:paraId="52662F1C" w14:textId="77777777" w:rsidR="0072128F" w:rsidRDefault="00903B00">
      <w:pPr>
        <w:keepNext/>
        <w:widowControl w:val="0"/>
        <w:ind w:left="1134" w:hanging="1134"/>
        <w:rPr>
          <w:rFonts w:eastAsia="SimSun"/>
          <w:noProof/>
          <w:szCs w:val="22"/>
        </w:rPr>
      </w:pPr>
      <w:r>
        <w:rPr>
          <w:noProof/>
          <w:szCs w:val="22"/>
        </w:rPr>
        <w:t>300 mg:</w:t>
      </w:r>
      <w:r>
        <w:rPr>
          <w:noProof/>
          <w:szCs w:val="22"/>
        </w:rPr>
        <w:tab/>
      </w:r>
      <w:r>
        <w:rPr>
          <w:rFonts w:eastAsia="SimSun"/>
          <w:noProof/>
          <w:szCs w:val="22"/>
        </w:rPr>
        <w:t>to 150 mg kapsler eller</w:t>
      </w:r>
      <w:r>
        <w:rPr>
          <w:rFonts w:eastAsia="SimSun"/>
          <w:noProof/>
          <w:szCs w:val="22"/>
        </w:rPr>
        <w:br/>
      </w:r>
      <w:r>
        <w:rPr>
          <w:rFonts w:eastAsia="SimSun"/>
          <w:noProof/>
          <w:szCs w:val="22"/>
        </w:rPr>
        <w:lastRenderedPageBreak/>
        <w:t>fire 75 mg kapsler</w:t>
      </w:r>
    </w:p>
    <w:p w14:paraId="52662F1D" w14:textId="77777777" w:rsidR="0072128F" w:rsidRDefault="00903B00">
      <w:pPr>
        <w:widowControl w:val="0"/>
        <w:ind w:left="1134" w:hanging="1134"/>
        <w:rPr>
          <w:rFonts w:eastAsia="SimSun"/>
          <w:noProof/>
          <w:szCs w:val="22"/>
        </w:rPr>
      </w:pPr>
      <w:r>
        <w:rPr>
          <w:noProof/>
          <w:szCs w:val="22"/>
        </w:rPr>
        <w:t>260 mg:</w:t>
      </w:r>
      <w:r>
        <w:rPr>
          <w:noProof/>
          <w:szCs w:val="22"/>
        </w:rPr>
        <w:tab/>
        <w:t>én</w:t>
      </w:r>
      <w:r>
        <w:rPr>
          <w:rFonts w:eastAsia="SimSun"/>
          <w:noProof/>
          <w:szCs w:val="22"/>
        </w:rPr>
        <w:t xml:space="preserve"> 110 mg plus én 150 mg kapsel eller</w:t>
      </w:r>
      <w:r>
        <w:rPr>
          <w:rFonts w:eastAsia="SimSun"/>
          <w:noProof/>
          <w:szCs w:val="22"/>
        </w:rPr>
        <w:br/>
        <w:t>én 110 mg plus to 75 mg kapsler</w:t>
      </w:r>
    </w:p>
    <w:p w14:paraId="52662F1E" w14:textId="77777777" w:rsidR="0072128F" w:rsidRDefault="00903B00">
      <w:pPr>
        <w:widowControl w:val="0"/>
        <w:ind w:left="1134" w:hanging="1134"/>
        <w:rPr>
          <w:rFonts w:eastAsia="SimSun"/>
          <w:noProof/>
          <w:szCs w:val="22"/>
        </w:rPr>
      </w:pPr>
      <w:r>
        <w:rPr>
          <w:rFonts w:eastAsia="SimSun"/>
          <w:noProof/>
          <w:szCs w:val="22"/>
        </w:rPr>
        <w:t>220 mg:</w:t>
      </w:r>
      <w:r>
        <w:rPr>
          <w:rFonts w:eastAsia="SimSun"/>
          <w:noProof/>
          <w:szCs w:val="22"/>
        </w:rPr>
        <w:tab/>
        <w:t>to 110 mg kapsler</w:t>
      </w:r>
    </w:p>
    <w:p w14:paraId="52662F1F" w14:textId="77777777" w:rsidR="0072128F" w:rsidRDefault="00903B00">
      <w:pPr>
        <w:widowControl w:val="0"/>
        <w:ind w:left="1134" w:hanging="1134"/>
        <w:rPr>
          <w:rFonts w:eastAsia="SimSun"/>
          <w:noProof/>
          <w:szCs w:val="22"/>
        </w:rPr>
      </w:pPr>
      <w:r>
        <w:rPr>
          <w:rFonts w:eastAsia="SimSun"/>
          <w:noProof/>
          <w:szCs w:val="22"/>
        </w:rPr>
        <w:t>185 mg:</w:t>
      </w:r>
      <w:r>
        <w:rPr>
          <w:rFonts w:eastAsia="SimSun"/>
          <w:noProof/>
          <w:szCs w:val="22"/>
        </w:rPr>
        <w:tab/>
        <w:t>én 75 mg plus én 110 mg kapsel</w:t>
      </w:r>
    </w:p>
    <w:p w14:paraId="52662F20" w14:textId="77777777" w:rsidR="0072128F" w:rsidRDefault="00903B00">
      <w:pPr>
        <w:widowControl w:val="0"/>
        <w:ind w:left="1134" w:hanging="1134"/>
        <w:rPr>
          <w:rFonts w:eastAsia="SimSun"/>
          <w:noProof/>
          <w:szCs w:val="22"/>
        </w:rPr>
      </w:pPr>
      <w:r>
        <w:rPr>
          <w:rFonts w:eastAsia="SimSun"/>
          <w:noProof/>
          <w:szCs w:val="22"/>
        </w:rPr>
        <w:t>150 mg:</w:t>
      </w:r>
      <w:r>
        <w:rPr>
          <w:rFonts w:eastAsia="SimSun"/>
          <w:noProof/>
          <w:szCs w:val="22"/>
        </w:rPr>
        <w:tab/>
        <w:t>én 150 mg kapsel eller</w:t>
      </w:r>
    </w:p>
    <w:p w14:paraId="52662F21" w14:textId="77777777" w:rsidR="0072128F" w:rsidRDefault="00903B00">
      <w:pPr>
        <w:widowControl w:val="0"/>
        <w:ind w:left="1134" w:hanging="1134"/>
        <w:rPr>
          <w:rFonts w:eastAsia="SimSun"/>
          <w:noProof/>
          <w:szCs w:val="22"/>
        </w:rPr>
      </w:pPr>
      <w:r>
        <w:rPr>
          <w:rFonts w:eastAsia="SimSun"/>
          <w:noProof/>
          <w:szCs w:val="22"/>
        </w:rPr>
        <w:tab/>
        <w:t>to 75 mg kapsler</w:t>
      </w:r>
    </w:p>
    <w:p w14:paraId="52662F22" w14:textId="77777777" w:rsidR="0072128F" w:rsidRDefault="0072128F">
      <w:pPr>
        <w:widowControl w:val="0"/>
        <w:ind w:left="1134" w:hanging="1134"/>
        <w:rPr>
          <w:rFonts w:eastAsia="SimSun"/>
          <w:noProof/>
          <w:szCs w:val="22"/>
        </w:rPr>
      </w:pPr>
    </w:p>
    <w:p w14:paraId="52662F23" w14:textId="77777777" w:rsidR="0072128F" w:rsidRDefault="0072128F">
      <w:pPr>
        <w:widowControl w:val="0"/>
        <w:rPr>
          <w:szCs w:val="22"/>
        </w:rPr>
      </w:pPr>
    </w:p>
    <w:p w14:paraId="52662F24" w14:textId="77777777" w:rsidR="0072128F" w:rsidRDefault="00903B00">
      <w:pPr>
        <w:keepNext/>
        <w:widowControl w:val="0"/>
        <w:numPr>
          <w:ilvl w:val="12"/>
          <w:numId w:val="0"/>
        </w:numPr>
        <w:rPr>
          <w:szCs w:val="22"/>
        </w:rPr>
      </w:pPr>
      <w:r>
        <w:rPr>
          <w:b/>
          <w:szCs w:val="22"/>
        </w:rPr>
        <w:t>Sådan skal du tage Pradaxa</w:t>
      </w:r>
    </w:p>
    <w:p w14:paraId="52662F25" w14:textId="77777777" w:rsidR="0072128F" w:rsidRDefault="0072128F">
      <w:pPr>
        <w:keepNext/>
        <w:widowControl w:val="0"/>
        <w:numPr>
          <w:ilvl w:val="12"/>
          <w:numId w:val="0"/>
        </w:numPr>
        <w:rPr>
          <w:szCs w:val="22"/>
        </w:rPr>
      </w:pPr>
    </w:p>
    <w:p w14:paraId="52662F26" w14:textId="77777777" w:rsidR="0072128F" w:rsidRDefault="00903B00">
      <w:pPr>
        <w:widowControl w:val="0"/>
        <w:ind w:right="-2"/>
        <w:rPr>
          <w:szCs w:val="22"/>
        </w:rPr>
      </w:pPr>
      <w:r>
        <w:rPr>
          <w:szCs w:val="22"/>
        </w:rPr>
        <w:t>Pradaxa kan tages sammen med eller uden mad. Slug kapslen hel med et glas vand for at lette passagen til mavesækken. Lad være med at knække eller tygge kapslen eller tage indholdet ud, da det kan øge blødningsrisikoen.</w:t>
      </w:r>
    </w:p>
    <w:p w14:paraId="52662F27" w14:textId="77777777" w:rsidR="0072128F" w:rsidRDefault="0072128F">
      <w:pPr>
        <w:widowControl w:val="0"/>
        <w:ind w:right="-2"/>
        <w:rPr>
          <w:szCs w:val="22"/>
        </w:rPr>
      </w:pPr>
    </w:p>
    <w:p w14:paraId="52662F28" w14:textId="77777777" w:rsidR="0072128F" w:rsidRDefault="00903B00">
      <w:pPr>
        <w:keepNext/>
        <w:widowControl w:val="0"/>
        <w:numPr>
          <w:ilvl w:val="12"/>
          <w:numId w:val="0"/>
        </w:numPr>
        <w:rPr>
          <w:bCs/>
          <w:szCs w:val="22"/>
        </w:rPr>
      </w:pPr>
      <w:r>
        <w:rPr>
          <w:b/>
          <w:szCs w:val="22"/>
        </w:rPr>
        <w:t>Anvisninger i at åbne blisterne</w:t>
      </w:r>
    </w:p>
    <w:p w14:paraId="52662F29" w14:textId="77777777" w:rsidR="0072128F" w:rsidRDefault="0072128F">
      <w:pPr>
        <w:keepNext/>
        <w:widowControl w:val="0"/>
        <w:numPr>
          <w:ilvl w:val="12"/>
          <w:numId w:val="0"/>
        </w:numPr>
        <w:rPr>
          <w:rFonts w:eastAsia="PMingLiU"/>
          <w:szCs w:val="22"/>
        </w:rPr>
      </w:pPr>
    </w:p>
    <w:p w14:paraId="52662F2A" w14:textId="77777777" w:rsidR="0072128F" w:rsidRDefault="00903B00">
      <w:pPr>
        <w:widowControl w:val="0"/>
        <w:rPr>
          <w:rFonts w:eastAsia="PMingLiU"/>
          <w:szCs w:val="22"/>
        </w:rPr>
      </w:pPr>
      <w:r>
        <w:rPr>
          <w:szCs w:val="22"/>
        </w:rPr>
        <w:t>Følgende piktogram viser, hvordan du skal tage kapslerne med Pradaxa ud af blisteren</w:t>
      </w:r>
    </w:p>
    <w:p w14:paraId="52662F2B" w14:textId="77777777" w:rsidR="0072128F" w:rsidRDefault="0072128F">
      <w:pPr>
        <w:widowControl w:val="0"/>
        <w:numPr>
          <w:ilvl w:val="12"/>
          <w:numId w:val="0"/>
        </w:numPr>
        <w:ind w:right="-2"/>
        <w:rPr>
          <w:rFonts w:eastAsia="PMingLiU"/>
          <w:szCs w:val="22"/>
        </w:rPr>
      </w:pPr>
    </w:p>
    <w:p w14:paraId="52662F2C" w14:textId="77777777" w:rsidR="0072128F" w:rsidRDefault="00903B00">
      <w:pPr>
        <w:widowControl w:val="0"/>
        <w:numPr>
          <w:ilvl w:val="12"/>
          <w:numId w:val="0"/>
        </w:numPr>
        <w:ind w:right="-2"/>
        <w:rPr>
          <w:rFonts w:eastAsia="PMingLiU"/>
          <w:szCs w:val="22"/>
        </w:rPr>
      </w:pPr>
      <w:r>
        <w:rPr>
          <w:noProof/>
          <w:color w:val="1F497D"/>
          <w:szCs w:val="22"/>
          <w:lang w:val="en-IE" w:eastAsia="en-IE"/>
        </w:rPr>
        <w:drawing>
          <wp:inline distT="0" distB="0" distL="0" distR="0" wp14:anchorId="52663940" wp14:editId="52663941">
            <wp:extent cx="1282700" cy="10985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t="5556"/>
                    <a:stretch>
                      <a:fillRect/>
                    </a:stretch>
                  </pic:blipFill>
                  <pic:spPr bwMode="auto">
                    <a:xfrm>
                      <a:off x="0" y="0"/>
                      <a:ext cx="1282700" cy="1098550"/>
                    </a:xfrm>
                    <a:prstGeom prst="rect">
                      <a:avLst/>
                    </a:prstGeom>
                    <a:noFill/>
                    <a:ln>
                      <a:noFill/>
                    </a:ln>
                  </pic:spPr>
                </pic:pic>
              </a:graphicData>
            </a:graphic>
          </wp:inline>
        </w:drawing>
      </w:r>
      <w:r>
        <w:rPr>
          <w:szCs w:val="22"/>
        </w:rPr>
        <w:t>Afriv en enkelt blister fra blisterkortet langs den perforerede linie.</w:t>
      </w:r>
    </w:p>
    <w:p w14:paraId="52662F2D" w14:textId="77777777" w:rsidR="0072128F" w:rsidRDefault="0072128F">
      <w:pPr>
        <w:widowControl w:val="0"/>
        <w:ind w:left="-142" w:right="-2"/>
        <w:rPr>
          <w:rFonts w:eastAsia="PMingLiU"/>
          <w:strike/>
          <w:szCs w:val="22"/>
        </w:rPr>
      </w:pPr>
    </w:p>
    <w:p w14:paraId="52662F2E" w14:textId="77777777" w:rsidR="0072128F" w:rsidRDefault="00903B00">
      <w:pPr>
        <w:widowControl w:val="0"/>
        <w:ind w:left="-142" w:right="-2"/>
        <w:rPr>
          <w:rFonts w:eastAsia="PMingLiU"/>
          <w:szCs w:val="22"/>
        </w:rPr>
      </w:pPr>
      <w:r>
        <w:rPr>
          <w:noProof/>
          <w:color w:val="1F497D"/>
          <w:szCs w:val="22"/>
          <w:lang w:val="en-IE" w:eastAsia="en-IE"/>
        </w:rPr>
        <w:drawing>
          <wp:inline distT="0" distB="0" distL="0" distR="0" wp14:anchorId="52663942" wp14:editId="52663943">
            <wp:extent cx="1466850" cy="914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t="15848" r="10710" b="12793"/>
                    <a:stretch>
                      <a:fillRect/>
                    </a:stretch>
                  </pic:blipFill>
                  <pic:spPr bwMode="auto">
                    <a:xfrm>
                      <a:off x="0" y="0"/>
                      <a:ext cx="1466850" cy="914400"/>
                    </a:xfrm>
                    <a:prstGeom prst="rect">
                      <a:avLst/>
                    </a:prstGeom>
                    <a:noFill/>
                    <a:ln>
                      <a:noFill/>
                    </a:ln>
                  </pic:spPr>
                </pic:pic>
              </a:graphicData>
            </a:graphic>
          </wp:inline>
        </w:drawing>
      </w:r>
      <w:r>
        <w:rPr>
          <w:szCs w:val="22"/>
        </w:rPr>
        <w:t>Træk bagsidefolien af, og tag kapslen ud.</w:t>
      </w:r>
    </w:p>
    <w:p w14:paraId="52662F2F" w14:textId="77777777" w:rsidR="0072128F" w:rsidRDefault="0072128F">
      <w:pPr>
        <w:widowControl w:val="0"/>
        <w:numPr>
          <w:ilvl w:val="12"/>
          <w:numId w:val="0"/>
        </w:numPr>
        <w:ind w:right="-2"/>
        <w:rPr>
          <w:szCs w:val="22"/>
        </w:rPr>
      </w:pPr>
    </w:p>
    <w:p w14:paraId="52662F30" w14:textId="77777777" w:rsidR="0072128F" w:rsidRDefault="00903B00">
      <w:pPr>
        <w:widowControl w:val="0"/>
        <w:numPr>
          <w:ilvl w:val="0"/>
          <w:numId w:val="3"/>
        </w:numPr>
        <w:tabs>
          <w:tab w:val="clear" w:pos="720"/>
        </w:tabs>
        <w:ind w:left="567" w:right="-2" w:hanging="567"/>
        <w:rPr>
          <w:szCs w:val="22"/>
        </w:rPr>
      </w:pPr>
      <w:r>
        <w:rPr>
          <w:szCs w:val="22"/>
        </w:rPr>
        <w:t>Tryk ikke kapslen gennem blisterfolien.</w:t>
      </w:r>
    </w:p>
    <w:p w14:paraId="52662F31" w14:textId="77777777" w:rsidR="0072128F" w:rsidRDefault="00903B00">
      <w:pPr>
        <w:widowControl w:val="0"/>
        <w:numPr>
          <w:ilvl w:val="0"/>
          <w:numId w:val="3"/>
        </w:numPr>
        <w:tabs>
          <w:tab w:val="clear" w:pos="720"/>
        </w:tabs>
        <w:ind w:left="567" w:right="-2" w:hanging="567"/>
        <w:rPr>
          <w:szCs w:val="22"/>
        </w:rPr>
      </w:pPr>
      <w:r>
        <w:rPr>
          <w:szCs w:val="22"/>
        </w:rPr>
        <w:t>Træk først folien af, når der er behov for en kapsel.</w:t>
      </w:r>
    </w:p>
    <w:p w14:paraId="52662F32" w14:textId="77777777" w:rsidR="0072128F" w:rsidRDefault="0072128F">
      <w:pPr>
        <w:widowControl w:val="0"/>
        <w:numPr>
          <w:ilvl w:val="12"/>
          <w:numId w:val="0"/>
        </w:numPr>
        <w:ind w:right="-2"/>
        <w:rPr>
          <w:szCs w:val="22"/>
        </w:rPr>
      </w:pPr>
    </w:p>
    <w:p w14:paraId="52662F33" w14:textId="77777777" w:rsidR="0072128F" w:rsidRDefault="00903B00">
      <w:pPr>
        <w:keepNext/>
        <w:widowControl w:val="0"/>
        <w:numPr>
          <w:ilvl w:val="12"/>
          <w:numId w:val="0"/>
        </w:numPr>
        <w:rPr>
          <w:b/>
          <w:szCs w:val="22"/>
        </w:rPr>
      </w:pPr>
      <w:r>
        <w:rPr>
          <w:b/>
          <w:szCs w:val="22"/>
        </w:rPr>
        <w:t>Anvisninger for beholderen</w:t>
      </w:r>
    </w:p>
    <w:p w14:paraId="52662F34" w14:textId="77777777" w:rsidR="0072128F" w:rsidRDefault="0072128F">
      <w:pPr>
        <w:keepNext/>
        <w:widowControl w:val="0"/>
        <w:numPr>
          <w:ilvl w:val="12"/>
          <w:numId w:val="0"/>
        </w:numPr>
        <w:rPr>
          <w:szCs w:val="22"/>
        </w:rPr>
      </w:pPr>
    </w:p>
    <w:p w14:paraId="52662F35" w14:textId="77777777" w:rsidR="0072128F" w:rsidRDefault="00903B00">
      <w:pPr>
        <w:widowControl w:val="0"/>
        <w:numPr>
          <w:ilvl w:val="0"/>
          <w:numId w:val="3"/>
        </w:numPr>
        <w:tabs>
          <w:tab w:val="clear" w:pos="720"/>
        </w:tabs>
        <w:ind w:left="567" w:hanging="567"/>
        <w:rPr>
          <w:szCs w:val="22"/>
        </w:rPr>
      </w:pPr>
      <w:r>
        <w:rPr>
          <w:szCs w:val="22"/>
        </w:rPr>
        <w:t>Tryk låget ned og drej for at åbne.</w:t>
      </w:r>
    </w:p>
    <w:p w14:paraId="52662F36" w14:textId="77777777" w:rsidR="0072128F" w:rsidRDefault="00903B00">
      <w:pPr>
        <w:widowControl w:val="0"/>
        <w:numPr>
          <w:ilvl w:val="0"/>
          <w:numId w:val="3"/>
        </w:numPr>
        <w:tabs>
          <w:tab w:val="clear" w:pos="720"/>
        </w:tabs>
        <w:ind w:left="567" w:hanging="567"/>
        <w:rPr>
          <w:szCs w:val="22"/>
        </w:rPr>
      </w:pPr>
      <w:r>
        <w:rPr>
          <w:szCs w:val="22"/>
        </w:rPr>
        <w:t>Når du har taget kapslen ud, skal låget sættes på beholderen igen, og straks efter du har taget din dosis, skal beholderen lukkes tæt til.</w:t>
      </w:r>
    </w:p>
    <w:p w14:paraId="52662F37" w14:textId="77777777" w:rsidR="0072128F" w:rsidRDefault="0072128F">
      <w:pPr>
        <w:widowControl w:val="0"/>
        <w:numPr>
          <w:ilvl w:val="12"/>
          <w:numId w:val="0"/>
        </w:numPr>
        <w:ind w:right="-2"/>
        <w:rPr>
          <w:szCs w:val="22"/>
        </w:rPr>
      </w:pPr>
    </w:p>
    <w:p w14:paraId="52662F38" w14:textId="77777777" w:rsidR="0072128F" w:rsidRDefault="00903B00">
      <w:pPr>
        <w:keepNext/>
        <w:widowControl w:val="0"/>
        <w:numPr>
          <w:ilvl w:val="12"/>
          <w:numId w:val="0"/>
        </w:numPr>
        <w:ind w:right="-2"/>
        <w:rPr>
          <w:b/>
          <w:szCs w:val="22"/>
        </w:rPr>
      </w:pPr>
      <w:r>
        <w:rPr>
          <w:b/>
          <w:szCs w:val="22"/>
        </w:rPr>
        <w:t>Skift i blodfortyndende behandling</w:t>
      </w:r>
    </w:p>
    <w:p w14:paraId="52662F39" w14:textId="77777777" w:rsidR="0072128F" w:rsidRDefault="0072128F">
      <w:pPr>
        <w:keepNext/>
        <w:widowControl w:val="0"/>
        <w:rPr>
          <w:szCs w:val="22"/>
        </w:rPr>
      </w:pPr>
    </w:p>
    <w:p w14:paraId="52662F3A" w14:textId="77777777" w:rsidR="0072128F" w:rsidRDefault="00903B00">
      <w:pPr>
        <w:widowControl w:val="0"/>
        <w:rPr>
          <w:szCs w:val="22"/>
        </w:rPr>
      </w:pPr>
      <w:r>
        <w:rPr>
          <w:szCs w:val="22"/>
        </w:rPr>
        <w:t>Skift ikke blodfortyndende behandling, uden specifik rådgivning fra lægen.</w:t>
      </w:r>
    </w:p>
    <w:p w14:paraId="52662F3B" w14:textId="77777777" w:rsidR="0072128F" w:rsidRDefault="0072128F">
      <w:pPr>
        <w:widowControl w:val="0"/>
        <w:rPr>
          <w:szCs w:val="22"/>
        </w:rPr>
      </w:pPr>
    </w:p>
    <w:p w14:paraId="52662F3C" w14:textId="77777777" w:rsidR="0072128F" w:rsidRDefault="00903B00">
      <w:pPr>
        <w:keepNext/>
        <w:widowControl w:val="0"/>
        <w:numPr>
          <w:ilvl w:val="12"/>
          <w:numId w:val="0"/>
        </w:numPr>
        <w:ind w:right="-2"/>
        <w:rPr>
          <w:szCs w:val="22"/>
        </w:rPr>
      </w:pPr>
      <w:r>
        <w:rPr>
          <w:b/>
          <w:szCs w:val="22"/>
        </w:rPr>
        <w:t>Hvis du har taget for meget Pradaxa</w:t>
      </w:r>
    </w:p>
    <w:p w14:paraId="52662F3D" w14:textId="77777777" w:rsidR="0072128F" w:rsidRDefault="0072128F">
      <w:pPr>
        <w:keepNext/>
        <w:widowControl w:val="0"/>
        <w:rPr>
          <w:szCs w:val="22"/>
        </w:rPr>
      </w:pPr>
    </w:p>
    <w:p w14:paraId="52662F3E" w14:textId="77777777" w:rsidR="0072128F" w:rsidRDefault="00903B00">
      <w:pPr>
        <w:widowControl w:val="0"/>
        <w:autoSpaceDE w:val="0"/>
        <w:autoSpaceDN w:val="0"/>
        <w:adjustRightInd w:val="0"/>
        <w:rPr>
          <w:szCs w:val="22"/>
        </w:rPr>
      </w:pPr>
      <w:r>
        <w:rPr>
          <w:szCs w:val="22"/>
        </w:rPr>
        <w:t>Hvis du har taget for meget af dette lægemiddel, øges risikoen for blødning. Kontakt straks lægen, hvis du har taget for mange kapsler. Specifikke behandlingsmuligheder er tilgængelige.</w:t>
      </w:r>
    </w:p>
    <w:p w14:paraId="52662F3F" w14:textId="77777777" w:rsidR="0072128F" w:rsidRDefault="0072128F">
      <w:pPr>
        <w:widowControl w:val="0"/>
        <w:numPr>
          <w:ilvl w:val="12"/>
          <w:numId w:val="0"/>
        </w:numPr>
        <w:rPr>
          <w:szCs w:val="22"/>
        </w:rPr>
      </w:pPr>
    </w:p>
    <w:p w14:paraId="52662F40" w14:textId="77777777" w:rsidR="0072128F" w:rsidRDefault="00903B00">
      <w:pPr>
        <w:keepNext/>
        <w:widowControl w:val="0"/>
        <w:numPr>
          <w:ilvl w:val="12"/>
          <w:numId w:val="0"/>
        </w:numPr>
        <w:rPr>
          <w:szCs w:val="22"/>
        </w:rPr>
      </w:pPr>
      <w:r>
        <w:rPr>
          <w:b/>
          <w:szCs w:val="22"/>
        </w:rPr>
        <w:t>Hvis du har glemt at tage Pradaxa</w:t>
      </w:r>
    </w:p>
    <w:p w14:paraId="52662F41" w14:textId="77777777" w:rsidR="0072128F" w:rsidRDefault="0072128F">
      <w:pPr>
        <w:keepNext/>
        <w:widowControl w:val="0"/>
        <w:numPr>
          <w:ilvl w:val="12"/>
          <w:numId w:val="0"/>
        </w:numPr>
        <w:rPr>
          <w:szCs w:val="22"/>
        </w:rPr>
      </w:pPr>
    </w:p>
    <w:p w14:paraId="52662F42" w14:textId="77777777" w:rsidR="0072128F" w:rsidRDefault="00903B00">
      <w:pPr>
        <w:keepNext/>
        <w:widowControl w:val="0"/>
        <w:numPr>
          <w:ilvl w:val="12"/>
          <w:numId w:val="0"/>
        </w:numPr>
        <w:ind w:left="360" w:hanging="360"/>
        <w:rPr>
          <w:szCs w:val="22"/>
          <w:u w:val="single"/>
        </w:rPr>
      </w:pPr>
      <w:r>
        <w:rPr>
          <w:szCs w:val="22"/>
          <w:u w:val="single"/>
        </w:rPr>
        <w:t>Forebyggelse af dannelse af blodpropper efter udskiftning af knæ- eller hofte</w:t>
      </w:r>
    </w:p>
    <w:p w14:paraId="52662F43" w14:textId="77777777" w:rsidR="0072128F" w:rsidRDefault="00903B00">
      <w:pPr>
        <w:widowControl w:val="0"/>
        <w:numPr>
          <w:ilvl w:val="12"/>
          <w:numId w:val="0"/>
        </w:numPr>
        <w:rPr>
          <w:szCs w:val="22"/>
        </w:rPr>
      </w:pPr>
      <w:r>
        <w:rPr>
          <w:szCs w:val="22"/>
        </w:rPr>
        <w:t>Fortsæt næste dag med dine resterende daglige doser Pradaxa på samme tidspunkt, som du plejer.</w:t>
      </w:r>
    </w:p>
    <w:p w14:paraId="52662F44" w14:textId="77777777" w:rsidR="0072128F" w:rsidRDefault="00903B00">
      <w:pPr>
        <w:widowControl w:val="0"/>
        <w:numPr>
          <w:ilvl w:val="12"/>
          <w:numId w:val="0"/>
        </w:numPr>
        <w:rPr>
          <w:szCs w:val="22"/>
        </w:rPr>
      </w:pPr>
      <w:r>
        <w:rPr>
          <w:szCs w:val="22"/>
        </w:rPr>
        <w:t>Du må ikke tage en dobbeltdosis som erstatning for den glemte dosis.</w:t>
      </w:r>
    </w:p>
    <w:p w14:paraId="52662F45" w14:textId="77777777" w:rsidR="0072128F" w:rsidRDefault="0072128F">
      <w:pPr>
        <w:widowControl w:val="0"/>
        <w:numPr>
          <w:ilvl w:val="12"/>
          <w:numId w:val="0"/>
        </w:numPr>
        <w:ind w:right="-2"/>
        <w:rPr>
          <w:szCs w:val="22"/>
        </w:rPr>
      </w:pPr>
    </w:p>
    <w:p w14:paraId="52662F46" w14:textId="77777777" w:rsidR="0072128F" w:rsidRDefault="00903B00">
      <w:pPr>
        <w:keepNext/>
        <w:widowControl w:val="0"/>
        <w:numPr>
          <w:ilvl w:val="12"/>
          <w:numId w:val="0"/>
        </w:numPr>
        <w:ind w:right="-2"/>
        <w:rPr>
          <w:szCs w:val="22"/>
          <w:u w:val="single"/>
        </w:rPr>
      </w:pPr>
      <w:r>
        <w:rPr>
          <w:szCs w:val="22"/>
          <w:u w:val="single"/>
        </w:rPr>
        <w:t>Behandling af blodpropper samt forebyggelse af nye blodpropper hos børn</w:t>
      </w:r>
    </w:p>
    <w:p w14:paraId="52662F47" w14:textId="77777777" w:rsidR="0072128F" w:rsidRDefault="00903B00">
      <w:pPr>
        <w:widowControl w:val="0"/>
        <w:numPr>
          <w:ilvl w:val="12"/>
          <w:numId w:val="0"/>
        </w:numPr>
        <w:ind w:right="-2"/>
        <w:rPr>
          <w:szCs w:val="22"/>
        </w:rPr>
      </w:pPr>
      <w:r>
        <w:rPr>
          <w:szCs w:val="22"/>
        </w:rPr>
        <w:t>En glemt dosis kan stadig tages op til 6 timer før næste dosis skal tages.</w:t>
      </w:r>
    </w:p>
    <w:p w14:paraId="52662F48" w14:textId="77777777" w:rsidR="0072128F" w:rsidRDefault="00903B00">
      <w:pPr>
        <w:widowControl w:val="0"/>
        <w:numPr>
          <w:ilvl w:val="12"/>
          <w:numId w:val="0"/>
        </w:numPr>
        <w:ind w:right="-2"/>
        <w:rPr>
          <w:szCs w:val="22"/>
        </w:rPr>
      </w:pPr>
      <w:r>
        <w:rPr>
          <w:szCs w:val="22"/>
        </w:rPr>
        <w:t>En glemt dosis skal udelades, hvis den resterende tid, før næste dosis skal tages, er under 6 timer.</w:t>
      </w:r>
    </w:p>
    <w:p w14:paraId="52662F49" w14:textId="77777777" w:rsidR="0072128F" w:rsidRDefault="00903B00">
      <w:pPr>
        <w:widowControl w:val="0"/>
        <w:numPr>
          <w:ilvl w:val="12"/>
          <w:numId w:val="0"/>
        </w:numPr>
        <w:ind w:right="-2"/>
        <w:rPr>
          <w:szCs w:val="22"/>
        </w:rPr>
      </w:pPr>
      <w:r>
        <w:rPr>
          <w:szCs w:val="22"/>
        </w:rPr>
        <w:t>Du må ikke tage en dobbelt dosis som erstatning for den glemte dosis.</w:t>
      </w:r>
    </w:p>
    <w:p w14:paraId="52662F4A" w14:textId="77777777" w:rsidR="0072128F" w:rsidRDefault="0072128F">
      <w:pPr>
        <w:widowControl w:val="0"/>
        <w:numPr>
          <w:ilvl w:val="12"/>
          <w:numId w:val="0"/>
        </w:numPr>
        <w:ind w:right="-2"/>
        <w:rPr>
          <w:szCs w:val="22"/>
        </w:rPr>
      </w:pPr>
    </w:p>
    <w:p w14:paraId="52662F4B" w14:textId="77777777" w:rsidR="0072128F" w:rsidRDefault="00903B00">
      <w:pPr>
        <w:keepNext/>
        <w:widowControl w:val="0"/>
        <w:numPr>
          <w:ilvl w:val="12"/>
          <w:numId w:val="0"/>
        </w:numPr>
        <w:ind w:right="-2"/>
        <w:rPr>
          <w:b/>
          <w:szCs w:val="22"/>
        </w:rPr>
      </w:pPr>
      <w:r>
        <w:rPr>
          <w:b/>
          <w:szCs w:val="22"/>
        </w:rPr>
        <w:t>Hvis du holder op med at tage Pradaxa</w:t>
      </w:r>
    </w:p>
    <w:p w14:paraId="52662F4C" w14:textId="77777777" w:rsidR="0072128F" w:rsidRDefault="0072128F">
      <w:pPr>
        <w:keepNext/>
        <w:widowControl w:val="0"/>
        <w:numPr>
          <w:ilvl w:val="12"/>
          <w:numId w:val="0"/>
        </w:numPr>
        <w:ind w:right="-2"/>
        <w:rPr>
          <w:szCs w:val="22"/>
        </w:rPr>
      </w:pPr>
    </w:p>
    <w:p w14:paraId="52662F4D" w14:textId="77777777" w:rsidR="0072128F" w:rsidRDefault="00903B00">
      <w:pPr>
        <w:widowControl w:val="0"/>
        <w:numPr>
          <w:ilvl w:val="12"/>
          <w:numId w:val="0"/>
        </w:numPr>
        <w:ind w:right="-2"/>
        <w:rPr>
          <w:szCs w:val="22"/>
        </w:rPr>
      </w:pPr>
      <w:r>
        <w:rPr>
          <w:szCs w:val="22"/>
        </w:rPr>
        <w:t>Tag Pradaxa nøjagtigt som foreskrevet. Du må ikke holde op med at tage dette lægemiddel uden først at tale med lægen, da risikoen for at udvikle en blodprop kan være større, hvis du stopper for tidligt med behandlingen. Kontakt lægen, hvis du oplever fordøjelsesbesvær, efter du har taget Pradaxa.</w:t>
      </w:r>
    </w:p>
    <w:p w14:paraId="52662F4E" w14:textId="77777777" w:rsidR="0072128F" w:rsidRDefault="0072128F">
      <w:pPr>
        <w:widowControl w:val="0"/>
        <w:numPr>
          <w:ilvl w:val="12"/>
          <w:numId w:val="0"/>
        </w:numPr>
        <w:ind w:right="-2"/>
        <w:rPr>
          <w:szCs w:val="22"/>
        </w:rPr>
      </w:pPr>
    </w:p>
    <w:p w14:paraId="52662F4F" w14:textId="77777777" w:rsidR="0072128F" w:rsidRDefault="00903B00">
      <w:pPr>
        <w:widowControl w:val="0"/>
        <w:numPr>
          <w:ilvl w:val="12"/>
          <w:numId w:val="0"/>
        </w:numPr>
        <w:ind w:right="-2"/>
        <w:rPr>
          <w:szCs w:val="22"/>
        </w:rPr>
      </w:pPr>
      <w:r>
        <w:rPr>
          <w:szCs w:val="22"/>
        </w:rPr>
        <w:t>Spørg lægen eller apotekspersonalet, hvis der er noget, du er i tvivl om.</w:t>
      </w:r>
    </w:p>
    <w:p w14:paraId="52662F50" w14:textId="77777777" w:rsidR="0072128F" w:rsidRDefault="0072128F">
      <w:pPr>
        <w:widowControl w:val="0"/>
        <w:numPr>
          <w:ilvl w:val="12"/>
          <w:numId w:val="0"/>
        </w:numPr>
        <w:ind w:right="-2"/>
        <w:rPr>
          <w:szCs w:val="22"/>
        </w:rPr>
      </w:pPr>
    </w:p>
    <w:p w14:paraId="52662F51" w14:textId="77777777" w:rsidR="0072128F" w:rsidRDefault="0072128F">
      <w:pPr>
        <w:widowControl w:val="0"/>
        <w:numPr>
          <w:ilvl w:val="12"/>
          <w:numId w:val="0"/>
        </w:numPr>
        <w:ind w:right="-2"/>
        <w:rPr>
          <w:szCs w:val="22"/>
        </w:rPr>
      </w:pPr>
    </w:p>
    <w:p w14:paraId="52662F52" w14:textId="77777777" w:rsidR="0072128F" w:rsidRDefault="00903B00">
      <w:pPr>
        <w:keepNext/>
        <w:widowControl w:val="0"/>
        <w:numPr>
          <w:ilvl w:val="12"/>
          <w:numId w:val="0"/>
        </w:numPr>
        <w:ind w:left="567" w:right="-2" w:hanging="567"/>
        <w:rPr>
          <w:szCs w:val="22"/>
        </w:rPr>
      </w:pPr>
      <w:r>
        <w:rPr>
          <w:b/>
          <w:szCs w:val="22"/>
        </w:rPr>
        <w:t>4.</w:t>
      </w:r>
      <w:r>
        <w:rPr>
          <w:b/>
          <w:szCs w:val="22"/>
        </w:rPr>
        <w:tab/>
        <w:t>Bivirkninger</w:t>
      </w:r>
    </w:p>
    <w:p w14:paraId="52662F53" w14:textId="77777777" w:rsidR="0072128F" w:rsidRDefault="0072128F">
      <w:pPr>
        <w:keepNext/>
        <w:widowControl w:val="0"/>
        <w:numPr>
          <w:ilvl w:val="12"/>
          <w:numId w:val="0"/>
        </w:numPr>
        <w:ind w:right="-2"/>
        <w:rPr>
          <w:szCs w:val="22"/>
        </w:rPr>
      </w:pPr>
    </w:p>
    <w:p w14:paraId="52662F54" w14:textId="77777777" w:rsidR="0072128F" w:rsidRDefault="00903B00">
      <w:pPr>
        <w:widowControl w:val="0"/>
        <w:numPr>
          <w:ilvl w:val="12"/>
          <w:numId w:val="0"/>
        </w:numPr>
        <w:ind w:right="-29"/>
        <w:rPr>
          <w:szCs w:val="22"/>
        </w:rPr>
      </w:pPr>
      <w:r>
        <w:rPr>
          <w:szCs w:val="22"/>
        </w:rPr>
        <w:t>Dette lægemiddel kan som alle andre lægemidler give bivirkninger, men ikke alle får bivirkninger.</w:t>
      </w:r>
    </w:p>
    <w:p w14:paraId="52662F55" w14:textId="77777777" w:rsidR="0072128F" w:rsidRDefault="0072128F">
      <w:pPr>
        <w:widowControl w:val="0"/>
        <w:numPr>
          <w:ilvl w:val="12"/>
          <w:numId w:val="0"/>
        </w:numPr>
        <w:ind w:right="-2"/>
        <w:rPr>
          <w:szCs w:val="22"/>
        </w:rPr>
      </w:pPr>
    </w:p>
    <w:p w14:paraId="52662F56" w14:textId="77777777" w:rsidR="0072128F" w:rsidRDefault="00903B00">
      <w:pPr>
        <w:widowControl w:val="0"/>
        <w:rPr>
          <w:szCs w:val="22"/>
        </w:rPr>
      </w:pPr>
      <w:r>
        <w:rPr>
          <w:szCs w:val="22"/>
        </w:rPr>
        <w:t>Pradaxa virker på blodets størkning, så de fleste bivirkninger er tegn på blå mærker eller blødninger. Alvorlig eller svær blødning kan forekomme, de udgør de mest alvorlige bivirkninger og kan, uafhængigt af, hvor blødningen forekommer, være invaliderende, livstruende eller endog med dødelig udgang. Sådanne blødninger er ikke altid synlige.</w:t>
      </w:r>
    </w:p>
    <w:p w14:paraId="52662F57" w14:textId="77777777" w:rsidR="0072128F" w:rsidRDefault="0072128F">
      <w:pPr>
        <w:widowControl w:val="0"/>
        <w:rPr>
          <w:szCs w:val="22"/>
        </w:rPr>
      </w:pPr>
    </w:p>
    <w:p w14:paraId="52662F58" w14:textId="77777777" w:rsidR="0072128F" w:rsidRDefault="00903B00">
      <w:pPr>
        <w:widowControl w:val="0"/>
        <w:rPr>
          <w:szCs w:val="22"/>
        </w:rPr>
      </w:pPr>
      <w:r>
        <w:rPr>
          <w:szCs w:val="22"/>
        </w:rPr>
        <w:t>Kontakt straks lægen, hvis du får en blødning, som ikke stopper af sig selv eller der opstår tegn på længerevarende eller kraftig blødning (usædvanlig svaghed, træthed, bleghed, svimmelhed, hovedpine eller uforklarlig hævelse). Din læge kan i så fald beslutte at holde dig under nøje observation eller ændre din medicin.</w:t>
      </w:r>
    </w:p>
    <w:p w14:paraId="52662F59" w14:textId="77777777" w:rsidR="0072128F" w:rsidRDefault="0072128F">
      <w:pPr>
        <w:widowControl w:val="0"/>
        <w:rPr>
          <w:szCs w:val="22"/>
        </w:rPr>
      </w:pPr>
    </w:p>
    <w:p w14:paraId="52662F5A" w14:textId="77777777" w:rsidR="0072128F" w:rsidRDefault="00903B00">
      <w:pPr>
        <w:widowControl w:val="0"/>
        <w:rPr>
          <w:szCs w:val="22"/>
        </w:rPr>
      </w:pPr>
      <w:r>
        <w:rPr>
          <w:szCs w:val="22"/>
        </w:rPr>
        <w:t>Kontakt straks lægen, hvis du får en alvorlig allergisk reaktion, som medfører vejrtrækningsbesvær eller svimmelhed.</w:t>
      </w:r>
    </w:p>
    <w:p w14:paraId="52662F5B" w14:textId="77777777" w:rsidR="0072128F" w:rsidRDefault="0072128F">
      <w:pPr>
        <w:widowControl w:val="0"/>
        <w:rPr>
          <w:szCs w:val="22"/>
        </w:rPr>
      </w:pPr>
    </w:p>
    <w:p w14:paraId="52662F5C" w14:textId="77777777" w:rsidR="0072128F" w:rsidRDefault="00903B00">
      <w:pPr>
        <w:widowControl w:val="0"/>
        <w:rPr>
          <w:szCs w:val="22"/>
        </w:rPr>
      </w:pPr>
      <w:r>
        <w:rPr>
          <w:szCs w:val="22"/>
        </w:rPr>
        <w:t>De nedenfor anførte mulige bivirkninger er grupperet efter, hvor ofte de kan forekomme:</w:t>
      </w:r>
    </w:p>
    <w:p w14:paraId="52662F5D" w14:textId="77777777" w:rsidR="0072128F" w:rsidRDefault="0072128F">
      <w:pPr>
        <w:widowControl w:val="0"/>
        <w:numPr>
          <w:ilvl w:val="12"/>
          <w:numId w:val="0"/>
        </w:numPr>
        <w:ind w:right="-2"/>
        <w:rPr>
          <w:szCs w:val="22"/>
        </w:rPr>
      </w:pPr>
    </w:p>
    <w:p w14:paraId="52662F5E" w14:textId="77777777" w:rsidR="0072128F" w:rsidRDefault="00903B00">
      <w:pPr>
        <w:keepNext/>
        <w:widowControl w:val="0"/>
        <w:numPr>
          <w:ilvl w:val="12"/>
          <w:numId w:val="0"/>
        </w:numPr>
        <w:ind w:right="-2"/>
        <w:rPr>
          <w:szCs w:val="22"/>
        </w:rPr>
      </w:pPr>
      <w:r>
        <w:rPr>
          <w:szCs w:val="22"/>
          <w:u w:val="single"/>
        </w:rPr>
        <w:t>Forebyggelse af dannelse af blodpropper efter udskiftning af knæ- eller hofte</w:t>
      </w:r>
    </w:p>
    <w:p w14:paraId="52662F5F" w14:textId="77777777" w:rsidR="0072128F" w:rsidRDefault="0072128F">
      <w:pPr>
        <w:keepNext/>
        <w:widowControl w:val="0"/>
        <w:numPr>
          <w:ilvl w:val="12"/>
          <w:numId w:val="0"/>
        </w:numPr>
        <w:ind w:right="-2"/>
        <w:rPr>
          <w:szCs w:val="22"/>
        </w:rPr>
      </w:pPr>
    </w:p>
    <w:p w14:paraId="52662F60" w14:textId="77777777" w:rsidR="0072128F" w:rsidRDefault="00903B00">
      <w:pPr>
        <w:keepNext/>
        <w:widowControl w:val="0"/>
        <w:numPr>
          <w:ilvl w:val="12"/>
          <w:numId w:val="0"/>
        </w:numPr>
        <w:ind w:right="-2"/>
        <w:rPr>
          <w:szCs w:val="22"/>
        </w:rPr>
      </w:pPr>
      <w:r>
        <w:rPr>
          <w:szCs w:val="22"/>
        </w:rPr>
        <w:t>Almindelige (kan forekomme hos op til 1 ud af 10 personer):</w:t>
      </w:r>
    </w:p>
    <w:p w14:paraId="52662F61" w14:textId="77777777" w:rsidR="0072128F" w:rsidRDefault="00903B00">
      <w:pPr>
        <w:widowControl w:val="0"/>
        <w:numPr>
          <w:ilvl w:val="0"/>
          <w:numId w:val="7"/>
        </w:numPr>
        <w:tabs>
          <w:tab w:val="clear" w:pos="1440"/>
        </w:tabs>
        <w:ind w:left="567" w:right="-2" w:hanging="567"/>
        <w:rPr>
          <w:szCs w:val="22"/>
        </w:rPr>
      </w:pPr>
      <w:r>
        <w:rPr>
          <w:szCs w:val="22"/>
        </w:rPr>
        <w:t>nedsat indhold af hæmoglobin i blodet (substans i de røde blodlegemer)</w:t>
      </w:r>
    </w:p>
    <w:p w14:paraId="52662F62" w14:textId="77777777" w:rsidR="0072128F" w:rsidRDefault="00903B00">
      <w:pPr>
        <w:widowControl w:val="0"/>
        <w:numPr>
          <w:ilvl w:val="0"/>
          <w:numId w:val="7"/>
        </w:numPr>
        <w:tabs>
          <w:tab w:val="clear" w:pos="1440"/>
        </w:tabs>
        <w:ind w:left="567" w:right="-2" w:hanging="567"/>
        <w:rPr>
          <w:szCs w:val="22"/>
        </w:rPr>
      </w:pPr>
      <w:r>
        <w:rPr>
          <w:szCs w:val="22"/>
        </w:rPr>
        <w:t>unormale laboratorietestresultater for leverfunktionen.</w:t>
      </w:r>
    </w:p>
    <w:p w14:paraId="52662F63" w14:textId="77777777" w:rsidR="0072128F" w:rsidRDefault="0072128F">
      <w:pPr>
        <w:widowControl w:val="0"/>
        <w:ind w:right="-2"/>
        <w:rPr>
          <w:szCs w:val="22"/>
        </w:rPr>
      </w:pPr>
    </w:p>
    <w:p w14:paraId="52662F64" w14:textId="77777777" w:rsidR="0072128F" w:rsidRDefault="00903B00">
      <w:pPr>
        <w:keepNext/>
        <w:widowControl w:val="0"/>
        <w:rPr>
          <w:szCs w:val="22"/>
        </w:rPr>
      </w:pPr>
      <w:r>
        <w:rPr>
          <w:szCs w:val="22"/>
        </w:rPr>
        <w:t>Ikke almindelige (kan forekomme hos op til 1 ud af 100 personer):</w:t>
      </w:r>
    </w:p>
    <w:p w14:paraId="52662F65" w14:textId="77777777" w:rsidR="0072128F" w:rsidRDefault="00903B00">
      <w:pPr>
        <w:widowControl w:val="0"/>
        <w:numPr>
          <w:ilvl w:val="0"/>
          <w:numId w:val="7"/>
        </w:numPr>
        <w:tabs>
          <w:tab w:val="clear" w:pos="1440"/>
        </w:tabs>
        <w:ind w:left="567" w:right="-2" w:hanging="567"/>
        <w:rPr>
          <w:szCs w:val="22"/>
        </w:rPr>
      </w:pPr>
      <w:r>
        <w:rPr>
          <w:szCs w:val="22"/>
        </w:rPr>
        <w:t>blødning kan forekomme fra næsen, i maven eller tarmen, fra penis/vagina eller urinvejene (inkl. blod i urinen der farver urinen pink eller rød), fra hæmorider, fra endetarmen, under huden, i led, fra eller efter et uheld, eller efter en operation</w:t>
      </w:r>
    </w:p>
    <w:p w14:paraId="52662F66" w14:textId="77777777" w:rsidR="0072128F" w:rsidRDefault="00903B00">
      <w:pPr>
        <w:widowControl w:val="0"/>
        <w:numPr>
          <w:ilvl w:val="0"/>
          <w:numId w:val="7"/>
        </w:numPr>
        <w:tabs>
          <w:tab w:val="clear" w:pos="1440"/>
        </w:tabs>
        <w:ind w:left="567" w:right="-2" w:hanging="567"/>
        <w:rPr>
          <w:szCs w:val="22"/>
        </w:rPr>
      </w:pPr>
      <w:r>
        <w:rPr>
          <w:szCs w:val="22"/>
        </w:rPr>
        <w:t>blodudtrækninger eller blå mærker efter operation</w:t>
      </w:r>
    </w:p>
    <w:p w14:paraId="52662F67" w14:textId="77777777" w:rsidR="0072128F" w:rsidRDefault="00903B00">
      <w:pPr>
        <w:widowControl w:val="0"/>
        <w:numPr>
          <w:ilvl w:val="0"/>
          <w:numId w:val="7"/>
        </w:numPr>
        <w:tabs>
          <w:tab w:val="clear" w:pos="1440"/>
        </w:tabs>
        <w:ind w:left="567" w:right="-2" w:hanging="567"/>
        <w:rPr>
          <w:szCs w:val="22"/>
        </w:rPr>
      </w:pPr>
      <w:r>
        <w:rPr>
          <w:szCs w:val="22"/>
        </w:rPr>
        <w:t>blod i afføringen fundet ved laboratorieanalyse</w:t>
      </w:r>
    </w:p>
    <w:p w14:paraId="52662F68" w14:textId="77777777" w:rsidR="0072128F" w:rsidRDefault="00903B00">
      <w:pPr>
        <w:widowControl w:val="0"/>
        <w:numPr>
          <w:ilvl w:val="0"/>
          <w:numId w:val="7"/>
        </w:numPr>
        <w:tabs>
          <w:tab w:val="clear" w:pos="1440"/>
        </w:tabs>
        <w:ind w:left="567" w:right="-2" w:hanging="567"/>
        <w:rPr>
          <w:szCs w:val="22"/>
        </w:rPr>
      </w:pPr>
      <w:r>
        <w:rPr>
          <w:szCs w:val="22"/>
        </w:rPr>
        <w:t>nedsat antal røde blodlegemer</w:t>
      </w:r>
    </w:p>
    <w:p w14:paraId="52662F69" w14:textId="77777777" w:rsidR="0072128F" w:rsidRDefault="00903B00">
      <w:pPr>
        <w:widowControl w:val="0"/>
        <w:numPr>
          <w:ilvl w:val="0"/>
          <w:numId w:val="7"/>
        </w:numPr>
        <w:tabs>
          <w:tab w:val="clear" w:pos="1440"/>
        </w:tabs>
        <w:ind w:left="567" w:right="-2" w:hanging="567"/>
        <w:rPr>
          <w:szCs w:val="22"/>
        </w:rPr>
      </w:pPr>
      <w:r>
        <w:rPr>
          <w:szCs w:val="22"/>
        </w:rPr>
        <w:t>fald i andelen af blodlegemer</w:t>
      </w:r>
    </w:p>
    <w:p w14:paraId="52662F6A" w14:textId="77777777" w:rsidR="0072128F" w:rsidRDefault="00903B00">
      <w:pPr>
        <w:widowControl w:val="0"/>
        <w:numPr>
          <w:ilvl w:val="0"/>
          <w:numId w:val="7"/>
        </w:numPr>
        <w:tabs>
          <w:tab w:val="clear" w:pos="1440"/>
        </w:tabs>
        <w:ind w:left="567" w:right="-2" w:hanging="567"/>
        <w:rPr>
          <w:szCs w:val="22"/>
        </w:rPr>
      </w:pPr>
      <w:r>
        <w:rPr>
          <w:szCs w:val="22"/>
        </w:rPr>
        <w:t>allergisk reaktion</w:t>
      </w:r>
    </w:p>
    <w:p w14:paraId="52662F6B" w14:textId="77777777" w:rsidR="0072128F" w:rsidRDefault="00903B00">
      <w:pPr>
        <w:widowControl w:val="0"/>
        <w:numPr>
          <w:ilvl w:val="0"/>
          <w:numId w:val="7"/>
        </w:numPr>
        <w:tabs>
          <w:tab w:val="clear" w:pos="1440"/>
        </w:tabs>
        <w:ind w:left="567" w:right="-2" w:hanging="567"/>
        <w:rPr>
          <w:szCs w:val="22"/>
        </w:rPr>
      </w:pPr>
      <w:r>
        <w:rPr>
          <w:szCs w:val="22"/>
        </w:rPr>
        <w:t>opkastning</w:t>
      </w:r>
    </w:p>
    <w:p w14:paraId="52662F6C" w14:textId="77777777" w:rsidR="0072128F" w:rsidRDefault="00903B00">
      <w:pPr>
        <w:widowControl w:val="0"/>
        <w:numPr>
          <w:ilvl w:val="0"/>
          <w:numId w:val="7"/>
        </w:numPr>
        <w:tabs>
          <w:tab w:val="clear" w:pos="1440"/>
        </w:tabs>
        <w:ind w:left="567" w:right="-2" w:hanging="567"/>
        <w:rPr>
          <w:szCs w:val="22"/>
        </w:rPr>
      </w:pPr>
      <w:r>
        <w:rPr>
          <w:szCs w:val="22"/>
        </w:rPr>
        <w:t>hyppig løs eller vandig afføring</w:t>
      </w:r>
    </w:p>
    <w:p w14:paraId="52662F6D" w14:textId="77777777" w:rsidR="0072128F" w:rsidRDefault="00903B00">
      <w:pPr>
        <w:widowControl w:val="0"/>
        <w:numPr>
          <w:ilvl w:val="0"/>
          <w:numId w:val="7"/>
        </w:numPr>
        <w:tabs>
          <w:tab w:val="clear" w:pos="1440"/>
        </w:tabs>
        <w:ind w:left="567" w:right="-2" w:hanging="567"/>
        <w:rPr>
          <w:szCs w:val="22"/>
        </w:rPr>
      </w:pPr>
      <w:r>
        <w:rPr>
          <w:szCs w:val="22"/>
        </w:rPr>
        <w:t>utilpashed</w:t>
      </w:r>
    </w:p>
    <w:p w14:paraId="52662F6E" w14:textId="77777777" w:rsidR="0072128F" w:rsidRDefault="00903B00">
      <w:pPr>
        <w:widowControl w:val="0"/>
        <w:numPr>
          <w:ilvl w:val="0"/>
          <w:numId w:val="7"/>
        </w:numPr>
        <w:tabs>
          <w:tab w:val="clear" w:pos="1440"/>
        </w:tabs>
        <w:ind w:left="567" w:right="-2" w:hanging="567"/>
        <w:rPr>
          <w:szCs w:val="22"/>
        </w:rPr>
      </w:pPr>
      <w:r>
        <w:rPr>
          <w:szCs w:val="22"/>
        </w:rPr>
        <w:t>sårsekret (udsivning af væske fra operationssåret)</w:t>
      </w:r>
    </w:p>
    <w:p w14:paraId="52662F6F" w14:textId="77777777" w:rsidR="0072128F" w:rsidRDefault="00903B00">
      <w:pPr>
        <w:widowControl w:val="0"/>
        <w:numPr>
          <w:ilvl w:val="0"/>
          <w:numId w:val="7"/>
        </w:numPr>
        <w:tabs>
          <w:tab w:val="clear" w:pos="1440"/>
        </w:tabs>
        <w:ind w:left="567" w:hanging="567"/>
        <w:rPr>
          <w:szCs w:val="22"/>
        </w:rPr>
      </w:pPr>
      <w:r>
        <w:rPr>
          <w:szCs w:val="22"/>
        </w:rPr>
        <w:t>stigning i leverenzymer</w:t>
      </w:r>
    </w:p>
    <w:p w14:paraId="52662F70" w14:textId="77777777" w:rsidR="0072128F" w:rsidRDefault="00903B00">
      <w:pPr>
        <w:widowControl w:val="0"/>
        <w:numPr>
          <w:ilvl w:val="0"/>
          <w:numId w:val="7"/>
        </w:numPr>
        <w:tabs>
          <w:tab w:val="clear" w:pos="1440"/>
        </w:tabs>
        <w:ind w:left="567" w:right="-2" w:hanging="567"/>
        <w:rPr>
          <w:szCs w:val="22"/>
        </w:rPr>
      </w:pPr>
      <w:r>
        <w:rPr>
          <w:szCs w:val="22"/>
        </w:rPr>
        <w:t>gulfarvning af huden eller af det hvide i øjnene på grund af lever- eller blodproblemer.</w:t>
      </w:r>
    </w:p>
    <w:p w14:paraId="52662F71" w14:textId="77777777" w:rsidR="0072128F" w:rsidRDefault="0072128F">
      <w:pPr>
        <w:widowControl w:val="0"/>
        <w:ind w:right="-2"/>
        <w:rPr>
          <w:szCs w:val="22"/>
        </w:rPr>
      </w:pPr>
    </w:p>
    <w:p w14:paraId="52662F72" w14:textId="77777777" w:rsidR="0072128F" w:rsidRDefault="00903B00">
      <w:pPr>
        <w:keepNext/>
        <w:widowControl w:val="0"/>
        <w:rPr>
          <w:szCs w:val="22"/>
        </w:rPr>
      </w:pPr>
      <w:r>
        <w:rPr>
          <w:szCs w:val="22"/>
        </w:rPr>
        <w:lastRenderedPageBreak/>
        <w:t>Sjældne (kan forekomme hos op til 1 ud af 1 000 personer):</w:t>
      </w:r>
    </w:p>
    <w:p w14:paraId="52662F73" w14:textId="77777777" w:rsidR="0072128F" w:rsidRDefault="00903B00">
      <w:pPr>
        <w:widowControl w:val="0"/>
        <w:numPr>
          <w:ilvl w:val="0"/>
          <w:numId w:val="7"/>
        </w:numPr>
        <w:tabs>
          <w:tab w:val="clear" w:pos="1440"/>
        </w:tabs>
        <w:ind w:left="567" w:right="-2" w:hanging="567"/>
        <w:rPr>
          <w:szCs w:val="22"/>
        </w:rPr>
      </w:pPr>
      <w:r>
        <w:rPr>
          <w:szCs w:val="22"/>
        </w:rPr>
        <w:t>blødning</w:t>
      </w:r>
    </w:p>
    <w:p w14:paraId="52662F74" w14:textId="77777777" w:rsidR="0072128F" w:rsidRDefault="00903B00">
      <w:pPr>
        <w:widowControl w:val="0"/>
        <w:numPr>
          <w:ilvl w:val="0"/>
          <w:numId w:val="7"/>
        </w:numPr>
        <w:tabs>
          <w:tab w:val="clear" w:pos="1440"/>
        </w:tabs>
        <w:ind w:left="567" w:right="-2" w:hanging="567"/>
        <w:rPr>
          <w:szCs w:val="22"/>
        </w:rPr>
      </w:pPr>
      <w:r>
        <w:rPr>
          <w:szCs w:val="22"/>
        </w:rPr>
        <w:t>blødning kan forekomme i hjernen, fra operationssnittet, fra et injektionssted eller fra det sted, hvor et kateter går ind i en vene</w:t>
      </w:r>
    </w:p>
    <w:p w14:paraId="52662F75" w14:textId="77777777" w:rsidR="0072128F" w:rsidRDefault="00903B00">
      <w:pPr>
        <w:widowControl w:val="0"/>
        <w:numPr>
          <w:ilvl w:val="0"/>
          <w:numId w:val="7"/>
        </w:numPr>
        <w:tabs>
          <w:tab w:val="clear" w:pos="1440"/>
        </w:tabs>
        <w:ind w:left="567" w:right="-2" w:hanging="567"/>
        <w:rPr>
          <w:szCs w:val="22"/>
        </w:rPr>
      </w:pPr>
      <w:r>
        <w:rPr>
          <w:szCs w:val="22"/>
        </w:rPr>
        <w:t>blodigt udflåd fra det sted, hvor et kateter går ind i en vene</w:t>
      </w:r>
    </w:p>
    <w:p w14:paraId="52662F76" w14:textId="77777777" w:rsidR="0072128F" w:rsidRDefault="00903B00">
      <w:pPr>
        <w:widowControl w:val="0"/>
        <w:numPr>
          <w:ilvl w:val="0"/>
          <w:numId w:val="7"/>
        </w:numPr>
        <w:tabs>
          <w:tab w:val="clear" w:pos="1440"/>
        </w:tabs>
        <w:ind w:left="567" w:right="-2" w:hanging="567"/>
        <w:rPr>
          <w:szCs w:val="22"/>
        </w:rPr>
      </w:pPr>
      <w:r>
        <w:rPr>
          <w:szCs w:val="22"/>
        </w:rPr>
        <w:t>ophostning af blod eller blodigt spyt</w:t>
      </w:r>
    </w:p>
    <w:p w14:paraId="52662F77" w14:textId="77777777" w:rsidR="0072128F" w:rsidRDefault="00903B00">
      <w:pPr>
        <w:widowControl w:val="0"/>
        <w:numPr>
          <w:ilvl w:val="0"/>
          <w:numId w:val="7"/>
        </w:numPr>
        <w:tabs>
          <w:tab w:val="clear" w:pos="1440"/>
        </w:tabs>
        <w:ind w:left="567" w:right="-2" w:hanging="567"/>
        <w:rPr>
          <w:szCs w:val="22"/>
        </w:rPr>
      </w:pPr>
      <w:r>
        <w:rPr>
          <w:szCs w:val="22"/>
        </w:rPr>
        <w:t>nedsat antal blodplader</w:t>
      </w:r>
    </w:p>
    <w:p w14:paraId="52662F78" w14:textId="77777777" w:rsidR="0072128F" w:rsidRDefault="00903B00">
      <w:pPr>
        <w:widowControl w:val="0"/>
        <w:numPr>
          <w:ilvl w:val="0"/>
          <w:numId w:val="7"/>
        </w:numPr>
        <w:tabs>
          <w:tab w:val="clear" w:pos="1440"/>
        </w:tabs>
        <w:ind w:left="567" w:right="-2" w:hanging="567"/>
        <w:rPr>
          <w:szCs w:val="22"/>
        </w:rPr>
      </w:pPr>
      <w:r>
        <w:rPr>
          <w:szCs w:val="22"/>
        </w:rPr>
        <w:t>nedsat antal røde blodlegemer efter en operation</w:t>
      </w:r>
    </w:p>
    <w:p w14:paraId="52662F79"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vejrtrækningsbesvær eller svimmelhed</w:t>
      </w:r>
    </w:p>
    <w:p w14:paraId="52662F7A"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hævelser i ansigtet eller svælget</w:t>
      </w:r>
    </w:p>
    <w:p w14:paraId="52662F7B" w14:textId="77777777" w:rsidR="0072128F" w:rsidRDefault="00903B00">
      <w:pPr>
        <w:widowControl w:val="0"/>
        <w:numPr>
          <w:ilvl w:val="0"/>
          <w:numId w:val="7"/>
        </w:numPr>
        <w:tabs>
          <w:tab w:val="clear" w:pos="1440"/>
        </w:tabs>
        <w:ind w:left="567" w:right="-2" w:hanging="567"/>
        <w:rPr>
          <w:szCs w:val="22"/>
        </w:rPr>
      </w:pPr>
      <w:r>
        <w:rPr>
          <w:szCs w:val="22"/>
        </w:rPr>
        <w:t>hududslæt fremtrædende som mørkerøde, hævede, kløende buler forårsaget af en allergisk reaktion</w:t>
      </w:r>
    </w:p>
    <w:p w14:paraId="52662F7C" w14:textId="77777777" w:rsidR="0072128F" w:rsidRDefault="00903B00">
      <w:pPr>
        <w:widowControl w:val="0"/>
        <w:numPr>
          <w:ilvl w:val="0"/>
          <w:numId w:val="7"/>
        </w:numPr>
        <w:tabs>
          <w:tab w:val="clear" w:pos="1440"/>
        </w:tabs>
        <w:ind w:left="567" w:right="-2" w:hanging="567"/>
        <w:rPr>
          <w:szCs w:val="22"/>
        </w:rPr>
      </w:pPr>
      <w:r>
        <w:rPr>
          <w:szCs w:val="22"/>
        </w:rPr>
        <w:t>pludselig ændring af hudens farve og udseende</w:t>
      </w:r>
    </w:p>
    <w:p w14:paraId="52662F7D" w14:textId="77777777" w:rsidR="0072128F" w:rsidRDefault="00903B00">
      <w:pPr>
        <w:widowControl w:val="0"/>
        <w:numPr>
          <w:ilvl w:val="0"/>
          <w:numId w:val="7"/>
        </w:numPr>
        <w:tabs>
          <w:tab w:val="clear" w:pos="1440"/>
        </w:tabs>
        <w:ind w:left="567" w:right="-2" w:hanging="567"/>
        <w:rPr>
          <w:szCs w:val="22"/>
        </w:rPr>
      </w:pPr>
      <w:r>
        <w:rPr>
          <w:szCs w:val="22"/>
        </w:rPr>
        <w:t>kløe</w:t>
      </w:r>
    </w:p>
    <w:p w14:paraId="52662F7E" w14:textId="77777777" w:rsidR="0072128F" w:rsidRDefault="00903B00">
      <w:pPr>
        <w:widowControl w:val="0"/>
        <w:numPr>
          <w:ilvl w:val="0"/>
          <w:numId w:val="7"/>
        </w:numPr>
        <w:tabs>
          <w:tab w:val="clear" w:pos="1440"/>
        </w:tabs>
        <w:ind w:left="567" w:right="-2" w:hanging="567"/>
        <w:rPr>
          <w:szCs w:val="22"/>
        </w:rPr>
      </w:pPr>
      <w:r>
        <w:rPr>
          <w:szCs w:val="22"/>
        </w:rPr>
        <w:t>mavesår eller sår i tarmen (inkl. sår i spiserøret)</w:t>
      </w:r>
    </w:p>
    <w:p w14:paraId="52662F7F" w14:textId="77777777" w:rsidR="0072128F" w:rsidRDefault="00903B00">
      <w:pPr>
        <w:widowControl w:val="0"/>
        <w:numPr>
          <w:ilvl w:val="0"/>
          <w:numId w:val="7"/>
        </w:numPr>
        <w:tabs>
          <w:tab w:val="clear" w:pos="1440"/>
        </w:tabs>
        <w:ind w:left="567" w:right="-2" w:hanging="567"/>
        <w:rPr>
          <w:szCs w:val="22"/>
        </w:rPr>
      </w:pPr>
      <w:r>
        <w:rPr>
          <w:szCs w:val="22"/>
        </w:rPr>
        <w:t>betændelseslignende tilstand i spiserør og mave</w:t>
      </w:r>
    </w:p>
    <w:p w14:paraId="52662F80" w14:textId="77777777" w:rsidR="0072128F" w:rsidRDefault="00903B00">
      <w:pPr>
        <w:widowControl w:val="0"/>
        <w:numPr>
          <w:ilvl w:val="0"/>
          <w:numId w:val="7"/>
        </w:numPr>
        <w:tabs>
          <w:tab w:val="clear" w:pos="1440"/>
        </w:tabs>
        <w:ind w:left="567" w:right="-2" w:hanging="567"/>
        <w:rPr>
          <w:szCs w:val="22"/>
        </w:rPr>
      </w:pPr>
      <w:r>
        <w:rPr>
          <w:szCs w:val="22"/>
        </w:rPr>
        <w:t>tilbageløb af mavesaft til spiserøret</w:t>
      </w:r>
    </w:p>
    <w:p w14:paraId="52662F81" w14:textId="77777777" w:rsidR="0072128F" w:rsidRDefault="00903B00">
      <w:pPr>
        <w:widowControl w:val="0"/>
        <w:numPr>
          <w:ilvl w:val="0"/>
          <w:numId w:val="7"/>
        </w:numPr>
        <w:tabs>
          <w:tab w:val="clear" w:pos="1440"/>
        </w:tabs>
        <w:ind w:left="567" w:right="-2" w:hanging="567"/>
        <w:rPr>
          <w:szCs w:val="22"/>
        </w:rPr>
      </w:pPr>
      <w:r>
        <w:rPr>
          <w:szCs w:val="22"/>
        </w:rPr>
        <w:t>mavesmerter</w:t>
      </w:r>
    </w:p>
    <w:p w14:paraId="52662F82" w14:textId="77777777" w:rsidR="0072128F" w:rsidRDefault="00903B00">
      <w:pPr>
        <w:widowControl w:val="0"/>
        <w:numPr>
          <w:ilvl w:val="0"/>
          <w:numId w:val="7"/>
        </w:numPr>
        <w:tabs>
          <w:tab w:val="clear" w:pos="1440"/>
        </w:tabs>
        <w:ind w:left="567" w:right="-2" w:hanging="567"/>
        <w:rPr>
          <w:szCs w:val="22"/>
        </w:rPr>
      </w:pPr>
      <w:r>
        <w:rPr>
          <w:szCs w:val="22"/>
        </w:rPr>
        <w:t>fordøjelsesbesvær</w:t>
      </w:r>
    </w:p>
    <w:p w14:paraId="52662F83" w14:textId="77777777" w:rsidR="0072128F" w:rsidRDefault="00903B00">
      <w:pPr>
        <w:widowControl w:val="0"/>
        <w:numPr>
          <w:ilvl w:val="0"/>
          <w:numId w:val="7"/>
        </w:numPr>
        <w:tabs>
          <w:tab w:val="clear" w:pos="1440"/>
        </w:tabs>
        <w:ind w:left="567" w:right="-2" w:hanging="567"/>
        <w:rPr>
          <w:szCs w:val="22"/>
        </w:rPr>
      </w:pPr>
      <w:r>
        <w:rPr>
          <w:szCs w:val="22"/>
        </w:rPr>
        <w:t>synkebesvær</w:t>
      </w:r>
    </w:p>
    <w:p w14:paraId="52662F84" w14:textId="77777777" w:rsidR="0072128F" w:rsidRDefault="00903B00">
      <w:pPr>
        <w:widowControl w:val="0"/>
        <w:numPr>
          <w:ilvl w:val="0"/>
          <w:numId w:val="7"/>
        </w:numPr>
        <w:tabs>
          <w:tab w:val="clear" w:pos="1440"/>
        </w:tabs>
        <w:ind w:left="567" w:right="-2" w:hanging="567"/>
        <w:rPr>
          <w:szCs w:val="22"/>
        </w:rPr>
      </w:pPr>
      <w:r>
        <w:rPr>
          <w:szCs w:val="22"/>
        </w:rPr>
        <w:t>sårvæske</w:t>
      </w:r>
    </w:p>
    <w:p w14:paraId="52662F85" w14:textId="77777777" w:rsidR="0072128F" w:rsidRDefault="00903B00">
      <w:pPr>
        <w:widowControl w:val="0"/>
        <w:numPr>
          <w:ilvl w:val="0"/>
          <w:numId w:val="7"/>
        </w:numPr>
        <w:tabs>
          <w:tab w:val="clear" w:pos="1440"/>
        </w:tabs>
        <w:ind w:left="567" w:right="-2" w:hanging="567"/>
        <w:rPr>
          <w:szCs w:val="22"/>
        </w:rPr>
      </w:pPr>
      <w:r>
        <w:rPr>
          <w:szCs w:val="22"/>
        </w:rPr>
        <w:t>sårvæske efter operation.</w:t>
      </w:r>
    </w:p>
    <w:p w14:paraId="52662F86" w14:textId="77777777" w:rsidR="0072128F" w:rsidRDefault="0072128F">
      <w:pPr>
        <w:widowControl w:val="0"/>
        <w:ind w:right="-2"/>
        <w:rPr>
          <w:szCs w:val="22"/>
        </w:rPr>
      </w:pPr>
    </w:p>
    <w:p w14:paraId="52662F87" w14:textId="77777777" w:rsidR="0072128F" w:rsidRDefault="00903B00">
      <w:pPr>
        <w:keepNext/>
        <w:widowControl w:val="0"/>
        <w:rPr>
          <w:szCs w:val="22"/>
        </w:rPr>
      </w:pPr>
      <w:r>
        <w:rPr>
          <w:szCs w:val="22"/>
        </w:rPr>
        <w:t>Ikke kendt (hyppigheden kan ikke beregnes ud fra de tilgængelige data):</w:t>
      </w:r>
    </w:p>
    <w:p w14:paraId="52662F88" w14:textId="77777777" w:rsidR="0072128F" w:rsidRDefault="00903B00">
      <w:pPr>
        <w:widowControl w:val="0"/>
        <w:numPr>
          <w:ilvl w:val="0"/>
          <w:numId w:val="7"/>
        </w:numPr>
        <w:tabs>
          <w:tab w:val="clear" w:pos="1440"/>
        </w:tabs>
        <w:ind w:left="567" w:right="-2" w:hanging="567"/>
        <w:rPr>
          <w:szCs w:val="22"/>
        </w:rPr>
      </w:pPr>
      <w:r>
        <w:rPr>
          <w:szCs w:val="22"/>
        </w:rPr>
        <w:t>vejrtrækningsbesvær eller hvæsende vejrtrækning</w:t>
      </w:r>
    </w:p>
    <w:p w14:paraId="52662F89" w14:textId="77777777" w:rsidR="0072128F" w:rsidRDefault="00903B00">
      <w:pPr>
        <w:widowControl w:val="0"/>
        <w:numPr>
          <w:ilvl w:val="0"/>
          <w:numId w:val="7"/>
        </w:numPr>
        <w:tabs>
          <w:tab w:val="clear" w:pos="1440"/>
        </w:tabs>
        <w:ind w:left="567" w:right="-2" w:hanging="567"/>
        <w:rPr>
          <w:szCs w:val="22"/>
        </w:rPr>
      </w:pPr>
      <w:r>
        <w:rPr>
          <w:szCs w:val="22"/>
        </w:rPr>
        <w:t>nedsat antal af eller endog mangel på hvide blodlegemer (disse hjælper med at bekæmpe infektioner)</w:t>
      </w:r>
    </w:p>
    <w:p w14:paraId="52662F8A" w14:textId="77777777" w:rsidR="0072128F" w:rsidRDefault="00903B00">
      <w:pPr>
        <w:widowControl w:val="0"/>
        <w:numPr>
          <w:ilvl w:val="0"/>
          <w:numId w:val="7"/>
        </w:numPr>
        <w:tabs>
          <w:tab w:val="clear" w:pos="1440"/>
        </w:tabs>
        <w:ind w:left="567" w:right="-2" w:hanging="567"/>
        <w:rPr>
          <w:szCs w:val="22"/>
        </w:rPr>
      </w:pPr>
      <w:r>
        <w:rPr>
          <w:szCs w:val="22"/>
        </w:rPr>
        <w:t>hårtab.</w:t>
      </w:r>
    </w:p>
    <w:p w14:paraId="52662F8B" w14:textId="77777777" w:rsidR="0072128F" w:rsidRDefault="0072128F">
      <w:pPr>
        <w:widowControl w:val="0"/>
        <w:numPr>
          <w:ilvl w:val="12"/>
          <w:numId w:val="0"/>
        </w:numPr>
        <w:ind w:right="-2"/>
        <w:rPr>
          <w:szCs w:val="22"/>
        </w:rPr>
      </w:pPr>
    </w:p>
    <w:p w14:paraId="52662F8C" w14:textId="77777777" w:rsidR="0072128F" w:rsidRDefault="00903B00">
      <w:pPr>
        <w:keepNext/>
        <w:widowControl w:val="0"/>
        <w:numPr>
          <w:ilvl w:val="12"/>
          <w:numId w:val="0"/>
        </w:numPr>
        <w:rPr>
          <w:szCs w:val="22"/>
          <w:u w:val="single"/>
        </w:rPr>
      </w:pPr>
      <w:r>
        <w:rPr>
          <w:szCs w:val="22"/>
          <w:u w:val="single"/>
        </w:rPr>
        <w:t>Behandling af blodpropper samt forebyggelse af nye blodpropper hos børn</w:t>
      </w:r>
    </w:p>
    <w:p w14:paraId="52662F8D" w14:textId="77777777" w:rsidR="0072128F" w:rsidRDefault="0072128F">
      <w:pPr>
        <w:keepNext/>
        <w:widowControl w:val="0"/>
        <w:numPr>
          <w:ilvl w:val="12"/>
          <w:numId w:val="0"/>
        </w:numPr>
        <w:ind w:right="-2"/>
        <w:rPr>
          <w:szCs w:val="22"/>
        </w:rPr>
      </w:pPr>
    </w:p>
    <w:p w14:paraId="52662F8E" w14:textId="77777777" w:rsidR="0072128F" w:rsidRDefault="00903B00">
      <w:pPr>
        <w:keepNext/>
        <w:widowControl w:val="0"/>
        <w:numPr>
          <w:ilvl w:val="12"/>
          <w:numId w:val="0"/>
        </w:numPr>
        <w:ind w:right="-2"/>
        <w:rPr>
          <w:szCs w:val="22"/>
        </w:rPr>
      </w:pPr>
      <w:r>
        <w:rPr>
          <w:szCs w:val="22"/>
        </w:rPr>
        <w:t>Almindelige (kan forekomme hos op til 1 ud af 10 personer):</w:t>
      </w:r>
    </w:p>
    <w:p w14:paraId="52662F8F" w14:textId="77777777" w:rsidR="0072128F" w:rsidRDefault="00903B00">
      <w:pPr>
        <w:widowControl w:val="0"/>
        <w:numPr>
          <w:ilvl w:val="0"/>
          <w:numId w:val="7"/>
        </w:numPr>
        <w:tabs>
          <w:tab w:val="clear" w:pos="1440"/>
        </w:tabs>
        <w:ind w:left="567" w:hanging="567"/>
        <w:rPr>
          <w:szCs w:val="22"/>
        </w:rPr>
      </w:pPr>
      <w:r>
        <w:rPr>
          <w:szCs w:val="22"/>
        </w:rPr>
        <w:t>nedsat antal røde blodlegemer</w:t>
      </w:r>
    </w:p>
    <w:p w14:paraId="52662F90" w14:textId="77777777" w:rsidR="0072128F" w:rsidRDefault="00903B00">
      <w:pPr>
        <w:widowControl w:val="0"/>
        <w:numPr>
          <w:ilvl w:val="0"/>
          <w:numId w:val="7"/>
        </w:numPr>
        <w:tabs>
          <w:tab w:val="clear" w:pos="1440"/>
        </w:tabs>
        <w:ind w:left="567" w:hanging="567"/>
        <w:rPr>
          <w:szCs w:val="22"/>
        </w:rPr>
      </w:pPr>
      <w:r>
        <w:rPr>
          <w:szCs w:val="22"/>
        </w:rPr>
        <w:t>nedsat antal blodplader</w:t>
      </w:r>
    </w:p>
    <w:p w14:paraId="52662F91" w14:textId="77777777" w:rsidR="0072128F" w:rsidRDefault="00903B00">
      <w:pPr>
        <w:widowControl w:val="0"/>
        <w:numPr>
          <w:ilvl w:val="0"/>
          <w:numId w:val="7"/>
        </w:numPr>
        <w:tabs>
          <w:tab w:val="clear" w:pos="1440"/>
        </w:tabs>
        <w:ind w:left="567" w:right="-2" w:hanging="567"/>
        <w:rPr>
          <w:szCs w:val="22"/>
        </w:rPr>
      </w:pPr>
      <w:r>
        <w:rPr>
          <w:szCs w:val="22"/>
        </w:rPr>
        <w:t>hududslæt fremtrædende som mørkerøde, hævede, kløende buler forårsaget af en allergisk reaktion</w:t>
      </w:r>
    </w:p>
    <w:p w14:paraId="52662F92" w14:textId="77777777" w:rsidR="0072128F" w:rsidRDefault="00903B00">
      <w:pPr>
        <w:widowControl w:val="0"/>
        <w:numPr>
          <w:ilvl w:val="0"/>
          <w:numId w:val="7"/>
        </w:numPr>
        <w:tabs>
          <w:tab w:val="clear" w:pos="1440"/>
        </w:tabs>
        <w:ind w:left="567" w:right="-2" w:hanging="567"/>
        <w:rPr>
          <w:szCs w:val="22"/>
        </w:rPr>
      </w:pPr>
      <w:r>
        <w:rPr>
          <w:szCs w:val="22"/>
        </w:rPr>
        <w:t>pludselig ændring af hudens farve og udseende</w:t>
      </w:r>
    </w:p>
    <w:p w14:paraId="52662F93" w14:textId="77777777" w:rsidR="0072128F" w:rsidRDefault="00903B00">
      <w:pPr>
        <w:widowControl w:val="0"/>
        <w:numPr>
          <w:ilvl w:val="0"/>
          <w:numId w:val="7"/>
        </w:numPr>
        <w:tabs>
          <w:tab w:val="clear" w:pos="1440"/>
        </w:tabs>
        <w:ind w:left="567" w:right="-2" w:hanging="567"/>
        <w:rPr>
          <w:szCs w:val="22"/>
        </w:rPr>
      </w:pPr>
      <w:r>
        <w:rPr>
          <w:szCs w:val="22"/>
        </w:rPr>
        <w:t>blodansamling</w:t>
      </w:r>
    </w:p>
    <w:p w14:paraId="52662F94" w14:textId="77777777" w:rsidR="0072128F" w:rsidRDefault="00903B00">
      <w:pPr>
        <w:widowControl w:val="0"/>
        <w:numPr>
          <w:ilvl w:val="0"/>
          <w:numId w:val="7"/>
        </w:numPr>
        <w:tabs>
          <w:tab w:val="clear" w:pos="1440"/>
        </w:tabs>
        <w:ind w:left="567" w:right="-2" w:hanging="567"/>
        <w:rPr>
          <w:szCs w:val="22"/>
        </w:rPr>
      </w:pPr>
      <w:r>
        <w:rPr>
          <w:szCs w:val="22"/>
        </w:rPr>
        <w:t>næseblod</w:t>
      </w:r>
    </w:p>
    <w:p w14:paraId="52662F95" w14:textId="77777777" w:rsidR="0072128F" w:rsidRDefault="00903B00">
      <w:pPr>
        <w:widowControl w:val="0"/>
        <w:numPr>
          <w:ilvl w:val="0"/>
          <w:numId w:val="7"/>
        </w:numPr>
        <w:tabs>
          <w:tab w:val="clear" w:pos="1440"/>
        </w:tabs>
        <w:ind w:left="567" w:right="-2" w:hanging="567"/>
        <w:rPr>
          <w:szCs w:val="22"/>
        </w:rPr>
      </w:pPr>
      <w:r>
        <w:rPr>
          <w:szCs w:val="22"/>
        </w:rPr>
        <w:t>tilbageløb af mavesaft til spiserøret</w:t>
      </w:r>
    </w:p>
    <w:p w14:paraId="52662F96" w14:textId="77777777" w:rsidR="0072128F" w:rsidRDefault="00903B00">
      <w:pPr>
        <w:widowControl w:val="0"/>
        <w:numPr>
          <w:ilvl w:val="0"/>
          <w:numId w:val="7"/>
        </w:numPr>
        <w:tabs>
          <w:tab w:val="clear" w:pos="1440"/>
        </w:tabs>
        <w:ind w:left="567" w:right="-2" w:hanging="567"/>
        <w:rPr>
          <w:szCs w:val="22"/>
        </w:rPr>
      </w:pPr>
      <w:r>
        <w:rPr>
          <w:szCs w:val="22"/>
        </w:rPr>
        <w:t>opkastning</w:t>
      </w:r>
    </w:p>
    <w:p w14:paraId="52662F97" w14:textId="77777777" w:rsidR="0072128F" w:rsidRDefault="00903B00">
      <w:pPr>
        <w:widowControl w:val="0"/>
        <w:numPr>
          <w:ilvl w:val="0"/>
          <w:numId w:val="7"/>
        </w:numPr>
        <w:tabs>
          <w:tab w:val="clear" w:pos="1440"/>
        </w:tabs>
        <w:ind w:left="567" w:right="-2" w:hanging="567"/>
        <w:rPr>
          <w:szCs w:val="22"/>
        </w:rPr>
      </w:pPr>
      <w:r>
        <w:rPr>
          <w:szCs w:val="22"/>
        </w:rPr>
        <w:t>kvalme</w:t>
      </w:r>
    </w:p>
    <w:p w14:paraId="52662F98" w14:textId="77777777" w:rsidR="0072128F" w:rsidRDefault="00903B00">
      <w:pPr>
        <w:widowControl w:val="0"/>
        <w:numPr>
          <w:ilvl w:val="0"/>
          <w:numId w:val="7"/>
        </w:numPr>
        <w:tabs>
          <w:tab w:val="clear" w:pos="1440"/>
        </w:tabs>
        <w:ind w:left="567" w:right="-2" w:hanging="567"/>
        <w:rPr>
          <w:szCs w:val="22"/>
        </w:rPr>
      </w:pPr>
      <w:r>
        <w:rPr>
          <w:szCs w:val="22"/>
        </w:rPr>
        <w:t>hyppig løs eller vandig afføring</w:t>
      </w:r>
    </w:p>
    <w:p w14:paraId="52662F99" w14:textId="77777777" w:rsidR="0072128F" w:rsidRDefault="00903B00">
      <w:pPr>
        <w:widowControl w:val="0"/>
        <w:numPr>
          <w:ilvl w:val="0"/>
          <w:numId w:val="7"/>
        </w:numPr>
        <w:tabs>
          <w:tab w:val="clear" w:pos="1440"/>
        </w:tabs>
        <w:ind w:left="567" w:right="-2" w:hanging="567"/>
        <w:rPr>
          <w:szCs w:val="22"/>
        </w:rPr>
      </w:pPr>
      <w:r>
        <w:rPr>
          <w:szCs w:val="22"/>
        </w:rPr>
        <w:t>fordøjelsesbesvær</w:t>
      </w:r>
    </w:p>
    <w:p w14:paraId="52662F9A" w14:textId="77777777" w:rsidR="0072128F" w:rsidRDefault="00903B00">
      <w:pPr>
        <w:widowControl w:val="0"/>
        <w:numPr>
          <w:ilvl w:val="0"/>
          <w:numId w:val="7"/>
        </w:numPr>
        <w:tabs>
          <w:tab w:val="clear" w:pos="1440"/>
        </w:tabs>
        <w:ind w:left="567" w:right="-2" w:hanging="567"/>
        <w:rPr>
          <w:szCs w:val="22"/>
        </w:rPr>
      </w:pPr>
      <w:r>
        <w:rPr>
          <w:szCs w:val="22"/>
        </w:rPr>
        <w:t>hårtab</w:t>
      </w:r>
    </w:p>
    <w:p w14:paraId="52662F9B" w14:textId="77777777" w:rsidR="0072128F" w:rsidRDefault="00903B00">
      <w:pPr>
        <w:widowControl w:val="0"/>
        <w:numPr>
          <w:ilvl w:val="0"/>
          <w:numId w:val="7"/>
        </w:numPr>
        <w:tabs>
          <w:tab w:val="clear" w:pos="1440"/>
        </w:tabs>
        <w:ind w:left="567" w:right="-2" w:hanging="567"/>
        <w:rPr>
          <w:szCs w:val="22"/>
        </w:rPr>
      </w:pPr>
      <w:r>
        <w:rPr>
          <w:szCs w:val="22"/>
        </w:rPr>
        <w:t>stigning i leverenzymer.</w:t>
      </w:r>
    </w:p>
    <w:p w14:paraId="52662F9C" w14:textId="77777777" w:rsidR="0072128F" w:rsidRDefault="0072128F">
      <w:pPr>
        <w:widowControl w:val="0"/>
        <w:ind w:right="-2"/>
        <w:rPr>
          <w:szCs w:val="22"/>
        </w:rPr>
      </w:pPr>
    </w:p>
    <w:p w14:paraId="52662F9D" w14:textId="77777777" w:rsidR="0072128F" w:rsidRDefault="00903B00">
      <w:pPr>
        <w:keepNext/>
        <w:widowControl w:val="0"/>
        <w:rPr>
          <w:szCs w:val="22"/>
        </w:rPr>
      </w:pPr>
      <w:r>
        <w:rPr>
          <w:szCs w:val="22"/>
        </w:rPr>
        <w:t>Ikke almindelige (kan forekomme hos op til 1 ud af 100 personer):</w:t>
      </w:r>
    </w:p>
    <w:p w14:paraId="52662F9E" w14:textId="77777777" w:rsidR="0072128F" w:rsidRDefault="00903B00">
      <w:pPr>
        <w:widowControl w:val="0"/>
        <w:numPr>
          <w:ilvl w:val="0"/>
          <w:numId w:val="7"/>
        </w:numPr>
        <w:tabs>
          <w:tab w:val="clear" w:pos="1440"/>
        </w:tabs>
        <w:ind w:left="567" w:right="-2" w:hanging="567"/>
        <w:rPr>
          <w:szCs w:val="22"/>
        </w:rPr>
      </w:pPr>
      <w:r>
        <w:rPr>
          <w:szCs w:val="22"/>
        </w:rPr>
        <w:t>nedsat antal hvide blodlegemer (disse hjælper med at bekæmpe infektioner)</w:t>
      </w:r>
    </w:p>
    <w:p w14:paraId="52662F9F" w14:textId="77777777" w:rsidR="0072128F" w:rsidRDefault="00903B00">
      <w:pPr>
        <w:widowControl w:val="0"/>
        <w:numPr>
          <w:ilvl w:val="0"/>
          <w:numId w:val="7"/>
        </w:numPr>
        <w:tabs>
          <w:tab w:val="clear" w:pos="1440"/>
        </w:tabs>
        <w:ind w:left="567" w:right="-2" w:hanging="567"/>
        <w:rPr>
          <w:szCs w:val="22"/>
        </w:rPr>
      </w:pPr>
      <w:r>
        <w:rPr>
          <w:szCs w:val="22"/>
        </w:rPr>
        <w:t>blødning kan forekomme i maven eller tarmen, fra hjernen, fra endetarmen, fra penis/vagina eller urinvejene (inkl. blod i urinen, der farver urinen pink eller rød) eller under huden</w:t>
      </w:r>
    </w:p>
    <w:p w14:paraId="52662FA0" w14:textId="77777777" w:rsidR="0072128F" w:rsidRDefault="00903B00">
      <w:pPr>
        <w:widowControl w:val="0"/>
        <w:numPr>
          <w:ilvl w:val="0"/>
          <w:numId w:val="7"/>
        </w:numPr>
        <w:tabs>
          <w:tab w:val="clear" w:pos="1440"/>
        </w:tabs>
        <w:ind w:left="567" w:right="-2" w:hanging="567"/>
        <w:rPr>
          <w:szCs w:val="22"/>
        </w:rPr>
      </w:pPr>
      <w:r>
        <w:rPr>
          <w:szCs w:val="22"/>
        </w:rPr>
        <w:t>nedsat indhold af hæmoglobin i blodet (substans i de røde blodlegemer)</w:t>
      </w:r>
    </w:p>
    <w:p w14:paraId="52662FA1" w14:textId="77777777" w:rsidR="0072128F" w:rsidRDefault="00903B00">
      <w:pPr>
        <w:widowControl w:val="0"/>
        <w:numPr>
          <w:ilvl w:val="0"/>
          <w:numId w:val="7"/>
        </w:numPr>
        <w:tabs>
          <w:tab w:val="clear" w:pos="1440"/>
        </w:tabs>
        <w:ind w:left="567" w:hanging="567"/>
        <w:rPr>
          <w:szCs w:val="22"/>
        </w:rPr>
      </w:pPr>
      <w:r>
        <w:rPr>
          <w:szCs w:val="22"/>
        </w:rPr>
        <w:t>fald i andelen af blodlegemer</w:t>
      </w:r>
    </w:p>
    <w:p w14:paraId="52662FA2" w14:textId="77777777" w:rsidR="0072128F" w:rsidRDefault="00903B00">
      <w:pPr>
        <w:widowControl w:val="0"/>
        <w:numPr>
          <w:ilvl w:val="0"/>
          <w:numId w:val="7"/>
        </w:numPr>
        <w:tabs>
          <w:tab w:val="clear" w:pos="1440"/>
        </w:tabs>
        <w:ind w:left="567" w:right="-2" w:hanging="567"/>
        <w:rPr>
          <w:szCs w:val="22"/>
        </w:rPr>
      </w:pPr>
      <w:r>
        <w:rPr>
          <w:szCs w:val="22"/>
        </w:rPr>
        <w:t>kløe</w:t>
      </w:r>
    </w:p>
    <w:p w14:paraId="52662FA3" w14:textId="77777777" w:rsidR="0072128F" w:rsidRDefault="00903B00">
      <w:pPr>
        <w:widowControl w:val="0"/>
        <w:numPr>
          <w:ilvl w:val="0"/>
          <w:numId w:val="7"/>
        </w:numPr>
        <w:tabs>
          <w:tab w:val="clear" w:pos="1440"/>
        </w:tabs>
        <w:ind w:left="567" w:right="-2" w:hanging="567"/>
        <w:rPr>
          <w:szCs w:val="22"/>
        </w:rPr>
      </w:pPr>
      <w:r>
        <w:rPr>
          <w:szCs w:val="22"/>
        </w:rPr>
        <w:t>ophostning af blod eller blodigt spyt</w:t>
      </w:r>
    </w:p>
    <w:p w14:paraId="52662FA4" w14:textId="77777777" w:rsidR="0072128F" w:rsidRDefault="00903B00">
      <w:pPr>
        <w:widowControl w:val="0"/>
        <w:numPr>
          <w:ilvl w:val="0"/>
          <w:numId w:val="7"/>
        </w:numPr>
        <w:tabs>
          <w:tab w:val="clear" w:pos="1440"/>
        </w:tabs>
        <w:ind w:left="567" w:right="-2" w:hanging="567"/>
        <w:rPr>
          <w:szCs w:val="22"/>
        </w:rPr>
      </w:pPr>
      <w:r>
        <w:rPr>
          <w:szCs w:val="22"/>
        </w:rPr>
        <w:t>mavesmerter</w:t>
      </w:r>
    </w:p>
    <w:p w14:paraId="52662FA5" w14:textId="77777777" w:rsidR="0072128F" w:rsidRDefault="00903B00">
      <w:pPr>
        <w:widowControl w:val="0"/>
        <w:numPr>
          <w:ilvl w:val="0"/>
          <w:numId w:val="7"/>
        </w:numPr>
        <w:tabs>
          <w:tab w:val="clear" w:pos="1440"/>
        </w:tabs>
        <w:ind w:left="567" w:right="-2" w:hanging="567"/>
        <w:rPr>
          <w:szCs w:val="22"/>
        </w:rPr>
      </w:pPr>
      <w:r>
        <w:rPr>
          <w:szCs w:val="22"/>
        </w:rPr>
        <w:t>betændelseslignende tilstand i spiserør og mave</w:t>
      </w:r>
    </w:p>
    <w:p w14:paraId="52662FA6" w14:textId="77777777" w:rsidR="0072128F" w:rsidRDefault="00903B00">
      <w:pPr>
        <w:widowControl w:val="0"/>
        <w:numPr>
          <w:ilvl w:val="0"/>
          <w:numId w:val="7"/>
        </w:numPr>
        <w:tabs>
          <w:tab w:val="clear" w:pos="1440"/>
        </w:tabs>
        <w:ind w:left="567" w:right="-2" w:hanging="567"/>
        <w:rPr>
          <w:szCs w:val="22"/>
        </w:rPr>
      </w:pPr>
      <w:r>
        <w:rPr>
          <w:szCs w:val="22"/>
        </w:rPr>
        <w:lastRenderedPageBreak/>
        <w:t>allergisk reaktion</w:t>
      </w:r>
    </w:p>
    <w:p w14:paraId="52662FA7" w14:textId="77777777" w:rsidR="0072128F" w:rsidRDefault="00903B00">
      <w:pPr>
        <w:widowControl w:val="0"/>
        <w:numPr>
          <w:ilvl w:val="0"/>
          <w:numId w:val="7"/>
        </w:numPr>
        <w:tabs>
          <w:tab w:val="clear" w:pos="1440"/>
        </w:tabs>
        <w:ind w:left="567" w:right="-2" w:hanging="567"/>
        <w:rPr>
          <w:szCs w:val="22"/>
        </w:rPr>
      </w:pPr>
      <w:r>
        <w:rPr>
          <w:szCs w:val="22"/>
        </w:rPr>
        <w:t>synkebesvær</w:t>
      </w:r>
    </w:p>
    <w:p w14:paraId="52662FA8" w14:textId="77777777" w:rsidR="0072128F" w:rsidRDefault="00903B00">
      <w:pPr>
        <w:widowControl w:val="0"/>
        <w:numPr>
          <w:ilvl w:val="0"/>
          <w:numId w:val="7"/>
        </w:numPr>
        <w:tabs>
          <w:tab w:val="clear" w:pos="1440"/>
        </w:tabs>
        <w:ind w:left="567" w:right="-2" w:hanging="567"/>
        <w:rPr>
          <w:szCs w:val="22"/>
        </w:rPr>
      </w:pPr>
      <w:r>
        <w:rPr>
          <w:szCs w:val="22"/>
        </w:rPr>
        <w:t>gulfarvning af huden eller af det hvide i øjnene på grund af lever- eller blodproblemer.</w:t>
      </w:r>
    </w:p>
    <w:p w14:paraId="52662FA9" w14:textId="77777777" w:rsidR="0072128F" w:rsidRDefault="0072128F">
      <w:pPr>
        <w:widowControl w:val="0"/>
        <w:ind w:right="-2"/>
        <w:rPr>
          <w:szCs w:val="22"/>
        </w:rPr>
      </w:pPr>
    </w:p>
    <w:p w14:paraId="52662FAA" w14:textId="77777777" w:rsidR="0072128F" w:rsidRDefault="00903B00">
      <w:pPr>
        <w:keepNext/>
        <w:widowControl w:val="0"/>
        <w:rPr>
          <w:szCs w:val="22"/>
        </w:rPr>
      </w:pPr>
      <w:r>
        <w:rPr>
          <w:szCs w:val="22"/>
        </w:rPr>
        <w:t>Ikke kendt (hyppigheden kan ikke beregnes ud fra de tilgængelige data):</w:t>
      </w:r>
    </w:p>
    <w:p w14:paraId="52662FAB" w14:textId="77777777" w:rsidR="0072128F" w:rsidRDefault="00903B00">
      <w:pPr>
        <w:widowControl w:val="0"/>
        <w:numPr>
          <w:ilvl w:val="0"/>
          <w:numId w:val="7"/>
        </w:numPr>
        <w:tabs>
          <w:tab w:val="clear" w:pos="1440"/>
        </w:tabs>
        <w:ind w:left="567" w:right="-2" w:hanging="567"/>
        <w:rPr>
          <w:szCs w:val="22"/>
        </w:rPr>
      </w:pPr>
      <w:r>
        <w:rPr>
          <w:szCs w:val="22"/>
        </w:rPr>
        <w:t>mangel på hvide blodlegemer (disse hjælper med at bekæmpe infektioner)</w:t>
      </w:r>
    </w:p>
    <w:p w14:paraId="52662FAC"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vejrtrækningsbesvær eller svimmelhed</w:t>
      </w:r>
    </w:p>
    <w:p w14:paraId="52662FAD"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hævelser i ansigtet eller svælget</w:t>
      </w:r>
    </w:p>
    <w:p w14:paraId="52662FAE" w14:textId="77777777" w:rsidR="0072128F" w:rsidRDefault="00903B00">
      <w:pPr>
        <w:widowControl w:val="0"/>
        <w:numPr>
          <w:ilvl w:val="0"/>
          <w:numId w:val="7"/>
        </w:numPr>
        <w:tabs>
          <w:tab w:val="clear" w:pos="1440"/>
        </w:tabs>
        <w:ind w:left="567" w:right="-2" w:hanging="567"/>
        <w:rPr>
          <w:szCs w:val="22"/>
        </w:rPr>
      </w:pPr>
      <w:r>
        <w:rPr>
          <w:szCs w:val="22"/>
        </w:rPr>
        <w:t>vejrtrækningsbesvær eller hvæsende vejrtrækning</w:t>
      </w:r>
    </w:p>
    <w:p w14:paraId="52662FAF" w14:textId="77777777" w:rsidR="0072128F" w:rsidRDefault="00903B00">
      <w:pPr>
        <w:widowControl w:val="0"/>
        <w:numPr>
          <w:ilvl w:val="0"/>
          <w:numId w:val="7"/>
        </w:numPr>
        <w:tabs>
          <w:tab w:val="clear" w:pos="1440"/>
        </w:tabs>
        <w:ind w:left="567" w:right="-2" w:hanging="567"/>
        <w:rPr>
          <w:szCs w:val="22"/>
        </w:rPr>
      </w:pPr>
      <w:r>
        <w:rPr>
          <w:szCs w:val="22"/>
        </w:rPr>
        <w:t>blødning</w:t>
      </w:r>
    </w:p>
    <w:p w14:paraId="52662FB0" w14:textId="77777777" w:rsidR="0072128F" w:rsidRDefault="00903B00">
      <w:pPr>
        <w:widowControl w:val="0"/>
        <w:numPr>
          <w:ilvl w:val="0"/>
          <w:numId w:val="7"/>
        </w:numPr>
        <w:tabs>
          <w:tab w:val="clear" w:pos="1440"/>
        </w:tabs>
        <w:ind w:left="567" w:right="-2" w:hanging="567"/>
        <w:rPr>
          <w:szCs w:val="22"/>
        </w:rPr>
      </w:pPr>
      <w:r>
        <w:rPr>
          <w:szCs w:val="22"/>
        </w:rPr>
        <w:t>blødning kan forekomme i et led eller fra et uheld, efter operation, eller fra et injektionssted, eller fra det sted, hvor et kateter går ind i en vene</w:t>
      </w:r>
    </w:p>
    <w:p w14:paraId="52662FB1" w14:textId="77777777" w:rsidR="0072128F" w:rsidRDefault="00903B00">
      <w:pPr>
        <w:widowControl w:val="0"/>
        <w:numPr>
          <w:ilvl w:val="0"/>
          <w:numId w:val="7"/>
        </w:numPr>
        <w:tabs>
          <w:tab w:val="clear" w:pos="1440"/>
        </w:tabs>
        <w:ind w:left="567" w:right="-2" w:hanging="567"/>
        <w:rPr>
          <w:szCs w:val="22"/>
        </w:rPr>
      </w:pPr>
      <w:r>
        <w:rPr>
          <w:szCs w:val="22"/>
        </w:rPr>
        <w:t>blødning kan forekomme fra hæmorider</w:t>
      </w:r>
    </w:p>
    <w:p w14:paraId="52662FB2" w14:textId="77777777" w:rsidR="0072128F" w:rsidRDefault="00903B00">
      <w:pPr>
        <w:widowControl w:val="0"/>
        <w:numPr>
          <w:ilvl w:val="0"/>
          <w:numId w:val="7"/>
        </w:numPr>
        <w:tabs>
          <w:tab w:val="clear" w:pos="1440"/>
        </w:tabs>
        <w:ind w:left="567" w:right="-2" w:hanging="567"/>
        <w:rPr>
          <w:szCs w:val="22"/>
        </w:rPr>
      </w:pPr>
      <w:r>
        <w:rPr>
          <w:szCs w:val="22"/>
        </w:rPr>
        <w:t>mavesår eller sår i tarmen (inkl. sår i spiserøret)</w:t>
      </w:r>
    </w:p>
    <w:p w14:paraId="52662FB3" w14:textId="77777777" w:rsidR="0072128F" w:rsidRDefault="00903B00">
      <w:pPr>
        <w:widowControl w:val="0"/>
        <w:numPr>
          <w:ilvl w:val="0"/>
          <w:numId w:val="7"/>
        </w:numPr>
        <w:tabs>
          <w:tab w:val="clear" w:pos="1440"/>
        </w:tabs>
        <w:ind w:left="567" w:right="-2" w:hanging="567"/>
        <w:rPr>
          <w:szCs w:val="22"/>
        </w:rPr>
      </w:pPr>
      <w:r>
        <w:rPr>
          <w:szCs w:val="22"/>
        </w:rPr>
        <w:t>unormale laboratorietestresultater for leverfunktionen.</w:t>
      </w:r>
    </w:p>
    <w:p w14:paraId="52662FB4" w14:textId="77777777" w:rsidR="0072128F" w:rsidRDefault="0072128F">
      <w:pPr>
        <w:widowControl w:val="0"/>
        <w:numPr>
          <w:ilvl w:val="12"/>
          <w:numId w:val="0"/>
        </w:numPr>
        <w:ind w:right="-2"/>
        <w:rPr>
          <w:szCs w:val="22"/>
        </w:rPr>
      </w:pPr>
    </w:p>
    <w:p w14:paraId="52662FB5" w14:textId="77777777" w:rsidR="0072128F" w:rsidRDefault="00903B00">
      <w:pPr>
        <w:keepNext/>
        <w:widowControl w:val="0"/>
        <w:numPr>
          <w:ilvl w:val="12"/>
          <w:numId w:val="0"/>
        </w:numPr>
        <w:rPr>
          <w:b/>
          <w:szCs w:val="22"/>
        </w:rPr>
      </w:pPr>
      <w:r>
        <w:rPr>
          <w:b/>
          <w:szCs w:val="22"/>
        </w:rPr>
        <w:t>Indberetning af bivirkninger</w:t>
      </w:r>
    </w:p>
    <w:p w14:paraId="52662FB6" w14:textId="77777777" w:rsidR="0072128F" w:rsidRDefault="00903B00">
      <w:pPr>
        <w:widowControl w:val="0"/>
        <w:numPr>
          <w:ilvl w:val="12"/>
          <w:numId w:val="0"/>
        </w:numPr>
        <w:ind w:right="-2"/>
        <w:rPr>
          <w:bCs/>
          <w:szCs w:val="22"/>
        </w:rPr>
      </w:pPr>
      <w:r>
        <w:rPr>
          <w:szCs w:val="22"/>
        </w:rPr>
        <w:t xml:space="preserve">Hvis du oplever bivirkninger, bør du tale med din læge eller apotekspersonalet. Dette gælder også mulige bivirkninger, som ikke er medtaget i denne indlægsseddel. Du eller dine pårørende kan også indberette bivirkninger direkte til Lægemiddelstyrelsen via </w:t>
      </w:r>
      <w:r>
        <w:rPr>
          <w:szCs w:val="22"/>
          <w:highlight w:val="lightGray"/>
        </w:rPr>
        <w:t xml:space="preserve">det nationale rapporteringssystem anført i </w:t>
      </w:r>
      <w:hyperlink r:id="rId31" w:history="1">
        <w:r w:rsidR="0072128F">
          <w:rPr>
            <w:rStyle w:val="Hyperlink"/>
            <w:szCs w:val="22"/>
            <w:highlight w:val="lightGray"/>
          </w:rPr>
          <w:t>Appendiks V</w:t>
        </w:r>
      </w:hyperlink>
      <w:r>
        <w:rPr>
          <w:szCs w:val="22"/>
        </w:rPr>
        <w:t>. Ved at indrapportere bivirkninger kan du hjælpe med at fremskaffe mere information om sikkerheden af dette lægemiddel.</w:t>
      </w:r>
    </w:p>
    <w:p w14:paraId="52662FB7" w14:textId="77777777" w:rsidR="0072128F" w:rsidRDefault="0072128F">
      <w:pPr>
        <w:widowControl w:val="0"/>
        <w:numPr>
          <w:ilvl w:val="12"/>
          <w:numId w:val="0"/>
        </w:numPr>
        <w:ind w:left="567" w:right="-2" w:hanging="567"/>
        <w:rPr>
          <w:bCs/>
          <w:szCs w:val="22"/>
        </w:rPr>
      </w:pPr>
    </w:p>
    <w:p w14:paraId="52662FB8" w14:textId="77777777" w:rsidR="0072128F" w:rsidRDefault="0072128F">
      <w:pPr>
        <w:widowControl w:val="0"/>
        <w:numPr>
          <w:ilvl w:val="12"/>
          <w:numId w:val="0"/>
        </w:numPr>
        <w:ind w:left="567" w:right="-2" w:hanging="567"/>
        <w:rPr>
          <w:bCs/>
          <w:szCs w:val="22"/>
        </w:rPr>
      </w:pPr>
    </w:p>
    <w:p w14:paraId="52662FB9" w14:textId="77777777" w:rsidR="0072128F" w:rsidRDefault="00903B00">
      <w:pPr>
        <w:keepNext/>
        <w:widowControl w:val="0"/>
        <w:numPr>
          <w:ilvl w:val="12"/>
          <w:numId w:val="0"/>
        </w:numPr>
        <w:ind w:left="567" w:hanging="567"/>
        <w:rPr>
          <w:szCs w:val="22"/>
        </w:rPr>
      </w:pPr>
      <w:r>
        <w:rPr>
          <w:b/>
          <w:szCs w:val="22"/>
        </w:rPr>
        <w:t>5.</w:t>
      </w:r>
      <w:r>
        <w:rPr>
          <w:b/>
          <w:szCs w:val="22"/>
        </w:rPr>
        <w:tab/>
        <w:t>Opbevaring</w:t>
      </w:r>
    </w:p>
    <w:p w14:paraId="52662FBA" w14:textId="77777777" w:rsidR="0072128F" w:rsidRDefault="0072128F">
      <w:pPr>
        <w:keepNext/>
        <w:widowControl w:val="0"/>
        <w:numPr>
          <w:ilvl w:val="12"/>
          <w:numId w:val="0"/>
        </w:numPr>
        <w:rPr>
          <w:szCs w:val="22"/>
        </w:rPr>
      </w:pPr>
    </w:p>
    <w:p w14:paraId="52662FBB" w14:textId="77777777" w:rsidR="0072128F" w:rsidRDefault="00903B00">
      <w:pPr>
        <w:widowControl w:val="0"/>
        <w:numPr>
          <w:ilvl w:val="12"/>
          <w:numId w:val="0"/>
        </w:numPr>
        <w:ind w:right="-2"/>
        <w:rPr>
          <w:szCs w:val="22"/>
        </w:rPr>
      </w:pPr>
      <w:r>
        <w:rPr>
          <w:szCs w:val="22"/>
        </w:rPr>
        <w:t>Opbevar lægemidlet utilgængeligt for børn.</w:t>
      </w:r>
    </w:p>
    <w:p w14:paraId="52662FBC" w14:textId="77777777" w:rsidR="0072128F" w:rsidRDefault="0072128F">
      <w:pPr>
        <w:widowControl w:val="0"/>
        <w:numPr>
          <w:ilvl w:val="12"/>
          <w:numId w:val="0"/>
        </w:numPr>
        <w:ind w:right="-2"/>
        <w:rPr>
          <w:szCs w:val="22"/>
        </w:rPr>
      </w:pPr>
    </w:p>
    <w:p w14:paraId="52662FBD" w14:textId="77777777" w:rsidR="0072128F" w:rsidRDefault="00903B00">
      <w:pPr>
        <w:widowControl w:val="0"/>
        <w:numPr>
          <w:ilvl w:val="12"/>
          <w:numId w:val="0"/>
        </w:numPr>
        <w:ind w:right="-2"/>
        <w:rPr>
          <w:szCs w:val="22"/>
        </w:rPr>
      </w:pPr>
      <w:r>
        <w:rPr>
          <w:szCs w:val="22"/>
        </w:rPr>
        <w:t>Brug ikke lægemidlet efter den udløbsdato, der står på æsken, blisteren eller beholderen efter EXP. Udløbsdatoen er den sidste dag i den nævnte måned.</w:t>
      </w:r>
    </w:p>
    <w:p w14:paraId="52662FBE" w14:textId="77777777" w:rsidR="0072128F" w:rsidRDefault="0072128F">
      <w:pPr>
        <w:widowControl w:val="0"/>
        <w:numPr>
          <w:ilvl w:val="12"/>
          <w:numId w:val="0"/>
        </w:numPr>
        <w:ind w:right="-2"/>
        <w:rPr>
          <w:szCs w:val="22"/>
        </w:rPr>
      </w:pPr>
    </w:p>
    <w:p w14:paraId="52662FBF" w14:textId="77777777" w:rsidR="0072128F" w:rsidRDefault="00903B00">
      <w:pPr>
        <w:pStyle w:val="IBTextChar"/>
        <w:widowControl w:val="0"/>
        <w:spacing w:before="0" w:after="0" w:line="240" w:lineRule="auto"/>
        <w:ind w:left="1134" w:hanging="1134"/>
        <w:rPr>
          <w:bCs/>
          <w:sz w:val="22"/>
          <w:szCs w:val="22"/>
        </w:rPr>
      </w:pPr>
      <w:r>
        <w:rPr>
          <w:sz w:val="22"/>
          <w:szCs w:val="22"/>
        </w:rPr>
        <w:t>Blister:</w:t>
      </w:r>
      <w:r>
        <w:rPr>
          <w:sz w:val="22"/>
          <w:szCs w:val="22"/>
        </w:rPr>
        <w:tab/>
        <w:t>Opbevares i den originale yderpakning for at beskytte mod fugt.</w:t>
      </w:r>
    </w:p>
    <w:p w14:paraId="52662FC0" w14:textId="77777777" w:rsidR="0072128F" w:rsidRDefault="0072128F">
      <w:pPr>
        <w:pStyle w:val="IBTextChar"/>
        <w:widowControl w:val="0"/>
        <w:spacing w:before="0" w:after="0" w:line="240" w:lineRule="auto"/>
        <w:ind w:left="851" w:hanging="851"/>
        <w:rPr>
          <w:bCs/>
          <w:sz w:val="22"/>
          <w:szCs w:val="22"/>
        </w:rPr>
      </w:pPr>
    </w:p>
    <w:p w14:paraId="52662FC1" w14:textId="77777777" w:rsidR="0072128F" w:rsidRDefault="00903B00">
      <w:pPr>
        <w:pStyle w:val="IBTextChar"/>
        <w:widowControl w:val="0"/>
        <w:spacing w:before="0" w:after="0" w:line="240" w:lineRule="auto"/>
        <w:ind w:left="1134" w:hanging="1134"/>
        <w:rPr>
          <w:bCs/>
          <w:sz w:val="22"/>
          <w:szCs w:val="22"/>
        </w:rPr>
      </w:pPr>
      <w:r>
        <w:rPr>
          <w:sz w:val="22"/>
          <w:szCs w:val="22"/>
        </w:rPr>
        <w:t>Beholder:</w:t>
      </w:r>
      <w:r>
        <w:rPr>
          <w:sz w:val="22"/>
          <w:szCs w:val="22"/>
        </w:rPr>
        <w:tab/>
        <w:t>Efter åbning skal medicinen anvendes i løbet af højst 4 måneder. Hold beholderen tæt tillukket. Kapslerne skal opbevares i den originale yderpakning for at beskytte mod fugt.</w:t>
      </w:r>
    </w:p>
    <w:p w14:paraId="52662FC2" w14:textId="77777777" w:rsidR="0072128F" w:rsidRDefault="0072128F">
      <w:pPr>
        <w:widowControl w:val="0"/>
        <w:numPr>
          <w:ilvl w:val="12"/>
          <w:numId w:val="0"/>
        </w:numPr>
        <w:ind w:right="-2"/>
        <w:rPr>
          <w:szCs w:val="22"/>
        </w:rPr>
      </w:pPr>
    </w:p>
    <w:p w14:paraId="52662FC3" w14:textId="77777777" w:rsidR="0072128F" w:rsidRDefault="00903B00">
      <w:pPr>
        <w:widowControl w:val="0"/>
        <w:numPr>
          <w:ilvl w:val="12"/>
          <w:numId w:val="0"/>
        </w:numPr>
        <w:ind w:right="-2"/>
        <w:rPr>
          <w:szCs w:val="22"/>
        </w:rPr>
      </w:pPr>
      <w:r>
        <w:rPr>
          <w:szCs w:val="22"/>
        </w:rPr>
        <w:t>Spørg apotekspersonalet, hvordan du skal bortskaffe lægemiddelrester. Af hensyn til miljøet må du ikke smide lægemiddelrester i afløbet, toilettet eller skraldespanden.</w:t>
      </w:r>
    </w:p>
    <w:p w14:paraId="52662FC4" w14:textId="77777777" w:rsidR="0072128F" w:rsidRDefault="0072128F">
      <w:pPr>
        <w:widowControl w:val="0"/>
        <w:numPr>
          <w:ilvl w:val="12"/>
          <w:numId w:val="0"/>
        </w:numPr>
        <w:ind w:right="-2"/>
        <w:rPr>
          <w:szCs w:val="22"/>
        </w:rPr>
      </w:pPr>
    </w:p>
    <w:p w14:paraId="52662FC5" w14:textId="77777777" w:rsidR="0072128F" w:rsidRDefault="0072128F">
      <w:pPr>
        <w:widowControl w:val="0"/>
        <w:numPr>
          <w:ilvl w:val="12"/>
          <w:numId w:val="0"/>
        </w:numPr>
        <w:ind w:right="-2"/>
        <w:rPr>
          <w:szCs w:val="22"/>
        </w:rPr>
      </w:pPr>
    </w:p>
    <w:p w14:paraId="52662FC6" w14:textId="77777777" w:rsidR="0072128F" w:rsidRDefault="00903B00">
      <w:pPr>
        <w:keepNext/>
        <w:widowControl w:val="0"/>
        <w:numPr>
          <w:ilvl w:val="12"/>
          <w:numId w:val="0"/>
        </w:numPr>
        <w:ind w:left="567" w:hanging="567"/>
        <w:rPr>
          <w:b/>
          <w:szCs w:val="22"/>
        </w:rPr>
      </w:pPr>
      <w:r>
        <w:rPr>
          <w:b/>
          <w:szCs w:val="22"/>
        </w:rPr>
        <w:t>6.</w:t>
      </w:r>
      <w:r>
        <w:rPr>
          <w:b/>
          <w:szCs w:val="22"/>
        </w:rPr>
        <w:tab/>
        <w:t>Pakningsstørrelser og yderligere oplysninger</w:t>
      </w:r>
    </w:p>
    <w:p w14:paraId="52662FC7" w14:textId="77777777" w:rsidR="0072128F" w:rsidRDefault="0072128F">
      <w:pPr>
        <w:keepNext/>
        <w:widowControl w:val="0"/>
        <w:numPr>
          <w:ilvl w:val="12"/>
          <w:numId w:val="0"/>
        </w:numPr>
        <w:ind w:right="-2"/>
        <w:rPr>
          <w:szCs w:val="22"/>
        </w:rPr>
      </w:pPr>
    </w:p>
    <w:p w14:paraId="52662FC8" w14:textId="77777777" w:rsidR="0072128F" w:rsidRDefault="00903B00">
      <w:pPr>
        <w:keepNext/>
        <w:widowControl w:val="0"/>
        <w:numPr>
          <w:ilvl w:val="12"/>
          <w:numId w:val="0"/>
        </w:numPr>
        <w:ind w:right="-2"/>
        <w:rPr>
          <w:b/>
          <w:bCs/>
          <w:szCs w:val="22"/>
        </w:rPr>
      </w:pPr>
      <w:r>
        <w:rPr>
          <w:b/>
          <w:szCs w:val="22"/>
        </w:rPr>
        <w:t>Pradaxa indeholder:</w:t>
      </w:r>
    </w:p>
    <w:p w14:paraId="52662FC9" w14:textId="77777777" w:rsidR="0072128F" w:rsidRDefault="0072128F">
      <w:pPr>
        <w:keepNext/>
        <w:widowControl w:val="0"/>
        <w:numPr>
          <w:ilvl w:val="12"/>
          <w:numId w:val="0"/>
        </w:numPr>
        <w:ind w:right="-2"/>
        <w:rPr>
          <w:szCs w:val="22"/>
          <w:u w:val="single"/>
        </w:rPr>
      </w:pPr>
    </w:p>
    <w:p w14:paraId="52662FCA" w14:textId="77777777" w:rsidR="0072128F" w:rsidRDefault="00903B00">
      <w:pPr>
        <w:widowControl w:val="0"/>
        <w:numPr>
          <w:ilvl w:val="12"/>
          <w:numId w:val="0"/>
        </w:numPr>
        <w:ind w:left="567" w:hanging="567"/>
        <w:rPr>
          <w:i/>
          <w:iCs/>
          <w:szCs w:val="22"/>
        </w:rPr>
      </w:pPr>
      <w:r>
        <w:rPr>
          <w:szCs w:val="22"/>
        </w:rPr>
        <w:noBreakHyphen/>
      </w:r>
      <w:r>
        <w:rPr>
          <w:szCs w:val="22"/>
        </w:rPr>
        <w:tab/>
        <w:t>Aktivt stof: dabigatran. Hver hård kapsel indeholder 75 mg dabigatranetexilat (som mesilat).</w:t>
      </w:r>
    </w:p>
    <w:p w14:paraId="52662FCB" w14:textId="77777777" w:rsidR="0072128F" w:rsidRDefault="0072128F">
      <w:pPr>
        <w:widowControl w:val="0"/>
        <w:autoSpaceDE w:val="0"/>
        <w:autoSpaceDN w:val="0"/>
        <w:adjustRightInd w:val="0"/>
        <w:rPr>
          <w:i/>
          <w:iCs/>
          <w:szCs w:val="22"/>
        </w:rPr>
      </w:pPr>
    </w:p>
    <w:p w14:paraId="52662FCC" w14:textId="77777777" w:rsidR="0072128F" w:rsidRDefault="00903B00">
      <w:pPr>
        <w:widowControl w:val="0"/>
        <w:numPr>
          <w:ilvl w:val="12"/>
          <w:numId w:val="0"/>
        </w:numPr>
        <w:ind w:left="567" w:hanging="567"/>
        <w:rPr>
          <w:szCs w:val="22"/>
        </w:rPr>
      </w:pPr>
      <w:r>
        <w:rPr>
          <w:szCs w:val="22"/>
        </w:rPr>
        <w:noBreakHyphen/>
      </w:r>
      <w:r>
        <w:rPr>
          <w:szCs w:val="22"/>
        </w:rPr>
        <w:tab/>
        <w:t>Øvrige indholdsstoffer: vinsyre, akaciegummi, hypromellose, dimeticon 350, talcum og hydroxypropylcellulose.</w:t>
      </w:r>
    </w:p>
    <w:p w14:paraId="52662FCD" w14:textId="77777777" w:rsidR="0072128F" w:rsidRDefault="0072128F">
      <w:pPr>
        <w:widowControl w:val="0"/>
        <w:autoSpaceDE w:val="0"/>
        <w:autoSpaceDN w:val="0"/>
        <w:adjustRightInd w:val="0"/>
        <w:rPr>
          <w:szCs w:val="22"/>
        </w:rPr>
      </w:pPr>
    </w:p>
    <w:p w14:paraId="52662FCE" w14:textId="77777777" w:rsidR="0072128F" w:rsidRDefault="00903B00">
      <w:pPr>
        <w:widowControl w:val="0"/>
        <w:numPr>
          <w:ilvl w:val="12"/>
          <w:numId w:val="0"/>
        </w:numPr>
        <w:ind w:left="567" w:hanging="567"/>
        <w:rPr>
          <w:iCs/>
          <w:szCs w:val="22"/>
        </w:rPr>
      </w:pPr>
      <w:r>
        <w:rPr>
          <w:szCs w:val="22"/>
        </w:rPr>
        <w:noBreakHyphen/>
      </w:r>
      <w:r>
        <w:rPr>
          <w:szCs w:val="22"/>
        </w:rPr>
        <w:tab/>
        <w:t>Kapselskallen består af carrageenan, kaliumchlorid, titandioxid og hypromellose.</w:t>
      </w:r>
    </w:p>
    <w:p w14:paraId="52662FCF" w14:textId="77777777" w:rsidR="0072128F" w:rsidRDefault="0072128F">
      <w:pPr>
        <w:widowControl w:val="0"/>
        <w:autoSpaceDE w:val="0"/>
        <w:autoSpaceDN w:val="0"/>
        <w:adjustRightInd w:val="0"/>
        <w:rPr>
          <w:iCs/>
          <w:szCs w:val="22"/>
        </w:rPr>
      </w:pPr>
    </w:p>
    <w:p w14:paraId="52662FD0" w14:textId="77777777" w:rsidR="0072128F" w:rsidRDefault="00903B00">
      <w:pPr>
        <w:widowControl w:val="0"/>
        <w:numPr>
          <w:ilvl w:val="12"/>
          <w:numId w:val="0"/>
        </w:numPr>
        <w:ind w:left="567" w:hanging="567"/>
        <w:rPr>
          <w:szCs w:val="22"/>
        </w:rPr>
      </w:pPr>
      <w:r>
        <w:rPr>
          <w:szCs w:val="22"/>
        </w:rPr>
        <w:noBreakHyphen/>
      </w:r>
      <w:r>
        <w:rPr>
          <w:szCs w:val="22"/>
        </w:rPr>
        <w:tab/>
        <w:t>Den sorte tryksværte består af shellac, sort jernoxid og kaliumhydroxid.</w:t>
      </w:r>
    </w:p>
    <w:p w14:paraId="52662FD1" w14:textId="77777777" w:rsidR="0072128F" w:rsidRDefault="0072128F">
      <w:pPr>
        <w:widowControl w:val="0"/>
        <w:ind w:right="-2"/>
        <w:rPr>
          <w:szCs w:val="22"/>
        </w:rPr>
      </w:pPr>
    </w:p>
    <w:p w14:paraId="52662FD2" w14:textId="77777777" w:rsidR="0072128F" w:rsidRDefault="00903B00">
      <w:pPr>
        <w:keepNext/>
        <w:keepLines/>
        <w:widowControl w:val="0"/>
        <w:numPr>
          <w:ilvl w:val="12"/>
          <w:numId w:val="0"/>
        </w:numPr>
        <w:rPr>
          <w:b/>
          <w:bCs/>
          <w:szCs w:val="22"/>
        </w:rPr>
      </w:pPr>
      <w:r>
        <w:rPr>
          <w:b/>
          <w:szCs w:val="22"/>
        </w:rPr>
        <w:lastRenderedPageBreak/>
        <w:t>Udseende og pakningsstørrelser</w:t>
      </w:r>
    </w:p>
    <w:p w14:paraId="52662FD3" w14:textId="77777777" w:rsidR="0072128F" w:rsidRDefault="0072128F">
      <w:pPr>
        <w:keepNext/>
        <w:keepLines/>
        <w:widowControl w:val="0"/>
        <w:rPr>
          <w:iCs/>
          <w:szCs w:val="22"/>
        </w:rPr>
      </w:pPr>
    </w:p>
    <w:p w14:paraId="52662FD4" w14:textId="77777777" w:rsidR="0072128F" w:rsidRDefault="00903B00">
      <w:pPr>
        <w:keepNext/>
        <w:keepLines/>
        <w:widowControl w:val="0"/>
        <w:rPr>
          <w:iCs/>
          <w:szCs w:val="22"/>
        </w:rPr>
      </w:pPr>
      <w:r>
        <w:rPr>
          <w:szCs w:val="22"/>
        </w:rPr>
        <w:t>Pradaxa 75 mg er hårde kapsler (ca. 18 </w:t>
      </w:r>
      <w:r>
        <w:t>×</w:t>
      </w:r>
      <w:r>
        <w:rPr>
          <w:szCs w:val="22"/>
        </w:rPr>
        <w:t> 6 mm) med en uigennemsigtig, hvid hætte og en uigennemsigtig, hvid underdel. Boehringer Ingelheims logo er trykt på hætten og “R75” på underdelen af den hårde kapsel.</w:t>
      </w:r>
    </w:p>
    <w:p w14:paraId="52662FD5" w14:textId="77777777" w:rsidR="0072128F" w:rsidRDefault="0072128F">
      <w:pPr>
        <w:widowControl w:val="0"/>
        <w:autoSpaceDE w:val="0"/>
        <w:autoSpaceDN w:val="0"/>
        <w:adjustRightInd w:val="0"/>
        <w:rPr>
          <w:iCs/>
          <w:szCs w:val="22"/>
        </w:rPr>
      </w:pPr>
    </w:p>
    <w:p w14:paraId="52662FD6" w14:textId="77777777" w:rsidR="0072128F" w:rsidRDefault="00903B00">
      <w:pPr>
        <w:widowControl w:val="0"/>
        <w:autoSpaceDE w:val="0"/>
        <w:autoSpaceDN w:val="0"/>
        <w:adjustRightInd w:val="0"/>
        <w:rPr>
          <w:szCs w:val="22"/>
        </w:rPr>
      </w:pPr>
      <w:r>
        <w:rPr>
          <w:szCs w:val="22"/>
        </w:rPr>
        <w:t>Dette lægemiddel fås i pakninger med 10 </w:t>
      </w:r>
      <w:r>
        <w:t>×</w:t>
      </w:r>
      <w:r>
        <w:rPr>
          <w:szCs w:val="22"/>
        </w:rPr>
        <w:t> 1, 30 </w:t>
      </w:r>
      <w:r>
        <w:t>×</w:t>
      </w:r>
      <w:r>
        <w:rPr>
          <w:szCs w:val="22"/>
        </w:rPr>
        <w:t> 1 eller 60 </w:t>
      </w:r>
      <w:r>
        <w:t>×</w:t>
      </w:r>
      <w:r>
        <w:rPr>
          <w:szCs w:val="22"/>
        </w:rPr>
        <w:t> 1 hårde kapsler i perforerede aluminiums-enkeltdosis-blistre. Desuden fås Pradaxa i pakninger med 60 </w:t>
      </w:r>
      <w:r>
        <w:t>×</w:t>
      </w:r>
      <w:r>
        <w:rPr>
          <w:szCs w:val="22"/>
        </w:rPr>
        <w:t> 1 hårde kapsler i perforerede hvide aluminiums-enkeltdosis-blistre.</w:t>
      </w:r>
    </w:p>
    <w:p w14:paraId="52662FD7" w14:textId="77777777" w:rsidR="0072128F" w:rsidRDefault="0072128F">
      <w:pPr>
        <w:widowControl w:val="0"/>
        <w:autoSpaceDE w:val="0"/>
        <w:autoSpaceDN w:val="0"/>
        <w:adjustRightInd w:val="0"/>
        <w:rPr>
          <w:szCs w:val="22"/>
        </w:rPr>
      </w:pPr>
    </w:p>
    <w:p w14:paraId="52662FD8" w14:textId="77777777" w:rsidR="0072128F" w:rsidRDefault="00903B00">
      <w:pPr>
        <w:widowControl w:val="0"/>
        <w:autoSpaceDE w:val="0"/>
        <w:autoSpaceDN w:val="0"/>
        <w:adjustRightInd w:val="0"/>
        <w:rPr>
          <w:szCs w:val="22"/>
        </w:rPr>
      </w:pPr>
      <w:r>
        <w:rPr>
          <w:szCs w:val="22"/>
        </w:rPr>
        <w:t>Dette lægemiddel fås også i polypropylen-(plastik-)-beholdere med 60 hårde kapsler.</w:t>
      </w:r>
    </w:p>
    <w:p w14:paraId="52662FD9" w14:textId="77777777" w:rsidR="0072128F" w:rsidRDefault="0072128F">
      <w:pPr>
        <w:widowControl w:val="0"/>
        <w:rPr>
          <w:iCs/>
          <w:szCs w:val="22"/>
        </w:rPr>
      </w:pPr>
    </w:p>
    <w:p w14:paraId="52662FDA" w14:textId="77777777" w:rsidR="0072128F" w:rsidRDefault="00903B00">
      <w:pPr>
        <w:widowControl w:val="0"/>
        <w:rPr>
          <w:szCs w:val="22"/>
        </w:rPr>
      </w:pPr>
      <w:r>
        <w:rPr>
          <w:szCs w:val="22"/>
        </w:rPr>
        <w:t>Ikke alle pakningsstørrelser er nødvendigvis markedsført.</w:t>
      </w:r>
    </w:p>
    <w:p w14:paraId="52662FDB" w14:textId="77777777" w:rsidR="0072128F" w:rsidRDefault="0072128F">
      <w:pPr>
        <w:widowControl w:val="0"/>
        <w:numPr>
          <w:ilvl w:val="12"/>
          <w:numId w:val="0"/>
        </w:numPr>
        <w:ind w:right="-2"/>
        <w:rPr>
          <w:szCs w:val="22"/>
        </w:rPr>
      </w:pPr>
    </w:p>
    <w:p w14:paraId="52662FDC" w14:textId="77777777" w:rsidR="0072128F" w:rsidRDefault="00903B00">
      <w:pPr>
        <w:keepNext/>
        <w:widowControl w:val="0"/>
        <w:numPr>
          <w:ilvl w:val="12"/>
          <w:numId w:val="0"/>
        </w:numPr>
        <w:ind w:right="-2"/>
        <w:rPr>
          <w:b/>
          <w:bCs/>
          <w:szCs w:val="22"/>
        </w:rPr>
      </w:pPr>
      <w:r>
        <w:rPr>
          <w:b/>
          <w:szCs w:val="22"/>
        </w:rPr>
        <w:t>Indehaver af markedsføringstilladelsen</w:t>
      </w:r>
    </w:p>
    <w:p w14:paraId="52662FDD" w14:textId="77777777" w:rsidR="0072128F" w:rsidRDefault="0072128F">
      <w:pPr>
        <w:keepNext/>
        <w:widowControl w:val="0"/>
        <w:numPr>
          <w:ilvl w:val="12"/>
          <w:numId w:val="0"/>
        </w:numPr>
        <w:ind w:right="-2"/>
        <w:rPr>
          <w:szCs w:val="22"/>
        </w:rPr>
      </w:pPr>
    </w:p>
    <w:p w14:paraId="52662FDE" w14:textId="77777777" w:rsidR="0072128F" w:rsidRPr="00FB1AD9" w:rsidRDefault="00903B00">
      <w:pPr>
        <w:keepNext/>
        <w:widowControl w:val="0"/>
        <w:rPr>
          <w:szCs w:val="22"/>
        </w:rPr>
      </w:pPr>
      <w:r w:rsidRPr="00FB1AD9">
        <w:rPr>
          <w:szCs w:val="22"/>
        </w:rPr>
        <w:t>Boehringer Ingelheim International GmbH</w:t>
      </w:r>
    </w:p>
    <w:p w14:paraId="52662FDF" w14:textId="77777777" w:rsidR="0072128F" w:rsidRDefault="00903B00">
      <w:pPr>
        <w:keepNext/>
        <w:widowControl w:val="0"/>
        <w:autoSpaceDE w:val="0"/>
        <w:autoSpaceDN w:val="0"/>
        <w:adjustRightInd w:val="0"/>
        <w:rPr>
          <w:szCs w:val="22"/>
          <w:lang w:val="de-DE"/>
        </w:rPr>
      </w:pPr>
      <w:r>
        <w:rPr>
          <w:szCs w:val="22"/>
          <w:lang w:val="de-DE"/>
        </w:rPr>
        <w:t>Binger Strasse 173</w:t>
      </w:r>
    </w:p>
    <w:p w14:paraId="52662FE0" w14:textId="77777777" w:rsidR="0072128F" w:rsidRDefault="00903B00">
      <w:pPr>
        <w:keepNext/>
        <w:widowControl w:val="0"/>
        <w:autoSpaceDE w:val="0"/>
        <w:autoSpaceDN w:val="0"/>
        <w:adjustRightInd w:val="0"/>
        <w:rPr>
          <w:szCs w:val="22"/>
          <w:lang w:val="de-DE"/>
        </w:rPr>
      </w:pPr>
      <w:r>
        <w:rPr>
          <w:szCs w:val="22"/>
          <w:lang w:val="de-DE"/>
        </w:rPr>
        <w:t>55216 Ingelheim am Rhein</w:t>
      </w:r>
    </w:p>
    <w:p w14:paraId="52662FE1" w14:textId="77777777" w:rsidR="0072128F" w:rsidRDefault="00903B00">
      <w:pPr>
        <w:widowControl w:val="0"/>
        <w:autoSpaceDE w:val="0"/>
        <w:autoSpaceDN w:val="0"/>
        <w:adjustRightInd w:val="0"/>
        <w:rPr>
          <w:szCs w:val="22"/>
          <w:lang w:val="de-DE"/>
        </w:rPr>
      </w:pPr>
      <w:r>
        <w:rPr>
          <w:szCs w:val="22"/>
          <w:lang w:val="de-DE"/>
        </w:rPr>
        <w:t>Tyskland</w:t>
      </w:r>
    </w:p>
    <w:p w14:paraId="52662FE2" w14:textId="77777777" w:rsidR="0072128F" w:rsidRDefault="0072128F">
      <w:pPr>
        <w:widowControl w:val="0"/>
        <w:numPr>
          <w:ilvl w:val="12"/>
          <w:numId w:val="0"/>
        </w:numPr>
        <w:ind w:right="-2"/>
        <w:rPr>
          <w:szCs w:val="22"/>
          <w:lang w:val="de-DE"/>
        </w:rPr>
      </w:pPr>
    </w:p>
    <w:p w14:paraId="52662FE3" w14:textId="77777777" w:rsidR="0072128F" w:rsidRPr="00FB1AD9" w:rsidRDefault="00903B00">
      <w:pPr>
        <w:keepNext/>
        <w:widowControl w:val="0"/>
        <w:numPr>
          <w:ilvl w:val="12"/>
          <w:numId w:val="0"/>
        </w:numPr>
        <w:ind w:right="-2"/>
        <w:rPr>
          <w:b/>
          <w:bCs/>
          <w:szCs w:val="22"/>
        </w:rPr>
      </w:pPr>
      <w:r w:rsidRPr="00FB1AD9">
        <w:rPr>
          <w:b/>
          <w:szCs w:val="22"/>
        </w:rPr>
        <w:t>Fremstiller</w:t>
      </w:r>
    </w:p>
    <w:p w14:paraId="52662FE4" w14:textId="77777777" w:rsidR="0072128F" w:rsidRPr="00FB1AD9" w:rsidRDefault="0072128F">
      <w:pPr>
        <w:keepNext/>
        <w:widowControl w:val="0"/>
        <w:numPr>
          <w:ilvl w:val="12"/>
          <w:numId w:val="0"/>
        </w:numPr>
        <w:ind w:right="-2"/>
        <w:rPr>
          <w:szCs w:val="22"/>
        </w:rPr>
      </w:pPr>
    </w:p>
    <w:p w14:paraId="52662FE5" w14:textId="77777777" w:rsidR="0072128F" w:rsidRDefault="00903B00">
      <w:pPr>
        <w:keepNext/>
        <w:widowControl w:val="0"/>
        <w:rPr>
          <w:szCs w:val="22"/>
          <w:lang w:val="de-DE"/>
        </w:rPr>
      </w:pPr>
      <w:r w:rsidRPr="00FB1AD9">
        <w:rPr>
          <w:szCs w:val="22"/>
        </w:rPr>
        <w:t xml:space="preserve">Boehringer Ingelheim Pharma GmbH &amp; Co. </w:t>
      </w:r>
      <w:r>
        <w:rPr>
          <w:szCs w:val="22"/>
          <w:lang w:val="de-DE"/>
        </w:rPr>
        <w:t>KG</w:t>
      </w:r>
    </w:p>
    <w:p w14:paraId="52662FE6" w14:textId="77777777" w:rsidR="0072128F" w:rsidRDefault="00903B00">
      <w:pPr>
        <w:keepNext/>
        <w:widowControl w:val="0"/>
        <w:autoSpaceDE w:val="0"/>
        <w:autoSpaceDN w:val="0"/>
        <w:adjustRightInd w:val="0"/>
        <w:rPr>
          <w:szCs w:val="22"/>
          <w:lang w:val="de-DE"/>
        </w:rPr>
      </w:pPr>
      <w:r>
        <w:rPr>
          <w:szCs w:val="22"/>
          <w:lang w:val="de-DE"/>
        </w:rPr>
        <w:t>Binger Strasse 173</w:t>
      </w:r>
    </w:p>
    <w:p w14:paraId="52662FE7" w14:textId="77777777" w:rsidR="0072128F" w:rsidRDefault="00903B00">
      <w:pPr>
        <w:keepNext/>
        <w:widowControl w:val="0"/>
        <w:autoSpaceDE w:val="0"/>
        <w:autoSpaceDN w:val="0"/>
        <w:adjustRightInd w:val="0"/>
        <w:rPr>
          <w:szCs w:val="22"/>
          <w:lang w:val="de-DE"/>
        </w:rPr>
      </w:pPr>
      <w:r>
        <w:rPr>
          <w:szCs w:val="22"/>
          <w:lang w:val="de-DE"/>
        </w:rPr>
        <w:t>55216 Ingelheim am Rhein</w:t>
      </w:r>
    </w:p>
    <w:p w14:paraId="52662FE8" w14:textId="77777777" w:rsidR="0072128F" w:rsidRPr="00FB1AD9" w:rsidRDefault="00903B00">
      <w:pPr>
        <w:widowControl w:val="0"/>
        <w:autoSpaceDE w:val="0"/>
        <w:autoSpaceDN w:val="0"/>
        <w:adjustRightInd w:val="0"/>
        <w:rPr>
          <w:szCs w:val="22"/>
        </w:rPr>
      </w:pPr>
      <w:r w:rsidRPr="00FB1AD9">
        <w:rPr>
          <w:szCs w:val="22"/>
        </w:rPr>
        <w:t>Tyskland</w:t>
      </w:r>
    </w:p>
    <w:p w14:paraId="52662FE9" w14:textId="77777777" w:rsidR="0072128F" w:rsidRPr="00FB1AD9" w:rsidRDefault="0072128F">
      <w:pPr>
        <w:widowControl w:val="0"/>
        <w:numPr>
          <w:ilvl w:val="12"/>
          <w:numId w:val="0"/>
        </w:numPr>
        <w:ind w:right="-2"/>
        <w:rPr>
          <w:b/>
          <w:bCs/>
          <w:szCs w:val="22"/>
        </w:rPr>
      </w:pPr>
    </w:p>
    <w:p w14:paraId="52662FEA" w14:textId="77777777" w:rsidR="0072128F" w:rsidRDefault="00903B00">
      <w:pPr>
        <w:keepNext/>
        <w:widowControl w:val="0"/>
        <w:numPr>
          <w:ilvl w:val="12"/>
          <w:numId w:val="0"/>
        </w:numPr>
        <w:ind w:right="-2"/>
        <w:rPr>
          <w:bCs/>
          <w:szCs w:val="22"/>
        </w:rPr>
      </w:pPr>
      <w:r>
        <w:rPr>
          <w:szCs w:val="22"/>
        </w:rPr>
        <w:t>og</w:t>
      </w:r>
    </w:p>
    <w:p w14:paraId="52662FEB" w14:textId="77777777" w:rsidR="0072128F" w:rsidRDefault="0072128F">
      <w:pPr>
        <w:keepNext/>
        <w:widowControl w:val="0"/>
        <w:rPr>
          <w:iCs/>
          <w:noProof/>
          <w:szCs w:val="22"/>
        </w:rPr>
      </w:pPr>
    </w:p>
    <w:p w14:paraId="52662FEC" w14:textId="77777777" w:rsidR="0072128F" w:rsidRDefault="00903B00">
      <w:pPr>
        <w:keepNext/>
        <w:widowControl w:val="0"/>
        <w:jc w:val="both"/>
        <w:rPr>
          <w:iCs/>
          <w:noProof/>
          <w:highlight w:val="lightGray"/>
        </w:rPr>
      </w:pPr>
      <w:r>
        <w:rPr>
          <w:iCs/>
          <w:noProof/>
          <w:highlight w:val="lightGray"/>
        </w:rPr>
        <w:t>Boehringer Ingelheim France</w:t>
      </w:r>
    </w:p>
    <w:p w14:paraId="52662FED" w14:textId="77777777" w:rsidR="0072128F" w:rsidRDefault="00903B00">
      <w:pPr>
        <w:keepNext/>
        <w:widowControl w:val="0"/>
        <w:jc w:val="both"/>
        <w:rPr>
          <w:iCs/>
          <w:noProof/>
          <w:highlight w:val="lightGray"/>
        </w:rPr>
      </w:pPr>
      <w:r>
        <w:rPr>
          <w:iCs/>
          <w:noProof/>
          <w:highlight w:val="lightGray"/>
        </w:rPr>
        <w:t>100-104 avenue de France</w:t>
      </w:r>
    </w:p>
    <w:p w14:paraId="52662FEE" w14:textId="77777777" w:rsidR="0072128F" w:rsidRDefault="00903B00">
      <w:pPr>
        <w:keepNext/>
        <w:widowControl w:val="0"/>
        <w:jc w:val="both"/>
        <w:rPr>
          <w:iCs/>
          <w:noProof/>
          <w:highlight w:val="lightGray"/>
        </w:rPr>
      </w:pPr>
      <w:r>
        <w:rPr>
          <w:iCs/>
          <w:noProof/>
          <w:highlight w:val="lightGray"/>
        </w:rPr>
        <w:t>75013 Paris</w:t>
      </w:r>
    </w:p>
    <w:p w14:paraId="52662FEF" w14:textId="77777777" w:rsidR="0072128F" w:rsidRDefault="00903B00">
      <w:pPr>
        <w:widowControl w:val="0"/>
        <w:rPr>
          <w:szCs w:val="22"/>
          <w:lang w:eastAsia="de-DE"/>
        </w:rPr>
      </w:pPr>
      <w:r>
        <w:rPr>
          <w:szCs w:val="22"/>
          <w:highlight w:val="lightGray"/>
          <w:lang w:eastAsia="de-DE"/>
        </w:rPr>
        <w:t>Frankrig</w:t>
      </w:r>
    </w:p>
    <w:p w14:paraId="52662FF0" w14:textId="77777777" w:rsidR="0072128F" w:rsidRDefault="00903B00">
      <w:pPr>
        <w:keepNext/>
        <w:widowControl w:val="0"/>
        <w:numPr>
          <w:ilvl w:val="12"/>
          <w:numId w:val="0"/>
        </w:numPr>
        <w:rPr>
          <w:szCs w:val="22"/>
        </w:rPr>
      </w:pPr>
      <w:r>
        <w:rPr>
          <w:szCs w:val="22"/>
        </w:rPr>
        <w:br w:type="page"/>
      </w:r>
      <w:r>
        <w:rPr>
          <w:szCs w:val="22"/>
        </w:rPr>
        <w:lastRenderedPageBreak/>
        <w:t>Hvis du ønsker yderligere oplysninger om dette lægemiddel, skal du henvende dig til den lokale repræsentant for indehaveren af markedsføringstilladelsen:</w:t>
      </w:r>
    </w:p>
    <w:p w14:paraId="52662FF1" w14:textId="77777777" w:rsidR="0072128F" w:rsidRDefault="0072128F">
      <w:pPr>
        <w:keepNext/>
        <w:widowControl w:val="0"/>
        <w:numPr>
          <w:ilvl w:val="12"/>
          <w:numId w:val="0"/>
        </w:numPr>
        <w:rPr>
          <w:szCs w:val="22"/>
        </w:rPr>
      </w:pPr>
    </w:p>
    <w:tbl>
      <w:tblPr>
        <w:tblW w:w="5000" w:type="pct"/>
        <w:tblLook w:val="0000" w:firstRow="0" w:lastRow="0" w:firstColumn="0" w:lastColumn="0" w:noHBand="0" w:noVBand="0"/>
      </w:tblPr>
      <w:tblGrid>
        <w:gridCol w:w="4758"/>
        <w:gridCol w:w="4528"/>
      </w:tblGrid>
      <w:tr w:rsidR="0072128F" w14:paraId="52662FFB" w14:textId="77777777">
        <w:tc>
          <w:tcPr>
            <w:tcW w:w="2562" w:type="pct"/>
          </w:tcPr>
          <w:p w14:paraId="52662FF2" w14:textId="77777777" w:rsidR="0072128F" w:rsidRPr="00FB1AD9" w:rsidRDefault="00903B00">
            <w:pPr>
              <w:widowControl w:val="0"/>
              <w:rPr>
                <w:szCs w:val="22"/>
                <w:lang w:val="de-DE"/>
              </w:rPr>
            </w:pPr>
            <w:r w:rsidRPr="00FB1AD9">
              <w:rPr>
                <w:b/>
                <w:szCs w:val="22"/>
                <w:lang w:val="de-DE"/>
              </w:rPr>
              <w:t>België/Belgique/Belgien</w:t>
            </w:r>
          </w:p>
          <w:p w14:paraId="52662FF3" w14:textId="77777777" w:rsidR="0072128F" w:rsidRPr="00FB1AD9" w:rsidRDefault="00903B00">
            <w:pPr>
              <w:widowControl w:val="0"/>
              <w:ind w:right="34"/>
              <w:rPr>
                <w:szCs w:val="22"/>
                <w:lang w:val="de-DE"/>
              </w:rPr>
            </w:pPr>
            <w:r w:rsidRPr="00FB1AD9">
              <w:rPr>
                <w:szCs w:val="22"/>
                <w:lang w:val="de-DE"/>
              </w:rPr>
              <w:t xml:space="preserve">Boehringer Ingelheim SComm </w:t>
            </w:r>
          </w:p>
          <w:p w14:paraId="52662FF4" w14:textId="77777777" w:rsidR="0072128F" w:rsidRDefault="00903B00">
            <w:pPr>
              <w:widowControl w:val="0"/>
              <w:ind w:right="34"/>
              <w:rPr>
                <w:szCs w:val="22"/>
              </w:rPr>
            </w:pPr>
            <w:r>
              <w:rPr>
                <w:szCs w:val="22"/>
              </w:rPr>
              <w:t>Tél/Tel: +32 2 773 33 11</w:t>
            </w:r>
          </w:p>
          <w:p w14:paraId="52662FF5" w14:textId="77777777" w:rsidR="0072128F" w:rsidRDefault="0072128F">
            <w:pPr>
              <w:widowControl w:val="0"/>
              <w:ind w:right="34"/>
              <w:rPr>
                <w:szCs w:val="22"/>
              </w:rPr>
            </w:pPr>
          </w:p>
        </w:tc>
        <w:tc>
          <w:tcPr>
            <w:tcW w:w="2438" w:type="pct"/>
          </w:tcPr>
          <w:p w14:paraId="52662FF6" w14:textId="77777777" w:rsidR="0072128F" w:rsidRDefault="00903B00">
            <w:pPr>
              <w:widowControl w:val="0"/>
              <w:rPr>
                <w:szCs w:val="22"/>
              </w:rPr>
            </w:pPr>
            <w:r>
              <w:rPr>
                <w:b/>
                <w:szCs w:val="22"/>
              </w:rPr>
              <w:t>Lietuva</w:t>
            </w:r>
          </w:p>
          <w:p w14:paraId="52662FF7" w14:textId="77777777" w:rsidR="0072128F" w:rsidRDefault="00903B00">
            <w:pPr>
              <w:widowControl w:val="0"/>
              <w:rPr>
                <w:szCs w:val="22"/>
              </w:rPr>
            </w:pPr>
            <w:r>
              <w:rPr>
                <w:szCs w:val="22"/>
              </w:rPr>
              <w:t>Boehringer Ingelheim RCV GmbH &amp; Co KG</w:t>
            </w:r>
          </w:p>
          <w:p w14:paraId="52662FF8" w14:textId="77777777" w:rsidR="0072128F" w:rsidRDefault="00903B00">
            <w:pPr>
              <w:widowControl w:val="0"/>
              <w:rPr>
                <w:szCs w:val="22"/>
              </w:rPr>
            </w:pPr>
            <w:r>
              <w:rPr>
                <w:szCs w:val="22"/>
              </w:rPr>
              <w:t>Lietuvos filialas</w:t>
            </w:r>
          </w:p>
          <w:p w14:paraId="52662FF9" w14:textId="77777777" w:rsidR="0072128F" w:rsidRDefault="00903B00">
            <w:pPr>
              <w:widowControl w:val="0"/>
              <w:autoSpaceDE w:val="0"/>
              <w:autoSpaceDN w:val="0"/>
              <w:adjustRightInd w:val="0"/>
              <w:rPr>
                <w:szCs w:val="22"/>
              </w:rPr>
            </w:pPr>
            <w:r>
              <w:rPr>
                <w:szCs w:val="22"/>
              </w:rPr>
              <w:t>Tel: +370 5 2595942</w:t>
            </w:r>
          </w:p>
          <w:p w14:paraId="52662FFA" w14:textId="77777777" w:rsidR="0072128F" w:rsidRDefault="0072128F">
            <w:pPr>
              <w:widowControl w:val="0"/>
              <w:autoSpaceDE w:val="0"/>
              <w:autoSpaceDN w:val="0"/>
              <w:adjustRightInd w:val="0"/>
              <w:rPr>
                <w:szCs w:val="22"/>
              </w:rPr>
            </w:pPr>
          </w:p>
        </w:tc>
      </w:tr>
      <w:tr w:rsidR="0072128F" w:rsidRPr="00634BF2" w14:paraId="52663004" w14:textId="77777777">
        <w:tc>
          <w:tcPr>
            <w:tcW w:w="2562" w:type="pct"/>
          </w:tcPr>
          <w:p w14:paraId="52662FFC" w14:textId="77777777" w:rsidR="0072128F" w:rsidRDefault="00903B00">
            <w:pPr>
              <w:widowControl w:val="0"/>
              <w:autoSpaceDE w:val="0"/>
              <w:autoSpaceDN w:val="0"/>
              <w:adjustRightInd w:val="0"/>
              <w:rPr>
                <w:b/>
                <w:bCs/>
                <w:szCs w:val="22"/>
              </w:rPr>
            </w:pPr>
            <w:r>
              <w:rPr>
                <w:b/>
                <w:szCs w:val="22"/>
              </w:rPr>
              <w:t>България</w:t>
            </w:r>
          </w:p>
          <w:p w14:paraId="52662FFD" w14:textId="77777777" w:rsidR="0072128F" w:rsidRDefault="00903B00">
            <w:pPr>
              <w:widowControl w:val="0"/>
              <w:rPr>
                <w:szCs w:val="22"/>
              </w:rPr>
            </w:pPr>
            <w:r>
              <w:rPr>
                <w:szCs w:val="22"/>
              </w:rPr>
              <w:t>Бьорингер Ингелхайм РЦВ ГмбХ и Ко. КГ – клон България</w:t>
            </w:r>
          </w:p>
          <w:p w14:paraId="52662FFE" w14:textId="77777777" w:rsidR="0072128F" w:rsidRDefault="00903B00">
            <w:pPr>
              <w:widowControl w:val="0"/>
              <w:autoSpaceDE w:val="0"/>
              <w:autoSpaceDN w:val="0"/>
              <w:adjustRightInd w:val="0"/>
              <w:rPr>
                <w:szCs w:val="22"/>
              </w:rPr>
            </w:pPr>
            <w:r>
              <w:rPr>
                <w:szCs w:val="22"/>
              </w:rPr>
              <w:t>Тел: +359 2 958 79 98</w:t>
            </w:r>
          </w:p>
          <w:p w14:paraId="52662FFF" w14:textId="77777777" w:rsidR="0072128F" w:rsidRDefault="0072128F">
            <w:pPr>
              <w:widowControl w:val="0"/>
              <w:rPr>
                <w:szCs w:val="22"/>
              </w:rPr>
            </w:pPr>
          </w:p>
        </w:tc>
        <w:tc>
          <w:tcPr>
            <w:tcW w:w="2438" w:type="pct"/>
          </w:tcPr>
          <w:p w14:paraId="52663000" w14:textId="77777777" w:rsidR="0072128F" w:rsidRDefault="00903B00">
            <w:pPr>
              <w:widowControl w:val="0"/>
              <w:rPr>
                <w:szCs w:val="22"/>
                <w:lang w:val="de-DE"/>
              </w:rPr>
            </w:pPr>
            <w:r>
              <w:rPr>
                <w:b/>
                <w:szCs w:val="22"/>
                <w:lang w:val="de-DE"/>
              </w:rPr>
              <w:t>Luxembourg/Luxemburg</w:t>
            </w:r>
          </w:p>
          <w:p w14:paraId="52663001" w14:textId="77777777" w:rsidR="0072128F" w:rsidRDefault="00903B00">
            <w:pPr>
              <w:widowControl w:val="0"/>
              <w:rPr>
                <w:szCs w:val="22"/>
                <w:lang w:val="de-DE"/>
              </w:rPr>
            </w:pPr>
            <w:r>
              <w:rPr>
                <w:szCs w:val="22"/>
                <w:lang w:val="de-DE"/>
              </w:rPr>
              <w:t>Boehringer Ingelheim SComm</w:t>
            </w:r>
          </w:p>
          <w:p w14:paraId="52663002" w14:textId="77777777" w:rsidR="0072128F" w:rsidRPr="00FB1AD9" w:rsidRDefault="00903B00">
            <w:pPr>
              <w:widowControl w:val="0"/>
              <w:rPr>
                <w:szCs w:val="22"/>
                <w:lang w:val="de-DE"/>
              </w:rPr>
            </w:pPr>
            <w:r w:rsidRPr="00FB1AD9">
              <w:rPr>
                <w:szCs w:val="22"/>
                <w:lang w:val="de-DE"/>
              </w:rPr>
              <w:t>Tél/Tel: +32 2 773 33 11</w:t>
            </w:r>
          </w:p>
          <w:p w14:paraId="52663003" w14:textId="77777777" w:rsidR="0072128F" w:rsidRPr="00FB1AD9" w:rsidRDefault="0072128F">
            <w:pPr>
              <w:widowControl w:val="0"/>
              <w:autoSpaceDE w:val="0"/>
              <w:autoSpaceDN w:val="0"/>
              <w:adjustRightInd w:val="0"/>
              <w:rPr>
                <w:szCs w:val="22"/>
                <w:lang w:val="de-DE"/>
              </w:rPr>
            </w:pPr>
          </w:p>
        </w:tc>
      </w:tr>
      <w:tr w:rsidR="0072128F" w14:paraId="5266300D" w14:textId="77777777">
        <w:trPr>
          <w:trHeight w:val="1031"/>
        </w:trPr>
        <w:tc>
          <w:tcPr>
            <w:tcW w:w="2562" w:type="pct"/>
          </w:tcPr>
          <w:p w14:paraId="52663005" w14:textId="77777777" w:rsidR="0072128F" w:rsidRPr="00FB1AD9" w:rsidRDefault="00903B00">
            <w:pPr>
              <w:widowControl w:val="0"/>
              <w:rPr>
                <w:szCs w:val="22"/>
                <w:lang w:val="de-DE"/>
              </w:rPr>
            </w:pPr>
            <w:r w:rsidRPr="00FB1AD9">
              <w:rPr>
                <w:b/>
                <w:szCs w:val="22"/>
                <w:lang w:val="de-DE"/>
              </w:rPr>
              <w:t>Česká republika</w:t>
            </w:r>
          </w:p>
          <w:p w14:paraId="52663006" w14:textId="77777777" w:rsidR="0072128F" w:rsidRPr="00FB1AD9" w:rsidRDefault="00903B00">
            <w:pPr>
              <w:widowControl w:val="0"/>
              <w:rPr>
                <w:szCs w:val="22"/>
                <w:lang w:val="de-DE"/>
              </w:rPr>
            </w:pPr>
            <w:r w:rsidRPr="00FB1AD9">
              <w:rPr>
                <w:szCs w:val="22"/>
                <w:lang w:val="de-DE"/>
              </w:rPr>
              <w:t>Boehringer Ingelheim spol. s r.o.</w:t>
            </w:r>
          </w:p>
          <w:p w14:paraId="52663007" w14:textId="77777777" w:rsidR="0072128F" w:rsidRPr="00FB1AD9" w:rsidRDefault="00903B00">
            <w:pPr>
              <w:widowControl w:val="0"/>
              <w:rPr>
                <w:szCs w:val="22"/>
                <w:lang w:val="de-DE"/>
              </w:rPr>
            </w:pPr>
            <w:r w:rsidRPr="00FB1AD9">
              <w:rPr>
                <w:szCs w:val="22"/>
                <w:lang w:val="de-DE"/>
              </w:rPr>
              <w:t>Tel: +420 234 655 111</w:t>
            </w:r>
          </w:p>
          <w:p w14:paraId="52663008" w14:textId="77777777" w:rsidR="0072128F" w:rsidRPr="00FB1AD9" w:rsidRDefault="0072128F">
            <w:pPr>
              <w:widowControl w:val="0"/>
              <w:rPr>
                <w:szCs w:val="22"/>
                <w:lang w:val="de-DE"/>
              </w:rPr>
            </w:pPr>
          </w:p>
        </w:tc>
        <w:tc>
          <w:tcPr>
            <w:tcW w:w="2438" w:type="pct"/>
          </w:tcPr>
          <w:p w14:paraId="52663009" w14:textId="77777777" w:rsidR="0072128F" w:rsidRPr="00FB1AD9" w:rsidRDefault="00903B00">
            <w:pPr>
              <w:widowControl w:val="0"/>
              <w:rPr>
                <w:b/>
                <w:szCs w:val="22"/>
                <w:lang w:val="de-DE"/>
              </w:rPr>
            </w:pPr>
            <w:r w:rsidRPr="00FB1AD9">
              <w:rPr>
                <w:b/>
                <w:szCs w:val="22"/>
                <w:lang w:val="de-DE"/>
              </w:rPr>
              <w:t>Magyarország</w:t>
            </w:r>
          </w:p>
          <w:p w14:paraId="5266300A" w14:textId="77777777" w:rsidR="0072128F" w:rsidRPr="00FB1AD9" w:rsidRDefault="00903B00">
            <w:pPr>
              <w:widowControl w:val="0"/>
              <w:rPr>
                <w:rFonts w:eastAsia="MS Mincho"/>
                <w:szCs w:val="22"/>
                <w:lang w:val="de-DE"/>
              </w:rPr>
            </w:pPr>
            <w:r w:rsidRPr="00FB1AD9">
              <w:rPr>
                <w:szCs w:val="22"/>
                <w:lang w:val="de-DE"/>
              </w:rPr>
              <w:t>Boehringer Ingelheim RCV GmbH &amp; Co KG Magyarországi Fióktelepe</w:t>
            </w:r>
          </w:p>
          <w:p w14:paraId="5266300B" w14:textId="77777777" w:rsidR="0072128F" w:rsidRDefault="00903B00">
            <w:pPr>
              <w:widowControl w:val="0"/>
              <w:rPr>
                <w:szCs w:val="22"/>
              </w:rPr>
            </w:pPr>
            <w:r>
              <w:rPr>
                <w:szCs w:val="22"/>
              </w:rPr>
              <w:t>Tel: +36 1 299 8900</w:t>
            </w:r>
          </w:p>
          <w:p w14:paraId="5266300C" w14:textId="77777777" w:rsidR="0072128F" w:rsidRDefault="0072128F">
            <w:pPr>
              <w:widowControl w:val="0"/>
              <w:rPr>
                <w:szCs w:val="22"/>
              </w:rPr>
            </w:pPr>
          </w:p>
        </w:tc>
      </w:tr>
      <w:tr w:rsidR="0072128F" w14:paraId="52663016" w14:textId="77777777">
        <w:tc>
          <w:tcPr>
            <w:tcW w:w="2562" w:type="pct"/>
          </w:tcPr>
          <w:p w14:paraId="5266300E" w14:textId="77777777" w:rsidR="0072128F" w:rsidRDefault="00903B00">
            <w:pPr>
              <w:widowControl w:val="0"/>
              <w:rPr>
                <w:szCs w:val="22"/>
                <w:lang w:val="nb-NO"/>
              </w:rPr>
            </w:pPr>
            <w:r>
              <w:rPr>
                <w:b/>
                <w:szCs w:val="22"/>
                <w:lang w:val="nb-NO"/>
              </w:rPr>
              <w:t>Danmark</w:t>
            </w:r>
          </w:p>
          <w:p w14:paraId="5266300F" w14:textId="77777777" w:rsidR="0072128F" w:rsidRDefault="00903B00">
            <w:pPr>
              <w:widowControl w:val="0"/>
              <w:rPr>
                <w:szCs w:val="22"/>
                <w:lang w:val="nb-NO"/>
              </w:rPr>
            </w:pPr>
            <w:r>
              <w:rPr>
                <w:szCs w:val="22"/>
                <w:lang w:val="nb-NO"/>
              </w:rPr>
              <w:t>Boehringer Ingelheim Danmark A/S</w:t>
            </w:r>
          </w:p>
          <w:p w14:paraId="52663010" w14:textId="77777777" w:rsidR="0072128F" w:rsidRDefault="00903B00">
            <w:pPr>
              <w:widowControl w:val="0"/>
              <w:rPr>
                <w:szCs w:val="22"/>
              </w:rPr>
            </w:pPr>
            <w:r>
              <w:rPr>
                <w:szCs w:val="22"/>
              </w:rPr>
              <w:t>Tlf: +45 39 15 88 88</w:t>
            </w:r>
          </w:p>
          <w:p w14:paraId="52663011" w14:textId="77777777" w:rsidR="0072128F" w:rsidRDefault="0072128F">
            <w:pPr>
              <w:widowControl w:val="0"/>
              <w:rPr>
                <w:szCs w:val="22"/>
              </w:rPr>
            </w:pPr>
          </w:p>
        </w:tc>
        <w:tc>
          <w:tcPr>
            <w:tcW w:w="2438" w:type="pct"/>
          </w:tcPr>
          <w:p w14:paraId="52663012" w14:textId="77777777" w:rsidR="0072128F" w:rsidRDefault="00903B00">
            <w:pPr>
              <w:widowControl w:val="0"/>
              <w:rPr>
                <w:b/>
                <w:szCs w:val="22"/>
              </w:rPr>
            </w:pPr>
            <w:r>
              <w:rPr>
                <w:b/>
                <w:szCs w:val="22"/>
              </w:rPr>
              <w:t>Malta</w:t>
            </w:r>
          </w:p>
          <w:p w14:paraId="52663013" w14:textId="77777777" w:rsidR="0072128F" w:rsidRDefault="00903B00">
            <w:pPr>
              <w:widowControl w:val="0"/>
              <w:rPr>
                <w:szCs w:val="22"/>
              </w:rPr>
            </w:pPr>
            <w:r>
              <w:rPr>
                <w:szCs w:val="22"/>
              </w:rPr>
              <w:t>Boehringer Ingelheim Ireland Ltd.</w:t>
            </w:r>
          </w:p>
          <w:p w14:paraId="52663014" w14:textId="77777777" w:rsidR="0072128F" w:rsidRDefault="00903B00">
            <w:pPr>
              <w:widowControl w:val="0"/>
              <w:rPr>
                <w:szCs w:val="22"/>
              </w:rPr>
            </w:pPr>
            <w:r>
              <w:rPr>
                <w:szCs w:val="22"/>
              </w:rPr>
              <w:t>Tel: +353 1 295 9620</w:t>
            </w:r>
          </w:p>
          <w:p w14:paraId="52663015" w14:textId="77777777" w:rsidR="0072128F" w:rsidRDefault="0072128F">
            <w:pPr>
              <w:widowControl w:val="0"/>
              <w:rPr>
                <w:szCs w:val="22"/>
              </w:rPr>
            </w:pPr>
          </w:p>
        </w:tc>
      </w:tr>
      <w:tr w:rsidR="0072128F" w14:paraId="5266301F" w14:textId="77777777">
        <w:tc>
          <w:tcPr>
            <w:tcW w:w="2562" w:type="pct"/>
          </w:tcPr>
          <w:p w14:paraId="52663017" w14:textId="77777777" w:rsidR="0072128F" w:rsidRDefault="00903B00">
            <w:pPr>
              <w:widowControl w:val="0"/>
              <w:rPr>
                <w:szCs w:val="22"/>
                <w:lang w:val="de-DE"/>
              </w:rPr>
            </w:pPr>
            <w:r>
              <w:rPr>
                <w:b/>
                <w:szCs w:val="22"/>
                <w:lang w:val="de-DE"/>
              </w:rPr>
              <w:t>Deutschland</w:t>
            </w:r>
          </w:p>
          <w:p w14:paraId="52663018" w14:textId="77777777" w:rsidR="0072128F" w:rsidRDefault="00903B00">
            <w:pPr>
              <w:widowControl w:val="0"/>
              <w:rPr>
                <w:szCs w:val="22"/>
              </w:rPr>
            </w:pPr>
            <w:r>
              <w:rPr>
                <w:szCs w:val="22"/>
                <w:lang w:val="de-DE"/>
              </w:rPr>
              <w:t xml:space="preserve">Boehringer Ingelheim Pharma GmbH &amp; Co. </w:t>
            </w:r>
            <w:r>
              <w:rPr>
                <w:szCs w:val="22"/>
              </w:rPr>
              <w:t>KG</w:t>
            </w:r>
          </w:p>
          <w:p w14:paraId="52663019" w14:textId="77777777" w:rsidR="0072128F" w:rsidRDefault="00903B00">
            <w:pPr>
              <w:widowControl w:val="0"/>
              <w:rPr>
                <w:szCs w:val="22"/>
              </w:rPr>
            </w:pPr>
            <w:r>
              <w:rPr>
                <w:szCs w:val="22"/>
              </w:rPr>
              <w:t>Tel: +49 (0) 800 77 90 900</w:t>
            </w:r>
          </w:p>
          <w:p w14:paraId="5266301A" w14:textId="77777777" w:rsidR="0072128F" w:rsidRDefault="0072128F">
            <w:pPr>
              <w:widowControl w:val="0"/>
              <w:rPr>
                <w:szCs w:val="22"/>
              </w:rPr>
            </w:pPr>
          </w:p>
        </w:tc>
        <w:tc>
          <w:tcPr>
            <w:tcW w:w="2438" w:type="pct"/>
          </w:tcPr>
          <w:p w14:paraId="5266301B" w14:textId="77777777" w:rsidR="0072128F" w:rsidRDefault="00903B00">
            <w:pPr>
              <w:widowControl w:val="0"/>
              <w:rPr>
                <w:szCs w:val="22"/>
              </w:rPr>
            </w:pPr>
            <w:r>
              <w:rPr>
                <w:b/>
                <w:szCs w:val="22"/>
              </w:rPr>
              <w:t>Nederland</w:t>
            </w:r>
          </w:p>
          <w:p w14:paraId="5266301C" w14:textId="77777777" w:rsidR="0072128F" w:rsidRDefault="00903B00">
            <w:pPr>
              <w:widowControl w:val="0"/>
              <w:rPr>
                <w:szCs w:val="22"/>
              </w:rPr>
            </w:pPr>
            <w:r>
              <w:rPr>
                <w:szCs w:val="22"/>
              </w:rPr>
              <w:t>Boehringer Ingelheim B.V.</w:t>
            </w:r>
          </w:p>
          <w:p w14:paraId="5266301D" w14:textId="77777777" w:rsidR="0072128F" w:rsidRDefault="00903B00">
            <w:pPr>
              <w:widowControl w:val="0"/>
              <w:rPr>
                <w:szCs w:val="22"/>
              </w:rPr>
            </w:pPr>
            <w:r>
              <w:rPr>
                <w:szCs w:val="22"/>
              </w:rPr>
              <w:t>Tel: +31 (0) 800 22 55 889</w:t>
            </w:r>
          </w:p>
          <w:p w14:paraId="5266301E" w14:textId="77777777" w:rsidR="0072128F" w:rsidRDefault="0072128F">
            <w:pPr>
              <w:widowControl w:val="0"/>
              <w:rPr>
                <w:szCs w:val="22"/>
              </w:rPr>
            </w:pPr>
          </w:p>
        </w:tc>
      </w:tr>
      <w:tr w:rsidR="0072128F" w14:paraId="5266302A" w14:textId="77777777">
        <w:tc>
          <w:tcPr>
            <w:tcW w:w="2562" w:type="pct"/>
          </w:tcPr>
          <w:p w14:paraId="52663020" w14:textId="77777777" w:rsidR="0072128F" w:rsidRDefault="00903B00">
            <w:pPr>
              <w:widowControl w:val="0"/>
              <w:rPr>
                <w:b/>
                <w:bCs/>
                <w:szCs w:val="22"/>
              </w:rPr>
            </w:pPr>
            <w:r>
              <w:rPr>
                <w:b/>
                <w:szCs w:val="22"/>
              </w:rPr>
              <w:t>Eesti</w:t>
            </w:r>
          </w:p>
          <w:p w14:paraId="52663021" w14:textId="77777777" w:rsidR="0072128F" w:rsidRDefault="00903B00">
            <w:pPr>
              <w:widowControl w:val="0"/>
              <w:rPr>
                <w:szCs w:val="22"/>
              </w:rPr>
            </w:pPr>
            <w:r>
              <w:rPr>
                <w:szCs w:val="22"/>
              </w:rPr>
              <w:t>Boehringer Ingelheim RCV GmbH &amp; Co KG</w:t>
            </w:r>
          </w:p>
          <w:p w14:paraId="52663022" w14:textId="77777777" w:rsidR="0072128F" w:rsidRDefault="00903B00">
            <w:pPr>
              <w:widowControl w:val="0"/>
              <w:rPr>
                <w:szCs w:val="22"/>
              </w:rPr>
            </w:pPr>
            <w:r>
              <w:rPr>
                <w:szCs w:val="22"/>
              </w:rPr>
              <w:t>Eesti Filiaal</w:t>
            </w:r>
          </w:p>
          <w:p w14:paraId="52663023" w14:textId="77777777" w:rsidR="0072128F" w:rsidRDefault="00903B00">
            <w:pPr>
              <w:widowControl w:val="0"/>
              <w:rPr>
                <w:szCs w:val="22"/>
              </w:rPr>
            </w:pPr>
            <w:r>
              <w:rPr>
                <w:szCs w:val="22"/>
              </w:rPr>
              <w:t>Tel: +372 612 8000</w:t>
            </w:r>
          </w:p>
          <w:p w14:paraId="52663024" w14:textId="77777777" w:rsidR="0072128F" w:rsidRDefault="0072128F">
            <w:pPr>
              <w:widowControl w:val="0"/>
              <w:rPr>
                <w:szCs w:val="22"/>
              </w:rPr>
            </w:pPr>
          </w:p>
        </w:tc>
        <w:tc>
          <w:tcPr>
            <w:tcW w:w="2438" w:type="pct"/>
          </w:tcPr>
          <w:p w14:paraId="52663025" w14:textId="77777777" w:rsidR="0072128F" w:rsidRDefault="00903B00">
            <w:pPr>
              <w:widowControl w:val="0"/>
              <w:rPr>
                <w:szCs w:val="22"/>
                <w:lang w:val="nb-NO"/>
              </w:rPr>
            </w:pPr>
            <w:r>
              <w:rPr>
                <w:b/>
                <w:szCs w:val="22"/>
                <w:lang w:val="nb-NO"/>
              </w:rPr>
              <w:t>Norge</w:t>
            </w:r>
          </w:p>
          <w:p w14:paraId="52663026" w14:textId="77777777" w:rsidR="0072128F" w:rsidRDefault="00903B00">
            <w:pPr>
              <w:widowControl w:val="0"/>
              <w:rPr>
                <w:lang w:val="de-DE" w:eastAsia="ja-JP"/>
              </w:rPr>
            </w:pPr>
            <w:r>
              <w:rPr>
                <w:szCs w:val="22"/>
                <w:lang w:val="nb-NO"/>
              </w:rPr>
              <w:t xml:space="preserve">Boehringer Ingelheim </w:t>
            </w:r>
            <w:r>
              <w:rPr>
                <w:lang w:val="de-DE" w:eastAsia="ja-JP"/>
              </w:rPr>
              <w:t>Danmark</w:t>
            </w:r>
            <w:ins w:id="23" w:author="translator" w:date="2025-10-20T11:09:00Z">
              <w:r>
                <w:rPr>
                  <w:lang w:val="de-DE" w:eastAsia="ja-JP"/>
                </w:rPr>
                <w:t xml:space="preserve"> A/S NUF</w:t>
              </w:r>
            </w:ins>
          </w:p>
          <w:p w14:paraId="52663027" w14:textId="77777777" w:rsidR="0072128F" w:rsidRDefault="00903B00">
            <w:pPr>
              <w:widowControl w:val="0"/>
              <w:rPr>
                <w:del w:id="24" w:author="translator" w:date="2025-10-20T11:09:00Z"/>
                <w:szCs w:val="22"/>
                <w:lang w:val="nb-NO"/>
              </w:rPr>
            </w:pPr>
            <w:del w:id="25" w:author="translator" w:date="2025-10-20T11:09:00Z">
              <w:r>
                <w:rPr>
                  <w:lang w:val="de-DE" w:eastAsia="ja-JP"/>
                </w:rPr>
                <w:delText>Norwegian branch</w:delText>
              </w:r>
            </w:del>
          </w:p>
          <w:p w14:paraId="52663028" w14:textId="77777777" w:rsidR="0072128F" w:rsidRDefault="00903B00">
            <w:pPr>
              <w:widowControl w:val="0"/>
              <w:rPr>
                <w:szCs w:val="22"/>
                <w:lang w:val="nb-NO"/>
              </w:rPr>
            </w:pPr>
            <w:r>
              <w:rPr>
                <w:szCs w:val="22"/>
                <w:lang w:val="nb-NO"/>
              </w:rPr>
              <w:t>Tlf: +47 66 76 13 00</w:t>
            </w:r>
          </w:p>
          <w:p w14:paraId="52663029" w14:textId="77777777" w:rsidR="0072128F" w:rsidRDefault="0072128F">
            <w:pPr>
              <w:widowControl w:val="0"/>
              <w:rPr>
                <w:szCs w:val="22"/>
                <w:lang w:val="nb-NO"/>
              </w:rPr>
            </w:pPr>
          </w:p>
        </w:tc>
      </w:tr>
      <w:tr w:rsidR="0072128F" w14:paraId="52663033" w14:textId="77777777">
        <w:tc>
          <w:tcPr>
            <w:tcW w:w="2562" w:type="pct"/>
          </w:tcPr>
          <w:p w14:paraId="5266302B" w14:textId="77777777" w:rsidR="0072128F" w:rsidRDefault="00903B00">
            <w:pPr>
              <w:widowControl w:val="0"/>
              <w:rPr>
                <w:szCs w:val="22"/>
                <w:lang w:val="nb-NO"/>
              </w:rPr>
            </w:pPr>
            <w:r>
              <w:rPr>
                <w:b/>
                <w:szCs w:val="22"/>
              </w:rPr>
              <w:t>Ελλάδα</w:t>
            </w:r>
          </w:p>
          <w:p w14:paraId="5266302C" w14:textId="77777777" w:rsidR="0072128F" w:rsidRDefault="00903B00">
            <w:pPr>
              <w:widowControl w:val="0"/>
              <w:rPr>
                <w:szCs w:val="22"/>
                <w:lang w:val="nb-NO"/>
              </w:rPr>
            </w:pPr>
            <w:r>
              <w:rPr>
                <w:szCs w:val="22"/>
                <w:lang w:val="nb-NO"/>
              </w:rPr>
              <w:t xml:space="preserve">Boehringer Ingelheim </w:t>
            </w:r>
            <w:r>
              <w:rPr>
                <w:szCs w:val="22"/>
                <w:lang w:eastAsia="ja-JP"/>
              </w:rPr>
              <w:t>Ελλάς</w:t>
            </w:r>
            <w:r>
              <w:rPr>
                <w:szCs w:val="22"/>
                <w:lang w:val="nb-NO" w:eastAsia="ja-JP"/>
              </w:rPr>
              <w:t xml:space="preserve"> </w:t>
            </w:r>
            <w:r>
              <w:rPr>
                <w:szCs w:val="22"/>
                <w:lang w:eastAsia="ja-JP"/>
              </w:rPr>
              <w:t>Μονοπρόσωπη</w:t>
            </w:r>
            <w:r>
              <w:rPr>
                <w:szCs w:val="22"/>
                <w:lang w:val="nb-NO" w:eastAsia="ja-JP"/>
              </w:rPr>
              <w:t xml:space="preserve"> </w:t>
            </w:r>
            <w:r>
              <w:rPr>
                <w:szCs w:val="22"/>
                <w:lang w:eastAsia="ja-JP"/>
              </w:rPr>
              <w:t>Α</w:t>
            </w:r>
            <w:r>
              <w:rPr>
                <w:szCs w:val="22"/>
                <w:lang w:val="nb-NO" w:eastAsia="ja-JP"/>
              </w:rPr>
              <w:t>.</w:t>
            </w:r>
            <w:r>
              <w:rPr>
                <w:szCs w:val="22"/>
                <w:lang w:eastAsia="ja-JP"/>
              </w:rPr>
              <w:t>Ε</w:t>
            </w:r>
            <w:r>
              <w:rPr>
                <w:szCs w:val="22"/>
                <w:lang w:val="nb-NO" w:eastAsia="ja-JP"/>
              </w:rPr>
              <w:t>.</w:t>
            </w:r>
          </w:p>
          <w:p w14:paraId="5266302D" w14:textId="77777777" w:rsidR="0072128F" w:rsidRDefault="00903B00">
            <w:pPr>
              <w:widowControl w:val="0"/>
              <w:rPr>
                <w:szCs w:val="22"/>
              </w:rPr>
            </w:pPr>
            <w:r>
              <w:rPr>
                <w:szCs w:val="22"/>
              </w:rPr>
              <w:t>Tηλ: +30 2 10 89 06 300</w:t>
            </w:r>
          </w:p>
          <w:p w14:paraId="5266302E" w14:textId="77777777" w:rsidR="0072128F" w:rsidRDefault="0072128F">
            <w:pPr>
              <w:widowControl w:val="0"/>
              <w:rPr>
                <w:szCs w:val="22"/>
              </w:rPr>
            </w:pPr>
          </w:p>
        </w:tc>
        <w:tc>
          <w:tcPr>
            <w:tcW w:w="2438" w:type="pct"/>
          </w:tcPr>
          <w:p w14:paraId="5266302F" w14:textId="77777777" w:rsidR="0072128F" w:rsidRDefault="00903B00">
            <w:pPr>
              <w:widowControl w:val="0"/>
              <w:rPr>
                <w:szCs w:val="22"/>
                <w:lang w:val="de-DE"/>
              </w:rPr>
            </w:pPr>
            <w:r>
              <w:rPr>
                <w:b/>
                <w:szCs w:val="22"/>
                <w:lang w:val="de-DE"/>
              </w:rPr>
              <w:t>Österreich</w:t>
            </w:r>
          </w:p>
          <w:p w14:paraId="52663030" w14:textId="77777777" w:rsidR="0072128F" w:rsidRDefault="00903B00">
            <w:pPr>
              <w:widowControl w:val="0"/>
              <w:rPr>
                <w:szCs w:val="22"/>
                <w:lang w:val="de-DE"/>
              </w:rPr>
            </w:pPr>
            <w:r>
              <w:rPr>
                <w:szCs w:val="22"/>
                <w:lang w:val="de-DE"/>
              </w:rPr>
              <w:t>Boehringer Ingelheim RCV GmbH &amp; Co KG</w:t>
            </w:r>
          </w:p>
          <w:p w14:paraId="52663031" w14:textId="77777777" w:rsidR="0072128F" w:rsidRDefault="00903B00">
            <w:pPr>
              <w:widowControl w:val="0"/>
              <w:rPr>
                <w:szCs w:val="22"/>
              </w:rPr>
            </w:pPr>
            <w:r>
              <w:rPr>
                <w:szCs w:val="22"/>
              </w:rPr>
              <w:t>Tel: +43 1 80 105-7870</w:t>
            </w:r>
          </w:p>
          <w:p w14:paraId="52663032" w14:textId="77777777" w:rsidR="0072128F" w:rsidRDefault="0072128F">
            <w:pPr>
              <w:widowControl w:val="0"/>
              <w:rPr>
                <w:szCs w:val="22"/>
              </w:rPr>
            </w:pPr>
          </w:p>
        </w:tc>
      </w:tr>
      <w:tr w:rsidR="0072128F" w14:paraId="5266303C" w14:textId="77777777">
        <w:tc>
          <w:tcPr>
            <w:tcW w:w="2562" w:type="pct"/>
          </w:tcPr>
          <w:p w14:paraId="52663034" w14:textId="77777777" w:rsidR="0072128F" w:rsidRDefault="00903B00">
            <w:pPr>
              <w:widowControl w:val="0"/>
              <w:rPr>
                <w:b/>
                <w:szCs w:val="22"/>
                <w:lang w:val="es-ES"/>
              </w:rPr>
            </w:pPr>
            <w:r>
              <w:rPr>
                <w:b/>
                <w:szCs w:val="22"/>
                <w:lang w:val="es-ES"/>
              </w:rPr>
              <w:t>España</w:t>
            </w:r>
          </w:p>
          <w:p w14:paraId="52663035" w14:textId="77777777" w:rsidR="0072128F" w:rsidRDefault="00903B00">
            <w:pPr>
              <w:widowControl w:val="0"/>
              <w:rPr>
                <w:szCs w:val="22"/>
                <w:lang w:val="es-ES"/>
              </w:rPr>
            </w:pPr>
            <w:r>
              <w:rPr>
                <w:szCs w:val="22"/>
                <w:lang w:val="es-ES"/>
              </w:rPr>
              <w:t>Boehringer Ingelheim España S.A.</w:t>
            </w:r>
          </w:p>
          <w:p w14:paraId="52663036" w14:textId="77777777" w:rsidR="0072128F" w:rsidRDefault="00903B00">
            <w:pPr>
              <w:widowControl w:val="0"/>
              <w:rPr>
                <w:szCs w:val="22"/>
              </w:rPr>
            </w:pPr>
            <w:r>
              <w:rPr>
                <w:szCs w:val="22"/>
              </w:rPr>
              <w:t>Tel: +34 93 404 51 00</w:t>
            </w:r>
          </w:p>
          <w:p w14:paraId="52663037" w14:textId="77777777" w:rsidR="0072128F" w:rsidRDefault="0072128F">
            <w:pPr>
              <w:widowControl w:val="0"/>
              <w:rPr>
                <w:szCs w:val="22"/>
              </w:rPr>
            </w:pPr>
          </w:p>
        </w:tc>
        <w:tc>
          <w:tcPr>
            <w:tcW w:w="2438" w:type="pct"/>
          </w:tcPr>
          <w:p w14:paraId="52663038" w14:textId="77777777" w:rsidR="0072128F" w:rsidRDefault="00903B00">
            <w:pPr>
              <w:widowControl w:val="0"/>
              <w:rPr>
                <w:b/>
                <w:bCs/>
                <w:i/>
                <w:iCs/>
                <w:szCs w:val="22"/>
              </w:rPr>
            </w:pPr>
            <w:r>
              <w:rPr>
                <w:b/>
                <w:szCs w:val="22"/>
              </w:rPr>
              <w:t>Polska</w:t>
            </w:r>
          </w:p>
          <w:p w14:paraId="52663039" w14:textId="77777777" w:rsidR="0072128F" w:rsidRDefault="00903B00">
            <w:pPr>
              <w:widowControl w:val="0"/>
              <w:rPr>
                <w:szCs w:val="22"/>
              </w:rPr>
            </w:pPr>
            <w:r>
              <w:rPr>
                <w:szCs w:val="22"/>
              </w:rPr>
              <w:t>Boehringer Ingelheim Sp. z o.o.</w:t>
            </w:r>
          </w:p>
          <w:p w14:paraId="5266303A" w14:textId="77777777" w:rsidR="0072128F" w:rsidRDefault="00903B00">
            <w:pPr>
              <w:widowControl w:val="0"/>
              <w:rPr>
                <w:szCs w:val="22"/>
              </w:rPr>
            </w:pPr>
            <w:r>
              <w:rPr>
                <w:szCs w:val="22"/>
              </w:rPr>
              <w:t>Tel: +48 22 699 0 699</w:t>
            </w:r>
          </w:p>
          <w:p w14:paraId="5266303B" w14:textId="77777777" w:rsidR="0072128F" w:rsidRDefault="0072128F">
            <w:pPr>
              <w:widowControl w:val="0"/>
              <w:rPr>
                <w:szCs w:val="22"/>
              </w:rPr>
            </w:pPr>
          </w:p>
        </w:tc>
      </w:tr>
      <w:tr w:rsidR="0072128F" w14:paraId="52663045" w14:textId="77777777">
        <w:tc>
          <w:tcPr>
            <w:tcW w:w="2562" w:type="pct"/>
          </w:tcPr>
          <w:p w14:paraId="5266303D" w14:textId="77777777" w:rsidR="0072128F" w:rsidRDefault="00903B00">
            <w:pPr>
              <w:widowControl w:val="0"/>
              <w:rPr>
                <w:b/>
                <w:szCs w:val="22"/>
              </w:rPr>
            </w:pPr>
            <w:r>
              <w:rPr>
                <w:b/>
                <w:szCs w:val="22"/>
              </w:rPr>
              <w:t>France</w:t>
            </w:r>
          </w:p>
          <w:p w14:paraId="5266303E" w14:textId="77777777" w:rsidR="0072128F" w:rsidRDefault="00903B00">
            <w:pPr>
              <w:widowControl w:val="0"/>
              <w:rPr>
                <w:szCs w:val="22"/>
              </w:rPr>
            </w:pPr>
            <w:r>
              <w:rPr>
                <w:szCs w:val="22"/>
              </w:rPr>
              <w:t>Boehringer Ingelheim France S.A.S.</w:t>
            </w:r>
          </w:p>
          <w:p w14:paraId="5266303F" w14:textId="77777777" w:rsidR="0072128F" w:rsidRDefault="00903B00">
            <w:pPr>
              <w:widowControl w:val="0"/>
              <w:rPr>
                <w:szCs w:val="22"/>
              </w:rPr>
            </w:pPr>
            <w:r>
              <w:rPr>
                <w:szCs w:val="22"/>
              </w:rPr>
              <w:t>Tél: +33 3 26 50 45 33</w:t>
            </w:r>
          </w:p>
          <w:p w14:paraId="52663040" w14:textId="77777777" w:rsidR="0072128F" w:rsidRDefault="0072128F">
            <w:pPr>
              <w:widowControl w:val="0"/>
              <w:rPr>
                <w:b/>
                <w:szCs w:val="22"/>
              </w:rPr>
            </w:pPr>
          </w:p>
        </w:tc>
        <w:tc>
          <w:tcPr>
            <w:tcW w:w="2438" w:type="pct"/>
          </w:tcPr>
          <w:p w14:paraId="52663041" w14:textId="77777777" w:rsidR="0072128F" w:rsidRDefault="00903B00">
            <w:pPr>
              <w:widowControl w:val="0"/>
              <w:rPr>
                <w:szCs w:val="22"/>
                <w:lang w:val="pt-PT"/>
              </w:rPr>
            </w:pPr>
            <w:r>
              <w:rPr>
                <w:b/>
                <w:szCs w:val="22"/>
                <w:lang w:val="pt-PT"/>
              </w:rPr>
              <w:t>Portugal</w:t>
            </w:r>
          </w:p>
          <w:p w14:paraId="52663042" w14:textId="77777777" w:rsidR="0072128F" w:rsidRDefault="00903B00">
            <w:pPr>
              <w:widowControl w:val="0"/>
              <w:rPr>
                <w:szCs w:val="22"/>
                <w:lang w:val="pt-PT"/>
              </w:rPr>
            </w:pPr>
            <w:r>
              <w:rPr>
                <w:szCs w:val="22"/>
                <w:lang w:val="pt-PT"/>
              </w:rPr>
              <w:t>Boehringer Ingelheim Portugal, Lda.</w:t>
            </w:r>
          </w:p>
          <w:p w14:paraId="52663043" w14:textId="77777777" w:rsidR="0072128F" w:rsidRDefault="00903B00">
            <w:pPr>
              <w:widowControl w:val="0"/>
              <w:rPr>
                <w:szCs w:val="22"/>
              </w:rPr>
            </w:pPr>
            <w:r>
              <w:rPr>
                <w:szCs w:val="22"/>
              </w:rPr>
              <w:t>Tel: +351 21 313 53 00</w:t>
            </w:r>
          </w:p>
          <w:p w14:paraId="52663044" w14:textId="77777777" w:rsidR="0072128F" w:rsidRDefault="0072128F">
            <w:pPr>
              <w:widowControl w:val="0"/>
              <w:rPr>
                <w:szCs w:val="22"/>
              </w:rPr>
            </w:pPr>
          </w:p>
        </w:tc>
      </w:tr>
      <w:tr w:rsidR="0072128F" w14:paraId="5266304E" w14:textId="77777777">
        <w:tc>
          <w:tcPr>
            <w:tcW w:w="2562" w:type="pct"/>
          </w:tcPr>
          <w:p w14:paraId="52663046" w14:textId="77777777" w:rsidR="0072128F" w:rsidRDefault="00903B00">
            <w:pPr>
              <w:pStyle w:val="HeadNoNum1"/>
              <w:widowControl w:val="0"/>
              <w:suppressAutoHyphens w:val="0"/>
              <w:rPr>
                <w:noProof w:val="0"/>
                <w:szCs w:val="22"/>
              </w:rPr>
            </w:pPr>
            <w:r>
              <w:rPr>
                <w:szCs w:val="22"/>
              </w:rPr>
              <w:t>Hrvatska</w:t>
            </w:r>
          </w:p>
          <w:p w14:paraId="52663047" w14:textId="77777777" w:rsidR="0072128F" w:rsidRDefault="00903B00">
            <w:pPr>
              <w:pStyle w:val="HeadNoNum1"/>
              <w:widowControl w:val="0"/>
              <w:suppressAutoHyphens w:val="0"/>
              <w:rPr>
                <w:b w:val="0"/>
                <w:noProof w:val="0"/>
                <w:szCs w:val="22"/>
              </w:rPr>
            </w:pPr>
            <w:r>
              <w:rPr>
                <w:b w:val="0"/>
                <w:szCs w:val="22"/>
              </w:rPr>
              <w:t>Boehringer Ingelheim Zagreb d.o.o.</w:t>
            </w:r>
          </w:p>
          <w:p w14:paraId="52663048" w14:textId="77777777" w:rsidR="0072128F" w:rsidRDefault="00903B00">
            <w:pPr>
              <w:pStyle w:val="HeadNoNum1"/>
              <w:widowControl w:val="0"/>
              <w:suppressAutoHyphens w:val="0"/>
              <w:rPr>
                <w:b w:val="0"/>
                <w:noProof w:val="0"/>
                <w:szCs w:val="22"/>
              </w:rPr>
            </w:pPr>
            <w:r>
              <w:rPr>
                <w:b w:val="0"/>
                <w:szCs w:val="22"/>
              </w:rPr>
              <w:t>Tel: +385 1 2444 600</w:t>
            </w:r>
          </w:p>
          <w:p w14:paraId="52663049" w14:textId="77777777" w:rsidR="0072128F" w:rsidRDefault="0072128F">
            <w:pPr>
              <w:pStyle w:val="HeadNoNum1"/>
              <w:widowControl w:val="0"/>
              <w:suppressAutoHyphens w:val="0"/>
              <w:rPr>
                <w:szCs w:val="22"/>
              </w:rPr>
            </w:pPr>
          </w:p>
        </w:tc>
        <w:tc>
          <w:tcPr>
            <w:tcW w:w="2438" w:type="pct"/>
          </w:tcPr>
          <w:p w14:paraId="5266304A" w14:textId="77777777" w:rsidR="0072128F" w:rsidRPr="00FB1AD9" w:rsidRDefault="00903B00">
            <w:pPr>
              <w:widowControl w:val="0"/>
              <w:rPr>
                <w:b/>
                <w:szCs w:val="22"/>
              </w:rPr>
            </w:pPr>
            <w:r w:rsidRPr="00FB1AD9">
              <w:rPr>
                <w:b/>
                <w:szCs w:val="22"/>
              </w:rPr>
              <w:t>România</w:t>
            </w:r>
          </w:p>
          <w:p w14:paraId="5266304B" w14:textId="77777777" w:rsidR="0072128F" w:rsidRPr="00FB1AD9" w:rsidRDefault="00903B00">
            <w:pPr>
              <w:widowControl w:val="0"/>
              <w:rPr>
                <w:rFonts w:eastAsia="MS Mincho"/>
                <w:szCs w:val="22"/>
              </w:rPr>
            </w:pPr>
            <w:r w:rsidRPr="00FB1AD9">
              <w:rPr>
                <w:szCs w:val="22"/>
              </w:rPr>
              <w:t>Boehringer Ingelheim RCV GmbH &amp; Co KG Viena - Sucursala Bucuresti</w:t>
            </w:r>
          </w:p>
          <w:p w14:paraId="5266304C" w14:textId="77777777" w:rsidR="0072128F" w:rsidRDefault="00903B00">
            <w:pPr>
              <w:widowControl w:val="0"/>
              <w:rPr>
                <w:szCs w:val="22"/>
              </w:rPr>
            </w:pPr>
            <w:r>
              <w:rPr>
                <w:szCs w:val="22"/>
              </w:rPr>
              <w:t>Tel: +40 21 302 2800</w:t>
            </w:r>
          </w:p>
          <w:p w14:paraId="5266304D" w14:textId="77777777" w:rsidR="0072128F" w:rsidRDefault="0072128F">
            <w:pPr>
              <w:widowControl w:val="0"/>
              <w:rPr>
                <w:szCs w:val="22"/>
              </w:rPr>
            </w:pPr>
          </w:p>
        </w:tc>
      </w:tr>
      <w:tr w:rsidR="0072128F" w14:paraId="52663057" w14:textId="77777777">
        <w:tc>
          <w:tcPr>
            <w:tcW w:w="2562" w:type="pct"/>
          </w:tcPr>
          <w:p w14:paraId="5266304F" w14:textId="77777777" w:rsidR="0072128F" w:rsidRDefault="00903B00">
            <w:pPr>
              <w:widowControl w:val="0"/>
              <w:rPr>
                <w:szCs w:val="22"/>
              </w:rPr>
            </w:pPr>
            <w:r>
              <w:rPr>
                <w:szCs w:val="22"/>
              </w:rPr>
              <w:br w:type="page"/>
            </w:r>
            <w:r>
              <w:rPr>
                <w:b/>
                <w:szCs w:val="22"/>
              </w:rPr>
              <w:t>Ireland</w:t>
            </w:r>
          </w:p>
          <w:p w14:paraId="52663050" w14:textId="77777777" w:rsidR="0072128F" w:rsidRDefault="00903B00">
            <w:pPr>
              <w:widowControl w:val="0"/>
              <w:rPr>
                <w:szCs w:val="22"/>
              </w:rPr>
            </w:pPr>
            <w:r>
              <w:rPr>
                <w:szCs w:val="22"/>
              </w:rPr>
              <w:t>Boehringer Ingelheim Ireland Ltd.</w:t>
            </w:r>
          </w:p>
          <w:p w14:paraId="52663051" w14:textId="77777777" w:rsidR="0072128F" w:rsidRDefault="00903B00">
            <w:pPr>
              <w:widowControl w:val="0"/>
              <w:rPr>
                <w:szCs w:val="22"/>
              </w:rPr>
            </w:pPr>
            <w:r>
              <w:rPr>
                <w:szCs w:val="22"/>
              </w:rPr>
              <w:t>Tel: +353 1 295 9620</w:t>
            </w:r>
          </w:p>
          <w:p w14:paraId="52663052" w14:textId="77777777" w:rsidR="0072128F" w:rsidRDefault="0072128F">
            <w:pPr>
              <w:widowControl w:val="0"/>
              <w:rPr>
                <w:szCs w:val="22"/>
              </w:rPr>
            </w:pPr>
          </w:p>
        </w:tc>
        <w:tc>
          <w:tcPr>
            <w:tcW w:w="2438" w:type="pct"/>
          </w:tcPr>
          <w:p w14:paraId="52663053" w14:textId="77777777" w:rsidR="0072128F" w:rsidRDefault="00903B00">
            <w:pPr>
              <w:widowControl w:val="0"/>
              <w:rPr>
                <w:szCs w:val="22"/>
              </w:rPr>
            </w:pPr>
            <w:r>
              <w:rPr>
                <w:b/>
                <w:szCs w:val="22"/>
              </w:rPr>
              <w:t>Slovenija</w:t>
            </w:r>
          </w:p>
          <w:p w14:paraId="52663054" w14:textId="77777777" w:rsidR="0072128F" w:rsidRDefault="00903B00">
            <w:pPr>
              <w:widowControl w:val="0"/>
              <w:rPr>
                <w:rFonts w:eastAsia="MS Mincho"/>
                <w:szCs w:val="22"/>
              </w:rPr>
            </w:pPr>
            <w:r>
              <w:rPr>
                <w:szCs w:val="22"/>
              </w:rPr>
              <w:t>Boehringer Ingelheim RCV GmbH &amp; Co KG, Podružnica Ljubljana</w:t>
            </w:r>
          </w:p>
          <w:p w14:paraId="52663055" w14:textId="77777777" w:rsidR="0072128F" w:rsidRDefault="00903B00">
            <w:pPr>
              <w:widowControl w:val="0"/>
              <w:rPr>
                <w:szCs w:val="22"/>
              </w:rPr>
            </w:pPr>
            <w:r>
              <w:rPr>
                <w:szCs w:val="22"/>
              </w:rPr>
              <w:t>Tel: +386 1 586 40 00</w:t>
            </w:r>
          </w:p>
          <w:p w14:paraId="52663056" w14:textId="77777777" w:rsidR="0072128F" w:rsidRDefault="0072128F">
            <w:pPr>
              <w:widowControl w:val="0"/>
              <w:rPr>
                <w:szCs w:val="22"/>
              </w:rPr>
            </w:pPr>
          </w:p>
        </w:tc>
      </w:tr>
      <w:tr w:rsidR="0072128F" w14:paraId="52663060" w14:textId="77777777">
        <w:tc>
          <w:tcPr>
            <w:tcW w:w="2562" w:type="pct"/>
          </w:tcPr>
          <w:p w14:paraId="52663058" w14:textId="77777777" w:rsidR="0072128F" w:rsidRDefault="00903B00">
            <w:pPr>
              <w:widowControl w:val="0"/>
              <w:rPr>
                <w:b/>
                <w:szCs w:val="22"/>
              </w:rPr>
            </w:pPr>
            <w:r>
              <w:rPr>
                <w:b/>
                <w:szCs w:val="22"/>
              </w:rPr>
              <w:t>Ísland</w:t>
            </w:r>
          </w:p>
          <w:p w14:paraId="52663059" w14:textId="77777777" w:rsidR="0072128F" w:rsidRDefault="00903B00">
            <w:pPr>
              <w:widowControl w:val="0"/>
              <w:rPr>
                <w:szCs w:val="22"/>
              </w:rPr>
            </w:pPr>
            <w:r>
              <w:rPr>
                <w:szCs w:val="22"/>
              </w:rPr>
              <w:t>Vistor ehf.</w:t>
            </w:r>
          </w:p>
          <w:p w14:paraId="5266305A" w14:textId="77777777" w:rsidR="0072128F" w:rsidRDefault="00903B00">
            <w:pPr>
              <w:widowControl w:val="0"/>
              <w:rPr>
                <w:szCs w:val="22"/>
              </w:rPr>
            </w:pPr>
            <w:r>
              <w:rPr>
                <w:szCs w:val="22"/>
              </w:rPr>
              <w:t>Sími: +354 535 7000</w:t>
            </w:r>
          </w:p>
          <w:p w14:paraId="5266305B" w14:textId="77777777" w:rsidR="0072128F" w:rsidRDefault="0072128F">
            <w:pPr>
              <w:widowControl w:val="0"/>
              <w:rPr>
                <w:szCs w:val="22"/>
              </w:rPr>
            </w:pPr>
          </w:p>
        </w:tc>
        <w:tc>
          <w:tcPr>
            <w:tcW w:w="2438" w:type="pct"/>
          </w:tcPr>
          <w:p w14:paraId="5266305C" w14:textId="77777777" w:rsidR="0072128F" w:rsidRDefault="00903B00">
            <w:pPr>
              <w:widowControl w:val="0"/>
              <w:rPr>
                <w:b/>
                <w:szCs w:val="22"/>
              </w:rPr>
            </w:pPr>
            <w:r>
              <w:rPr>
                <w:b/>
                <w:szCs w:val="22"/>
              </w:rPr>
              <w:t>Slovenská republika</w:t>
            </w:r>
          </w:p>
          <w:p w14:paraId="5266305D" w14:textId="77777777" w:rsidR="0072128F" w:rsidRDefault="00903B00">
            <w:pPr>
              <w:widowControl w:val="0"/>
              <w:rPr>
                <w:rFonts w:eastAsia="MS Mincho"/>
                <w:szCs w:val="22"/>
              </w:rPr>
            </w:pPr>
            <w:r>
              <w:rPr>
                <w:szCs w:val="22"/>
              </w:rPr>
              <w:t>Boehringer Ingelheim RCV GmbH &amp; Co KG organizačná zložka</w:t>
            </w:r>
          </w:p>
          <w:p w14:paraId="5266305E" w14:textId="77777777" w:rsidR="0072128F" w:rsidRDefault="00903B00">
            <w:pPr>
              <w:widowControl w:val="0"/>
              <w:rPr>
                <w:szCs w:val="22"/>
              </w:rPr>
            </w:pPr>
            <w:r>
              <w:rPr>
                <w:szCs w:val="22"/>
              </w:rPr>
              <w:t>Tel: +421 2 5810 1211</w:t>
            </w:r>
          </w:p>
          <w:p w14:paraId="5266305F" w14:textId="77777777" w:rsidR="0072128F" w:rsidRDefault="0072128F">
            <w:pPr>
              <w:widowControl w:val="0"/>
              <w:rPr>
                <w:b/>
                <w:szCs w:val="22"/>
              </w:rPr>
            </w:pPr>
          </w:p>
        </w:tc>
      </w:tr>
      <w:tr w:rsidR="0072128F" w14:paraId="52663069" w14:textId="77777777">
        <w:tc>
          <w:tcPr>
            <w:tcW w:w="2562" w:type="pct"/>
          </w:tcPr>
          <w:p w14:paraId="52663061" w14:textId="77777777" w:rsidR="0072128F" w:rsidRDefault="00903B00">
            <w:pPr>
              <w:widowControl w:val="0"/>
              <w:rPr>
                <w:szCs w:val="22"/>
              </w:rPr>
            </w:pPr>
            <w:r>
              <w:rPr>
                <w:b/>
                <w:szCs w:val="22"/>
              </w:rPr>
              <w:lastRenderedPageBreak/>
              <w:t>Italia</w:t>
            </w:r>
          </w:p>
          <w:p w14:paraId="52663062" w14:textId="77777777" w:rsidR="0072128F" w:rsidRDefault="00903B00">
            <w:pPr>
              <w:widowControl w:val="0"/>
              <w:rPr>
                <w:szCs w:val="22"/>
              </w:rPr>
            </w:pPr>
            <w:r>
              <w:rPr>
                <w:szCs w:val="22"/>
              </w:rPr>
              <w:t>Boehringer Ingelheim Italia S.p.A.</w:t>
            </w:r>
          </w:p>
          <w:p w14:paraId="52663063" w14:textId="77777777" w:rsidR="0072128F" w:rsidRDefault="00903B00">
            <w:pPr>
              <w:widowControl w:val="0"/>
              <w:rPr>
                <w:szCs w:val="22"/>
              </w:rPr>
            </w:pPr>
            <w:r>
              <w:rPr>
                <w:szCs w:val="22"/>
              </w:rPr>
              <w:t>Tel: +39 02 5355 1</w:t>
            </w:r>
          </w:p>
          <w:p w14:paraId="52663064" w14:textId="77777777" w:rsidR="0072128F" w:rsidRDefault="0072128F">
            <w:pPr>
              <w:widowControl w:val="0"/>
              <w:rPr>
                <w:b/>
                <w:szCs w:val="22"/>
              </w:rPr>
            </w:pPr>
          </w:p>
        </w:tc>
        <w:tc>
          <w:tcPr>
            <w:tcW w:w="2438" w:type="pct"/>
          </w:tcPr>
          <w:p w14:paraId="52663065" w14:textId="77777777" w:rsidR="0072128F" w:rsidRDefault="00903B00">
            <w:pPr>
              <w:widowControl w:val="0"/>
              <w:rPr>
                <w:szCs w:val="22"/>
              </w:rPr>
            </w:pPr>
            <w:r>
              <w:rPr>
                <w:b/>
                <w:szCs w:val="22"/>
              </w:rPr>
              <w:t>Suomi/Finland</w:t>
            </w:r>
          </w:p>
          <w:p w14:paraId="52663066" w14:textId="77777777" w:rsidR="0072128F" w:rsidRDefault="00903B00">
            <w:pPr>
              <w:widowControl w:val="0"/>
              <w:rPr>
                <w:szCs w:val="22"/>
              </w:rPr>
            </w:pPr>
            <w:r>
              <w:rPr>
                <w:szCs w:val="22"/>
              </w:rPr>
              <w:t>Boehringer Ingelheim Finland Ky</w:t>
            </w:r>
          </w:p>
          <w:p w14:paraId="52663067" w14:textId="77777777" w:rsidR="0072128F" w:rsidRDefault="00903B00">
            <w:pPr>
              <w:widowControl w:val="0"/>
              <w:rPr>
                <w:szCs w:val="22"/>
              </w:rPr>
            </w:pPr>
            <w:r>
              <w:rPr>
                <w:szCs w:val="22"/>
              </w:rPr>
              <w:t>Puh/Tel: +358 10 3102 800</w:t>
            </w:r>
          </w:p>
          <w:p w14:paraId="52663068" w14:textId="77777777" w:rsidR="0072128F" w:rsidRDefault="0072128F">
            <w:pPr>
              <w:widowControl w:val="0"/>
              <w:rPr>
                <w:szCs w:val="22"/>
              </w:rPr>
            </w:pPr>
          </w:p>
        </w:tc>
      </w:tr>
      <w:tr w:rsidR="0072128F" w:rsidRPr="00634BF2" w14:paraId="52663072" w14:textId="77777777">
        <w:tc>
          <w:tcPr>
            <w:tcW w:w="2562" w:type="pct"/>
          </w:tcPr>
          <w:p w14:paraId="5266306A" w14:textId="77777777" w:rsidR="0072128F" w:rsidRDefault="00903B00">
            <w:pPr>
              <w:keepNext/>
              <w:widowControl w:val="0"/>
              <w:rPr>
                <w:b/>
                <w:szCs w:val="22"/>
              </w:rPr>
            </w:pPr>
            <w:r>
              <w:rPr>
                <w:b/>
                <w:szCs w:val="22"/>
              </w:rPr>
              <w:t>Κύπρος</w:t>
            </w:r>
          </w:p>
          <w:p w14:paraId="5266306B" w14:textId="77777777" w:rsidR="0072128F" w:rsidRDefault="00903B00">
            <w:pPr>
              <w:keepNext/>
              <w:widowControl w:val="0"/>
              <w:rPr>
                <w:szCs w:val="22"/>
              </w:rPr>
            </w:pPr>
            <w:r>
              <w:rPr>
                <w:szCs w:val="22"/>
              </w:rPr>
              <w:t xml:space="preserve">Boehringer Ingelheim </w:t>
            </w:r>
            <w:r>
              <w:rPr>
                <w:szCs w:val="22"/>
                <w:lang w:eastAsia="ja-JP"/>
              </w:rPr>
              <w:t>Ελλάς Μονοπρόσωπη Α.Ε.</w:t>
            </w:r>
          </w:p>
          <w:p w14:paraId="5266306C" w14:textId="77777777" w:rsidR="0072128F" w:rsidRDefault="00903B00">
            <w:pPr>
              <w:keepNext/>
              <w:widowControl w:val="0"/>
              <w:rPr>
                <w:szCs w:val="22"/>
              </w:rPr>
            </w:pPr>
            <w:r>
              <w:rPr>
                <w:szCs w:val="22"/>
              </w:rPr>
              <w:t>Tηλ: +30 2 10 89 06 300</w:t>
            </w:r>
          </w:p>
          <w:p w14:paraId="5266306D" w14:textId="77777777" w:rsidR="0072128F" w:rsidRDefault="0072128F">
            <w:pPr>
              <w:keepNext/>
              <w:widowControl w:val="0"/>
              <w:rPr>
                <w:b/>
                <w:szCs w:val="22"/>
              </w:rPr>
            </w:pPr>
          </w:p>
        </w:tc>
        <w:tc>
          <w:tcPr>
            <w:tcW w:w="2438" w:type="pct"/>
          </w:tcPr>
          <w:p w14:paraId="5266306E" w14:textId="77777777" w:rsidR="0072128F" w:rsidRDefault="00903B00">
            <w:pPr>
              <w:keepNext/>
              <w:widowControl w:val="0"/>
              <w:rPr>
                <w:b/>
                <w:szCs w:val="22"/>
                <w:lang w:val="de-DE"/>
              </w:rPr>
            </w:pPr>
            <w:r>
              <w:rPr>
                <w:b/>
                <w:szCs w:val="22"/>
                <w:lang w:val="de-DE"/>
              </w:rPr>
              <w:t>Sverige</w:t>
            </w:r>
          </w:p>
          <w:p w14:paraId="5266306F" w14:textId="77777777" w:rsidR="0072128F" w:rsidRDefault="00903B00">
            <w:pPr>
              <w:keepNext/>
              <w:widowControl w:val="0"/>
              <w:rPr>
                <w:szCs w:val="22"/>
                <w:lang w:val="de-DE"/>
              </w:rPr>
            </w:pPr>
            <w:r>
              <w:rPr>
                <w:szCs w:val="22"/>
                <w:lang w:val="de-DE"/>
              </w:rPr>
              <w:t>Boehringer Ingelheim AB</w:t>
            </w:r>
          </w:p>
          <w:p w14:paraId="52663070" w14:textId="77777777" w:rsidR="0072128F" w:rsidRDefault="00903B00">
            <w:pPr>
              <w:keepNext/>
              <w:widowControl w:val="0"/>
              <w:rPr>
                <w:szCs w:val="22"/>
                <w:lang w:val="de-DE"/>
              </w:rPr>
            </w:pPr>
            <w:r>
              <w:rPr>
                <w:szCs w:val="22"/>
                <w:lang w:val="de-DE"/>
              </w:rPr>
              <w:t>Tel: +46 8 721 21 00</w:t>
            </w:r>
          </w:p>
          <w:p w14:paraId="52663071" w14:textId="77777777" w:rsidR="0072128F" w:rsidRDefault="0072128F">
            <w:pPr>
              <w:keepNext/>
              <w:widowControl w:val="0"/>
              <w:rPr>
                <w:b/>
                <w:szCs w:val="22"/>
                <w:lang w:val="de-DE"/>
              </w:rPr>
            </w:pPr>
          </w:p>
        </w:tc>
      </w:tr>
      <w:tr w:rsidR="0072128F" w14:paraId="5266307C" w14:textId="77777777">
        <w:tc>
          <w:tcPr>
            <w:tcW w:w="2562" w:type="pct"/>
          </w:tcPr>
          <w:p w14:paraId="52663073" w14:textId="77777777" w:rsidR="0072128F" w:rsidRDefault="00903B00">
            <w:pPr>
              <w:widowControl w:val="0"/>
              <w:rPr>
                <w:b/>
                <w:szCs w:val="22"/>
                <w:lang w:val="de-DE"/>
              </w:rPr>
            </w:pPr>
            <w:r>
              <w:rPr>
                <w:b/>
                <w:szCs w:val="22"/>
                <w:lang w:val="de-DE"/>
              </w:rPr>
              <w:t>Latvija</w:t>
            </w:r>
          </w:p>
          <w:p w14:paraId="52663074" w14:textId="77777777" w:rsidR="0072128F" w:rsidRDefault="00903B00">
            <w:pPr>
              <w:widowControl w:val="0"/>
              <w:rPr>
                <w:szCs w:val="22"/>
                <w:lang w:val="de-DE"/>
              </w:rPr>
            </w:pPr>
            <w:r>
              <w:rPr>
                <w:szCs w:val="22"/>
                <w:lang w:val="de-DE"/>
              </w:rPr>
              <w:t>Boehringer Ingelheim RCV GmbH &amp; Co. KG</w:t>
            </w:r>
          </w:p>
          <w:p w14:paraId="52663075" w14:textId="77777777" w:rsidR="0072128F" w:rsidRDefault="00903B00">
            <w:pPr>
              <w:widowControl w:val="0"/>
              <w:rPr>
                <w:szCs w:val="22"/>
                <w:lang w:val="de-DE"/>
              </w:rPr>
            </w:pPr>
            <w:r>
              <w:rPr>
                <w:szCs w:val="22"/>
                <w:lang w:val="de-DE"/>
              </w:rPr>
              <w:t>Latvijas filiāle</w:t>
            </w:r>
          </w:p>
          <w:p w14:paraId="52663076" w14:textId="77777777" w:rsidR="0072128F" w:rsidRDefault="00903B00">
            <w:pPr>
              <w:widowControl w:val="0"/>
              <w:rPr>
                <w:szCs w:val="22"/>
              </w:rPr>
            </w:pPr>
            <w:r>
              <w:rPr>
                <w:szCs w:val="22"/>
              </w:rPr>
              <w:t>Tel: +371 67 240 011</w:t>
            </w:r>
          </w:p>
          <w:p w14:paraId="52663077" w14:textId="77777777" w:rsidR="0072128F" w:rsidRDefault="0072128F">
            <w:pPr>
              <w:widowControl w:val="0"/>
              <w:rPr>
                <w:szCs w:val="22"/>
              </w:rPr>
            </w:pPr>
          </w:p>
        </w:tc>
        <w:tc>
          <w:tcPr>
            <w:tcW w:w="2438" w:type="pct"/>
          </w:tcPr>
          <w:p w14:paraId="52663078" w14:textId="77777777" w:rsidR="0072128F" w:rsidRDefault="00903B00">
            <w:pPr>
              <w:widowControl w:val="0"/>
              <w:rPr>
                <w:b/>
                <w:szCs w:val="22"/>
                <w:lang w:val="en-IE"/>
              </w:rPr>
            </w:pPr>
            <w:r>
              <w:rPr>
                <w:b/>
                <w:szCs w:val="22"/>
                <w:lang w:val="en-IE"/>
              </w:rPr>
              <w:t>United Kingdom (Northern Ireland)</w:t>
            </w:r>
          </w:p>
          <w:p w14:paraId="52663079" w14:textId="77777777" w:rsidR="0072128F" w:rsidRDefault="00903B00">
            <w:pPr>
              <w:widowControl w:val="0"/>
              <w:rPr>
                <w:szCs w:val="22"/>
                <w:lang w:val="en-IE"/>
              </w:rPr>
            </w:pPr>
            <w:r>
              <w:rPr>
                <w:szCs w:val="22"/>
                <w:lang w:val="en-IE"/>
              </w:rPr>
              <w:t>Boehringer Ingelheim Ireland Ltd.</w:t>
            </w:r>
          </w:p>
          <w:p w14:paraId="5266307A" w14:textId="77777777" w:rsidR="0072128F" w:rsidRDefault="00903B00">
            <w:pPr>
              <w:widowControl w:val="0"/>
              <w:rPr>
                <w:szCs w:val="22"/>
              </w:rPr>
            </w:pPr>
            <w:r>
              <w:rPr>
                <w:szCs w:val="22"/>
              </w:rPr>
              <w:t>Tel: +</w:t>
            </w:r>
            <w:r>
              <w:rPr>
                <w:lang w:eastAsia="ja-JP"/>
              </w:rPr>
              <w:t>353 1 295 9620</w:t>
            </w:r>
          </w:p>
          <w:p w14:paraId="5266307B" w14:textId="77777777" w:rsidR="0072128F" w:rsidRDefault="0072128F">
            <w:pPr>
              <w:widowControl w:val="0"/>
              <w:rPr>
                <w:szCs w:val="22"/>
              </w:rPr>
            </w:pPr>
          </w:p>
        </w:tc>
      </w:tr>
    </w:tbl>
    <w:p w14:paraId="5266307D" w14:textId="77777777" w:rsidR="0072128F" w:rsidRDefault="0072128F">
      <w:pPr>
        <w:widowControl w:val="0"/>
        <w:jc w:val="both"/>
        <w:rPr>
          <w:szCs w:val="22"/>
        </w:rPr>
      </w:pPr>
    </w:p>
    <w:p w14:paraId="5266307E" w14:textId="77777777" w:rsidR="0072128F" w:rsidRDefault="0072128F">
      <w:pPr>
        <w:widowControl w:val="0"/>
        <w:numPr>
          <w:ilvl w:val="12"/>
          <w:numId w:val="0"/>
        </w:numPr>
        <w:ind w:right="-2"/>
        <w:jc w:val="both"/>
        <w:rPr>
          <w:szCs w:val="22"/>
        </w:rPr>
      </w:pPr>
    </w:p>
    <w:p w14:paraId="5266307F" w14:textId="77777777" w:rsidR="0072128F" w:rsidRDefault="00903B00">
      <w:pPr>
        <w:keepNext/>
        <w:widowControl w:val="0"/>
        <w:numPr>
          <w:ilvl w:val="12"/>
          <w:numId w:val="0"/>
        </w:numPr>
        <w:rPr>
          <w:szCs w:val="22"/>
        </w:rPr>
      </w:pPr>
      <w:r>
        <w:rPr>
          <w:b/>
          <w:szCs w:val="22"/>
        </w:rPr>
        <w:t>Denne indlægsseddel blev senest ændret</w:t>
      </w:r>
    </w:p>
    <w:p w14:paraId="52663080" w14:textId="77777777" w:rsidR="0072128F" w:rsidRDefault="0072128F">
      <w:pPr>
        <w:keepNext/>
        <w:widowControl w:val="0"/>
        <w:numPr>
          <w:ilvl w:val="12"/>
          <w:numId w:val="0"/>
        </w:numPr>
        <w:rPr>
          <w:szCs w:val="22"/>
        </w:rPr>
      </w:pPr>
    </w:p>
    <w:p w14:paraId="52663081" w14:textId="77777777" w:rsidR="0072128F" w:rsidRDefault="00903B00">
      <w:pPr>
        <w:widowControl w:val="0"/>
        <w:numPr>
          <w:ilvl w:val="12"/>
          <w:numId w:val="0"/>
        </w:numPr>
        <w:ind w:right="-2"/>
        <w:rPr>
          <w:szCs w:val="22"/>
        </w:rPr>
      </w:pPr>
      <w:r>
        <w:rPr>
          <w:szCs w:val="22"/>
        </w:rPr>
        <w:t xml:space="preserve">Du kan finde yderligere oplysninger om dette lægemiddel på det Europæiske Lægemiddelagenturs hjemmeside </w:t>
      </w:r>
      <w:hyperlink r:id="rId32" w:history="1">
        <w:r w:rsidR="0072128F">
          <w:rPr>
            <w:rStyle w:val="Hyperlink"/>
            <w:szCs w:val="22"/>
          </w:rPr>
          <w:t>https://www.ema.europa.eu/</w:t>
        </w:r>
      </w:hyperlink>
      <w:r>
        <w:rPr>
          <w:szCs w:val="22"/>
        </w:rPr>
        <w:t xml:space="preserve"> og på Lægemiddelstyrelsens hjemmeside </w:t>
      </w:r>
      <w:hyperlink r:id="rId33" w:history="1">
        <w:r w:rsidR="0072128F">
          <w:rPr>
            <w:rStyle w:val="Hyperlink"/>
            <w:szCs w:val="22"/>
          </w:rPr>
          <w:t>https://laegemiddelstyrelsen.dk/</w:t>
        </w:r>
      </w:hyperlink>
      <w:r>
        <w:rPr>
          <w:szCs w:val="22"/>
        </w:rPr>
        <w:t>.</w:t>
      </w:r>
    </w:p>
    <w:p w14:paraId="52663082" w14:textId="77777777" w:rsidR="0072128F" w:rsidRDefault="00903B00">
      <w:pPr>
        <w:widowControl w:val="0"/>
        <w:jc w:val="center"/>
        <w:rPr>
          <w:b/>
          <w:szCs w:val="22"/>
        </w:rPr>
      </w:pPr>
      <w:r>
        <w:rPr>
          <w:szCs w:val="22"/>
        </w:rPr>
        <w:br w:type="page"/>
      </w:r>
      <w:r>
        <w:rPr>
          <w:b/>
          <w:szCs w:val="22"/>
        </w:rPr>
        <w:lastRenderedPageBreak/>
        <w:t>Indlægsseddel: Information til patienten</w:t>
      </w:r>
    </w:p>
    <w:p w14:paraId="52663083" w14:textId="77777777" w:rsidR="0072128F" w:rsidRDefault="0072128F">
      <w:pPr>
        <w:widowControl w:val="0"/>
        <w:jc w:val="center"/>
        <w:rPr>
          <w:szCs w:val="22"/>
        </w:rPr>
      </w:pPr>
    </w:p>
    <w:p w14:paraId="52663084" w14:textId="77777777" w:rsidR="0072128F" w:rsidRDefault="00903B00">
      <w:pPr>
        <w:widowControl w:val="0"/>
        <w:numPr>
          <w:ilvl w:val="12"/>
          <w:numId w:val="0"/>
        </w:numPr>
        <w:jc w:val="center"/>
        <w:rPr>
          <w:b/>
          <w:bCs/>
          <w:szCs w:val="22"/>
        </w:rPr>
      </w:pPr>
      <w:r>
        <w:rPr>
          <w:b/>
          <w:szCs w:val="22"/>
        </w:rPr>
        <w:t>Pradaxa 110 mg, hårde kapsler</w:t>
      </w:r>
    </w:p>
    <w:p w14:paraId="52663085" w14:textId="77777777" w:rsidR="0072128F" w:rsidRDefault="00903B00">
      <w:pPr>
        <w:widowControl w:val="0"/>
        <w:jc w:val="center"/>
        <w:rPr>
          <w:szCs w:val="22"/>
        </w:rPr>
      </w:pPr>
      <w:r>
        <w:rPr>
          <w:szCs w:val="22"/>
        </w:rPr>
        <w:t>dabigatranetexilat</w:t>
      </w:r>
    </w:p>
    <w:p w14:paraId="52663086" w14:textId="77777777" w:rsidR="0072128F" w:rsidRDefault="0072128F">
      <w:pPr>
        <w:widowControl w:val="0"/>
        <w:numPr>
          <w:ilvl w:val="12"/>
          <w:numId w:val="0"/>
        </w:numPr>
        <w:jc w:val="center"/>
        <w:rPr>
          <w:szCs w:val="22"/>
        </w:rPr>
      </w:pPr>
    </w:p>
    <w:p w14:paraId="52663087" w14:textId="77777777" w:rsidR="0072128F" w:rsidRDefault="0072128F">
      <w:pPr>
        <w:widowControl w:val="0"/>
        <w:jc w:val="center"/>
        <w:rPr>
          <w:szCs w:val="22"/>
        </w:rPr>
      </w:pPr>
    </w:p>
    <w:p w14:paraId="52663088" w14:textId="77777777" w:rsidR="0072128F" w:rsidRDefault="00903B00">
      <w:pPr>
        <w:keepNext/>
        <w:widowControl w:val="0"/>
        <w:rPr>
          <w:b/>
          <w:szCs w:val="22"/>
        </w:rPr>
      </w:pPr>
      <w:r>
        <w:rPr>
          <w:b/>
          <w:szCs w:val="22"/>
        </w:rPr>
        <w:t>Læs denne indlægsseddel grundigt, inden du begynder at tage dette lægemiddel, da den indeholder vigtige oplysninger.</w:t>
      </w:r>
    </w:p>
    <w:p w14:paraId="52663089" w14:textId="77777777" w:rsidR="0072128F" w:rsidRDefault="00903B00">
      <w:pPr>
        <w:widowControl w:val="0"/>
        <w:numPr>
          <w:ilvl w:val="0"/>
          <w:numId w:val="5"/>
        </w:numPr>
        <w:ind w:left="567" w:right="-2" w:hanging="567"/>
        <w:rPr>
          <w:szCs w:val="22"/>
        </w:rPr>
      </w:pPr>
      <w:r>
        <w:rPr>
          <w:szCs w:val="22"/>
        </w:rPr>
        <w:t>Gem indlægssedlen. Du kan få brug for at læse den igen.</w:t>
      </w:r>
    </w:p>
    <w:p w14:paraId="5266308A" w14:textId="77777777" w:rsidR="0072128F" w:rsidRDefault="00903B00">
      <w:pPr>
        <w:widowControl w:val="0"/>
        <w:numPr>
          <w:ilvl w:val="0"/>
          <w:numId w:val="5"/>
        </w:numPr>
        <w:ind w:left="567" w:right="-2" w:hanging="567"/>
        <w:rPr>
          <w:szCs w:val="22"/>
        </w:rPr>
      </w:pPr>
      <w:r>
        <w:rPr>
          <w:szCs w:val="22"/>
        </w:rPr>
        <w:t>Spørg lægen eller apotekspersonalet, hvis der er mere, du vil vide.</w:t>
      </w:r>
    </w:p>
    <w:p w14:paraId="5266308B" w14:textId="77777777" w:rsidR="0072128F" w:rsidRDefault="00903B00">
      <w:pPr>
        <w:widowControl w:val="0"/>
        <w:numPr>
          <w:ilvl w:val="0"/>
          <w:numId w:val="5"/>
        </w:numPr>
        <w:ind w:left="567" w:right="-2" w:hanging="567"/>
        <w:rPr>
          <w:szCs w:val="22"/>
        </w:rPr>
      </w:pPr>
      <w:r>
        <w:rPr>
          <w:szCs w:val="22"/>
        </w:rPr>
        <w:t>Lægen har ordineret dette lægemiddel til dig personligt. Lad derfor være med at give lægemidlet til andre. Det kan være skadeligt for andre, selv om de har de samme symptomer, som du har.</w:t>
      </w:r>
    </w:p>
    <w:p w14:paraId="5266308C" w14:textId="77777777" w:rsidR="0072128F" w:rsidRDefault="00903B00">
      <w:pPr>
        <w:widowControl w:val="0"/>
        <w:numPr>
          <w:ilvl w:val="0"/>
          <w:numId w:val="5"/>
        </w:numPr>
        <w:ind w:left="567" w:right="-2" w:hanging="567"/>
        <w:rPr>
          <w:szCs w:val="22"/>
        </w:rPr>
      </w:pPr>
      <w:r>
        <w:rPr>
          <w:szCs w:val="22"/>
        </w:rPr>
        <w:t>Kontakt lægen eller apotekspersonalet, hvis du får bivirkninger, herunder bivirkninger, som ikke er nævnt i denne indlægsseddel. Se punkt 4.</w:t>
      </w:r>
    </w:p>
    <w:p w14:paraId="5266308D" w14:textId="77777777" w:rsidR="0072128F" w:rsidRDefault="0072128F">
      <w:pPr>
        <w:widowControl w:val="0"/>
        <w:numPr>
          <w:ilvl w:val="12"/>
          <w:numId w:val="0"/>
        </w:numPr>
      </w:pPr>
    </w:p>
    <w:p w14:paraId="5266308E" w14:textId="77777777" w:rsidR="0072128F" w:rsidRDefault="00903B00">
      <w:pPr>
        <w:widowControl w:val="0"/>
        <w:ind w:left="567" w:hanging="567"/>
        <w:rPr>
          <w:rStyle w:val="Hyperlink"/>
          <w:szCs w:val="22"/>
        </w:rPr>
      </w:pPr>
      <w:r>
        <w:rPr>
          <w:szCs w:val="22"/>
        </w:rPr>
        <w:t xml:space="preserve">Se den nyeste indlægsseddel på </w:t>
      </w:r>
      <w:hyperlink r:id="rId34" w:history="1">
        <w:r w:rsidR="0072128F">
          <w:rPr>
            <w:rStyle w:val="Hyperlink"/>
            <w:szCs w:val="22"/>
          </w:rPr>
          <w:t>www.indlaegsseddel.dk</w:t>
        </w:r>
      </w:hyperlink>
      <w:r>
        <w:rPr>
          <w:rStyle w:val="Hyperlink"/>
          <w:szCs w:val="22"/>
        </w:rPr>
        <w:t>.</w:t>
      </w:r>
    </w:p>
    <w:p w14:paraId="5266308F" w14:textId="77777777" w:rsidR="0072128F" w:rsidRDefault="0072128F">
      <w:pPr>
        <w:widowControl w:val="0"/>
        <w:numPr>
          <w:ilvl w:val="12"/>
          <w:numId w:val="0"/>
        </w:numPr>
      </w:pPr>
    </w:p>
    <w:p w14:paraId="52663090" w14:textId="77777777" w:rsidR="0072128F" w:rsidRDefault="00903B00">
      <w:pPr>
        <w:keepNext/>
        <w:widowControl w:val="0"/>
        <w:numPr>
          <w:ilvl w:val="12"/>
          <w:numId w:val="0"/>
        </w:numPr>
        <w:ind w:right="-2"/>
        <w:rPr>
          <w:szCs w:val="22"/>
        </w:rPr>
      </w:pPr>
      <w:r>
        <w:rPr>
          <w:b/>
          <w:szCs w:val="22"/>
        </w:rPr>
        <w:t>Oversigt over indlægssedlen</w:t>
      </w:r>
    </w:p>
    <w:p w14:paraId="52663091" w14:textId="77777777" w:rsidR="0072128F" w:rsidRDefault="00903B00">
      <w:pPr>
        <w:widowControl w:val="0"/>
        <w:numPr>
          <w:ilvl w:val="12"/>
          <w:numId w:val="0"/>
        </w:numPr>
        <w:ind w:left="567" w:right="-29" w:hanging="567"/>
        <w:rPr>
          <w:szCs w:val="22"/>
        </w:rPr>
      </w:pPr>
      <w:r>
        <w:rPr>
          <w:szCs w:val="22"/>
        </w:rPr>
        <w:t>1.</w:t>
      </w:r>
      <w:r>
        <w:rPr>
          <w:szCs w:val="22"/>
        </w:rPr>
        <w:tab/>
        <w:t>Virkning og anvendelse</w:t>
      </w:r>
    </w:p>
    <w:p w14:paraId="52663092" w14:textId="77777777" w:rsidR="0072128F" w:rsidRDefault="00903B00">
      <w:pPr>
        <w:widowControl w:val="0"/>
        <w:numPr>
          <w:ilvl w:val="12"/>
          <w:numId w:val="0"/>
        </w:numPr>
        <w:ind w:left="567" w:right="-29" w:hanging="567"/>
        <w:rPr>
          <w:szCs w:val="22"/>
        </w:rPr>
      </w:pPr>
      <w:r>
        <w:rPr>
          <w:szCs w:val="22"/>
        </w:rPr>
        <w:t>2.</w:t>
      </w:r>
      <w:r>
        <w:rPr>
          <w:szCs w:val="22"/>
        </w:rPr>
        <w:tab/>
        <w:t>Det skal du vide, før du begynder at tage Pradaxa</w:t>
      </w:r>
    </w:p>
    <w:p w14:paraId="52663093" w14:textId="77777777" w:rsidR="0072128F" w:rsidRDefault="00903B00">
      <w:pPr>
        <w:widowControl w:val="0"/>
        <w:numPr>
          <w:ilvl w:val="12"/>
          <w:numId w:val="0"/>
        </w:numPr>
        <w:ind w:left="567" w:right="-29" w:hanging="567"/>
        <w:rPr>
          <w:szCs w:val="22"/>
        </w:rPr>
      </w:pPr>
      <w:r>
        <w:rPr>
          <w:szCs w:val="22"/>
        </w:rPr>
        <w:t>3.</w:t>
      </w:r>
      <w:r>
        <w:rPr>
          <w:szCs w:val="22"/>
        </w:rPr>
        <w:tab/>
        <w:t>Sådan skal du tage Pradaxa</w:t>
      </w:r>
    </w:p>
    <w:p w14:paraId="52663094" w14:textId="77777777" w:rsidR="0072128F" w:rsidRDefault="00903B00">
      <w:pPr>
        <w:widowControl w:val="0"/>
        <w:numPr>
          <w:ilvl w:val="12"/>
          <w:numId w:val="0"/>
        </w:numPr>
        <w:ind w:left="567" w:right="-29" w:hanging="567"/>
        <w:rPr>
          <w:szCs w:val="22"/>
        </w:rPr>
      </w:pPr>
      <w:r>
        <w:rPr>
          <w:szCs w:val="22"/>
        </w:rPr>
        <w:t>4.</w:t>
      </w:r>
      <w:r>
        <w:rPr>
          <w:szCs w:val="22"/>
        </w:rPr>
        <w:tab/>
        <w:t>Bivirkninger</w:t>
      </w:r>
    </w:p>
    <w:p w14:paraId="52663095" w14:textId="77777777" w:rsidR="0072128F" w:rsidRDefault="00903B00">
      <w:pPr>
        <w:widowControl w:val="0"/>
        <w:numPr>
          <w:ilvl w:val="12"/>
          <w:numId w:val="0"/>
        </w:numPr>
        <w:ind w:left="567" w:right="-29" w:hanging="567"/>
        <w:rPr>
          <w:szCs w:val="22"/>
        </w:rPr>
      </w:pPr>
      <w:r>
        <w:rPr>
          <w:szCs w:val="22"/>
        </w:rPr>
        <w:t>5.</w:t>
      </w:r>
      <w:r>
        <w:rPr>
          <w:szCs w:val="22"/>
        </w:rPr>
        <w:tab/>
        <w:t>Opbevaring</w:t>
      </w:r>
    </w:p>
    <w:p w14:paraId="52663096" w14:textId="77777777" w:rsidR="0072128F" w:rsidRDefault="00903B00">
      <w:pPr>
        <w:widowControl w:val="0"/>
        <w:numPr>
          <w:ilvl w:val="12"/>
          <w:numId w:val="0"/>
        </w:numPr>
        <w:ind w:left="567" w:right="-29" w:hanging="567"/>
        <w:rPr>
          <w:szCs w:val="22"/>
        </w:rPr>
      </w:pPr>
      <w:r>
        <w:rPr>
          <w:szCs w:val="22"/>
        </w:rPr>
        <w:t>6.</w:t>
      </w:r>
      <w:r>
        <w:rPr>
          <w:szCs w:val="22"/>
        </w:rPr>
        <w:tab/>
        <w:t>Pakningsstørrelser og yderligere oplysninger</w:t>
      </w:r>
    </w:p>
    <w:p w14:paraId="52663097" w14:textId="77777777" w:rsidR="0072128F" w:rsidRDefault="0072128F">
      <w:pPr>
        <w:widowControl w:val="0"/>
        <w:numPr>
          <w:ilvl w:val="12"/>
          <w:numId w:val="0"/>
        </w:numPr>
        <w:rPr>
          <w:szCs w:val="22"/>
        </w:rPr>
      </w:pPr>
    </w:p>
    <w:p w14:paraId="52663098" w14:textId="77777777" w:rsidR="0072128F" w:rsidRDefault="0072128F">
      <w:pPr>
        <w:widowControl w:val="0"/>
        <w:numPr>
          <w:ilvl w:val="12"/>
          <w:numId w:val="0"/>
        </w:numPr>
        <w:rPr>
          <w:szCs w:val="22"/>
        </w:rPr>
      </w:pPr>
    </w:p>
    <w:p w14:paraId="52663099" w14:textId="77777777" w:rsidR="0072128F" w:rsidRDefault="00903B00">
      <w:pPr>
        <w:keepNext/>
        <w:widowControl w:val="0"/>
        <w:ind w:left="567" w:hanging="567"/>
        <w:rPr>
          <w:b/>
          <w:szCs w:val="22"/>
        </w:rPr>
      </w:pPr>
      <w:r>
        <w:rPr>
          <w:b/>
          <w:szCs w:val="22"/>
        </w:rPr>
        <w:t>1.</w:t>
      </w:r>
      <w:r>
        <w:rPr>
          <w:b/>
          <w:szCs w:val="22"/>
        </w:rPr>
        <w:tab/>
        <w:t>Virkning og anvendelse</w:t>
      </w:r>
    </w:p>
    <w:p w14:paraId="5266309A" w14:textId="77777777" w:rsidR="0072128F" w:rsidRDefault="0072128F">
      <w:pPr>
        <w:keepNext/>
        <w:widowControl w:val="0"/>
        <w:numPr>
          <w:ilvl w:val="12"/>
          <w:numId w:val="0"/>
        </w:numPr>
        <w:ind w:right="-2"/>
        <w:jc w:val="both"/>
        <w:rPr>
          <w:szCs w:val="22"/>
        </w:rPr>
      </w:pPr>
    </w:p>
    <w:p w14:paraId="5266309B" w14:textId="77777777" w:rsidR="0072128F" w:rsidRDefault="00903B00">
      <w:pPr>
        <w:widowControl w:val="0"/>
        <w:numPr>
          <w:ilvl w:val="12"/>
          <w:numId w:val="0"/>
        </w:numPr>
        <w:ind w:right="-2"/>
        <w:rPr>
          <w:szCs w:val="22"/>
        </w:rPr>
      </w:pPr>
      <w:r>
        <w:rPr>
          <w:szCs w:val="22"/>
        </w:rPr>
        <w:t>Pradaxa indeholder det aktive stof dabigatranetexilat, og hører til en gruppe lægemidler, der kaldes antikoagulantia (blodfortyndende lægemidler). Det virker ved at blokere for et stof i kroppen, som er involveret i dannelsen af blodpropper.</w:t>
      </w:r>
    </w:p>
    <w:p w14:paraId="5266309C" w14:textId="77777777" w:rsidR="0072128F" w:rsidRDefault="0072128F">
      <w:pPr>
        <w:widowControl w:val="0"/>
        <w:numPr>
          <w:ilvl w:val="12"/>
          <w:numId w:val="0"/>
        </w:numPr>
        <w:ind w:right="-2"/>
        <w:rPr>
          <w:szCs w:val="22"/>
        </w:rPr>
      </w:pPr>
    </w:p>
    <w:p w14:paraId="5266309D" w14:textId="77777777" w:rsidR="0072128F" w:rsidRDefault="00903B00">
      <w:pPr>
        <w:keepNext/>
        <w:widowControl w:val="0"/>
        <w:numPr>
          <w:ilvl w:val="12"/>
          <w:numId w:val="0"/>
        </w:numPr>
        <w:ind w:right="-2"/>
        <w:rPr>
          <w:szCs w:val="22"/>
        </w:rPr>
      </w:pPr>
      <w:r>
        <w:rPr>
          <w:szCs w:val="22"/>
        </w:rPr>
        <w:t>Pradaxa anvendes til voksne for at:</w:t>
      </w:r>
    </w:p>
    <w:p w14:paraId="5266309E" w14:textId="77777777" w:rsidR="0072128F" w:rsidRDefault="0072128F">
      <w:pPr>
        <w:keepNext/>
        <w:widowControl w:val="0"/>
        <w:numPr>
          <w:ilvl w:val="12"/>
          <w:numId w:val="0"/>
        </w:numPr>
        <w:ind w:right="-2"/>
        <w:rPr>
          <w:szCs w:val="22"/>
        </w:rPr>
      </w:pPr>
    </w:p>
    <w:p w14:paraId="5266309F" w14:textId="77777777" w:rsidR="0072128F" w:rsidRDefault="00903B00">
      <w:pPr>
        <w:widowControl w:val="0"/>
        <w:numPr>
          <w:ilvl w:val="12"/>
          <w:numId w:val="0"/>
        </w:numPr>
        <w:ind w:left="567" w:right="-2" w:hanging="567"/>
        <w:rPr>
          <w:szCs w:val="22"/>
        </w:rPr>
      </w:pPr>
      <w:r>
        <w:rPr>
          <w:szCs w:val="22"/>
        </w:rPr>
        <w:noBreakHyphen/>
      </w:r>
      <w:r>
        <w:rPr>
          <w:szCs w:val="22"/>
        </w:rPr>
        <w:tab/>
        <w:t>forebygge dannelse af blodpropper i venerne efter udskiftning af knæ- eller hofte.</w:t>
      </w:r>
    </w:p>
    <w:p w14:paraId="526630A0" w14:textId="77777777" w:rsidR="0072128F" w:rsidRDefault="0072128F">
      <w:pPr>
        <w:widowControl w:val="0"/>
        <w:numPr>
          <w:ilvl w:val="12"/>
          <w:numId w:val="0"/>
        </w:numPr>
        <w:ind w:right="-2"/>
        <w:rPr>
          <w:szCs w:val="22"/>
        </w:rPr>
      </w:pPr>
    </w:p>
    <w:p w14:paraId="526630A1" w14:textId="77777777" w:rsidR="0072128F" w:rsidRDefault="00903B00">
      <w:pPr>
        <w:widowControl w:val="0"/>
        <w:numPr>
          <w:ilvl w:val="12"/>
          <w:numId w:val="0"/>
        </w:numPr>
        <w:ind w:left="567" w:right="-2" w:hanging="567"/>
        <w:rPr>
          <w:szCs w:val="22"/>
        </w:rPr>
      </w:pPr>
      <w:r>
        <w:rPr>
          <w:szCs w:val="22"/>
        </w:rPr>
        <w:noBreakHyphen/>
      </w:r>
      <w:r>
        <w:rPr>
          <w:szCs w:val="22"/>
        </w:rPr>
        <w:tab/>
        <w:t>forhindre blodpropper i hjernen (apopleksi) og i andre blodkar i kroppen, hvis du har en form for uregelmæssig hjerterytme, der kaldes non-valvulær atrieflimren, og mindst en yderligere risikofaktor.</w:t>
      </w:r>
    </w:p>
    <w:p w14:paraId="526630A2" w14:textId="77777777" w:rsidR="0072128F" w:rsidRDefault="0072128F">
      <w:pPr>
        <w:widowControl w:val="0"/>
        <w:numPr>
          <w:ilvl w:val="12"/>
          <w:numId w:val="0"/>
        </w:numPr>
        <w:rPr>
          <w:szCs w:val="22"/>
        </w:rPr>
      </w:pPr>
    </w:p>
    <w:p w14:paraId="526630A3" w14:textId="77777777" w:rsidR="0072128F" w:rsidRDefault="00903B00">
      <w:pPr>
        <w:widowControl w:val="0"/>
        <w:numPr>
          <w:ilvl w:val="12"/>
          <w:numId w:val="0"/>
        </w:numPr>
        <w:ind w:left="567" w:hanging="567"/>
        <w:rPr>
          <w:szCs w:val="22"/>
        </w:rPr>
      </w:pPr>
      <w:r>
        <w:rPr>
          <w:szCs w:val="22"/>
        </w:rPr>
        <w:noBreakHyphen/>
      </w:r>
      <w:r>
        <w:rPr>
          <w:szCs w:val="22"/>
        </w:rPr>
        <w:tab/>
        <w:t>behandle blodpropper i vener i ben og lunger, samt forebyggelse af sådanne nye blodpropper.</w:t>
      </w:r>
    </w:p>
    <w:p w14:paraId="526630A4" w14:textId="77777777" w:rsidR="0072128F" w:rsidRDefault="0072128F">
      <w:pPr>
        <w:widowControl w:val="0"/>
        <w:numPr>
          <w:ilvl w:val="12"/>
          <w:numId w:val="0"/>
        </w:numPr>
        <w:rPr>
          <w:szCs w:val="22"/>
        </w:rPr>
      </w:pPr>
    </w:p>
    <w:p w14:paraId="526630A5" w14:textId="77777777" w:rsidR="0072128F" w:rsidRDefault="00903B00">
      <w:pPr>
        <w:keepNext/>
        <w:widowControl w:val="0"/>
        <w:numPr>
          <w:ilvl w:val="12"/>
          <w:numId w:val="0"/>
        </w:numPr>
        <w:rPr>
          <w:szCs w:val="22"/>
        </w:rPr>
      </w:pPr>
      <w:r>
        <w:rPr>
          <w:szCs w:val="22"/>
        </w:rPr>
        <w:t>Pradaxa anvendes til børn for at:</w:t>
      </w:r>
    </w:p>
    <w:p w14:paraId="526630A6" w14:textId="77777777" w:rsidR="0072128F" w:rsidRDefault="0072128F">
      <w:pPr>
        <w:keepNext/>
        <w:widowControl w:val="0"/>
        <w:numPr>
          <w:ilvl w:val="12"/>
          <w:numId w:val="0"/>
        </w:numPr>
        <w:rPr>
          <w:szCs w:val="22"/>
        </w:rPr>
      </w:pPr>
    </w:p>
    <w:p w14:paraId="526630A7" w14:textId="77777777" w:rsidR="0072128F" w:rsidRDefault="00903B00">
      <w:pPr>
        <w:widowControl w:val="0"/>
        <w:numPr>
          <w:ilvl w:val="12"/>
          <w:numId w:val="0"/>
        </w:numPr>
        <w:ind w:left="567" w:hanging="567"/>
        <w:rPr>
          <w:szCs w:val="22"/>
        </w:rPr>
      </w:pPr>
      <w:r>
        <w:rPr>
          <w:szCs w:val="22"/>
        </w:rPr>
        <w:noBreakHyphen/>
      </w:r>
      <w:r>
        <w:rPr>
          <w:szCs w:val="22"/>
        </w:rPr>
        <w:tab/>
        <w:t>behandle blodpropper samt forebygge nye blodpropper.</w:t>
      </w:r>
    </w:p>
    <w:p w14:paraId="526630A8" w14:textId="77777777" w:rsidR="0072128F" w:rsidRDefault="0072128F">
      <w:pPr>
        <w:widowControl w:val="0"/>
        <w:numPr>
          <w:ilvl w:val="12"/>
          <w:numId w:val="0"/>
        </w:numPr>
        <w:rPr>
          <w:szCs w:val="22"/>
        </w:rPr>
      </w:pPr>
    </w:p>
    <w:p w14:paraId="526630A9" w14:textId="77777777" w:rsidR="0072128F" w:rsidRDefault="0072128F">
      <w:pPr>
        <w:widowControl w:val="0"/>
        <w:numPr>
          <w:ilvl w:val="12"/>
          <w:numId w:val="0"/>
        </w:numPr>
        <w:rPr>
          <w:szCs w:val="22"/>
        </w:rPr>
      </w:pPr>
    </w:p>
    <w:p w14:paraId="526630AA" w14:textId="77777777" w:rsidR="0072128F" w:rsidRDefault="00903B00">
      <w:pPr>
        <w:keepNext/>
        <w:widowControl w:val="0"/>
        <w:ind w:left="567" w:hanging="567"/>
        <w:rPr>
          <w:b/>
          <w:szCs w:val="22"/>
        </w:rPr>
      </w:pPr>
      <w:r>
        <w:rPr>
          <w:b/>
          <w:szCs w:val="22"/>
        </w:rPr>
        <w:t>2.</w:t>
      </w:r>
      <w:r>
        <w:rPr>
          <w:b/>
          <w:szCs w:val="22"/>
        </w:rPr>
        <w:tab/>
        <w:t>Det skal du vide, før du begynder at tage Pradaxa</w:t>
      </w:r>
    </w:p>
    <w:p w14:paraId="526630AB" w14:textId="77777777" w:rsidR="0072128F" w:rsidRDefault="0072128F">
      <w:pPr>
        <w:keepNext/>
        <w:widowControl w:val="0"/>
        <w:numPr>
          <w:ilvl w:val="12"/>
          <w:numId w:val="0"/>
        </w:numPr>
        <w:ind w:right="-2"/>
        <w:rPr>
          <w:szCs w:val="22"/>
        </w:rPr>
      </w:pPr>
    </w:p>
    <w:p w14:paraId="526630AC" w14:textId="77777777" w:rsidR="0072128F" w:rsidRDefault="00903B00">
      <w:pPr>
        <w:keepNext/>
        <w:widowControl w:val="0"/>
        <w:numPr>
          <w:ilvl w:val="12"/>
          <w:numId w:val="0"/>
        </w:numPr>
        <w:rPr>
          <w:b/>
          <w:szCs w:val="22"/>
        </w:rPr>
      </w:pPr>
      <w:r>
        <w:rPr>
          <w:b/>
          <w:szCs w:val="22"/>
        </w:rPr>
        <w:t>Tag ikke Pradaxa</w:t>
      </w:r>
    </w:p>
    <w:p w14:paraId="526630AD" w14:textId="77777777" w:rsidR="0072128F" w:rsidRDefault="0072128F">
      <w:pPr>
        <w:keepNext/>
        <w:widowControl w:val="0"/>
        <w:numPr>
          <w:ilvl w:val="12"/>
          <w:numId w:val="0"/>
        </w:numPr>
        <w:rPr>
          <w:szCs w:val="22"/>
        </w:rPr>
      </w:pPr>
    </w:p>
    <w:p w14:paraId="526630AE" w14:textId="77777777" w:rsidR="0072128F" w:rsidRDefault="00903B00">
      <w:pPr>
        <w:widowControl w:val="0"/>
        <w:numPr>
          <w:ilvl w:val="12"/>
          <w:numId w:val="0"/>
        </w:numPr>
        <w:ind w:left="567" w:hanging="567"/>
        <w:rPr>
          <w:szCs w:val="22"/>
        </w:rPr>
      </w:pPr>
      <w:r>
        <w:rPr>
          <w:szCs w:val="22"/>
        </w:rPr>
        <w:noBreakHyphen/>
      </w:r>
      <w:r>
        <w:rPr>
          <w:szCs w:val="22"/>
        </w:rPr>
        <w:tab/>
        <w:t>hvis du er allergisk over for dabigatranetexilat eller et af de øvrige indholdsstoffer i Pradaxa (angivet i punkt 6)</w:t>
      </w:r>
    </w:p>
    <w:p w14:paraId="526630AF" w14:textId="77777777" w:rsidR="0072128F" w:rsidRDefault="00903B00">
      <w:pPr>
        <w:widowControl w:val="0"/>
        <w:numPr>
          <w:ilvl w:val="12"/>
          <w:numId w:val="0"/>
        </w:numPr>
        <w:ind w:left="567" w:hanging="567"/>
        <w:rPr>
          <w:szCs w:val="22"/>
        </w:rPr>
      </w:pPr>
      <w:r>
        <w:rPr>
          <w:szCs w:val="22"/>
        </w:rPr>
        <w:noBreakHyphen/>
      </w:r>
      <w:r>
        <w:rPr>
          <w:szCs w:val="22"/>
        </w:rPr>
        <w:tab/>
        <w:t>hvis du har svært nedsat nyrefunktion</w:t>
      </w:r>
    </w:p>
    <w:p w14:paraId="526630B0" w14:textId="77777777" w:rsidR="0072128F" w:rsidRDefault="00903B00">
      <w:pPr>
        <w:widowControl w:val="0"/>
        <w:numPr>
          <w:ilvl w:val="12"/>
          <w:numId w:val="0"/>
        </w:numPr>
        <w:ind w:left="567" w:hanging="567"/>
        <w:rPr>
          <w:szCs w:val="22"/>
        </w:rPr>
      </w:pPr>
      <w:r>
        <w:rPr>
          <w:szCs w:val="22"/>
        </w:rPr>
        <w:noBreakHyphen/>
      </w:r>
      <w:r>
        <w:rPr>
          <w:szCs w:val="22"/>
        </w:rPr>
        <w:tab/>
        <w:t>hvis du aktuelt bløder</w:t>
      </w:r>
    </w:p>
    <w:p w14:paraId="526630B1" w14:textId="77777777" w:rsidR="0072128F" w:rsidRDefault="00903B00">
      <w:pPr>
        <w:widowControl w:val="0"/>
        <w:numPr>
          <w:ilvl w:val="12"/>
          <w:numId w:val="0"/>
        </w:numPr>
        <w:ind w:left="567" w:hanging="567"/>
        <w:rPr>
          <w:szCs w:val="22"/>
        </w:rPr>
      </w:pPr>
      <w:r>
        <w:rPr>
          <w:szCs w:val="22"/>
        </w:rPr>
        <w:noBreakHyphen/>
      </w:r>
      <w:r>
        <w:rPr>
          <w:szCs w:val="22"/>
        </w:rPr>
        <w:tab/>
        <w:t>hvis du har en sygdom i et af dine organer, som øger risikoen for alvorlig blødning (f.eks. mavesår, skade eller blødning i hjernen, en nylig operation i hjernen eller øjnene)</w:t>
      </w:r>
    </w:p>
    <w:p w14:paraId="526630B2" w14:textId="77777777" w:rsidR="0072128F" w:rsidRDefault="00903B00">
      <w:pPr>
        <w:widowControl w:val="0"/>
        <w:numPr>
          <w:ilvl w:val="12"/>
          <w:numId w:val="0"/>
        </w:numPr>
        <w:ind w:left="567" w:hanging="567"/>
        <w:rPr>
          <w:szCs w:val="22"/>
        </w:rPr>
      </w:pPr>
      <w:r>
        <w:rPr>
          <w:szCs w:val="22"/>
        </w:rPr>
        <w:lastRenderedPageBreak/>
        <w:noBreakHyphen/>
      </w:r>
      <w:r>
        <w:rPr>
          <w:szCs w:val="22"/>
        </w:rPr>
        <w:tab/>
        <w:t>hvis du har øget tendens til at bløde. Denne kan være medfødt, have ukendte årsager eller skyldes andre lægemidler</w:t>
      </w:r>
    </w:p>
    <w:p w14:paraId="526630B3" w14:textId="77777777" w:rsidR="0072128F" w:rsidRDefault="00903B00">
      <w:pPr>
        <w:widowControl w:val="0"/>
        <w:numPr>
          <w:ilvl w:val="12"/>
          <w:numId w:val="0"/>
        </w:numPr>
        <w:ind w:left="567" w:hanging="567"/>
        <w:rPr>
          <w:szCs w:val="22"/>
        </w:rPr>
      </w:pPr>
      <w:r>
        <w:rPr>
          <w:szCs w:val="22"/>
        </w:rPr>
        <w:noBreakHyphen/>
      </w:r>
      <w:r>
        <w:rPr>
          <w:szCs w:val="22"/>
        </w:rPr>
        <w:tab/>
        <w:t>hvis du tager anden medicin til at forebygge blodpropper (f.eks. warfarin, rivaroxaban, apixaban eller heparin) bortset fra ved skift til anden blodfortyndende medicin, hvis du samtidig har et venekateter eller arteriekateter, og du får heparin i det kateter for at holde det åbent eller mens dit hjerteslag vender tilbage til normalen ved en procedure kaldet kateterablation for atrieflimren</w:t>
      </w:r>
    </w:p>
    <w:p w14:paraId="526630B4" w14:textId="77777777" w:rsidR="0072128F" w:rsidRDefault="00903B00">
      <w:pPr>
        <w:widowControl w:val="0"/>
        <w:numPr>
          <w:ilvl w:val="12"/>
          <w:numId w:val="0"/>
        </w:numPr>
        <w:ind w:left="567" w:hanging="567"/>
        <w:rPr>
          <w:szCs w:val="22"/>
        </w:rPr>
      </w:pPr>
      <w:r>
        <w:rPr>
          <w:szCs w:val="22"/>
        </w:rPr>
        <w:noBreakHyphen/>
      </w:r>
      <w:r>
        <w:rPr>
          <w:szCs w:val="22"/>
        </w:rPr>
        <w:tab/>
        <w:t>hvis du har svært nedsat leverfunktion eller en leversygdom, som kan være livstruende</w:t>
      </w:r>
    </w:p>
    <w:p w14:paraId="526630B5" w14:textId="77777777" w:rsidR="0072128F" w:rsidRDefault="00903B00">
      <w:pPr>
        <w:widowControl w:val="0"/>
        <w:numPr>
          <w:ilvl w:val="12"/>
          <w:numId w:val="0"/>
        </w:numPr>
        <w:ind w:left="567" w:hanging="567"/>
        <w:rPr>
          <w:szCs w:val="22"/>
        </w:rPr>
      </w:pPr>
      <w:r>
        <w:rPr>
          <w:szCs w:val="22"/>
        </w:rPr>
        <w:noBreakHyphen/>
      </w:r>
      <w:r>
        <w:rPr>
          <w:szCs w:val="22"/>
        </w:rPr>
        <w:tab/>
        <w:t>hvis du tager ketoconazol eller itraconazol, som er medicin til behandling af svampeinfektioner</w:t>
      </w:r>
    </w:p>
    <w:p w14:paraId="526630B6" w14:textId="77777777" w:rsidR="0072128F" w:rsidRDefault="00903B00">
      <w:pPr>
        <w:widowControl w:val="0"/>
        <w:numPr>
          <w:ilvl w:val="12"/>
          <w:numId w:val="0"/>
        </w:numPr>
        <w:ind w:left="567" w:hanging="567"/>
        <w:rPr>
          <w:szCs w:val="22"/>
        </w:rPr>
      </w:pPr>
      <w:r>
        <w:rPr>
          <w:szCs w:val="22"/>
        </w:rPr>
        <w:noBreakHyphen/>
      </w:r>
      <w:r>
        <w:rPr>
          <w:szCs w:val="22"/>
        </w:rPr>
        <w:tab/>
        <w:t>hvis du tager oralt ciclosporin, som er medicin til forebyggelse af organafstødning efter transplantation</w:t>
      </w:r>
    </w:p>
    <w:p w14:paraId="526630B7" w14:textId="77777777" w:rsidR="0072128F" w:rsidRDefault="00903B00">
      <w:pPr>
        <w:widowControl w:val="0"/>
        <w:numPr>
          <w:ilvl w:val="12"/>
          <w:numId w:val="0"/>
        </w:numPr>
        <w:ind w:left="567" w:hanging="567"/>
        <w:rPr>
          <w:szCs w:val="22"/>
        </w:rPr>
      </w:pPr>
      <w:r>
        <w:rPr>
          <w:szCs w:val="22"/>
        </w:rPr>
        <w:noBreakHyphen/>
      </w:r>
      <w:r>
        <w:rPr>
          <w:szCs w:val="22"/>
        </w:rPr>
        <w:tab/>
        <w:t>hvis du tager dronedaron, som er medicin til behandling af en unormal hjerterytme</w:t>
      </w:r>
    </w:p>
    <w:p w14:paraId="526630B8" w14:textId="77777777" w:rsidR="0072128F" w:rsidRDefault="00903B00">
      <w:pPr>
        <w:widowControl w:val="0"/>
        <w:numPr>
          <w:ilvl w:val="12"/>
          <w:numId w:val="0"/>
        </w:numPr>
        <w:ind w:left="567" w:hanging="567"/>
        <w:rPr>
          <w:szCs w:val="22"/>
        </w:rPr>
      </w:pPr>
      <w:r>
        <w:rPr>
          <w:szCs w:val="22"/>
        </w:rPr>
        <w:noBreakHyphen/>
      </w:r>
      <w:r>
        <w:rPr>
          <w:szCs w:val="22"/>
        </w:rPr>
        <w:tab/>
        <w:t>hvis du tager et kombinationspræparat med glecaprevir og pibrentasvir, et antiviralt lægemiddel, der anvendes til at behandle hepatitis C</w:t>
      </w:r>
    </w:p>
    <w:p w14:paraId="526630B9" w14:textId="77777777" w:rsidR="0072128F" w:rsidRDefault="00903B00">
      <w:pPr>
        <w:widowControl w:val="0"/>
        <w:numPr>
          <w:ilvl w:val="12"/>
          <w:numId w:val="0"/>
        </w:numPr>
        <w:ind w:left="567" w:hanging="567"/>
        <w:rPr>
          <w:szCs w:val="22"/>
        </w:rPr>
      </w:pPr>
      <w:r>
        <w:rPr>
          <w:szCs w:val="22"/>
        </w:rPr>
        <w:noBreakHyphen/>
      </w:r>
      <w:r>
        <w:rPr>
          <w:szCs w:val="22"/>
        </w:rPr>
        <w:tab/>
        <w:t>hvis du har en kunstig hjerteklap, der kræver permanent blodfortynding.</w:t>
      </w:r>
    </w:p>
    <w:p w14:paraId="526630BA" w14:textId="77777777" w:rsidR="0072128F" w:rsidRDefault="0072128F">
      <w:pPr>
        <w:widowControl w:val="0"/>
        <w:numPr>
          <w:ilvl w:val="12"/>
          <w:numId w:val="0"/>
        </w:numPr>
        <w:rPr>
          <w:szCs w:val="22"/>
        </w:rPr>
      </w:pPr>
    </w:p>
    <w:p w14:paraId="526630BB" w14:textId="77777777" w:rsidR="0072128F" w:rsidRDefault="00903B00">
      <w:pPr>
        <w:keepNext/>
        <w:widowControl w:val="0"/>
        <w:numPr>
          <w:ilvl w:val="12"/>
          <w:numId w:val="0"/>
        </w:numPr>
        <w:ind w:right="-2"/>
        <w:rPr>
          <w:b/>
          <w:szCs w:val="22"/>
        </w:rPr>
      </w:pPr>
      <w:r>
        <w:rPr>
          <w:b/>
          <w:szCs w:val="22"/>
        </w:rPr>
        <w:t>Advarsler og forsigtighedsregler</w:t>
      </w:r>
    </w:p>
    <w:p w14:paraId="526630BC" w14:textId="77777777" w:rsidR="0072128F" w:rsidRDefault="0072128F">
      <w:pPr>
        <w:keepNext/>
        <w:widowControl w:val="0"/>
        <w:numPr>
          <w:ilvl w:val="12"/>
          <w:numId w:val="0"/>
        </w:numPr>
        <w:rPr>
          <w:szCs w:val="22"/>
        </w:rPr>
      </w:pPr>
    </w:p>
    <w:p w14:paraId="526630BD" w14:textId="77777777" w:rsidR="0072128F" w:rsidRDefault="00903B00">
      <w:pPr>
        <w:widowControl w:val="0"/>
        <w:numPr>
          <w:ilvl w:val="12"/>
          <w:numId w:val="0"/>
        </w:numPr>
        <w:rPr>
          <w:szCs w:val="22"/>
        </w:rPr>
      </w:pPr>
      <w:r>
        <w:rPr>
          <w:szCs w:val="22"/>
        </w:rPr>
        <w:t>Kontakt lægen, før du tager Pradaxa. Det kan også være nødvendigt at kontakte lægen mens du er i behandling med dette lægemiddel, hvis du får symptomer, eller hvis du skal opereres.</w:t>
      </w:r>
    </w:p>
    <w:p w14:paraId="526630BE" w14:textId="77777777" w:rsidR="0072128F" w:rsidRDefault="0072128F">
      <w:pPr>
        <w:widowControl w:val="0"/>
        <w:numPr>
          <w:ilvl w:val="12"/>
          <w:numId w:val="0"/>
        </w:numPr>
        <w:rPr>
          <w:szCs w:val="22"/>
        </w:rPr>
      </w:pPr>
    </w:p>
    <w:p w14:paraId="526630BF" w14:textId="77777777" w:rsidR="0072128F" w:rsidRDefault="00903B00">
      <w:pPr>
        <w:keepNext/>
        <w:widowControl w:val="0"/>
        <w:numPr>
          <w:ilvl w:val="12"/>
          <w:numId w:val="0"/>
        </w:numPr>
        <w:rPr>
          <w:szCs w:val="22"/>
        </w:rPr>
      </w:pPr>
      <w:r>
        <w:rPr>
          <w:b/>
          <w:szCs w:val="22"/>
        </w:rPr>
        <w:t>Fortæl det til din læge</w:t>
      </w:r>
      <w:r>
        <w:rPr>
          <w:szCs w:val="22"/>
        </w:rPr>
        <w:t>, hvis du har eller har haft en medicinsk tilstand eller sygdom, især dem, der er nævnt i den følgende liste:</w:t>
      </w:r>
    </w:p>
    <w:p w14:paraId="526630C0" w14:textId="77777777" w:rsidR="0072128F" w:rsidRDefault="0072128F">
      <w:pPr>
        <w:keepNext/>
        <w:widowControl w:val="0"/>
        <w:ind w:left="360" w:hanging="360"/>
        <w:rPr>
          <w:szCs w:val="22"/>
        </w:rPr>
      </w:pPr>
    </w:p>
    <w:p w14:paraId="526630C1" w14:textId="77777777" w:rsidR="0072128F" w:rsidRDefault="00903B00">
      <w:pPr>
        <w:keepNext/>
        <w:widowControl w:val="0"/>
        <w:ind w:left="567" w:hanging="567"/>
        <w:rPr>
          <w:szCs w:val="22"/>
        </w:rPr>
      </w:pPr>
      <w:r>
        <w:rPr>
          <w:szCs w:val="22"/>
        </w:rPr>
        <w:noBreakHyphen/>
      </w:r>
      <w:r>
        <w:rPr>
          <w:szCs w:val="22"/>
        </w:rPr>
        <w:tab/>
        <w:t>hvis du har en øget risiko for blødninger, såsom:</w:t>
      </w:r>
    </w:p>
    <w:p w14:paraId="526630C2" w14:textId="77777777" w:rsidR="0072128F" w:rsidRDefault="00903B00">
      <w:pPr>
        <w:widowControl w:val="0"/>
        <w:numPr>
          <w:ilvl w:val="0"/>
          <w:numId w:val="6"/>
        </w:numPr>
        <w:tabs>
          <w:tab w:val="clear" w:pos="1080"/>
        </w:tabs>
        <w:ind w:left="1134" w:hanging="567"/>
        <w:rPr>
          <w:szCs w:val="22"/>
        </w:rPr>
      </w:pPr>
      <w:r>
        <w:rPr>
          <w:szCs w:val="22"/>
        </w:rPr>
        <w:t>hvis du har haft en blødning for nylig</w:t>
      </w:r>
    </w:p>
    <w:p w14:paraId="526630C3" w14:textId="77777777" w:rsidR="0072128F" w:rsidRDefault="00903B00">
      <w:pPr>
        <w:widowControl w:val="0"/>
        <w:numPr>
          <w:ilvl w:val="0"/>
          <w:numId w:val="6"/>
        </w:numPr>
        <w:tabs>
          <w:tab w:val="clear" w:pos="1080"/>
        </w:tabs>
        <w:ind w:left="1134" w:hanging="567"/>
        <w:rPr>
          <w:szCs w:val="22"/>
        </w:rPr>
      </w:pPr>
      <w:r>
        <w:rPr>
          <w:szCs w:val="22"/>
        </w:rPr>
        <w:t>hvis du har fået taget et stykke væv ud (en biopsi) i løbet af den sidste måned</w:t>
      </w:r>
    </w:p>
    <w:p w14:paraId="526630C4" w14:textId="77777777" w:rsidR="0072128F" w:rsidRDefault="00903B00">
      <w:pPr>
        <w:widowControl w:val="0"/>
        <w:numPr>
          <w:ilvl w:val="0"/>
          <w:numId w:val="6"/>
        </w:numPr>
        <w:tabs>
          <w:tab w:val="clear" w:pos="1080"/>
        </w:tabs>
        <w:ind w:left="1134" w:hanging="567"/>
        <w:rPr>
          <w:szCs w:val="22"/>
        </w:rPr>
      </w:pPr>
      <w:r>
        <w:rPr>
          <w:szCs w:val="22"/>
        </w:rPr>
        <w:t>hvis du har haft en alvorlig skade (f.eks. knoglebrud, kvæstelse i hovedet eller en skade, der har krævet operation)</w:t>
      </w:r>
    </w:p>
    <w:p w14:paraId="526630C5" w14:textId="77777777" w:rsidR="0072128F" w:rsidRDefault="00903B00">
      <w:pPr>
        <w:widowControl w:val="0"/>
        <w:numPr>
          <w:ilvl w:val="0"/>
          <w:numId w:val="6"/>
        </w:numPr>
        <w:tabs>
          <w:tab w:val="clear" w:pos="1080"/>
        </w:tabs>
        <w:ind w:left="1134" w:hanging="567"/>
        <w:rPr>
          <w:szCs w:val="22"/>
        </w:rPr>
      </w:pPr>
      <w:r>
        <w:rPr>
          <w:szCs w:val="22"/>
        </w:rPr>
        <w:t>hvis du lider af en betændelseslignende tilstand i spiserøret eller maven</w:t>
      </w:r>
    </w:p>
    <w:p w14:paraId="526630C6" w14:textId="77777777" w:rsidR="0072128F" w:rsidRDefault="00903B00">
      <w:pPr>
        <w:widowControl w:val="0"/>
        <w:numPr>
          <w:ilvl w:val="0"/>
          <w:numId w:val="6"/>
        </w:numPr>
        <w:tabs>
          <w:tab w:val="clear" w:pos="1080"/>
        </w:tabs>
        <w:ind w:left="1134" w:hanging="567"/>
        <w:rPr>
          <w:szCs w:val="22"/>
        </w:rPr>
      </w:pPr>
      <w:r>
        <w:rPr>
          <w:szCs w:val="22"/>
        </w:rPr>
        <w:t>hvis du har problemer med tilbageløb af mavesaft til spiserøret</w:t>
      </w:r>
    </w:p>
    <w:p w14:paraId="526630C7" w14:textId="77777777" w:rsidR="0072128F" w:rsidRDefault="00903B00">
      <w:pPr>
        <w:widowControl w:val="0"/>
        <w:numPr>
          <w:ilvl w:val="0"/>
          <w:numId w:val="6"/>
        </w:numPr>
        <w:tabs>
          <w:tab w:val="clear" w:pos="1080"/>
        </w:tabs>
        <w:ind w:left="1134" w:hanging="567"/>
        <w:rPr>
          <w:szCs w:val="22"/>
        </w:rPr>
      </w:pPr>
      <w:r>
        <w:rPr>
          <w:szCs w:val="22"/>
        </w:rPr>
        <w:t>hvis du får medicin, der kan øge risikoen for blødning. Se ‘Brug af andre lægemidler sammen med Pradaxa’ nedenfor</w:t>
      </w:r>
    </w:p>
    <w:p w14:paraId="526630C8" w14:textId="77777777" w:rsidR="0072128F" w:rsidRDefault="00903B00">
      <w:pPr>
        <w:widowControl w:val="0"/>
        <w:numPr>
          <w:ilvl w:val="0"/>
          <w:numId w:val="6"/>
        </w:numPr>
        <w:tabs>
          <w:tab w:val="clear" w:pos="1080"/>
        </w:tabs>
        <w:ind w:left="1134" w:hanging="567"/>
        <w:rPr>
          <w:szCs w:val="22"/>
        </w:rPr>
      </w:pPr>
      <w:r>
        <w:rPr>
          <w:szCs w:val="22"/>
        </w:rPr>
        <w:t>hvis du tager antiinflammatorisk medicin, såsom diclofenac, ibuprofen, piroxicam</w:t>
      </w:r>
    </w:p>
    <w:p w14:paraId="526630C9" w14:textId="77777777" w:rsidR="0072128F" w:rsidRDefault="00903B00">
      <w:pPr>
        <w:widowControl w:val="0"/>
        <w:numPr>
          <w:ilvl w:val="0"/>
          <w:numId w:val="6"/>
        </w:numPr>
        <w:tabs>
          <w:tab w:val="clear" w:pos="1080"/>
        </w:tabs>
        <w:ind w:left="1134" w:hanging="567"/>
        <w:rPr>
          <w:szCs w:val="22"/>
        </w:rPr>
      </w:pPr>
      <w:r>
        <w:rPr>
          <w:szCs w:val="22"/>
        </w:rPr>
        <w:t>hvis du har en betændelsestilstand i hjertet (bakteriel endocardit)</w:t>
      </w:r>
    </w:p>
    <w:p w14:paraId="526630CA" w14:textId="77777777" w:rsidR="0072128F" w:rsidRDefault="00903B00">
      <w:pPr>
        <w:widowControl w:val="0"/>
        <w:numPr>
          <w:ilvl w:val="0"/>
          <w:numId w:val="6"/>
        </w:numPr>
        <w:tabs>
          <w:tab w:val="clear" w:pos="1080"/>
        </w:tabs>
        <w:ind w:left="1134" w:hanging="567"/>
        <w:rPr>
          <w:szCs w:val="22"/>
        </w:rPr>
      </w:pPr>
      <w:r>
        <w:rPr>
          <w:szCs w:val="22"/>
        </w:rPr>
        <w:t>hvis du ved, at du har nedsat nyrefunktion eller du lider af dehydrering (symptomer omfatter tørstfornemmelse og en reduceret mængde mørkfarvet (koncentreret)/skummende urin)</w:t>
      </w:r>
    </w:p>
    <w:p w14:paraId="526630CB" w14:textId="77777777" w:rsidR="0072128F" w:rsidRDefault="00903B00">
      <w:pPr>
        <w:widowControl w:val="0"/>
        <w:numPr>
          <w:ilvl w:val="0"/>
          <w:numId w:val="6"/>
        </w:numPr>
        <w:tabs>
          <w:tab w:val="clear" w:pos="1080"/>
        </w:tabs>
        <w:ind w:left="1134" w:hanging="567"/>
        <w:rPr>
          <w:szCs w:val="22"/>
        </w:rPr>
      </w:pPr>
      <w:r>
        <w:rPr>
          <w:szCs w:val="22"/>
        </w:rPr>
        <w:t>hvis du er over 75 år</w:t>
      </w:r>
    </w:p>
    <w:p w14:paraId="526630CC" w14:textId="77777777" w:rsidR="0072128F" w:rsidRDefault="00903B00">
      <w:pPr>
        <w:widowControl w:val="0"/>
        <w:numPr>
          <w:ilvl w:val="0"/>
          <w:numId w:val="6"/>
        </w:numPr>
        <w:tabs>
          <w:tab w:val="clear" w:pos="1080"/>
        </w:tabs>
        <w:ind w:left="1134" w:hanging="567"/>
        <w:rPr>
          <w:szCs w:val="22"/>
        </w:rPr>
      </w:pPr>
      <w:r>
        <w:rPr>
          <w:szCs w:val="22"/>
        </w:rPr>
        <w:t>hvis du er voksen og vejer 50 kg eller mindre</w:t>
      </w:r>
    </w:p>
    <w:p w14:paraId="526630CD" w14:textId="77777777" w:rsidR="0072128F" w:rsidRDefault="00903B00">
      <w:pPr>
        <w:widowControl w:val="0"/>
        <w:numPr>
          <w:ilvl w:val="0"/>
          <w:numId w:val="6"/>
        </w:numPr>
        <w:tabs>
          <w:tab w:val="clear" w:pos="1080"/>
        </w:tabs>
        <w:ind w:left="1134" w:hanging="567"/>
        <w:rPr>
          <w:szCs w:val="22"/>
        </w:rPr>
      </w:pPr>
      <w:r>
        <w:rPr>
          <w:szCs w:val="22"/>
        </w:rPr>
        <w:t>kun, hvis det anvendes til børn: hvis barnet har en infektion rundt om eller i hjernen.</w:t>
      </w:r>
    </w:p>
    <w:p w14:paraId="526630CE" w14:textId="77777777" w:rsidR="0072128F" w:rsidRDefault="0072128F">
      <w:pPr>
        <w:widowControl w:val="0"/>
        <w:numPr>
          <w:ilvl w:val="12"/>
          <w:numId w:val="0"/>
        </w:numPr>
        <w:rPr>
          <w:szCs w:val="22"/>
        </w:rPr>
      </w:pPr>
    </w:p>
    <w:p w14:paraId="526630CF" w14:textId="77777777" w:rsidR="0072128F" w:rsidRDefault="00903B00">
      <w:pPr>
        <w:widowControl w:val="0"/>
        <w:numPr>
          <w:ilvl w:val="12"/>
          <w:numId w:val="0"/>
        </w:numPr>
        <w:ind w:left="567" w:hanging="567"/>
        <w:rPr>
          <w:szCs w:val="22"/>
        </w:rPr>
      </w:pPr>
      <w:r>
        <w:rPr>
          <w:szCs w:val="22"/>
        </w:rPr>
        <w:noBreakHyphen/>
      </w:r>
      <w:r>
        <w:rPr>
          <w:szCs w:val="22"/>
        </w:rPr>
        <w:tab/>
        <w:t>hvis du har haft et hjerteanfald, eller du er blevet diagnosticeret med sygdomme, som øger risikoen for at få et hjerteanfald.</w:t>
      </w:r>
    </w:p>
    <w:p w14:paraId="526630D0" w14:textId="77777777" w:rsidR="0072128F" w:rsidRDefault="0072128F">
      <w:pPr>
        <w:widowControl w:val="0"/>
        <w:numPr>
          <w:ilvl w:val="12"/>
          <w:numId w:val="0"/>
        </w:numPr>
        <w:rPr>
          <w:szCs w:val="22"/>
        </w:rPr>
      </w:pPr>
    </w:p>
    <w:p w14:paraId="526630D1" w14:textId="77777777" w:rsidR="0072128F" w:rsidRDefault="00903B00">
      <w:pPr>
        <w:widowControl w:val="0"/>
        <w:ind w:left="567" w:hanging="567"/>
        <w:rPr>
          <w:szCs w:val="22"/>
        </w:rPr>
      </w:pPr>
      <w:r>
        <w:rPr>
          <w:szCs w:val="22"/>
        </w:rPr>
        <w:noBreakHyphen/>
      </w:r>
      <w:r>
        <w:rPr>
          <w:szCs w:val="22"/>
        </w:rPr>
        <w:tab/>
        <w:t>hvis du har en leversygdom, som er forbundet med en påvirkning af blodprøveresultater. Hvis det er tilfældet, kan brugen af dette lægemiddel ikke anbefales.</w:t>
      </w:r>
    </w:p>
    <w:p w14:paraId="526630D2" w14:textId="77777777" w:rsidR="0072128F" w:rsidRDefault="0072128F">
      <w:pPr>
        <w:widowControl w:val="0"/>
        <w:ind w:left="360" w:hanging="360"/>
        <w:rPr>
          <w:szCs w:val="22"/>
        </w:rPr>
      </w:pPr>
    </w:p>
    <w:p w14:paraId="526630D3" w14:textId="77777777" w:rsidR="0072128F" w:rsidRDefault="00903B00">
      <w:pPr>
        <w:keepNext/>
        <w:widowControl w:val="0"/>
        <w:rPr>
          <w:b/>
          <w:bCs/>
          <w:szCs w:val="22"/>
        </w:rPr>
      </w:pPr>
      <w:r>
        <w:rPr>
          <w:b/>
          <w:szCs w:val="22"/>
        </w:rPr>
        <w:t>Vær særlig forsigtig med Pradaxa</w:t>
      </w:r>
    </w:p>
    <w:p w14:paraId="526630D4" w14:textId="77777777" w:rsidR="0072128F" w:rsidRDefault="0072128F">
      <w:pPr>
        <w:keepNext/>
        <w:widowControl w:val="0"/>
        <w:rPr>
          <w:szCs w:val="22"/>
        </w:rPr>
      </w:pPr>
    </w:p>
    <w:p w14:paraId="526630D5" w14:textId="77777777" w:rsidR="0072128F" w:rsidRDefault="00903B00">
      <w:pPr>
        <w:keepNext/>
        <w:widowControl w:val="0"/>
        <w:ind w:left="567" w:hanging="567"/>
        <w:rPr>
          <w:szCs w:val="22"/>
        </w:rPr>
      </w:pPr>
      <w:r>
        <w:rPr>
          <w:szCs w:val="22"/>
        </w:rPr>
        <w:noBreakHyphen/>
      </w:r>
      <w:r>
        <w:rPr>
          <w:szCs w:val="22"/>
        </w:rPr>
        <w:tab/>
        <w:t>hvis du har behov for en operation:</w:t>
      </w:r>
    </w:p>
    <w:p w14:paraId="526630D6" w14:textId="77777777" w:rsidR="0072128F" w:rsidRDefault="00903B00">
      <w:pPr>
        <w:widowControl w:val="0"/>
        <w:ind w:left="567"/>
        <w:rPr>
          <w:szCs w:val="22"/>
        </w:rPr>
      </w:pPr>
      <w:r>
        <w:rPr>
          <w:szCs w:val="22"/>
        </w:rPr>
        <w:t>I dette tilfælde skal behandling med Pradaxa midlertidigt stoppes, da der er en øget risiko for blødning under og kort efter en operation. Det er meget vigtigt at tage Pradaxa før og efter operationen nøjagtigt på de tidspunkter, som du har fået fortalt af lægen.</w:t>
      </w:r>
    </w:p>
    <w:p w14:paraId="526630D7" w14:textId="77777777" w:rsidR="0072128F" w:rsidRDefault="0072128F">
      <w:pPr>
        <w:widowControl w:val="0"/>
        <w:rPr>
          <w:szCs w:val="22"/>
        </w:rPr>
      </w:pPr>
    </w:p>
    <w:p w14:paraId="526630D8" w14:textId="77777777" w:rsidR="0072128F" w:rsidRDefault="00903B00">
      <w:pPr>
        <w:keepNext/>
        <w:keepLines/>
        <w:widowControl w:val="0"/>
        <w:ind w:left="567" w:hanging="567"/>
        <w:rPr>
          <w:szCs w:val="22"/>
        </w:rPr>
      </w:pPr>
      <w:r>
        <w:rPr>
          <w:szCs w:val="22"/>
        </w:rPr>
        <w:lastRenderedPageBreak/>
        <w:noBreakHyphen/>
      </w:r>
      <w:r>
        <w:rPr>
          <w:szCs w:val="22"/>
        </w:rPr>
        <w:tab/>
        <w:t>hvis en operation involverer et kateter eller en injektion i rygmarven (f.eks. for epidural eller spinal anæstesi eller smertelindring):</w:t>
      </w:r>
    </w:p>
    <w:p w14:paraId="526630D9" w14:textId="77777777" w:rsidR="0072128F" w:rsidRDefault="00903B00">
      <w:pPr>
        <w:widowControl w:val="0"/>
        <w:numPr>
          <w:ilvl w:val="0"/>
          <w:numId w:val="6"/>
        </w:numPr>
        <w:tabs>
          <w:tab w:val="clear" w:pos="1080"/>
        </w:tabs>
        <w:ind w:left="1134" w:hanging="567"/>
        <w:rPr>
          <w:szCs w:val="22"/>
        </w:rPr>
      </w:pPr>
      <w:r>
        <w:rPr>
          <w:szCs w:val="22"/>
        </w:rPr>
        <w:t>det er meget vigtigt at tage Pradaxa før og efter operationen nøjagtigt på de tidspunkter, som du har fået fortalt af lægen.</w:t>
      </w:r>
    </w:p>
    <w:p w14:paraId="526630DA" w14:textId="77777777" w:rsidR="0072128F" w:rsidRDefault="00903B00">
      <w:pPr>
        <w:widowControl w:val="0"/>
        <w:numPr>
          <w:ilvl w:val="0"/>
          <w:numId w:val="6"/>
        </w:numPr>
        <w:tabs>
          <w:tab w:val="clear" w:pos="1080"/>
        </w:tabs>
        <w:ind w:left="1134" w:hanging="567"/>
        <w:rPr>
          <w:szCs w:val="22"/>
        </w:rPr>
      </w:pPr>
      <w:r>
        <w:rPr>
          <w:szCs w:val="22"/>
        </w:rPr>
        <w:t>fortæl det straks til lægen, hvis dine ben bliver følelsesløse eller svage, eller du får problemer med tarmen eller blæren efter endt anæstesi, da det er nødvendigt med akut behandling.</w:t>
      </w:r>
    </w:p>
    <w:p w14:paraId="526630DB" w14:textId="77777777" w:rsidR="0072128F" w:rsidRDefault="0072128F">
      <w:pPr>
        <w:widowControl w:val="0"/>
        <w:ind w:left="567"/>
        <w:rPr>
          <w:szCs w:val="22"/>
        </w:rPr>
      </w:pPr>
    </w:p>
    <w:p w14:paraId="526630DC" w14:textId="77777777" w:rsidR="0072128F" w:rsidRDefault="00903B00">
      <w:pPr>
        <w:widowControl w:val="0"/>
        <w:ind w:left="567" w:hanging="567"/>
        <w:rPr>
          <w:szCs w:val="22"/>
        </w:rPr>
      </w:pPr>
      <w:r>
        <w:rPr>
          <w:szCs w:val="22"/>
        </w:rPr>
        <w:noBreakHyphen/>
      </w:r>
      <w:r>
        <w:rPr>
          <w:szCs w:val="22"/>
        </w:rPr>
        <w:tab/>
        <w:t>hvis du falder eller kommer til skade, især hvis du slår hovedet, skal du straks søge lægehjælp. Det kan være nødvendigt, at du bliver undersøgt af en læge, da du kan have en øget risiko for blødning.</w:t>
      </w:r>
    </w:p>
    <w:p w14:paraId="526630DD" w14:textId="77777777" w:rsidR="0072128F" w:rsidRDefault="0072128F">
      <w:pPr>
        <w:widowControl w:val="0"/>
        <w:ind w:left="567" w:hanging="567"/>
        <w:rPr>
          <w:noProof/>
          <w:szCs w:val="22"/>
        </w:rPr>
      </w:pPr>
    </w:p>
    <w:p w14:paraId="526630DE" w14:textId="77777777" w:rsidR="0072128F" w:rsidRDefault="00903B00">
      <w:pPr>
        <w:widowControl w:val="0"/>
        <w:ind w:left="567" w:hanging="567"/>
        <w:rPr>
          <w:szCs w:val="22"/>
        </w:rPr>
      </w:pPr>
      <w:r>
        <w:rPr>
          <w:szCs w:val="22"/>
        </w:rPr>
        <w:noBreakHyphen/>
      </w:r>
      <w:r>
        <w:rPr>
          <w:szCs w:val="22"/>
        </w:rPr>
        <w:tab/>
        <w:t>hvis du ved, at du har en sygdom, der hedder antifosfolipidsyndrom (en forstyrrelse i immunsystemet, der giver øget risiko for blodpropper), skal du sige det til lægen, som vil vurdere, om behandlingen skal ændres.</w:t>
      </w:r>
    </w:p>
    <w:p w14:paraId="526630DF" w14:textId="77777777" w:rsidR="0072128F" w:rsidRDefault="0072128F">
      <w:pPr>
        <w:widowControl w:val="0"/>
        <w:numPr>
          <w:ilvl w:val="12"/>
          <w:numId w:val="0"/>
        </w:numPr>
        <w:rPr>
          <w:szCs w:val="22"/>
        </w:rPr>
      </w:pPr>
    </w:p>
    <w:p w14:paraId="526630E0" w14:textId="77777777" w:rsidR="0072128F" w:rsidRDefault="00903B00">
      <w:pPr>
        <w:keepNext/>
        <w:widowControl w:val="0"/>
        <w:numPr>
          <w:ilvl w:val="12"/>
          <w:numId w:val="0"/>
        </w:numPr>
        <w:rPr>
          <w:b/>
          <w:szCs w:val="22"/>
        </w:rPr>
      </w:pPr>
      <w:r>
        <w:rPr>
          <w:b/>
          <w:szCs w:val="22"/>
        </w:rPr>
        <w:t>Brug af andre lægemidler sammen med Pradaxa</w:t>
      </w:r>
    </w:p>
    <w:p w14:paraId="526630E1" w14:textId="77777777" w:rsidR="0072128F" w:rsidRDefault="0072128F">
      <w:pPr>
        <w:keepNext/>
        <w:widowControl w:val="0"/>
        <w:numPr>
          <w:ilvl w:val="12"/>
          <w:numId w:val="0"/>
        </w:numPr>
        <w:rPr>
          <w:szCs w:val="22"/>
        </w:rPr>
      </w:pPr>
    </w:p>
    <w:p w14:paraId="526630E2" w14:textId="77777777" w:rsidR="0072128F" w:rsidRDefault="00903B00">
      <w:pPr>
        <w:keepNext/>
        <w:widowControl w:val="0"/>
        <w:numPr>
          <w:ilvl w:val="12"/>
          <w:numId w:val="0"/>
        </w:numPr>
        <w:ind w:right="-2"/>
        <w:rPr>
          <w:szCs w:val="22"/>
        </w:rPr>
      </w:pPr>
      <w:r>
        <w:rPr>
          <w:szCs w:val="22"/>
        </w:rPr>
        <w:t xml:space="preserve">Fortæl altid lægen eller apotekspersonalet, hvis du tager andre lægemidler, for nylig har taget andre lægemidler eller planlægger at tage andre lægemidler. </w:t>
      </w:r>
      <w:r>
        <w:rPr>
          <w:b/>
          <w:szCs w:val="22"/>
        </w:rPr>
        <w:t>Fortæl det især til lægen, før du tager Pradaxa, hvis du tager et af de nedenstående lægemidler</w:t>
      </w:r>
      <w:r>
        <w:rPr>
          <w:szCs w:val="22"/>
        </w:rPr>
        <w:t>:</w:t>
      </w:r>
    </w:p>
    <w:p w14:paraId="526630E3" w14:textId="77777777" w:rsidR="0072128F" w:rsidRDefault="0072128F">
      <w:pPr>
        <w:keepNext/>
        <w:widowControl w:val="0"/>
        <w:numPr>
          <w:ilvl w:val="12"/>
          <w:numId w:val="0"/>
        </w:numPr>
        <w:ind w:right="-2"/>
        <w:rPr>
          <w:szCs w:val="22"/>
        </w:rPr>
      </w:pPr>
    </w:p>
    <w:p w14:paraId="526630E4" w14:textId="77777777" w:rsidR="0072128F" w:rsidRDefault="00903B00">
      <w:pPr>
        <w:widowControl w:val="0"/>
        <w:numPr>
          <w:ilvl w:val="12"/>
          <w:numId w:val="0"/>
        </w:numPr>
        <w:ind w:left="567" w:right="-2" w:hanging="567"/>
        <w:rPr>
          <w:szCs w:val="22"/>
        </w:rPr>
      </w:pPr>
      <w:r>
        <w:rPr>
          <w:szCs w:val="22"/>
        </w:rPr>
        <w:noBreakHyphen/>
      </w:r>
      <w:r>
        <w:rPr>
          <w:szCs w:val="22"/>
        </w:rPr>
        <w:tab/>
        <w:t>medicin, der mindsker blodets evne til at størkne (f.eks. warfarin, phenprocoumon, acenocoumarol, heparin, clopidogrel, prasugrel, ticagrelor, rivaroxaban, acetylsalicylsyre)</w:t>
      </w:r>
    </w:p>
    <w:p w14:paraId="526630E5" w14:textId="77777777" w:rsidR="0072128F" w:rsidRDefault="00903B00">
      <w:pPr>
        <w:widowControl w:val="0"/>
        <w:numPr>
          <w:ilvl w:val="12"/>
          <w:numId w:val="0"/>
        </w:numPr>
        <w:ind w:left="567" w:hanging="567"/>
        <w:rPr>
          <w:rFonts w:eastAsia="MS Mincho"/>
          <w:szCs w:val="22"/>
        </w:rPr>
      </w:pPr>
      <w:r>
        <w:rPr>
          <w:szCs w:val="22"/>
        </w:rPr>
        <w:noBreakHyphen/>
      </w:r>
      <w:r>
        <w:rPr>
          <w:szCs w:val="22"/>
        </w:rPr>
        <w:tab/>
        <w:t>medicin til behandling af svampeinfektioner (f.eks. ketoconazol, itraconazol), bortset fra lægemidler til brug på huden</w:t>
      </w:r>
    </w:p>
    <w:p w14:paraId="526630E6" w14:textId="77777777" w:rsidR="0072128F" w:rsidRDefault="00903B00">
      <w:pPr>
        <w:widowControl w:val="0"/>
        <w:numPr>
          <w:ilvl w:val="12"/>
          <w:numId w:val="0"/>
        </w:numPr>
        <w:ind w:left="567" w:right="-2" w:hanging="567"/>
        <w:rPr>
          <w:szCs w:val="22"/>
          <w:u w:val="single"/>
        </w:rPr>
      </w:pPr>
      <w:r>
        <w:rPr>
          <w:szCs w:val="22"/>
        </w:rPr>
        <w:noBreakHyphen/>
      </w:r>
      <w:r>
        <w:rPr>
          <w:szCs w:val="22"/>
        </w:rPr>
        <w:tab/>
        <w:t>medicin til behandling af uregelmæssig hjerterytme (f.eks. amiodaron, dronedaron, kinidin, verapamil).</w:t>
      </w:r>
    </w:p>
    <w:p w14:paraId="526630E7" w14:textId="77777777" w:rsidR="0072128F" w:rsidRDefault="00903B00">
      <w:pPr>
        <w:widowControl w:val="0"/>
        <w:numPr>
          <w:ilvl w:val="12"/>
          <w:numId w:val="0"/>
        </w:numPr>
        <w:ind w:left="567" w:right="-2"/>
        <w:rPr>
          <w:szCs w:val="22"/>
        </w:rPr>
      </w:pPr>
      <w:r>
        <w:rPr>
          <w:szCs w:val="22"/>
        </w:rPr>
        <w:t>Hvis du tager medicin, der indeholder amiodaron, kinidin eller verapamil, kan lægen fortælle dig, at du skal bruge en reduceret dosis Pradaxa, afhængig af sygdommen, som du har fået det ordineret mod. Se punkt 3.</w:t>
      </w:r>
    </w:p>
    <w:p w14:paraId="526630E8" w14:textId="77777777" w:rsidR="0072128F" w:rsidRDefault="00903B00">
      <w:pPr>
        <w:widowControl w:val="0"/>
        <w:numPr>
          <w:ilvl w:val="12"/>
          <w:numId w:val="0"/>
        </w:numPr>
        <w:ind w:left="567" w:hanging="567"/>
        <w:rPr>
          <w:szCs w:val="22"/>
        </w:rPr>
      </w:pPr>
      <w:r>
        <w:rPr>
          <w:szCs w:val="22"/>
        </w:rPr>
        <w:noBreakHyphen/>
      </w:r>
      <w:r>
        <w:rPr>
          <w:szCs w:val="22"/>
        </w:rPr>
        <w:tab/>
        <w:t>medicin til forebyggelse af organafstødning efter transplantation (f.eks. tacrolimus eller ciclosporin)</w:t>
      </w:r>
    </w:p>
    <w:p w14:paraId="526630E9" w14:textId="77777777" w:rsidR="0072128F" w:rsidRDefault="00903B00">
      <w:pPr>
        <w:widowControl w:val="0"/>
        <w:numPr>
          <w:ilvl w:val="12"/>
          <w:numId w:val="0"/>
        </w:numPr>
        <w:ind w:left="567" w:hanging="567"/>
        <w:rPr>
          <w:szCs w:val="22"/>
        </w:rPr>
      </w:pPr>
      <w:r>
        <w:rPr>
          <w:szCs w:val="22"/>
        </w:rPr>
        <w:noBreakHyphen/>
      </w:r>
      <w:r>
        <w:rPr>
          <w:szCs w:val="22"/>
        </w:rPr>
        <w:tab/>
        <w:t>et kombinationspræparat med glecaprevir og pibrentasvir (et antiviralt lægemiddel, der anvendes til at behandle hepatitis C)</w:t>
      </w:r>
    </w:p>
    <w:p w14:paraId="526630EA" w14:textId="77777777" w:rsidR="0072128F" w:rsidRDefault="00903B00">
      <w:pPr>
        <w:widowControl w:val="0"/>
        <w:numPr>
          <w:ilvl w:val="12"/>
          <w:numId w:val="0"/>
        </w:numPr>
        <w:ind w:left="567" w:right="-2" w:hanging="567"/>
        <w:rPr>
          <w:szCs w:val="22"/>
        </w:rPr>
      </w:pPr>
      <w:r>
        <w:rPr>
          <w:szCs w:val="22"/>
        </w:rPr>
        <w:noBreakHyphen/>
      </w:r>
      <w:r>
        <w:rPr>
          <w:szCs w:val="22"/>
        </w:rPr>
        <w:tab/>
        <w:t>antiinflammatorisk og smertelindrende medicin (f.eks. acetylsalicylsyre, ibuprofen, diclofenac)</w:t>
      </w:r>
    </w:p>
    <w:p w14:paraId="526630EB" w14:textId="77777777" w:rsidR="0072128F" w:rsidRDefault="00903B00">
      <w:pPr>
        <w:widowControl w:val="0"/>
        <w:numPr>
          <w:ilvl w:val="12"/>
          <w:numId w:val="0"/>
        </w:numPr>
        <w:ind w:left="567" w:right="-2" w:hanging="567"/>
        <w:rPr>
          <w:szCs w:val="22"/>
        </w:rPr>
      </w:pPr>
      <w:r>
        <w:rPr>
          <w:szCs w:val="22"/>
        </w:rPr>
        <w:noBreakHyphen/>
      </w:r>
      <w:r>
        <w:rPr>
          <w:szCs w:val="22"/>
        </w:rPr>
        <w:tab/>
        <w:t>perikon, et naturlægemiddel som bruges mod depression</w:t>
      </w:r>
    </w:p>
    <w:p w14:paraId="526630EC" w14:textId="77777777" w:rsidR="0072128F" w:rsidRDefault="00903B00">
      <w:pPr>
        <w:widowControl w:val="0"/>
        <w:numPr>
          <w:ilvl w:val="12"/>
          <w:numId w:val="0"/>
        </w:numPr>
        <w:ind w:left="567" w:right="-2" w:hanging="567"/>
        <w:rPr>
          <w:szCs w:val="22"/>
        </w:rPr>
      </w:pPr>
      <w:r>
        <w:rPr>
          <w:szCs w:val="22"/>
        </w:rPr>
        <w:noBreakHyphen/>
      </w:r>
      <w:r>
        <w:rPr>
          <w:szCs w:val="22"/>
        </w:rPr>
        <w:tab/>
        <w:t>medicin mod depression, der kaldes selektive serotonin-genoptagelseshæmmere eller serotonin-noradrenalin-genoptagelseshæmmere</w:t>
      </w:r>
    </w:p>
    <w:p w14:paraId="526630ED" w14:textId="77777777" w:rsidR="0072128F" w:rsidRDefault="00903B00">
      <w:pPr>
        <w:widowControl w:val="0"/>
        <w:numPr>
          <w:ilvl w:val="12"/>
          <w:numId w:val="0"/>
        </w:numPr>
        <w:ind w:left="567" w:right="-2" w:hanging="567"/>
        <w:rPr>
          <w:szCs w:val="22"/>
        </w:rPr>
      </w:pPr>
      <w:r>
        <w:rPr>
          <w:szCs w:val="22"/>
        </w:rPr>
        <w:noBreakHyphen/>
      </w:r>
      <w:r>
        <w:rPr>
          <w:szCs w:val="22"/>
        </w:rPr>
        <w:tab/>
        <w:t>rifampicin eller clarithromycin (to antibiotika)</w:t>
      </w:r>
    </w:p>
    <w:p w14:paraId="526630EE" w14:textId="77777777" w:rsidR="0072128F" w:rsidRDefault="00903B00">
      <w:pPr>
        <w:widowControl w:val="0"/>
        <w:numPr>
          <w:ilvl w:val="12"/>
          <w:numId w:val="0"/>
        </w:numPr>
        <w:ind w:left="567" w:hanging="567"/>
        <w:rPr>
          <w:rFonts w:eastAsia="MS Mincho"/>
          <w:szCs w:val="22"/>
        </w:rPr>
      </w:pPr>
      <w:r>
        <w:rPr>
          <w:szCs w:val="22"/>
        </w:rPr>
        <w:noBreakHyphen/>
      </w:r>
      <w:r>
        <w:rPr>
          <w:szCs w:val="22"/>
        </w:rPr>
        <w:tab/>
        <w:t>antiviral medicin mod aids (f.eks. ritonavir)</w:t>
      </w:r>
    </w:p>
    <w:p w14:paraId="526630EF" w14:textId="77777777" w:rsidR="0072128F" w:rsidRDefault="00903B00">
      <w:pPr>
        <w:widowControl w:val="0"/>
        <w:numPr>
          <w:ilvl w:val="12"/>
          <w:numId w:val="0"/>
        </w:numPr>
        <w:ind w:left="567" w:hanging="567"/>
        <w:rPr>
          <w:szCs w:val="22"/>
        </w:rPr>
      </w:pPr>
      <w:r>
        <w:rPr>
          <w:szCs w:val="22"/>
        </w:rPr>
        <w:noBreakHyphen/>
      </w:r>
      <w:r>
        <w:rPr>
          <w:szCs w:val="22"/>
        </w:rPr>
        <w:tab/>
        <w:t>visse former for medicin til behandling af epilepsi (f.eks. carbamazepin, phenytoin).</w:t>
      </w:r>
    </w:p>
    <w:p w14:paraId="526630F0" w14:textId="77777777" w:rsidR="0072128F" w:rsidRDefault="0072128F">
      <w:pPr>
        <w:widowControl w:val="0"/>
        <w:rPr>
          <w:szCs w:val="22"/>
        </w:rPr>
      </w:pPr>
    </w:p>
    <w:p w14:paraId="526630F1" w14:textId="77777777" w:rsidR="0072128F" w:rsidRDefault="00903B00">
      <w:pPr>
        <w:keepNext/>
        <w:widowControl w:val="0"/>
        <w:rPr>
          <w:b/>
          <w:szCs w:val="22"/>
        </w:rPr>
      </w:pPr>
      <w:r>
        <w:rPr>
          <w:b/>
          <w:szCs w:val="22"/>
        </w:rPr>
        <w:t>Graviditet og amning</w:t>
      </w:r>
    </w:p>
    <w:p w14:paraId="526630F2" w14:textId="77777777" w:rsidR="0072128F" w:rsidRDefault="0072128F">
      <w:pPr>
        <w:keepNext/>
        <w:widowControl w:val="0"/>
        <w:numPr>
          <w:ilvl w:val="12"/>
          <w:numId w:val="0"/>
        </w:numPr>
        <w:rPr>
          <w:szCs w:val="22"/>
        </w:rPr>
      </w:pPr>
    </w:p>
    <w:p w14:paraId="526630F3" w14:textId="77777777" w:rsidR="0072128F" w:rsidRDefault="00903B00">
      <w:pPr>
        <w:widowControl w:val="0"/>
        <w:numPr>
          <w:ilvl w:val="12"/>
          <w:numId w:val="0"/>
        </w:numPr>
        <w:rPr>
          <w:szCs w:val="22"/>
        </w:rPr>
      </w:pPr>
      <w:r>
        <w:rPr>
          <w:szCs w:val="22"/>
        </w:rPr>
        <w:t>Virkningen af Pradaxa på graviditet og et ufødt barn kendes ikke. Du må ikke tage dette lægemiddel, hvis du er gravid, medmindre din læge siger, at det er sikkert nok for dig. Hvis du er kvinde i den fødedygtige alder, bør du undgå graviditet, mens du tager Pradaxa.</w:t>
      </w:r>
    </w:p>
    <w:p w14:paraId="526630F4" w14:textId="77777777" w:rsidR="0072128F" w:rsidRDefault="0072128F">
      <w:pPr>
        <w:widowControl w:val="0"/>
        <w:rPr>
          <w:szCs w:val="22"/>
        </w:rPr>
      </w:pPr>
    </w:p>
    <w:p w14:paraId="526630F5" w14:textId="77777777" w:rsidR="0072128F" w:rsidRDefault="00903B00">
      <w:pPr>
        <w:widowControl w:val="0"/>
        <w:rPr>
          <w:szCs w:val="22"/>
        </w:rPr>
      </w:pPr>
      <w:r>
        <w:rPr>
          <w:szCs w:val="22"/>
        </w:rPr>
        <w:t>Du må ikke amme, mens du tager Pradaxa.</w:t>
      </w:r>
    </w:p>
    <w:p w14:paraId="526630F6" w14:textId="77777777" w:rsidR="0072128F" w:rsidRDefault="0072128F">
      <w:pPr>
        <w:widowControl w:val="0"/>
        <w:numPr>
          <w:ilvl w:val="12"/>
          <w:numId w:val="0"/>
        </w:numPr>
        <w:rPr>
          <w:szCs w:val="22"/>
        </w:rPr>
      </w:pPr>
    </w:p>
    <w:p w14:paraId="526630F7" w14:textId="77777777" w:rsidR="0072128F" w:rsidRDefault="00903B00">
      <w:pPr>
        <w:keepNext/>
        <w:widowControl w:val="0"/>
        <w:numPr>
          <w:ilvl w:val="12"/>
          <w:numId w:val="0"/>
        </w:numPr>
        <w:ind w:right="-2"/>
        <w:rPr>
          <w:szCs w:val="22"/>
        </w:rPr>
      </w:pPr>
      <w:r>
        <w:rPr>
          <w:b/>
          <w:szCs w:val="22"/>
        </w:rPr>
        <w:t>Trafik- og arbejdssikkerhed</w:t>
      </w:r>
    </w:p>
    <w:p w14:paraId="526630F8" w14:textId="77777777" w:rsidR="0072128F" w:rsidRDefault="0072128F">
      <w:pPr>
        <w:keepNext/>
        <w:widowControl w:val="0"/>
        <w:numPr>
          <w:ilvl w:val="12"/>
          <w:numId w:val="0"/>
        </w:numPr>
        <w:ind w:right="-29"/>
        <w:rPr>
          <w:szCs w:val="22"/>
        </w:rPr>
      </w:pPr>
    </w:p>
    <w:p w14:paraId="526630F9" w14:textId="77777777" w:rsidR="0072128F" w:rsidRDefault="00903B00">
      <w:pPr>
        <w:widowControl w:val="0"/>
        <w:numPr>
          <w:ilvl w:val="12"/>
          <w:numId w:val="0"/>
        </w:numPr>
        <w:ind w:right="-2"/>
        <w:rPr>
          <w:b/>
          <w:szCs w:val="22"/>
        </w:rPr>
      </w:pPr>
      <w:r>
        <w:rPr>
          <w:szCs w:val="22"/>
        </w:rPr>
        <w:t>Pradaxa påvirker ikke evnen til at køre bil eller betjene maskiner.</w:t>
      </w:r>
    </w:p>
    <w:p w14:paraId="526630FA" w14:textId="77777777" w:rsidR="0072128F" w:rsidRDefault="0072128F">
      <w:pPr>
        <w:widowControl w:val="0"/>
        <w:numPr>
          <w:ilvl w:val="12"/>
          <w:numId w:val="0"/>
        </w:numPr>
        <w:ind w:right="-2"/>
        <w:rPr>
          <w:b/>
          <w:szCs w:val="22"/>
        </w:rPr>
      </w:pPr>
    </w:p>
    <w:p w14:paraId="526630FB" w14:textId="77777777" w:rsidR="0072128F" w:rsidRDefault="0072128F">
      <w:pPr>
        <w:widowControl w:val="0"/>
        <w:numPr>
          <w:ilvl w:val="12"/>
          <w:numId w:val="0"/>
        </w:numPr>
        <w:ind w:right="-2"/>
        <w:rPr>
          <w:szCs w:val="22"/>
        </w:rPr>
      </w:pPr>
    </w:p>
    <w:p w14:paraId="526630FC" w14:textId="77777777" w:rsidR="0072128F" w:rsidRDefault="00903B00">
      <w:pPr>
        <w:keepNext/>
        <w:widowControl w:val="0"/>
        <w:ind w:left="567" w:hanging="567"/>
        <w:rPr>
          <w:b/>
          <w:szCs w:val="22"/>
        </w:rPr>
      </w:pPr>
      <w:r>
        <w:rPr>
          <w:b/>
          <w:szCs w:val="22"/>
        </w:rPr>
        <w:lastRenderedPageBreak/>
        <w:t>3.</w:t>
      </w:r>
      <w:r>
        <w:rPr>
          <w:b/>
          <w:szCs w:val="22"/>
        </w:rPr>
        <w:tab/>
        <w:t>Sådan skal du tage Pradaxa</w:t>
      </w:r>
    </w:p>
    <w:p w14:paraId="526630FD" w14:textId="77777777" w:rsidR="0072128F" w:rsidRDefault="0072128F">
      <w:pPr>
        <w:keepNext/>
        <w:widowControl w:val="0"/>
        <w:numPr>
          <w:ilvl w:val="12"/>
          <w:numId w:val="0"/>
        </w:numPr>
        <w:ind w:right="-2"/>
        <w:rPr>
          <w:szCs w:val="22"/>
        </w:rPr>
      </w:pPr>
    </w:p>
    <w:p w14:paraId="526630FE" w14:textId="77777777" w:rsidR="0072128F" w:rsidRDefault="00903B00">
      <w:pPr>
        <w:widowControl w:val="0"/>
        <w:numPr>
          <w:ilvl w:val="12"/>
          <w:numId w:val="0"/>
        </w:numPr>
        <w:ind w:right="-2"/>
        <w:rPr>
          <w:szCs w:val="22"/>
        </w:rPr>
      </w:pPr>
      <w:r>
        <w:rPr>
          <w:szCs w:val="22"/>
        </w:rPr>
        <w:t>Pradaxa kapsler kan anvendes til voksne og børn i alderen 8 år eller ældre, som kan sluge kapslerne hele. Fås også som Pradaxa overtrukket granulat til behandling af børn under 12 år, så snart barnet er i stand til at synke blød mad.</w:t>
      </w:r>
    </w:p>
    <w:p w14:paraId="526630FF" w14:textId="77777777" w:rsidR="0072128F" w:rsidRDefault="0072128F">
      <w:pPr>
        <w:widowControl w:val="0"/>
        <w:numPr>
          <w:ilvl w:val="12"/>
          <w:numId w:val="0"/>
        </w:numPr>
        <w:ind w:right="-2"/>
        <w:rPr>
          <w:szCs w:val="22"/>
        </w:rPr>
      </w:pPr>
    </w:p>
    <w:p w14:paraId="52663100" w14:textId="77777777" w:rsidR="0072128F" w:rsidRDefault="00903B00">
      <w:pPr>
        <w:widowControl w:val="0"/>
        <w:numPr>
          <w:ilvl w:val="12"/>
          <w:numId w:val="0"/>
        </w:numPr>
        <w:ind w:right="-2"/>
        <w:rPr>
          <w:szCs w:val="22"/>
        </w:rPr>
      </w:pPr>
      <w:r>
        <w:rPr>
          <w:szCs w:val="22"/>
        </w:rPr>
        <w:t>Tag altid lægemidlet nøjagtigt efter lægens anvisning. Er du i tvivl, så spørg lægen.</w:t>
      </w:r>
    </w:p>
    <w:p w14:paraId="52663101" w14:textId="77777777" w:rsidR="0072128F" w:rsidRDefault="0072128F">
      <w:pPr>
        <w:widowControl w:val="0"/>
        <w:numPr>
          <w:ilvl w:val="12"/>
          <w:numId w:val="0"/>
        </w:numPr>
        <w:ind w:right="-2"/>
        <w:rPr>
          <w:szCs w:val="22"/>
        </w:rPr>
      </w:pPr>
    </w:p>
    <w:p w14:paraId="52663102" w14:textId="77777777" w:rsidR="0072128F" w:rsidRDefault="00903B00">
      <w:pPr>
        <w:keepNext/>
        <w:widowControl w:val="0"/>
        <w:numPr>
          <w:ilvl w:val="12"/>
          <w:numId w:val="0"/>
        </w:numPr>
        <w:rPr>
          <w:b/>
          <w:bCs/>
          <w:szCs w:val="22"/>
        </w:rPr>
      </w:pPr>
      <w:r>
        <w:rPr>
          <w:b/>
          <w:szCs w:val="22"/>
        </w:rPr>
        <w:t>Tag Pradaxa som anbefalet herunder for de forskellige indikationer:</w:t>
      </w:r>
    </w:p>
    <w:p w14:paraId="52663103" w14:textId="77777777" w:rsidR="0072128F" w:rsidRDefault="0072128F">
      <w:pPr>
        <w:keepNext/>
        <w:widowControl w:val="0"/>
        <w:numPr>
          <w:ilvl w:val="12"/>
          <w:numId w:val="0"/>
        </w:numPr>
        <w:rPr>
          <w:b/>
          <w:bCs/>
          <w:szCs w:val="22"/>
        </w:rPr>
      </w:pPr>
    </w:p>
    <w:p w14:paraId="52663104" w14:textId="77777777" w:rsidR="0072128F" w:rsidRDefault="00903B00">
      <w:pPr>
        <w:keepNext/>
        <w:widowControl w:val="0"/>
        <w:numPr>
          <w:ilvl w:val="12"/>
          <w:numId w:val="0"/>
        </w:numPr>
        <w:rPr>
          <w:szCs w:val="22"/>
        </w:rPr>
      </w:pPr>
      <w:r>
        <w:rPr>
          <w:szCs w:val="22"/>
          <w:u w:val="single"/>
        </w:rPr>
        <w:t>Forebyggelse af dannelse af blodpropper efter udskiftning af knæ- eller hofte</w:t>
      </w:r>
    </w:p>
    <w:p w14:paraId="52663105" w14:textId="77777777" w:rsidR="0072128F" w:rsidRDefault="0072128F">
      <w:pPr>
        <w:keepNext/>
        <w:widowControl w:val="0"/>
        <w:numPr>
          <w:ilvl w:val="12"/>
          <w:numId w:val="0"/>
        </w:numPr>
        <w:rPr>
          <w:szCs w:val="22"/>
        </w:rPr>
      </w:pPr>
    </w:p>
    <w:p w14:paraId="52663106" w14:textId="77777777" w:rsidR="0072128F" w:rsidRDefault="00903B00">
      <w:pPr>
        <w:widowControl w:val="0"/>
        <w:rPr>
          <w:szCs w:val="22"/>
        </w:rPr>
      </w:pPr>
      <w:r>
        <w:rPr>
          <w:szCs w:val="22"/>
        </w:rPr>
        <w:t xml:space="preserve">Den anbefalede dosis er </w:t>
      </w:r>
      <w:r>
        <w:rPr>
          <w:b/>
          <w:szCs w:val="22"/>
        </w:rPr>
        <w:t>220 mg 1 gang om dagen</w:t>
      </w:r>
      <w:r>
        <w:rPr>
          <w:szCs w:val="22"/>
        </w:rPr>
        <w:t xml:space="preserve"> (taget som 2 kapsler på 110 mg).</w:t>
      </w:r>
    </w:p>
    <w:p w14:paraId="52663107" w14:textId="77777777" w:rsidR="0072128F" w:rsidRDefault="0072128F">
      <w:pPr>
        <w:widowControl w:val="0"/>
        <w:rPr>
          <w:szCs w:val="22"/>
        </w:rPr>
      </w:pPr>
    </w:p>
    <w:p w14:paraId="52663108" w14:textId="77777777" w:rsidR="0072128F" w:rsidRDefault="00903B00">
      <w:pPr>
        <w:widowControl w:val="0"/>
        <w:rPr>
          <w:szCs w:val="22"/>
        </w:rPr>
      </w:pPr>
      <w:r>
        <w:rPr>
          <w:szCs w:val="22"/>
        </w:rPr>
        <w:t xml:space="preserve">Hvis din </w:t>
      </w:r>
      <w:r>
        <w:rPr>
          <w:b/>
          <w:szCs w:val="22"/>
        </w:rPr>
        <w:t>nyrefunktion er nedsat</w:t>
      </w:r>
      <w:r>
        <w:rPr>
          <w:szCs w:val="22"/>
        </w:rPr>
        <w:t xml:space="preserve"> til mindre end det halve, eller hvis du er </w:t>
      </w:r>
      <w:r>
        <w:rPr>
          <w:b/>
          <w:szCs w:val="22"/>
        </w:rPr>
        <w:t>75 år eller ældre</w:t>
      </w:r>
      <w:r>
        <w:rPr>
          <w:szCs w:val="22"/>
        </w:rPr>
        <w:t xml:space="preserve">, er den anbefalede dosis </w:t>
      </w:r>
      <w:r>
        <w:rPr>
          <w:b/>
          <w:szCs w:val="22"/>
        </w:rPr>
        <w:t>150 mg 1 gang dagligt</w:t>
      </w:r>
      <w:r>
        <w:rPr>
          <w:szCs w:val="22"/>
        </w:rPr>
        <w:t xml:space="preserve"> (taget som 2 kapsler på 75 mg).</w:t>
      </w:r>
    </w:p>
    <w:p w14:paraId="52663109" w14:textId="77777777" w:rsidR="0072128F" w:rsidRDefault="0072128F">
      <w:pPr>
        <w:widowControl w:val="0"/>
        <w:autoSpaceDE w:val="0"/>
        <w:autoSpaceDN w:val="0"/>
        <w:adjustRightInd w:val="0"/>
        <w:rPr>
          <w:b/>
          <w:szCs w:val="22"/>
          <w:u w:val="single"/>
        </w:rPr>
      </w:pPr>
    </w:p>
    <w:p w14:paraId="5266310A" w14:textId="77777777" w:rsidR="0072128F" w:rsidRDefault="00903B00">
      <w:pPr>
        <w:widowControl w:val="0"/>
        <w:rPr>
          <w:szCs w:val="22"/>
        </w:rPr>
      </w:pPr>
      <w:r>
        <w:rPr>
          <w:szCs w:val="22"/>
        </w:rPr>
        <w:t xml:space="preserve">Hvis du tager medicin, der indeholder </w:t>
      </w:r>
      <w:r>
        <w:rPr>
          <w:b/>
          <w:szCs w:val="22"/>
        </w:rPr>
        <w:t>amiodaron, kinidin eller verapamil</w:t>
      </w:r>
      <w:r>
        <w:rPr>
          <w:szCs w:val="22"/>
        </w:rPr>
        <w:t xml:space="preserve">, er den anbefalede dosis </w:t>
      </w:r>
      <w:r>
        <w:rPr>
          <w:b/>
          <w:szCs w:val="22"/>
        </w:rPr>
        <w:t>150 mg 1 gang dagligt</w:t>
      </w:r>
      <w:r>
        <w:rPr>
          <w:szCs w:val="22"/>
        </w:rPr>
        <w:t xml:space="preserve"> (taget som 2 kapsler på 75 mg).</w:t>
      </w:r>
    </w:p>
    <w:p w14:paraId="5266310B" w14:textId="77777777" w:rsidR="0072128F" w:rsidRDefault="0072128F">
      <w:pPr>
        <w:widowControl w:val="0"/>
        <w:rPr>
          <w:szCs w:val="22"/>
        </w:rPr>
      </w:pPr>
    </w:p>
    <w:p w14:paraId="5266310C" w14:textId="77777777" w:rsidR="0072128F" w:rsidRDefault="00903B00">
      <w:pPr>
        <w:widowControl w:val="0"/>
        <w:rPr>
          <w:szCs w:val="22"/>
        </w:rPr>
      </w:pPr>
      <w:r>
        <w:rPr>
          <w:szCs w:val="22"/>
        </w:rPr>
        <w:t xml:space="preserve">Hvis du tager medicin, der </w:t>
      </w:r>
      <w:r>
        <w:rPr>
          <w:b/>
          <w:szCs w:val="22"/>
        </w:rPr>
        <w:t>indeholder verapamil, og du har en nedsat nyrefunktion</w:t>
      </w:r>
      <w:r>
        <w:rPr>
          <w:szCs w:val="22"/>
        </w:rPr>
        <w:t xml:space="preserve"> med mere end halvdelen, bør du behandles med en reduceret dosis på </w:t>
      </w:r>
      <w:r>
        <w:rPr>
          <w:b/>
          <w:szCs w:val="22"/>
        </w:rPr>
        <w:t>75 mg</w:t>
      </w:r>
      <w:r>
        <w:rPr>
          <w:szCs w:val="22"/>
        </w:rPr>
        <w:t xml:space="preserve"> Pradaxa, fordi din risiko for blødning kan være øget.</w:t>
      </w:r>
    </w:p>
    <w:p w14:paraId="5266310D" w14:textId="77777777" w:rsidR="0072128F" w:rsidRDefault="0072128F">
      <w:pPr>
        <w:widowControl w:val="0"/>
        <w:rPr>
          <w:szCs w:val="22"/>
        </w:rPr>
      </w:pPr>
    </w:p>
    <w:p w14:paraId="5266310E" w14:textId="77777777" w:rsidR="0072128F" w:rsidRDefault="00903B00">
      <w:pPr>
        <w:widowControl w:val="0"/>
        <w:rPr>
          <w:szCs w:val="22"/>
        </w:rPr>
      </w:pPr>
      <w:r>
        <w:rPr>
          <w:szCs w:val="22"/>
        </w:rPr>
        <w:t>Ved begge slags operationer er det sådan, at behandlingen ikke påbegyndes, hvis det stadig bløder fra operationssåret. Hvis behandlingen først kan begynde dagen efter operationen, skal du begynde doseringen med at tage 2 kapsler 1 gang dagligt.</w:t>
      </w:r>
    </w:p>
    <w:p w14:paraId="5266310F" w14:textId="77777777" w:rsidR="0072128F" w:rsidRDefault="0072128F">
      <w:pPr>
        <w:widowControl w:val="0"/>
        <w:numPr>
          <w:ilvl w:val="12"/>
          <w:numId w:val="0"/>
        </w:numPr>
        <w:ind w:right="-2"/>
        <w:rPr>
          <w:b/>
          <w:bCs/>
          <w:szCs w:val="22"/>
        </w:rPr>
      </w:pPr>
    </w:p>
    <w:p w14:paraId="52663110" w14:textId="77777777" w:rsidR="0072128F" w:rsidRDefault="00903B00">
      <w:pPr>
        <w:keepNext/>
        <w:widowControl w:val="0"/>
        <w:rPr>
          <w:i/>
          <w:szCs w:val="22"/>
          <w:u w:val="single"/>
        </w:rPr>
      </w:pPr>
      <w:r>
        <w:rPr>
          <w:i/>
          <w:szCs w:val="22"/>
          <w:u w:val="single"/>
        </w:rPr>
        <w:t>Efter udskiftning af knæ</w:t>
      </w:r>
    </w:p>
    <w:p w14:paraId="52663111" w14:textId="77777777" w:rsidR="0072128F" w:rsidRDefault="00903B00">
      <w:pPr>
        <w:widowControl w:val="0"/>
        <w:rPr>
          <w:szCs w:val="22"/>
        </w:rPr>
      </w:pPr>
      <w:r>
        <w:rPr>
          <w:szCs w:val="22"/>
        </w:rPr>
        <w:t>Du skal begynde behandlingen med Pradaxa, inden for 1</w:t>
      </w:r>
      <w:r>
        <w:rPr>
          <w:szCs w:val="22"/>
        </w:rPr>
        <w:noBreakHyphen/>
        <w:t>4 timer efter operationen er afsluttet, med 1 kapsel. Derefter skal du tage 2 kapsler 1 gang dagligt i totalt 10 dage.</w:t>
      </w:r>
    </w:p>
    <w:p w14:paraId="52663112" w14:textId="77777777" w:rsidR="0072128F" w:rsidRDefault="0072128F">
      <w:pPr>
        <w:widowControl w:val="0"/>
        <w:rPr>
          <w:szCs w:val="22"/>
        </w:rPr>
      </w:pPr>
    </w:p>
    <w:p w14:paraId="52663113" w14:textId="77777777" w:rsidR="0072128F" w:rsidRDefault="00903B00">
      <w:pPr>
        <w:keepNext/>
        <w:widowControl w:val="0"/>
        <w:rPr>
          <w:i/>
          <w:szCs w:val="22"/>
          <w:u w:val="single"/>
        </w:rPr>
      </w:pPr>
      <w:r>
        <w:rPr>
          <w:i/>
          <w:szCs w:val="22"/>
          <w:u w:val="single"/>
        </w:rPr>
        <w:t>Efter udskiftning af hofte</w:t>
      </w:r>
    </w:p>
    <w:p w14:paraId="52663114" w14:textId="77777777" w:rsidR="0072128F" w:rsidRDefault="00903B00">
      <w:pPr>
        <w:widowControl w:val="0"/>
        <w:rPr>
          <w:szCs w:val="22"/>
        </w:rPr>
      </w:pPr>
      <w:r>
        <w:rPr>
          <w:szCs w:val="22"/>
        </w:rPr>
        <w:t>Du skal begynde behandlingen med Pradaxa, inden for 1</w:t>
      </w:r>
      <w:r>
        <w:rPr>
          <w:szCs w:val="22"/>
        </w:rPr>
        <w:noBreakHyphen/>
        <w:t>4 timer efter operationen er afsluttet, med 1 kapsel. Derefter skal du tage 2 kapsler 1 gang dagligt i totalt 28</w:t>
      </w:r>
      <w:r>
        <w:rPr>
          <w:szCs w:val="22"/>
        </w:rPr>
        <w:noBreakHyphen/>
        <w:t>35 dage.</w:t>
      </w:r>
    </w:p>
    <w:p w14:paraId="52663115" w14:textId="77777777" w:rsidR="0072128F" w:rsidRDefault="0072128F">
      <w:pPr>
        <w:widowControl w:val="0"/>
        <w:rPr>
          <w:szCs w:val="22"/>
        </w:rPr>
      </w:pPr>
    </w:p>
    <w:p w14:paraId="52663116" w14:textId="77777777" w:rsidR="0072128F" w:rsidRDefault="00903B00">
      <w:pPr>
        <w:keepNext/>
        <w:widowControl w:val="0"/>
        <w:numPr>
          <w:ilvl w:val="12"/>
          <w:numId w:val="0"/>
        </w:numPr>
        <w:ind w:right="-2"/>
        <w:rPr>
          <w:szCs w:val="22"/>
          <w:u w:val="single"/>
        </w:rPr>
      </w:pPr>
      <w:r>
        <w:rPr>
          <w:szCs w:val="22"/>
          <w:u w:val="single"/>
        </w:rPr>
        <w:t>Forebyggelse af blodpropper i hjernen og andre steder i blodkarrene ved unormal hjerterytme og behandling af blodpropper i vener i ben og lunger samt forebyggelse af nye blodpropper</w:t>
      </w:r>
    </w:p>
    <w:p w14:paraId="52663117" w14:textId="77777777" w:rsidR="0072128F" w:rsidRDefault="0072128F">
      <w:pPr>
        <w:keepNext/>
        <w:widowControl w:val="0"/>
        <w:numPr>
          <w:ilvl w:val="12"/>
          <w:numId w:val="0"/>
        </w:numPr>
        <w:rPr>
          <w:b/>
          <w:bCs/>
          <w:szCs w:val="22"/>
          <w:u w:val="single"/>
        </w:rPr>
      </w:pPr>
    </w:p>
    <w:p w14:paraId="52663118" w14:textId="77777777" w:rsidR="0072128F" w:rsidRDefault="00903B00">
      <w:pPr>
        <w:widowControl w:val="0"/>
        <w:rPr>
          <w:szCs w:val="22"/>
        </w:rPr>
      </w:pPr>
      <w:r>
        <w:rPr>
          <w:szCs w:val="22"/>
        </w:rPr>
        <w:t xml:space="preserve">Den anbefalede dosis er 300 mg, der tages som </w:t>
      </w:r>
      <w:r>
        <w:rPr>
          <w:b/>
          <w:szCs w:val="22"/>
        </w:rPr>
        <w:t>1 kapsel a 150 mg 2 gange dagligt</w:t>
      </w:r>
      <w:r>
        <w:rPr>
          <w:szCs w:val="22"/>
        </w:rPr>
        <w:t>.</w:t>
      </w:r>
    </w:p>
    <w:p w14:paraId="52663119" w14:textId="77777777" w:rsidR="0072128F" w:rsidRDefault="0072128F">
      <w:pPr>
        <w:widowControl w:val="0"/>
        <w:rPr>
          <w:szCs w:val="22"/>
        </w:rPr>
      </w:pPr>
    </w:p>
    <w:p w14:paraId="5266311A" w14:textId="77777777" w:rsidR="0072128F" w:rsidRDefault="00903B00">
      <w:pPr>
        <w:widowControl w:val="0"/>
        <w:rPr>
          <w:szCs w:val="22"/>
        </w:rPr>
      </w:pPr>
      <w:r>
        <w:rPr>
          <w:szCs w:val="22"/>
        </w:rPr>
        <w:t xml:space="preserve">Er du </w:t>
      </w:r>
      <w:r>
        <w:rPr>
          <w:b/>
          <w:szCs w:val="22"/>
        </w:rPr>
        <w:t>80 år eller ældre</w:t>
      </w:r>
      <w:r>
        <w:rPr>
          <w:szCs w:val="22"/>
        </w:rPr>
        <w:t xml:space="preserve">, så er den anbefalede dosis 220 mg, der tages som </w:t>
      </w:r>
      <w:r>
        <w:rPr>
          <w:b/>
          <w:szCs w:val="22"/>
        </w:rPr>
        <w:t>1 kapsel a 110 mg 2 gange dagligt</w:t>
      </w:r>
      <w:r>
        <w:rPr>
          <w:szCs w:val="22"/>
        </w:rPr>
        <w:t>.</w:t>
      </w:r>
    </w:p>
    <w:p w14:paraId="5266311B" w14:textId="77777777" w:rsidR="0072128F" w:rsidRDefault="0072128F">
      <w:pPr>
        <w:widowControl w:val="0"/>
        <w:rPr>
          <w:szCs w:val="22"/>
        </w:rPr>
      </w:pPr>
    </w:p>
    <w:p w14:paraId="5266311C" w14:textId="77777777" w:rsidR="0072128F" w:rsidRDefault="00903B00">
      <w:pPr>
        <w:widowControl w:val="0"/>
        <w:rPr>
          <w:szCs w:val="22"/>
        </w:rPr>
      </w:pPr>
      <w:r>
        <w:rPr>
          <w:szCs w:val="22"/>
        </w:rPr>
        <w:t>Hvis du tager medicin, der</w:t>
      </w:r>
      <w:r>
        <w:rPr>
          <w:b/>
          <w:bCs/>
          <w:szCs w:val="22"/>
        </w:rPr>
        <w:t xml:space="preserve"> indeholder </w:t>
      </w:r>
      <w:r>
        <w:rPr>
          <w:b/>
          <w:szCs w:val="22"/>
        </w:rPr>
        <w:t>verapamil</w:t>
      </w:r>
      <w:r>
        <w:rPr>
          <w:szCs w:val="22"/>
        </w:rPr>
        <w:t xml:space="preserve">, så bør dosis af Pradaxa kun være 220 mg, der tages som </w:t>
      </w:r>
      <w:r>
        <w:rPr>
          <w:b/>
          <w:szCs w:val="22"/>
        </w:rPr>
        <w:t>1 kapsel a 110 mg 2 gange dagligt</w:t>
      </w:r>
      <w:r>
        <w:rPr>
          <w:szCs w:val="22"/>
        </w:rPr>
        <w:t>, fordi din risiko for blødning kan være øget.</w:t>
      </w:r>
    </w:p>
    <w:p w14:paraId="5266311D" w14:textId="77777777" w:rsidR="0072128F" w:rsidRDefault="0072128F">
      <w:pPr>
        <w:widowControl w:val="0"/>
        <w:rPr>
          <w:szCs w:val="22"/>
        </w:rPr>
      </w:pPr>
    </w:p>
    <w:p w14:paraId="5266311E" w14:textId="77777777" w:rsidR="0072128F" w:rsidRDefault="00903B00">
      <w:pPr>
        <w:widowControl w:val="0"/>
        <w:rPr>
          <w:szCs w:val="22"/>
        </w:rPr>
      </w:pPr>
      <w:r>
        <w:rPr>
          <w:szCs w:val="22"/>
        </w:rPr>
        <w:t xml:space="preserve">Hvis du evt. har en </w:t>
      </w:r>
      <w:r>
        <w:rPr>
          <w:b/>
          <w:szCs w:val="22"/>
        </w:rPr>
        <w:t>øget risiko for blødning</w:t>
      </w:r>
      <w:r>
        <w:rPr>
          <w:szCs w:val="22"/>
        </w:rPr>
        <w:t xml:space="preserve">, kan din læge vælge at ordinere en dosis på 220 mg, der tages som </w:t>
      </w:r>
      <w:r>
        <w:rPr>
          <w:b/>
          <w:szCs w:val="22"/>
        </w:rPr>
        <w:t>1 kapsel a 110 mg 2 gange dagligt</w:t>
      </w:r>
      <w:r>
        <w:rPr>
          <w:szCs w:val="22"/>
        </w:rPr>
        <w:t>.</w:t>
      </w:r>
    </w:p>
    <w:p w14:paraId="5266311F" w14:textId="77777777" w:rsidR="0072128F" w:rsidRDefault="0072128F">
      <w:pPr>
        <w:widowControl w:val="0"/>
        <w:numPr>
          <w:ilvl w:val="12"/>
          <w:numId w:val="0"/>
        </w:numPr>
        <w:ind w:right="-2"/>
        <w:rPr>
          <w:szCs w:val="22"/>
        </w:rPr>
      </w:pPr>
    </w:p>
    <w:p w14:paraId="52663120" w14:textId="77777777" w:rsidR="0072128F" w:rsidRDefault="00903B00">
      <w:pPr>
        <w:widowControl w:val="0"/>
        <w:numPr>
          <w:ilvl w:val="12"/>
          <w:numId w:val="0"/>
        </w:numPr>
        <w:ind w:right="-2"/>
        <w:rPr>
          <w:szCs w:val="22"/>
        </w:rPr>
      </w:pPr>
      <w:r>
        <w:rPr>
          <w:szCs w:val="22"/>
        </w:rPr>
        <w:t>Hvis dit hjerteslag skal vende tilbage til normalen ved en procedure kaldet kardiovertering, kan du fortsætte med at tage dette lægemiddel. Tag Pradaxa efter lægens anvisning.</w:t>
      </w:r>
    </w:p>
    <w:p w14:paraId="52663121" w14:textId="77777777" w:rsidR="0072128F" w:rsidRDefault="0072128F">
      <w:pPr>
        <w:widowControl w:val="0"/>
        <w:numPr>
          <w:ilvl w:val="12"/>
          <w:numId w:val="0"/>
        </w:numPr>
        <w:ind w:left="567" w:right="-2" w:hanging="567"/>
        <w:rPr>
          <w:szCs w:val="22"/>
        </w:rPr>
      </w:pPr>
    </w:p>
    <w:p w14:paraId="52663122" w14:textId="77777777" w:rsidR="0072128F" w:rsidRDefault="00903B00">
      <w:pPr>
        <w:widowControl w:val="0"/>
        <w:numPr>
          <w:ilvl w:val="12"/>
          <w:numId w:val="0"/>
        </w:numPr>
        <w:ind w:right="-2"/>
        <w:rPr>
          <w:szCs w:val="22"/>
        </w:rPr>
      </w:pPr>
      <w:r>
        <w:rPr>
          <w:szCs w:val="22"/>
        </w:rPr>
        <w:t>Hvis du, ved en procedure der kaldes perkutan koronar intervention med stenting, har fået indsat medicinsk udstyr (en stent) i en blodåre for at holde den åben, kan du blive behandlet med Pradaxa efter lægen har besluttet, at en normal kontrol af blodstørkningen er blevet opnået. Tag Pradaxa efter lægens anvisning.</w:t>
      </w:r>
    </w:p>
    <w:p w14:paraId="52663123" w14:textId="77777777" w:rsidR="0072128F" w:rsidRDefault="0072128F">
      <w:pPr>
        <w:widowControl w:val="0"/>
        <w:numPr>
          <w:ilvl w:val="12"/>
          <w:numId w:val="0"/>
        </w:numPr>
        <w:ind w:right="-2"/>
        <w:rPr>
          <w:szCs w:val="22"/>
        </w:rPr>
      </w:pPr>
    </w:p>
    <w:p w14:paraId="52663124" w14:textId="77777777" w:rsidR="0072128F" w:rsidRDefault="00903B00">
      <w:pPr>
        <w:keepNext/>
        <w:widowControl w:val="0"/>
        <w:numPr>
          <w:ilvl w:val="12"/>
          <w:numId w:val="0"/>
        </w:numPr>
        <w:rPr>
          <w:szCs w:val="22"/>
          <w:u w:val="single"/>
        </w:rPr>
      </w:pPr>
      <w:r>
        <w:rPr>
          <w:szCs w:val="22"/>
          <w:u w:val="single"/>
        </w:rPr>
        <w:t>Behandling af blodpropper samt forebyggelse af nye blodpropper hos børn</w:t>
      </w:r>
    </w:p>
    <w:p w14:paraId="52663125" w14:textId="77777777" w:rsidR="0072128F" w:rsidRDefault="0072128F">
      <w:pPr>
        <w:keepNext/>
        <w:widowControl w:val="0"/>
        <w:numPr>
          <w:ilvl w:val="12"/>
          <w:numId w:val="0"/>
        </w:numPr>
        <w:rPr>
          <w:szCs w:val="22"/>
        </w:rPr>
      </w:pPr>
    </w:p>
    <w:p w14:paraId="52663126" w14:textId="77777777" w:rsidR="0072128F" w:rsidRDefault="00903B00">
      <w:pPr>
        <w:widowControl w:val="0"/>
        <w:numPr>
          <w:ilvl w:val="12"/>
          <w:numId w:val="0"/>
        </w:numPr>
        <w:rPr>
          <w:szCs w:val="22"/>
        </w:rPr>
      </w:pPr>
      <w:r>
        <w:rPr>
          <w:b/>
          <w:bCs/>
          <w:szCs w:val="22"/>
        </w:rPr>
        <w:t>Pradaxa skal tages to gange dagligt</w:t>
      </w:r>
      <w:r>
        <w:rPr>
          <w:szCs w:val="22"/>
        </w:rPr>
        <w:t>, én dosis om morgenen og én dosis om aftenen, på omtrent samme tidspunkt hver dag. Intervallet mellem doseringer skal være så tæt på 12 timer som muligt.</w:t>
      </w:r>
    </w:p>
    <w:p w14:paraId="52663127" w14:textId="77777777" w:rsidR="0072128F" w:rsidRDefault="0072128F">
      <w:pPr>
        <w:widowControl w:val="0"/>
        <w:numPr>
          <w:ilvl w:val="12"/>
          <w:numId w:val="0"/>
        </w:numPr>
        <w:ind w:right="-2"/>
        <w:rPr>
          <w:szCs w:val="22"/>
        </w:rPr>
      </w:pPr>
    </w:p>
    <w:p w14:paraId="52663128" w14:textId="77777777" w:rsidR="0072128F" w:rsidRDefault="00903B00">
      <w:pPr>
        <w:widowControl w:val="0"/>
        <w:autoSpaceDE w:val="0"/>
        <w:autoSpaceDN w:val="0"/>
        <w:adjustRightInd w:val="0"/>
        <w:rPr>
          <w:szCs w:val="22"/>
        </w:rPr>
      </w:pPr>
      <w:r>
        <w:rPr>
          <w:szCs w:val="22"/>
        </w:rPr>
        <w:t>Den anbefalede dosis afhænger af vægt og alder. Din læge vil bestemme den korrekte dosis. Din læge kan justere dosis i løbet af behandlingen. Bliv ved med at bruge alle andre lægemidler, medmindre lægen beder dig om at stoppe brugen af nogen af dem.</w:t>
      </w:r>
    </w:p>
    <w:p w14:paraId="52663129" w14:textId="77777777" w:rsidR="0072128F" w:rsidRDefault="0072128F">
      <w:pPr>
        <w:widowControl w:val="0"/>
        <w:numPr>
          <w:ilvl w:val="12"/>
          <w:numId w:val="0"/>
        </w:numPr>
        <w:ind w:right="-2"/>
        <w:rPr>
          <w:szCs w:val="22"/>
          <w:lang w:eastAsia="zh-CN" w:bidi="th-TH"/>
        </w:rPr>
      </w:pPr>
    </w:p>
    <w:p w14:paraId="5266312A" w14:textId="77777777" w:rsidR="0072128F" w:rsidRDefault="00903B00">
      <w:pPr>
        <w:widowControl w:val="0"/>
        <w:numPr>
          <w:ilvl w:val="12"/>
          <w:numId w:val="0"/>
        </w:numPr>
        <w:ind w:right="-2"/>
        <w:rPr>
          <w:szCs w:val="22"/>
        </w:rPr>
      </w:pPr>
      <w:r>
        <w:rPr>
          <w:szCs w:val="22"/>
        </w:rPr>
        <w:t>Tabel 1 viser den enkelte og den samlede daglige dosis Pradaxa i milligram (mg). Doserne afhænger af patientens vægt i kilo (kg) og alder i år.</w:t>
      </w:r>
    </w:p>
    <w:p w14:paraId="5266312B" w14:textId="77777777" w:rsidR="0072128F" w:rsidRDefault="0072128F">
      <w:pPr>
        <w:widowControl w:val="0"/>
        <w:rPr>
          <w:szCs w:val="22"/>
        </w:rPr>
      </w:pPr>
    </w:p>
    <w:p w14:paraId="5266312C" w14:textId="77777777" w:rsidR="0072128F" w:rsidRDefault="00903B00">
      <w:pPr>
        <w:keepNext/>
        <w:widowControl w:val="0"/>
        <w:ind w:left="1134" w:hanging="1134"/>
        <w:rPr>
          <w:szCs w:val="22"/>
        </w:rPr>
      </w:pPr>
      <w:r>
        <w:rPr>
          <w:szCs w:val="22"/>
        </w:rPr>
        <w:t>Tabel 1:</w:t>
      </w:r>
      <w:r>
        <w:rPr>
          <w:szCs w:val="22"/>
        </w:rPr>
        <w:tab/>
        <w:t>Doseringstabel for Pradaxa kapsler</w:t>
      </w:r>
    </w:p>
    <w:p w14:paraId="5266312D" w14:textId="77777777" w:rsidR="0072128F" w:rsidRDefault="0072128F">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0"/>
        <w:gridCol w:w="2323"/>
        <w:gridCol w:w="2322"/>
      </w:tblGrid>
      <w:tr w:rsidR="0072128F" w14:paraId="52663133" w14:textId="77777777">
        <w:tc>
          <w:tcPr>
            <w:tcW w:w="2499" w:type="pct"/>
            <w:gridSpan w:val="2"/>
          </w:tcPr>
          <w:p w14:paraId="5266312E" w14:textId="77777777" w:rsidR="0072128F" w:rsidRDefault="00903B00">
            <w:pPr>
              <w:keepNext/>
              <w:widowControl w:val="0"/>
              <w:jc w:val="center"/>
              <w:rPr>
                <w:b/>
                <w:bCs/>
                <w:noProof/>
                <w:szCs w:val="22"/>
              </w:rPr>
            </w:pPr>
            <w:r>
              <w:rPr>
                <w:b/>
                <w:bCs/>
                <w:noProof/>
                <w:szCs w:val="22"/>
              </w:rPr>
              <w:t>Vægt-/alderskombinationer</w:t>
            </w:r>
          </w:p>
        </w:tc>
        <w:tc>
          <w:tcPr>
            <w:tcW w:w="1251" w:type="pct"/>
            <w:vMerge w:val="restart"/>
          </w:tcPr>
          <w:p w14:paraId="5266312F" w14:textId="77777777" w:rsidR="0072128F" w:rsidRDefault="00903B00">
            <w:pPr>
              <w:keepNext/>
              <w:widowControl w:val="0"/>
              <w:jc w:val="center"/>
              <w:rPr>
                <w:b/>
                <w:bCs/>
                <w:noProof/>
                <w:szCs w:val="22"/>
              </w:rPr>
            </w:pPr>
            <w:r>
              <w:rPr>
                <w:b/>
                <w:bCs/>
                <w:noProof/>
                <w:szCs w:val="22"/>
              </w:rPr>
              <w:t>Enkeltdosis</w:t>
            </w:r>
          </w:p>
          <w:p w14:paraId="52663130" w14:textId="77777777" w:rsidR="0072128F" w:rsidRDefault="00903B00">
            <w:pPr>
              <w:keepNext/>
              <w:widowControl w:val="0"/>
              <w:jc w:val="center"/>
              <w:rPr>
                <w:b/>
                <w:bCs/>
                <w:noProof/>
                <w:szCs w:val="22"/>
              </w:rPr>
            </w:pPr>
            <w:r>
              <w:rPr>
                <w:b/>
                <w:bCs/>
                <w:noProof/>
                <w:szCs w:val="22"/>
              </w:rPr>
              <w:t>i mg</w:t>
            </w:r>
          </w:p>
        </w:tc>
        <w:tc>
          <w:tcPr>
            <w:tcW w:w="1250" w:type="pct"/>
            <w:vMerge w:val="restart"/>
          </w:tcPr>
          <w:p w14:paraId="52663131" w14:textId="77777777" w:rsidR="0072128F" w:rsidRDefault="00903B00">
            <w:pPr>
              <w:keepNext/>
              <w:widowControl w:val="0"/>
              <w:jc w:val="center"/>
              <w:rPr>
                <w:b/>
                <w:bCs/>
                <w:noProof/>
                <w:szCs w:val="22"/>
              </w:rPr>
            </w:pPr>
            <w:r>
              <w:rPr>
                <w:b/>
                <w:bCs/>
                <w:noProof/>
                <w:szCs w:val="22"/>
              </w:rPr>
              <w:t>Samlet daglig dosis</w:t>
            </w:r>
          </w:p>
          <w:p w14:paraId="52663132" w14:textId="77777777" w:rsidR="0072128F" w:rsidRDefault="00903B00">
            <w:pPr>
              <w:keepNext/>
              <w:widowControl w:val="0"/>
              <w:jc w:val="center"/>
              <w:rPr>
                <w:b/>
                <w:bCs/>
                <w:noProof/>
                <w:szCs w:val="22"/>
              </w:rPr>
            </w:pPr>
            <w:r>
              <w:rPr>
                <w:b/>
                <w:bCs/>
                <w:noProof/>
                <w:szCs w:val="22"/>
              </w:rPr>
              <w:t>i mg</w:t>
            </w:r>
          </w:p>
        </w:tc>
      </w:tr>
      <w:tr w:rsidR="0072128F" w14:paraId="52663138" w14:textId="77777777">
        <w:tc>
          <w:tcPr>
            <w:tcW w:w="1250" w:type="pct"/>
          </w:tcPr>
          <w:p w14:paraId="52663134" w14:textId="77777777" w:rsidR="0072128F" w:rsidRDefault="00903B00">
            <w:pPr>
              <w:keepNext/>
              <w:widowControl w:val="0"/>
              <w:rPr>
                <w:b/>
                <w:bCs/>
                <w:noProof/>
                <w:szCs w:val="22"/>
              </w:rPr>
            </w:pPr>
            <w:r>
              <w:rPr>
                <w:b/>
                <w:bCs/>
                <w:noProof/>
                <w:szCs w:val="22"/>
              </w:rPr>
              <w:t>Vægt i kg</w:t>
            </w:r>
          </w:p>
        </w:tc>
        <w:tc>
          <w:tcPr>
            <w:tcW w:w="1249" w:type="pct"/>
          </w:tcPr>
          <w:p w14:paraId="52663135" w14:textId="77777777" w:rsidR="0072128F" w:rsidRDefault="00903B00">
            <w:pPr>
              <w:keepNext/>
              <w:widowControl w:val="0"/>
              <w:rPr>
                <w:b/>
                <w:bCs/>
                <w:noProof/>
                <w:szCs w:val="22"/>
              </w:rPr>
            </w:pPr>
            <w:r>
              <w:rPr>
                <w:b/>
                <w:bCs/>
                <w:noProof/>
                <w:szCs w:val="22"/>
              </w:rPr>
              <w:t>Alder i år</w:t>
            </w:r>
          </w:p>
        </w:tc>
        <w:tc>
          <w:tcPr>
            <w:tcW w:w="1251" w:type="pct"/>
            <w:vMerge/>
          </w:tcPr>
          <w:p w14:paraId="52663136" w14:textId="77777777" w:rsidR="0072128F" w:rsidRDefault="0072128F">
            <w:pPr>
              <w:keepNext/>
              <w:widowControl w:val="0"/>
              <w:rPr>
                <w:bCs/>
                <w:noProof/>
                <w:szCs w:val="22"/>
              </w:rPr>
            </w:pPr>
          </w:p>
        </w:tc>
        <w:tc>
          <w:tcPr>
            <w:tcW w:w="1250" w:type="pct"/>
            <w:vMerge/>
          </w:tcPr>
          <w:p w14:paraId="52663137" w14:textId="77777777" w:rsidR="0072128F" w:rsidRDefault="0072128F">
            <w:pPr>
              <w:keepNext/>
              <w:widowControl w:val="0"/>
              <w:rPr>
                <w:bCs/>
                <w:noProof/>
                <w:szCs w:val="22"/>
              </w:rPr>
            </w:pPr>
          </w:p>
        </w:tc>
      </w:tr>
      <w:tr w:rsidR="0072128F" w14:paraId="5266313D" w14:textId="77777777">
        <w:tc>
          <w:tcPr>
            <w:tcW w:w="1250" w:type="pct"/>
          </w:tcPr>
          <w:p w14:paraId="52663139" w14:textId="77777777" w:rsidR="0072128F" w:rsidRDefault="00903B00">
            <w:pPr>
              <w:keepNext/>
              <w:widowControl w:val="0"/>
              <w:rPr>
                <w:bCs/>
                <w:noProof/>
                <w:szCs w:val="22"/>
              </w:rPr>
            </w:pPr>
            <w:r>
              <w:rPr>
                <w:rFonts w:eastAsia="SimSun"/>
                <w:bCs/>
                <w:noProof/>
                <w:szCs w:val="22"/>
              </w:rPr>
              <w:t>11 til under 13</w:t>
            </w:r>
            <w:r>
              <w:rPr>
                <w:bCs/>
                <w:noProof/>
                <w:szCs w:val="22"/>
              </w:rPr>
              <w:t> </w:t>
            </w:r>
            <w:r>
              <w:rPr>
                <w:rFonts w:eastAsia="SimSun"/>
                <w:bCs/>
                <w:noProof/>
                <w:szCs w:val="22"/>
              </w:rPr>
              <w:t>kg</w:t>
            </w:r>
          </w:p>
        </w:tc>
        <w:tc>
          <w:tcPr>
            <w:tcW w:w="1249" w:type="pct"/>
          </w:tcPr>
          <w:p w14:paraId="5266313A" w14:textId="77777777" w:rsidR="0072128F" w:rsidRDefault="00903B00">
            <w:pPr>
              <w:keepNext/>
              <w:widowControl w:val="0"/>
              <w:rPr>
                <w:bCs/>
                <w:noProof/>
                <w:szCs w:val="22"/>
              </w:rPr>
            </w:pPr>
            <w:r>
              <w:rPr>
                <w:rFonts w:eastAsia="SimSun"/>
                <w:bCs/>
                <w:noProof/>
                <w:szCs w:val="22"/>
              </w:rPr>
              <w:t>8 til under 9</w:t>
            </w:r>
            <w:r>
              <w:rPr>
                <w:bCs/>
                <w:noProof/>
                <w:szCs w:val="22"/>
              </w:rPr>
              <w:t> </w:t>
            </w:r>
            <w:r>
              <w:rPr>
                <w:rFonts w:eastAsia="SimSun"/>
                <w:bCs/>
                <w:noProof/>
                <w:szCs w:val="22"/>
              </w:rPr>
              <w:t>år</w:t>
            </w:r>
          </w:p>
        </w:tc>
        <w:tc>
          <w:tcPr>
            <w:tcW w:w="1251" w:type="pct"/>
          </w:tcPr>
          <w:p w14:paraId="5266313B" w14:textId="77777777" w:rsidR="0072128F" w:rsidRDefault="00903B00">
            <w:pPr>
              <w:keepNext/>
              <w:widowControl w:val="0"/>
              <w:jc w:val="center"/>
              <w:rPr>
                <w:bCs/>
                <w:noProof/>
                <w:szCs w:val="22"/>
              </w:rPr>
            </w:pPr>
            <w:r>
              <w:rPr>
                <w:bCs/>
                <w:noProof/>
                <w:szCs w:val="22"/>
              </w:rPr>
              <w:t>75</w:t>
            </w:r>
          </w:p>
        </w:tc>
        <w:tc>
          <w:tcPr>
            <w:tcW w:w="1250" w:type="pct"/>
          </w:tcPr>
          <w:p w14:paraId="5266313C" w14:textId="77777777" w:rsidR="0072128F" w:rsidRDefault="00903B00">
            <w:pPr>
              <w:keepNext/>
              <w:widowControl w:val="0"/>
              <w:jc w:val="center"/>
              <w:rPr>
                <w:bCs/>
                <w:noProof/>
                <w:szCs w:val="22"/>
              </w:rPr>
            </w:pPr>
            <w:r>
              <w:rPr>
                <w:bCs/>
                <w:noProof/>
                <w:szCs w:val="22"/>
              </w:rPr>
              <w:t>150</w:t>
            </w:r>
          </w:p>
        </w:tc>
      </w:tr>
      <w:tr w:rsidR="0072128F" w14:paraId="52663142" w14:textId="77777777">
        <w:tc>
          <w:tcPr>
            <w:tcW w:w="1250" w:type="pct"/>
          </w:tcPr>
          <w:p w14:paraId="5266313E" w14:textId="77777777" w:rsidR="0072128F" w:rsidRDefault="00903B00">
            <w:pPr>
              <w:keepNext/>
              <w:widowControl w:val="0"/>
              <w:rPr>
                <w:bCs/>
                <w:noProof/>
                <w:szCs w:val="22"/>
              </w:rPr>
            </w:pPr>
            <w:r>
              <w:rPr>
                <w:rFonts w:eastAsia="SimSun"/>
                <w:bCs/>
                <w:noProof/>
                <w:szCs w:val="22"/>
              </w:rPr>
              <w:t>13 til under 16</w:t>
            </w:r>
            <w:r>
              <w:rPr>
                <w:bCs/>
                <w:noProof/>
                <w:szCs w:val="22"/>
              </w:rPr>
              <w:t> </w:t>
            </w:r>
            <w:r>
              <w:rPr>
                <w:rFonts w:eastAsia="SimSun"/>
                <w:bCs/>
                <w:noProof/>
                <w:szCs w:val="22"/>
              </w:rPr>
              <w:t>kg</w:t>
            </w:r>
          </w:p>
        </w:tc>
        <w:tc>
          <w:tcPr>
            <w:tcW w:w="1249" w:type="pct"/>
          </w:tcPr>
          <w:p w14:paraId="5266313F"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w:t>
            </w:r>
            <w:r>
              <w:rPr>
                <w:rFonts w:eastAsia="SimSun"/>
                <w:bCs/>
                <w:noProof/>
                <w:szCs w:val="22"/>
              </w:rPr>
              <w:t>under</w:t>
            </w:r>
            <w:r>
              <w:rPr>
                <w:bCs/>
                <w:noProof/>
                <w:szCs w:val="22"/>
              </w:rPr>
              <w:t xml:space="preserve"> 11 år</w:t>
            </w:r>
          </w:p>
        </w:tc>
        <w:tc>
          <w:tcPr>
            <w:tcW w:w="1251" w:type="pct"/>
          </w:tcPr>
          <w:p w14:paraId="52663140" w14:textId="77777777" w:rsidR="0072128F" w:rsidRDefault="00903B00">
            <w:pPr>
              <w:keepNext/>
              <w:widowControl w:val="0"/>
              <w:jc w:val="center"/>
              <w:rPr>
                <w:bCs/>
                <w:noProof/>
                <w:szCs w:val="22"/>
              </w:rPr>
            </w:pPr>
            <w:r>
              <w:rPr>
                <w:bCs/>
                <w:noProof/>
                <w:szCs w:val="22"/>
              </w:rPr>
              <w:t>110</w:t>
            </w:r>
          </w:p>
        </w:tc>
        <w:tc>
          <w:tcPr>
            <w:tcW w:w="1250" w:type="pct"/>
          </w:tcPr>
          <w:p w14:paraId="52663141" w14:textId="77777777" w:rsidR="0072128F" w:rsidRDefault="00903B00">
            <w:pPr>
              <w:keepNext/>
              <w:widowControl w:val="0"/>
              <w:jc w:val="center"/>
              <w:rPr>
                <w:bCs/>
                <w:noProof/>
                <w:szCs w:val="22"/>
              </w:rPr>
            </w:pPr>
            <w:r>
              <w:rPr>
                <w:bCs/>
                <w:noProof/>
                <w:szCs w:val="22"/>
              </w:rPr>
              <w:t>220</w:t>
            </w:r>
          </w:p>
        </w:tc>
      </w:tr>
      <w:tr w:rsidR="0072128F" w14:paraId="52663147" w14:textId="77777777">
        <w:tc>
          <w:tcPr>
            <w:tcW w:w="1250" w:type="pct"/>
          </w:tcPr>
          <w:p w14:paraId="52663143" w14:textId="77777777" w:rsidR="0072128F" w:rsidRDefault="00903B00">
            <w:pPr>
              <w:keepNext/>
              <w:widowControl w:val="0"/>
              <w:rPr>
                <w:bCs/>
                <w:noProof/>
                <w:szCs w:val="22"/>
              </w:rPr>
            </w:pPr>
            <w:r>
              <w:rPr>
                <w:rFonts w:eastAsia="SimSun"/>
                <w:bCs/>
                <w:noProof/>
                <w:szCs w:val="22"/>
              </w:rPr>
              <w:t>16 til under 21</w:t>
            </w:r>
            <w:r>
              <w:rPr>
                <w:bCs/>
                <w:noProof/>
                <w:szCs w:val="22"/>
              </w:rPr>
              <w:t> </w:t>
            </w:r>
            <w:r>
              <w:rPr>
                <w:rFonts w:eastAsia="SimSun"/>
                <w:bCs/>
                <w:noProof/>
                <w:szCs w:val="22"/>
              </w:rPr>
              <w:t>kg</w:t>
            </w:r>
          </w:p>
        </w:tc>
        <w:tc>
          <w:tcPr>
            <w:tcW w:w="1249" w:type="pct"/>
          </w:tcPr>
          <w:p w14:paraId="52663144"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w:t>
            </w:r>
            <w:r>
              <w:rPr>
                <w:rFonts w:eastAsia="SimSun"/>
                <w:bCs/>
                <w:noProof/>
                <w:szCs w:val="22"/>
              </w:rPr>
              <w:t>under</w:t>
            </w:r>
            <w:r>
              <w:rPr>
                <w:bCs/>
                <w:noProof/>
                <w:szCs w:val="22"/>
              </w:rPr>
              <w:t xml:space="preserve"> 14 år</w:t>
            </w:r>
          </w:p>
        </w:tc>
        <w:tc>
          <w:tcPr>
            <w:tcW w:w="1251" w:type="pct"/>
          </w:tcPr>
          <w:p w14:paraId="52663145" w14:textId="77777777" w:rsidR="0072128F" w:rsidRDefault="00903B00">
            <w:pPr>
              <w:keepNext/>
              <w:widowControl w:val="0"/>
              <w:jc w:val="center"/>
              <w:rPr>
                <w:bCs/>
                <w:noProof/>
                <w:szCs w:val="22"/>
              </w:rPr>
            </w:pPr>
            <w:r>
              <w:rPr>
                <w:bCs/>
                <w:noProof/>
                <w:szCs w:val="22"/>
              </w:rPr>
              <w:t>110</w:t>
            </w:r>
          </w:p>
        </w:tc>
        <w:tc>
          <w:tcPr>
            <w:tcW w:w="1250" w:type="pct"/>
          </w:tcPr>
          <w:p w14:paraId="52663146" w14:textId="77777777" w:rsidR="0072128F" w:rsidRDefault="00903B00">
            <w:pPr>
              <w:keepNext/>
              <w:widowControl w:val="0"/>
              <w:jc w:val="center"/>
              <w:rPr>
                <w:bCs/>
                <w:noProof/>
                <w:szCs w:val="22"/>
              </w:rPr>
            </w:pPr>
            <w:r>
              <w:rPr>
                <w:bCs/>
                <w:noProof/>
                <w:szCs w:val="22"/>
              </w:rPr>
              <w:t>220</w:t>
            </w:r>
          </w:p>
        </w:tc>
      </w:tr>
      <w:tr w:rsidR="0072128F" w14:paraId="5266314C" w14:textId="77777777">
        <w:tc>
          <w:tcPr>
            <w:tcW w:w="1250" w:type="pct"/>
          </w:tcPr>
          <w:p w14:paraId="52663148" w14:textId="77777777" w:rsidR="0072128F" w:rsidRDefault="00903B00">
            <w:pPr>
              <w:keepNext/>
              <w:widowControl w:val="0"/>
              <w:rPr>
                <w:bCs/>
                <w:noProof/>
                <w:szCs w:val="22"/>
              </w:rPr>
            </w:pPr>
            <w:r>
              <w:rPr>
                <w:rFonts w:eastAsia="SimSun"/>
                <w:bCs/>
                <w:noProof/>
                <w:szCs w:val="22"/>
              </w:rPr>
              <w:t>21 til under 26</w:t>
            </w:r>
            <w:r>
              <w:rPr>
                <w:bCs/>
                <w:noProof/>
                <w:szCs w:val="22"/>
              </w:rPr>
              <w:t> </w:t>
            </w:r>
            <w:r>
              <w:rPr>
                <w:rFonts w:eastAsia="SimSun"/>
                <w:bCs/>
                <w:noProof/>
                <w:szCs w:val="22"/>
              </w:rPr>
              <w:t>kg</w:t>
            </w:r>
          </w:p>
        </w:tc>
        <w:tc>
          <w:tcPr>
            <w:tcW w:w="1249" w:type="pct"/>
          </w:tcPr>
          <w:p w14:paraId="52663149"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w:t>
            </w:r>
            <w:r>
              <w:rPr>
                <w:rFonts w:eastAsia="SimSun"/>
                <w:bCs/>
                <w:noProof/>
                <w:szCs w:val="22"/>
              </w:rPr>
              <w:t>under</w:t>
            </w:r>
            <w:r>
              <w:rPr>
                <w:bCs/>
                <w:noProof/>
                <w:szCs w:val="22"/>
              </w:rPr>
              <w:t xml:space="preserve"> 16 år</w:t>
            </w:r>
          </w:p>
        </w:tc>
        <w:tc>
          <w:tcPr>
            <w:tcW w:w="1251" w:type="pct"/>
          </w:tcPr>
          <w:p w14:paraId="5266314A" w14:textId="77777777" w:rsidR="0072128F" w:rsidRDefault="00903B00">
            <w:pPr>
              <w:keepNext/>
              <w:widowControl w:val="0"/>
              <w:jc w:val="center"/>
              <w:rPr>
                <w:bCs/>
                <w:noProof/>
                <w:szCs w:val="22"/>
              </w:rPr>
            </w:pPr>
            <w:r>
              <w:rPr>
                <w:bCs/>
                <w:noProof/>
                <w:szCs w:val="22"/>
              </w:rPr>
              <w:t>150</w:t>
            </w:r>
          </w:p>
        </w:tc>
        <w:tc>
          <w:tcPr>
            <w:tcW w:w="1250" w:type="pct"/>
          </w:tcPr>
          <w:p w14:paraId="5266314B" w14:textId="77777777" w:rsidR="0072128F" w:rsidRDefault="00903B00">
            <w:pPr>
              <w:keepNext/>
              <w:widowControl w:val="0"/>
              <w:jc w:val="center"/>
              <w:rPr>
                <w:bCs/>
                <w:noProof/>
                <w:szCs w:val="22"/>
              </w:rPr>
            </w:pPr>
            <w:r>
              <w:rPr>
                <w:bCs/>
                <w:noProof/>
                <w:szCs w:val="22"/>
              </w:rPr>
              <w:t>300</w:t>
            </w:r>
          </w:p>
        </w:tc>
      </w:tr>
      <w:tr w:rsidR="0072128F" w14:paraId="52663151" w14:textId="77777777">
        <w:tc>
          <w:tcPr>
            <w:tcW w:w="1250" w:type="pct"/>
          </w:tcPr>
          <w:p w14:paraId="5266314D" w14:textId="77777777" w:rsidR="0072128F" w:rsidRDefault="00903B00">
            <w:pPr>
              <w:keepNext/>
              <w:widowControl w:val="0"/>
              <w:rPr>
                <w:bCs/>
                <w:noProof/>
                <w:szCs w:val="22"/>
              </w:rPr>
            </w:pPr>
            <w:r>
              <w:rPr>
                <w:rFonts w:eastAsia="SimSun"/>
                <w:bCs/>
                <w:noProof/>
                <w:szCs w:val="22"/>
              </w:rPr>
              <w:t>26 til under 31</w:t>
            </w:r>
            <w:r>
              <w:rPr>
                <w:bCs/>
                <w:noProof/>
                <w:szCs w:val="22"/>
              </w:rPr>
              <w:t> </w:t>
            </w:r>
            <w:r>
              <w:rPr>
                <w:rFonts w:eastAsia="SimSun"/>
                <w:bCs/>
                <w:noProof/>
                <w:szCs w:val="22"/>
              </w:rPr>
              <w:t>kg</w:t>
            </w:r>
          </w:p>
        </w:tc>
        <w:tc>
          <w:tcPr>
            <w:tcW w:w="1249" w:type="pct"/>
          </w:tcPr>
          <w:p w14:paraId="5266314E"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w:t>
            </w:r>
            <w:r>
              <w:rPr>
                <w:rFonts w:eastAsia="SimSun"/>
                <w:bCs/>
                <w:noProof/>
                <w:szCs w:val="22"/>
              </w:rPr>
              <w:t>under</w:t>
            </w:r>
            <w:r>
              <w:rPr>
                <w:bCs/>
                <w:noProof/>
                <w:szCs w:val="22"/>
              </w:rPr>
              <w:t xml:space="preserve"> 18 år</w:t>
            </w:r>
          </w:p>
        </w:tc>
        <w:tc>
          <w:tcPr>
            <w:tcW w:w="1251" w:type="pct"/>
          </w:tcPr>
          <w:p w14:paraId="5266314F" w14:textId="77777777" w:rsidR="0072128F" w:rsidRDefault="00903B00">
            <w:pPr>
              <w:keepNext/>
              <w:widowControl w:val="0"/>
              <w:jc w:val="center"/>
              <w:rPr>
                <w:bCs/>
                <w:noProof/>
                <w:szCs w:val="22"/>
              </w:rPr>
            </w:pPr>
            <w:r>
              <w:rPr>
                <w:bCs/>
                <w:noProof/>
                <w:szCs w:val="22"/>
              </w:rPr>
              <w:t>150</w:t>
            </w:r>
          </w:p>
        </w:tc>
        <w:tc>
          <w:tcPr>
            <w:tcW w:w="1250" w:type="pct"/>
          </w:tcPr>
          <w:p w14:paraId="52663150" w14:textId="77777777" w:rsidR="0072128F" w:rsidRDefault="00903B00">
            <w:pPr>
              <w:keepNext/>
              <w:widowControl w:val="0"/>
              <w:jc w:val="center"/>
              <w:rPr>
                <w:bCs/>
                <w:noProof/>
                <w:szCs w:val="22"/>
              </w:rPr>
            </w:pPr>
            <w:r>
              <w:rPr>
                <w:bCs/>
                <w:noProof/>
                <w:szCs w:val="22"/>
              </w:rPr>
              <w:t>300</w:t>
            </w:r>
          </w:p>
        </w:tc>
      </w:tr>
      <w:tr w:rsidR="0072128F" w14:paraId="52663156" w14:textId="77777777">
        <w:tc>
          <w:tcPr>
            <w:tcW w:w="1250" w:type="pct"/>
          </w:tcPr>
          <w:p w14:paraId="52663152" w14:textId="77777777" w:rsidR="0072128F" w:rsidRDefault="00903B00">
            <w:pPr>
              <w:keepNext/>
              <w:widowControl w:val="0"/>
              <w:rPr>
                <w:bCs/>
                <w:noProof/>
                <w:szCs w:val="22"/>
              </w:rPr>
            </w:pPr>
            <w:r>
              <w:rPr>
                <w:rFonts w:eastAsia="SimSun"/>
                <w:bCs/>
                <w:noProof/>
                <w:szCs w:val="22"/>
              </w:rPr>
              <w:t>31 til under 41</w:t>
            </w:r>
            <w:r>
              <w:rPr>
                <w:bCs/>
                <w:noProof/>
                <w:szCs w:val="22"/>
              </w:rPr>
              <w:t> </w:t>
            </w:r>
            <w:r>
              <w:rPr>
                <w:rFonts w:eastAsia="SimSun"/>
                <w:bCs/>
                <w:noProof/>
                <w:szCs w:val="22"/>
              </w:rPr>
              <w:t>kg</w:t>
            </w:r>
          </w:p>
        </w:tc>
        <w:tc>
          <w:tcPr>
            <w:tcW w:w="1249" w:type="pct"/>
          </w:tcPr>
          <w:p w14:paraId="52663153" w14:textId="77777777" w:rsidR="0072128F" w:rsidRDefault="00903B00">
            <w:pPr>
              <w:keepNext/>
              <w:widowControl w:val="0"/>
              <w:rPr>
                <w:bCs/>
                <w:noProof/>
                <w:szCs w:val="22"/>
              </w:rPr>
            </w:pPr>
            <w:r>
              <w:rPr>
                <w:bCs/>
                <w:noProof/>
                <w:szCs w:val="22"/>
              </w:rPr>
              <w:t xml:space="preserve">8 til </w:t>
            </w:r>
            <w:r>
              <w:rPr>
                <w:rFonts w:eastAsia="SimSun"/>
                <w:bCs/>
                <w:noProof/>
                <w:szCs w:val="22"/>
              </w:rPr>
              <w:t>under</w:t>
            </w:r>
            <w:r>
              <w:rPr>
                <w:bCs/>
                <w:noProof/>
                <w:szCs w:val="22"/>
              </w:rPr>
              <w:t xml:space="preserve"> 18 år</w:t>
            </w:r>
          </w:p>
        </w:tc>
        <w:tc>
          <w:tcPr>
            <w:tcW w:w="1251" w:type="pct"/>
          </w:tcPr>
          <w:p w14:paraId="52663154" w14:textId="77777777" w:rsidR="0072128F" w:rsidRDefault="00903B00">
            <w:pPr>
              <w:keepNext/>
              <w:widowControl w:val="0"/>
              <w:jc w:val="center"/>
              <w:rPr>
                <w:bCs/>
                <w:noProof/>
                <w:szCs w:val="22"/>
              </w:rPr>
            </w:pPr>
            <w:r>
              <w:rPr>
                <w:bCs/>
                <w:noProof/>
                <w:szCs w:val="22"/>
              </w:rPr>
              <w:t>185</w:t>
            </w:r>
          </w:p>
        </w:tc>
        <w:tc>
          <w:tcPr>
            <w:tcW w:w="1250" w:type="pct"/>
          </w:tcPr>
          <w:p w14:paraId="52663155" w14:textId="77777777" w:rsidR="0072128F" w:rsidRDefault="00903B00">
            <w:pPr>
              <w:keepNext/>
              <w:widowControl w:val="0"/>
              <w:jc w:val="center"/>
              <w:rPr>
                <w:bCs/>
                <w:noProof/>
                <w:szCs w:val="22"/>
              </w:rPr>
            </w:pPr>
            <w:r>
              <w:rPr>
                <w:bCs/>
                <w:noProof/>
                <w:szCs w:val="22"/>
              </w:rPr>
              <w:t>370</w:t>
            </w:r>
          </w:p>
        </w:tc>
      </w:tr>
      <w:tr w:rsidR="0072128F" w14:paraId="5266315B" w14:textId="77777777">
        <w:tc>
          <w:tcPr>
            <w:tcW w:w="1250" w:type="pct"/>
          </w:tcPr>
          <w:p w14:paraId="52663157" w14:textId="77777777" w:rsidR="0072128F" w:rsidRDefault="00903B00">
            <w:pPr>
              <w:keepNext/>
              <w:widowControl w:val="0"/>
              <w:rPr>
                <w:bCs/>
                <w:noProof/>
                <w:szCs w:val="22"/>
              </w:rPr>
            </w:pPr>
            <w:r>
              <w:rPr>
                <w:rFonts w:eastAsia="SimSun"/>
                <w:bCs/>
                <w:noProof/>
                <w:szCs w:val="22"/>
              </w:rPr>
              <w:t>41 til under 51</w:t>
            </w:r>
            <w:r>
              <w:rPr>
                <w:bCs/>
                <w:noProof/>
                <w:szCs w:val="22"/>
              </w:rPr>
              <w:t> </w:t>
            </w:r>
            <w:r>
              <w:rPr>
                <w:rFonts w:eastAsia="SimSun"/>
                <w:bCs/>
                <w:noProof/>
                <w:szCs w:val="22"/>
              </w:rPr>
              <w:t>kg</w:t>
            </w:r>
          </w:p>
        </w:tc>
        <w:tc>
          <w:tcPr>
            <w:tcW w:w="1249" w:type="pct"/>
          </w:tcPr>
          <w:p w14:paraId="52663158" w14:textId="77777777" w:rsidR="0072128F" w:rsidRDefault="00903B00">
            <w:pPr>
              <w:keepNext/>
              <w:widowControl w:val="0"/>
              <w:rPr>
                <w:bCs/>
                <w:noProof/>
                <w:szCs w:val="22"/>
              </w:rPr>
            </w:pPr>
            <w:r>
              <w:rPr>
                <w:bCs/>
                <w:noProof/>
                <w:szCs w:val="22"/>
              </w:rPr>
              <w:t xml:space="preserve">8 til </w:t>
            </w:r>
            <w:r>
              <w:rPr>
                <w:rFonts w:eastAsia="SimSun"/>
                <w:bCs/>
                <w:noProof/>
                <w:szCs w:val="22"/>
              </w:rPr>
              <w:t>under</w:t>
            </w:r>
            <w:r>
              <w:rPr>
                <w:bCs/>
                <w:noProof/>
                <w:szCs w:val="22"/>
              </w:rPr>
              <w:t xml:space="preserve"> 18 år</w:t>
            </w:r>
          </w:p>
        </w:tc>
        <w:tc>
          <w:tcPr>
            <w:tcW w:w="1251" w:type="pct"/>
          </w:tcPr>
          <w:p w14:paraId="52663159" w14:textId="77777777" w:rsidR="0072128F" w:rsidRDefault="00903B00">
            <w:pPr>
              <w:keepNext/>
              <w:widowControl w:val="0"/>
              <w:jc w:val="center"/>
              <w:rPr>
                <w:bCs/>
                <w:noProof/>
                <w:szCs w:val="22"/>
              </w:rPr>
            </w:pPr>
            <w:r>
              <w:rPr>
                <w:bCs/>
                <w:noProof/>
                <w:szCs w:val="22"/>
              </w:rPr>
              <w:t>220</w:t>
            </w:r>
          </w:p>
        </w:tc>
        <w:tc>
          <w:tcPr>
            <w:tcW w:w="1250" w:type="pct"/>
          </w:tcPr>
          <w:p w14:paraId="5266315A" w14:textId="77777777" w:rsidR="0072128F" w:rsidRDefault="00903B00">
            <w:pPr>
              <w:keepNext/>
              <w:widowControl w:val="0"/>
              <w:jc w:val="center"/>
              <w:rPr>
                <w:bCs/>
                <w:noProof/>
                <w:szCs w:val="22"/>
              </w:rPr>
            </w:pPr>
            <w:r>
              <w:rPr>
                <w:bCs/>
                <w:noProof/>
                <w:szCs w:val="22"/>
              </w:rPr>
              <w:t>440</w:t>
            </w:r>
          </w:p>
        </w:tc>
      </w:tr>
      <w:tr w:rsidR="0072128F" w14:paraId="52663160" w14:textId="77777777">
        <w:tc>
          <w:tcPr>
            <w:tcW w:w="1250" w:type="pct"/>
          </w:tcPr>
          <w:p w14:paraId="5266315C" w14:textId="77777777" w:rsidR="0072128F" w:rsidRDefault="00903B00">
            <w:pPr>
              <w:keepNext/>
              <w:widowControl w:val="0"/>
              <w:rPr>
                <w:bCs/>
                <w:noProof/>
                <w:szCs w:val="22"/>
              </w:rPr>
            </w:pPr>
            <w:r>
              <w:rPr>
                <w:rFonts w:eastAsia="SimSun"/>
                <w:bCs/>
                <w:noProof/>
                <w:szCs w:val="22"/>
              </w:rPr>
              <w:t>51 til under 61</w:t>
            </w:r>
            <w:r>
              <w:rPr>
                <w:bCs/>
                <w:noProof/>
                <w:szCs w:val="22"/>
              </w:rPr>
              <w:t> </w:t>
            </w:r>
            <w:r>
              <w:rPr>
                <w:rFonts w:eastAsia="SimSun"/>
                <w:bCs/>
                <w:noProof/>
                <w:szCs w:val="22"/>
              </w:rPr>
              <w:t>kg</w:t>
            </w:r>
          </w:p>
        </w:tc>
        <w:tc>
          <w:tcPr>
            <w:tcW w:w="1249" w:type="pct"/>
          </w:tcPr>
          <w:p w14:paraId="5266315D" w14:textId="77777777" w:rsidR="0072128F" w:rsidRDefault="00903B00">
            <w:pPr>
              <w:keepNext/>
              <w:widowControl w:val="0"/>
              <w:rPr>
                <w:bCs/>
                <w:noProof/>
                <w:szCs w:val="22"/>
              </w:rPr>
            </w:pPr>
            <w:r>
              <w:rPr>
                <w:bCs/>
                <w:noProof/>
                <w:szCs w:val="22"/>
              </w:rPr>
              <w:t xml:space="preserve">8 til </w:t>
            </w:r>
            <w:r>
              <w:rPr>
                <w:rFonts w:eastAsia="SimSun"/>
                <w:bCs/>
                <w:noProof/>
                <w:szCs w:val="22"/>
              </w:rPr>
              <w:t>under</w:t>
            </w:r>
            <w:r>
              <w:rPr>
                <w:bCs/>
                <w:noProof/>
                <w:szCs w:val="22"/>
              </w:rPr>
              <w:t xml:space="preserve"> 18 år</w:t>
            </w:r>
          </w:p>
        </w:tc>
        <w:tc>
          <w:tcPr>
            <w:tcW w:w="1251" w:type="pct"/>
          </w:tcPr>
          <w:p w14:paraId="5266315E" w14:textId="77777777" w:rsidR="0072128F" w:rsidRDefault="00903B00">
            <w:pPr>
              <w:keepNext/>
              <w:widowControl w:val="0"/>
              <w:jc w:val="center"/>
              <w:rPr>
                <w:bCs/>
                <w:noProof/>
                <w:szCs w:val="22"/>
              </w:rPr>
            </w:pPr>
            <w:r>
              <w:rPr>
                <w:bCs/>
                <w:noProof/>
                <w:szCs w:val="22"/>
              </w:rPr>
              <w:t>260</w:t>
            </w:r>
          </w:p>
        </w:tc>
        <w:tc>
          <w:tcPr>
            <w:tcW w:w="1250" w:type="pct"/>
          </w:tcPr>
          <w:p w14:paraId="5266315F" w14:textId="77777777" w:rsidR="0072128F" w:rsidRDefault="00903B00">
            <w:pPr>
              <w:keepNext/>
              <w:widowControl w:val="0"/>
              <w:jc w:val="center"/>
              <w:rPr>
                <w:bCs/>
                <w:noProof/>
                <w:szCs w:val="22"/>
              </w:rPr>
            </w:pPr>
            <w:r>
              <w:rPr>
                <w:bCs/>
                <w:noProof/>
                <w:szCs w:val="22"/>
              </w:rPr>
              <w:t>520</w:t>
            </w:r>
          </w:p>
        </w:tc>
      </w:tr>
      <w:tr w:rsidR="0072128F" w14:paraId="52663165" w14:textId="77777777">
        <w:tc>
          <w:tcPr>
            <w:tcW w:w="1250" w:type="pct"/>
          </w:tcPr>
          <w:p w14:paraId="52663161" w14:textId="77777777" w:rsidR="0072128F" w:rsidRDefault="00903B00">
            <w:pPr>
              <w:keepNext/>
              <w:widowControl w:val="0"/>
              <w:rPr>
                <w:bCs/>
                <w:noProof/>
                <w:szCs w:val="22"/>
              </w:rPr>
            </w:pPr>
            <w:r>
              <w:rPr>
                <w:rFonts w:eastAsia="SimSun"/>
                <w:bCs/>
                <w:noProof/>
                <w:szCs w:val="22"/>
              </w:rPr>
              <w:t>61 til under 71</w:t>
            </w:r>
            <w:r>
              <w:rPr>
                <w:bCs/>
                <w:noProof/>
                <w:szCs w:val="22"/>
              </w:rPr>
              <w:t> </w:t>
            </w:r>
            <w:r>
              <w:rPr>
                <w:rFonts w:eastAsia="SimSun"/>
                <w:bCs/>
                <w:noProof/>
                <w:szCs w:val="22"/>
              </w:rPr>
              <w:t>kg</w:t>
            </w:r>
          </w:p>
        </w:tc>
        <w:tc>
          <w:tcPr>
            <w:tcW w:w="1249" w:type="pct"/>
          </w:tcPr>
          <w:p w14:paraId="52663162" w14:textId="77777777" w:rsidR="0072128F" w:rsidRDefault="00903B00">
            <w:pPr>
              <w:keepNext/>
              <w:widowControl w:val="0"/>
              <w:rPr>
                <w:bCs/>
                <w:noProof/>
                <w:szCs w:val="22"/>
              </w:rPr>
            </w:pPr>
            <w:r>
              <w:rPr>
                <w:bCs/>
                <w:noProof/>
                <w:szCs w:val="22"/>
              </w:rPr>
              <w:t xml:space="preserve">8 til </w:t>
            </w:r>
            <w:r>
              <w:rPr>
                <w:rFonts w:eastAsia="SimSun"/>
                <w:bCs/>
                <w:noProof/>
                <w:szCs w:val="22"/>
              </w:rPr>
              <w:t>under</w:t>
            </w:r>
            <w:r>
              <w:rPr>
                <w:bCs/>
                <w:noProof/>
                <w:szCs w:val="22"/>
              </w:rPr>
              <w:t xml:space="preserve"> 18 år</w:t>
            </w:r>
          </w:p>
        </w:tc>
        <w:tc>
          <w:tcPr>
            <w:tcW w:w="1251" w:type="pct"/>
          </w:tcPr>
          <w:p w14:paraId="52663163" w14:textId="77777777" w:rsidR="0072128F" w:rsidRDefault="00903B00">
            <w:pPr>
              <w:keepNext/>
              <w:widowControl w:val="0"/>
              <w:jc w:val="center"/>
              <w:rPr>
                <w:bCs/>
                <w:noProof/>
                <w:szCs w:val="22"/>
              </w:rPr>
            </w:pPr>
            <w:r>
              <w:rPr>
                <w:bCs/>
                <w:noProof/>
                <w:szCs w:val="22"/>
              </w:rPr>
              <w:t>300</w:t>
            </w:r>
          </w:p>
        </w:tc>
        <w:tc>
          <w:tcPr>
            <w:tcW w:w="1250" w:type="pct"/>
          </w:tcPr>
          <w:p w14:paraId="52663164" w14:textId="77777777" w:rsidR="0072128F" w:rsidRDefault="00903B00">
            <w:pPr>
              <w:keepNext/>
              <w:widowControl w:val="0"/>
              <w:jc w:val="center"/>
              <w:rPr>
                <w:bCs/>
                <w:noProof/>
                <w:szCs w:val="22"/>
              </w:rPr>
            </w:pPr>
            <w:r>
              <w:rPr>
                <w:bCs/>
                <w:noProof/>
                <w:szCs w:val="22"/>
              </w:rPr>
              <w:t>600</w:t>
            </w:r>
          </w:p>
        </w:tc>
      </w:tr>
      <w:tr w:rsidR="0072128F" w14:paraId="5266316A" w14:textId="77777777">
        <w:tc>
          <w:tcPr>
            <w:tcW w:w="1250" w:type="pct"/>
          </w:tcPr>
          <w:p w14:paraId="52663166" w14:textId="77777777" w:rsidR="0072128F" w:rsidRDefault="00903B00">
            <w:pPr>
              <w:keepNext/>
              <w:widowControl w:val="0"/>
              <w:rPr>
                <w:bCs/>
                <w:noProof/>
                <w:szCs w:val="22"/>
              </w:rPr>
            </w:pPr>
            <w:r>
              <w:rPr>
                <w:rFonts w:eastAsia="SimSun"/>
                <w:bCs/>
                <w:noProof/>
                <w:szCs w:val="22"/>
              </w:rPr>
              <w:t>71 til under 81</w:t>
            </w:r>
            <w:r>
              <w:rPr>
                <w:bCs/>
                <w:noProof/>
                <w:szCs w:val="22"/>
              </w:rPr>
              <w:t> </w:t>
            </w:r>
            <w:r>
              <w:rPr>
                <w:rFonts w:eastAsia="SimSun"/>
                <w:bCs/>
                <w:noProof/>
                <w:szCs w:val="22"/>
              </w:rPr>
              <w:t>kg</w:t>
            </w:r>
          </w:p>
        </w:tc>
        <w:tc>
          <w:tcPr>
            <w:tcW w:w="1249" w:type="pct"/>
          </w:tcPr>
          <w:p w14:paraId="52663167" w14:textId="77777777" w:rsidR="0072128F" w:rsidRDefault="00903B00">
            <w:pPr>
              <w:keepNext/>
              <w:widowControl w:val="0"/>
              <w:rPr>
                <w:bCs/>
                <w:noProof/>
                <w:szCs w:val="22"/>
              </w:rPr>
            </w:pPr>
            <w:r>
              <w:rPr>
                <w:bCs/>
                <w:noProof/>
                <w:szCs w:val="22"/>
              </w:rPr>
              <w:t xml:space="preserve">8 til </w:t>
            </w:r>
            <w:r>
              <w:rPr>
                <w:rFonts w:eastAsia="SimSun"/>
                <w:bCs/>
                <w:noProof/>
                <w:szCs w:val="22"/>
              </w:rPr>
              <w:t>under</w:t>
            </w:r>
            <w:r>
              <w:rPr>
                <w:bCs/>
                <w:noProof/>
                <w:szCs w:val="22"/>
              </w:rPr>
              <w:t xml:space="preserve"> 18 år</w:t>
            </w:r>
          </w:p>
        </w:tc>
        <w:tc>
          <w:tcPr>
            <w:tcW w:w="1251" w:type="pct"/>
          </w:tcPr>
          <w:p w14:paraId="52663168" w14:textId="77777777" w:rsidR="0072128F" w:rsidRDefault="00903B00">
            <w:pPr>
              <w:keepNext/>
              <w:widowControl w:val="0"/>
              <w:jc w:val="center"/>
              <w:rPr>
                <w:bCs/>
                <w:noProof/>
                <w:szCs w:val="22"/>
              </w:rPr>
            </w:pPr>
            <w:r>
              <w:rPr>
                <w:bCs/>
                <w:noProof/>
                <w:szCs w:val="22"/>
              </w:rPr>
              <w:t>300</w:t>
            </w:r>
          </w:p>
        </w:tc>
        <w:tc>
          <w:tcPr>
            <w:tcW w:w="1250" w:type="pct"/>
          </w:tcPr>
          <w:p w14:paraId="52663169" w14:textId="77777777" w:rsidR="0072128F" w:rsidRDefault="00903B00">
            <w:pPr>
              <w:keepNext/>
              <w:widowControl w:val="0"/>
              <w:jc w:val="center"/>
              <w:rPr>
                <w:bCs/>
                <w:noProof/>
                <w:szCs w:val="22"/>
              </w:rPr>
            </w:pPr>
            <w:r>
              <w:rPr>
                <w:bCs/>
                <w:noProof/>
                <w:szCs w:val="22"/>
              </w:rPr>
              <w:t>600</w:t>
            </w:r>
          </w:p>
        </w:tc>
      </w:tr>
      <w:tr w:rsidR="0072128F" w14:paraId="5266316F" w14:textId="77777777">
        <w:tc>
          <w:tcPr>
            <w:tcW w:w="1250" w:type="pct"/>
          </w:tcPr>
          <w:p w14:paraId="5266316B" w14:textId="77777777" w:rsidR="0072128F" w:rsidRDefault="00903B00">
            <w:pPr>
              <w:widowControl w:val="0"/>
              <w:rPr>
                <w:bCs/>
                <w:noProof/>
                <w:szCs w:val="22"/>
              </w:rPr>
            </w:pPr>
            <w:r>
              <w:rPr>
                <w:rFonts w:eastAsia="SimSun"/>
                <w:bCs/>
                <w:noProof/>
                <w:szCs w:val="22"/>
              </w:rPr>
              <w:t>81</w:t>
            </w:r>
            <w:r>
              <w:rPr>
                <w:bCs/>
                <w:noProof/>
                <w:szCs w:val="22"/>
              </w:rPr>
              <w:t> </w:t>
            </w:r>
            <w:r>
              <w:rPr>
                <w:rFonts w:eastAsia="SimSun"/>
                <w:bCs/>
                <w:noProof/>
                <w:szCs w:val="22"/>
              </w:rPr>
              <w:t>kg eller derover</w:t>
            </w:r>
          </w:p>
        </w:tc>
        <w:tc>
          <w:tcPr>
            <w:tcW w:w="1249" w:type="pct"/>
          </w:tcPr>
          <w:p w14:paraId="5266316C" w14:textId="77777777" w:rsidR="0072128F" w:rsidRDefault="00903B00">
            <w:pPr>
              <w:widowControl w:val="0"/>
              <w:rPr>
                <w:bCs/>
                <w:noProof/>
                <w:szCs w:val="22"/>
              </w:rPr>
            </w:pPr>
            <w:r>
              <w:rPr>
                <w:bCs/>
                <w:noProof/>
                <w:szCs w:val="22"/>
              </w:rPr>
              <w:t xml:space="preserve">10 til </w:t>
            </w:r>
            <w:r>
              <w:rPr>
                <w:rFonts w:eastAsia="SimSun"/>
                <w:bCs/>
                <w:noProof/>
                <w:szCs w:val="22"/>
              </w:rPr>
              <w:t>under</w:t>
            </w:r>
            <w:r>
              <w:rPr>
                <w:bCs/>
                <w:noProof/>
                <w:szCs w:val="22"/>
              </w:rPr>
              <w:t xml:space="preserve"> 18 år</w:t>
            </w:r>
          </w:p>
        </w:tc>
        <w:tc>
          <w:tcPr>
            <w:tcW w:w="1251" w:type="pct"/>
          </w:tcPr>
          <w:p w14:paraId="5266316D" w14:textId="77777777" w:rsidR="0072128F" w:rsidRDefault="00903B00">
            <w:pPr>
              <w:widowControl w:val="0"/>
              <w:jc w:val="center"/>
              <w:rPr>
                <w:bCs/>
                <w:noProof/>
                <w:szCs w:val="22"/>
              </w:rPr>
            </w:pPr>
            <w:r>
              <w:rPr>
                <w:bCs/>
                <w:noProof/>
                <w:szCs w:val="22"/>
              </w:rPr>
              <w:t>300</w:t>
            </w:r>
          </w:p>
        </w:tc>
        <w:tc>
          <w:tcPr>
            <w:tcW w:w="1250" w:type="pct"/>
          </w:tcPr>
          <w:p w14:paraId="5266316E" w14:textId="77777777" w:rsidR="0072128F" w:rsidRDefault="00903B00">
            <w:pPr>
              <w:widowControl w:val="0"/>
              <w:jc w:val="center"/>
              <w:rPr>
                <w:bCs/>
                <w:noProof/>
                <w:szCs w:val="22"/>
              </w:rPr>
            </w:pPr>
            <w:r>
              <w:rPr>
                <w:bCs/>
                <w:noProof/>
                <w:szCs w:val="22"/>
              </w:rPr>
              <w:t>600</w:t>
            </w:r>
          </w:p>
        </w:tc>
      </w:tr>
    </w:tbl>
    <w:p w14:paraId="52663170" w14:textId="77777777" w:rsidR="0072128F" w:rsidRDefault="00903B00">
      <w:pPr>
        <w:keepNext/>
        <w:widowControl w:val="0"/>
        <w:rPr>
          <w:noProof/>
          <w:szCs w:val="22"/>
        </w:rPr>
      </w:pPr>
      <w:r>
        <w:rPr>
          <w:noProof/>
          <w:szCs w:val="22"/>
        </w:rPr>
        <w:t>Enkeltdoser, der kræver kombinationer af flere end én kapsel:</w:t>
      </w:r>
    </w:p>
    <w:p w14:paraId="52663171" w14:textId="77777777" w:rsidR="0072128F" w:rsidRDefault="00903B00">
      <w:pPr>
        <w:keepNext/>
        <w:widowControl w:val="0"/>
        <w:ind w:left="1134" w:hanging="1134"/>
        <w:rPr>
          <w:rFonts w:eastAsia="SimSun"/>
          <w:noProof/>
          <w:szCs w:val="22"/>
        </w:rPr>
      </w:pPr>
      <w:r>
        <w:rPr>
          <w:noProof/>
          <w:szCs w:val="22"/>
        </w:rPr>
        <w:t>300 mg:</w:t>
      </w:r>
      <w:r>
        <w:rPr>
          <w:noProof/>
          <w:szCs w:val="22"/>
        </w:rPr>
        <w:tab/>
      </w:r>
      <w:r>
        <w:rPr>
          <w:rFonts w:eastAsia="SimSun"/>
          <w:noProof/>
          <w:szCs w:val="22"/>
        </w:rPr>
        <w:t>to 150 mg kapsler eller</w:t>
      </w:r>
      <w:r>
        <w:rPr>
          <w:rFonts w:eastAsia="SimSun"/>
          <w:noProof/>
          <w:szCs w:val="22"/>
        </w:rPr>
        <w:br/>
        <w:t>fire 75 mg kapsler</w:t>
      </w:r>
    </w:p>
    <w:p w14:paraId="52663172" w14:textId="77777777" w:rsidR="0072128F" w:rsidRDefault="00903B00">
      <w:pPr>
        <w:widowControl w:val="0"/>
        <w:ind w:left="1134" w:hanging="1134"/>
        <w:rPr>
          <w:rFonts w:eastAsia="SimSun"/>
          <w:noProof/>
          <w:szCs w:val="22"/>
        </w:rPr>
      </w:pPr>
      <w:r>
        <w:rPr>
          <w:noProof/>
          <w:szCs w:val="22"/>
        </w:rPr>
        <w:t>260 mg:</w:t>
      </w:r>
      <w:r>
        <w:rPr>
          <w:noProof/>
          <w:szCs w:val="22"/>
        </w:rPr>
        <w:tab/>
        <w:t>én</w:t>
      </w:r>
      <w:r>
        <w:rPr>
          <w:rFonts w:eastAsia="SimSun"/>
          <w:noProof/>
          <w:szCs w:val="22"/>
        </w:rPr>
        <w:t xml:space="preserve"> 110 mg plus én 150 mg kapsel eller</w:t>
      </w:r>
      <w:r>
        <w:rPr>
          <w:rFonts w:eastAsia="SimSun"/>
          <w:noProof/>
          <w:szCs w:val="22"/>
        </w:rPr>
        <w:br/>
        <w:t>én 110 mg plus to 75 mg kapsler</w:t>
      </w:r>
    </w:p>
    <w:p w14:paraId="52663173" w14:textId="77777777" w:rsidR="0072128F" w:rsidRDefault="00903B00">
      <w:pPr>
        <w:widowControl w:val="0"/>
        <w:ind w:left="1134" w:hanging="1134"/>
        <w:rPr>
          <w:rFonts w:eastAsia="SimSun"/>
          <w:noProof/>
          <w:szCs w:val="22"/>
        </w:rPr>
      </w:pPr>
      <w:r>
        <w:rPr>
          <w:rFonts w:eastAsia="SimSun"/>
          <w:noProof/>
          <w:szCs w:val="22"/>
        </w:rPr>
        <w:t>220 mg:</w:t>
      </w:r>
      <w:r>
        <w:rPr>
          <w:rFonts w:eastAsia="SimSun"/>
          <w:noProof/>
          <w:szCs w:val="22"/>
        </w:rPr>
        <w:tab/>
        <w:t>to 110 mg kapsler</w:t>
      </w:r>
    </w:p>
    <w:p w14:paraId="52663174" w14:textId="77777777" w:rsidR="0072128F" w:rsidRDefault="00903B00">
      <w:pPr>
        <w:widowControl w:val="0"/>
        <w:ind w:left="1134" w:hanging="1134"/>
        <w:rPr>
          <w:rFonts w:eastAsia="SimSun"/>
          <w:noProof/>
          <w:szCs w:val="22"/>
        </w:rPr>
      </w:pPr>
      <w:r>
        <w:rPr>
          <w:rFonts w:eastAsia="SimSun"/>
          <w:noProof/>
          <w:szCs w:val="22"/>
        </w:rPr>
        <w:t>185 mg:</w:t>
      </w:r>
      <w:r>
        <w:rPr>
          <w:rFonts w:eastAsia="SimSun"/>
          <w:noProof/>
          <w:szCs w:val="22"/>
        </w:rPr>
        <w:tab/>
        <w:t>én 75 mg plus én 110 mg kapsel</w:t>
      </w:r>
    </w:p>
    <w:p w14:paraId="52663175" w14:textId="77777777" w:rsidR="0072128F" w:rsidRDefault="00903B00">
      <w:pPr>
        <w:widowControl w:val="0"/>
        <w:ind w:left="1134" w:hanging="1134"/>
        <w:rPr>
          <w:rFonts w:eastAsia="SimSun"/>
          <w:noProof/>
          <w:szCs w:val="22"/>
        </w:rPr>
      </w:pPr>
      <w:r>
        <w:rPr>
          <w:rFonts w:eastAsia="SimSun"/>
          <w:noProof/>
          <w:szCs w:val="22"/>
        </w:rPr>
        <w:t>150 mg:</w:t>
      </w:r>
      <w:r>
        <w:rPr>
          <w:rFonts w:eastAsia="SimSun"/>
          <w:noProof/>
          <w:szCs w:val="22"/>
        </w:rPr>
        <w:tab/>
        <w:t>én 150 mg kapsel eller</w:t>
      </w:r>
    </w:p>
    <w:p w14:paraId="52663176" w14:textId="77777777" w:rsidR="0072128F" w:rsidRDefault="00903B00">
      <w:pPr>
        <w:widowControl w:val="0"/>
        <w:ind w:left="1134" w:hanging="1134"/>
        <w:rPr>
          <w:rFonts w:eastAsia="SimSun"/>
          <w:noProof/>
          <w:szCs w:val="22"/>
        </w:rPr>
      </w:pPr>
      <w:r>
        <w:rPr>
          <w:rFonts w:eastAsia="SimSun"/>
          <w:noProof/>
          <w:szCs w:val="22"/>
        </w:rPr>
        <w:tab/>
        <w:t>to 75 mg kapsler</w:t>
      </w:r>
    </w:p>
    <w:p w14:paraId="52663177" w14:textId="77777777" w:rsidR="0072128F" w:rsidRDefault="0072128F">
      <w:pPr>
        <w:widowControl w:val="0"/>
        <w:numPr>
          <w:ilvl w:val="12"/>
          <w:numId w:val="0"/>
        </w:numPr>
        <w:ind w:right="-2"/>
        <w:rPr>
          <w:szCs w:val="22"/>
        </w:rPr>
      </w:pPr>
    </w:p>
    <w:p w14:paraId="52663178" w14:textId="77777777" w:rsidR="0072128F" w:rsidRDefault="00903B00">
      <w:pPr>
        <w:keepNext/>
        <w:widowControl w:val="0"/>
        <w:numPr>
          <w:ilvl w:val="12"/>
          <w:numId w:val="0"/>
        </w:numPr>
        <w:rPr>
          <w:szCs w:val="22"/>
        </w:rPr>
      </w:pPr>
      <w:r>
        <w:rPr>
          <w:b/>
          <w:szCs w:val="22"/>
        </w:rPr>
        <w:t>Sådan skal du tage Pradaxa</w:t>
      </w:r>
    </w:p>
    <w:p w14:paraId="52663179" w14:textId="77777777" w:rsidR="0072128F" w:rsidRDefault="0072128F">
      <w:pPr>
        <w:keepNext/>
        <w:widowControl w:val="0"/>
        <w:numPr>
          <w:ilvl w:val="12"/>
          <w:numId w:val="0"/>
        </w:numPr>
        <w:rPr>
          <w:szCs w:val="22"/>
        </w:rPr>
      </w:pPr>
    </w:p>
    <w:p w14:paraId="5266317A" w14:textId="77777777" w:rsidR="0072128F" w:rsidRDefault="00903B00">
      <w:pPr>
        <w:widowControl w:val="0"/>
        <w:ind w:right="-2"/>
        <w:rPr>
          <w:b/>
          <w:bCs/>
          <w:szCs w:val="22"/>
        </w:rPr>
      </w:pPr>
      <w:r>
        <w:rPr>
          <w:szCs w:val="22"/>
        </w:rPr>
        <w:t>Pradaxa kan tages sammen med eller uden mad. Slug kapslen hel med et glas vand for at lette passagen til mavesækken. Lad være med at knække eller tygge kapslen eller tage indholdet ud, da det kan øge blødningsrisikoen.</w:t>
      </w:r>
    </w:p>
    <w:p w14:paraId="5266317B" w14:textId="77777777" w:rsidR="0072128F" w:rsidRDefault="0072128F">
      <w:pPr>
        <w:widowControl w:val="0"/>
        <w:numPr>
          <w:ilvl w:val="12"/>
          <w:numId w:val="0"/>
        </w:numPr>
        <w:ind w:right="-2"/>
        <w:rPr>
          <w:b/>
          <w:bCs/>
          <w:szCs w:val="22"/>
        </w:rPr>
      </w:pPr>
    </w:p>
    <w:p w14:paraId="5266317C" w14:textId="77777777" w:rsidR="0072128F" w:rsidRDefault="00903B00">
      <w:pPr>
        <w:keepNext/>
        <w:widowControl w:val="0"/>
        <w:numPr>
          <w:ilvl w:val="12"/>
          <w:numId w:val="0"/>
        </w:numPr>
        <w:rPr>
          <w:bCs/>
          <w:szCs w:val="22"/>
        </w:rPr>
      </w:pPr>
      <w:r>
        <w:rPr>
          <w:b/>
          <w:szCs w:val="22"/>
        </w:rPr>
        <w:t>Anvisninger i at åbne blisterne</w:t>
      </w:r>
    </w:p>
    <w:p w14:paraId="5266317D" w14:textId="77777777" w:rsidR="0072128F" w:rsidRDefault="0072128F">
      <w:pPr>
        <w:keepNext/>
        <w:widowControl w:val="0"/>
        <w:numPr>
          <w:ilvl w:val="12"/>
          <w:numId w:val="0"/>
        </w:numPr>
        <w:rPr>
          <w:rFonts w:eastAsia="PMingLiU"/>
          <w:szCs w:val="22"/>
        </w:rPr>
      </w:pPr>
    </w:p>
    <w:p w14:paraId="5266317E" w14:textId="77777777" w:rsidR="0072128F" w:rsidRDefault="00903B00">
      <w:pPr>
        <w:widowControl w:val="0"/>
        <w:rPr>
          <w:rFonts w:eastAsia="PMingLiU"/>
          <w:szCs w:val="22"/>
        </w:rPr>
      </w:pPr>
      <w:r>
        <w:rPr>
          <w:szCs w:val="22"/>
        </w:rPr>
        <w:t>Følgende piktogram viser, hvordan du skal tage kapslerne med Pradaxa ud af blisteren</w:t>
      </w:r>
    </w:p>
    <w:p w14:paraId="5266317F" w14:textId="77777777" w:rsidR="0072128F" w:rsidRDefault="0072128F">
      <w:pPr>
        <w:widowControl w:val="0"/>
        <w:numPr>
          <w:ilvl w:val="12"/>
          <w:numId w:val="0"/>
        </w:numPr>
        <w:ind w:right="-2"/>
        <w:rPr>
          <w:rFonts w:eastAsia="PMingLiU"/>
          <w:szCs w:val="22"/>
        </w:rPr>
      </w:pPr>
    </w:p>
    <w:p w14:paraId="52663180" w14:textId="77777777" w:rsidR="0072128F" w:rsidRDefault="00903B00">
      <w:pPr>
        <w:widowControl w:val="0"/>
        <w:numPr>
          <w:ilvl w:val="12"/>
          <w:numId w:val="0"/>
        </w:numPr>
        <w:ind w:right="-2"/>
        <w:rPr>
          <w:rFonts w:eastAsia="PMingLiU"/>
          <w:szCs w:val="22"/>
        </w:rPr>
      </w:pPr>
      <w:r>
        <w:rPr>
          <w:noProof/>
          <w:color w:val="1F497D"/>
          <w:szCs w:val="22"/>
          <w:lang w:val="en-IE" w:eastAsia="en-IE"/>
        </w:rPr>
        <w:drawing>
          <wp:inline distT="0" distB="0" distL="0" distR="0" wp14:anchorId="52663944" wp14:editId="52663945">
            <wp:extent cx="1282700" cy="10985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cstate="print">
                      <a:extLst>
                        <a:ext uri="{28A0092B-C50C-407E-A947-70E740481C1C}">
                          <a14:useLocalDpi xmlns:a14="http://schemas.microsoft.com/office/drawing/2010/main" val="0"/>
                        </a:ext>
                      </a:extLst>
                    </a:blip>
                    <a:srcRect t="5556"/>
                    <a:stretch>
                      <a:fillRect/>
                    </a:stretch>
                  </pic:blipFill>
                  <pic:spPr bwMode="auto">
                    <a:xfrm>
                      <a:off x="0" y="0"/>
                      <a:ext cx="1282700" cy="1098550"/>
                    </a:xfrm>
                    <a:prstGeom prst="rect">
                      <a:avLst/>
                    </a:prstGeom>
                    <a:noFill/>
                    <a:ln>
                      <a:noFill/>
                    </a:ln>
                  </pic:spPr>
                </pic:pic>
              </a:graphicData>
            </a:graphic>
          </wp:inline>
        </w:drawing>
      </w:r>
      <w:r>
        <w:rPr>
          <w:szCs w:val="22"/>
        </w:rPr>
        <w:t>Afriv en enkelt blister fra blisterkortet langs den perforerede linie.</w:t>
      </w:r>
    </w:p>
    <w:p w14:paraId="52663181" w14:textId="77777777" w:rsidR="0072128F" w:rsidRDefault="0072128F">
      <w:pPr>
        <w:widowControl w:val="0"/>
        <w:numPr>
          <w:ilvl w:val="12"/>
          <w:numId w:val="0"/>
        </w:numPr>
        <w:ind w:right="-2"/>
        <w:rPr>
          <w:rFonts w:eastAsia="PMingLiU"/>
          <w:szCs w:val="22"/>
        </w:rPr>
      </w:pPr>
    </w:p>
    <w:p w14:paraId="52663182" w14:textId="77777777" w:rsidR="0072128F" w:rsidRDefault="00903B00">
      <w:pPr>
        <w:widowControl w:val="0"/>
        <w:ind w:left="-142" w:right="-2"/>
        <w:rPr>
          <w:rFonts w:eastAsia="PMingLiU"/>
          <w:szCs w:val="22"/>
        </w:rPr>
      </w:pPr>
      <w:r>
        <w:rPr>
          <w:noProof/>
          <w:color w:val="1F497D"/>
          <w:szCs w:val="22"/>
          <w:lang w:val="en-IE" w:eastAsia="en-IE"/>
        </w:rPr>
        <w:lastRenderedPageBreak/>
        <w:drawing>
          <wp:inline distT="0" distB="0" distL="0" distR="0" wp14:anchorId="52663946" wp14:editId="52663947">
            <wp:extent cx="1466850" cy="9144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t="15848" r="10710" b="12793"/>
                    <a:stretch>
                      <a:fillRect/>
                    </a:stretch>
                  </pic:blipFill>
                  <pic:spPr bwMode="auto">
                    <a:xfrm>
                      <a:off x="0" y="0"/>
                      <a:ext cx="1466850" cy="914400"/>
                    </a:xfrm>
                    <a:prstGeom prst="rect">
                      <a:avLst/>
                    </a:prstGeom>
                    <a:noFill/>
                    <a:ln>
                      <a:noFill/>
                    </a:ln>
                  </pic:spPr>
                </pic:pic>
              </a:graphicData>
            </a:graphic>
          </wp:inline>
        </w:drawing>
      </w:r>
      <w:r>
        <w:rPr>
          <w:szCs w:val="22"/>
        </w:rPr>
        <w:t>Træk bagsidefolien af, og tag kapslen ud.</w:t>
      </w:r>
    </w:p>
    <w:p w14:paraId="52663183" w14:textId="77777777" w:rsidR="0072128F" w:rsidRDefault="0072128F">
      <w:pPr>
        <w:widowControl w:val="0"/>
        <w:numPr>
          <w:ilvl w:val="12"/>
          <w:numId w:val="0"/>
        </w:numPr>
        <w:ind w:right="-2"/>
        <w:rPr>
          <w:szCs w:val="22"/>
        </w:rPr>
      </w:pPr>
    </w:p>
    <w:p w14:paraId="52663184" w14:textId="77777777" w:rsidR="0072128F" w:rsidRDefault="00903B00">
      <w:pPr>
        <w:widowControl w:val="0"/>
        <w:numPr>
          <w:ilvl w:val="0"/>
          <w:numId w:val="3"/>
        </w:numPr>
        <w:tabs>
          <w:tab w:val="clear" w:pos="720"/>
        </w:tabs>
        <w:ind w:left="567" w:hanging="567"/>
        <w:rPr>
          <w:szCs w:val="22"/>
        </w:rPr>
      </w:pPr>
      <w:r>
        <w:rPr>
          <w:szCs w:val="22"/>
        </w:rPr>
        <w:t>Tryk ikke kapslen gennem blisterfolien.</w:t>
      </w:r>
    </w:p>
    <w:p w14:paraId="52663185" w14:textId="77777777" w:rsidR="0072128F" w:rsidRDefault="00903B00">
      <w:pPr>
        <w:widowControl w:val="0"/>
        <w:numPr>
          <w:ilvl w:val="0"/>
          <w:numId w:val="3"/>
        </w:numPr>
        <w:tabs>
          <w:tab w:val="clear" w:pos="720"/>
        </w:tabs>
        <w:ind w:left="567" w:hanging="567"/>
        <w:rPr>
          <w:szCs w:val="22"/>
        </w:rPr>
      </w:pPr>
      <w:r>
        <w:rPr>
          <w:szCs w:val="22"/>
        </w:rPr>
        <w:t>Træk først folien af, når der er behov for en kapsel.</w:t>
      </w:r>
    </w:p>
    <w:p w14:paraId="52663186" w14:textId="77777777" w:rsidR="0072128F" w:rsidRDefault="0072128F">
      <w:pPr>
        <w:widowControl w:val="0"/>
        <w:rPr>
          <w:szCs w:val="22"/>
        </w:rPr>
      </w:pPr>
    </w:p>
    <w:p w14:paraId="52663187" w14:textId="77777777" w:rsidR="0072128F" w:rsidRDefault="00903B00">
      <w:pPr>
        <w:keepNext/>
        <w:widowControl w:val="0"/>
        <w:numPr>
          <w:ilvl w:val="12"/>
          <w:numId w:val="0"/>
        </w:numPr>
        <w:rPr>
          <w:b/>
          <w:szCs w:val="22"/>
        </w:rPr>
      </w:pPr>
      <w:r>
        <w:rPr>
          <w:b/>
          <w:szCs w:val="22"/>
        </w:rPr>
        <w:t>Anvisninger for beholderen</w:t>
      </w:r>
    </w:p>
    <w:p w14:paraId="52663188" w14:textId="77777777" w:rsidR="0072128F" w:rsidRDefault="0072128F">
      <w:pPr>
        <w:keepNext/>
        <w:widowControl w:val="0"/>
        <w:numPr>
          <w:ilvl w:val="12"/>
          <w:numId w:val="0"/>
        </w:numPr>
        <w:rPr>
          <w:szCs w:val="22"/>
        </w:rPr>
      </w:pPr>
    </w:p>
    <w:p w14:paraId="52663189" w14:textId="77777777" w:rsidR="0072128F" w:rsidRDefault="00903B00">
      <w:pPr>
        <w:widowControl w:val="0"/>
        <w:numPr>
          <w:ilvl w:val="0"/>
          <w:numId w:val="3"/>
        </w:numPr>
        <w:tabs>
          <w:tab w:val="clear" w:pos="720"/>
        </w:tabs>
        <w:ind w:left="567" w:hanging="567"/>
        <w:rPr>
          <w:szCs w:val="22"/>
        </w:rPr>
      </w:pPr>
      <w:r>
        <w:rPr>
          <w:szCs w:val="22"/>
        </w:rPr>
        <w:t>Tryk låget ned og drej for at åbne.</w:t>
      </w:r>
    </w:p>
    <w:p w14:paraId="5266318A" w14:textId="77777777" w:rsidR="0072128F" w:rsidRDefault="00903B00">
      <w:pPr>
        <w:widowControl w:val="0"/>
        <w:numPr>
          <w:ilvl w:val="0"/>
          <w:numId w:val="3"/>
        </w:numPr>
        <w:tabs>
          <w:tab w:val="clear" w:pos="720"/>
        </w:tabs>
        <w:ind w:left="567" w:hanging="567"/>
        <w:rPr>
          <w:szCs w:val="22"/>
        </w:rPr>
      </w:pPr>
      <w:r>
        <w:rPr>
          <w:szCs w:val="22"/>
        </w:rPr>
        <w:t>Når du har taget kapslen ud, skal låget sættes på beholderen igen, og straks efter du har taget din dosis, skal beholderen lukkes tæt til.</w:t>
      </w:r>
    </w:p>
    <w:p w14:paraId="5266318B" w14:textId="77777777" w:rsidR="0072128F" w:rsidRDefault="0072128F">
      <w:pPr>
        <w:widowControl w:val="0"/>
        <w:numPr>
          <w:ilvl w:val="12"/>
          <w:numId w:val="0"/>
        </w:numPr>
        <w:ind w:right="-2"/>
        <w:rPr>
          <w:szCs w:val="22"/>
        </w:rPr>
      </w:pPr>
    </w:p>
    <w:p w14:paraId="5266318C" w14:textId="77777777" w:rsidR="0072128F" w:rsidRDefault="00903B00">
      <w:pPr>
        <w:keepNext/>
        <w:widowControl w:val="0"/>
        <w:numPr>
          <w:ilvl w:val="12"/>
          <w:numId w:val="0"/>
        </w:numPr>
        <w:ind w:right="-2"/>
        <w:rPr>
          <w:b/>
          <w:szCs w:val="22"/>
        </w:rPr>
      </w:pPr>
      <w:r>
        <w:rPr>
          <w:b/>
          <w:szCs w:val="22"/>
        </w:rPr>
        <w:t>Skift i blodfortyndende behandling</w:t>
      </w:r>
    </w:p>
    <w:p w14:paraId="5266318D" w14:textId="77777777" w:rsidR="0072128F" w:rsidRDefault="0072128F">
      <w:pPr>
        <w:keepNext/>
        <w:widowControl w:val="0"/>
        <w:rPr>
          <w:szCs w:val="22"/>
          <w:lang w:eastAsia="de-DE"/>
        </w:rPr>
      </w:pPr>
    </w:p>
    <w:p w14:paraId="5266318E" w14:textId="77777777" w:rsidR="0072128F" w:rsidRDefault="00903B00">
      <w:pPr>
        <w:widowControl w:val="0"/>
        <w:autoSpaceDE w:val="0"/>
        <w:autoSpaceDN w:val="0"/>
        <w:adjustRightInd w:val="0"/>
        <w:rPr>
          <w:szCs w:val="22"/>
        </w:rPr>
      </w:pPr>
      <w:r>
        <w:rPr>
          <w:szCs w:val="22"/>
        </w:rPr>
        <w:t>Skift ikke blodfortyndende behandling, uden specifik rådgivning fra lægen.</w:t>
      </w:r>
    </w:p>
    <w:p w14:paraId="5266318F" w14:textId="77777777" w:rsidR="0072128F" w:rsidRDefault="0072128F">
      <w:pPr>
        <w:widowControl w:val="0"/>
        <w:autoSpaceDE w:val="0"/>
        <w:autoSpaceDN w:val="0"/>
        <w:adjustRightInd w:val="0"/>
        <w:rPr>
          <w:szCs w:val="22"/>
          <w:lang w:eastAsia="de-DE"/>
        </w:rPr>
      </w:pPr>
    </w:p>
    <w:p w14:paraId="52663190" w14:textId="77777777" w:rsidR="0072128F" w:rsidRDefault="00903B00">
      <w:pPr>
        <w:keepNext/>
        <w:widowControl w:val="0"/>
        <w:numPr>
          <w:ilvl w:val="12"/>
          <w:numId w:val="0"/>
        </w:numPr>
        <w:rPr>
          <w:szCs w:val="22"/>
        </w:rPr>
      </w:pPr>
      <w:r>
        <w:rPr>
          <w:b/>
          <w:szCs w:val="22"/>
        </w:rPr>
        <w:t>Hvis du har taget for meget Pradaxa</w:t>
      </w:r>
    </w:p>
    <w:p w14:paraId="52663191" w14:textId="77777777" w:rsidR="0072128F" w:rsidRDefault="0072128F">
      <w:pPr>
        <w:keepNext/>
        <w:widowControl w:val="0"/>
        <w:rPr>
          <w:szCs w:val="22"/>
          <w:lang w:eastAsia="de-DE"/>
        </w:rPr>
      </w:pPr>
    </w:p>
    <w:p w14:paraId="52663192" w14:textId="77777777" w:rsidR="0072128F" w:rsidRDefault="00903B00">
      <w:pPr>
        <w:widowControl w:val="0"/>
        <w:autoSpaceDE w:val="0"/>
        <w:autoSpaceDN w:val="0"/>
        <w:adjustRightInd w:val="0"/>
        <w:rPr>
          <w:szCs w:val="22"/>
        </w:rPr>
      </w:pPr>
      <w:r>
        <w:rPr>
          <w:szCs w:val="22"/>
        </w:rPr>
        <w:t>Hvis du har taget for meget af dette lægemiddel, øges risikoen for blødning. Kontakt straks lægen, hvis du har taget for mange kapsler. Specifikke behandlingsmuligheder er tilgængelige.</w:t>
      </w:r>
    </w:p>
    <w:p w14:paraId="52663193" w14:textId="77777777" w:rsidR="0072128F" w:rsidRDefault="0072128F">
      <w:pPr>
        <w:widowControl w:val="0"/>
        <w:numPr>
          <w:ilvl w:val="12"/>
          <w:numId w:val="0"/>
        </w:numPr>
        <w:rPr>
          <w:szCs w:val="22"/>
        </w:rPr>
      </w:pPr>
    </w:p>
    <w:p w14:paraId="52663194" w14:textId="77777777" w:rsidR="0072128F" w:rsidRDefault="00903B00">
      <w:pPr>
        <w:keepNext/>
        <w:widowControl w:val="0"/>
        <w:numPr>
          <w:ilvl w:val="12"/>
          <w:numId w:val="0"/>
        </w:numPr>
        <w:rPr>
          <w:b/>
          <w:szCs w:val="22"/>
        </w:rPr>
      </w:pPr>
      <w:r>
        <w:rPr>
          <w:b/>
          <w:szCs w:val="22"/>
        </w:rPr>
        <w:t>Hvis du har glemt at tage Pradaxa</w:t>
      </w:r>
    </w:p>
    <w:p w14:paraId="52663195" w14:textId="77777777" w:rsidR="0072128F" w:rsidRDefault="0072128F">
      <w:pPr>
        <w:keepNext/>
        <w:widowControl w:val="0"/>
        <w:numPr>
          <w:ilvl w:val="12"/>
          <w:numId w:val="0"/>
        </w:numPr>
        <w:rPr>
          <w:b/>
          <w:szCs w:val="22"/>
        </w:rPr>
      </w:pPr>
    </w:p>
    <w:p w14:paraId="52663196" w14:textId="77777777" w:rsidR="0072128F" w:rsidRDefault="00903B00">
      <w:pPr>
        <w:keepNext/>
        <w:widowControl w:val="0"/>
        <w:numPr>
          <w:ilvl w:val="12"/>
          <w:numId w:val="0"/>
        </w:numPr>
        <w:rPr>
          <w:szCs w:val="22"/>
          <w:u w:val="single"/>
        </w:rPr>
      </w:pPr>
      <w:r>
        <w:rPr>
          <w:szCs w:val="22"/>
          <w:u w:val="single"/>
        </w:rPr>
        <w:t>Forebyggelse af dannelse af blodpropper efter udskiftning af knæ- eller hofte</w:t>
      </w:r>
    </w:p>
    <w:p w14:paraId="52663197" w14:textId="77777777" w:rsidR="0072128F" w:rsidRDefault="00903B00">
      <w:pPr>
        <w:widowControl w:val="0"/>
        <w:numPr>
          <w:ilvl w:val="12"/>
          <w:numId w:val="0"/>
        </w:numPr>
        <w:ind w:right="-2"/>
        <w:rPr>
          <w:szCs w:val="22"/>
        </w:rPr>
      </w:pPr>
      <w:r>
        <w:rPr>
          <w:szCs w:val="22"/>
        </w:rPr>
        <w:t>Fortsæt næste dag med dine resterende daglige doser Pradaxa på samme tidspunkt, som du plejer.</w:t>
      </w:r>
    </w:p>
    <w:p w14:paraId="52663198" w14:textId="77777777" w:rsidR="0072128F" w:rsidRDefault="00903B00">
      <w:pPr>
        <w:widowControl w:val="0"/>
        <w:numPr>
          <w:ilvl w:val="12"/>
          <w:numId w:val="0"/>
        </w:numPr>
        <w:ind w:right="-2"/>
        <w:rPr>
          <w:szCs w:val="22"/>
        </w:rPr>
      </w:pPr>
      <w:r>
        <w:rPr>
          <w:szCs w:val="22"/>
        </w:rPr>
        <w:t>Du må ikke tage en dobbeltdosis som erstatning for den glemte dosis.</w:t>
      </w:r>
    </w:p>
    <w:p w14:paraId="52663199" w14:textId="77777777" w:rsidR="0072128F" w:rsidRDefault="0072128F">
      <w:pPr>
        <w:widowControl w:val="0"/>
        <w:numPr>
          <w:ilvl w:val="12"/>
          <w:numId w:val="0"/>
        </w:numPr>
        <w:ind w:right="-2"/>
        <w:rPr>
          <w:szCs w:val="22"/>
          <w:u w:val="single"/>
        </w:rPr>
      </w:pPr>
    </w:p>
    <w:p w14:paraId="5266319A" w14:textId="77777777" w:rsidR="0072128F" w:rsidRDefault="00903B00">
      <w:pPr>
        <w:keepNext/>
        <w:widowControl w:val="0"/>
        <w:numPr>
          <w:ilvl w:val="12"/>
          <w:numId w:val="0"/>
        </w:numPr>
        <w:rPr>
          <w:szCs w:val="22"/>
          <w:u w:val="single"/>
        </w:rPr>
      </w:pPr>
      <w:r>
        <w:rPr>
          <w:szCs w:val="22"/>
          <w:u w:val="single"/>
        </w:rPr>
        <w:t>Anvendelse til voksne: Forebyggelse af blodpropper i hjernen og andre steder i blodkarrene ved unormal hjerterytme og behandling af blodpropper i vener i ben og lunger samt forebyggelse af nye blodpropper</w:t>
      </w:r>
    </w:p>
    <w:p w14:paraId="5266319B" w14:textId="77777777" w:rsidR="0072128F" w:rsidRDefault="00903B00">
      <w:pPr>
        <w:keepNext/>
        <w:widowControl w:val="0"/>
        <w:numPr>
          <w:ilvl w:val="12"/>
          <w:numId w:val="0"/>
        </w:numPr>
        <w:rPr>
          <w:szCs w:val="22"/>
          <w:u w:val="single"/>
        </w:rPr>
      </w:pPr>
      <w:r>
        <w:rPr>
          <w:szCs w:val="22"/>
          <w:u w:val="single"/>
        </w:rPr>
        <w:t>Anvendelse til børn: Behandling af blodpropper samt forebyggelse af nye blodpropper</w:t>
      </w:r>
    </w:p>
    <w:p w14:paraId="5266319C" w14:textId="77777777" w:rsidR="0072128F" w:rsidRDefault="00903B00">
      <w:pPr>
        <w:widowControl w:val="0"/>
        <w:numPr>
          <w:ilvl w:val="12"/>
          <w:numId w:val="0"/>
        </w:numPr>
        <w:ind w:right="-2"/>
        <w:rPr>
          <w:szCs w:val="22"/>
        </w:rPr>
      </w:pPr>
      <w:r>
        <w:rPr>
          <w:szCs w:val="22"/>
        </w:rPr>
        <w:t>En glemt dosis kan stadig tages op til 6 timer før næste dosis skal tages.</w:t>
      </w:r>
    </w:p>
    <w:p w14:paraId="5266319D" w14:textId="77777777" w:rsidR="0072128F" w:rsidRDefault="00903B00">
      <w:pPr>
        <w:widowControl w:val="0"/>
        <w:numPr>
          <w:ilvl w:val="12"/>
          <w:numId w:val="0"/>
        </w:numPr>
        <w:ind w:right="-2"/>
        <w:rPr>
          <w:szCs w:val="22"/>
        </w:rPr>
      </w:pPr>
      <w:r>
        <w:rPr>
          <w:szCs w:val="22"/>
        </w:rPr>
        <w:t>En glemt dosis skal udelades, hvis den resterende tid, før næste dosis skal tages, er under 6 timer.</w:t>
      </w:r>
    </w:p>
    <w:p w14:paraId="5266319E" w14:textId="77777777" w:rsidR="0072128F" w:rsidRDefault="00903B00">
      <w:pPr>
        <w:widowControl w:val="0"/>
        <w:numPr>
          <w:ilvl w:val="12"/>
          <w:numId w:val="0"/>
        </w:numPr>
        <w:ind w:right="-2"/>
        <w:rPr>
          <w:szCs w:val="22"/>
        </w:rPr>
      </w:pPr>
      <w:r>
        <w:rPr>
          <w:szCs w:val="22"/>
        </w:rPr>
        <w:t>Du må ikke tage en dobbeltdosis som erstatning for den glemte dosis.</w:t>
      </w:r>
    </w:p>
    <w:p w14:paraId="5266319F" w14:textId="77777777" w:rsidR="0072128F" w:rsidRDefault="0072128F">
      <w:pPr>
        <w:widowControl w:val="0"/>
        <w:numPr>
          <w:ilvl w:val="12"/>
          <w:numId w:val="0"/>
        </w:numPr>
        <w:ind w:right="-2"/>
        <w:rPr>
          <w:szCs w:val="22"/>
        </w:rPr>
      </w:pPr>
    </w:p>
    <w:p w14:paraId="526631A0" w14:textId="77777777" w:rsidR="0072128F" w:rsidRDefault="00903B00">
      <w:pPr>
        <w:keepNext/>
        <w:widowControl w:val="0"/>
        <w:numPr>
          <w:ilvl w:val="12"/>
          <w:numId w:val="0"/>
        </w:numPr>
        <w:rPr>
          <w:b/>
          <w:szCs w:val="22"/>
        </w:rPr>
      </w:pPr>
      <w:r>
        <w:rPr>
          <w:b/>
          <w:szCs w:val="22"/>
        </w:rPr>
        <w:t>Hvis du holder op med at tage Pradaxa</w:t>
      </w:r>
    </w:p>
    <w:p w14:paraId="526631A1" w14:textId="77777777" w:rsidR="0072128F" w:rsidRDefault="0072128F">
      <w:pPr>
        <w:keepNext/>
        <w:widowControl w:val="0"/>
        <w:numPr>
          <w:ilvl w:val="12"/>
          <w:numId w:val="0"/>
        </w:numPr>
        <w:rPr>
          <w:szCs w:val="22"/>
        </w:rPr>
      </w:pPr>
    </w:p>
    <w:p w14:paraId="526631A2" w14:textId="77777777" w:rsidR="0072128F" w:rsidRDefault="00903B00">
      <w:pPr>
        <w:widowControl w:val="0"/>
        <w:numPr>
          <w:ilvl w:val="12"/>
          <w:numId w:val="0"/>
        </w:numPr>
        <w:ind w:right="-2"/>
        <w:rPr>
          <w:szCs w:val="22"/>
        </w:rPr>
      </w:pPr>
      <w:r>
        <w:rPr>
          <w:szCs w:val="22"/>
        </w:rPr>
        <w:t>Tag Pradaxa nøjagtigt som foreskrevet. Du må ikke holde op med at tage dette lægemiddel uden først at tale med lægen, da risikoen for at udvikle en blodprop kan være større, hvis du stopper for tidligt med behandlingen. Kontakt lægen, hvis du oplever fordøjelsesbesvær, efter du har taget Pradaxa.</w:t>
      </w:r>
    </w:p>
    <w:p w14:paraId="526631A3" w14:textId="77777777" w:rsidR="0072128F" w:rsidRDefault="0072128F">
      <w:pPr>
        <w:widowControl w:val="0"/>
        <w:numPr>
          <w:ilvl w:val="12"/>
          <w:numId w:val="0"/>
        </w:numPr>
        <w:ind w:right="-2"/>
        <w:rPr>
          <w:szCs w:val="22"/>
        </w:rPr>
      </w:pPr>
    </w:p>
    <w:p w14:paraId="526631A4" w14:textId="77777777" w:rsidR="0072128F" w:rsidRDefault="00903B00">
      <w:pPr>
        <w:widowControl w:val="0"/>
        <w:numPr>
          <w:ilvl w:val="12"/>
          <w:numId w:val="0"/>
        </w:numPr>
        <w:ind w:right="-2"/>
        <w:rPr>
          <w:szCs w:val="22"/>
        </w:rPr>
      </w:pPr>
      <w:r>
        <w:rPr>
          <w:szCs w:val="22"/>
        </w:rPr>
        <w:t>Spørg lægen eller apotekspersonalet, hvis der er noget, du er i tvivl om.</w:t>
      </w:r>
    </w:p>
    <w:p w14:paraId="526631A5" w14:textId="77777777" w:rsidR="0072128F" w:rsidRDefault="0072128F">
      <w:pPr>
        <w:widowControl w:val="0"/>
        <w:numPr>
          <w:ilvl w:val="12"/>
          <w:numId w:val="0"/>
        </w:numPr>
        <w:ind w:right="-2"/>
        <w:rPr>
          <w:szCs w:val="22"/>
        </w:rPr>
      </w:pPr>
    </w:p>
    <w:p w14:paraId="526631A6" w14:textId="77777777" w:rsidR="0072128F" w:rsidRDefault="0072128F">
      <w:pPr>
        <w:widowControl w:val="0"/>
        <w:numPr>
          <w:ilvl w:val="12"/>
          <w:numId w:val="0"/>
        </w:numPr>
        <w:ind w:right="-2"/>
        <w:rPr>
          <w:szCs w:val="22"/>
        </w:rPr>
      </w:pPr>
    </w:p>
    <w:p w14:paraId="526631A7" w14:textId="77777777" w:rsidR="0072128F" w:rsidRDefault="00903B00">
      <w:pPr>
        <w:keepNext/>
        <w:widowControl w:val="0"/>
        <w:numPr>
          <w:ilvl w:val="12"/>
          <w:numId w:val="0"/>
        </w:numPr>
        <w:ind w:left="567" w:hanging="567"/>
        <w:rPr>
          <w:szCs w:val="22"/>
        </w:rPr>
      </w:pPr>
      <w:r>
        <w:rPr>
          <w:b/>
          <w:szCs w:val="22"/>
        </w:rPr>
        <w:t>4.</w:t>
      </w:r>
      <w:r>
        <w:rPr>
          <w:b/>
          <w:szCs w:val="22"/>
        </w:rPr>
        <w:tab/>
        <w:t>Bivirkninger</w:t>
      </w:r>
    </w:p>
    <w:p w14:paraId="526631A8" w14:textId="77777777" w:rsidR="0072128F" w:rsidRDefault="0072128F">
      <w:pPr>
        <w:keepNext/>
        <w:widowControl w:val="0"/>
        <w:numPr>
          <w:ilvl w:val="12"/>
          <w:numId w:val="0"/>
        </w:numPr>
        <w:ind w:right="-2"/>
        <w:rPr>
          <w:szCs w:val="22"/>
        </w:rPr>
      </w:pPr>
    </w:p>
    <w:p w14:paraId="526631A9" w14:textId="77777777" w:rsidR="0072128F" w:rsidRDefault="00903B00">
      <w:pPr>
        <w:widowControl w:val="0"/>
        <w:numPr>
          <w:ilvl w:val="12"/>
          <w:numId w:val="0"/>
        </w:numPr>
        <w:ind w:right="-29"/>
        <w:rPr>
          <w:szCs w:val="22"/>
        </w:rPr>
      </w:pPr>
      <w:r>
        <w:rPr>
          <w:szCs w:val="22"/>
        </w:rPr>
        <w:t>Dette lægemiddel kan som alle andre lægemidler give bivirkninger, men ikke alle får bivirkninger.</w:t>
      </w:r>
    </w:p>
    <w:p w14:paraId="526631AA" w14:textId="77777777" w:rsidR="0072128F" w:rsidRDefault="0072128F">
      <w:pPr>
        <w:widowControl w:val="0"/>
        <w:numPr>
          <w:ilvl w:val="12"/>
          <w:numId w:val="0"/>
        </w:numPr>
        <w:ind w:right="-2"/>
        <w:rPr>
          <w:szCs w:val="22"/>
        </w:rPr>
      </w:pPr>
    </w:p>
    <w:p w14:paraId="526631AB" w14:textId="77777777" w:rsidR="0072128F" w:rsidRDefault="00903B00">
      <w:pPr>
        <w:widowControl w:val="0"/>
        <w:rPr>
          <w:szCs w:val="22"/>
        </w:rPr>
      </w:pPr>
      <w:r>
        <w:rPr>
          <w:szCs w:val="22"/>
        </w:rPr>
        <w:t>Pradaxa virker på blodets størkning, så de fleste bivirkninger er tegn på blå mærker eller blødninger. Alvorlig eller svær blødning kan forekomme, de udgør de mest alvorlige bivirkninger og kan, uafhængigt af, hvor blødningen forekommer, være invaliderende, livstruende eller endog med dødelig udgang. Sådanne blødninger er ikke altid synlige.</w:t>
      </w:r>
    </w:p>
    <w:p w14:paraId="526631AC" w14:textId="77777777" w:rsidR="0072128F" w:rsidRDefault="0072128F">
      <w:pPr>
        <w:widowControl w:val="0"/>
        <w:rPr>
          <w:szCs w:val="22"/>
        </w:rPr>
      </w:pPr>
    </w:p>
    <w:p w14:paraId="526631AD" w14:textId="77777777" w:rsidR="0072128F" w:rsidRDefault="00903B00">
      <w:pPr>
        <w:widowControl w:val="0"/>
        <w:rPr>
          <w:szCs w:val="22"/>
        </w:rPr>
      </w:pPr>
      <w:r>
        <w:rPr>
          <w:szCs w:val="22"/>
        </w:rPr>
        <w:lastRenderedPageBreak/>
        <w:t>Kontakt straks lægen, hvis du får en blødning, som ikke stopper af sig selv eller der opstår tegn på længerevarende eller kraftig blødning (usædvanlig svaghed, træthed, bleghed, svimmelhed, hovedpine eller uforklarlig hævelse). Din læge kan i så fald beslutte at holde dig under nøje observation eller ændre din medicin.</w:t>
      </w:r>
    </w:p>
    <w:p w14:paraId="526631AE" w14:textId="77777777" w:rsidR="0072128F" w:rsidRDefault="0072128F">
      <w:pPr>
        <w:widowControl w:val="0"/>
        <w:rPr>
          <w:szCs w:val="22"/>
        </w:rPr>
      </w:pPr>
    </w:p>
    <w:p w14:paraId="526631AF" w14:textId="77777777" w:rsidR="0072128F" w:rsidRDefault="00903B00">
      <w:pPr>
        <w:widowControl w:val="0"/>
        <w:rPr>
          <w:szCs w:val="22"/>
        </w:rPr>
      </w:pPr>
      <w:r>
        <w:rPr>
          <w:szCs w:val="22"/>
        </w:rPr>
        <w:t>Kontakt straks lægen, hvis du får en alvorlig allergisk reaktion, som medfører vejrtrækningsbesvær eller svimmelhed.</w:t>
      </w:r>
    </w:p>
    <w:p w14:paraId="526631B0" w14:textId="77777777" w:rsidR="0072128F" w:rsidRDefault="0072128F">
      <w:pPr>
        <w:widowControl w:val="0"/>
        <w:rPr>
          <w:szCs w:val="22"/>
        </w:rPr>
      </w:pPr>
    </w:p>
    <w:p w14:paraId="526631B1" w14:textId="77777777" w:rsidR="0072128F" w:rsidRDefault="00903B00">
      <w:pPr>
        <w:widowControl w:val="0"/>
        <w:rPr>
          <w:szCs w:val="22"/>
        </w:rPr>
      </w:pPr>
      <w:r>
        <w:rPr>
          <w:szCs w:val="22"/>
        </w:rPr>
        <w:t>De nedenfor anførte mulige bivirkninger er grupperet efter, hvor ofte de kan forekomme:</w:t>
      </w:r>
    </w:p>
    <w:p w14:paraId="526631B2" w14:textId="77777777" w:rsidR="0072128F" w:rsidRDefault="0072128F">
      <w:pPr>
        <w:widowControl w:val="0"/>
        <w:numPr>
          <w:ilvl w:val="12"/>
          <w:numId w:val="0"/>
        </w:numPr>
        <w:ind w:right="-2"/>
        <w:rPr>
          <w:szCs w:val="22"/>
        </w:rPr>
      </w:pPr>
    </w:p>
    <w:p w14:paraId="526631B3" w14:textId="77777777" w:rsidR="0072128F" w:rsidRDefault="00903B00">
      <w:pPr>
        <w:keepNext/>
        <w:widowControl w:val="0"/>
        <w:numPr>
          <w:ilvl w:val="12"/>
          <w:numId w:val="0"/>
        </w:numPr>
        <w:rPr>
          <w:szCs w:val="22"/>
        </w:rPr>
      </w:pPr>
      <w:r>
        <w:rPr>
          <w:szCs w:val="22"/>
          <w:u w:val="single"/>
        </w:rPr>
        <w:t>Forebyggelse af dannelse af blodpropper efter udskiftning af knæ- eller hofte</w:t>
      </w:r>
    </w:p>
    <w:p w14:paraId="526631B4" w14:textId="77777777" w:rsidR="0072128F" w:rsidRDefault="0072128F">
      <w:pPr>
        <w:keepNext/>
        <w:widowControl w:val="0"/>
        <w:numPr>
          <w:ilvl w:val="12"/>
          <w:numId w:val="0"/>
        </w:numPr>
        <w:rPr>
          <w:szCs w:val="22"/>
        </w:rPr>
      </w:pPr>
    </w:p>
    <w:p w14:paraId="526631B5" w14:textId="77777777" w:rsidR="0072128F" w:rsidRDefault="00903B00">
      <w:pPr>
        <w:keepNext/>
        <w:widowControl w:val="0"/>
        <w:numPr>
          <w:ilvl w:val="12"/>
          <w:numId w:val="0"/>
        </w:numPr>
        <w:rPr>
          <w:szCs w:val="22"/>
        </w:rPr>
      </w:pPr>
      <w:r>
        <w:rPr>
          <w:szCs w:val="22"/>
        </w:rPr>
        <w:t>Almindelige (kan forekomme hos op til 1 ud af 10 personer):</w:t>
      </w:r>
    </w:p>
    <w:p w14:paraId="526631B6" w14:textId="77777777" w:rsidR="0072128F" w:rsidRDefault="00903B00">
      <w:pPr>
        <w:widowControl w:val="0"/>
        <w:numPr>
          <w:ilvl w:val="0"/>
          <w:numId w:val="7"/>
        </w:numPr>
        <w:tabs>
          <w:tab w:val="clear" w:pos="1440"/>
        </w:tabs>
        <w:ind w:left="567" w:right="-2" w:hanging="567"/>
        <w:rPr>
          <w:szCs w:val="22"/>
        </w:rPr>
      </w:pPr>
      <w:r>
        <w:rPr>
          <w:szCs w:val="22"/>
        </w:rPr>
        <w:t>nedsat indhold af hæmoglobin i blodet (substans i de røde blodlegemer)</w:t>
      </w:r>
    </w:p>
    <w:p w14:paraId="526631B7" w14:textId="77777777" w:rsidR="0072128F" w:rsidRDefault="00903B00">
      <w:pPr>
        <w:widowControl w:val="0"/>
        <w:numPr>
          <w:ilvl w:val="0"/>
          <w:numId w:val="7"/>
        </w:numPr>
        <w:tabs>
          <w:tab w:val="clear" w:pos="1440"/>
        </w:tabs>
        <w:ind w:left="567" w:right="-2" w:hanging="567"/>
        <w:rPr>
          <w:szCs w:val="22"/>
        </w:rPr>
      </w:pPr>
      <w:r>
        <w:rPr>
          <w:szCs w:val="22"/>
        </w:rPr>
        <w:t>unormale laboratorietestresultater for leverfunktionen.</w:t>
      </w:r>
    </w:p>
    <w:p w14:paraId="526631B8" w14:textId="77777777" w:rsidR="0072128F" w:rsidRDefault="0072128F">
      <w:pPr>
        <w:widowControl w:val="0"/>
        <w:ind w:right="-2"/>
        <w:rPr>
          <w:szCs w:val="22"/>
        </w:rPr>
      </w:pPr>
    </w:p>
    <w:p w14:paraId="526631B9" w14:textId="77777777" w:rsidR="0072128F" w:rsidRDefault="00903B00">
      <w:pPr>
        <w:keepNext/>
        <w:widowControl w:val="0"/>
        <w:rPr>
          <w:szCs w:val="22"/>
        </w:rPr>
      </w:pPr>
      <w:r>
        <w:rPr>
          <w:szCs w:val="22"/>
        </w:rPr>
        <w:t>Ikke almindelige (kan forekomme hos op til 1 ud af 100 personer):</w:t>
      </w:r>
    </w:p>
    <w:p w14:paraId="526631BA" w14:textId="77777777" w:rsidR="0072128F" w:rsidRDefault="00903B00">
      <w:pPr>
        <w:widowControl w:val="0"/>
        <w:numPr>
          <w:ilvl w:val="0"/>
          <w:numId w:val="7"/>
        </w:numPr>
        <w:tabs>
          <w:tab w:val="clear" w:pos="1440"/>
        </w:tabs>
        <w:ind w:left="567" w:right="-2" w:hanging="567"/>
        <w:rPr>
          <w:szCs w:val="22"/>
        </w:rPr>
      </w:pPr>
      <w:r>
        <w:rPr>
          <w:szCs w:val="22"/>
        </w:rPr>
        <w:t>blødning kan forekomme fra næsen, i maven eller tarmen, fra penis/vagina eller urinvejene (inkl. blod i urinen der farver urinen pink eller rød), fra hæmorider, fra endetarmen, under huden, i led, fra eller efter et uheld, eller efter en operation</w:t>
      </w:r>
    </w:p>
    <w:p w14:paraId="526631BB" w14:textId="77777777" w:rsidR="0072128F" w:rsidRDefault="00903B00">
      <w:pPr>
        <w:widowControl w:val="0"/>
        <w:numPr>
          <w:ilvl w:val="0"/>
          <w:numId w:val="7"/>
        </w:numPr>
        <w:tabs>
          <w:tab w:val="clear" w:pos="1440"/>
        </w:tabs>
        <w:ind w:left="567" w:right="-2" w:hanging="567"/>
        <w:rPr>
          <w:szCs w:val="22"/>
        </w:rPr>
      </w:pPr>
      <w:r>
        <w:rPr>
          <w:szCs w:val="22"/>
        </w:rPr>
        <w:t>blodansamling eller blå mærker efter operation</w:t>
      </w:r>
    </w:p>
    <w:p w14:paraId="526631BC" w14:textId="77777777" w:rsidR="0072128F" w:rsidRDefault="00903B00">
      <w:pPr>
        <w:widowControl w:val="0"/>
        <w:numPr>
          <w:ilvl w:val="0"/>
          <w:numId w:val="7"/>
        </w:numPr>
        <w:tabs>
          <w:tab w:val="clear" w:pos="1440"/>
        </w:tabs>
        <w:ind w:left="567" w:hanging="567"/>
        <w:rPr>
          <w:szCs w:val="22"/>
        </w:rPr>
      </w:pPr>
      <w:r>
        <w:rPr>
          <w:szCs w:val="22"/>
        </w:rPr>
        <w:t>blod i afføringen fundet ved laboratorieanalyse</w:t>
      </w:r>
    </w:p>
    <w:p w14:paraId="526631BD" w14:textId="77777777" w:rsidR="0072128F" w:rsidRDefault="00903B00">
      <w:pPr>
        <w:widowControl w:val="0"/>
        <w:numPr>
          <w:ilvl w:val="0"/>
          <w:numId w:val="7"/>
        </w:numPr>
        <w:tabs>
          <w:tab w:val="clear" w:pos="1440"/>
        </w:tabs>
        <w:ind w:left="567" w:right="-2" w:hanging="567"/>
        <w:rPr>
          <w:szCs w:val="22"/>
        </w:rPr>
      </w:pPr>
      <w:r>
        <w:rPr>
          <w:szCs w:val="22"/>
        </w:rPr>
        <w:t>nedsat antal røde blodlegemer</w:t>
      </w:r>
    </w:p>
    <w:p w14:paraId="526631BE" w14:textId="77777777" w:rsidR="0072128F" w:rsidRDefault="00903B00">
      <w:pPr>
        <w:widowControl w:val="0"/>
        <w:numPr>
          <w:ilvl w:val="0"/>
          <w:numId w:val="7"/>
        </w:numPr>
        <w:tabs>
          <w:tab w:val="clear" w:pos="1440"/>
        </w:tabs>
        <w:ind w:left="567" w:hanging="567"/>
        <w:rPr>
          <w:szCs w:val="22"/>
        </w:rPr>
      </w:pPr>
      <w:r>
        <w:rPr>
          <w:szCs w:val="22"/>
        </w:rPr>
        <w:t>fald i andelen af blodlegemer</w:t>
      </w:r>
    </w:p>
    <w:p w14:paraId="526631BF" w14:textId="77777777" w:rsidR="0072128F" w:rsidRDefault="00903B00">
      <w:pPr>
        <w:widowControl w:val="0"/>
        <w:numPr>
          <w:ilvl w:val="0"/>
          <w:numId w:val="7"/>
        </w:numPr>
        <w:tabs>
          <w:tab w:val="clear" w:pos="1440"/>
        </w:tabs>
        <w:ind w:left="567" w:right="-2" w:hanging="567"/>
        <w:rPr>
          <w:szCs w:val="22"/>
        </w:rPr>
      </w:pPr>
      <w:r>
        <w:rPr>
          <w:szCs w:val="22"/>
        </w:rPr>
        <w:t>allergisk reaktion</w:t>
      </w:r>
    </w:p>
    <w:p w14:paraId="526631C0" w14:textId="77777777" w:rsidR="0072128F" w:rsidRDefault="00903B00">
      <w:pPr>
        <w:widowControl w:val="0"/>
        <w:numPr>
          <w:ilvl w:val="0"/>
          <w:numId w:val="7"/>
        </w:numPr>
        <w:tabs>
          <w:tab w:val="clear" w:pos="1440"/>
        </w:tabs>
        <w:ind w:left="567" w:right="-2" w:hanging="567"/>
        <w:rPr>
          <w:szCs w:val="22"/>
        </w:rPr>
      </w:pPr>
      <w:r>
        <w:rPr>
          <w:szCs w:val="22"/>
        </w:rPr>
        <w:t>opkastning</w:t>
      </w:r>
    </w:p>
    <w:p w14:paraId="526631C1" w14:textId="77777777" w:rsidR="0072128F" w:rsidRDefault="00903B00">
      <w:pPr>
        <w:widowControl w:val="0"/>
        <w:numPr>
          <w:ilvl w:val="0"/>
          <w:numId w:val="7"/>
        </w:numPr>
        <w:tabs>
          <w:tab w:val="clear" w:pos="1440"/>
        </w:tabs>
        <w:ind w:left="567" w:right="-2" w:hanging="567"/>
        <w:rPr>
          <w:szCs w:val="22"/>
        </w:rPr>
      </w:pPr>
      <w:r>
        <w:rPr>
          <w:szCs w:val="22"/>
        </w:rPr>
        <w:t>hyppig løs eller vandig afføring</w:t>
      </w:r>
    </w:p>
    <w:p w14:paraId="526631C2" w14:textId="77777777" w:rsidR="0072128F" w:rsidRDefault="00903B00">
      <w:pPr>
        <w:widowControl w:val="0"/>
        <w:numPr>
          <w:ilvl w:val="0"/>
          <w:numId w:val="7"/>
        </w:numPr>
        <w:tabs>
          <w:tab w:val="clear" w:pos="1440"/>
        </w:tabs>
        <w:ind w:left="567" w:right="-2" w:hanging="567"/>
        <w:rPr>
          <w:szCs w:val="22"/>
        </w:rPr>
      </w:pPr>
      <w:r>
        <w:rPr>
          <w:szCs w:val="22"/>
        </w:rPr>
        <w:t>utilpashed</w:t>
      </w:r>
    </w:p>
    <w:p w14:paraId="526631C3" w14:textId="77777777" w:rsidR="0072128F" w:rsidRDefault="00903B00">
      <w:pPr>
        <w:widowControl w:val="0"/>
        <w:numPr>
          <w:ilvl w:val="0"/>
          <w:numId w:val="7"/>
        </w:numPr>
        <w:tabs>
          <w:tab w:val="clear" w:pos="1440"/>
        </w:tabs>
        <w:ind w:left="567" w:hanging="567"/>
        <w:rPr>
          <w:szCs w:val="22"/>
        </w:rPr>
      </w:pPr>
      <w:r>
        <w:rPr>
          <w:szCs w:val="22"/>
        </w:rPr>
        <w:t>sårsekret (udsivning af væske fra operationssåret)</w:t>
      </w:r>
    </w:p>
    <w:p w14:paraId="526631C4" w14:textId="77777777" w:rsidR="0072128F" w:rsidRDefault="00903B00">
      <w:pPr>
        <w:widowControl w:val="0"/>
        <w:numPr>
          <w:ilvl w:val="0"/>
          <w:numId w:val="7"/>
        </w:numPr>
        <w:tabs>
          <w:tab w:val="clear" w:pos="1440"/>
        </w:tabs>
        <w:ind w:left="567" w:hanging="567"/>
        <w:rPr>
          <w:szCs w:val="22"/>
        </w:rPr>
      </w:pPr>
      <w:r>
        <w:rPr>
          <w:szCs w:val="22"/>
        </w:rPr>
        <w:t>stigning i leverenzymer</w:t>
      </w:r>
    </w:p>
    <w:p w14:paraId="526631C5" w14:textId="77777777" w:rsidR="0072128F" w:rsidRDefault="00903B00">
      <w:pPr>
        <w:widowControl w:val="0"/>
        <w:numPr>
          <w:ilvl w:val="0"/>
          <w:numId w:val="7"/>
        </w:numPr>
        <w:tabs>
          <w:tab w:val="clear" w:pos="1440"/>
        </w:tabs>
        <w:ind w:left="567" w:hanging="567"/>
        <w:rPr>
          <w:szCs w:val="22"/>
        </w:rPr>
      </w:pPr>
      <w:r>
        <w:rPr>
          <w:szCs w:val="22"/>
        </w:rPr>
        <w:t>gulfarvning af huden eller af det hvide i øjnene på grund af lever- eller blodproblemer.</w:t>
      </w:r>
    </w:p>
    <w:p w14:paraId="526631C6" w14:textId="77777777" w:rsidR="0072128F" w:rsidRDefault="0072128F">
      <w:pPr>
        <w:widowControl w:val="0"/>
        <w:ind w:right="-2"/>
        <w:rPr>
          <w:szCs w:val="22"/>
        </w:rPr>
      </w:pPr>
    </w:p>
    <w:p w14:paraId="526631C7" w14:textId="77777777" w:rsidR="0072128F" w:rsidRDefault="00903B00">
      <w:pPr>
        <w:keepNext/>
        <w:widowControl w:val="0"/>
        <w:rPr>
          <w:szCs w:val="22"/>
        </w:rPr>
      </w:pPr>
      <w:r>
        <w:rPr>
          <w:szCs w:val="22"/>
        </w:rPr>
        <w:t>Sjældne (kan forekomme hos op til 1 ud af 1 000 personer):</w:t>
      </w:r>
    </w:p>
    <w:p w14:paraId="526631C8" w14:textId="77777777" w:rsidR="0072128F" w:rsidRDefault="00903B00">
      <w:pPr>
        <w:widowControl w:val="0"/>
        <w:numPr>
          <w:ilvl w:val="0"/>
          <w:numId w:val="7"/>
        </w:numPr>
        <w:tabs>
          <w:tab w:val="clear" w:pos="1440"/>
        </w:tabs>
        <w:ind w:left="567" w:right="-2" w:hanging="567"/>
        <w:rPr>
          <w:szCs w:val="22"/>
        </w:rPr>
      </w:pPr>
      <w:r>
        <w:rPr>
          <w:szCs w:val="22"/>
        </w:rPr>
        <w:t>blødning</w:t>
      </w:r>
    </w:p>
    <w:p w14:paraId="526631C9" w14:textId="77777777" w:rsidR="0072128F" w:rsidRDefault="00903B00">
      <w:pPr>
        <w:widowControl w:val="0"/>
        <w:numPr>
          <w:ilvl w:val="0"/>
          <w:numId w:val="7"/>
        </w:numPr>
        <w:tabs>
          <w:tab w:val="clear" w:pos="1440"/>
        </w:tabs>
        <w:ind w:left="567" w:right="-2" w:hanging="567"/>
        <w:rPr>
          <w:szCs w:val="22"/>
        </w:rPr>
      </w:pPr>
      <w:r>
        <w:rPr>
          <w:szCs w:val="22"/>
        </w:rPr>
        <w:t>blødning kan forekomme i hjernen, fra operationssnittet, fra et injektionssted eller fra det sted, hvor et kateter går ind i en vene</w:t>
      </w:r>
    </w:p>
    <w:p w14:paraId="526631CA" w14:textId="77777777" w:rsidR="0072128F" w:rsidRDefault="00903B00">
      <w:pPr>
        <w:widowControl w:val="0"/>
        <w:numPr>
          <w:ilvl w:val="0"/>
          <w:numId w:val="7"/>
        </w:numPr>
        <w:tabs>
          <w:tab w:val="clear" w:pos="1440"/>
        </w:tabs>
        <w:ind w:left="567" w:right="-2" w:hanging="567"/>
        <w:rPr>
          <w:szCs w:val="22"/>
        </w:rPr>
      </w:pPr>
      <w:r>
        <w:rPr>
          <w:szCs w:val="22"/>
        </w:rPr>
        <w:t>blodigt udflåd fra det sted, hvor et kateter går ind i en vene</w:t>
      </w:r>
    </w:p>
    <w:p w14:paraId="526631CB" w14:textId="77777777" w:rsidR="0072128F" w:rsidRDefault="00903B00">
      <w:pPr>
        <w:widowControl w:val="0"/>
        <w:numPr>
          <w:ilvl w:val="0"/>
          <w:numId w:val="7"/>
        </w:numPr>
        <w:tabs>
          <w:tab w:val="clear" w:pos="1440"/>
        </w:tabs>
        <w:ind w:left="567" w:right="-2" w:hanging="567"/>
        <w:rPr>
          <w:szCs w:val="22"/>
        </w:rPr>
      </w:pPr>
      <w:r>
        <w:rPr>
          <w:szCs w:val="22"/>
        </w:rPr>
        <w:t>ophostning af blod eller blodigt spyt</w:t>
      </w:r>
    </w:p>
    <w:p w14:paraId="526631CC" w14:textId="77777777" w:rsidR="0072128F" w:rsidRDefault="00903B00">
      <w:pPr>
        <w:widowControl w:val="0"/>
        <w:numPr>
          <w:ilvl w:val="0"/>
          <w:numId w:val="7"/>
        </w:numPr>
        <w:tabs>
          <w:tab w:val="clear" w:pos="1440"/>
        </w:tabs>
        <w:ind w:left="567" w:right="-2" w:hanging="567"/>
        <w:rPr>
          <w:szCs w:val="22"/>
        </w:rPr>
      </w:pPr>
      <w:r>
        <w:rPr>
          <w:szCs w:val="22"/>
        </w:rPr>
        <w:t>nedsat antal blodplader</w:t>
      </w:r>
    </w:p>
    <w:p w14:paraId="526631CD" w14:textId="77777777" w:rsidR="0072128F" w:rsidRDefault="00903B00">
      <w:pPr>
        <w:widowControl w:val="0"/>
        <w:numPr>
          <w:ilvl w:val="0"/>
          <w:numId w:val="7"/>
        </w:numPr>
        <w:tabs>
          <w:tab w:val="clear" w:pos="1440"/>
        </w:tabs>
        <w:ind w:left="567" w:right="-2" w:hanging="567"/>
        <w:rPr>
          <w:szCs w:val="22"/>
        </w:rPr>
      </w:pPr>
      <w:r>
        <w:rPr>
          <w:szCs w:val="22"/>
        </w:rPr>
        <w:t>nedsat antal røde blodlegemer efter en operation</w:t>
      </w:r>
    </w:p>
    <w:p w14:paraId="526631CE"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vejrtrækningsbesvær eller svimmelhed</w:t>
      </w:r>
    </w:p>
    <w:p w14:paraId="526631CF"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hævelser i ansigtet eller svælget</w:t>
      </w:r>
    </w:p>
    <w:p w14:paraId="526631D0" w14:textId="77777777" w:rsidR="0072128F" w:rsidRDefault="00903B00">
      <w:pPr>
        <w:widowControl w:val="0"/>
        <w:numPr>
          <w:ilvl w:val="0"/>
          <w:numId w:val="7"/>
        </w:numPr>
        <w:tabs>
          <w:tab w:val="clear" w:pos="1440"/>
        </w:tabs>
        <w:ind w:left="567" w:right="-2" w:hanging="567"/>
        <w:rPr>
          <w:szCs w:val="22"/>
        </w:rPr>
      </w:pPr>
      <w:r>
        <w:rPr>
          <w:szCs w:val="22"/>
        </w:rPr>
        <w:t>hududslæt fremtrædende som mørkerøde, hævede, kløende buler forårsaget af en allergisk reaktion</w:t>
      </w:r>
    </w:p>
    <w:p w14:paraId="526631D1" w14:textId="77777777" w:rsidR="0072128F" w:rsidRDefault="00903B00">
      <w:pPr>
        <w:widowControl w:val="0"/>
        <w:numPr>
          <w:ilvl w:val="0"/>
          <w:numId w:val="7"/>
        </w:numPr>
        <w:tabs>
          <w:tab w:val="clear" w:pos="1440"/>
        </w:tabs>
        <w:ind w:left="567" w:right="-2" w:hanging="567"/>
        <w:rPr>
          <w:szCs w:val="22"/>
        </w:rPr>
      </w:pPr>
      <w:r>
        <w:rPr>
          <w:szCs w:val="22"/>
        </w:rPr>
        <w:t>pludselig ændring af hudens farve og udseende</w:t>
      </w:r>
    </w:p>
    <w:p w14:paraId="526631D2" w14:textId="77777777" w:rsidR="0072128F" w:rsidRDefault="00903B00">
      <w:pPr>
        <w:widowControl w:val="0"/>
        <w:numPr>
          <w:ilvl w:val="0"/>
          <w:numId w:val="7"/>
        </w:numPr>
        <w:tabs>
          <w:tab w:val="clear" w:pos="1440"/>
        </w:tabs>
        <w:ind w:left="567" w:right="-2" w:hanging="567"/>
        <w:rPr>
          <w:szCs w:val="22"/>
        </w:rPr>
      </w:pPr>
      <w:r>
        <w:rPr>
          <w:szCs w:val="22"/>
        </w:rPr>
        <w:t>kløe</w:t>
      </w:r>
    </w:p>
    <w:p w14:paraId="526631D3" w14:textId="77777777" w:rsidR="0072128F" w:rsidRDefault="00903B00">
      <w:pPr>
        <w:widowControl w:val="0"/>
        <w:numPr>
          <w:ilvl w:val="0"/>
          <w:numId w:val="7"/>
        </w:numPr>
        <w:tabs>
          <w:tab w:val="clear" w:pos="1440"/>
        </w:tabs>
        <w:ind w:left="567" w:right="-2" w:hanging="567"/>
        <w:rPr>
          <w:szCs w:val="22"/>
        </w:rPr>
      </w:pPr>
      <w:r>
        <w:rPr>
          <w:szCs w:val="22"/>
        </w:rPr>
        <w:t>mavesår eller sår i tarmen (inkl. sår i spiserøret)</w:t>
      </w:r>
    </w:p>
    <w:p w14:paraId="526631D4" w14:textId="77777777" w:rsidR="0072128F" w:rsidRDefault="00903B00">
      <w:pPr>
        <w:widowControl w:val="0"/>
        <w:numPr>
          <w:ilvl w:val="0"/>
          <w:numId w:val="7"/>
        </w:numPr>
        <w:tabs>
          <w:tab w:val="clear" w:pos="1440"/>
        </w:tabs>
        <w:ind w:left="567" w:right="-2" w:hanging="567"/>
        <w:rPr>
          <w:szCs w:val="22"/>
        </w:rPr>
      </w:pPr>
      <w:r>
        <w:rPr>
          <w:szCs w:val="22"/>
        </w:rPr>
        <w:t>betændelseslignende tilstand i spiserør og mave</w:t>
      </w:r>
    </w:p>
    <w:p w14:paraId="526631D5" w14:textId="77777777" w:rsidR="0072128F" w:rsidRDefault="00903B00">
      <w:pPr>
        <w:widowControl w:val="0"/>
        <w:numPr>
          <w:ilvl w:val="0"/>
          <w:numId w:val="7"/>
        </w:numPr>
        <w:tabs>
          <w:tab w:val="clear" w:pos="1440"/>
        </w:tabs>
        <w:ind w:left="567" w:right="-2" w:hanging="567"/>
        <w:rPr>
          <w:szCs w:val="22"/>
        </w:rPr>
      </w:pPr>
      <w:r>
        <w:rPr>
          <w:szCs w:val="22"/>
        </w:rPr>
        <w:t>tilbageløb af mavesaft til spiserøret</w:t>
      </w:r>
    </w:p>
    <w:p w14:paraId="526631D6" w14:textId="77777777" w:rsidR="0072128F" w:rsidRDefault="00903B00">
      <w:pPr>
        <w:widowControl w:val="0"/>
        <w:numPr>
          <w:ilvl w:val="0"/>
          <w:numId w:val="7"/>
        </w:numPr>
        <w:tabs>
          <w:tab w:val="clear" w:pos="1440"/>
        </w:tabs>
        <w:ind w:left="567" w:right="-2" w:hanging="567"/>
        <w:rPr>
          <w:szCs w:val="22"/>
        </w:rPr>
      </w:pPr>
      <w:r>
        <w:rPr>
          <w:szCs w:val="22"/>
        </w:rPr>
        <w:t>mavesmerter</w:t>
      </w:r>
    </w:p>
    <w:p w14:paraId="526631D7" w14:textId="77777777" w:rsidR="0072128F" w:rsidRDefault="00903B00">
      <w:pPr>
        <w:widowControl w:val="0"/>
        <w:numPr>
          <w:ilvl w:val="0"/>
          <w:numId w:val="7"/>
        </w:numPr>
        <w:tabs>
          <w:tab w:val="clear" w:pos="1440"/>
        </w:tabs>
        <w:ind w:left="567" w:right="-2" w:hanging="567"/>
        <w:rPr>
          <w:szCs w:val="22"/>
        </w:rPr>
      </w:pPr>
      <w:r>
        <w:rPr>
          <w:szCs w:val="22"/>
        </w:rPr>
        <w:t>fordøjelsesbesvær</w:t>
      </w:r>
    </w:p>
    <w:p w14:paraId="526631D8" w14:textId="77777777" w:rsidR="0072128F" w:rsidRDefault="00903B00">
      <w:pPr>
        <w:widowControl w:val="0"/>
        <w:numPr>
          <w:ilvl w:val="0"/>
          <w:numId w:val="7"/>
        </w:numPr>
        <w:tabs>
          <w:tab w:val="clear" w:pos="1440"/>
        </w:tabs>
        <w:ind w:left="567" w:right="-2" w:hanging="567"/>
        <w:rPr>
          <w:szCs w:val="22"/>
        </w:rPr>
      </w:pPr>
      <w:r>
        <w:rPr>
          <w:szCs w:val="22"/>
        </w:rPr>
        <w:t>synkebesvær</w:t>
      </w:r>
    </w:p>
    <w:p w14:paraId="526631D9" w14:textId="77777777" w:rsidR="0072128F" w:rsidRDefault="00903B00">
      <w:pPr>
        <w:widowControl w:val="0"/>
        <w:numPr>
          <w:ilvl w:val="0"/>
          <w:numId w:val="7"/>
        </w:numPr>
        <w:tabs>
          <w:tab w:val="clear" w:pos="1440"/>
        </w:tabs>
        <w:ind w:left="567" w:hanging="567"/>
        <w:rPr>
          <w:szCs w:val="22"/>
        </w:rPr>
      </w:pPr>
      <w:r>
        <w:rPr>
          <w:szCs w:val="22"/>
        </w:rPr>
        <w:t>sårvæske</w:t>
      </w:r>
    </w:p>
    <w:p w14:paraId="526631DA" w14:textId="77777777" w:rsidR="0072128F" w:rsidRDefault="00903B00">
      <w:pPr>
        <w:widowControl w:val="0"/>
        <w:numPr>
          <w:ilvl w:val="0"/>
          <w:numId w:val="7"/>
        </w:numPr>
        <w:tabs>
          <w:tab w:val="clear" w:pos="1440"/>
        </w:tabs>
        <w:ind w:left="567" w:right="-2" w:hanging="567"/>
        <w:rPr>
          <w:szCs w:val="22"/>
        </w:rPr>
      </w:pPr>
      <w:r>
        <w:rPr>
          <w:szCs w:val="22"/>
        </w:rPr>
        <w:t>sårvæske efter operation.</w:t>
      </w:r>
    </w:p>
    <w:p w14:paraId="526631DB" w14:textId="77777777" w:rsidR="0072128F" w:rsidRDefault="0072128F">
      <w:pPr>
        <w:widowControl w:val="0"/>
        <w:ind w:right="-2"/>
        <w:rPr>
          <w:szCs w:val="22"/>
        </w:rPr>
      </w:pPr>
    </w:p>
    <w:p w14:paraId="526631DC" w14:textId="77777777" w:rsidR="0072128F" w:rsidRDefault="00903B00">
      <w:pPr>
        <w:keepNext/>
        <w:widowControl w:val="0"/>
        <w:ind w:right="-2"/>
        <w:rPr>
          <w:szCs w:val="22"/>
        </w:rPr>
      </w:pPr>
      <w:r>
        <w:rPr>
          <w:szCs w:val="22"/>
        </w:rPr>
        <w:lastRenderedPageBreak/>
        <w:t>Ikke kendt (hyppigheden kan ikke beregnes ud fra de tilgængelige data):</w:t>
      </w:r>
    </w:p>
    <w:p w14:paraId="526631DD" w14:textId="77777777" w:rsidR="0072128F" w:rsidRDefault="00903B00">
      <w:pPr>
        <w:keepNext/>
        <w:widowControl w:val="0"/>
        <w:numPr>
          <w:ilvl w:val="0"/>
          <w:numId w:val="7"/>
        </w:numPr>
        <w:tabs>
          <w:tab w:val="clear" w:pos="1440"/>
        </w:tabs>
        <w:ind w:left="567" w:right="-2" w:hanging="567"/>
        <w:rPr>
          <w:szCs w:val="22"/>
        </w:rPr>
      </w:pPr>
      <w:r>
        <w:rPr>
          <w:szCs w:val="22"/>
        </w:rPr>
        <w:t>vejrtrækningsbesvær eller hvæsende vejrtrækning</w:t>
      </w:r>
    </w:p>
    <w:p w14:paraId="526631DE" w14:textId="77777777" w:rsidR="0072128F" w:rsidRDefault="00903B00">
      <w:pPr>
        <w:widowControl w:val="0"/>
        <w:numPr>
          <w:ilvl w:val="0"/>
          <w:numId w:val="7"/>
        </w:numPr>
        <w:tabs>
          <w:tab w:val="clear" w:pos="1440"/>
        </w:tabs>
        <w:ind w:left="567" w:right="-2" w:hanging="567"/>
        <w:rPr>
          <w:szCs w:val="22"/>
        </w:rPr>
      </w:pPr>
      <w:r>
        <w:rPr>
          <w:szCs w:val="22"/>
        </w:rPr>
        <w:t>nedsat antal af eller endog mangel på hvide blodlegemer (disse hjælper med at bekæmpe infektioner)</w:t>
      </w:r>
    </w:p>
    <w:p w14:paraId="526631DF" w14:textId="77777777" w:rsidR="0072128F" w:rsidRDefault="00903B00">
      <w:pPr>
        <w:widowControl w:val="0"/>
        <w:numPr>
          <w:ilvl w:val="0"/>
          <w:numId w:val="7"/>
        </w:numPr>
        <w:tabs>
          <w:tab w:val="clear" w:pos="1440"/>
        </w:tabs>
        <w:ind w:left="567" w:right="-2" w:hanging="567"/>
        <w:rPr>
          <w:szCs w:val="22"/>
        </w:rPr>
      </w:pPr>
      <w:r>
        <w:rPr>
          <w:szCs w:val="22"/>
        </w:rPr>
        <w:t>hårtab.</w:t>
      </w:r>
    </w:p>
    <w:p w14:paraId="526631E0" w14:textId="77777777" w:rsidR="0072128F" w:rsidRDefault="0072128F">
      <w:pPr>
        <w:widowControl w:val="0"/>
        <w:numPr>
          <w:ilvl w:val="12"/>
          <w:numId w:val="0"/>
        </w:numPr>
        <w:ind w:right="-2"/>
        <w:rPr>
          <w:szCs w:val="22"/>
        </w:rPr>
      </w:pPr>
    </w:p>
    <w:p w14:paraId="526631E1" w14:textId="77777777" w:rsidR="0072128F" w:rsidRDefault="00903B00">
      <w:pPr>
        <w:keepNext/>
        <w:widowControl w:val="0"/>
        <w:numPr>
          <w:ilvl w:val="12"/>
          <w:numId w:val="0"/>
        </w:numPr>
        <w:rPr>
          <w:bCs/>
          <w:szCs w:val="22"/>
          <w:u w:val="single"/>
        </w:rPr>
      </w:pPr>
      <w:r>
        <w:rPr>
          <w:szCs w:val="22"/>
          <w:u w:val="single"/>
        </w:rPr>
        <w:t>Forebyggelse af blodpropper i hjernen og andre steder i blodkarrene ved unormal hjerterytme</w:t>
      </w:r>
    </w:p>
    <w:p w14:paraId="526631E2" w14:textId="77777777" w:rsidR="0072128F" w:rsidRDefault="0072128F">
      <w:pPr>
        <w:keepNext/>
        <w:widowControl w:val="0"/>
        <w:numPr>
          <w:ilvl w:val="12"/>
          <w:numId w:val="0"/>
        </w:numPr>
        <w:rPr>
          <w:szCs w:val="22"/>
        </w:rPr>
      </w:pPr>
    </w:p>
    <w:p w14:paraId="526631E3" w14:textId="77777777" w:rsidR="0072128F" w:rsidRDefault="00903B00">
      <w:pPr>
        <w:keepNext/>
        <w:widowControl w:val="0"/>
        <w:numPr>
          <w:ilvl w:val="12"/>
          <w:numId w:val="0"/>
        </w:numPr>
        <w:rPr>
          <w:szCs w:val="22"/>
        </w:rPr>
      </w:pPr>
      <w:r>
        <w:rPr>
          <w:szCs w:val="22"/>
        </w:rPr>
        <w:t>Almindelige (kan forekomme hos op til 1 ud af 10 personer):</w:t>
      </w:r>
    </w:p>
    <w:p w14:paraId="526631E4" w14:textId="77777777" w:rsidR="0072128F" w:rsidRDefault="00903B00">
      <w:pPr>
        <w:widowControl w:val="0"/>
        <w:numPr>
          <w:ilvl w:val="0"/>
          <w:numId w:val="7"/>
        </w:numPr>
        <w:tabs>
          <w:tab w:val="clear" w:pos="1440"/>
        </w:tabs>
        <w:ind w:left="567" w:right="-2" w:hanging="567"/>
        <w:rPr>
          <w:szCs w:val="22"/>
        </w:rPr>
      </w:pPr>
      <w:r>
        <w:rPr>
          <w:szCs w:val="22"/>
        </w:rPr>
        <w:t>blødning kan forekomme fra næsen, i maven eller tarmen, fra penis/vagina eller urinvejene (inkl. blod i urinen, der farver urinen pink eller rød) eller under huden</w:t>
      </w:r>
    </w:p>
    <w:p w14:paraId="526631E5" w14:textId="77777777" w:rsidR="0072128F" w:rsidRDefault="00903B00">
      <w:pPr>
        <w:widowControl w:val="0"/>
        <w:numPr>
          <w:ilvl w:val="0"/>
          <w:numId w:val="7"/>
        </w:numPr>
        <w:tabs>
          <w:tab w:val="clear" w:pos="1440"/>
        </w:tabs>
        <w:ind w:left="567" w:right="-2" w:hanging="567"/>
        <w:rPr>
          <w:szCs w:val="22"/>
        </w:rPr>
      </w:pPr>
      <w:r>
        <w:rPr>
          <w:szCs w:val="22"/>
        </w:rPr>
        <w:t>nedsat antal røde blodlegemer</w:t>
      </w:r>
    </w:p>
    <w:p w14:paraId="526631E6" w14:textId="77777777" w:rsidR="0072128F" w:rsidRDefault="00903B00">
      <w:pPr>
        <w:widowControl w:val="0"/>
        <w:numPr>
          <w:ilvl w:val="0"/>
          <w:numId w:val="7"/>
        </w:numPr>
        <w:tabs>
          <w:tab w:val="clear" w:pos="1440"/>
        </w:tabs>
        <w:ind w:left="567" w:right="-2" w:hanging="567"/>
        <w:rPr>
          <w:szCs w:val="22"/>
        </w:rPr>
      </w:pPr>
      <w:r>
        <w:rPr>
          <w:szCs w:val="22"/>
        </w:rPr>
        <w:t>mavesmerter</w:t>
      </w:r>
    </w:p>
    <w:p w14:paraId="526631E7" w14:textId="77777777" w:rsidR="0072128F" w:rsidRDefault="00903B00">
      <w:pPr>
        <w:widowControl w:val="0"/>
        <w:numPr>
          <w:ilvl w:val="0"/>
          <w:numId w:val="7"/>
        </w:numPr>
        <w:tabs>
          <w:tab w:val="clear" w:pos="1440"/>
        </w:tabs>
        <w:ind w:left="567" w:right="-2" w:hanging="567"/>
        <w:rPr>
          <w:szCs w:val="22"/>
        </w:rPr>
      </w:pPr>
      <w:r>
        <w:rPr>
          <w:szCs w:val="22"/>
        </w:rPr>
        <w:t>fordøjelsesbesvær</w:t>
      </w:r>
    </w:p>
    <w:p w14:paraId="526631E8" w14:textId="77777777" w:rsidR="0072128F" w:rsidRDefault="00903B00">
      <w:pPr>
        <w:widowControl w:val="0"/>
        <w:numPr>
          <w:ilvl w:val="0"/>
          <w:numId w:val="7"/>
        </w:numPr>
        <w:tabs>
          <w:tab w:val="clear" w:pos="1440"/>
        </w:tabs>
        <w:ind w:left="567" w:right="-2" w:hanging="567"/>
        <w:rPr>
          <w:szCs w:val="22"/>
        </w:rPr>
      </w:pPr>
      <w:r>
        <w:rPr>
          <w:szCs w:val="22"/>
        </w:rPr>
        <w:t>hyppig løs eller vandig afføring</w:t>
      </w:r>
    </w:p>
    <w:p w14:paraId="526631E9" w14:textId="77777777" w:rsidR="0072128F" w:rsidRDefault="00903B00">
      <w:pPr>
        <w:widowControl w:val="0"/>
        <w:numPr>
          <w:ilvl w:val="0"/>
          <w:numId w:val="7"/>
        </w:numPr>
        <w:tabs>
          <w:tab w:val="clear" w:pos="1440"/>
        </w:tabs>
        <w:ind w:left="567" w:right="-2" w:hanging="567"/>
        <w:rPr>
          <w:szCs w:val="22"/>
        </w:rPr>
      </w:pPr>
      <w:r>
        <w:rPr>
          <w:szCs w:val="22"/>
        </w:rPr>
        <w:t>utilpashed</w:t>
      </w:r>
    </w:p>
    <w:p w14:paraId="526631EA" w14:textId="77777777" w:rsidR="0072128F" w:rsidRDefault="0072128F">
      <w:pPr>
        <w:widowControl w:val="0"/>
        <w:ind w:right="-2"/>
        <w:rPr>
          <w:szCs w:val="22"/>
        </w:rPr>
      </w:pPr>
    </w:p>
    <w:p w14:paraId="526631EB" w14:textId="77777777" w:rsidR="0072128F" w:rsidRDefault="00903B00">
      <w:pPr>
        <w:keepNext/>
        <w:widowControl w:val="0"/>
        <w:rPr>
          <w:szCs w:val="22"/>
        </w:rPr>
      </w:pPr>
      <w:r>
        <w:rPr>
          <w:szCs w:val="22"/>
        </w:rPr>
        <w:t>Ikke almindelige (kan forekomme hos op til 1 ud af 100 personer):</w:t>
      </w:r>
    </w:p>
    <w:p w14:paraId="526631EC" w14:textId="77777777" w:rsidR="0072128F" w:rsidRDefault="00903B00">
      <w:pPr>
        <w:widowControl w:val="0"/>
        <w:numPr>
          <w:ilvl w:val="0"/>
          <w:numId w:val="7"/>
        </w:numPr>
        <w:tabs>
          <w:tab w:val="clear" w:pos="1440"/>
        </w:tabs>
        <w:ind w:left="567" w:right="-2" w:hanging="567"/>
        <w:rPr>
          <w:szCs w:val="22"/>
        </w:rPr>
      </w:pPr>
      <w:r>
        <w:rPr>
          <w:szCs w:val="22"/>
        </w:rPr>
        <w:t>blødning</w:t>
      </w:r>
    </w:p>
    <w:p w14:paraId="526631ED" w14:textId="77777777" w:rsidR="0072128F" w:rsidRDefault="00903B00">
      <w:pPr>
        <w:widowControl w:val="0"/>
        <w:numPr>
          <w:ilvl w:val="0"/>
          <w:numId w:val="7"/>
        </w:numPr>
        <w:tabs>
          <w:tab w:val="clear" w:pos="1440"/>
        </w:tabs>
        <w:ind w:left="567" w:right="-2" w:hanging="567"/>
        <w:rPr>
          <w:szCs w:val="22"/>
        </w:rPr>
      </w:pPr>
      <w:r>
        <w:rPr>
          <w:szCs w:val="22"/>
        </w:rPr>
        <w:t>blødning kan forekomme fra hæmorider, fra endetarmen eller i hjernen</w:t>
      </w:r>
    </w:p>
    <w:p w14:paraId="526631EE" w14:textId="77777777" w:rsidR="0072128F" w:rsidRDefault="00903B00">
      <w:pPr>
        <w:widowControl w:val="0"/>
        <w:numPr>
          <w:ilvl w:val="0"/>
          <w:numId w:val="7"/>
        </w:numPr>
        <w:tabs>
          <w:tab w:val="clear" w:pos="1440"/>
        </w:tabs>
        <w:ind w:left="567" w:right="-2" w:hanging="567"/>
        <w:rPr>
          <w:szCs w:val="22"/>
        </w:rPr>
      </w:pPr>
      <w:r>
        <w:rPr>
          <w:szCs w:val="22"/>
        </w:rPr>
        <w:t>blodansamling</w:t>
      </w:r>
    </w:p>
    <w:p w14:paraId="526631EF" w14:textId="77777777" w:rsidR="0072128F" w:rsidRDefault="00903B00">
      <w:pPr>
        <w:widowControl w:val="0"/>
        <w:numPr>
          <w:ilvl w:val="0"/>
          <w:numId w:val="7"/>
        </w:numPr>
        <w:tabs>
          <w:tab w:val="clear" w:pos="1440"/>
        </w:tabs>
        <w:ind w:left="567" w:right="-2" w:hanging="567"/>
        <w:rPr>
          <w:szCs w:val="22"/>
        </w:rPr>
      </w:pPr>
      <w:r>
        <w:rPr>
          <w:szCs w:val="22"/>
        </w:rPr>
        <w:t>ophostning af blod eller blodigt spyt</w:t>
      </w:r>
    </w:p>
    <w:p w14:paraId="526631F0" w14:textId="77777777" w:rsidR="0072128F" w:rsidRDefault="00903B00">
      <w:pPr>
        <w:widowControl w:val="0"/>
        <w:numPr>
          <w:ilvl w:val="0"/>
          <w:numId w:val="7"/>
        </w:numPr>
        <w:tabs>
          <w:tab w:val="clear" w:pos="1440"/>
        </w:tabs>
        <w:ind w:left="567" w:right="-2" w:hanging="567"/>
        <w:rPr>
          <w:szCs w:val="22"/>
        </w:rPr>
      </w:pPr>
      <w:r>
        <w:rPr>
          <w:szCs w:val="22"/>
        </w:rPr>
        <w:t>nedsat antal blodplader</w:t>
      </w:r>
    </w:p>
    <w:p w14:paraId="526631F1" w14:textId="77777777" w:rsidR="0072128F" w:rsidRDefault="00903B00">
      <w:pPr>
        <w:widowControl w:val="0"/>
        <w:numPr>
          <w:ilvl w:val="0"/>
          <w:numId w:val="7"/>
        </w:numPr>
        <w:tabs>
          <w:tab w:val="clear" w:pos="1440"/>
        </w:tabs>
        <w:ind w:left="567" w:right="-2" w:hanging="567"/>
        <w:rPr>
          <w:szCs w:val="22"/>
        </w:rPr>
      </w:pPr>
      <w:r>
        <w:rPr>
          <w:szCs w:val="22"/>
        </w:rPr>
        <w:t>nedsat indhold af hæmoglobin i blodet (substans i de røde blodlegemer)</w:t>
      </w:r>
    </w:p>
    <w:p w14:paraId="526631F2" w14:textId="77777777" w:rsidR="0072128F" w:rsidRDefault="00903B00">
      <w:pPr>
        <w:widowControl w:val="0"/>
        <w:numPr>
          <w:ilvl w:val="0"/>
          <w:numId w:val="7"/>
        </w:numPr>
        <w:tabs>
          <w:tab w:val="clear" w:pos="1440"/>
        </w:tabs>
        <w:ind w:left="567" w:right="-2" w:hanging="567"/>
        <w:rPr>
          <w:szCs w:val="22"/>
        </w:rPr>
      </w:pPr>
      <w:r>
        <w:rPr>
          <w:szCs w:val="22"/>
        </w:rPr>
        <w:t>allergisk reaktion</w:t>
      </w:r>
    </w:p>
    <w:p w14:paraId="526631F3" w14:textId="77777777" w:rsidR="0072128F" w:rsidRDefault="00903B00">
      <w:pPr>
        <w:widowControl w:val="0"/>
        <w:numPr>
          <w:ilvl w:val="0"/>
          <w:numId w:val="7"/>
        </w:numPr>
        <w:tabs>
          <w:tab w:val="clear" w:pos="1440"/>
        </w:tabs>
        <w:ind w:left="567" w:right="-2" w:hanging="567"/>
        <w:rPr>
          <w:szCs w:val="22"/>
        </w:rPr>
      </w:pPr>
      <w:r>
        <w:rPr>
          <w:szCs w:val="22"/>
        </w:rPr>
        <w:t>pludselig ændring af hudens farve eller udseende</w:t>
      </w:r>
    </w:p>
    <w:p w14:paraId="526631F4" w14:textId="77777777" w:rsidR="0072128F" w:rsidRDefault="00903B00">
      <w:pPr>
        <w:widowControl w:val="0"/>
        <w:numPr>
          <w:ilvl w:val="0"/>
          <w:numId w:val="7"/>
        </w:numPr>
        <w:tabs>
          <w:tab w:val="clear" w:pos="1440"/>
        </w:tabs>
        <w:ind w:left="567" w:right="-2" w:hanging="567"/>
        <w:rPr>
          <w:szCs w:val="22"/>
        </w:rPr>
      </w:pPr>
      <w:r>
        <w:rPr>
          <w:szCs w:val="22"/>
        </w:rPr>
        <w:t>kløe</w:t>
      </w:r>
    </w:p>
    <w:p w14:paraId="526631F5" w14:textId="77777777" w:rsidR="0072128F" w:rsidRDefault="00903B00">
      <w:pPr>
        <w:widowControl w:val="0"/>
        <w:numPr>
          <w:ilvl w:val="0"/>
          <w:numId w:val="7"/>
        </w:numPr>
        <w:tabs>
          <w:tab w:val="clear" w:pos="1440"/>
        </w:tabs>
        <w:ind w:left="567" w:right="-2" w:hanging="567"/>
        <w:rPr>
          <w:szCs w:val="22"/>
        </w:rPr>
      </w:pPr>
      <w:r>
        <w:rPr>
          <w:szCs w:val="22"/>
        </w:rPr>
        <w:t>mavesår eller sår i tarmen (inkl. sår i spiserøret)</w:t>
      </w:r>
    </w:p>
    <w:p w14:paraId="526631F6" w14:textId="77777777" w:rsidR="0072128F" w:rsidRDefault="00903B00">
      <w:pPr>
        <w:widowControl w:val="0"/>
        <w:numPr>
          <w:ilvl w:val="0"/>
          <w:numId w:val="7"/>
        </w:numPr>
        <w:tabs>
          <w:tab w:val="clear" w:pos="1440"/>
        </w:tabs>
        <w:ind w:left="567" w:right="-2" w:hanging="567"/>
        <w:rPr>
          <w:szCs w:val="22"/>
        </w:rPr>
      </w:pPr>
      <w:r>
        <w:rPr>
          <w:szCs w:val="22"/>
        </w:rPr>
        <w:t>betændelseslignende tilstand i spiserør og mave</w:t>
      </w:r>
    </w:p>
    <w:p w14:paraId="526631F7" w14:textId="77777777" w:rsidR="0072128F" w:rsidRDefault="00903B00">
      <w:pPr>
        <w:widowControl w:val="0"/>
        <w:numPr>
          <w:ilvl w:val="0"/>
          <w:numId w:val="7"/>
        </w:numPr>
        <w:tabs>
          <w:tab w:val="clear" w:pos="1440"/>
        </w:tabs>
        <w:ind w:left="567" w:right="-2" w:hanging="567"/>
        <w:rPr>
          <w:szCs w:val="22"/>
        </w:rPr>
      </w:pPr>
      <w:r>
        <w:rPr>
          <w:szCs w:val="22"/>
        </w:rPr>
        <w:t>tilbageløb af mavesaft til spiserøret</w:t>
      </w:r>
    </w:p>
    <w:p w14:paraId="526631F8" w14:textId="77777777" w:rsidR="0072128F" w:rsidRDefault="00903B00">
      <w:pPr>
        <w:widowControl w:val="0"/>
        <w:numPr>
          <w:ilvl w:val="0"/>
          <w:numId w:val="7"/>
        </w:numPr>
        <w:tabs>
          <w:tab w:val="clear" w:pos="1440"/>
        </w:tabs>
        <w:ind w:left="567" w:right="-2" w:hanging="567"/>
        <w:rPr>
          <w:szCs w:val="22"/>
        </w:rPr>
      </w:pPr>
      <w:r>
        <w:rPr>
          <w:szCs w:val="22"/>
        </w:rPr>
        <w:t>opkastning</w:t>
      </w:r>
    </w:p>
    <w:p w14:paraId="526631F9" w14:textId="77777777" w:rsidR="0072128F" w:rsidRDefault="00903B00">
      <w:pPr>
        <w:widowControl w:val="0"/>
        <w:numPr>
          <w:ilvl w:val="0"/>
          <w:numId w:val="7"/>
        </w:numPr>
        <w:tabs>
          <w:tab w:val="clear" w:pos="1440"/>
        </w:tabs>
        <w:ind w:left="567" w:right="-2" w:hanging="567"/>
        <w:rPr>
          <w:szCs w:val="22"/>
        </w:rPr>
      </w:pPr>
      <w:r>
        <w:rPr>
          <w:szCs w:val="22"/>
        </w:rPr>
        <w:t>synkebesvær</w:t>
      </w:r>
    </w:p>
    <w:p w14:paraId="526631FA" w14:textId="77777777" w:rsidR="0072128F" w:rsidRDefault="00903B00">
      <w:pPr>
        <w:widowControl w:val="0"/>
        <w:numPr>
          <w:ilvl w:val="0"/>
          <w:numId w:val="7"/>
        </w:numPr>
        <w:tabs>
          <w:tab w:val="clear" w:pos="1440"/>
        </w:tabs>
        <w:ind w:left="567" w:right="-2" w:hanging="567"/>
        <w:rPr>
          <w:szCs w:val="22"/>
        </w:rPr>
      </w:pPr>
      <w:r>
        <w:rPr>
          <w:szCs w:val="22"/>
        </w:rPr>
        <w:t>unormale laboratorietestresultater for leverfunktionen.</w:t>
      </w:r>
    </w:p>
    <w:p w14:paraId="526631FB" w14:textId="77777777" w:rsidR="0072128F" w:rsidRDefault="0072128F">
      <w:pPr>
        <w:widowControl w:val="0"/>
        <w:ind w:right="-2"/>
        <w:rPr>
          <w:szCs w:val="22"/>
        </w:rPr>
      </w:pPr>
    </w:p>
    <w:p w14:paraId="526631FC" w14:textId="77777777" w:rsidR="0072128F" w:rsidRDefault="00903B00">
      <w:pPr>
        <w:keepNext/>
        <w:widowControl w:val="0"/>
        <w:rPr>
          <w:szCs w:val="22"/>
        </w:rPr>
      </w:pPr>
      <w:r>
        <w:rPr>
          <w:szCs w:val="22"/>
        </w:rPr>
        <w:t>Sjældne (kan forekomme hos op til 1 ud af 1 000 personer):</w:t>
      </w:r>
    </w:p>
    <w:p w14:paraId="526631FD" w14:textId="77777777" w:rsidR="0072128F" w:rsidRDefault="00903B00">
      <w:pPr>
        <w:widowControl w:val="0"/>
        <w:numPr>
          <w:ilvl w:val="0"/>
          <w:numId w:val="7"/>
        </w:numPr>
        <w:tabs>
          <w:tab w:val="clear" w:pos="1440"/>
        </w:tabs>
        <w:ind w:left="567" w:right="-2" w:hanging="567"/>
        <w:rPr>
          <w:szCs w:val="22"/>
        </w:rPr>
      </w:pPr>
      <w:r>
        <w:rPr>
          <w:szCs w:val="22"/>
        </w:rPr>
        <w:t>blødning kan forekomme i et led, efter operation, efter et uheld, fra et injektionssted, eller fra det sted, hvor et kateter går ind i en vene</w:t>
      </w:r>
    </w:p>
    <w:p w14:paraId="526631FE"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vejrtrækningsbesvær eller svimmelhed</w:t>
      </w:r>
    </w:p>
    <w:p w14:paraId="526631FF"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hævelser i ansigtet eller svælget</w:t>
      </w:r>
    </w:p>
    <w:p w14:paraId="52663200" w14:textId="77777777" w:rsidR="0072128F" w:rsidRDefault="00903B00">
      <w:pPr>
        <w:widowControl w:val="0"/>
        <w:numPr>
          <w:ilvl w:val="0"/>
          <w:numId w:val="7"/>
        </w:numPr>
        <w:tabs>
          <w:tab w:val="clear" w:pos="1440"/>
        </w:tabs>
        <w:ind w:left="567" w:right="-2" w:hanging="567"/>
        <w:rPr>
          <w:szCs w:val="22"/>
        </w:rPr>
      </w:pPr>
      <w:r>
        <w:rPr>
          <w:szCs w:val="22"/>
        </w:rPr>
        <w:t>hududslæt fremtrædende som mørkerøde, hævede, kløende buler forårsaget af en allergisk reaktion</w:t>
      </w:r>
    </w:p>
    <w:p w14:paraId="52663201" w14:textId="77777777" w:rsidR="0072128F" w:rsidRDefault="00903B00">
      <w:pPr>
        <w:widowControl w:val="0"/>
        <w:numPr>
          <w:ilvl w:val="0"/>
          <w:numId w:val="7"/>
        </w:numPr>
        <w:tabs>
          <w:tab w:val="clear" w:pos="1440"/>
        </w:tabs>
        <w:ind w:left="567" w:hanging="567"/>
        <w:rPr>
          <w:szCs w:val="22"/>
        </w:rPr>
      </w:pPr>
      <w:r>
        <w:rPr>
          <w:szCs w:val="22"/>
        </w:rPr>
        <w:t>fald i andelen af blodlegemer</w:t>
      </w:r>
    </w:p>
    <w:p w14:paraId="52663202" w14:textId="77777777" w:rsidR="0072128F" w:rsidRDefault="00903B00">
      <w:pPr>
        <w:widowControl w:val="0"/>
        <w:numPr>
          <w:ilvl w:val="0"/>
          <w:numId w:val="7"/>
        </w:numPr>
        <w:tabs>
          <w:tab w:val="clear" w:pos="1440"/>
        </w:tabs>
        <w:ind w:left="567" w:hanging="567"/>
        <w:rPr>
          <w:szCs w:val="22"/>
        </w:rPr>
      </w:pPr>
      <w:r>
        <w:rPr>
          <w:szCs w:val="22"/>
        </w:rPr>
        <w:t>stigning i leverenzymer.</w:t>
      </w:r>
    </w:p>
    <w:p w14:paraId="52663203" w14:textId="77777777" w:rsidR="0072128F" w:rsidRDefault="00903B00">
      <w:pPr>
        <w:widowControl w:val="0"/>
        <w:numPr>
          <w:ilvl w:val="0"/>
          <w:numId w:val="7"/>
        </w:numPr>
        <w:tabs>
          <w:tab w:val="clear" w:pos="1440"/>
        </w:tabs>
        <w:ind w:left="567" w:right="-2" w:hanging="567"/>
        <w:rPr>
          <w:szCs w:val="22"/>
        </w:rPr>
      </w:pPr>
      <w:r>
        <w:rPr>
          <w:szCs w:val="22"/>
        </w:rPr>
        <w:t>gulfarvning af huden eller af det hvide i øjnene på grund af lever- eller blodproblemer.</w:t>
      </w:r>
    </w:p>
    <w:p w14:paraId="52663204" w14:textId="77777777" w:rsidR="0072128F" w:rsidRDefault="0072128F">
      <w:pPr>
        <w:widowControl w:val="0"/>
        <w:ind w:right="-2"/>
        <w:rPr>
          <w:szCs w:val="22"/>
        </w:rPr>
      </w:pPr>
    </w:p>
    <w:p w14:paraId="52663205" w14:textId="77777777" w:rsidR="0072128F" w:rsidRDefault="00903B00">
      <w:pPr>
        <w:keepNext/>
        <w:widowControl w:val="0"/>
        <w:rPr>
          <w:szCs w:val="22"/>
        </w:rPr>
      </w:pPr>
      <w:r>
        <w:rPr>
          <w:szCs w:val="22"/>
        </w:rPr>
        <w:t>Ikke kendt (hyppigheden kan ikke beregnes ud fra de tilgængelige data):</w:t>
      </w:r>
    </w:p>
    <w:p w14:paraId="52663206" w14:textId="77777777" w:rsidR="0072128F" w:rsidRDefault="00903B00">
      <w:pPr>
        <w:widowControl w:val="0"/>
        <w:numPr>
          <w:ilvl w:val="0"/>
          <w:numId w:val="7"/>
        </w:numPr>
        <w:tabs>
          <w:tab w:val="clear" w:pos="1440"/>
        </w:tabs>
        <w:ind w:left="567" w:hanging="567"/>
        <w:rPr>
          <w:szCs w:val="22"/>
        </w:rPr>
      </w:pPr>
      <w:r>
        <w:rPr>
          <w:szCs w:val="22"/>
        </w:rPr>
        <w:t>vejrtrækningsbesvær eller hvæsende vejrtrækning</w:t>
      </w:r>
    </w:p>
    <w:p w14:paraId="52663207" w14:textId="77777777" w:rsidR="0072128F" w:rsidRDefault="00903B00">
      <w:pPr>
        <w:widowControl w:val="0"/>
        <w:numPr>
          <w:ilvl w:val="0"/>
          <w:numId w:val="7"/>
        </w:numPr>
        <w:tabs>
          <w:tab w:val="clear" w:pos="1440"/>
        </w:tabs>
        <w:ind w:left="567" w:hanging="567"/>
        <w:rPr>
          <w:szCs w:val="22"/>
        </w:rPr>
      </w:pPr>
      <w:r>
        <w:rPr>
          <w:szCs w:val="22"/>
        </w:rPr>
        <w:t>nedsat antal af eller endog mangel på hvide blodlegemer (disse hjælper med at bekæmpe infektioner)</w:t>
      </w:r>
    </w:p>
    <w:p w14:paraId="52663208" w14:textId="77777777" w:rsidR="0072128F" w:rsidRDefault="00903B00">
      <w:pPr>
        <w:widowControl w:val="0"/>
        <w:numPr>
          <w:ilvl w:val="0"/>
          <w:numId w:val="7"/>
        </w:numPr>
        <w:tabs>
          <w:tab w:val="clear" w:pos="1440"/>
        </w:tabs>
        <w:ind w:left="567" w:hanging="567"/>
        <w:rPr>
          <w:szCs w:val="22"/>
        </w:rPr>
      </w:pPr>
      <w:r>
        <w:rPr>
          <w:szCs w:val="22"/>
        </w:rPr>
        <w:t>hårtab.</w:t>
      </w:r>
    </w:p>
    <w:p w14:paraId="52663209" w14:textId="77777777" w:rsidR="0072128F" w:rsidRDefault="0072128F">
      <w:pPr>
        <w:widowControl w:val="0"/>
        <w:numPr>
          <w:ilvl w:val="12"/>
          <w:numId w:val="0"/>
        </w:numPr>
        <w:ind w:right="-2"/>
        <w:rPr>
          <w:szCs w:val="22"/>
        </w:rPr>
      </w:pPr>
    </w:p>
    <w:p w14:paraId="5266320A" w14:textId="77777777" w:rsidR="0072128F" w:rsidRDefault="00903B00">
      <w:pPr>
        <w:widowControl w:val="0"/>
        <w:ind w:right="-2"/>
        <w:rPr>
          <w:iCs/>
          <w:szCs w:val="22"/>
        </w:rPr>
      </w:pPr>
      <w:r>
        <w:rPr>
          <w:szCs w:val="22"/>
        </w:rPr>
        <w:t>I et af de kliniske studier var hyppigheden af hjerteanfald numerisk højere med Pradaxa end med warfarin. Den samlede forekomst var lav.</w:t>
      </w:r>
    </w:p>
    <w:p w14:paraId="5266320B" w14:textId="77777777" w:rsidR="0072128F" w:rsidRDefault="0072128F">
      <w:pPr>
        <w:widowControl w:val="0"/>
        <w:numPr>
          <w:ilvl w:val="12"/>
          <w:numId w:val="0"/>
        </w:numPr>
        <w:ind w:right="-2"/>
        <w:rPr>
          <w:szCs w:val="22"/>
        </w:rPr>
      </w:pPr>
    </w:p>
    <w:p w14:paraId="5266320C" w14:textId="77777777" w:rsidR="0072128F" w:rsidRDefault="00903B00">
      <w:pPr>
        <w:keepNext/>
        <w:widowControl w:val="0"/>
        <w:numPr>
          <w:ilvl w:val="12"/>
          <w:numId w:val="0"/>
        </w:numPr>
        <w:rPr>
          <w:szCs w:val="22"/>
          <w:u w:val="single"/>
        </w:rPr>
      </w:pPr>
      <w:r>
        <w:rPr>
          <w:szCs w:val="22"/>
          <w:u w:val="single"/>
        </w:rPr>
        <w:lastRenderedPageBreak/>
        <w:t>Behandling af blodpropper i vener i ben og lunger samt forebyggelse af nye blodpropper</w:t>
      </w:r>
    </w:p>
    <w:p w14:paraId="5266320D" w14:textId="77777777" w:rsidR="0072128F" w:rsidRDefault="0072128F">
      <w:pPr>
        <w:keepNext/>
        <w:widowControl w:val="0"/>
        <w:numPr>
          <w:ilvl w:val="12"/>
          <w:numId w:val="0"/>
        </w:numPr>
        <w:ind w:right="-2"/>
        <w:rPr>
          <w:szCs w:val="22"/>
        </w:rPr>
      </w:pPr>
    </w:p>
    <w:p w14:paraId="5266320E" w14:textId="77777777" w:rsidR="0072128F" w:rsidRDefault="00903B00">
      <w:pPr>
        <w:keepNext/>
        <w:widowControl w:val="0"/>
        <w:numPr>
          <w:ilvl w:val="12"/>
          <w:numId w:val="0"/>
        </w:numPr>
        <w:ind w:right="-2"/>
        <w:rPr>
          <w:szCs w:val="22"/>
        </w:rPr>
      </w:pPr>
      <w:r>
        <w:rPr>
          <w:szCs w:val="22"/>
        </w:rPr>
        <w:t>Almindelige (kan forekomme hos op til 1 ud af 10 personer):</w:t>
      </w:r>
    </w:p>
    <w:p w14:paraId="5266320F" w14:textId="77777777" w:rsidR="0072128F" w:rsidRDefault="00903B00">
      <w:pPr>
        <w:widowControl w:val="0"/>
        <w:numPr>
          <w:ilvl w:val="0"/>
          <w:numId w:val="7"/>
        </w:numPr>
        <w:tabs>
          <w:tab w:val="clear" w:pos="1440"/>
        </w:tabs>
        <w:ind w:left="567" w:right="-2" w:hanging="567"/>
        <w:rPr>
          <w:szCs w:val="22"/>
        </w:rPr>
      </w:pPr>
      <w:r>
        <w:rPr>
          <w:szCs w:val="22"/>
        </w:rPr>
        <w:t>blødning kan forekomme fra næsen, i maven eller tarmen, fra endetarmen, fra penis/vagina eller urinvejene (inkl. blod i urinen, der farver urinen pink eller rød) eller under huden</w:t>
      </w:r>
    </w:p>
    <w:p w14:paraId="52663210" w14:textId="77777777" w:rsidR="0072128F" w:rsidRDefault="00903B00">
      <w:pPr>
        <w:widowControl w:val="0"/>
        <w:numPr>
          <w:ilvl w:val="0"/>
          <w:numId w:val="7"/>
        </w:numPr>
        <w:tabs>
          <w:tab w:val="clear" w:pos="1440"/>
        </w:tabs>
        <w:ind w:left="567" w:right="-2" w:hanging="567"/>
        <w:rPr>
          <w:szCs w:val="22"/>
        </w:rPr>
      </w:pPr>
      <w:r>
        <w:rPr>
          <w:szCs w:val="22"/>
        </w:rPr>
        <w:t>fordøjelsesbesvær.</w:t>
      </w:r>
    </w:p>
    <w:p w14:paraId="52663211" w14:textId="77777777" w:rsidR="0072128F" w:rsidRDefault="0072128F">
      <w:pPr>
        <w:widowControl w:val="0"/>
        <w:ind w:right="-2"/>
        <w:rPr>
          <w:szCs w:val="22"/>
        </w:rPr>
      </w:pPr>
    </w:p>
    <w:p w14:paraId="52663212" w14:textId="77777777" w:rsidR="0072128F" w:rsidRDefault="00903B00">
      <w:pPr>
        <w:keepNext/>
        <w:widowControl w:val="0"/>
        <w:rPr>
          <w:szCs w:val="22"/>
        </w:rPr>
      </w:pPr>
      <w:r>
        <w:rPr>
          <w:szCs w:val="22"/>
        </w:rPr>
        <w:t>Ikke almindelige (kan forekomme hos op til 1 ud af 100 personer):</w:t>
      </w:r>
    </w:p>
    <w:p w14:paraId="52663213" w14:textId="77777777" w:rsidR="0072128F" w:rsidRDefault="00903B00">
      <w:pPr>
        <w:widowControl w:val="0"/>
        <w:numPr>
          <w:ilvl w:val="0"/>
          <w:numId w:val="7"/>
        </w:numPr>
        <w:tabs>
          <w:tab w:val="clear" w:pos="1440"/>
        </w:tabs>
        <w:ind w:left="567" w:right="-2" w:hanging="567"/>
        <w:rPr>
          <w:szCs w:val="22"/>
        </w:rPr>
      </w:pPr>
      <w:r>
        <w:rPr>
          <w:szCs w:val="22"/>
        </w:rPr>
        <w:t>blødning</w:t>
      </w:r>
    </w:p>
    <w:p w14:paraId="52663214" w14:textId="77777777" w:rsidR="0072128F" w:rsidRDefault="00903B00">
      <w:pPr>
        <w:widowControl w:val="0"/>
        <w:numPr>
          <w:ilvl w:val="0"/>
          <w:numId w:val="7"/>
        </w:numPr>
        <w:tabs>
          <w:tab w:val="clear" w:pos="1440"/>
        </w:tabs>
        <w:ind w:left="567" w:right="-2" w:hanging="567"/>
        <w:rPr>
          <w:szCs w:val="22"/>
        </w:rPr>
      </w:pPr>
      <w:r>
        <w:rPr>
          <w:szCs w:val="22"/>
        </w:rPr>
        <w:t>blødning kan forekomme i et led eller efter et uheld</w:t>
      </w:r>
    </w:p>
    <w:p w14:paraId="52663215" w14:textId="77777777" w:rsidR="0072128F" w:rsidRDefault="00903B00">
      <w:pPr>
        <w:widowControl w:val="0"/>
        <w:numPr>
          <w:ilvl w:val="0"/>
          <w:numId w:val="7"/>
        </w:numPr>
        <w:tabs>
          <w:tab w:val="clear" w:pos="1440"/>
        </w:tabs>
        <w:ind w:left="567" w:right="-2" w:hanging="567"/>
        <w:rPr>
          <w:szCs w:val="22"/>
        </w:rPr>
      </w:pPr>
      <w:r>
        <w:rPr>
          <w:szCs w:val="22"/>
        </w:rPr>
        <w:t>blødning kan forekomme fra hæmorider</w:t>
      </w:r>
    </w:p>
    <w:p w14:paraId="52663216" w14:textId="77777777" w:rsidR="0072128F" w:rsidRDefault="00903B00">
      <w:pPr>
        <w:widowControl w:val="0"/>
        <w:numPr>
          <w:ilvl w:val="0"/>
          <w:numId w:val="7"/>
        </w:numPr>
        <w:tabs>
          <w:tab w:val="clear" w:pos="1440"/>
        </w:tabs>
        <w:ind w:left="567" w:right="-2" w:hanging="567"/>
        <w:rPr>
          <w:szCs w:val="22"/>
        </w:rPr>
      </w:pPr>
      <w:r>
        <w:rPr>
          <w:szCs w:val="22"/>
        </w:rPr>
        <w:t>nedsat antal røde blodlegemer</w:t>
      </w:r>
    </w:p>
    <w:p w14:paraId="52663217" w14:textId="77777777" w:rsidR="0072128F" w:rsidRDefault="00903B00">
      <w:pPr>
        <w:widowControl w:val="0"/>
        <w:numPr>
          <w:ilvl w:val="0"/>
          <w:numId w:val="7"/>
        </w:numPr>
        <w:tabs>
          <w:tab w:val="clear" w:pos="1440"/>
        </w:tabs>
        <w:ind w:left="567" w:right="-2" w:hanging="567"/>
        <w:rPr>
          <w:szCs w:val="22"/>
        </w:rPr>
      </w:pPr>
      <w:r>
        <w:rPr>
          <w:szCs w:val="22"/>
        </w:rPr>
        <w:t>blodansamling</w:t>
      </w:r>
    </w:p>
    <w:p w14:paraId="52663218" w14:textId="77777777" w:rsidR="0072128F" w:rsidRDefault="00903B00">
      <w:pPr>
        <w:widowControl w:val="0"/>
        <w:numPr>
          <w:ilvl w:val="0"/>
          <w:numId w:val="7"/>
        </w:numPr>
        <w:tabs>
          <w:tab w:val="clear" w:pos="1440"/>
        </w:tabs>
        <w:ind w:left="567" w:right="-2" w:hanging="567"/>
        <w:rPr>
          <w:szCs w:val="22"/>
        </w:rPr>
      </w:pPr>
      <w:r>
        <w:rPr>
          <w:szCs w:val="22"/>
        </w:rPr>
        <w:t>ophostning af blod eller blodigt spyt</w:t>
      </w:r>
    </w:p>
    <w:p w14:paraId="52663219" w14:textId="77777777" w:rsidR="0072128F" w:rsidRDefault="00903B00">
      <w:pPr>
        <w:widowControl w:val="0"/>
        <w:numPr>
          <w:ilvl w:val="0"/>
          <w:numId w:val="7"/>
        </w:numPr>
        <w:tabs>
          <w:tab w:val="clear" w:pos="1440"/>
        </w:tabs>
        <w:ind w:left="567" w:right="-2" w:hanging="567"/>
        <w:rPr>
          <w:szCs w:val="22"/>
        </w:rPr>
      </w:pPr>
      <w:r>
        <w:rPr>
          <w:szCs w:val="22"/>
        </w:rPr>
        <w:t>allergisk reaktion</w:t>
      </w:r>
    </w:p>
    <w:p w14:paraId="5266321A" w14:textId="77777777" w:rsidR="0072128F" w:rsidRDefault="00903B00">
      <w:pPr>
        <w:widowControl w:val="0"/>
        <w:numPr>
          <w:ilvl w:val="0"/>
          <w:numId w:val="7"/>
        </w:numPr>
        <w:tabs>
          <w:tab w:val="clear" w:pos="1440"/>
        </w:tabs>
        <w:ind w:left="567" w:right="-2" w:hanging="567"/>
        <w:rPr>
          <w:szCs w:val="22"/>
        </w:rPr>
      </w:pPr>
      <w:r>
        <w:rPr>
          <w:szCs w:val="22"/>
        </w:rPr>
        <w:t>pludselig ændring af hudens farve eller udseende</w:t>
      </w:r>
    </w:p>
    <w:p w14:paraId="5266321B" w14:textId="77777777" w:rsidR="0072128F" w:rsidRDefault="00903B00">
      <w:pPr>
        <w:widowControl w:val="0"/>
        <w:numPr>
          <w:ilvl w:val="0"/>
          <w:numId w:val="7"/>
        </w:numPr>
        <w:tabs>
          <w:tab w:val="clear" w:pos="1440"/>
        </w:tabs>
        <w:ind w:left="567" w:right="-2" w:hanging="567"/>
        <w:rPr>
          <w:szCs w:val="22"/>
        </w:rPr>
      </w:pPr>
      <w:r>
        <w:rPr>
          <w:szCs w:val="22"/>
        </w:rPr>
        <w:t>kløe</w:t>
      </w:r>
    </w:p>
    <w:p w14:paraId="5266321C" w14:textId="77777777" w:rsidR="0072128F" w:rsidRDefault="00903B00">
      <w:pPr>
        <w:widowControl w:val="0"/>
        <w:numPr>
          <w:ilvl w:val="0"/>
          <w:numId w:val="7"/>
        </w:numPr>
        <w:tabs>
          <w:tab w:val="clear" w:pos="1440"/>
        </w:tabs>
        <w:ind w:left="567" w:right="-2" w:hanging="567"/>
        <w:rPr>
          <w:szCs w:val="22"/>
        </w:rPr>
      </w:pPr>
      <w:r>
        <w:rPr>
          <w:szCs w:val="22"/>
        </w:rPr>
        <w:t>mavesår eller sår i tarmen (inkl. sår i spiserøret)</w:t>
      </w:r>
    </w:p>
    <w:p w14:paraId="5266321D" w14:textId="77777777" w:rsidR="0072128F" w:rsidRDefault="00903B00">
      <w:pPr>
        <w:widowControl w:val="0"/>
        <w:numPr>
          <w:ilvl w:val="0"/>
          <w:numId w:val="7"/>
        </w:numPr>
        <w:tabs>
          <w:tab w:val="clear" w:pos="1440"/>
        </w:tabs>
        <w:ind w:left="567" w:right="-2" w:hanging="567"/>
        <w:rPr>
          <w:szCs w:val="22"/>
        </w:rPr>
      </w:pPr>
      <w:r>
        <w:rPr>
          <w:szCs w:val="22"/>
        </w:rPr>
        <w:t>betændelseslignende tilstand i spiserør og mave</w:t>
      </w:r>
    </w:p>
    <w:p w14:paraId="5266321E" w14:textId="77777777" w:rsidR="0072128F" w:rsidRDefault="00903B00">
      <w:pPr>
        <w:widowControl w:val="0"/>
        <w:numPr>
          <w:ilvl w:val="0"/>
          <w:numId w:val="7"/>
        </w:numPr>
        <w:tabs>
          <w:tab w:val="clear" w:pos="1440"/>
        </w:tabs>
        <w:ind w:left="567" w:right="-2" w:hanging="567"/>
        <w:rPr>
          <w:szCs w:val="22"/>
        </w:rPr>
      </w:pPr>
      <w:r>
        <w:rPr>
          <w:szCs w:val="22"/>
        </w:rPr>
        <w:t>tilbageløb af mavesaft til spiserøret</w:t>
      </w:r>
    </w:p>
    <w:p w14:paraId="5266321F" w14:textId="77777777" w:rsidR="0072128F" w:rsidRDefault="00903B00">
      <w:pPr>
        <w:widowControl w:val="0"/>
        <w:numPr>
          <w:ilvl w:val="0"/>
          <w:numId w:val="7"/>
        </w:numPr>
        <w:tabs>
          <w:tab w:val="clear" w:pos="1440"/>
        </w:tabs>
        <w:ind w:left="567" w:right="-2" w:hanging="567"/>
        <w:rPr>
          <w:szCs w:val="22"/>
        </w:rPr>
      </w:pPr>
      <w:r>
        <w:rPr>
          <w:szCs w:val="22"/>
        </w:rPr>
        <w:t>kvalme</w:t>
      </w:r>
    </w:p>
    <w:p w14:paraId="52663220" w14:textId="77777777" w:rsidR="0072128F" w:rsidRDefault="00903B00">
      <w:pPr>
        <w:widowControl w:val="0"/>
        <w:numPr>
          <w:ilvl w:val="0"/>
          <w:numId w:val="7"/>
        </w:numPr>
        <w:tabs>
          <w:tab w:val="clear" w:pos="1440"/>
        </w:tabs>
        <w:ind w:left="567" w:right="-2" w:hanging="567"/>
        <w:rPr>
          <w:szCs w:val="22"/>
        </w:rPr>
      </w:pPr>
      <w:r>
        <w:rPr>
          <w:szCs w:val="22"/>
        </w:rPr>
        <w:t>opkastning</w:t>
      </w:r>
    </w:p>
    <w:p w14:paraId="52663221" w14:textId="77777777" w:rsidR="0072128F" w:rsidRDefault="00903B00">
      <w:pPr>
        <w:widowControl w:val="0"/>
        <w:numPr>
          <w:ilvl w:val="0"/>
          <w:numId w:val="7"/>
        </w:numPr>
        <w:tabs>
          <w:tab w:val="clear" w:pos="1440"/>
        </w:tabs>
        <w:ind w:left="567" w:right="-2" w:hanging="567"/>
        <w:rPr>
          <w:szCs w:val="22"/>
        </w:rPr>
      </w:pPr>
      <w:r>
        <w:rPr>
          <w:szCs w:val="22"/>
        </w:rPr>
        <w:t>mavesmerter</w:t>
      </w:r>
    </w:p>
    <w:p w14:paraId="52663222" w14:textId="77777777" w:rsidR="0072128F" w:rsidRDefault="00903B00">
      <w:pPr>
        <w:widowControl w:val="0"/>
        <w:numPr>
          <w:ilvl w:val="0"/>
          <w:numId w:val="7"/>
        </w:numPr>
        <w:tabs>
          <w:tab w:val="clear" w:pos="1440"/>
        </w:tabs>
        <w:ind w:left="567" w:right="-2" w:hanging="567"/>
        <w:rPr>
          <w:szCs w:val="22"/>
        </w:rPr>
      </w:pPr>
      <w:r>
        <w:rPr>
          <w:szCs w:val="22"/>
        </w:rPr>
        <w:t>hyppig løs eller vandig afføring</w:t>
      </w:r>
    </w:p>
    <w:p w14:paraId="52663223" w14:textId="77777777" w:rsidR="0072128F" w:rsidRDefault="00903B00">
      <w:pPr>
        <w:widowControl w:val="0"/>
        <w:numPr>
          <w:ilvl w:val="0"/>
          <w:numId w:val="7"/>
        </w:numPr>
        <w:tabs>
          <w:tab w:val="clear" w:pos="1440"/>
        </w:tabs>
        <w:ind w:left="567" w:right="-2" w:hanging="567"/>
        <w:rPr>
          <w:szCs w:val="22"/>
        </w:rPr>
      </w:pPr>
      <w:r>
        <w:rPr>
          <w:szCs w:val="22"/>
        </w:rPr>
        <w:t>unormale laboratorietestresultater for leverfunktionen</w:t>
      </w:r>
    </w:p>
    <w:p w14:paraId="52663224" w14:textId="77777777" w:rsidR="0072128F" w:rsidRDefault="00903B00">
      <w:pPr>
        <w:widowControl w:val="0"/>
        <w:numPr>
          <w:ilvl w:val="0"/>
          <w:numId w:val="7"/>
        </w:numPr>
        <w:tabs>
          <w:tab w:val="clear" w:pos="1440"/>
        </w:tabs>
        <w:ind w:left="567" w:right="-2" w:hanging="567"/>
        <w:rPr>
          <w:szCs w:val="22"/>
        </w:rPr>
      </w:pPr>
      <w:r>
        <w:rPr>
          <w:szCs w:val="22"/>
        </w:rPr>
        <w:t>stigning i leverenzymer.</w:t>
      </w:r>
    </w:p>
    <w:p w14:paraId="52663225" w14:textId="77777777" w:rsidR="0072128F" w:rsidRDefault="0072128F">
      <w:pPr>
        <w:widowControl w:val="0"/>
        <w:ind w:right="-2"/>
        <w:rPr>
          <w:szCs w:val="22"/>
        </w:rPr>
      </w:pPr>
    </w:p>
    <w:p w14:paraId="52663226" w14:textId="77777777" w:rsidR="0072128F" w:rsidRDefault="00903B00">
      <w:pPr>
        <w:keepNext/>
        <w:widowControl w:val="0"/>
        <w:rPr>
          <w:szCs w:val="22"/>
        </w:rPr>
      </w:pPr>
      <w:r>
        <w:rPr>
          <w:szCs w:val="22"/>
        </w:rPr>
        <w:t>Sjældne (kan forekomme hos op til 1 ud af 1 000 personer):</w:t>
      </w:r>
    </w:p>
    <w:p w14:paraId="52663227" w14:textId="77777777" w:rsidR="0072128F" w:rsidRDefault="00903B00">
      <w:pPr>
        <w:widowControl w:val="0"/>
        <w:numPr>
          <w:ilvl w:val="0"/>
          <w:numId w:val="7"/>
        </w:numPr>
        <w:tabs>
          <w:tab w:val="clear" w:pos="1440"/>
        </w:tabs>
        <w:ind w:left="567" w:right="-2" w:hanging="567"/>
        <w:rPr>
          <w:szCs w:val="22"/>
        </w:rPr>
      </w:pPr>
      <w:r>
        <w:rPr>
          <w:szCs w:val="22"/>
        </w:rPr>
        <w:t>blødning kan forekomme efter operation, fra et injektionssted eller fra det sted, hvor et kateter går ind i en vene eller i hjernen.</w:t>
      </w:r>
    </w:p>
    <w:p w14:paraId="52663228" w14:textId="77777777" w:rsidR="0072128F" w:rsidRDefault="00903B00">
      <w:pPr>
        <w:widowControl w:val="0"/>
        <w:numPr>
          <w:ilvl w:val="0"/>
          <w:numId w:val="7"/>
        </w:numPr>
        <w:tabs>
          <w:tab w:val="clear" w:pos="1440"/>
        </w:tabs>
        <w:ind w:left="567" w:right="-2" w:hanging="567"/>
        <w:rPr>
          <w:szCs w:val="22"/>
        </w:rPr>
      </w:pPr>
      <w:r>
        <w:rPr>
          <w:szCs w:val="22"/>
        </w:rPr>
        <w:t>nedsat antal blodplader</w:t>
      </w:r>
    </w:p>
    <w:p w14:paraId="52663229"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vejrtrækningsbesvær eller svimmelhed</w:t>
      </w:r>
    </w:p>
    <w:p w14:paraId="5266322A"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hævelser i ansigtet eller svælget</w:t>
      </w:r>
    </w:p>
    <w:p w14:paraId="5266322B" w14:textId="77777777" w:rsidR="0072128F" w:rsidRDefault="00903B00">
      <w:pPr>
        <w:widowControl w:val="0"/>
        <w:numPr>
          <w:ilvl w:val="0"/>
          <w:numId w:val="7"/>
        </w:numPr>
        <w:tabs>
          <w:tab w:val="clear" w:pos="1440"/>
        </w:tabs>
        <w:ind w:left="567" w:right="-2" w:hanging="567"/>
        <w:rPr>
          <w:szCs w:val="22"/>
        </w:rPr>
      </w:pPr>
      <w:r>
        <w:rPr>
          <w:szCs w:val="22"/>
        </w:rPr>
        <w:t>hududslæt fremtrædende som mørkerøde, hævede, kløende buler forårsaget af en allergisk reaktion</w:t>
      </w:r>
    </w:p>
    <w:p w14:paraId="5266322C" w14:textId="77777777" w:rsidR="0072128F" w:rsidRDefault="00903B00">
      <w:pPr>
        <w:widowControl w:val="0"/>
        <w:numPr>
          <w:ilvl w:val="0"/>
          <w:numId w:val="7"/>
        </w:numPr>
        <w:tabs>
          <w:tab w:val="clear" w:pos="1440"/>
        </w:tabs>
        <w:ind w:left="567" w:right="-2" w:hanging="567"/>
        <w:rPr>
          <w:szCs w:val="22"/>
        </w:rPr>
      </w:pPr>
      <w:r>
        <w:rPr>
          <w:szCs w:val="22"/>
        </w:rPr>
        <w:t>synkebesvær.</w:t>
      </w:r>
    </w:p>
    <w:p w14:paraId="5266322D" w14:textId="77777777" w:rsidR="0072128F" w:rsidRDefault="0072128F">
      <w:pPr>
        <w:widowControl w:val="0"/>
        <w:ind w:left="567" w:right="-2"/>
        <w:rPr>
          <w:szCs w:val="22"/>
        </w:rPr>
      </w:pPr>
    </w:p>
    <w:p w14:paraId="5266322E" w14:textId="77777777" w:rsidR="0072128F" w:rsidRDefault="00903B00">
      <w:pPr>
        <w:keepNext/>
        <w:widowControl w:val="0"/>
        <w:rPr>
          <w:szCs w:val="22"/>
        </w:rPr>
      </w:pPr>
      <w:r>
        <w:rPr>
          <w:szCs w:val="22"/>
        </w:rPr>
        <w:t>Ikke kendt (hyppigheden kan ikke beregnes ud fra de tilgængelige data):</w:t>
      </w:r>
    </w:p>
    <w:p w14:paraId="5266322F" w14:textId="77777777" w:rsidR="0072128F" w:rsidRDefault="00903B00">
      <w:pPr>
        <w:widowControl w:val="0"/>
        <w:numPr>
          <w:ilvl w:val="0"/>
          <w:numId w:val="7"/>
        </w:numPr>
        <w:tabs>
          <w:tab w:val="clear" w:pos="1440"/>
        </w:tabs>
        <w:ind w:left="567" w:right="-2" w:hanging="567"/>
        <w:rPr>
          <w:szCs w:val="22"/>
        </w:rPr>
      </w:pPr>
      <w:r>
        <w:rPr>
          <w:szCs w:val="22"/>
        </w:rPr>
        <w:t>vejrtrækningsbesvær eller hvæsende vejrtrækning</w:t>
      </w:r>
    </w:p>
    <w:p w14:paraId="52663230" w14:textId="77777777" w:rsidR="0072128F" w:rsidRDefault="00903B00">
      <w:pPr>
        <w:widowControl w:val="0"/>
        <w:numPr>
          <w:ilvl w:val="0"/>
          <w:numId w:val="7"/>
        </w:numPr>
        <w:tabs>
          <w:tab w:val="clear" w:pos="1440"/>
        </w:tabs>
        <w:ind w:left="567" w:right="-2" w:hanging="567"/>
        <w:rPr>
          <w:szCs w:val="22"/>
        </w:rPr>
      </w:pPr>
      <w:r>
        <w:rPr>
          <w:szCs w:val="22"/>
        </w:rPr>
        <w:t>nedsat indhold af hæmoglobin i blodet (substans i de røde blodlegemer)</w:t>
      </w:r>
    </w:p>
    <w:p w14:paraId="52663231" w14:textId="77777777" w:rsidR="0072128F" w:rsidRDefault="00903B00">
      <w:pPr>
        <w:widowControl w:val="0"/>
        <w:numPr>
          <w:ilvl w:val="0"/>
          <w:numId w:val="7"/>
        </w:numPr>
        <w:tabs>
          <w:tab w:val="clear" w:pos="1440"/>
        </w:tabs>
        <w:ind w:left="567" w:right="-2" w:hanging="567"/>
        <w:rPr>
          <w:szCs w:val="22"/>
        </w:rPr>
      </w:pPr>
      <w:r>
        <w:rPr>
          <w:szCs w:val="22"/>
        </w:rPr>
        <w:t>fald i andelen af blodlegemer</w:t>
      </w:r>
    </w:p>
    <w:p w14:paraId="52663232" w14:textId="77777777" w:rsidR="0072128F" w:rsidRDefault="00903B00">
      <w:pPr>
        <w:widowControl w:val="0"/>
        <w:numPr>
          <w:ilvl w:val="0"/>
          <w:numId w:val="7"/>
        </w:numPr>
        <w:tabs>
          <w:tab w:val="clear" w:pos="1440"/>
        </w:tabs>
        <w:ind w:left="567" w:right="-2" w:hanging="567"/>
        <w:rPr>
          <w:szCs w:val="22"/>
        </w:rPr>
      </w:pPr>
      <w:r>
        <w:rPr>
          <w:szCs w:val="22"/>
        </w:rPr>
        <w:t>nedsat antal af eller endog mangel på hvide blodlegemer (disse hjælper med at bekæmpe infektioner)</w:t>
      </w:r>
    </w:p>
    <w:p w14:paraId="52663233" w14:textId="77777777" w:rsidR="0072128F" w:rsidRDefault="00903B00">
      <w:pPr>
        <w:widowControl w:val="0"/>
        <w:numPr>
          <w:ilvl w:val="0"/>
          <w:numId w:val="7"/>
        </w:numPr>
        <w:tabs>
          <w:tab w:val="clear" w:pos="1440"/>
        </w:tabs>
        <w:ind w:left="567" w:right="-2" w:hanging="567"/>
        <w:rPr>
          <w:szCs w:val="22"/>
        </w:rPr>
      </w:pPr>
      <w:r>
        <w:rPr>
          <w:szCs w:val="22"/>
        </w:rPr>
        <w:t>gulfarvning af huden eller af det hvide i øjnene på grund af lever- eller blodproblemer</w:t>
      </w:r>
    </w:p>
    <w:p w14:paraId="52663234" w14:textId="77777777" w:rsidR="0072128F" w:rsidRDefault="00903B00">
      <w:pPr>
        <w:widowControl w:val="0"/>
        <w:numPr>
          <w:ilvl w:val="0"/>
          <w:numId w:val="7"/>
        </w:numPr>
        <w:tabs>
          <w:tab w:val="clear" w:pos="1440"/>
        </w:tabs>
        <w:ind w:left="567" w:right="-2" w:hanging="567"/>
        <w:rPr>
          <w:szCs w:val="22"/>
        </w:rPr>
      </w:pPr>
      <w:r>
        <w:rPr>
          <w:szCs w:val="22"/>
        </w:rPr>
        <w:t>hårtab.</w:t>
      </w:r>
    </w:p>
    <w:p w14:paraId="52663235" w14:textId="77777777" w:rsidR="0072128F" w:rsidRDefault="0072128F">
      <w:pPr>
        <w:widowControl w:val="0"/>
        <w:numPr>
          <w:ilvl w:val="12"/>
          <w:numId w:val="0"/>
        </w:numPr>
        <w:ind w:right="-2"/>
        <w:rPr>
          <w:szCs w:val="22"/>
        </w:rPr>
      </w:pPr>
    </w:p>
    <w:p w14:paraId="52663236" w14:textId="77777777" w:rsidR="0072128F" w:rsidRDefault="00903B00">
      <w:pPr>
        <w:widowControl w:val="0"/>
        <w:rPr>
          <w:iCs/>
          <w:szCs w:val="22"/>
        </w:rPr>
      </w:pPr>
      <w:r>
        <w:rPr>
          <w:szCs w:val="22"/>
        </w:rPr>
        <w:t>I studieprogrammet var hyppigheden af hjerteanfald højere med Pradaxa end med warfarin. Den samlede forekomst var lav. Hyppigheden af hjerteanfald hos patienter behandlet med dabigatran svarede til hyppigheden af hjerteanfald hos patienter behandlet med placebo.</w:t>
      </w:r>
    </w:p>
    <w:p w14:paraId="52663237" w14:textId="77777777" w:rsidR="0072128F" w:rsidRDefault="0072128F">
      <w:pPr>
        <w:widowControl w:val="0"/>
        <w:numPr>
          <w:ilvl w:val="12"/>
          <w:numId w:val="0"/>
        </w:numPr>
        <w:ind w:right="-2"/>
        <w:rPr>
          <w:szCs w:val="22"/>
        </w:rPr>
      </w:pPr>
    </w:p>
    <w:p w14:paraId="52663238" w14:textId="77777777" w:rsidR="0072128F" w:rsidRDefault="00903B00">
      <w:pPr>
        <w:keepNext/>
        <w:widowControl w:val="0"/>
        <w:numPr>
          <w:ilvl w:val="12"/>
          <w:numId w:val="0"/>
        </w:numPr>
        <w:rPr>
          <w:szCs w:val="22"/>
          <w:u w:val="single"/>
        </w:rPr>
      </w:pPr>
      <w:r>
        <w:rPr>
          <w:szCs w:val="22"/>
          <w:u w:val="single"/>
        </w:rPr>
        <w:t>Behandling af blodpropper samt forebyggelse af nye blodpropper hos børn</w:t>
      </w:r>
    </w:p>
    <w:p w14:paraId="52663239" w14:textId="77777777" w:rsidR="0072128F" w:rsidRDefault="0072128F">
      <w:pPr>
        <w:keepNext/>
        <w:widowControl w:val="0"/>
        <w:numPr>
          <w:ilvl w:val="12"/>
          <w:numId w:val="0"/>
        </w:numPr>
        <w:rPr>
          <w:szCs w:val="22"/>
        </w:rPr>
      </w:pPr>
    </w:p>
    <w:p w14:paraId="5266323A" w14:textId="77777777" w:rsidR="0072128F" w:rsidRDefault="00903B00">
      <w:pPr>
        <w:keepNext/>
        <w:widowControl w:val="0"/>
        <w:numPr>
          <w:ilvl w:val="12"/>
          <w:numId w:val="0"/>
        </w:numPr>
        <w:rPr>
          <w:szCs w:val="22"/>
        </w:rPr>
      </w:pPr>
      <w:r>
        <w:rPr>
          <w:szCs w:val="22"/>
        </w:rPr>
        <w:t>Almindelige (kan forekomme hos op til 1 ud af 10 personer):</w:t>
      </w:r>
    </w:p>
    <w:p w14:paraId="5266323B" w14:textId="77777777" w:rsidR="0072128F" w:rsidRDefault="00903B00">
      <w:pPr>
        <w:widowControl w:val="0"/>
        <w:numPr>
          <w:ilvl w:val="0"/>
          <w:numId w:val="7"/>
        </w:numPr>
        <w:tabs>
          <w:tab w:val="clear" w:pos="1440"/>
        </w:tabs>
        <w:ind w:left="567" w:right="-2" w:hanging="567"/>
        <w:rPr>
          <w:szCs w:val="22"/>
        </w:rPr>
      </w:pPr>
      <w:r>
        <w:rPr>
          <w:szCs w:val="22"/>
        </w:rPr>
        <w:t>nedsat antal røde blodlegemer</w:t>
      </w:r>
    </w:p>
    <w:p w14:paraId="5266323C" w14:textId="77777777" w:rsidR="0072128F" w:rsidRDefault="00903B00">
      <w:pPr>
        <w:widowControl w:val="0"/>
        <w:numPr>
          <w:ilvl w:val="0"/>
          <w:numId w:val="7"/>
        </w:numPr>
        <w:tabs>
          <w:tab w:val="clear" w:pos="1440"/>
        </w:tabs>
        <w:ind w:left="567" w:right="-2" w:hanging="567"/>
        <w:rPr>
          <w:szCs w:val="22"/>
        </w:rPr>
      </w:pPr>
      <w:r>
        <w:rPr>
          <w:szCs w:val="22"/>
        </w:rPr>
        <w:t>nedsat antal blodplader</w:t>
      </w:r>
    </w:p>
    <w:p w14:paraId="5266323D" w14:textId="77777777" w:rsidR="0072128F" w:rsidRDefault="00903B00">
      <w:pPr>
        <w:widowControl w:val="0"/>
        <w:numPr>
          <w:ilvl w:val="0"/>
          <w:numId w:val="7"/>
        </w:numPr>
        <w:tabs>
          <w:tab w:val="clear" w:pos="1440"/>
        </w:tabs>
        <w:ind w:left="567" w:right="-2" w:hanging="567"/>
        <w:rPr>
          <w:szCs w:val="22"/>
        </w:rPr>
      </w:pPr>
      <w:r>
        <w:rPr>
          <w:szCs w:val="22"/>
        </w:rPr>
        <w:t>hududslæt fremtrædende som mørkerøde, hævede, kløende buler forårsaget af en allergisk reaktion</w:t>
      </w:r>
    </w:p>
    <w:p w14:paraId="5266323E" w14:textId="77777777" w:rsidR="0072128F" w:rsidRDefault="00903B00">
      <w:pPr>
        <w:widowControl w:val="0"/>
        <w:numPr>
          <w:ilvl w:val="0"/>
          <w:numId w:val="7"/>
        </w:numPr>
        <w:tabs>
          <w:tab w:val="clear" w:pos="1440"/>
        </w:tabs>
        <w:ind w:left="567" w:right="-2" w:hanging="567"/>
        <w:rPr>
          <w:szCs w:val="22"/>
        </w:rPr>
      </w:pPr>
      <w:r>
        <w:rPr>
          <w:szCs w:val="22"/>
        </w:rPr>
        <w:lastRenderedPageBreak/>
        <w:t>pludselig ændring af hudens farve og udseende</w:t>
      </w:r>
    </w:p>
    <w:p w14:paraId="5266323F" w14:textId="77777777" w:rsidR="0072128F" w:rsidRDefault="00903B00">
      <w:pPr>
        <w:widowControl w:val="0"/>
        <w:numPr>
          <w:ilvl w:val="0"/>
          <w:numId w:val="7"/>
        </w:numPr>
        <w:tabs>
          <w:tab w:val="clear" w:pos="1440"/>
        </w:tabs>
        <w:ind w:left="567" w:right="-2" w:hanging="567"/>
        <w:rPr>
          <w:szCs w:val="22"/>
        </w:rPr>
      </w:pPr>
      <w:r>
        <w:rPr>
          <w:szCs w:val="22"/>
        </w:rPr>
        <w:t>blodansamling</w:t>
      </w:r>
    </w:p>
    <w:p w14:paraId="52663240" w14:textId="77777777" w:rsidR="0072128F" w:rsidRDefault="00903B00">
      <w:pPr>
        <w:widowControl w:val="0"/>
        <w:numPr>
          <w:ilvl w:val="0"/>
          <w:numId w:val="7"/>
        </w:numPr>
        <w:tabs>
          <w:tab w:val="clear" w:pos="1440"/>
        </w:tabs>
        <w:ind w:left="567" w:right="-2" w:hanging="567"/>
        <w:rPr>
          <w:szCs w:val="22"/>
        </w:rPr>
      </w:pPr>
      <w:r>
        <w:rPr>
          <w:szCs w:val="22"/>
        </w:rPr>
        <w:t>næseblod</w:t>
      </w:r>
    </w:p>
    <w:p w14:paraId="52663241" w14:textId="77777777" w:rsidR="0072128F" w:rsidRDefault="00903B00">
      <w:pPr>
        <w:widowControl w:val="0"/>
        <w:numPr>
          <w:ilvl w:val="0"/>
          <w:numId w:val="7"/>
        </w:numPr>
        <w:tabs>
          <w:tab w:val="clear" w:pos="1440"/>
        </w:tabs>
        <w:ind w:left="567" w:right="-2" w:hanging="567"/>
        <w:rPr>
          <w:szCs w:val="22"/>
        </w:rPr>
      </w:pPr>
      <w:r>
        <w:rPr>
          <w:szCs w:val="22"/>
        </w:rPr>
        <w:t>tilbageløb af mavesaft til spiserøret</w:t>
      </w:r>
    </w:p>
    <w:p w14:paraId="52663242" w14:textId="77777777" w:rsidR="0072128F" w:rsidRDefault="00903B00">
      <w:pPr>
        <w:widowControl w:val="0"/>
        <w:numPr>
          <w:ilvl w:val="0"/>
          <w:numId w:val="7"/>
        </w:numPr>
        <w:tabs>
          <w:tab w:val="clear" w:pos="1440"/>
        </w:tabs>
        <w:ind w:left="567" w:right="-2" w:hanging="567"/>
        <w:rPr>
          <w:szCs w:val="22"/>
        </w:rPr>
      </w:pPr>
      <w:r>
        <w:rPr>
          <w:szCs w:val="22"/>
        </w:rPr>
        <w:t>opkastning</w:t>
      </w:r>
    </w:p>
    <w:p w14:paraId="52663243" w14:textId="77777777" w:rsidR="0072128F" w:rsidRDefault="00903B00">
      <w:pPr>
        <w:widowControl w:val="0"/>
        <w:numPr>
          <w:ilvl w:val="0"/>
          <w:numId w:val="7"/>
        </w:numPr>
        <w:tabs>
          <w:tab w:val="clear" w:pos="1440"/>
        </w:tabs>
        <w:ind w:left="567" w:right="-2" w:hanging="567"/>
        <w:rPr>
          <w:szCs w:val="22"/>
        </w:rPr>
      </w:pPr>
      <w:r>
        <w:rPr>
          <w:szCs w:val="22"/>
        </w:rPr>
        <w:t>kvalme</w:t>
      </w:r>
    </w:p>
    <w:p w14:paraId="52663244" w14:textId="77777777" w:rsidR="0072128F" w:rsidRDefault="00903B00">
      <w:pPr>
        <w:widowControl w:val="0"/>
        <w:numPr>
          <w:ilvl w:val="0"/>
          <w:numId w:val="7"/>
        </w:numPr>
        <w:tabs>
          <w:tab w:val="clear" w:pos="1440"/>
        </w:tabs>
        <w:ind w:left="567" w:right="-2" w:hanging="567"/>
        <w:rPr>
          <w:szCs w:val="22"/>
        </w:rPr>
      </w:pPr>
      <w:r>
        <w:rPr>
          <w:szCs w:val="22"/>
        </w:rPr>
        <w:t>hyppig løs eller vandig afføring</w:t>
      </w:r>
    </w:p>
    <w:p w14:paraId="52663245" w14:textId="77777777" w:rsidR="0072128F" w:rsidRDefault="00903B00">
      <w:pPr>
        <w:widowControl w:val="0"/>
        <w:numPr>
          <w:ilvl w:val="0"/>
          <w:numId w:val="7"/>
        </w:numPr>
        <w:tabs>
          <w:tab w:val="clear" w:pos="1440"/>
        </w:tabs>
        <w:ind w:left="567" w:right="-2" w:hanging="567"/>
        <w:rPr>
          <w:szCs w:val="22"/>
        </w:rPr>
      </w:pPr>
      <w:r>
        <w:rPr>
          <w:szCs w:val="22"/>
        </w:rPr>
        <w:t>fordøjelsesbesvær</w:t>
      </w:r>
    </w:p>
    <w:p w14:paraId="52663246" w14:textId="77777777" w:rsidR="0072128F" w:rsidRDefault="00903B00">
      <w:pPr>
        <w:widowControl w:val="0"/>
        <w:numPr>
          <w:ilvl w:val="0"/>
          <w:numId w:val="7"/>
        </w:numPr>
        <w:tabs>
          <w:tab w:val="clear" w:pos="1440"/>
        </w:tabs>
        <w:ind w:left="567" w:right="-2" w:hanging="567"/>
        <w:rPr>
          <w:szCs w:val="22"/>
        </w:rPr>
      </w:pPr>
      <w:r>
        <w:rPr>
          <w:szCs w:val="22"/>
        </w:rPr>
        <w:t>hårtab</w:t>
      </w:r>
    </w:p>
    <w:p w14:paraId="52663247" w14:textId="77777777" w:rsidR="0072128F" w:rsidRDefault="00903B00">
      <w:pPr>
        <w:widowControl w:val="0"/>
        <w:numPr>
          <w:ilvl w:val="0"/>
          <w:numId w:val="7"/>
        </w:numPr>
        <w:tabs>
          <w:tab w:val="clear" w:pos="1440"/>
        </w:tabs>
        <w:ind w:left="567" w:right="-2" w:hanging="567"/>
        <w:rPr>
          <w:szCs w:val="22"/>
        </w:rPr>
      </w:pPr>
      <w:r>
        <w:rPr>
          <w:szCs w:val="22"/>
        </w:rPr>
        <w:t>stigning i leverenzymer.</w:t>
      </w:r>
    </w:p>
    <w:p w14:paraId="52663248" w14:textId="77777777" w:rsidR="0072128F" w:rsidRDefault="0072128F">
      <w:pPr>
        <w:widowControl w:val="0"/>
        <w:ind w:right="-2"/>
        <w:rPr>
          <w:szCs w:val="22"/>
        </w:rPr>
      </w:pPr>
    </w:p>
    <w:p w14:paraId="52663249" w14:textId="77777777" w:rsidR="0072128F" w:rsidRDefault="00903B00">
      <w:pPr>
        <w:keepNext/>
        <w:widowControl w:val="0"/>
        <w:rPr>
          <w:szCs w:val="22"/>
        </w:rPr>
      </w:pPr>
      <w:r>
        <w:rPr>
          <w:szCs w:val="22"/>
        </w:rPr>
        <w:t>Ikke almindelige (kan forekomme hos op til 1 ud af 100 personer):</w:t>
      </w:r>
    </w:p>
    <w:p w14:paraId="5266324A" w14:textId="77777777" w:rsidR="0072128F" w:rsidRDefault="00903B00">
      <w:pPr>
        <w:widowControl w:val="0"/>
        <w:numPr>
          <w:ilvl w:val="0"/>
          <w:numId w:val="7"/>
        </w:numPr>
        <w:tabs>
          <w:tab w:val="clear" w:pos="1440"/>
        </w:tabs>
        <w:ind w:left="567" w:right="-2" w:hanging="567"/>
        <w:rPr>
          <w:szCs w:val="22"/>
        </w:rPr>
      </w:pPr>
      <w:r>
        <w:rPr>
          <w:szCs w:val="22"/>
        </w:rPr>
        <w:t>nedsat antal hvide blodlegemer (disse hjælper med at bekæmpe infektioner)</w:t>
      </w:r>
    </w:p>
    <w:p w14:paraId="5266324B" w14:textId="77777777" w:rsidR="0072128F" w:rsidRDefault="00903B00">
      <w:pPr>
        <w:widowControl w:val="0"/>
        <w:numPr>
          <w:ilvl w:val="0"/>
          <w:numId w:val="7"/>
        </w:numPr>
        <w:tabs>
          <w:tab w:val="clear" w:pos="1440"/>
        </w:tabs>
        <w:ind w:left="567" w:right="-2" w:hanging="567"/>
        <w:rPr>
          <w:szCs w:val="22"/>
        </w:rPr>
      </w:pPr>
      <w:r>
        <w:rPr>
          <w:szCs w:val="22"/>
        </w:rPr>
        <w:t>blødning kan forekomme i maven eller tarmen, fra hjernen, fra endetarmen, fra penis/vagina eller urinvejene (inkl. blod i urinen, der farver urinen pink eller rød) eller under huden</w:t>
      </w:r>
    </w:p>
    <w:p w14:paraId="5266324C" w14:textId="77777777" w:rsidR="0072128F" w:rsidRDefault="00903B00">
      <w:pPr>
        <w:widowControl w:val="0"/>
        <w:numPr>
          <w:ilvl w:val="0"/>
          <w:numId w:val="7"/>
        </w:numPr>
        <w:tabs>
          <w:tab w:val="clear" w:pos="1440"/>
        </w:tabs>
        <w:ind w:left="567" w:right="-2" w:hanging="567"/>
        <w:rPr>
          <w:szCs w:val="22"/>
        </w:rPr>
      </w:pPr>
      <w:r>
        <w:rPr>
          <w:szCs w:val="22"/>
        </w:rPr>
        <w:t>nedsat indhold af hæmoglobin i blodet (substans i de røde blodlegemer)</w:t>
      </w:r>
    </w:p>
    <w:p w14:paraId="5266324D" w14:textId="77777777" w:rsidR="0072128F" w:rsidRDefault="00903B00">
      <w:pPr>
        <w:widowControl w:val="0"/>
        <w:numPr>
          <w:ilvl w:val="0"/>
          <w:numId w:val="7"/>
        </w:numPr>
        <w:tabs>
          <w:tab w:val="clear" w:pos="1440"/>
        </w:tabs>
        <w:ind w:left="567" w:hanging="567"/>
        <w:rPr>
          <w:szCs w:val="22"/>
        </w:rPr>
      </w:pPr>
      <w:r>
        <w:rPr>
          <w:szCs w:val="22"/>
        </w:rPr>
        <w:t>fald i andelen af blodlegemer</w:t>
      </w:r>
    </w:p>
    <w:p w14:paraId="5266324E" w14:textId="77777777" w:rsidR="0072128F" w:rsidRDefault="00903B00">
      <w:pPr>
        <w:widowControl w:val="0"/>
        <w:numPr>
          <w:ilvl w:val="0"/>
          <w:numId w:val="7"/>
        </w:numPr>
        <w:tabs>
          <w:tab w:val="clear" w:pos="1440"/>
        </w:tabs>
        <w:ind w:left="567" w:right="-2" w:hanging="567"/>
        <w:rPr>
          <w:szCs w:val="22"/>
        </w:rPr>
      </w:pPr>
      <w:r>
        <w:rPr>
          <w:szCs w:val="22"/>
        </w:rPr>
        <w:t>kløe</w:t>
      </w:r>
    </w:p>
    <w:p w14:paraId="5266324F" w14:textId="77777777" w:rsidR="0072128F" w:rsidRDefault="00903B00">
      <w:pPr>
        <w:widowControl w:val="0"/>
        <w:numPr>
          <w:ilvl w:val="0"/>
          <w:numId w:val="7"/>
        </w:numPr>
        <w:tabs>
          <w:tab w:val="clear" w:pos="1440"/>
        </w:tabs>
        <w:ind w:left="567" w:right="-2" w:hanging="567"/>
        <w:rPr>
          <w:szCs w:val="22"/>
        </w:rPr>
      </w:pPr>
      <w:r>
        <w:rPr>
          <w:szCs w:val="22"/>
        </w:rPr>
        <w:t>ophostning af blod eller blodigt spyt</w:t>
      </w:r>
    </w:p>
    <w:p w14:paraId="52663250" w14:textId="77777777" w:rsidR="0072128F" w:rsidRDefault="00903B00">
      <w:pPr>
        <w:widowControl w:val="0"/>
        <w:numPr>
          <w:ilvl w:val="0"/>
          <w:numId w:val="7"/>
        </w:numPr>
        <w:tabs>
          <w:tab w:val="clear" w:pos="1440"/>
        </w:tabs>
        <w:ind w:left="567" w:right="-2" w:hanging="567"/>
        <w:rPr>
          <w:szCs w:val="22"/>
        </w:rPr>
      </w:pPr>
      <w:r>
        <w:rPr>
          <w:szCs w:val="22"/>
        </w:rPr>
        <w:t>mavesmerter</w:t>
      </w:r>
    </w:p>
    <w:p w14:paraId="52663251" w14:textId="77777777" w:rsidR="0072128F" w:rsidRDefault="00903B00">
      <w:pPr>
        <w:widowControl w:val="0"/>
        <w:numPr>
          <w:ilvl w:val="0"/>
          <w:numId w:val="7"/>
        </w:numPr>
        <w:tabs>
          <w:tab w:val="clear" w:pos="1440"/>
        </w:tabs>
        <w:ind w:left="567" w:right="-2" w:hanging="567"/>
        <w:rPr>
          <w:szCs w:val="22"/>
        </w:rPr>
      </w:pPr>
      <w:r>
        <w:rPr>
          <w:szCs w:val="22"/>
        </w:rPr>
        <w:t>betændelseslignende tilstand i spiserør og mave</w:t>
      </w:r>
    </w:p>
    <w:p w14:paraId="52663252" w14:textId="77777777" w:rsidR="0072128F" w:rsidRDefault="00903B00">
      <w:pPr>
        <w:widowControl w:val="0"/>
        <w:numPr>
          <w:ilvl w:val="0"/>
          <w:numId w:val="7"/>
        </w:numPr>
        <w:tabs>
          <w:tab w:val="clear" w:pos="1440"/>
        </w:tabs>
        <w:ind w:left="567" w:right="-2" w:hanging="567"/>
        <w:rPr>
          <w:szCs w:val="22"/>
        </w:rPr>
      </w:pPr>
      <w:r>
        <w:rPr>
          <w:szCs w:val="22"/>
        </w:rPr>
        <w:t>allergisk reaktion</w:t>
      </w:r>
    </w:p>
    <w:p w14:paraId="52663253" w14:textId="77777777" w:rsidR="0072128F" w:rsidRDefault="00903B00">
      <w:pPr>
        <w:widowControl w:val="0"/>
        <w:numPr>
          <w:ilvl w:val="0"/>
          <w:numId w:val="7"/>
        </w:numPr>
        <w:tabs>
          <w:tab w:val="clear" w:pos="1440"/>
        </w:tabs>
        <w:ind w:left="567" w:right="-2" w:hanging="567"/>
        <w:rPr>
          <w:szCs w:val="22"/>
        </w:rPr>
      </w:pPr>
      <w:r>
        <w:rPr>
          <w:szCs w:val="22"/>
        </w:rPr>
        <w:t>synkebesvær</w:t>
      </w:r>
    </w:p>
    <w:p w14:paraId="52663254" w14:textId="77777777" w:rsidR="0072128F" w:rsidRDefault="00903B00">
      <w:pPr>
        <w:widowControl w:val="0"/>
        <w:numPr>
          <w:ilvl w:val="0"/>
          <w:numId w:val="7"/>
        </w:numPr>
        <w:tabs>
          <w:tab w:val="clear" w:pos="1440"/>
        </w:tabs>
        <w:ind w:left="567" w:right="-2" w:hanging="567"/>
        <w:rPr>
          <w:szCs w:val="22"/>
        </w:rPr>
      </w:pPr>
      <w:r>
        <w:rPr>
          <w:szCs w:val="22"/>
        </w:rPr>
        <w:t>gulfarvning af huden eller af det hvide i øjnene på grund af lever- eller blodproblemer.</w:t>
      </w:r>
    </w:p>
    <w:p w14:paraId="52663255" w14:textId="77777777" w:rsidR="0072128F" w:rsidRDefault="0072128F">
      <w:pPr>
        <w:widowControl w:val="0"/>
        <w:ind w:right="-2"/>
        <w:rPr>
          <w:szCs w:val="22"/>
        </w:rPr>
      </w:pPr>
    </w:p>
    <w:p w14:paraId="52663256" w14:textId="77777777" w:rsidR="0072128F" w:rsidRDefault="00903B00">
      <w:pPr>
        <w:keepNext/>
        <w:widowControl w:val="0"/>
        <w:rPr>
          <w:szCs w:val="22"/>
        </w:rPr>
      </w:pPr>
      <w:r>
        <w:rPr>
          <w:szCs w:val="22"/>
        </w:rPr>
        <w:t>Ikke kendt (hyppigheden kan ikke beregnes ud fra de tilgængelige data):</w:t>
      </w:r>
    </w:p>
    <w:p w14:paraId="52663257" w14:textId="77777777" w:rsidR="0072128F" w:rsidRDefault="00903B00">
      <w:pPr>
        <w:widowControl w:val="0"/>
        <w:numPr>
          <w:ilvl w:val="0"/>
          <w:numId w:val="7"/>
        </w:numPr>
        <w:tabs>
          <w:tab w:val="clear" w:pos="1440"/>
        </w:tabs>
        <w:ind w:left="567" w:right="-2" w:hanging="567"/>
        <w:rPr>
          <w:szCs w:val="22"/>
        </w:rPr>
      </w:pPr>
      <w:r>
        <w:rPr>
          <w:szCs w:val="22"/>
        </w:rPr>
        <w:t>mangel på hvide blodlegemer (disse hjælper med at bekæmpe infektioner)</w:t>
      </w:r>
    </w:p>
    <w:p w14:paraId="52663258"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vejrtrækningsbesvær eller svimmelhed</w:t>
      </w:r>
    </w:p>
    <w:p w14:paraId="52663259"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hævelser i ansigtet eller svælget</w:t>
      </w:r>
    </w:p>
    <w:p w14:paraId="5266325A" w14:textId="77777777" w:rsidR="0072128F" w:rsidRDefault="00903B00">
      <w:pPr>
        <w:widowControl w:val="0"/>
        <w:numPr>
          <w:ilvl w:val="0"/>
          <w:numId w:val="7"/>
        </w:numPr>
        <w:tabs>
          <w:tab w:val="clear" w:pos="1440"/>
        </w:tabs>
        <w:ind w:left="567" w:right="-2" w:hanging="567"/>
        <w:rPr>
          <w:szCs w:val="22"/>
        </w:rPr>
      </w:pPr>
      <w:r>
        <w:rPr>
          <w:szCs w:val="22"/>
        </w:rPr>
        <w:t>vejrtrækningsbesvær eller hvæsende vejrtrækning</w:t>
      </w:r>
    </w:p>
    <w:p w14:paraId="5266325B" w14:textId="77777777" w:rsidR="0072128F" w:rsidRDefault="00903B00">
      <w:pPr>
        <w:widowControl w:val="0"/>
        <w:numPr>
          <w:ilvl w:val="0"/>
          <w:numId w:val="7"/>
        </w:numPr>
        <w:tabs>
          <w:tab w:val="clear" w:pos="1440"/>
        </w:tabs>
        <w:ind w:left="567" w:right="-2" w:hanging="567"/>
        <w:rPr>
          <w:szCs w:val="22"/>
        </w:rPr>
      </w:pPr>
      <w:r>
        <w:rPr>
          <w:szCs w:val="22"/>
        </w:rPr>
        <w:t>blødning</w:t>
      </w:r>
    </w:p>
    <w:p w14:paraId="5266325C" w14:textId="77777777" w:rsidR="0072128F" w:rsidRDefault="00903B00">
      <w:pPr>
        <w:widowControl w:val="0"/>
        <w:numPr>
          <w:ilvl w:val="0"/>
          <w:numId w:val="7"/>
        </w:numPr>
        <w:tabs>
          <w:tab w:val="clear" w:pos="1440"/>
        </w:tabs>
        <w:ind w:left="567" w:right="-2" w:hanging="567"/>
        <w:rPr>
          <w:szCs w:val="22"/>
        </w:rPr>
      </w:pPr>
      <w:r>
        <w:rPr>
          <w:szCs w:val="22"/>
        </w:rPr>
        <w:t>blødning kan forekomme i et led eller fra et uheld, efter operation, eller fra et injektionssted, eller fra det sted, hvor et kateter går ind i en vene</w:t>
      </w:r>
    </w:p>
    <w:p w14:paraId="5266325D" w14:textId="77777777" w:rsidR="0072128F" w:rsidRDefault="00903B00">
      <w:pPr>
        <w:widowControl w:val="0"/>
        <w:numPr>
          <w:ilvl w:val="0"/>
          <w:numId w:val="7"/>
        </w:numPr>
        <w:tabs>
          <w:tab w:val="clear" w:pos="1440"/>
        </w:tabs>
        <w:ind w:left="567" w:right="-2" w:hanging="567"/>
        <w:rPr>
          <w:szCs w:val="22"/>
        </w:rPr>
      </w:pPr>
      <w:r>
        <w:rPr>
          <w:szCs w:val="22"/>
        </w:rPr>
        <w:t>blødning kan forekomme fra hæmorider</w:t>
      </w:r>
    </w:p>
    <w:p w14:paraId="5266325E" w14:textId="77777777" w:rsidR="0072128F" w:rsidRDefault="00903B00">
      <w:pPr>
        <w:widowControl w:val="0"/>
        <w:numPr>
          <w:ilvl w:val="0"/>
          <w:numId w:val="7"/>
        </w:numPr>
        <w:tabs>
          <w:tab w:val="clear" w:pos="1440"/>
        </w:tabs>
        <w:ind w:left="567" w:right="-2" w:hanging="567"/>
        <w:rPr>
          <w:szCs w:val="22"/>
        </w:rPr>
      </w:pPr>
      <w:r>
        <w:rPr>
          <w:szCs w:val="22"/>
        </w:rPr>
        <w:t>mavesår eller sår i tarmen (inkl. sår i spiserøret)</w:t>
      </w:r>
    </w:p>
    <w:p w14:paraId="5266325F" w14:textId="77777777" w:rsidR="0072128F" w:rsidRDefault="00903B00">
      <w:pPr>
        <w:widowControl w:val="0"/>
        <w:numPr>
          <w:ilvl w:val="0"/>
          <w:numId w:val="7"/>
        </w:numPr>
        <w:tabs>
          <w:tab w:val="clear" w:pos="1440"/>
        </w:tabs>
        <w:ind w:left="567" w:right="-2" w:hanging="567"/>
        <w:rPr>
          <w:szCs w:val="22"/>
        </w:rPr>
      </w:pPr>
      <w:r>
        <w:rPr>
          <w:szCs w:val="22"/>
        </w:rPr>
        <w:t>unormale laboratorietestresultater for leverfunktionen.</w:t>
      </w:r>
    </w:p>
    <w:p w14:paraId="52663260" w14:textId="77777777" w:rsidR="0072128F" w:rsidRDefault="0072128F">
      <w:pPr>
        <w:widowControl w:val="0"/>
        <w:numPr>
          <w:ilvl w:val="12"/>
          <w:numId w:val="0"/>
        </w:numPr>
        <w:ind w:right="-2"/>
        <w:rPr>
          <w:szCs w:val="22"/>
        </w:rPr>
      </w:pPr>
    </w:p>
    <w:p w14:paraId="52663261" w14:textId="77777777" w:rsidR="0072128F" w:rsidRDefault="00903B00">
      <w:pPr>
        <w:keepNext/>
        <w:widowControl w:val="0"/>
        <w:numPr>
          <w:ilvl w:val="12"/>
          <w:numId w:val="0"/>
        </w:numPr>
        <w:rPr>
          <w:b/>
          <w:szCs w:val="22"/>
        </w:rPr>
      </w:pPr>
      <w:r>
        <w:rPr>
          <w:b/>
          <w:szCs w:val="22"/>
        </w:rPr>
        <w:t>Indberetning af bivirkninger</w:t>
      </w:r>
    </w:p>
    <w:p w14:paraId="52663262" w14:textId="77777777" w:rsidR="0072128F" w:rsidRDefault="00903B00">
      <w:pPr>
        <w:widowControl w:val="0"/>
        <w:numPr>
          <w:ilvl w:val="12"/>
          <w:numId w:val="0"/>
        </w:numPr>
        <w:rPr>
          <w:bCs/>
          <w:szCs w:val="22"/>
        </w:rPr>
      </w:pPr>
      <w:r>
        <w:rPr>
          <w:szCs w:val="22"/>
        </w:rPr>
        <w:t xml:space="preserve">Hvis du oplever bivirkninger, bør du tale med din læge eller apotekspersonalet. Dette gælder også mulige bivirkninger, som ikke er medtaget i denne indlægsseddel. Du eller dine pårørende kan også indberette bivirkninger direkte til Lægemiddelstyrelsen via </w:t>
      </w:r>
      <w:r>
        <w:rPr>
          <w:szCs w:val="22"/>
          <w:highlight w:val="lightGray"/>
        </w:rPr>
        <w:t xml:space="preserve">det nationale rapporteringssystem anført i </w:t>
      </w:r>
      <w:hyperlink r:id="rId35" w:history="1">
        <w:hyperlink r:id="rId36" w:history="1">
          <w:r w:rsidR="0072128F">
            <w:rPr>
              <w:rStyle w:val="Hyperlink"/>
              <w:szCs w:val="22"/>
              <w:highlight w:val="lightGray"/>
            </w:rPr>
            <w:t>Appendiks V</w:t>
          </w:r>
        </w:hyperlink>
      </w:hyperlink>
      <w:r>
        <w:rPr>
          <w:szCs w:val="22"/>
        </w:rPr>
        <w:t>. Ved at indrapportere bivirkninger kan du hjælpe med at fremskaffe mere information om sikkerheden af dette lægemiddel.</w:t>
      </w:r>
    </w:p>
    <w:p w14:paraId="52663263" w14:textId="77777777" w:rsidR="0072128F" w:rsidRDefault="0072128F">
      <w:pPr>
        <w:widowControl w:val="0"/>
        <w:numPr>
          <w:ilvl w:val="12"/>
          <w:numId w:val="0"/>
        </w:numPr>
        <w:ind w:right="-2"/>
        <w:rPr>
          <w:szCs w:val="22"/>
        </w:rPr>
      </w:pPr>
    </w:p>
    <w:p w14:paraId="52663264" w14:textId="77777777" w:rsidR="0072128F" w:rsidRDefault="0072128F">
      <w:pPr>
        <w:widowControl w:val="0"/>
        <w:numPr>
          <w:ilvl w:val="12"/>
          <w:numId w:val="0"/>
        </w:numPr>
        <w:ind w:left="567" w:right="-2" w:hanging="567"/>
        <w:rPr>
          <w:bCs/>
          <w:szCs w:val="22"/>
        </w:rPr>
      </w:pPr>
    </w:p>
    <w:p w14:paraId="52663265" w14:textId="77777777" w:rsidR="0072128F" w:rsidRDefault="00903B00">
      <w:pPr>
        <w:keepNext/>
        <w:widowControl w:val="0"/>
        <w:numPr>
          <w:ilvl w:val="12"/>
          <w:numId w:val="0"/>
        </w:numPr>
        <w:ind w:left="567" w:hanging="567"/>
        <w:rPr>
          <w:szCs w:val="22"/>
        </w:rPr>
      </w:pPr>
      <w:r>
        <w:rPr>
          <w:b/>
          <w:szCs w:val="22"/>
        </w:rPr>
        <w:t>5.</w:t>
      </w:r>
      <w:r>
        <w:rPr>
          <w:b/>
          <w:szCs w:val="22"/>
        </w:rPr>
        <w:tab/>
        <w:t>Opbevaring</w:t>
      </w:r>
    </w:p>
    <w:p w14:paraId="52663266" w14:textId="77777777" w:rsidR="0072128F" w:rsidRDefault="0072128F">
      <w:pPr>
        <w:keepNext/>
        <w:widowControl w:val="0"/>
        <w:numPr>
          <w:ilvl w:val="12"/>
          <w:numId w:val="0"/>
        </w:numPr>
        <w:rPr>
          <w:szCs w:val="22"/>
        </w:rPr>
      </w:pPr>
    </w:p>
    <w:p w14:paraId="52663267" w14:textId="77777777" w:rsidR="0072128F" w:rsidRDefault="00903B00">
      <w:pPr>
        <w:widowControl w:val="0"/>
        <w:numPr>
          <w:ilvl w:val="12"/>
          <w:numId w:val="0"/>
        </w:numPr>
        <w:ind w:right="-2"/>
        <w:rPr>
          <w:szCs w:val="22"/>
        </w:rPr>
      </w:pPr>
      <w:r>
        <w:rPr>
          <w:szCs w:val="22"/>
        </w:rPr>
        <w:t>Opbevar lægemidlet utilgængeligt for børn.</w:t>
      </w:r>
    </w:p>
    <w:p w14:paraId="52663268" w14:textId="77777777" w:rsidR="0072128F" w:rsidRDefault="0072128F">
      <w:pPr>
        <w:widowControl w:val="0"/>
        <w:numPr>
          <w:ilvl w:val="12"/>
          <w:numId w:val="0"/>
        </w:numPr>
        <w:ind w:right="-2"/>
        <w:rPr>
          <w:szCs w:val="22"/>
        </w:rPr>
      </w:pPr>
    </w:p>
    <w:p w14:paraId="52663269" w14:textId="77777777" w:rsidR="0072128F" w:rsidRDefault="00903B00">
      <w:pPr>
        <w:widowControl w:val="0"/>
        <w:numPr>
          <w:ilvl w:val="12"/>
          <w:numId w:val="0"/>
        </w:numPr>
        <w:ind w:right="-2"/>
        <w:rPr>
          <w:szCs w:val="22"/>
        </w:rPr>
      </w:pPr>
      <w:r>
        <w:rPr>
          <w:szCs w:val="22"/>
        </w:rPr>
        <w:t>Brug ikke lægemidlet efter den udløbsdato, der står på æsken, blisteren eller beholderen efter EXP. Udløbsdatoen er den sidste dag i den nævnte måned.</w:t>
      </w:r>
    </w:p>
    <w:p w14:paraId="5266326A" w14:textId="77777777" w:rsidR="0072128F" w:rsidRDefault="0072128F">
      <w:pPr>
        <w:widowControl w:val="0"/>
        <w:numPr>
          <w:ilvl w:val="12"/>
          <w:numId w:val="0"/>
        </w:numPr>
        <w:ind w:right="-2"/>
        <w:rPr>
          <w:szCs w:val="22"/>
        </w:rPr>
      </w:pPr>
    </w:p>
    <w:p w14:paraId="5266326B" w14:textId="77777777" w:rsidR="0072128F" w:rsidRDefault="00903B00">
      <w:pPr>
        <w:pStyle w:val="IBTextChar"/>
        <w:widowControl w:val="0"/>
        <w:spacing w:before="0" w:after="0" w:line="240" w:lineRule="auto"/>
        <w:ind w:left="1134" w:hanging="1134"/>
        <w:rPr>
          <w:bCs/>
          <w:sz w:val="22"/>
          <w:szCs w:val="22"/>
        </w:rPr>
      </w:pPr>
      <w:r>
        <w:rPr>
          <w:sz w:val="22"/>
          <w:szCs w:val="22"/>
        </w:rPr>
        <w:t>Blister:</w:t>
      </w:r>
      <w:r>
        <w:rPr>
          <w:sz w:val="22"/>
          <w:szCs w:val="22"/>
        </w:rPr>
        <w:tab/>
        <w:t>Opbevares i den originale yderpakning for at beskytte mod fugt.</w:t>
      </w:r>
    </w:p>
    <w:p w14:paraId="5266326C" w14:textId="77777777" w:rsidR="0072128F" w:rsidRDefault="0072128F">
      <w:pPr>
        <w:pStyle w:val="IBTextChar"/>
        <w:widowControl w:val="0"/>
        <w:spacing w:before="0" w:after="0" w:line="240" w:lineRule="auto"/>
        <w:ind w:left="851" w:hanging="851"/>
        <w:rPr>
          <w:bCs/>
          <w:sz w:val="22"/>
          <w:szCs w:val="22"/>
        </w:rPr>
      </w:pPr>
    </w:p>
    <w:p w14:paraId="5266326D" w14:textId="77777777" w:rsidR="0072128F" w:rsidRDefault="00903B00">
      <w:pPr>
        <w:pStyle w:val="IBTextChar"/>
        <w:widowControl w:val="0"/>
        <w:spacing w:before="0" w:after="0" w:line="240" w:lineRule="auto"/>
        <w:ind w:left="1134" w:hanging="1134"/>
        <w:rPr>
          <w:bCs/>
          <w:sz w:val="22"/>
          <w:szCs w:val="22"/>
        </w:rPr>
      </w:pPr>
      <w:r>
        <w:rPr>
          <w:sz w:val="22"/>
          <w:szCs w:val="22"/>
        </w:rPr>
        <w:t>Beholder:</w:t>
      </w:r>
      <w:r>
        <w:rPr>
          <w:sz w:val="22"/>
          <w:szCs w:val="22"/>
        </w:rPr>
        <w:tab/>
        <w:t>Efter åbning skal medicinen anvendes i løbet af højst 4 måneder. Hold beholderen tæt tillukket. Kapslerne skal opbevares i den originale yderpakning for at beskytte mod fugt.</w:t>
      </w:r>
    </w:p>
    <w:p w14:paraId="5266326E" w14:textId="77777777" w:rsidR="0072128F" w:rsidRDefault="0072128F">
      <w:pPr>
        <w:widowControl w:val="0"/>
        <w:numPr>
          <w:ilvl w:val="12"/>
          <w:numId w:val="0"/>
        </w:numPr>
        <w:ind w:right="-2"/>
        <w:rPr>
          <w:szCs w:val="22"/>
        </w:rPr>
      </w:pPr>
    </w:p>
    <w:p w14:paraId="5266326F" w14:textId="77777777" w:rsidR="0072128F" w:rsidRDefault="00903B00">
      <w:pPr>
        <w:widowControl w:val="0"/>
        <w:numPr>
          <w:ilvl w:val="12"/>
          <w:numId w:val="0"/>
        </w:numPr>
        <w:ind w:right="-2"/>
        <w:rPr>
          <w:szCs w:val="22"/>
        </w:rPr>
      </w:pPr>
      <w:r>
        <w:rPr>
          <w:szCs w:val="22"/>
        </w:rPr>
        <w:lastRenderedPageBreak/>
        <w:t>Spørg apotekspersonalet, hvordan du skal bortskaffe lægemiddelrester. Af hensyn til miljøet må du ikke smide lægemiddelrester i afløbet, toilettet eller skraldespanden.</w:t>
      </w:r>
    </w:p>
    <w:p w14:paraId="52663270" w14:textId="77777777" w:rsidR="0072128F" w:rsidRDefault="0072128F">
      <w:pPr>
        <w:widowControl w:val="0"/>
        <w:numPr>
          <w:ilvl w:val="12"/>
          <w:numId w:val="0"/>
        </w:numPr>
        <w:ind w:right="-2"/>
        <w:rPr>
          <w:szCs w:val="22"/>
        </w:rPr>
      </w:pPr>
    </w:p>
    <w:p w14:paraId="52663271" w14:textId="77777777" w:rsidR="0072128F" w:rsidRDefault="0072128F">
      <w:pPr>
        <w:widowControl w:val="0"/>
        <w:numPr>
          <w:ilvl w:val="12"/>
          <w:numId w:val="0"/>
        </w:numPr>
        <w:ind w:right="-2"/>
        <w:rPr>
          <w:szCs w:val="22"/>
        </w:rPr>
      </w:pPr>
    </w:p>
    <w:p w14:paraId="52663272" w14:textId="77777777" w:rsidR="0072128F" w:rsidRDefault="00903B00">
      <w:pPr>
        <w:keepNext/>
        <w:widowControl w:val="0"/>
        <w:numPr>
          <w:ilvl w:val="12"/>
          <w:numId w:val="0"/>
        </w:numPr>
        <w:ind w:left="567" w:hanging="567"/>
        <w:rPr>
          <w:b/>
          <w:szCs w:val="22"/>
        </w:rPr>
      </w:pPr>
      <w:r>
        <w:rPr>
          <w:b/>
          <w:szCs w:val="22"/>
        </w:rPr>
        <w:t>6.</w:t>
      </w:r>
      <w:r>
        <w:rPr>
          <w:b/>
          <w:szCs w:val="22"/>
        </w:rPr>
        <w:tab/>
        <w:t>Pakningsstørrelser og yderligere oplysninger</w:t>
      </w:r>
    </w:p>
    <w:p w14:paraId="52663273" w14:textId="77777777" w:rsidR="0072128F" w:rsidRDefault="0072128F">
      <w:pPr>
        <w:keepNext/>
        <w:widowControl w:val="0"/>
        <w:numPr>
          <w:ilvl w:val="12"/>
          <w:numId w:val="0"/>
        </w:numPr>
        <w:ind w:right="-2"/>
        <w:rPr>
          <w:szCs w:val="22"/>
        </w:rPr>
      </w:pPr>
    </w:p>
    <w:p w14:paraId="52663274" w14:textId="77777777" w:rsidR="0072128F" w:rsidRDefault="00903B00">
      <w:pPr>
        <w:keepNext/>
        <w:widowControl w:val="0"/>
        <w:numPr>
          <w:ilvl w:val="12"/>
          <w:numId w:val="0"/>
        </w:numPr>
        <w:ind w:right="-2"/>
        <w:rPr>
          <w:b/>
          <w:bCs/>
          <w:szCs w:val="22"/>
        </w:rPr>
      </w:pPr>
      <w:r>
        <w:rPr>
          <w:b/>
          <w:szCs w:val="22"/>
        </w:rPr>
        <w:t>Pradaxa indeholder:</w:t>
      </w:r>
    </w:p>
    <w:p w14:paraId="52663275" w14:textId="77777777" w:rsidR="0072128F" w:rsidRDefault="0072128F">
      <w:pPr>
        <w:keepNext/>
        <w:widowControl w:val="0"/>
        <w:numPr>
          <w:ilvl w:val="12"/>
          <w:numId w:val="0"/>
        </w:numPr>
        <w:ind w:right="-2"/>
        <w:rPr>
          <w:szCs w:val="22"/>
          <w:u w:val="single"/>
        </w:rPr>
      </w:pPr>
    </w:p>
    <w:p w14:paraId="52663276" w14:textId="77777777" w:rsidR="0072128F" w:rsidRDefault="00903B00">
      <w:pPr>
        <w:widowControl w:val="0"/>
        <w:numPr>
          <w:ilvl w:val="12"/>
          <w:numId w:val="0"/>
        </w:numPr>
        <w:ind w:left="567" w:hanging="567"/>
        <w:rPr>
          <w:i/>
          <w:iCs/>
          <w:szCs w:val="22"/>
        </w:rPr>
      </w:pPr>
      <w:r>
        <w:rPr>
          <w:szCs w:val="22"/>
        </w:rPr>
        <w:noBreakHyphen/>
      </w:r>
      <w:r>
        <w:rPr>
          <w:szCs w:val="22"/>
        </w:rPr>
        <w:tab/>
        <w:t>Aktivt stof: dabigatran. Hver hård kapsel indeholder 110 mg dabigatranetexilat (som mesilat).</w:t>
      </w:r>
    </w:p>
    <w:p w14:paraId="52663277" w14:textId="77777777" w:rsidR="0072128F" w:rsidRDefault="0072128F">
      <w:pPr>
        <w:widowControl w:val="0"/>
        <w:autoSpaceDE w:val="0"/>
        <w:autoSpaceDN w:val="0"/>
        <w:adjustRightInd w:val="0"/>
        <w:rPr>
          <w:i/>
          <w:iCs/>
          <w:szCs w:val="22"/>
        </w:rPr>
      </w:pPr>
    </w:p>
    <w:p w14:paraId="52663278" w14:textId="77777777" w:rsidR="0072128F" w:rsidRDefault="00903B00">
      <w:pPr>
        <w:widowControl w:val="0"/>
        <w:numPr>
          <w:ilvl w:val="12"/>
          <w:numId w:val="0"/>
        </w:numPr>
        <w:ind w:left="567" w:hanging="567"/>
        <w:rPr>
          <w:szCs w:val="22"/>
        </w:rPr>
      </w:pPr>
      <w:r>
        <w:rPr>
          <w:szCs w:val="22"/>
        </w:rPr>
        <w:noBreakHyphen/>
      </w:r>
      <w:r>
        <w:rPr>
          <w:szCs w:val="22"/>
        </w:rPr>
        <w:tab/>
        <w:t>Øvrige indholdsstoffer: vinsyre, akaciegummi, hypromellose, dimeticon</w:t>
      </w:r>
      <w:r>
        <w:rPr>
          <w:bCs/>
          <w:noProof/>
          <w:szCs w:val="22"/>
        </w:rPr>
        <w:t> </w:t>
      </w:r>
      <w:r>
        <w:rPr>
          <w:szCs w:val="22"/>
        </w:rPr>
        <w:t>350, talcum og hydroxypropylcellulose.</w:t>
      </w:r>
    </w:p>
    <w:p w14:paraId="52663279" w14:textId="77777777" w:rsidR="0072128F" w:rsidRDefault="0072128F">
      <w:pPr>
        <w:widowControl w:val="0"/>
        <w:autoSpaceDE w:val="0"/>
        <w:autoSpaceDN w:val="0"/>
        <w:adjustRightInd w:val="0"/>
        <w:rPr>
          <w:szCs w:val="22"/>
        </w:rPr>
      </w:pPr>
    </w:p>
    <w:p w14:paraId="5266327A" w14:textId="77777777" w:rsidR="0072128F" w:rsidRDefault="00903B00">
      <w:pPr>
        <w:widowControl w:val="0"/>
        <w:numPr>
          <w:ilvl w:val="12"/>
          <w:numId w:val="0"/>
        </w:numPr>
        <w:ind w:left="567" w:hanging="567"/>
        <w:rPr>
          <w:iCs/>
          <w:szCs w:val="22"/>
        </w:rPr>
      </w:pPr>
      <w:r>
        <w:rPr>
          <w:szCs w:val="22"/>
        </w:rPr>
        <w:noBreakHyphen/>
      </w:r>
      <w:r>
        <w:rPr>
          <w:szCs w:val="22"/>
        </w:rPr>
        <w:tab/>
        <w:t>Kapselskallen består af carrageenan, kaliumchlorid, titandioxid, indigocarmin og hypromellose.</w:t>
      </w:r>
    </w:p>
    <w:p w14:paraId="5266327B" w14:textId="77777777" w:rsidR="0072128F" w:rsidRDefault="0072128F">
      <w:pPr>
        <w:widowControl w:val="0"/>
        <w:autoSpaceDE w:val="0"/>
        <w:autoSpaceDN w:val="0"/>
        <w:adjustRightInd w:val="0"/>
        <w:rPr>
          <w:iCs/>
          <w:szCs w:val="22"/>
        </w:rPr>
      </w:pPr>
    </w:p>
    <w:p w14:paraId="5266327C" w14:textId="77777777" w:rsidR="0072128F" w:rsidRDefault="00903B00">
      <w:pPr>
        <w:widowControl w:val="0"/>
        <w:numPr>
          <w:ilvl w:val="12"/>
          <w:numId w:val="0"/>
        </w:numPr>
        <w:ind w:left="567" w:hanging="567"/>
        <w:rPr>
          <w:szCs w:val="22"/>
        </w:rPr>
      </w:pPr>
      <w:r>
        <w:rPr>
          <w:szCs w:val="22"/>
        </w:rPr>
        <w:noBreakHyphen/>
      </w:r>
      <w:r>
        <w:rPr>
          <w:szCs w:val="22"/>
        </w:rPr>
        <w:tab/>
        <w:t>Den sorte tryksværte består af shellac, sort jernoxid og kaliumhydroxid.</w:t>
      </w:r>
    </w:p>
    <w:p w14:paraId="5266327D" w14:textId="77777777" w:rsidR="0072128F" w:rsidRDefault="0072128F">
      <w:pPr>
        <w:widowControl w:val="0"/>
        <w:ind w:right="-2"/>
        <w:rPr>
          <w:szCs w:val="22"/>
        </w:rPr>
      </w:pPr>
    </w:p>
    <w:p w14:paraId="5266327E" w14:textId="77777777" w:rsidR="0072128F" w:rsidRDefault="00903B00">
      <w:pPr>
        <w:keepNext/>
        <w:widowControl w:val="0"/>
        <w:numPr>
          <w:ilvl w:val="12"/>
          <w:numId w:val="0"/>
        </w:numPr>
        <w:rPr>
          <w:b/>
          <w:bCs/>
          <w:szCs w:val="22"/>
        </w:rPr>
      </w:pPr>
      <w:r>
        <w:rPr>
          <w:b/>
          <w:szCs w:val="22"/>
        </w:rPr>
        <w:t>Udseende og pakningsstørrelser</w:t>
      </w:r>
    </w:p>
    <w:p w14:paraId="5266327F" w14:textId="77777777" w:rsidR="0072128F" w:rsidRDefault="0072128F">
      <w:pPr>
        <w:keepNext/>
        <w:widowControl w:val="0"/>
        <w:rPr>
          <w:iCs/>
          <w:szCs w:val="22"/>
        </w:rPr>
      </w:pPr>
    </w:p>
    <w:p w14:paraId="52663280" w14:textId="77777777" w:rsidR="0072128F" w:rsidRDefault="00903B00">
      <w:pPr>
        <w:widowControl w:val="0"/>
        <w:autoSpaceDE w:val="0"/>
        <w:autoSpaceDN w:val="0"/>
        <w:adjustRightInd w:val="0"/>
        <w:rPr>
          <w:iCs/>
          <w:szCs w:val="22"/>
        </w:rPr>
      </w:pPr>
      <w:r>
        <w:rPr>
          <w:szCs w:val="22"/>
        </w:rPr>
        <w:t>Pradaxa 110 mg er hårde kapsler (ca. 19 </w:t>
      </w:r>
      <w:r>
        <w:t>×</w:t>
      </w:r>
      <w:r>
        <w:rPr>
          <w:szCs w:val="22"/>
        </w:rPr>
        <w:t> 7 mm) med en uigennemsigtig, lyseblå hætte og en uigennemsigtig, lyseblå underdel. Boehringer Ingelheims logo er trykt på hætten, og “R110” på underdelen af den hårde kapsel.</w:t>
      </w:r>
    </w:p>
    <w:p w14:paraId="52663281" w14:textId="77777777" w:rsidR="0072128F" w:rsidRDefault="0072128F">
      <w:pPr>
        <w:widowControl w:val="0"/>
        <w:autoSpaceDE w:val="0"/>
        <w:autoSpaceDN w:val="0"/>
        <w:adjustRightInd w:val="0"/>
        <w:rPr>
          <w:rFonts w:eastAsia="MS Mincho"/>
          <w:szCs w:val="22"/>
          <w:lang w:eastAsia="ja-JP"/>
        </w:rPr>
      </w:pPr>
    </w:p>
    <w:p w14:paraId="52663282" w14:textId="77777777" w:rsidR="0072128F" w:rsidRDefault="00903B00">
      <w:pPr>
        <w:widowControl w:val="0"/>
        <w:autoSpaceDE w:val="0"/>
        <w:autoSpaceDN w:val="0"/>
        <w:adjustRightInd w:val="0"/>
        <w:rPr>
          <w:szCs w:val="22"/>
        </w:rPr>
      </w:pPr>
      <w:r>
        <w:rPr>
          <w:szCs w:val="22"/>
        </w:rPr>
        <w:t>Dette lægemiddel fås i pakninger med 10 </w:t>
      </w:r>
      <w:r>
        <w:t>×</w:t>
      </w:r>
      <w:r>
        <w:rPr>
          <w:szCs w:val="22"/>
        </w:rPr>
        <w:t> 1, 30 </w:t>
      </w:r>
      <w:r>
        <w:t>×</w:t>
      </w:r>
      <w:r>
        <w:rPr>
          <w:szCs w:val="22"/>
        </w:rPr>
        <w:t> 1 eller 60 </w:t>
      </w:r>
      <w:r>
        <w:t>×</w:t>
      </w:r>
      <w:r>
        <w:rPr>
          <w:szCs w:val="22"/>
        </w:rPr>
        <w:t> 1 hårde kapsler, en multipakning indeholdende 3 pakninger med 60 </w:t>
      </w:r>
      <w:r>
        <w:t>× </w:t>
      </w:r>
      <w:r>
        <w:rPr>
          <w:szCs w:val="22"/>
        </w:rPr>
        <w:t>1 hårde kapsler (180 hårde kapsler) eller en multipakning indeholdende 2 pakninger med 50 </w:t>
      </w:r>
      <w:r>
        <w:t>× </w:t>
      </w:r>
      <w:r>
        <w:rPr>
          <w:szCs w:val="22"/>
        </w:rPr>
        <w:t>1 hårde kapsler (100 hårde kapsler) i perforerede aluminiums-enkeltdosis-blistre. Desuden fås Pradaxa i pakninger med 60 </w:t>
      </w:r>
      <w:r>
        <w:t>×</w:t>
      </w:r>
      <w:r>
        <w:rPr>
          <w:szCs w:val="22"/>
        </w:rPr>
        <w:t> 1 hårde kapsler i perforerede hvide aluminiums-enkeltdosis-blistre.</w:t>
      </w:r>
    </w:p>
    <w:p w14:paraId="52663283" w14:textId="77777777" w:rsidR="0072128F" w:rsidRDefault="0072128F">
      <w:pPr>
        <w:widowControl w:val="0"/>
        <w:autoSpaceDE w:val="0"/>
        <w:autoSpaceDN w:val="0"/>
        <w:adjustRightInd w:val="0"/>
        <w:rPr>
          <w:szCs w:val="22"/>
        </w:rPr>
      </w:pPr>
    </w:p>
    <w:p w14:paraId="52663284" w14:textId="77777777" w:rsidR="0072128F" w:rsidRDefault="00903B00">
      <w:pPr>
        <w:widowControl w:val="0"/>
        <w:autoSpaceDE w:val="0"/>
        <w:autoSpaceDN w:val="0"/>
        <w:adjustRightInd w:val="0"/>
        <w:rPr>
          <w:szCs w:val="22"/>
        </w:rPr>
      </w:pPr>
      <w:r>
        <w:rPr>
          <w:szCs w:val="22"/>
        </w:rPr>
        <w:t>Dette lægemiddel fås også i polypropylen-(plastik-)-beholdere med 60 hårde kapsler.</w:t>
      </w:r>
    </w:p>
    <w:p w14:paraId="52663285" w14:textId="77777777" w:rsidR="0072128F" w:rsidRDefault="0072128F">
      <w:pPr>
        <w:widowControl w:val="0"/>
        <w:rPr>
          <w:iCs/>
          <w:szCs w:val="22"/>
        </w:rPr>
      </w:pPr>
    </w:p>
    <w:p w14:paraId="52663286" w14:textId="77777777" w:rsidR="0072128F" w:rsidRDefault="00903B00">
      <w:pPr>
        <w:widowControl w:val="0"/>
        <w:rPr>
          <w:szCs w:val="22"/>
        </w:rPr>
      </w:pPr>
      <w:r>
        <w:rPr>
          <w:szCs w:val="22"/>
        </w:rPr>
        <w:t>Ikke alle pakningsstørrelser er nødvendigvis markedsført.</w:t>
      </w:r>
    </w:p>
    <w:p w14:paraId="52663287" w14:textId="77777777" w:rsidR="0072128F" w:rsidRDefault="0072128F">
      <w:pPr>
        <w:widowControl w:val="0"/>
        <w:numPr>
          <w:ilvl w:val="12"/>
          <w:numId w:val="0"/>
        </w:numPr>
        <w:ind w:right="-2"/>
        <w:rPr>
          <w:szCs w:val="22"/>
        </w:rPr>
      </w:pPr>
    </w:p>
    <w:p w14:paraId="52663288" w14:textId="77777777" w:rsidR="0072128F" w:rsidRDefault="00903B00">
      <w:pPr>
        <w:keepNext/>
        <w:widowControl w:val="0"/>
        <w:numPr>
          <w:ilvl w:val="12"/>
          <w:numId w:val="0"/>
        </w:numPr>
        <w:ind w:right="-2"/>
        <w:rPr>
          <w:b/>
          <w:bCs/>
          <w:szCs w:val="22"/>
        </w:rPr>
      </w:pPr>
      <w:r>
        <w:rPr>
          <w:b/>
          <w:szCs w:val="22"/>
        </w:rPr>
        <w:t>Indehaver af markedsføringstilladelsen</w:t>
      </w:r>
    </w:p>
    <w:p w14:paraId="52663289" w14:textId="77777777" w:rsidR="0072128F" w:rsidRDefault="0072128F">
      <w:pPr>
        <w:keepNext/>
        <w:widowControl w:val="0"/>
        <w:numPr>
          <w:ilvl w:val="12"/>
          <w:numId w:val="0"/>
        </w:numPr>
        <w:ind w:right="-2"/>
        <w:rPr>
          <w:szCs w:val="22"/>
        </w:rPr>
      </w:pPr>
    </w:p>
    <w:p w14:paraId="5266328A" w14:textId="77777777" w:rsidR="0072128F" w:rsidRPr="00FB1AD9" w:rsidRDefault="00903B00">
      <w:pPr>
        <w:keepNext/>
        <w:widowControl w:val="0"/>
        <w:rPr>
          <w:szCs w:val="22"/>
        </w:rPr>
      </w:pPr>
      <w:r w:rsidRPr="00FB1AD9">
        <w:rPr>
          <w:szCs w:val="22"/>
        </w:rPr>
        <w:t>Boehringer Ingelheim International GmbH</w:t>
      </w:r>
    </w:p>
    <w:p w14:paraId="5266328B" w14:textId="77777777" w:rsidR="0072128F" w:rsidRDefault="00903B00">
      <w:pPr>
        <w:keepNext/>
        <w:widowControl w:val="0"/>
        <w:autoSpaceDE w:val="0"/>
        <w:autoSpaceDN w:val="0"/>
        <w:adjustRightInd w:val="0"/>
        <w:rPr>
          <w:szCs w:val="22"/>
          <w:lang w:val="de-DE"/>
        </w:rPr>
      </w:pPr>
      <w:r>
        <w:rPr>
          <w:szCs w:val="22"/>
          <w:lang w:val="de-DE"/>
        </w:rPr>
        <w:t>Binger Strasse 173</w:t>
      </w:r>
    </w:p>
    <w:p w14:paraId="5266328C" w14:textId="77777777" w:rsidR="0072128F" w:rsidRDefault="00903B00">
      <w:pPr>
        <w:keepNext/>
        <w:widowControl w:val="0"/>
        <w:autoSpaceDE w:val="0"/>
        <w:autoSpaceDN w:val="0"/>
        <w:adjustRightInd w:val="0"/>
        <w:rPr>
          <w:szCs w:val="22"/>
          <w:lang w:val="de-DE"/>
        </w:rPr>
      </w:pPr>
      <w:r>
        <w:rPr>
          <w:szCs w:val="22"/>
          <w:lang w:val="de-DE"/>
        </w:rPr>
        <w:t>55216 Ingelheim am Rhein</w:t>
      </w:r>
    </w:p>
    <w:p w14:paraId="5266328D" w14:textId="77777777" w:rsidR="0072128F" w:rsidRDefault="00903B00">
      <w:pPr>
        <w:widowControl w:val="0"/>
        <w:autoSpaceDE w:val="0"/>
        <w:autoSpaceDN w:val="0"/>
        <w:adjustRightInd w:val="0"/>
        <w:rPr>
          <w:szCs w:val="22"/>
          <w:lang w:val="de-DE"/>
        </w:rPr>
      </w:pPr>
      <w:r>
        <w:rPr>
          <w:szCs w:val="22"/>
          <w:lang w:val="de-DE"/>
        </w:rPr>
        <w:t>Tyskland</w:t>
      </w:r>
    </w:p>
    <w:p w14:paraId="5266328E" w14:textId="77777777" w:rsidR="0072128F" w:rsidRDefault="0072128F">
      <w:pPr>
        <w:widowControl w:val="0"/>
        <w:numPr>
          <w:ilvl w:val="12"/>
          <w:numId w:val="0"/>
        </w:numPr>
        <w:ind w:right="-2"/>
        <w:rPr>
          <w:szCs w:val="22"/>
          <w:lang w:val="de-DE"/>
        </w:rPr>
      </w:pPr>
    </w:p>
    <w:p w14:paraId="5266328F" w14:textId="77777777" w:rsidR="0072128F" w:rsidRPr="00FB1AD9" w:rsidRDefault="00903B00">
      <w:pPr>
        <w:keepNext/>
        <w:widowControl w:val="0"/>
        <w:numPr>
          <w:ilvl w:val="12"/>
          <w:numId w:val="0"/>
        </w:numPr>
        <w:ind w:right="-2"/>
        <w:rPr>
          <w:b/>
          <w:bCs/>
          <w:szCs w:val="22"/>
        </w:rPr>
      </w:pPr>
      <w:r w:rsidRPr="00FB1AD9">
        <w:rPr>
          <w:b/>
          <w:szCs w:val="22"/>
        </w:rPr>
        <w:t>Fremstiller</w:t>
      </w:r>
    </w:p>
    <w:p w14:paraId="52663290" w14:textId="77777777" w:rsidR="0072128F" w:rsidRPr="00FB1AD9" w:rsidRDefault="0072128F">
      <w:pPr>
        <w:keepNext/>
        <w:widowControl w:val="0"/>
        <w:numPr>
          <w:ilvl w:val="12"/>
          <w:numId w:val="0"/>
        </w:numPr>
        <w:ind w:right="-2"/>
        <w:rPr>
          <w:szCs w:val="22"/>
        </w:rPr>
      </w:pPr>
    </w:p>
    <w:p w14:paraId="52663291" w14:textId="77777777" w:rsidR="0072128F" w:rsidRDefault="00903B00">
      <w:pPr>
        <w:keepNext/>
        <w:widowControl w:val="0"/>
        <w:rPr>
          <w:szCs w:val="22"/>
          <w:lang w:val="de-DE"/>
        </w:rPr>
      </w:pPr>
      <w:r w:rsidRPr="00FB1AD9">
        <w:rPr>
          <w:szCs w:val="22"/>
        </w:rPr>
        <w:t xml:space="preserve">Boehringer Ingelheim Pharma GmbH &amp; Co. </w:t>
      </w:r>
      <w:r>
        <w:rPr>
          <w:szCs w:val="22"/>
          <w:lang w:val="de-DE"/>
        </w:rPr>
        <w:t>KG</w:t>
      </w:r>
    </w:p>
    <w:p w14:paraId="52663292" w14:textId="77777777" w:rsidR="0072128F" w:rsidRDefault="00903B00">
      <w:pPr>
        <w:keepNext/>
        <w:widowControl w:val="0"/>
        <w:autoSpaceDE w:val="0"/>
        <w:autoSpaceDN w:val="0"/>
        <w:adjustRightInd w:val="0"/>
        <w:rPr>
          <w:szCs w:val="22"/>
          <w:lang w:val="de-DE"/>
        </w:rPr>
      </w:pPr>
      <w:r>
        <w:rPr>
          <w:szCs w:val="22"/>
          <w:lang w:val="de-DE"/>
        </w:rPr>
        <w:t>Binger Strasse 173</w:t>
      </w:r>
    </w:p>
    <w:p w14:paraId="52663293" w14:textId="77777777" w:rsidR="0072128F" w:rsidRDefault="00903B00">
      <w:pPr>
        <w:keepNext/>
        <w:widowControl w:val="0"/>
        <w:autoSpaceDE w:val="0"/>
        <w:autoSpaceDN w:val="0"/>
        <w:adjustRightInd w:val="0"/>
        <w:rPr>
          <w:szCs w:val="22"/>
          <w:lang w:val="de-DE"/>
        </w:rPr>
      </w:pPr>
      <w:r>
        <w:rPr>
          <w:szCs w:val="22"/>
          <w:lang w:val="de-DE"/>
        </w:rPr>
        <w:t>55216 Ingelheim am Rhein</w:t>
      </w:r>
    </w:p>
    <w:p w14:paraId="52663294" w14:textId="77777777" w:rsidR="0072128F" w:rsidRPr="00FB1AD9" w:rsidRDefault="00903B00">
      <w:pPr>
        <w:widowControl w:val="0"/>
        <w:numPr>
          <w:ilvl w:val="12"/>
          <w:numId w:val="0"/>
        </w:numPr>
        <w:ind w:right="-2"/>
        <w:rPr>
          <w:bCs/>
          <w:szCs w:val="22"/>
        </w:rPr>
      </w:pPr>
      <w:r w:rsidRPr="00FB1AD9">
        <w:rPr>
          <w:szCs w:val="22"/>
        </w:rPr>
        <w:t>Tyskland</w:t>
      </w:r>
    </w:p>
    <w:p w14:paraId="52663295" w14:textId="77777777" w:rsidR="0072128F" w:rsidRPr="00FB1AD9" w:rsidRDefault="0072128F">
      <w:pPr>
        <w:widowControl w:val="0"/>
        <w:numPr>
          <w:ilvl w:val="12"/>
          <w:numId w:val="0"/>
        </w:numPr>
        <w:ind w:right="-2"/>
        <w:rPr>
          <w:bCs/>
          <w:szCs w:val="22"/>
        </w:rPr>
      </w:pPr>
    </w:p>
    <w:p w14:paraId="52663296" w14:textId="77777777" w:rsidR="0072128F" w:rsidRDefault="00903B00">
      <w:pPr>
        <w:keepNext/>
        <w:widowControl w:val="0"/>
        <w:numPr>
          <w:ilvl w:val="12"/>
          <w:numId w:val="0"/>
        </w:numPr>
        <w:ind w:right="-2"/>
        <w:rPr>
          <w:bCs/>
          <w:szCs w:val="22"/>
        </w:rPr>
      </w:pPr>
      <w:r>
        <w:rPr>
          <w:szCs w:val="22"/>
        </w:rPr>
        <w:t>og</w:t>
      </w:r>
    </w:p>
    <w:p w14:paraId="52663297" w14:textId="77777777" w:rsidR="0072128F" w:rsidRDefault="0072128F">
      <w:pPr>
        <w:keepNext/>
        <w:widowControl w:val="0"/>
        <w:rPr>
          <w:iCs/>
          <w:noProof/>
          <w:szCs w:val="22"/>
        </w:rPr>
      </w:pPr>
    </w:p>
    <w:p w14:paraId="52663298" w14:textId="77777777" w:rsidR="0072128F" w:rsidRDefault="00903B00">
      <w:pPr>
        <w:keepNext/>
        <w:widowControl w:val="0"/>
        <w:jc w:val="both"/>
        <w:rPr>
          <w:iCs/>
          <w:noProof/>
          <w:highlight w:val="lightGray"/>
        </w:rPr>
      </w:pPr>
      <w:r>
        <w:rPr>
          <w:iCs/>
          <w:noProof/>
          <w:highlight w:val="lightGray"/>
        </w:rPr>
        <w:t>Boehringer Ingelheim France</w:t>
      </w:r>
    </w:p>
    <w:p w14:paraId="52663299" w14:textId="77777777" w:rsidR="0072128F" w:rsidRDefault="00903B00">
      <w:pPr>
        <w:keepNext/>
        <w:widowControl w:val="0"/>
        <w:jc w:val="both"/>
        <w:rPr>
          <w:iCs/>
          <w:noProof/>
          <w:highlight w:val="lightGray"/>
        </w:rPr>
      </w:pPr>
      <w:r>
        <w:rPr>
          <w:iCs/>
          <w:noProof/>
          <w:highlight w:val="lightGray"/>
        </w:rPr>
        <w:t>100-104 avenue de France</w:t>
      </w:r>
    </w:p>
    <w:p w14:paraId="5266329A" w14:textId="77777777" w:rsidR="0072128F" w:rsidRDefault="00903B00">
      <w:pPr>
        <w:keepNext/>
        <w:widowControl w:val="0"/>
        <w:jc w:val="both"/>
        <w:rPr>
          <w:iCs/>
          <w:noProof/>
          <w:highlight w:val="lightGray"/>
        </w:rPr>
      </w:pPr>
      <w:r>
        <w:rPr>
          <w:iCs/>
          <w:noProof/>
          <w:highlight w:val="lightGray"/>
        </w:rPr>
        <w:t>75013 Paris</w:t>
      </w:r>
    </w:p>
    <w:p w14:paraId="5266329B" w14:textId="77777777" w:rsidR="0072128F" w:rsidRDefault="00903B00">
      <w:pPr>
        <w:widowControl w:val="0"/>
        <w:rPr>
          <w:szCs w:val="22"/>
          <w:lang w:eastAsia="de-DE"/>
        </w:rPr>
      </w:pPr>
      <w:r>
        <w:rPr>
          <w:szCs w:val="22"/>
          <w:highlight w:val="lightGray"/>
          <w:lang w:eastAsia="de-DE"/>
        </w:rPr>
        <w:t>Frankrig</w:t>
      </w:r>
    </w:p>
    <w:p w14:paraId="5266329C" w14:textId="77777777" w:rsidR="0072128F" w:rsidRDefault="00903B00">
      <w:pPr>
        <w:keepNext/>
        <w:widowControl w:val="0"/>
        <w:numPr>
          <w:ilvl w:val="12"/>
          <w:numId w:val="0"/>
        </w:numPr>
        <w:rPr>
          <w:szCs w:val="22"/>
        </w:rPr>
      </w:pPr>
      <w:r>
        <w:rPr>
          <w:szCs w:val="22"/>
        </w:rPr>
        <w:br w:type="page"/>
      </w:r>
      <w:r>
        <w:rPr>
          <w:szCs w:val="22"/>
        </w:rPr>
        <w:lastRenderedPageBreak/>
        <w:t>Hvis du ønsker yderligere oplysninger om dette lægemiddel, skal du henvende dig til den lokale repræsentant for indehaveren af markedsføringstilladelsen:</w:t>
      </w:r>
    </w:p>
    <w:p w14:paraId="5266329D" w14:textId="77777777" w:rsidR="0072128F" w:rsidRDefault="0072128F">
      <w:pPr>
        <w:keepNext/>
        <w:widowControl w:val="0"/>
        <w:numPr>
          <w:ilvl w:val="12"/>
          <w:numId w:val="0"/>
        </w:numPr>
        <w:rPr>
          <w:szCs w:val="22"/>
        </w:rPr>
      </w:pPr>
    </w:p>
    <w:tbl>
      <w:tblPr>
        <w:tblW w:w="5000" w:type="pct"/>
        <w:tblLook w:val="0000" w:firstRow="0" w:lastRow="0" w:firstColumn="0" w:lastColumn="0" w:noHBand="0" w:noVBand="0"/>
      </w:tblPr>
      <w:tblGrid>
        <w:gridCol w:w="4888"/>
        <w:gridCol w:w="4398"/>
      </w:tblGrid>
      <w:tr w:rsidR="0072128F" w14:paraId="526632A7" w14:textId="77777777">
        <w:tc>
          <w:tcPr>
            <w:tcW w:w="2632" w:type="pct"/>
          </w:tcPr>
          <w:p w14:paraId="5266329E" w14:textId="77777777" w:rsidR="0072128F" w:rsidRPr="00FB1AD9" w:rsidRDefault="00903B00">
            <w:pPr>
              <w:widowControl w:val="0"/>
              <w:rPr>
                <w:szCs w:val="22"/>
                <w:lang w:val="de-DE"/>
              </w:rPr>
            </w:pPr>
            <w:r w:rsidRPr="00FB1AD9">
              <w:rPr>
                <w:b/>
                <w:szCs w:val="22"/>
                <w:lang w:val="de-DE"/>
              </w:rPr>
              <w:t>België/Belgique/Belgien</w:t>
            </w:r>
          </w:p>
          <w:p w14:paraId="5266329F" w14:textId="77777777" w:rsidR="0072128F" w:rsidRPr="00FB1AD9" w:rsidRDefault="00903B00">
            <w:pPr>
              <w:widowControl w:val="0"/>
              <w:ind w:right="34"/>
              <w:rPr>
                <w:szCs w:val="22"/>
                <w:lang w:val="de-DE"/>
              </w:rPr>
            </w:pPr>
            <w:r w:rsidRPr="00FB1AD9">
              <w:rPr>
                <w:szCs w:val="22"/>
                <w:lang w:val="de-DE"/>
              </w:rPr>
              <w:t xml:space="preserve">Boehringer Ingelheim SComm </w:t>
            </w:r>
          </w:p>
          <w:p w14:paraId="526632A0" w14:textId="77777777" w:rsidR="0072128F" w:rsidRDefault="00903B00">
            <w:pPr>
              <w:widowControl w:val="0"/>
              <w:ind w:right="34"/>
              <w:rPr>
                <w:szCs w:val="22"/>
              </w:rPr>
            </w:pPr>
            <w:r>
              <w:rPr>
                <w:szCs w:val="22"/>
              </w:rPr>
              <w:t>Tél/Tel: +32 2 773 33 11</w:t>
            </w:r>
          </w:p>
          <w:p w14:paraId="526632A1" w14:textId="77777777" w:rsidR="0072128F" w:rsidRDefault="0072128F">
            <w:pPr>
              <w:widowControl w:val="0"/>
              <w:ind w:right="34"/>
              <w:rPr>
                <w:szCs w:val="22"/>
              </w:rPr>
            </w:pPr>
          </w:p>
        </w:tc>
        <w:tc>
          <w:tcPr>
            <w:tcW w:w="2368" w:type="pct"/>
          </w:tcPr>
          <w:p w14:paraId="526632A2" w14:textId="77777777" w:rsidR="0072128F" w:rsidRDefault="00903B00">
            <w:pPr>
              <w:widowControl w:val="0"/>
              <w:rPr>
                <w:szCs w:val="22"/>
              </w:rPr>
            </w:pPr>
            <w:r>
              <w:rPr>
                <w:b/>
                <w:szCs w:val="22"/>
              </w:rPr>
              <w:t>Lietuva</w:t>
            </w:r>
          </w:p>
          <w:p w14:paraId="526632A3" w14:textId="77777777" w:rsidR="0072128F" w:rsidRDefault="00903B00">
            <w:pPr>
              <w:widowControl w:val="0"/>
              <w:rPr>
                <w:szCs w:val="22"/>
              </w:rPr>
            </w:pPr>
            <w:r>
              <w:rPr>
                <w:szCs w:val="22"/>
              </w:rPr>
              <w:t>Boehringer Ingelheim RCV GmbH &amp; Co KG</w:t>
            </w:r>
          </w:p>
          <w:p w14:paraId="526632A4" w14:textId="77777777" w:rsidR="0072128F" w:rsidRDefault="00903B00">
            <w:pPr>
              <w:widowControl w:val="0"/>
              <w:rPr>
                <w:szCs w:val="22"/>
              </w:rPr>
            </w:pPr>
            <w:r>
              <w:rPr>
                <w:szCs w:val="22"/>
              </w:rPr>
              <w:t>Lietuvos filialas</w:t>
            </w:r>
          </w:p>
          <w:p w14:paraId="526632A5" w14:textId="77777777" w:rsidR="0072128F" w:rsidRDefault="00903B00">
            <w:pPr>
              <w:widowControl w:val="0"/>
              <w:autoSpaceDE w:val="0"/>
              <w:autoSpaceDN w:val="0"/>
              <w:adjustRightInd w:val="0"/>
              <w:rPr>
                <w:szCs w:val="22"/>
              </w:rPr>
            </w:pPr>
            <w:r>
              <w:rPr>
                <w:szCs w:val="22"/>
              </w:rPr>
              <w:t>Tel: +370 5 2595942</w:t>
            </w:r>
          </w:p>
          <w:p w14:paraId="526632A6" w14:textId="77777777" w:rsidR="0072128F" w:rsidRDefault="0072128F">
            <w:pPr>
              <w:widowControl w:val="0"/>
              <w:autoSpaceDE w:val="0"/>
              <w:autoSpaceDN w:val="0"/>
              <w:adjustRightInd w:val="0"/>
              <w:rPr>
                <w:szCs w:val="22"/>
              </w:rPr>
            </w:pPr>
          </w:p>
        </w:tc>
      </w:tr>
      <w:tr w:rsidR="0072128F" w:rsidRPr="00634BF2" w14:paraId="526632B0" w14:textId="77777777">
        <w:tc>
          <w:tcPr>
            <w:tcW w:w="2632" w:type="pct"/>
          </w:tcPr>
          <w:p w14:paraId="526632A8" w14:textId="77777777" w:rsidR="0072128F" w:rsidRDefault="00903B00">
            <w:pPr>
              <w:widowControl w:val="0"/>
              <w:autoSpaceDE w:val="0"/>
              <w:autoSpaceDN w:val="0"/>
              <w:adjustRightInd w:val="0"/>
              <w:rPr>
                <w:b/>
                <w:bCs/>
                <w:szCs w:val="22"/>
              </w:rPr>
            </w:pPr>
            <w:r>
              <w:rPr>
                <w:b/>
                <w:szCs w:val="22"/>
              </w:rPr>
              <w:t>България</w:t>
            </w:r>
          </w:p>
          <w:p w14:paraId="526632A9" w14:textId="77777777" w:rsidR="0072128F" w:rsidRDefault="00903B00">
            <w:pPr>
              <w:widowControl w:val="0"/>
              <w:rPr>
                <w:szCs w:val="22"/>
              </w:rPr>
            </w:pPr>
            <w:r>
              <w:rPr>
                <w:szCs w:val="22"/>
              </w:rPr>
              <w:t>Бьорингер Ингелхайм РЦВ ГмбХ и Ко. КГ – клон България</w:t>
            </w:r>
          </w:p>
          <w:p w14:paraId="526632AA" w14:textId="77777777" w:rsidR="0072128F" w:rsidRDefault="00903B00">
            <w:pPr>
              <w:widowControl w:val="0"/>
              <w:autoSpaceDE w:val="0"/>
              <w:autoSpaceDN w:val="0"/>
              <w:adjustRightInd w:val="0"/>
              <w:rPr>
                <w:szCs w:val="22"/>
              </w:rPr>
            </w:pPr>
            <w:r>
              <w:rPr>
                <w:szCs w:val="22"/>
              </w:rPr>
              <w:t>Тел: +359 2 958 79 98</w:t>
            </w:r>
          </w:p>
          <w:p w14:paraId="526632AB" w14:textId="77777777" w:rsidR="0072128F" w:rsidRDefault="0072128F">
            <w:pPr>
              <w:widowControl w:val="0"/>
              <w:rPr>
                <w:szCs w:val="22"/>
              </w:rPr>
            </w:pPr>
          </w:p>
        </w:tc>
        <w:tc>
          <w:tcPr>
            <w:tcW w:w="2368" w:type="pct"/>
          </w:tcPr>
          <w:p w14:paraId="526632AC" w14:textId="77777777" w:rsidR="0072128F" w:rsidRDefault="00903B00">
            <w:pPr>
              <w:widowControl w:val="0"/>
              <w:rPr>
                <w:szCs w:val="22"/>
                <w:lang w:val="de-DE"/>
              </w:rPr>
            </w:pPr>
            <w:r>
              <w:rPr>
                <w:b/>
                <w:szCs w:val="22"/>
                <w:lang w:val="de-DE"/>
              </w:rPr>
              <w:t>Luxembourg/Luxemburg</w:t>
            </w:r>
          </w:p>
          <w:p w14:paraId="526632AD" w14:textId="77777777" w:rsidR="0072128F" w:rsidRDefault="00903B00">
            <w:pPr>
              <w:widowControl w:val="0"/>
              <w:rPr>
                <w:szCs w:val="22"/>
                <w:lang w:val="de-DE"/>
              </w:rPr>
            </w:pPr>
            <w:r>
              <w:rPr>
                <w:szCs w:val="22"/>
                <w:lang w:val="de-DE"/>
              </w:rPr>
              <w:t>Boehringer Ingelheim SComm</w:t>
            </w:r>
          </w:p>
          <w:p w14:paraId="526632AE" w14:textId="77777777" w:rsidR="0072128F" w:rsidRPr="00FB1AD9" w:rsidRDefault="00903B00">
            <w:pPr>
              <w:widowControl w:val="0"/>
              <w:rPr>
                <w:szCs w:val="22"/>
                <w:lang w:val="de-DE"/>
              </w:rPr>
            </w:pPr>
            <w:r w:rsidRPr="00FB1AD9">
              <w:rPr>
                <w:szCs w:val="22"/>
                <w:lang w:val="de-DE"/>
              </w:rPr>
              <w:t>Tél/Tel: +32 2 773 33 11</w:t>
            </w:r>
          </w:p>
          <w:p w14:paraId="526632AF" w14:textId="77777777" w:rsidR="0072128F" w:rsidRPr="00FB1AD9" w:rsidRDefault="0072128F">
            <w:pPr>
              <w:widowControl w:val="0"/>
              <w:autoSpaceDE w:val="0"/>
              <w:autoSpaceDN w:val="0"/>
              <w:adjustRightInd w:val="0"/>
              <w:rPr>
                <w:szCs w:val="22"/>
                <w:lang w:val="de-DE"/>
              </w:rPr>
            </w:pPr>
          </w:p>
        </w:tc>
      </w:tr>
      <w:tr w:rsidR="0072128F" w14:paraId="526632B9" w14:textId="77777777">
        <w:trPr>
          <w:trHeight w:val="1031"/>
        </w:trPr>
        <w:tc>
          <w:tcPr>
            <w:tcW w:w="2632" w:type="pct"/>
          </w:tcPr>
          <w:p w14:paraId="526632B1" w14:textId="77777777" w:rsidR="0072128F" w:rsidRPr="00FB1AD9" w:rsidRDefault="00903B00">
            <w:pPr>
              <w:widowControl w:val="0"/>
              <w:rPr>
                <w:szCs w:val="22"/>
                <w:lang w:val="de-DE"/>
              </w:rPr>
            </w:pPr>
            <w:r w:rsidRPr="00FB1AD9">
              <w:rPr>
                <w:b/>
                <w:szCs w:val="22"/>
                <w:lang w:val="de-DE"/>
              </w:rPr>
              <w:t>Česká republika</w:t>
            </w:r>
          </w:p>
          <w:p w14:paraId="526632B2" w14:textId="77777777" w:rsidR="0072128F" w:rsidRPr="00FB1AD9" w:rsidRDefault="00903B00">
            <w:pPr>
              <w:widowControl w:val="0"/>
              <w:rPr>
                <w:szCs w:val="22"/>
                <w:lang w:val="de-DE"/>
              </w:rPr>
            </w:pPr>
            <w:r w:rsidRPr="00FB1AD9">
              <w:rPr>
                <w:szCs w:val="22"/>
                <w:lang w:val="de-DE"/>
              </w:rPr>
              <w:t>Boehringer Ingelheim spol. s r.o.</w:t>
            </w:r>
          </w:p>
          <w:p w14:paraId="526632B3" w14:textId="77777777" w:rsidR="0072128F" w:rsidRPr="00FB1AD9" w:rsidRDefault="00903B00">
            <w:pPr>
              <w:widowControl w:val="0"/>
              <w:rPr>
                <w:szCs w:val="22"/>
                <w:lang w:val="de-DE"/>
              </w:rPr>
            </w:pPr>
            <w:r w:rsidRPr="00FB1AD9">
              <w:rPr>
                <w:szCs w:val="22"/>
                <w:lang w:val="de-DE"/>
              </w:rPr>
              <w:t>Tel: +420 234 655 111</w:t>
            </w:r>
          </w:p>
          <w:p w14:paraId="526632B4" w14:textId="77777777" w:rsidR="0072128F" w:rsidRPr="00FB1AD9" w:rsidRDefault="0072128F">
            <w:pPr>
              <w:widowControl w:val="0"/>
              <w:rPr>
                <w:szCs w:val="22"/>
                <w:lang w:val="de-DE"/>
              </w:rPr>
            </w:pPr>
          </w:p>
        </w:tc>
        <w:tc>
          <w:tcPr>
            <w:tcW w:w="2368" w:type="pct"/>
          </w:tcPr>
          <w:p w14:paraId="526632B5" w14:textId="77777777" w:rsidR="0072128F" w:rsidRPr="00FB1AD9" w:rsidRDefault="00903B00">
            <w:pPr>
              <w:widowControl w:val="0"/>
              <w:rPr>
                <w:b/>
                <w:szCs w:val="22"/>
                <w:lang w:val="de-DE"/>
              </w:rPr>
            </w:pPr>
            <w:r w:rsidRPr="00FB1AD9">
              <w:rPr>
                <w:b/>
                <w:szCs w:val="22"/>
                <w:lang w:val="de-DE"/>
              </w:rPr>
              <w:t>Magyarország</w:t>
            </w:r>
          </w:p>
          <w:p w14:paraId="526632B6" w14:textId="77777777" w:rsidR="0072128F" w:rsidRPr="00FB1AD9" w:rsidRDefault="00903B00">
            <w:pPr>
              <w:widowControl w:val="0"/>
              <w:rPr>
                <w:rFonts w:eastAsia="MS Mincho"/>
                <w:szCs w:val="22"/>
                <w:lang w:val="de-DE"/>
              </w:rPr>
            </w:pPr>
            <w:r w:rsidRPr="00FB1AD9">
              <w:rPr>
                <w:szCs w:val="22"/>
                <w:lang w:val="de-DE"/>
              </w:rPr>
              <w:t>Boehringer Ingelheim RCV GmbH &amp; Co KG Magyarországi Fióktelepe</w:t>
            </w:r>
          </w:p>
          <w:p w14:paraId="526632B7" w14:textId="77777777" w:rsidR="0072128F" w:rsidRDefault="00903B00">
            <w:pPr>
              <w:widowControl w:val="0"/>
              <w:rPr>
                <w:szCs w:val="22"/>
              </w:rPr>
            </w:pPr>
            <w:r>
              <w:rPr>
                <w:szCs w:val="22"/>
              </w:rPr>
              <w:t>Tel: +36 1 299 8900</w:t>
            </w:r>
          </w:p>
          <w:p w14:paraId="526632B8" w14:textId="77777777" w:rsidR="0072128F" w:rsidRDefault="0072128F">
            <w:pPr>
              <w:widowControl w:val="0"/>
              <w:rPr>
                <w:szCs w:val="22"/>
              </w:rPr>
            </w:pPr>
          </w:p>
        </w:tc>
      </w:tr>
      <w:tr w:rsidR="0072128F" w14:paraId="526632C2" w14:textId="77777777">
        <w:tc>
          <w:tcPr>
            <w:tcW w:w="2632" w:type="pct"/>
          </w:tcPr>
          <w:p w14:paraId="526632BA" w14:textId="77777777" w:rsidR="0072128F" w:rsidRDefault="00903B00">
            <w:pPr>
              <w:widowControl w:val="0"/>
              <w:rPr>
                <w:szCs w:val="22"/>
                <w:lang w:val="nb-NO"/>
              </w:rPr>
            </w:pPr>
            <w:r>
              <w:rPr>
                <w:b/>
                <w:szCs w:val="22"/>
                <w:lang w:val="nb-NO"/>
              </w:rPr>
              <w:t>Danmark</w:t>
            </w:r>
          </w:p>
          <w:p w14:paraId="526632BB" w14:textId="77777777" w:rsidR="0072128F" w:rsidRDefault="00903B00">
            <w:pPr>
              <w:widowControl w:val="0"/>
              <w:rPr>
                <w:szCs w:val="22"/>
                <w:lang w:val="nb-NO"/>
              </w:rPr>
            </w:pPr>
            <w:r>
              <w:rPr>
                <w:szCs w:val="22"/>
                <w:lang w:val="nb-NO"/>
              </w:rPr>
              <w:t>Boehringer Ingelheim Danmark A/S</w:t>
            </w:r>
          </w:p>
          <w:p w14:paraId="526632BC" w14:textId="77777777" w:rsidR="0072128F" w:rsidRDefault="00903B00">
            <w:pPr>
              <w:widowControl w:val="0"/>
              <w:rPr>
                <w:szCs w:val="22"/>
              </w:rPr>
            </w:pPr>
            <w:r>
              <w:rPr>
                <w:szCs w:val="22"/>
              </w:rPr>
              <w:t>Tlf: +45 39 15 88 88</w:t>
            </w:r>
          </w:p>
          <w:p w14:paraId="526632BD" w14:textId="77777777" w:rsidR="0072128F" w:rsidRDefault="0072128F">
            <w:pPr>
              <w:widowControl w:val="0"/>
              <w:rPr>
                <w:szCs w:val="22"/>
              </w:rPr>
            </w:pPr>
          </w:p>
        </w:tc>
        <w:tc>
          <w:tcPr>
            <w:tcW w:w="2368" w:type="pct"/>
          </w:tcPr>
          <w:p w14:paraId="526632BE" w14:textId="77777777" w:rsidR="0072128F" w:rsidRDefault="00903B00">
            <w:pPr>
              <w:widowControl w:val="0"/>
              <w:rPr>
                <w:b/>
                <w:szCs w:val="22"/>
              </w:rPr>
            </w:pPr>
            <w:r>
              <w:rPr>
                <w:b/>
                <w:szCs w:val="22"/>
              </w:rPr>
              <w:t>Malta</w:t>
            </w:r>
          </w:p>
          <w:p w14:paraId="526632BF" w14:textId="77777777" w:rsidR="0072128F" w:rsidRDefault="00903B00">
            <w:pPr>
              <w:widowControl w:val="0"/>
              <w:rPr>
                <w:szCs w:val="22"/>
              </w:rPr>
            </w:pPr>
            <w:r>
              <w:rPr>
                <w:szCs w:val="22"/>
              </w:rPr>
              <w:t>Boehringer Ingelheim Ireland Ltd.</w:t>
            </w:r>
          </w:p>
          <w:p w14:paraId="526632C0" w14:textId="77777777" w:rsidR="0072128F" w:rsidRDefault="00903B00">
            <w:pPr>
              <w:widowControl w:val="0"/>
              <w:rPr>
                <w:szCs w:val="22"/>
              </w:rPr>
            </w:pPr>
            <w:r>
              <w:rPr>
                <w:szCs w:val="22"/>
              </w:rPr>
              <w:t>Tel: +353 1 295 9620</w:t>
            </w:r>
          </w:p>
          <w:p w14:paraId="526632C1" w14:textId="77777777" w:rsidR="0072128F" w:rsidRDefault="0072128F">
            <w:pPr>
              <w:widowControl w:val="0"/>
              <w:rPr>
                <w:szCs w:val="22"/>
              </w:rPr>
            </w:pPr>
          </w:p>
        </w:tc>
      </w:tr>
      <w:tr w:rsidR="0072128F" w14:paraId="526632CB" w14:textId="77777777">
        <w:tc>
          <w:tcPr>
            <w:tcW w:w="2632" w:type="pct"/>
          </w:tcPr>
          <w:p w14:paraId="526632C3" w14:textId="77777777" w:rsidR="0072128F" w:rsidRDefault="00903B00">
            <w:pPr>
              <w:widowControl w:val="0"/>
              <w:rPr>
                <w:szCs w:val="22"/>
                <w:lang w:val="de-DE"/>
              </w:rPr>
            </w:pPr>
            <w:r>
              <w:rPr>
                <w:b/>
                <w:szCs w:val="22"/>
                <w:lang w:val="de-DE"/>
              </w:rPr>
              <w:t>Deutschland</w:t>
            </w:r>
          </w:p>
          <w:p w14:paraId="526632C4" w14:textId="77777777" w:rsidR="0072128F" w:rsidRDefault="00903B00">
            <w:pPr>
              <w:widowControl w:val="0"/>
              <w:rPr>
                <w:szCs w:val="22"/>
              </w:rPr>
            </w:pPr>
            <w:r>
              <w:rPr>
                <w:szCs w:val="22"/>
                <w:lang w:val="de-DE"/>
              </w:rPr>
              <w:t xml:space="preserve">Boehringer Ingelheim Pharma GmbH &amp; Co. </w:t>
            </w:r>
            <w:r>
              <w:rPr>
                <w:szCs w:val="22"/>
              </w:rPr>
              <w:t>KG</w:t>
            </w:r>
          </w:p>
          <w:p w14:paraId="526632C5" w14:textId="77777777" w:rsidR="0072128F" w:rsidRDefault="00903B00">
            <w:pPr>
              <w:widowControl w:val="0"/>
              <w:rPr>
                <w:szCs w:val="22"/>
              </w:rPr>
            </w:pPr>
            <w:r>
              <w:rPr>
                <w:szCs w:val="22"/>
              </w:rPr>
              <w:t>Tel: +49 (0) 800 77 90 900</w:t>
            </w:r>
          </w:p>
          <w:p w14:paraId="526632C6" w14:textId="77777777" w:rsidR="0072128F" w:rsidRDefault="0072128F">
            <w:pPr>
              <w:widowControl w:val="0"/>
              <w:rPr>
                <w:szCs w:val="22"/>
              </w:rPr>
            </w:pPr>
          </w:p>
        </w:tc>
        <w:tc>
          <w:tcPr>
            <w:tcW w:w="2368" w:type="pct"/>
          </w:tcPr>
          <w:p w14:paraId="526632C7" w14:textId="77777777" w:rsidR="0072128F" w:rsidRDefault="00903B00">
            <w:pPr>
              <w:widowControl w:val="0"/>
              <w:rPr>
                <w:szCs w:val="22"/>
              </w:rPr>
            </w:pPr>
            <w:r>
              <w:rPr>
                <w:b/>
                <w:szCs w:val="22"/>
              </w:rPr>
              <w:t>Nederland</w:t>
            </w:r>
          </w:p>
          <w:p w14:paraId="526632C8" w14:textId="77777777" w:rsidR="0072128F" w:rsidRDefault="00903B00">
            <w:pPr>
              <w:widowControl w:val="0"/>
              <w:rPr>
                <w:szCs w:val="22"/>
              </w:rPr>
            </w:pPr>
            <w:r>
              <w:rPr>
                <w:szCs w:val="22"/>
              </w:rPr>
              <w:t>Boehringer Ingelheim B.V.</w:t>
            </w:r>
          </w:p>
          <w:p w14:paraId="526632C9" w14:textId="77777777" w:rsidR="0072128F" w:rsidRDefault="00903B00">
            <w:pPr>
              <w:widowControl w:val="0"/>
              <w:rPr>
                <w:szCs w:val="22"/>
              </w:rPr>
            </w:pPr>
            <w:r>
              <w:rPr>
                <w:szCs w:val="22"/>
              </w:rPr>
              <w:t>Tel: +31 (0) 800 22 55 889</w:t>
            </w:r>
          </w:p>
          <w:p w14:paraId="526632CA" w14:textId="77777777" w:rsidR="0072128F" w:rsidRDefault="0072128F">
            <w:pPr>
              <w:widowControl w:val="0"/>
              <w:rPr>
                <w:szCs w:val="22"/>
              </w:rPr>
            </w:pPr>
          </w:p>
        </w:tc>
      </w:tr>
      <w:tr w:rsidR="0072128F" w14:paraId="526632D6" w14:textId="77777777">
        <w:tc>
          <w:tcPr>
            <w:tcW w:w="2632" w:type="pct"/>
          </w:tcPr>
          <w:p w14:paraId="526632CC" w14:textId="77777777" w:rsidR="0072128F" w:rsidRDefault="00903B00">
            <w:pPr>
              <w:widowControl w:val="0"/>
              <w:rPr>
                <w:b/>
                <w:bCs/>
                <w:szCs w:val="22"/>
              </w:rPr>
            </w:pPr>
            <w:r>
              <w:rPr>
                <w:b/>
                <w:szCs w:val="22"/>
              </w:rPr>
              <w:t>Eesti</w:t>
            </w:r>
          </w:p>
          <w:p w14:paraId="526632CD" w14:textId="77777777" w:rsidR="0072128F" w:rsidRDefault="00903B00">
            <w:pPr>
              <w:widowControl w:val="0"/>
              <w:rPr>
                <w:szCs w:val="22"/>
              </w:rPr>
            </w:pPr>
            <w:r>
              <w:rPr>
                <w:szCs w:val="22"/>
              </w:rPr>
              <w:t>Boehringer Ingelheim RCV GmbH &amp; Co KG</w:t>
            </w:r>
          </w:p>
          <w:p w14:paraId="526632CE" w14:textId="77777777" w:rsidR="0072128F" w:rsidRDefault="00903B00">
            <w:pPr>
              <w:widowControl w:val="0"/>
              <w:rPr>
                <w:szCs w:val="22"/>
              </w:rPr>
            </w:pPr>
            <w:r>
              <w:rPr>
                <w:szCs w:val="22"/>
              </w:rPr>
              <w:t>Eesti Filiaal</w:t>
            </w:r>
          </w:p>
          <w:p w14:paraId="526632CF" w14:textId="77777777" w:rsidR="0072128F" w:rsidRDefault="00903B00">
            <w:pPr>
              <w:widowControl w:val="0"/>
              <w:rPr>
                <w:szCs w:val="22"/>
              </w:rPr>
            </w:pPr>
            <w:r>
              <w:rPr>
                <w:szCs w:val="22"/>
              </w:rPr>
              <w:t>Tel: +372 612 8000</w:t>
            </w:r>
          </w:p>
          <w:p w14:paraId="526632D0" w14:textId="77777777" w:rsidR="0072128F" w:rsidRDefault="0072128F">
            <w:pPr>
              <w:widowControl w:val="0"/>
              <w:rPr>
                <w:szCs w:val="22"/>
              </w:rPr>
            </w:pPr>
          </w:p>
        </w:tc>
        <w:tc>
          <w:tcPr>
            <w:tcW w:w="2368" w:type="pct"/>
          </w:tcPr>
          <w:p w14:paraId="526632D1" w14:textId="77777777" w:rsidR="0072128F" w:rsidRDefault="00903B00">
            <w:pPr>
              <w:widowControl w:val="0"/>
              <w:rPr>
                <w:szCs w:val="22"/>
                <w:lang w:val="nb-NO"/>
              </w:rPr>
            </w:pPr>
            <w:r>
              <w:rPr>
                <w:b/>
                <w:szCs w:val="22"/>
                <w:lang w:val="nb-NO"/>
              </w:rPr>
              <w:t>Norge</w:t>
            </w:r>
          </w:p>
          <w:p w14:paraId="526632D2" w14:textId="77777777" w:rsidR="0072128F" w:rsidRDefault="00903B00">
            <w:pPr>
              <w:widowControl w:val="0"/>
              <w:rPr>
                <w:lang w:val="de-DE" w:eastAsia="ja-JP"/>
              </w:rPr>
            </w:pPr>
            <w:r>
              <w:rPr>
                <w:szCs w:val="22"/>
                <w:lang w:val="nb-NO"/>
              </w:rPr>
              <w:t xml:space="preserve">Boehringer Ingelheim </w:t>
            </w:r>
            <w:r>
              <w:rPr>
                <w:lang w:val="de-DE" w:eastAsia="ja-JP"/>
              </w:rPr>
              <w:t>Danmark</w:t>
            </w:r>
            <w:ins w:id="26" w:author="translator" w:date="2025-10-20T11:09:00Z">
              <w:r>
                <w:rPr>
                  <w:lang w:val="de-DE" w:eastAsia="ja-JP"/>
                </w:rPr>
                <w:t xml:space="preserve"> A/S NUF</w:t>
              </w:r>
            </w:ins>
          </w:p>
          <w:p w14:paraId="526632D3" w14:textId="77777777" w:rsidR="0072128F" w:rsidRDefault="00903B00">
            <w:pPr>
              <w:widowControl w:val="0"/>
              <w:rPr>
                <w:del w:id="27" w:author="translator" w:date="2025-10-20T11:09:00Z"/>
                <w:szCs w:val="22"/>
                <w:lang w:val="nb-NO"/>
              </w:rPr>
            </w:pPr>
            <w:del w:id="28" w:author="translator" w:date="2025-10-20T11:09:00Z">
              <w:r>
                <w:rPr>
                  <w:lang w:val="de-DE" w:eastAsia="ja-JP"/>
                </w:rPr>
                <w:delText>Norwegian branch</w:delText>
              </w:r>
            </w:del>
          </w:p>
          <w:p w14:paraId="526632D4" w14:textId="77777777" w:rsidR="0072128F" w:rsidRDefault="00903B00">
            <w:pPr>
              <w:widowControl w:val="0"/>
              <w:rPr>
                <w:szCs w:val="22"/>
                <w:lang w:val="nb-NO"/>
              </w:rPr>
            </w:pPr>
            <w:r>
              <w:rPr>
                <w:szCs w:val="22"/>
                <w:lang w:val="nb-NO"/>
              </w:rPr>
              <w:t>Tlf: +47 66 76 13 00</w:t>
            </w:r>
          </w:p>
          <w:p w14:paraId="526632D5" w14:textId="77777777" w:rsidR="0072128F" w:rsidRDefault="0072128F">
            <w:pPr>
              <w:widowControl w:val="0"/>
              <w:rPr>
                <w:szCs w:val="22"/>
                <w:lang w:val="nb-NO"/>
              </w:rPr>
            </w:pPr>
          </w:p>
        </w:tc>
      </w:tr>
      <w:tr w:rsidR="0072128F" w14:paraId="526632DF" w14:textId="77777777">
        <w:tc>
          <w:tcPr>
            <w:tcW w:w="2632" w:type="pct"/>
          </w:tcPr>
          <w:p w14:paraId="526632D7" w14:textId="77777777" w:rsidR="0072128F" w:rsidRDefault="00903B00">
            <w:pPr>
              <w:widowControl w:val="0"/>
              <w:rPr>
                <w:szCs w:val="22"/>
                <w:lang w:val="nb-NO"/>
              </w:rPr>
            </w:pPr>
            <w:r>
              <w:rPr>
                <w:b/>
                <w:szCs w:val="22"/>
              </w:rPr>
              <w:t>Ελλάδα</w:t>
            </w:r>
          </w:p>
          <w:p w14:paraId="526632D8" w14:textId="77777777" w:rsidR="0072128F" w:rsidRDefault="00903B00">
            <w:pPr>
              <w:widowControl w:val="0"/>
              <w:rPr>
                <w:szCs w:val="22"/>
                <w:lang w:val="nb-NO"/>
              </w:rPr>
            </w:pPr>
            <w:r>
              <w:rPr>
                <w:szCs w:val="22"/>
                <w:lang w:val="nb-NO"/>
              </w:rPr>
              <w:t xml:space="preserve">Boehringer Ingelheim </w:t>
            </w:r>
            <w:r>
              <w:rPr>
                <w:szCs w:val="22"/>
                <w:lang w:eastAsia="ja-JP"/>
              </w:rPr>
              <w:t>Ελλάς</w:t>
            </w:r>
            <w:r>
              <w:rPr>
                <w:szCs w:val="22"/>
                <w:lang w:val="nb-NO" w:eastAsia="ja-JP"/>
              </w:rPr>
              <w:t xml:space="preserve"> </w:t>
            </w:r>
            <w:r>
              <w:rPr>
                <w:szCs w:val="22"/>
                <w:lang w:eastAsia="ja-JP"/>
              </w:rPr>
              <w:t>Μονοπρόσωπη</w:t>
            </w:r>
            <w:r>
              <w:rPr>
                <w:szCs w:val="22"/>
                <w:lang w:val="nb-NO" w:eastAsia="ja-JP"/>
              </w:rPr>
              <w:t xml:space="preserve"> </w:t>
            </w:r>
            <w:r>
              <w:rPr>
                <w:szCs w:val="22"/>
                <w:lang w:eastAsia="ja-JP"/>
              </w:rPr>
              <w:t>Α</w:t>
            </w:r>
            <w:r>
              <w:rPr>
                <w:szCs w:val="22"/>
                <w:lang w:val="nb-NO" w:eastAsia="ja-JP"/>
              </w:rPr>
              <w:t>.</w:t>
            </w:r>
            <w:r>
              <w:rPr>
                <w:szCs w:val="22"/>
                <w:lang w:eastAsia="ja-JP"/>
              </w:rPr>
              <w:t>Ε</w:t>
            </w:r>
            <w:r>
              <w:rPr>
                <w:szCs w:val="22"/>
                <w:lang w:val="nb-NO" w:eastAsia="ja-JP"/>
              </w:rPr>
              <w:t>.</w:t>
            </w:r>
          </w:p>
          <w:p w14:paraId="526632D9" w14:textId="77777777" w:rsidR="0072128F" w:rsidRDefault="00903B00">
            <w:pPr>
              <w:widowControl w:val="0"/>
              <w:rPr>
                <w:szCs w:val="22"/>
              </w:rPr>
            </w:pPr>
            <w:r>
              <w:rPr>
                <w:szCs w:val="22"/>
              </w:rPr>
              <w:t>Tηλ: +30 2 10 89 06 300</w:t>
            </w:r>
          </w:p>
          <w:p w14:paraId="526632DA" w14:textId="77777777" w:rsidR="0072128F" w:rsidRDefault="0072128F">
            <w:pPr>
              <w:widowControl w:val="0"/>
              <w:rPr>
                <w:szCs w:val="22"/>
              </w:rPr>
            </w:pPr>
          </w:p>
        </w:tc>
        <w:tc>
          <w:tcPr>
            <w:tcW w:w="2368" w:type="pct"/>
          </w:tcPr>
          <w:p w14:paraId="526632DB" w14:textId="77777777" w:rsidR="0072128F" w:rsidRDefault="00903B00">
            <w:pPr>
              <w:widowControl w:val="0"/>
              <w:rPr>
                <w:szCs w:val="22"/>
                <w:lang w:val="de-DE"/>
              </w:rPr>
            </w:pPr>
            <w:r>
              <w:rPr>
                <w:b/>
                <w:szCs w:val="22"/>
                <w:lang w:val="de-DE"/>
              </w:rPr>
              <w:t>Österreich</w:t>
            </w:r>
          </w:p>
          <w:p w14:paraId="526632DC" w14:textId="77777777" w:rsidR="0072128F" w:rsidRDefault="00903B00">
            <w:pPr>
              <w:widowControl w:val="0"/>
              <w:rPr>
                <w:szCs w:val="22"/>
                <w:lang w:val="de-DE"/>
              </w:rPr>
            </w:pPr>
            <w:r>
              <w:rPr>
                <w:szCs w:val="22"/>
                <w:lang w:val="de-DE"/>
              </w:rPr>
              <w:t>Boehringer Ingelheim RCV GmbH &amp; Co KG</w:t>
            </w:r>
          </w:p>
          <w:p w14:paraId="526632DD" w14:textId="77777777" w:rsidR="0072128F" w:rsidRDefault="00903B00">
            <w:pPr>
              <w:widowControl w:val="0"/>
              <w:rPr>
                <w:szCs w:val="22"/>
              </w:rPr>
            </w:pPr>
            <w:r>
              <w:rPr>
                <w:szCs w:val="22"/>
              </w:rPr>
              <w:t>Tel: +43 1 80 105-7870</w:t>
            </w:r>
          </w:p>
          <w:p w14:paraId="526632DE" w14:textId="77777777" w:rsidR="0072128F" w:rsidRDefault="0072128F">
            <w:pPr>
              <w:widowControl w:val="0"/>
              <w:rPr>
                <w:szCs w:val="22"/>
              </w:rPr>
            </w:pPr>
          </w:p>
        </w:tc>
      </w:tr>
      <w:tr w:rsidR="0072128F" w14:paraId="526632E8" w14:textId="77777777">
        <w:tc>
          <w:tcPr>
            <w:tcW w:w="2632" w:type="pct"/>
          </w:tcPr>
          <w:p w14:paraId="526632E0" w14:textId="77777777" w:rsidR="0072128F" w:rsidRDefault="00903B00">
            <w:pPr>
              <w:widowControl w:val="0"/>
              <w:rPr>
                <w:b/>
                <w:szCs w:val="22"/>
                <w:lang w:val="es-ES"/>
              </w:rPr>
            </w:pPr>
            <w:r>
              <w:rPr>
                <w:b/>
                <w:szCs w:val="22"/>
                <w:lang w:val="es-ES"/>
              </w:rPr>
              <w:t>España</w:t>
            </w:r>
          </w:p>
          <w:p w14:paraId="526632E1" w14:textId="77777777" w:rsidR="0072128F" w:rsidRDefault="00903B00">
            <w:pPr>
              <w:widowControl w:val="0"/>
              <w:rPr>
                <w:szCs w:val="22"/>
                <w:lang w:val="es-ES"/>
              </w:rPr>
            </w:pPr>
            <w:r>
              <w:rPr>
                <w:szCs w:val="22"/>
                <w:lang w:val="es-ES"/>
              </w:rPr>
              <w:t>Boehringer Ingelheim España S.A.</w:t>
            </w:r>
          </w:p>
          <w:p w14:paraId="526632E2" w14:textId="77777777" w:rsidR="0072128F" w:rsidRDefault="00903B00">
            <w:pPr>
              <w:widowControl w:val="0"/>
              <w:rPr>
                <w:szCs w:val="22"/>
              </w:rPr>
            </w:pPr>
            <w:r>
              <w:rPr>
                <w:szCs w:val="22"/>
              </w:rPr>
              <w:t>Tel: +34 93 404 51 00</w:t>
            </w:r>
          </w:p>
          <w:p w14:paraId="526632E3" w14:textId="77777777" w:rsidR="0072128F" w:rsidRDefault="0072128F">
            <w:pPr>
              <w:widowControl w:val="0"/>
              <w:rPr>
                <w:szCs w:val="22"/>
              </w:rPr>
            </w:pPr>
          </w:p>
        </w:tc>
        <w:tc>
          <w:tcPr>
            <w:tcW w:w="2368" w:type="pct"/>
          </w:tcPr>
          <w:p w14:paraId="526632E4" w14:textId="77777777" w:rsidR="0072128F" w:rsidRDefault="00903B00">
            <w:pPr>
              <w:widowControl w:val="0"/>
              <w:rPr>
                <w:b/>
                <w:bCs/>
                <w:i/>
                <w:iCs/>
                <w:szCs w:val="22"/>
              </w:rPr>
            </w:pPr>
            <w:r>
              <w:rPr>
                <w:b/>
                <w:szCs w:val="22"/>
              </w:rPr>
              <w:t>Polska</w:t>
            </w:r>
          </w:p>
          <w:p w14:paraId="526632E5" w14:textId="77777777" w:rsidR="0072128F" w:rsidRDefault="00903B00">
            <w:pPr>
              <w:widowControl w:val="0"/>
              <w:rPr>
                <w:szCs w:val="22"/>
              </w:rPr>
            </w:pPr>
            <w:r>
              <w:rPr>
                <w:szCs w:val="22"/>
              </w:rPr>
              <w:t>Boehringer Ingelheim Sp. z o.o.</w:t>
            </w:r>
          </w:p>
          <w:p w14:paraId="526632E6" w14:textId="77777777" w:rsidR="0072128F" w:rsidRDefault="00903B00">
            <w:pPr>
              <w:widowControl w:val="0"/>
              <w:rPr>
                <w:szCs w:val="22"/>
              </w:rPr>
            </w:pPr>
            <w:r>
              <w:rPr>
                <w:szCs w:val="22"/>
              </w:rPr>
              <w:t>Tel: +48 22 699 0 699</w:t>
            </w:r>
          </w:p>
          <w:p w14:paraId="526632E7" w14:textId="77777777" w:rsidR="0072128F" w:rsidRDefault="0072128F">
            <w:pPr>
              <w:widowControl w:val="0"/>
              <w:rPr>
                <w:szCs w:val="22"/>
              </w:rPr>
            </w:pPr>
          </w:p>
        </w:tc>
      </w:tr>
      <w:tr w:rsidR="0072128F" w14:paraId="526632F1" w14:textId="77777777">
        <w:tc>
          <w:tcPr>
            <w:tcW w:w="2632" w:type="pct"/>
          </w:tcPr>
          <w:p w14:paraId="526632E9" w14:textId="77777777" w:rsidR="0072128F" w:rsidRDefault="00903B00">
            <w:pPr>
              <w:widowControl w:val="0"/>
              <w:rPr>
                <w:b/>
                <w:szCs w:val="22"/>
              </w:rPr>
            </w:pPr>
            <w:r>
              <w:rPr>
                <w:b/>
                <w:szCs w:val="22"/>
              </w:rPr>
              <w:t>France</w:t>
            </w:r>
          </w:p>
          <w:p w14:paraId="526632EA" w14:textId="77777777" w:rsidR="0072128F" w:rsidRDefault="00903B00">
            <w:pPr>
              <w:widowControl w:val="0"/>
              <w:rPr>
                <w:szCs w:val="22"/>
              </w:rPr>
            </w:pPr>
            <w:r>
              <w:rPr>
                <w:szCs w:val="22"/>
              </w:rPr>
              <w:t>Boehringer Ingelheim France S.A.S.</w:t>
            </w:r>
          </w:p>
          <w:p w14:paraId="526632EB" w14:textId="77777777" w:rsidR="0072128F" w:rsidRDefault="00903B00">
            <w:pPr>
              <w:widowControl w:val="0"/>
              <w:rPr>
                <w:szCs w:val="22"/>
              </w:rPr>
            </w:pPr>
            <w:r>
              <w:rPr>
                <w:szCs w:val="22"/>
              </w:rPr>
              <w:t>Tél: +33 3 26 50 45 33</w:t>
            </w:r>
          </w:p>
          <w:p w14:paraId="526632EC" w14:textId="77777777" w:rsidR="0072128F" w:rsidRDefault="0072128F">
            <w:pPr>
              <w:widowControl w:val="0"/>
              <w:rPr>
                <w:b/>
                <w:szCs w:val="22"/>
              </w:rPr>
            </w:pPr>
          </w:p>
        </w:tc>
        <w:tc>
          <w:tcPr>
            <w:tcW w:w="2368" w:type="pct"/>
          </w:tcPr>
          <w:p w14:paraId="526632ED" w14:textId="77777777" w:rsidR="0072128F" w:rsidRDefault="00903B00">
            <w:pPr>
              <w:widowControl w:val="0"/>
              <w:rPr>
                <w:szCs w:val="22"/>
                <w:lang w:val="pt-PT"/>
              </w:rPr>
            </w:pPr>
            <w:r>
              <w:rPr>
                <w:b/>
                <w:szCs w:val="22"/>
                <w:lang w:val="pt-PT"/>
              </w:rPr>
              <w:t>Portugal</w:t>
            </w:r>
          </w:p>
          <w:p w14:paraId="526632EE" w14:textId="77777777" w:rsidR="0072128F" w:rsidRDefault="00903B00">
            <w:pPr>
              <w:widowControl w:val="0"/>
              <w:rPr>
                <w:szCs w:val="22"/>
                <w:lang w:val="pt-PT"/>
              </w:rPr>
            </w:pPr>
            <w:r>
              <w:rPr>
                <w:szCs w:val="22"/>
                <w:lang w:val="pt-PT"/>
              </w:rPr>
              <w:t>Boehringer Ingelheim Portugal, Lda.</w:t>
            </w:r>
          </w:p>
          <w:p w14:paraId="526632EF" w14:textId="77777777" w:rsidR="0072128F" w:rsidRDefault="00903B00">
            <w:pPr>
              <w:widowControl w:val="0"/>
              <w:rPr>
                <w:szCs w:val="22"/>
              </w:rPr>
            </w:pPr>
            <w:r>
              <w:rPr>
                <w:szCs w:val="22"/>
              </w:rPr>
              <w:t>Tel: +351 21 313 53 00</w:t>
            </w:r>
          </w:p>
          <w:p w14:paraId="526632F0" w14:textId="77777777" w:rsidR="0072128F" w:rsidRDefault="0072128F">
            <w:pPr>
              <w:widowControl w:val="0"/>
              <w:rPr>
                <w:szCs w:val="22"/>
              </w:rPr>
            </w:pPr>
          </w:p>
        </w:tc>
      </w:tr>
      <w:tr w:rsidR="0072128F" w14:paraId="526632FA" w14:textId="77777777">
        <w:tc>
          <w:tcPr>
            <w:tcW w:w="2632" w:type="pct"/>
          </w:tcPr>
          <w:p w14:paraId="526632F2" w14:textId="77777777" w:rsidR="0072128F" w:rsidRDefault="00903B00">
            <w:pPr>
              <w:pStyle w:val="HeadNoNum1"/>
              <w:widowControl w:val="0"/>
              <w:suppressAutoHyphens w:val="0"/>
              <w:rPr>
                <w:noProof w:val="0"/>
                <w:szCs w:val="22"/>
              </w:rPr>
            </w:pPr>
            <w:r>
              <w:rPr>
                <w:szCs w:val="22"/>
              </w:rPr>
              <w:t>Hrvatska</w:t>
            </w:r>
          </w:p>
          <w:p w14:paraId="526632F3" w14:textId="77777777" w:rsidR="0072128F" w:rsidRDefault="00903B00">
            <w:pPr>
              <w:pStyle w:val="HeadNoNum1"/>
              <w:widowControl w:val="0"/>
              <w:suppressAutoHyphens w:val="0"/>
              <w:rPr>
                <w:b w:val="0"/>
                <w:noProof w:val="0"/>
                <w:szCs w:val="22"/>
              </w:rPr>
            </w:pPr>
            <w:r>
              <w:rPr>
                <w:b w:val="0"/>
                <w:szCs w:val="22"/>
              </w:rPr>
              <w:t>Boehringer Ingelheim Zagreb d.o.o.</w:t>
            </w:r>
          </w:p>
          <w:p w14:paraId="526632F4" w14:textId="77777777" w:rsidR="0072128F" w:rsidRDefault="00903B00">
            <w:pPr>
              <w:pStyle w:val="HeadNoNum1"/>
              <w:widowControl w:val="0"/>
              <w:suppressAutoHyphens w:val="0"/>
              <w:rPr>
                <w:b w:val="0"/>
                <w:noProof w:val="0"/>
                <w:szCs w:val="22"/>
              </w:rPr>
            </w:pPr>
            <w:r>
              <w:rPr>
                <w:b w:val="0"/>
                <w:szCs w:val="22"/>
              </w:rPr>
              <w:t>Tel: +385 1 2444 600</w:t>
            </w:r>
          </w:p>
          <w:p w14:paraId="526632F5" w14:textId="77777777" w:rsidR="0072128F" w:rsidRDefault="0072128F">
            <w:pPr>
              <w:pStyle w:val="HeadNoNum1"/>
              <w:widowControl w:val="0"/>
              <w:suppressAutoHyphens w:val="0"/>
              <w:rPr>
                <w:szCs w:val="22"/>
              </w:rPr>
            </w:pPr>
          </w:p>
        </w:tc>
        <w:tc>
          <w:tcPr>
            <w:tcW w:w="2368" w:type="pct"/>
          </w:tcPr>
          <w:p w14:paraId="526632F6" w14:textId="77777777" w:rsidR="0072128F" w:rsidRPr="00FB1AD9" w:rsidRDefault="00903B00">
            <w:pPr>
              <w:widowControl w:val="0"/>
              <w:rPr>
                <w:b/>
                <w:szCs w:val="22"/>
              </w:rPr>
            </w:pPr>
            <w:r w:rsidRPr="00FB1AD9">
              <w:rPr>
                <w:b/>
                <w:szCs w:val="22"/>
              </w:rPr>
              <w:t>România</w:t>
            </w:r>
          </w:p>
          <w:p w14:paraId="526632F7" w14:textId="77777777" w:rsidR="0072128F" w:rsidRPr="00FB1AD9" w:rsidRDefault="00903B00">
            <w:pPr>
              <w:widowControl w:val="0"/>
              <w:rPr>
                <w:rFonts w:eastAsia="MS Mincho"/>
                <w:szCs w:val="22"/>
              </w:rPr>
            </w:pPr>
            <w:r w:rsidRPr="00FB1AD9">
              <w:rPr>
                <w:szCs w:val="22"/>
              </w:rPr>
              <w:t>Boehringer Ingelheim RCV GmbH &amp; Co KG Viena - Sucursala Bucuresti</w:t>
            </w:r>
          </w:p>
          <w:p w14:paraId="526632F8" w14:textId="77777777" w:rsidR="0072128F" w:rsidRDefault="00903B00">
            <w:pPr>
              <w:widowControl w:val="0"/>
              <w:rPr>
                <w:szCs w:val="22"/>
              </w:rPr>
            </w:pPr>
            <w:r>
              <w:rPr>
                <w:szCs w:val="22"/>
              </w:rPr>
              <w:t>Tel: +40 21 302 2800</w:t>
            </w:r>
          </w:p>
          <w:p w14:paraId="526632F9" w14:textId="77777777" w:rsidR="0072128F" w:rsidRDefault="0072128F">
            <w:pPr>
              <w:widowControl w:val="0"/>
              <w:rPr>
                <w:szCs w:val="22"/>
              </w:rPr>
            </w:pPr>
          </w:p>
        </w:tc>
      </w:tr>
      <w:tr w:rsidR="0072128F" w14:paraId="52663303" w14:textId="77777777">
        <w:tc>
          <w:tcPr>
            <w:tcW w:w="2632" w:type="pct"/>
          </w:tcPr>
          <w:p w14:paraId="526632FB" w14:textId="77777777" w:rsidR="0072128F" w:rsidRDefault="00903B00">
            <w:pPr>
              <w:widowControl w:val="0"/>
              <w:rPr>
                <w:szCs w:val="22"/>
              </w:rPr>
            </w:pPr>
            <w:r>
              <w:rPr>
                <w:szCs w:val="22"/>
              </w:rPr>
              <w:br w:type="page"/>
            </w:r>
            <w:r>
              <w:rPr>
                <w:b/>
                <w:szCs w:val="22"/>
              </w:rPr>
              <w:t>Ireland</w:t>
            </w:r>
          </w:p>
          <w:p w14:paraId="526632FC" w14:textId="77777777" w:rsidR="0072128F" w:rsidRDefault="00903B00">
            <w:pPr>
              <w:widowControl w:val="0"/>
              <w:rPr>
                <w:szCs w:val="22"/>
              </w:rPr>
            </w:pPr>
            <w:r>
              <w:rPr>
                <w:szCs w:val="22"/>
              </w:rPr>
              <w:t>Boehringer Ingelheim Ireland Ltd.</w:t>
            </w:r>
          </w:p>
          <w:p w14:paraId="526632FD" w14:textId="77777777" w:rsidR="0072128F" w:rsidRDefault="00903B00">
            <w:pPr>
              <w:widowControl w:val="0"/>
              <w:rPr>
                <w:szCs w:val="22"/>
              </w:rPr>
            </w:pPr>
            <w:r>
              <w:rPr>
                <w:szCs w:val="22"/>
              </w:rPr>
              <w:t>Tel: +353 1 295 9620</w:t>
            </w:r>
          </w:p>
          <w:p w14:paraId="526632FE" w14:textId="77777777" w:rsidR="0072128F" w:rsidRDefault="0072128F">
            <w:pPr>
              <w:widowControl w:val="0"/>
              <w:rPr>
                <w:szCs w:val="22"/>
              </w:rPr>
            </w:pPr>
          </w:p>
        </w:tc>
        <w:tc>
          <w:tcPr>
            <w:tcW w:w="2368" w:type="pct"/>
          </w:tcPr>
          <w:p w14:paraId="526632FF" w14:textId="77777777" w:rsidR="0072128F" w:rsidRDefault="00903B00">
            <w:pPr>
              <w:widowControl w:val="0"/>
              <w:rPr>
                <w:szCs w:val="22"/>
              </w:rPr>
            </w:pPr>
            <w:r>
              <w:rPr>
                <w:b/>
                <w:szCs w:val="22"/>
              </w:rPr>
              <w:t>Slovenija</w:t>
            </w:r>
          </w:p>
          <w:p w14:paraId="52663300" w14:textId="77777777" w:rsidR="0072128F" w:rsidRDefault="00903B00">
            <w:pPr>
              <w:widowControl w:val="0"/>
              <w:rPr>
                <w:rFonts w:eastAsia="MS Mincho"/>
                <w:szCs w:val="22"/>
              </w:rPr>
            </w:pPr>
            <w:r>
              <w:rPr>
                <w:szCs w:val="22"/>
              </w:rPr>
              <w:t>Boehringer Ingelheim RCV GmbH &amp; Co KG, Podružnica Ljubljana</w:t>
            </w:r>
          </w:p>
          <w:p w14:paraId="52663301" w14:textId="77777777" w:rsidR="0072128F" w:rsidRDefault="00903B00">
            <w:pPr>
              <w:widowControl w:val="0"/>
              <w:rPr>
                <w:szCs w:val="22"/>
              </w:rPr>
            </w:pPr>
            <w:r>
              <w:rPr>
                <w:szCs w:val="22"/>
              </w:rPr>
              <w:t>Tel: +386 1 586 40 00</w:t>
            </w:r>
          </w:p>
          <w:p w14:paraId="52663302" w14:textId="77777777" w:rsidR="0072128F" w:rsidRDefault="0072128F">
            <w:pPr>
              <w:widowControl w:val="0"/>
              <w:rPr>
                <w:szCs w:val="22"/>
              </w:rPr>
            </w:pPr>
          </w:p>
        </w:tc>
      </w:tr>
      <w:tr w:rsidR="0072128F" w14:paraId="5266330C" w14:textId="77777777">
        <w:tc>
          <w:tcPr>
            <w:tcW w:w="2632" w:type="pct"/>
          </w:tcPr>
          <w:p w14:paraId="52663304" w14:textId="77777777" w:rsidR="0072128F" w:rsidRDefault="00903B00">
            <w:pPr>
              <w:widowControl w:val="0"/>
              <w:rPr>
                <w:b/>
                <w:szCs w:val="22"/>
              </w:rPr>
            </w:pPr>
            <w:r>
              <w:rPr>
                <w:b/>
                <w:szCs w:val="22"/>
              </w:rPr>
              <w:t>Ísland</w:t>
            </w:r>
          </w:p>
          <w:p w14:paraId="52663305" w14:textId="77777777" w:rsidR="0072128F" w:rsidRDefault="00903B00">
            <w:pPr>
              <w:widowControl w:val="0"/>
              <w:rPr>
                <w:szCs w:val="22"/>
              </w:rPr>
            </w:pPr>
            <w:r>
              <w:rPr>
                <w:szCs w:val="22"/>
              </w:rPr>
              <w:t>Vistor ehf.</w:t>
            </w:r>
          </w:p>
          <w:p w14:paraId="52663306" w14:textId="77777777" w:rsidR="0072128F" w:rsidRDefault="00903B00">
            <w:pPr>
              <w:widowControl w:val="0"/>
              <w:rPr>
                <w:szCs w:val="22"/>
              </w:rPr>
            </w:pPr>
            <w:r>
              <w:rPr>
                <w:szCs w:val="22"/>
              </w:rPr>
              <w:t>Sími: +354 535 7000</w:t>
            </w:r>
          </w:p>
          <w:p w14:paraId="52663307" w14:textId="77777777" w:rsidR="0072128F" w:rsidRDefault="0072128F">
            <w:pPr>
              <w:widowControl w:val="0"/>
              <w:rPr>
                <w:szCs w:val="22"/>
              </w:rPr>
            </w:pPr>
          </w:p>
        </w:tc>
        <w:tc>
          <w:tcPr>
            <w:tcW w:w="2368" w:type="pct"/>
          </w:tcPr>
          <w:p w14:paraId="52663308" w14:textId="77777777" w:rsidR="0072128F" w:rsidRDefault="00903B00">
            <w:pPr>
              <w:widowControl w:val="0"/>
              <w:rPr>
                <w:b/>
                <w:szCs w:val="22"/>
              </w:rPr>
            </w:pPr>
            <w:r>
              <w:rPr>
                <w:b/>
                <w:szCs w:val="22"/>
              </w:rPr>
              <w:t>Slovenská republika</w:t>
            </w:r>
          </w:p>
          <w:p w14:paraId="52663309" w14:textId="77777777" w:rsidR="0072128F" w:rsidRDefault="00903B00">
            <w:pPr>
              <w:widowControl w:val="0"/>
              <w:rPr>
                <w:rFonts w:eastAsia="MS Mincho"/>
                <w:szCs w:val="22"/>
              </w:rPr>
            </w:pPr>
            <w:r>
              <w:rPr>
                <w:szCs w:val="22"/>
              </w:rPr>
              <w:t>Boehringer Ingelheim RCV GmbH &amp; Co KG organizačná zložka</w:t>
            </w:r>
          </w:p>
          <w:p w14:paraId="5266330A" w14:textId="77777777" w:rsidR="0072128F" w:rsidRDefault="00903B00">
            <w:pPr>
              <w:widowControl w:val="0"/>
              <w:rPr>
                <w:szCs w:val="22"/>
              </w:rPr>
            </w:pPr>
            <w:r>
              <w:rPr>
                <w:szCs w:val="22"/>
              </w:rPr>
              <w:t>Tel: +421 2 5810 1211</w:t>
            </w:r>
          </w:p>
          <w:p w14:paraId="5266330B" w14:textId="77777777" w:rsidR="0072128F" w:rsidRDefault="0072128F">
            <w:pPr>
              <w:widowControl w:val="0"/>
              <w:rPr>
                <w:b/>
                <w:szCs w:val="22"/>
              </w:rPr>
            </w:pPr>
          </w:p>
        </w:tc>
      </w:tr>
      <w:tr w:rsidR="0072128F" w14:paraId="52663315" w14:textId="77777777">
        <w:tc>
          <w:tcPr>
            <w:tcW w:w="2632" w:type="pct"/>
          </w:tcPr>
          <w:p w14:paraId="5266330D" w14:textId="77777777" w:rsidR="0072128F" w:rsidRDefault="00903B00">
            <w:pPr>
              <w:widowControl w:val="0"/>
              <w:rPr>
                <w:szCs w:val="22"/>
              </w:rPr>
            </w:pPr>
            <w:r>
              <w:rPr>
                <w:b/>
                <w:szCs w:val="22"/>
              </w:rPr>
              <w:lastRenderedPageBreak/>
              <w:t>Italia</w:t>
            </w:r>
          </w:p>
          <w:p w14:paraId="5266330E" w14:textId="77777777" w:rsidR="0072128F" w:rsidRDefault="00903B00">
            <w:pPr>
              <w:widowControl w:val="0"/>
              <w:rPr>
                <w:szCs w:val="22"/>
              </w:rPr>
            </w:pPr>
            <w:r>
              <w:rPr>
                <w:szCs w:val="22"/>
              </w:rPr>
              <w:t>Boehringer Ingelheim Italia S.p.A.</w:t>
            </w:r>
          </w:p>
          <w:p w14:paraId="5266330F" w14:textId="77777777" w:rsidR="0072128F" w:rsidRDefault="00903B00">
            <w:pPr>
              <w:widowControl w:val="0"/>
              <w:rPr>
                <w:szCs w:val="22"/>
              </w:rPr>
            </w:pPr>
            <w:r>
              <w:rPr>
                <w:szCs w:val="22"/>
              </w:rPr>
              <w:t>Tel: +39 02 5355 1</w:t>
            </w:r>
          </w:p>
          <w:p w14:paraId="52663310" w14:textId="77777777" w:rsidR="0072128F" w:rsidRDefault="0072128F">
            <w:pPr>
              <w:widowControl w:val="0"/>
              <w:rPr>
                <w:b/>
                <w:szCs w:val="22"/>
              </w:rPr>
            </w:pPr>
          </w:p>
        </w:tc>
        <w:tc>
          <w:tcPr>
            <w:tcW w:w="2368" w:type="pct"/>
          </w:tcPr>
          <w:p w14:paraId="52663311" w14:textId="77777777" w:rsidR="0072128F" w:rsidRDefault="00903B00">
            <w:pPr>
              <w:widowControl w:val="0"/>
              <w:rPr>
                <w:szCs w:val="22"/>
              </w:rPr>
            </w:pPr>
            <w:r>
              <w:rPr>
                <w:b/>
                <w:szCs w:val="22"/>
              </w:rPr>
              <w:t>Suomi/Finland</w:t>
            </w:r>
          </w:p>
          <w:p w14:paraId="52663312" w14:textId="77777777" w:rsidR="0072128F" w:rsidRDefault="00903B00">
            <w:pPr>
              <w:widowControl w:val="0"/>
              <w:rPr>
                <w:szCs w:val="22"/>
              </w:rPr>
            </w:pPr>
            <w:r>
              <w:rPr>
                <w:szCs w:val="22"/>
              </w:rPr>
              <w:t>Boehringer Ingelheim Finland Ky</w:t>
            </w:r>
          </w:p>
          <w:p w14:paraId="52663313" w14:textId="77777777" w:rsidR="0072128F" w:rsidRDefault="00903B00">
            <w:pPr>
              <w:widowControl w:val="0"/>
              <w:rPr>
                <w:szCs w:val="22"/>
              </w:rPr>
            </w:pPr>
            <w:r>
              <w:rPr>
                <w:szCs w:val="22"/>
              </w:rPr>
              <w:t>Puh/Tel: +358 10 3102 800</w:t>
            </w:r>
          </w:p>
          <w:p w14:paraId="52663314" w14:textId="77777777" w:rsidR="0072128F" w:rsidRDefault="0072128F">
            <w:pPr>
              <w:widowControl w:val="0"/>
              <w:rPr>
                <w:szCs w:val="22"/>
              </w:rPr>
            </w:pPr>
          </w:p>
        </w:tc>
      </w:tr>
      <w:tr w:rsidR="0072128F" w:rsidRPr="00634BF2" w14:paraId="5266331E" w14:textId="77777777">
        <w:tc>
          <w:tcPr>
            <w:tcW w:w="2632" w:type="pct"/>
          </w:tcPr>
          <w:p w14:paraId="52663316" w14:textId="77777777" w:rsidR="0072128F" w:rsidRDefault="00903B00">
            <w:pPr>
              <w:keepNext/>
              <w:widowControl w:val="0"/>
              <w:rPr>
                <w:b/>
                <w:szCs w:val="22"/>
              </w:rPr>
            </w:pPr>
            <w:r>
              <w:rPr>
                <w:b/>
                <w:szCs w:val="22"/>
              </w:rPr>
              <w:t>Κύπρος</w:t>
            </w:r>
          </w:p>
          <w:p w14:paraId="52663317" w14:textId="77777777" w:rsidR="0072128F" w:rsidRDefault="00903B00">
            <w:pPr>
              <w:keepNext/>
              <w:widowControl w:val="0"/>
              <w:rPr>
                <w:szCs w:val="22"/>
              </w:rPr>
            </w:pPr>
            <w:r>
              <w:rPr>
                <w:szCs w:val="22"/>
              </w:rPr>
              <w:t xml:space="preserve">Boehringer Ingelheim </w:t>
            </w:r>
            <w:r>
              <w:rPr>
                <w:szCs w:val="22"/>
                <w:lang w:eastAsia="ja-JP"/>
              </w:rPr>
              <w:t>Ελλάς Μονοπρόσωπη Α.Ε.</w:t>
            </w:r>
          </w:p>
          <w:p w14:paraId="52663318" w14:textId="77777777" w:rsidR="0072128F" w:rsidRDefault="00903B00">
            <w:pPr>
              <w:keepNext/>
              <w:widowControl w:val="0"/>
              <w:rPr>
                <w:szCs w:val="22"/>
              </w:rPr>
            </w:pPr>
            <w:r>
              <w:rPr>
                <w:szCs w:val="22"/>
              </w:rPr>
              <w:t>Tηλ: +30 2 10 89 06 300</w:t>
            </w:r>
          </w:p>
          <w:p w14:paraId="52663319" w14:textId="77777777" w:rsidR="0072128F" w:rsidRDefault="0072128F">
            <w:pPr>
              <w:keepNext/>
              <w:widowControl w:val="0"/>
              <w:rPr>
                <w:b/>
                <w:szCs w:val="22"/>
              </w:rPr>
            </w:pPr>
          </w:p>
        </w:tc>
        <w:tc>
          <w:tcPr>
            <w:tcW w:w="2368" w:type="pct"/>
          </w:tcPr>
          <w:p w14:paraId="5266331A" w14:textId="77777777" w:rsidR="0072128F" w:rsidRDefault="00903B00">
            <w:pPr>
              <w:keepNext/>
              <w:widowControl w:val="0"/>
              <w:rPr>
                <w:b/>
                <w:szCs w:val="22"/>
                <w:lang w:val="de-DE"/>
              </w:rPr>
            </w:pPr>
            <w:r>
              <w:rPr>
                <w:b/>
                <w:szCs w:val="22"/>
                <w:lang w:val="de-DE"/>
              </w:rPr>
              <w:t>Sverige</w:t>
            </w:r>
          </w:p>
          <w:p w14:paraId="5266331B" w14:textId="77777777" w:rsidR="0072128F" w:rsidRDefault="00903B00">
            <w:pPr>
              <w:keepNext/>
              <w:widowControl w:val="0"/>
              <w:rPr>
                <w:szCs w:val="22"/>
                <w:lang w:val="de-DE"/>
              </w:rPr>
            </w:pPr>
            <w:r>
              <w:rPr>
                <w:szCs w:val="22"/>
                <w:lang w:val="de-DE"/>
              </w:rPr>
              <w:t>Boehringer Ingelheim AB</w:t>
            </w:r>
          </w:p>
          <w:p w14:paraId="5266331C" w14:textId="77777777" w:rsidR="0072128F" w:rsidRDefault="00903B00">
            <w:pPr>
              <w:keepNext/>
              <w:widowControl w:val="0"/>
              <w:rPr>
                <w:szCs w:val="22"/>
                <w:lang w:val="de-DE"/>
              </w:rPr>
            </w:pPr>
            <w:r>
              <w:rPr>
                <w:szCs w:val="22"/>
                <w:lang w:val="de-DE"/>
              </w:rPr>
              <w:t>Tel: +46 8 721 21 00</w:t>
            </w:r>
          </w:p>
          <w:p w14:paraId="5266331D" w14:textId="77777777" w:rsidR="0072128F" w:rsidRDefault="0072128F">
            <w:pPr>
              <w:keepNext/>
              <w:widowControl w:val="0"/>
              <w:rPr>
                <w:b/>
                <w:szCs w:val="22"/>
                <w:lang w:val="de-DE"/>
              </w:rPr>
            </w:pPr>
          </w:p>
        </w:tc>
      </w:tr>
      <w:tr w:rsidR="0072128F" w14:paraId="52663328" w14:textId="77777777">
        <w:tc>
          <w:tcPr>
            <w:tcW w:w="2632" w:type="pct"/>
          </w:tcPr>
          <w:p w14:paraId="5266331F" w14:textId="77777777" w:rsidR="0072128F" w:rsidRDefault="00903B00">
            <w:pPr>
              <w:widowControl w:val="0"/>
              <w:rPr>
                <w:b/>
                <w:szCs w:val="22"/>
                <w:lang w:val="de-DE"/>
              </w:rPr>
            </w:pPr>
            <w:r>
              <w:rPr>
                <w:b/>
                <w:szCs w:val="22"/>
                <w:lang w:val="de-DE"/>
              </w:rPr>
              <w:t>Latvija</w:t>
            </w:r>
          </w:p>
          <w:p w14:paraId="52663320" w14:textId="77777777" w:rsidR="0072128F" w:rsidRDefault="00903B00">
            <w:pPr>
              <w:widowControl w:val="0"/>
              <w:rPr>
                <w:szCs w:val="22"/>
                <w:lang w:val="de-DE"/>
              </w:rPr>
            </w:pPr>
            <w:r>
              <w:rPr>
                <w:szCs w:val="22"/>
                <w:lang w:val="de-DE"/>
              </w:rPr>
              <w:t>Boehringer Ingelheim RCV GmbH &amp; Co. KG</w:t>
            </w:r>
          </w:p>
          <w:p w14:paraId="52663321" w14:textId="77777777" w:rsidR="0072128F" w:rsidRDefault="00903B00">
            <w:pPr>
              <w:widowControl w:val="0"/>
              <w:rPr>
                <w:szCs w:val="22"/>
                <w:lang w:val="de-DE"/>
              </w:rPr>
            </w:pPr>
            <w:r>
              <w:rPr>
                <w:szCs w:val="22"/>
                <w:lang w:val="de-DE"/>
              </w:rPr>
              <w:t>Latvijas filiāle</w:t>
            </w:r>
          </w:p>
          <w:p w14:paraId="52663322" w14:textId="77777777" w:rsidR="0072128F" w:rsidRDefault="00903B00">
            <w:pPr>
              <w:widowControl w:val="0"/>
              <w:rPr>
                <w:szCs w:val="22"/>
              </w:rPr>
            </w:pPr>
            <w:r>
              <w:rPr>
                <w:szCs w:val="22"/>
              </w:rPr>
              <w:t>Tel: +371 67 240 011</w:t>
            </w:r>
          </w:p>
          <w:p w14:paraId="52663323" w14:textId="77777777" w:rsidR="0072128F" w:rsidRDefault="0072128F">
            <w:pPr>
              <w:widowControl w:val="0"/>
              <w:rPr>
                <w:szCs w:val="22"/>
              </w:rPr>
            </w:pPr>
          </w:p>
        </w:tc>
        <w:tc>
          <w:tcPr>
            <w:tcW w:w="2368" w:type="pct"/>
          </w:tcPr>
          <w:p w14:paraId="52663324" w14:textId="77777777" w:rsidR="0072128F" w:rsidRDefault="00903B00">
            <w:pPr>
              <w:widowControl w:val="0"/>
              <w:rPr>
                <w:b/>
                <w:szCs w:val="22"/>
                <w:lang w:val="en-IE"/>
              </w:rPr>
            </w:pPr>
            <w:r>
              <w:rPr>
                <w:b/>
                <w:szCs w:val="22"/>
                <w:lang w:val="en-IE"/>
              </w:rPr>
              <w:t>United Kingdom (Northern Ireland)</w:t>
            </w:r>
          </w:p>
          <w:p w14:paraId="52663325" w14:textId="77777777" w:rsidR="0072128F" w:rsidRDefault="00903B00">
            <w:pPr>
              <w:widowControl w:val="0"/>
              <w:rPr>
                <w:szCs w:val="22"/>
                <w:lang w:val="en-IE"/>
              </w:rPr>
            </w:pPr>
            <w:r>
              <w:rPr>
                <w:szCs w:val="22"/>
                <w:lang w:val="en-IE"/>
              </w:rPr>
              <w:t>Boehringer Ingelheim Ireland Ltd.</w:t>
            </w:r>
          </w:p>
          <w:p w14:paraId="52663326" w14:textId="77777777" w:rsidR="0072128F" w:rsidRDefault="00903B00">
            <w:pPr>
              <w:widowControl w:val="0"/>
              <w:rPr>
                <w:szCs w:val="22"/>
              </w:rPr>
            </w:pPr>
            <w:r>
              <w:rPr>
                <w:szCs w:val="22"/>
              </w:rPr>
              <w:t>Tel: +</w:t>
            </w:r>
            <w:r>
              <w:rPr>
                <w:lang w:eastAsia="ja-JP"/>
              </w:rPr>
              <w:t>353 1 295 9620</w:t>
            </w:r>
          </w:p>
          <w:p w14:paraId="52663327" w14:textId="77777777" w:rsidR="0072128F" w:rsidRDefault="0072128F">
            <w:pPr>
              <w:widowControl w:val="0"/>
              <w:rPr>
                <w:szCs w:val="22"/>
              </w:rPr>
            </w:pPr>
          </w:p>
        </w:tc>
      </w:tr>
    </w:tbl>
    <w:p w14:paraId="52663329" w14:textId="77777777" w:rsidR="0072128F" w:rsidRDefault="0072128F">
      <w:pPr>
        <w:widowControl w:val="0"/>
        <w:jc w:val="both"/>
        <w:rPr>
          <w:szCs w:val="22"/>
        </w:rPr>
      </w:pPr>
    </w:p>
    <w:p w14:paraId="5266332A" w14:textId="77777777" w:rsidR="0072128F" w:rsidRDefault="0072128F">
      <w:pPr>
        <w:widowControl w:val="0"/>
        <w:numPr>
          <w:ilvl w:val="12"/>
          <w:numId w:val="0"/>
        </w:numPr>
        <w:ind w:right="-2"/>
        <w:jc w:val="both"/>
        <w:rPr>
          <w:szCs w:val="22"/>
        </w:rPr>
      </w:pPr>
    </w:p>
    <w:p w14:paraId="5266332B" w14:textId="77777777" w:rsidR="0072128F" w:rsidRDefault="00903B00">
      <w:pPr>
        <w:keepNext/>
        <w:widowControl w:val="0"/>
        <w:numPr>
          <w:ilvl w:val="12"/>
          <w:numId w:val="0"/>
        </w:numPr>
        <w:rPr>
          <w:szCs w:val="22"/>
        </w:rPr>
      </w:pPr>
      <w:r>
        <w:rPr>
          <w:b/>
          <w:szCs w:val="22"/>
        </w:rPr>
        <w:t>Denne indlægsseddel blev senest ændret</w:t>
      </w:r>
    </w:p>
    <w:p w14:paraId="5266332C" w14:textId="77777777" w:rsidR="0072128F" w:rsidRDefault="0072128F">
      <w:pPr>
        <w:keepNext/>
        <w:widowControl w:val="0"/>
        <w:numPr>
          <w:ilvl w:val="12"/>
          <w:numId w:val="0"/>
        </w:numPr>
        <w:rPr>
          <w:szCs w:val="22"/>
        </w:rPr>
      </w:pPr>
    </w:p>
    <w:p w14:paraId="5266332D" w14:textId="77777777" w:rsidR="0072128F" w:rsidRDefault="00903B00">
      <w:pPr>
        <w:widowControl w:val="0"/>
        <w:numPr>
          <w:ilvl w:val="12"/>
          <w:numId w:val="0"/>
        </w:numPr>
        <w:ind w:right="-2"/>
        <w:rPr>
          <w:szCs w:val="22"/>
        </w:rPr>
      </w:pPr>
      <w:r>
        <w:rPr>
          <w:szCs w:val="22"/>
        </w:rPr>
        <w:t xml:space="preserve">Du kan finde yderligere oplysninger om dette lægemiddel på det Europæiske Lægemiddelagenturs hjemmeside </w:t>
      </w:r>
      <w:hyperlink r:id="rId37" w:history="1">
        <w:r w:rsidR="0072128F">
          <w:rPr>
            <w:rStyle w:val="Hyperlink"/>
            <w:szCs w:val="22"/>
          </w:rPr>
          <w:t>https://www.ema.europa.eu/</w:t>
        </w:r>
      </w:hyperlink>
      <w:r>
        <w:rPr>
          <w:szCs w:val="22"/>
        </w:rPr>
        <w:t xml:space="preserve"> og på Lægemiddelstyrelsens hjemmeside </w:t>
      </w:r>
      <w:hyperlink r:id="rId38" w:history="1">
        <w:r w:rsidR="0072128F">
          <w:rPr>
            <w:rStyle w:val="Hyperlink"/>
            <w:szCs w:val="22"/>
          </w:rPr>
          <w:t>https://laegemiddelstyrelsen.dk/</w:t>
        </w:r>
      </w:hyperlink>
      <w:r>
        <w:rPr>
          <w:szCs w:val="22"/>
        </w:rPr>
        <w:t>.</w:t>
      </w:r>
    </w:p>
    <w:p w14:paraId="5266332E" w14:textId="77777777" w:rsidR="0072128F" w:rsidRDefault="0072128F">
      <w:pPr>
        <w:widowControl w:val="0"/>
        <w:rPr>
          <w:szCs w:val="22"/>
        </w:rPr>
      </w:pPr>
    </w:p>
    <w:p w14:paraId="5266332F" w14:textId="77777777" w:rsidR="0072128F" w:rsidRDefault="00903B00">
      <w:pPr>
        <w:widowControl w:val="0"/>
        <w:jc w:val="center"/>
        <w:rPr>
          <w:b/>
          <w:szCs w:val="22"/>
        </w:rPr>
      </w:pPr>
      <w:r>
        <w:rPr>
          <w:szCs w:val="22"/>
        </w:rPr>
        <w:br w:type="page"/>
      </w:r>
      <w:r>
        <w:rPr>
          <w:b/>
          <w:szCs w:val="22"/>
        </w:rPr>
        <w:lastRenderedPageBreak/>
        <w:t>Indlægsseddel: Information til patienten</w:t>
      </w:r>
    </w:p>
    <w:p w14:paraId="52663330" w14:textId="77777777" w:rsidR="0072128F" w:rsidRDefault="0072128F">
      <w:pPr>
        <w:widowControl w:val="0"/>
        <w:jc w:val="center"/>
        <w:rPr>
          <w:szCs w:val="22"/>
        </w:rPr>
      </w:pPr>
    </w:p>
    <w:p w14:paraId="52663331" w14:textId="77777777" w:rsidR="0072128F" w:rsidRDefault="00903B00">
      <w:pPr>
        <w:widowControl w:val="0"/>
        <w:numPr>
          <w:ilvl w:val="12"/>
          <w:numId w:val="0"/>
        </w:numPr>
        <w:jc w:val="center"/>
        <w:rPr>
          <w:b/>
          <w:bCs/>
          <w:szCs w:val="22"/>
        </w:rPr>
      </w:pPr>
      <w:r>
        <w:rPr>
          <w:b/>
          <w:szCs w:val="22"/>
        </w:rPr>
        <w:t>Pradaxa 150 mg, hårde kapsler</w:t>
      </w:r>
    </w:p>
    <w:p w14:paraId="52663332" w14:textId="77777777" w:rsidR="0072128F" w:rsidRDefault="00903B00">
      <w:pPr>
        <w:widowControl w:val="0"/>
        <w:jc w:val="center"/>
        <w:rPr>
          <w:szCs w:val="22"/>
        </w:rPr>
      </w:pPr>
      <w:r>
        <w:rPr>
          <w:szCs w:val="22"/>
        </w:rPr>
        <w:t>dabigatranetexilat</w:t>
      </w:r>
    </w:p>
    <w:p w14:paraId="52663333" w14:textId="77777777" w:rsidR="0072128F" w:rsidRDefault="0072128F">
      <w:pPr>
        <w:widowControl w:val="0"/>
        <w:numPr>
          <w:ilvl w:val="12"/>
          <w:numId w:val="0"/>
        </w:numPr>
        <w:jc w:val="center"/>
        <w:rPr>
          <w:szCs w:val="22"/>
        </w:rPr>
      </w:pPr>
    </w:p>
    <w:p w14:paraId="52663334" w14:textId="77777777" w:rsidR="0072128F" w:rsidRDefault="0072128F">
      <w:pPr>
        <w:widowControl w:val="0"/>
        <w:jc w:val="center"/>
        <w:rPr>
          <w:szCs w:val="22"/>
        </w:rPr>
      </w:pPr>
    </w:p>
    <w:p w14:paraId="52663335" w14:textId="77777777" w:rsidR="0072128F" w:rsidRDefault="00903B00">
      <w:pPr>
        <w:keepNext/>
        <w:widowControl w:val="0"/>
        <w:rPr>
          <w:b/>
          <w:szCs w:val="22"/>
        </w:rPr>
      </w:pPr>
      <w:r>
        <w:rPr>
          <w:b/>
          <w:szCs w:val="22"/>
        </w:rPr>
        <w:t>Læs denne indlægsseddel grundigt, inden du begynder at tage dette lægemiddel, da den indeholder vigtige oplysninger.</w:t>
      </w:r>
    </w:p>
    <w:p w14:paraId="52663336" w14:textId="77777777" w:rsidR="0072128F" w:rsidRDefault="00903B00">
      <w:pPr>
        <w:widowControl w:val="0"/>
        <w:numPr>
          <w:ilvl w:val="0"/>
          <w:numId w:val="5"/>
        </w:numPr>
        <w:ind w:left="567" w:right="-2" w:hanging="567"/>
        <w:rPr>
          <w:szCs w:val="22"/>
        </w:rPr>
      </w:pPr>
      <w:r>
        <w:rPr>
          <w:szCs w:val="22"/>
        </w:rPr>
        <w:t>Gem indlægssedlen. Du kan få brug for at læse den igen.</w:t>
      </w:r>
    </w:p>
    <w:p w14:paraId="52663337" w14:textId="77777777" w:rsidR="0072128F" w:rsidRDefault="00903B00">
      <w:pPr>
        <w:widowControl w:val="0"/>
        <w:numPr>
          <w:ilvl w:val="0"/>
          <w:numId w:val="5"/>
        </w:numPr>
        <w:ind w:left="567" w:right="-2" w:hanging="567"/>
        <w:rPr>
          <w:szCs w:val="22"/>
        </w:rPr>
      </w:pPr>
      <w:r>
        <w:rPr>
          <w:szCs w:val="22"/>
        </w:rPr>
        <w:t>Spørg lægen eller apotekspersonalet, hvis der er mere, du vil vide.</w:t>
      </w:r>
    </w:p>
    <w:p w14:paraId="52663338" w14:textId="77777777" w:rsidR="0072128F" w:rsidRDefault="00903B00">
      <w:pPr>
        <w:widowControl w:val="0"/>
        <w:numPr>
          <w:ilvl w:val="0"/>
          <w:numId w:val="5"/>
        </w:numPr>
        <w:ind w:left="567" w:right="-2" w:hanging="567"/>
        <w:rPr>
          <w:szCs w:val="22"/>
        </w:rPr>
      </w:pPr>
      <w:r>
        <w:rPr>
          <w:szCs w:val="22"/>
        </w:rPr>
        <w:t>Lægen har ordineret dette lægemiddel til dig personligt. Lad derfor være med at give lægemidlet til andre. Det kan være skadeligt for andre, selv om de har de samme symptomer, som du har.</w:t>
      </w:r>
    </w:p>
    <w:p w14:paraId="52663339" w14:textId="77777777" w:rsidR="0072128F" w:rsidRDefault="00903B00">
      <w:pPr>
        <w:widowControl w:val="0"/>
        <w:numPr>
          <w:ilvl w:val="0"/>
          <w:numId w:val="5"/>
        </w:numPr>
        <w:ind w:left="567" w:right="-2" w:hanging="567"/>
        <w:rPr>
          <w:szCs w:val="22"/>
        </w:rPr>
      </w:pPr>
      <w:r>
        <w:rPr>
          <w:szCs w:val="22"/>
        </w:rPr>
        <w:t>Kontakt lægen eller apotekspersonalet, hvis du får bivirkninger, herunder bivirkninger, som ikke er nævnt i denne indlægsseddel. Se punkt 4.</w:t>
      </w:r>
    </w:p>
    <w:p w14:paraId="5266333A" w14:textId="77777777" w:rsidR="0072128F" w:rsidRDefault="0072128F">
      <w:pPr>
        <w:widowControl w:val="0"/>
        <w:numPr>
          <w:ilvl w:val="12"/>
          <w:numId w:val="0"/>
        </w:numPr>
      </w:pPr>
    </w:p>
    <w:p w14:paraId="5266333B" w14:textId="77777777" w:rsidR="0072128F" w:rsidRDefault="00903B00">
      <w:pPr>
        <w:widowControl w:val="0"/>
        <w:ind w:left="567" w:hanging="567"/>
        <w:rPr>
          <w:rStyle w:val="Hyperlink"/>
          <w:szCs w:val="22"/>
        </w:rPr>
      </w:pPr>
      <w:r>
        <w:rPr>
          <w:szCs w:val="22"/>
        </w:rPr>
        <w:t xml:space="preserve">Se den nyeste indlægsseddel på </w:t>
      </w:r>
      <w:hyperlink r:id="rId39" w:history="1">
        <w:r w:rsidR="0072128F">
          <w:rPr>
            <w:rStyle w:val="Hyperlink"/>
            <w:szCs w:val="22"/>
          </w:rPr>
          <w:t>www.indlaegsseddel.dk</w:t>
        </w:r>
      </w:hyperlink>
      <w:r>
        <w:rPr>
          <w:rStyle w:val="Hyperlink"/>
          <w:szCs w:val="22"/>
        </w:rPr>
        <w:t>.</w:t>
      </w:r>
    </w:p>
    <w:p w14:paraId="5266333C" w14:textId="77777777" w:rsidR="0072128F" w:rsidRDefault="0072128F">
      <w:pPr>
        <w:widowControl w:val="0"/>
        <w:numPr>
          <w:ilvl w:val="12"/>
          <w:numId w:val="0"/>
        </w:numPr>
      </w:pPr>
    </w:p>
    <w:p w14:paraId="5266333D" w14:textId="77777777" w:rsidR="0072128F" w:rsidRDefault="00903B00">
      <w:pPr>
        <w:keepNext/>
        <w:widowControl w:val="0"/>
        <w:numPr>
          <w:ilvl w:val="12"/>
          <w:numId w:val="0"/>
        </w:numPr>
        <w:ind w:right="-2"/>
        <w:rPr>
          <w:szCs w:val="22"/>
        </w:rPr>
      </w:pPr>
      <w:r>
        <w:rPr>
          <w:b/>
          <w:szCs w:val="22"/>
        </w:rPr>
        <w:t>Oversigt over indlægssedlen</w:t>
      </w:r>
    </w:p>
    <w:p w14:paraId="5266333E" w14:textId="77777777" w:rsidR="0072128F" w:rsidRDefault="00903B00">
      <w:pPr>
        <w:widowControl w:val="0"/>
        <w:numPr>
          <w:ilvl w:val="12"/>
          <w:numId w:val="0"/>
        </w:numPr>
        <w:ind w:left="567" w:right="-29" w:hanging="567"/>
        <w:rPr>
          <w:szCs w:val="22"/>
        </w:rPr>
      </w:pPr>
      <w:r>
        <w:rPr>
          <w:szCs w:val="22"/>
        </w:rPr>
        <w:t>1.</w:t>
      </w:r>
      <w:r>
        <w:rPr>
          <w:szCs w:val="22"/>
        </w:rPr>
        <w:tab/>
        <w:t>Virkning og anvendelse</w:t>
      </w:r>
    </w:p>
    <w:p w14:paraId="5266333F" w14:textId="77777777" w:rsidR="0072128F" w:rsidRDefault="00903B00">
      <w:pPr>
        <w:widowControl w:val="0"/>
        <w:numPr>
          <w:ilvl w:val="12"/>
          <w:numId w:val="0"/>
        </w:numPr>
        <w:ind w:left="567" w:right="-29" w:hanging="567"/>
        <w:rPr>
          <w:szCs w:val="22"/>
        </w:rPr>
      </w:pPr>
      <w:r>
        <w:rPr>
          <w:szCs w:val="22"/>
        </w:rPr>
        <w:t>2.</w:t>
      </w:r>
      <w:r>
        <w:rPr>
          <w:szCs w:val="22"/>
        </w:rPr>
        <w:tab/>
        <w:t>Det skal du vide, før du begynder at tage Pradaxa</w:t>
      </w:r>
    </w:p>
    <w:p w14:paraId="52663340" w14:textId="77777777" w:rsidR="0072128F" w:rsidRDefault="00903B00">
      <w:pPr>
        <w:widowControl w:val="0"/>
        <w:numPr>
          <w:ilvl w:val="12"/>
          <w:numId w:val="0"/>
        </w:numPr>
        <w:ind w:left="567" w:right="-29" w:hanging="567"/>
        <w:rPr>
          <w:szCs w:val="22"/>
        </w:rPr>
      </w:pPr>
      <w:r>
        <w:rPr>
          <w:szCs w:val="22"/>
        </w:rPr>
        <w:t>3.</w:t>
      </w:r>
      <w:r>
        <w:rPr>
          <w:szCs w:val="22"/>
        </w:rPr>
        <w:tab/>
        <w:t>Sådan skal du tage Pradaxa</w:t>
      </w:r>
    </w:p>
    <w:p w14:paraId="52663341" w14:textId="77777777" w:rsidR="0072128F" w:rsidRDefault="00903B00">
      <w:pPr>
        <w:widowControl w:val="0"/>
        <w:numPr>
          <w:ilvl w:val="12"/>
          <w:numId w:val="0"/>
        </w:numPr>
        <w:ind w:left="567" w:right="-29" w:hanging="567"/>
        <w:rPr>
          <w:szCs w:val="22"/>
        </w:rPr>
      </w:pPr>
      <w:r>
        <w:rPr>
          <w:szCs w:val="22"/>
        </w:rPr>
        <w:t>4.</w:t>
      </w:r>
      <w:r>
        <w:rPr>
          <w:szCs w:val="22"/>
        </w:rPr>
        <w:tab/>
        <w:t>Bivirkninger</w:t>
      </w:r>
    </w:p>
    <w:p w14:paraId="52663342" w14:textId="77777777" w:rsidR="0072128F" w:rsidRDefault="00903B00">
      <w:pPr>
        <w:widowControl w:val="0"/>
        <w:numPr>
          <w:ilvl w:val="12"/>
          <w:numId w:val="0"/>
        </w:numPr>
        <w:ind w:left="567" w:right="-29" w:hanging="567"/>
        <w:rPr>
          <w:szCs w:val="22"/>
        </w:rPr>
      </w:pPr>
      <w:r>
        <w:rPr>
          <w:szCs w:val="22"/>
        </w:rPr>
        <w:t>5.</w:t>
      </w:r>
      <w:r>
        <w:rPr>
          <w:szCs w:val="22"/>
        </w:rPr>
        <w:tab/>
        <w:t>Opbevaring</w:t>
      </w:r>
    </w:p>
    <w:p w14:paraId="52663343" w14:textId="77777777" w:rsidR="0072128F" w:rsidRDefault="00903B00">
      <w:pPr>
        <w:widowControl w:val="0"/>
        <w:numPr>
          <w:ilvl w:val="12"/>
          <w:numId w:val="0"/>
        </w:numPr>
        <w:ind w:left="567" w:right="-29" w:hanging="567"/>
        <w:rPr>
          <w:szCs w:val="22"/>
        </w:rPr>
      </w:pPr>
      <w:r>
        <w:rPr>
          <w:szCs w:val="22"/>
        </w:rPr>
        <w:t>6.</w:t>
      </w:r>
      <w:r>
        <w:rPr>
          <w:szCs w:val="22"/>
        </w:rPr>
        <w:tab/>
        <w:t>Pakningsstørrelser og yderligere oplysninger</w:t>
      </w:r>
    </w:p>
    <w:p w14:paraId="52663344" w14:textId="77777777" w:rsidR="0072128F" w:rsidRDefault="0072128F">
      <w:pPr>
        <w:widowControl w:val="0"/>
        <w:numPr>
          <w:ilvl w:val="12"/>
          <w:numId w:val="0"/>
        </w:numPr>
        <w:rPr>
          <w:szCs w:val="22"/>
        </w:rPr>
      </w:pPr>
    </w:p>
    <w:p w14:paraId="52663345" w14:textId="77777777" w:rsidR="0072128F" w:rsidRDefault="0072128F">
      <w:pPr>
        <w:widowControl w:val="0"/>
        <w:numPr>
          <w:ilvl w:val="12"/>
          <w:numId w:val="0"/>
        </w:numPr>
        <w:rPr>
          <w:szCs w:val="22"/>
        </w:rPr>
      </w:pPr>
    </w:p>
    <w:p w14:paraId="52663346" w14:textId="77777777" w:rsidR="0072128F" w:rsidRDefault="00903B00">
      <w:pPr>
        <w:keepNext/>
        <w:widowControl w:val="0"/>
        <w:ind w:left="567" w:hanging="567"/>
        <w:rPr>
          <w:b/>
          <w:szCs w:val="22"/>
        </w:rPr>
      </w:pPr>
      <w:r>
        <w:rPr>
          <w:b/>
          <w:szCs w:val="22"/>
        </w:rPr>
        <w:t>1.</w:t>
      </w:r>
      <w:r>
        <w:rPr>
          <w:b/>
          <w:szCs w:val="22"/>
        </w:rPr>
        <w:tab/>
        <w:t>Virkning og anvendelse</w:t>
      </w:r>
    </w:p>
    <w:p w14:paraId="52663347" w14:textId="77777777" w:rsidR="0072128F" w:rsidRDefault="0072128F">
      <w:pPr>
        <w:keepNext/>
        <w:widowControl w:val="0"/>
        <w:numPr>
          <w:ilvl w:val="12"/>
          <w:numId w:val="0"/>
        </w:numPr>
        <w:ind w:right="-2"/>
        <w:jc w:val="both"/>
        <w:rPr>
          <w:szCs w:val="22"/>
        </w:rPr>
      </w:pPr>
    </w:p>
    <w:p w14:paraId="52663348" w14:textId="77777777" w:rsidR="0072128F" w:rsidRDefault="00903B00">
      <w:pPr>
        <w:widowControl w:val="0"/>
        <w:numPr>
          <w:ilvl w:val="12"/>
          <w:numId w:val="0"/>
        </w:numPr>
        <w:ind w:right="-2"/>
        <w:rPr>
          <w:szCs w:val="22"/>
        </w:rPr>
      </w:pPr>
      <w:r>
        <w:rPr>
          <w:szCs w:val="22"/>
        </w:rPr>
        <w:t>Pradaxa indeholder det aktive stof dabigatranetexilat, og hører til en gruppe lægemidler, der kaldes antikoagulantia (blodfortyndende lægemidler). Det virker ved at blokere for et stof i kroppen, som er involveret i dannelsen af blodpropper.</w:t>
      </w:r>
    </w:p>
    <w:p w14:paraId="52663349" w14:textId="77777777" w:rsidR="0072128F" w:rsidRDefault="0072128F">
      <w:pPr>
        <w:widowControl w:val="0"/>
        <w:numPr>
          <w:ilvl w:val="12"/>
          <w:numId w:val="0"/>
        </w:numPr>
        <w:ind w:right="-2"/>
        <w:rPr>
          <w:szCs w:val="22"/>
        </w:rPr>
      </w:pPr>
    </w:p>
    <w:p w14:paraId="5266334A" w14:textId="77777777" w:rsidR="0072128F" w:rsidRDefault="00903B00">
      <w:pPr>
        <w:keepNext/>
        <w:widowControl w:val="0"/>
        <w:numPr>
          <w:ilvl w:val="12"/>
          <w:numId w:val="0"/>
        </w:numPr>
        <w:ind w:right="-2"/>
        <w:rPr>
          <w:szCs w:val="22"/>
        </w:rPr>
      </w:pPr>
      <w:r>
        <w:rPr>
          <w:szCs w:val="22"/>
        </w:rPr>
        <w:t>Pradaxa anvendes til voksne for at:</w:t>
      </w:r>
    </w:p>
    <w:p w14:paraId="5266334B" w14:textId="77777777" w:rsidR="0072128F" w:rsidRDefault="0072128F">
      <w:pPr>
        <w:keepNext/>
        <w:widowControl w:val="0"/>
        <w:numPr>
          <w:ilvl w:val="12"/>
          <w:numId w:val="0"/>
        </w:numPr>
        <w:ind w:right="-2"/>
        <w:rPr>
          <w:szCs w:val="22"/>
        </w:rPr>
      </w:pPr>
    </w:p>
    <w:p w14:paraId="5266334C" w14:textId="77777777" w:rsidR="0072128F" w:rsidRDefault="00903B00">
      <w:pPr>
        <w:widowControl w:val="0"/>
        <w:numPr>
          <w:ilvl w:val="12"/>
          <w:numId w:val="0"/>
        </w:numPr>
        <w:ind w:left="567" w:right="-2" w:hanging="567"/>
        <w:rPr>
          <w:szCs w:val="22"/>
        </w:rPr>
      </w:pPr>
      <w:r>
        <w:rPr>
          <w:szCs w:val="22"/>
        </w:rPr>
        <w:noBreakHyphen/>
      </w:r>
      <w:r>
        <w:rPr>
          <w:szCs w:val="22"/>
        </w:rPr>
        <w:tab/>
        <w:t>forhindre blodpropper i hjernen (apopleksi) og i andre blodkar i kroppen, hvis du har en form for uregelmæssig hjerterytme, der kaldes non-valvulær atrieflimren, og mindst en yderligere risikofaktor.</w:t>
      </w:r>
    </w:p>
    <w:p w14:paraId="5266334D" w14:textId="77777777" w:rsidR="0072128F" w:rsidRDefault="0072128F">
      <w:pPr>
        <w:widowControl w:val="0"/>
        <w:numPr>
          <w:ilvl w:val="12"/>
          <w:numId w:val="0"/>
        </w:numPr>
        <w:rPr>
          <w:szCs w:val="22"/>
        </w:rPr>
      </w:pPr>
    </w:p>
    <w:p w14:paraId="5266334E" w14:textId="77777777" w:rsidR="0072128F" w:rsidRDefault="00903B00">
      <w:pPr>
        <w:widowControl w:val="0"/>
        <w:numPr>
          <w:ilvl w:val="12"/>
          <w:numId w:val="0"/>
        </w:numPr>
        <w:ind w:left="567" w:hanging="567"/>
        <w:rPr>
          <w:szCs w:val="22"/>
        </w:rPr>
      </w:pPr>
      <w:r>
        <w:rPr>
          <w:szCs w:val="22"/>
        </w:rPr>
        <w:noBreakHyphen/>
      </w:r>
      <w:r>
        <w:rPr>
          <w:szCs w:val="22"/>
        </w:rPr>
        <w:tab/>
        <w:t>behandle blodpropper i vener i ben og lunger, samt forebyggelse af sådanne nye blodpropper.</w:t>
      </w:r>
    </w:p>
    <w:p w14:paraId="5266334F" w14:textId="77777777" w:rsidR="0072128F" w:rsidRDefault="0072128F">
      <w:pPr>
        <w:widowControl w:val="0"/>
        <w:numPr>
          <w:ilvl w:val="12"/>
          <w:numId w:val="0"/>
        </w:numPr>
        <w:rPr>
          <w:szCs w:val="22"/>
        </w:rPr>
      </w:pPr>
    </w:p>
    <w:p w14:paraId="52663350" w14:textId="77777777" w:rsidR="0072128F" w:rsidRDefault="00903B00">
      <w:pPr>
        <w:keepNext/>
        <w:widowControl w:val="0"/>
        <w:numPr>
          <w:ilvl w:val="12"/>
          <w:numId w:val="0"/>
        </w:numPr>
        <w:rPr>
          <w:szCs w:val="22"/>
        </w:rPr>
      </w:pPr>
      <w:r>
        <w:rPr>
          <w:szCs w:val="22"/>
        </w:rPr>
        <w:t>Pradaxa anvendes til børn for at:</w:t>
      </w:r>
    </w:p>
    <w:p w14:paraId="52663351" w14:textId="77777777" w:rsidR="0072128F" w:rsidRDefault="0072128F">
      <w:pPr>
        <w:keepNext/>
        <w:widowControl w:val="0"/>
        <w:numPr>
          <w:ilvl w:val="12"/>
          <w:numId w:val="0"/>
        </w:numPr>
        <w:rPr>
          <w:szCs w:val="22"/>
        </w:rPr>
      </w:pPr>
    </w:p>
    <w:p w14:paraId="52663352" w14:textId="77777777" w:rsidR="0072128F" w:rsidRDefault="00903B00">
      <w:pPr>
        <w:widowControl w:val="0"/>
        <w:numPr>
          <w:ilvl w:val="12"/>
          <w:numId w:val="0"/>
        </w:numPr>
        <w:ind w:left="567" w:hanging="567"/>
        <w:rPr>
          <w:szCs w:val="22"/>
        </w:rPr>
      </w:pPr>
      <w:r>
        <w:rPr>
          <w:szCs w:val="22"/>
        </w:rPr>
        <w:noBreakHyphen/>
      </w:r>
      <w:r>
        <w:rPr>
          <w:szCs w:val="22"/>
        </w:rPr>
        <w:tab/>
        <w:t>behandle blodpropper samt forebygge nye blodpropper.</w:t>
      </w:r>
    </w:p>
    <w:p w14:paraId="52663353" w14:textId="77777777" w:rsidR="0072128F" w:rsidRDefault="0072128F">
      <w:pPr>
        <w:widowControl w:val="0"/>
        <w:numPr>
          <w:ilvl w:val="12"/>
          <w:numId w:val="0"/>
        </w:numPr>
        <w:rPr>
          <w:szCs w:val="22"/>
        </w:rPr>
      </w:pPr>
    </w:p>
    <w:p w14:paraId="52663354" w14:textId="77777777" w:rsidR="0072128F" w:rsidRDefault="0072128F">
      <w:pPr>
        <w:widowControl w:val="0"/>
        <w:numPr>
          <w:ilvl w:val="12"/>
          <w:numId w:val="0"/>
        </w:numPr>
        <w:rPr>
          <w:szCs w:val="22"/>
        </w:rPr>
      </w:pPr>
    </w:p>
    <w:p w14:paraId="52663355" w14:textId="77777777" w:rsidR="0072128F" w:rsidRDefault="00903B00">
      <w:pPr>
        <w:keepNext/>
        <w:widowControl w:val="0"/>
        <w:ind w:left="567" w:hanging="567"/>
        <w:rPr>
          <w:b/>
          <w:szCs w:val="22"/>
        </w:rPr>
      </w:pPr>
      <w:r>
        <w:rPr>
          <w:b/>
          <w:szCs w:val="22"/>
        </w:rPr>
        <w:t>2.</w:t>
      </w:r>
      <w:r>
        <w:rPr>
          <w:b/>
          <w:szCs w:val="22"/>
        </w:rPr>
        <w:tab/>
        <w:t>Det skal du vide, før du begynder at tage Pradaxa</w:t>
      </w:r>
    </w:p>
    <w:p w14:paraId="52663356" w14:textId="77777777" w:rsidR="0072128F" w:rsidRDefault="0072128F">
      <w:pPr>
        <w:keepNext/>
        <w:widowControl w:val="0"/>
        <w:numPr>
          <w:ilvl w:val="12"/>
          <w:numId w:val="0"/>
        </w:numPr>
        <w:ind w:right="-2"/>
        <w:rPr>
          <w:szCs w:val="22"/>
        </w:rPr>
      </w:pPr>
    </w:p>
    <w:p w14:paraId="52663357" w14:textId="77777777" w:rsidR="0072128F" w:rsidRDefault="00903B00">
      <w:pPr>
        <w:keepNext/>
        <w:widowControl w:val="0"/>
        <w:numPr>
          <w:ilvl w:val="12"/>
          <w:numId w:val="0"/>
        </w:numPr>
        <w:rPr>
          <w:b/>
          <w:szCs w:val="22"/>
        </w:rPr>
      </w:pPr>
      <w:r>
        <w:rPr>
          <w:b/>
          <w:szCs w:val="22"/>
        </w:rPr>
        <w:t>Tag ikke Pradaxa</w:t>
      </w:r>
    </w:p>
    <w:p w14:paraId="52663358" w14:textId="77777777" w:rsidR="0072128F" w:rsidRDefault="0072128F">
      <w:pPr>
        <w:keepNext/>
        <w:widowControl w:val="0"/>
        <w:numPr>
          <w:ilvl w:val="12"/>
          <w:numId w:val="0"/>
        </w:numPr>
        <w:rPr>
          <w:szCs w:val="22"/>
        </w:rPr>
      </w:pPr>
    </w:p>
    <w:p w14:paraId="52663359" w14:textId="77777777" w:rsidR="0072128F" w:rsidRDefault="00903B00">
      <w:pPr>
        <w:widowControl w:val="0"/>
        <w:ind w:left="567" w:hanging="567"/>
        <w:rPr>
          <w:szCs w:val="22"/>
        </w:rPr>
      </w:pPr>
      <w:r>
        <w:rPr>
          <w:szCs w:val="22"/>
        </w:rPr>
        <w:noBreakHyphen/>
      </w:r>
      <w:r>
        <w:rPr>
          <w:szCs w:val="22"/>
        </w:rPr>
        <w:tab/>
        <w:t>hvis du er allergisk over for dabigatranetexilat eller et af de øvrige indholdsstoffer i Pradaxa (angivet i punkt 6)</w:t>
      </w:r>
    </w:p>
    <w:p w14:paraId="5266335A" w14:textId="77777777" w:rsidR="0072128F" w:rsidRDefault="00903B00">
      <w:pPr>
        <w:widowControl w:val="0"/>
        <w:numPr>
          <w:ilvl w:val="12"/>
          <w:numId w:val="0"/>
        </w:numPr>
        <w:ind w:left="567" w:hanging="567"/>
        <w:rPr>
          <w:szCs w:val="22"/>
        </w:rPr>
      </w:pPr>
      <w:r>
        <w:rPr>
          <w:szCs w:val="22"/>
        </w:rPr>
        <w:noBreakHyphen/>
      </w:r>
      <w:r>
        <w:rPr>
          <w:szCs w:val="22"/>
        </w:rPr>
        <w:tab/>
        <w:t>hvis du har svært nedsat nyrefunktion</w:t>
      </w:r>
    </w:p>
    <w:p w14:paraId="5266335B" w14:textId="77777777" w:rsidR="0072128F" w:rsidRDefault="00903B00">
      <w:pPr>
        <w:widowControl w:val="0"/>
        <w:numPr>
          <w:ilvl w:val="12"/>
          <w:numId w:val="0"/>
        </w:numPr>
        <w:ind w:left="567" w:hanging="567"/>
        <w:rPr>
          <w:szCs w:val="22"/>
        </w:rPr>
      </w:pPr>
      <w:r>
        <w:rPr>
          <w:szCs w:val="22"/>
        </w:rPr>
        <w:noBreakHyphen/>
      </w:r>
      <w:r>
        <w:rPr>
          <w:szCs w:val="22"/>
        </w:rPr>
        <w:tab/>
        <w:t>hvis du aktuelt bløder</w:t>
      </w:r>
    </w:p>
    <w:p w14:paraId="5266335C" w14:textId="77777777" w:rsidR="0072128F" w:rsidRDefault="00903B00">
      <w:pPr>
        <w:widowControl w:val="0"/>
        <w:numPr>
          <w:ilvl w:val="12"/>
          <w:numId w:val="0"/>
        </w:numPr>
        <w:ind w:left="567" w:hanging="567"/>
        <w:rPr>
          <w:szCs w:val="22"/>
        </w:rPr>
      </w:pPr>
      <w:r>
        <w:rPr>
          <w:szCs w:val="22"/>
        </w:rPr>
        <w:noBreakHyphen/>
      </w:r>
      <w:r>
        <w:rPr>
          <w:szCs w:val="22"/>
        </w:rPr>
        <w:tab/>
        <w:t>hvis du har en sygdom i et af dine organer, som øger risikoen for alvorlig blødning (f.eks. mavesår, skade eller blødning i hjernen, en nylig operation i hjernen eller øjnene)</w:t>
      </w:r>
    </w:p>
    <w:p w14:paraId="5266335D" w14:textId="77777777" w:rsidR="0072128F" w:rsidRDefault="00903B00">
      <w:pPr>
        <w:widowControl w:val="0"/>
        <w:numPr>
          <w:ilvl w:val="12"/>
          <w:numId w:val="0"/>
        </w:numPr>
        <w:ind w:left="567" w:hanging="567"/>
        <w:rPr>
          <w:szCs w:val="22"/>
        </w:rPr>
      </w:pPr>
      <w:r>
        <w:rPr>
          <w:szCs w:val="22"/>
        </w:rPr>
        <w:noBreakHyphen/>
      </w:r>
      <w:r>
        <w:rPr>
          <w:szCs w:val="22"/>
        </w:rPr>
        <w:tab/>
        <w:t>hvis du har øget tendens til at bløde. Denne kan være medfødt, have ukendte årsager eller skyldes andre lægemidler</w:t>
      </w:r>
    </w:p>
    <w:p w14:paraId="5266335E" w14:textId="77777777" w:rsidR="0072128F" w:rsidRDefault="00903B00">
      <w:pPr>
        <w:widowControl w:val="0"/>
        <w:numPr>
          <w:ilvl w:val="12"/>
          <w:numId w:val="0"/>
        </w:numPr>
        <w:ind w:left="567" w:hanging="567"/>
        <w:rPr>
          <w:szCs w:val="22"/>
        </w:rPr>
      </w:pPr>
      <w:r>
        <w:rPr>
          <w:szCs w:val="22"/>
        </w:rPr>
        <w:lastRenderedPageBreak/>
        <w:noBreakHyphen/>
      </w:r>
      <w:r>
        <w:rPr>
          <w:szCs w:val="22"/>
        </w:rPr>
        <w:tab/>
        <w:t>hvis du tager anden medicin til at forebygge blodpropper (f.eks. warfarin, rivaroxaban, apixaban eller heparin) bortset fra ved skift til anden blodfortyndende medicin, hvis du samtidig har et venekateter eller arteriekateter, og du får heparin i det kateter for at holde det åbent eller mens dit hjerteslag vender tilbage til normalen ved en procedure kaldet kateterablation for atrieflimren</w:t>
      </w:r>
    </w:p>
    <w:p w14:paraId="5266335F" w14:textId="77777777" w:rsidR="0072128F" w:rsidRDefault="00903B00">
      <w:pPr>
        <w:widowControl w:val="0"/>
        <w:numPr>
          <w:ilvl w:val="12"/>
          <w:numId w:val="0"/>
        </w:numPr>
        <w:ind w:left="567" w:hanging="567"/>
        <w:rPr>
          <w:szCs w:val="22"/>
        </w:rPr>
      </w:pPr>
      <w:r>
        <w:rPr>
          <w:szCs w:val="22"/>
        </w:rPr>
        <w:noBreakHyphen/>
      </w:r>
      <w:r>
        <w:rPr>
          <w:szCs w:val="22"/>
        </w:rPr>
        <w:tab/>
        <w:t>hvis du har svært nedsat leverfunktion eller en leversygdom, som kan være livstruende</w:t>
      </w:r>
    </w:p>
    <w:p w14:paraId="52663360" w14:textId="77777777" w:rsidR="0072128F" w:rsidRDefault="00903B00">
      <w:pPr>
        <w:widowControl w:val="0"/>
        <w:numPr>
          <w:ilvl w:val="12"/>
          <w:numId w:val="0"/>
        </w:numPr>
        <w:ind w:left="567" w:hanging="567"/>
        <w:rPr>
          <w:szCs w:val="22"/>
        </w:rPr>
      </w:pPr>
      <w:r>
        <w:rPr>
          <w:szCs w:val="22"/>
        </w:rPr>
        <w:noBreakHyphen/>
      </w:r>
      <w:r>
        <w:rPr>
          <w:szCs w:val="22"/>
        </w:rPr>
        <w:tab/>
        <w:t>hvis du tager ketoconazol eller itraconazol, som er medicin til behandling af svampeinfektioner</w:t>
      </w:r>
    </w:p>
    <w:p w14:paraId="52663361" w14:textId="77777777" w:rsidR="0072128F" w:rsidRDefault="00903B00">
      <w:pPr>
        <w:widowControl w:val="0"/>
        <w:numPr>
          <w:ilvl w:val="12"/>
          <w:numId w:val="0"/>
        </w:numPr>
        <w:ind w:left="567" w:hanging="567"/>
        <w:rPr>
          <w:szCs w:val="22"/>
        </w:rPr>
      </w:pPr>
      <w:r>
        <w:rPr>
          <w:szCs w:val="22"/>
        </w:rPr>
        <w:noBreakHyphen/>
      </w:r>
      <w:r>
        <w:rPr>
          <w:szCs w:val="22"/>
        </w:rPr>
        <w:tab/>
        <w:t>hvis du tager oralt ciclosporin, som er medicin til forebyggelse af organafstødning efter transplantation</w:t>
      </w:r>
    </w:p>
    <w:p w14:paraId="52663362" w14:textId="77777777" w:rsidR="0072128F" w:rsidRDefault="00903B00">
      <w:pPr>
        <w:widowControl w:val="0"/>
        <w:numPr>
          <w:ilvl w:val="12"/>
          <w:numId w:val="0"/>
        </w:numPr>
        <w:ind w:left="567" w:hanging="567"/>
        <w:rPr>
          <w:szCs w:val="22"/>
        </w:rPr>
      </w:pPr>
      <w:r>
        <w:rPr>
          <w:szCs w:val="22"/>
        </w:rPr>
        <w:noBreakHyphen/>
      </w:r>
      <w:r>
        <w:rPr>
          <w:szCs w:val="22"/>
        </w:rPr>
        <w:tab/>
        <w:t>hvis du tager dronedaron, som er medicin til behandling af en unormal hjerterytme</w:t>
      </w:r>
    </w:p>
    <w:p w14:paraId="52663363" w14:textId="77777777" w:rsidR="0072128F" w:rsidRDefault="00903B00">
      <w:pPr>
        <w:widowControl w:val="0"/>
        <w:numPr>
          <w:ilvl w:val="12"/>
          <w:numId w:val="0"/>
        </w:numPr>
        <w:ind w:left="567" w:hanging="567"/>
        <w:rPr>
          <w:szCs w:val="22"/>
        </w:rPr>
      </w:pPr>
      <w:r>
        <w:rPr>
          <w:szCs w:val="22"/>
        </w:rPr>
        <w:noBreakHyphen/>
      </w:r>
      <w:r>
        <w:rPr>
          <w:szCs w:val="22"/>
        </w:rPr>
        <w:tab/>
        <w:t>hvis du tager et kombinationspræparat med glecaprevir og pibrentasvir, et antiviralt lægemiddel, der anvendes til at behandle hepatitis C</w:t>
      </w:r>
    </w:p>
    <w:p w14:paraId="52663364" w14:textId="77777777" w:rsidR="0072128F" w:rsidRDefault="00903B00">
      <w:pPr>
        <w:widowControl w:val="0"/>
        <w:numPr>
          <w:ilvl w:val="12"/>
          <w:numId w:val="0"/>
        </w:numPr>
        <w:ind w:left="567" w:hanging="567"/>
        <w:rPr>
          <w:szCs w:val="22"/>
        </w:rPr>
      </w:pPr>
      <w:r>
        <w:rPr>
          <w:szCs w:val="22"/>
        </w:rPr>
        <w:noBreakHyphen/>
      </w:r>
      <w:r>
        <w:rPr>
          <w:szCs w:val="22"/>
        </w:rPr>
        <w:tab/>
        <w:t>hvis du har en kunstig hjerteklap, der kræver permanent blodfortynding.</w:t>
      </w:r>
    </w:p>
    <w:p w14:paraId="52663365" w14:textId="77777777" w:rsidR="0072128F" w:rsidRDefault="0072128F">
      <w:pPr>
        <w:widowControl w:val="0"/>
        <w:numPr>
          <w:ilvl w:val="12"/>
          <w:numId w:val="0"/>
        </w:numPr>
        <w:ind w:left="567" w:hanging="567"/>
        <w:rPr>
          <w:szCs w:val="22"/>
        </w:rPr>
      </w:pPr>
    </w:p>
    <w:p w14:paraId="52663366" w14:textId="77777777" w:rsidR="0072128F" w:rsidRDefault="00903B00">
      <w:pPr>
        <w:keepNext/>
        <w:widowControl w:val="0"/>
        <w:numPr>
          <w:ilvl w:val="12"/>
          <w:numId w:val="0"/>
        </w:numPr>
        <w:ind w:right="-2"/>
        <w:rPr>
          <w:b/>
          <w:szCs w:val="22"/>
        </w:rPr>
      </w:pPr>
      <w:r>
        <w:rPr>
          <w:b/>
          <w:szCs w:val="22"/>
        </w:rPr>
        <w:t>Advarsler og forsigtighedsregler</w:t>
      </w:r>
    </w:p>
    <w:p w14:paraId="52663367" w14:textId="77777777" w:rsidR="0072128F" w:rsidRDefault="0072128F">
      <w:pPr>
        <w:keepNext/>
        <w:widowControl w:val="0"/>
        <w:numPr>
          <w:ilvl w:val="12"/>
          <w:numId w:val="0"/>
        </w:numPr>
        <w:rPr>
          <w:szCs w:val="22"/>
        </w:rPr>
      </w:pPr>
    </w:p>
    <w:p w14:paraId="52663368" w14:textId="77777777" w:rsidR="0072128F" w:rsidRDefault="00903B00">
      <w:pPr>
        <w:widowControl w:val="0"/>
        <w:numPr>
          <w:ilvl w:val="12"/>
          <w:numId w:val="0"/>
        </w:numPr>
        <w:rPr>
          <w:szCs w:val="22"/>
        </w:rPr>
      </w:pPr>
      <w:r>
        <w:rPr>
          <w:szCs w:val="22"/>
        </w:rPr>
        <w:t>Kontakt lægen, før du tager Pradaxa. Det kan også være nødvendigt at kontakte lægen mens du er i behandling med dette lægemiddel, hvis du får symptomer, eller hvis du skal opereres.</w:t>
      </w:r>
    </w:p>
    <w:p w14:paraId="52663369" w14:textId="77777777" w:rsidR="0072128F" w:rsidRDefault="0072128F">
      <w:pPr>
        <w:widowControl w:val="0"/>
        <w:numPr>
          <w:ilvl w:val="12"/>
          <w:numId w:val="0"/>
        </w:numPr>
        <w:rPr>
          <w:szCs w:val="22"/>
        </w:rPr>
      </w:pPr>
    </w:p>
    <w:p w14:paraId="5266336A" w14:textId="77777777" w:rsidR="0072128F" w:rsidRDefault="00903B00">
      <w:pPr>
        <w:keepNext/>
        <w:widowControl w:val="0"/>
        <w:numPr>
          <w:ilvl w:val="12"/>
          <w:numId w:val="0"/>
        </w:numPr>
        <w:rPr>
          <w:szCs w:val="22"/>
        </w:rPr>
      </w:pPr>
      <w:r>
        <w:rPr>
          <w:b/>
          <w:szCs w:val="22"/>
        </w:rPr>
        <w:t>Fortæl det til din læge</w:t>
      </w:r>
      <w:r>
        <w:rPr>
          <w:szCs w:val="22"/>
        </w:rPr>
        <w:t>, hvis du har eller har haft en medicinsk tilstand eller sygdom, især dem, der er nævnt i den følgende liste:</w:t>
      </w:r>
    </w:p>
    <w:p w14:paraId="5266336B" w14:textId="77777777" w:rsidR="0072128F" w:rsidRDefault="0072128F">
      <w:pPr>
        <w:keepNext/>
        <w:widowControl w:val="0"/>
        <w:numPr>
          <w:ilvl w:val="12"/>
          <w:numId w:val="0"/>
        </w:numPr>
        <w:rPr>
          <w:szCs w:val="22"/>
        </w:rPr>
      </w:pPr>
    </w:p>
    <w:p w14:paraId="5266336C" w14:textId="77777777" w:rsidR="0072128F" w:rsidRDefault="00903B00">
      <w:pPr>
        <w:keepNext/>
        <w:widowControl w:val="0"/>
        <w:ind w:left="567" w:hanging="567"/>
        <w:rPr>
          <w:szCs w:val="22"/>
        </w:rPr>
      </w:pPr>
      <w:r>
        <w:rPr>
          <w:szCs w:val="22"/>
        </w:rPr>
        <w:noBreakHyphen/>
      </w:r>
      <w:r>
        <w:rPr>
          <w:szCs w:val="22"/>
        </w:rPr>
        <w:tab/>
        <w:t>hvis du har en øget risiko for blødninger, såsom:</w:t>
      </w:r>
    </w:p>
    <w:p w14:paraId="5266336D" w14:textId="77777777" w:rsidR="0072128F" w:rsidRDefault="00903B00">
      <w:pPr>
        <w:widowControl w:val="0"/>
        <w:numPr>
          <w:ilvl w:val="0"/>
          <w:numId w:val="6"/>
        </w:numPr>
        <w:tabs>
          <w:tab w:val="clear" w:pos="1080"/>
        </w:tabs>
        <w:ind w:left="1134" w:hanging="567"/>
        <w:rPr>
          <w:szCs w:val="22"/>
        </w:rPr>
      </w:pPr>
      <w:r>
        <w:rPr>
          <w:szCs w:val="22"/>
        </w:rPr>
        <w:t>hvis du har haft en blødning for nylig</w:t>
      </w:r>
    </w:p>
    <w:p w14:paraId="5266336E" w14:textId="77777777" w:rsidR="0072128F" w:rsidRDefault="00903B00">
      <w:pPr>
        <w:widowControl w:val="0"/>
        <w:numPr>
          <w:ilvl w:val="0"/>
          <w:numId w:val="6"/>
        </w:numPr>
        <w:tabs>
          <w:tab w:val="clear" w:pos="1080"/>
        </w:tabs>
        <w:ind w:left="1134" w:hanging="567"/>
        <w:rPr>
          <w:szCs w:val="22"/>
        </w:rPr>
      </w:pPr>
      <w:r>
        <w:rPr>
          <w:szCs w:val="22"/>
        </w:rPr>
        <w:t>hvis du har fået taget et stykke væv ud (en biopsi) i løbet af den sidste måned</w:t>
      </w:r>
    </w:p>
    <w:p w14:paraId="5266336F" w14:textId="77777777" w:rsidR="0072128F" w:rsidRDefault="00903B00">
      <w:pPr>
        <w:widowControl w:val="0"/>
        <w:numPr>
          <w:ilvl w:val="0"/>
          <w:numId w:val="6"/>
        </w:numPr>
        <w:tabs>
          <w:tab w:val="clear" w:pos="1080"/>
        </w:tabs>
        <w:ind w:left="1134" w:hanging="567"/>
        <w:rPr>
          <w:szCs w:val="22"/>
        </w:rPr>
      </w:pPr>
      <w:r>
        <w:rPr>
          <w:szCs w:val="22"/>
        </w:rPr>
        <w:t>hvis du har haft en alvorlig skade (f.eks. knoglebrud, kvæstelse i hovedet eller en skade, der har krævet operation)</w:t>
      </w:r>
    </w:p>
    <w:p w14:paraId="52663370" w14:textId="77777777" w:rsidR="0072128F" w:rsidRDefault="00903B00">
      <w:pPr>
        <w:widowControl w:val="0"/>
        <w:numPr>
          <w:ilvl w:val="0"/>
          <w:numId w:val="6"/>
        </w:numPr>
        <w:tabs>
          <w:tab w:val="clear" w:pos="1080"/>
        </w:tabs>
        <w:ind w:left="1134" w:hanging="567"/>
        <w:rPr>
          <w:szCs w:val="22"/>
        </w:rPr>
      </w:pPr>
      <w:r>
        <w:rPr>
          <w:szCs w:val="22"/>
        </w:rPr>
        <w:t>hvis du lider af en betændelseslignende tilstand i spiserøret eller maven</w:t>
      </w:r>
    </w:p>
    <w:p w14:paraId="52663371" w14:textId="77777777" w:rsidR="0072128F" w:rsidRDefault="00903B00">
      <w:pPr>
        <w:widowControl w:val="0"/>
        <w:numPr>
          <w:ilvl w:val="0"/>
          <w:numId w:val="6"/>
        </w:numPr>
        <w:tabs>
          <w:tab w:val="clear" w:pos="1080"/>
        </w:tabs>
        <w:ind w:left="1134" w:hanging="567"/>
        <w:rPr>
          <w:szCs w:val="22"/>
        </w:rPr>
      </w:pPr>
      <w:r>
        <w:rPr>
          <w:szCs w:val="22"/>
        </w:rPr>
        <w:t>hvis du har problemer med tilbageløb af mavesaft til spiserøret</w:t>
      </w:r>
    </w:p>
    <w:p w14:paraId="52663372" w14:textId="77777777" w:rsidR="0072128F" w:rsidRDefault="00903B00">
      <w:pPr>
        <w:widowControl w:val="0"/>
        <w:numPr>
          <w:ilvl w:val="0"/>
          <w:numId w:val="6"/>
        </w:numPr>
        <w:tabs>
          <w:tab w:val="clear" w:pos="1080"/>
        </w:tabs>
        <w:ind w:left="1134" w:hanging="567"/>
        <w:rPr>
          <w:szCs w:val="22"/>
        </w:rPr>
      </w:pPr>
      <w:r>
        <w:rPr>
          <w:szCs w:val="22"/>
        </w:rPr>
        <w:t>hvis du får medicin, der kan øge risikoen for blødning. Se ‘Brug af andre lægemidler sammen med Pradaxa’ nedenfor</w:t>
      </w:r>
    </w:p>
    <w:p w14:paraId="52663373" w14:textId="77777777" w:rsidR="0072128F" w:rsidRDefault="00903B00">
      <w:pPr>
        <w:widowControl w:val="0"/>
        <w:numPr>
          <w:ilvl w:val="0"/>
          <w:numId w:val="6"/>
        </w:numPr>
        <w:tabs>
          <w:tab w:val="clear" w:pos="1080"/>
        </w:tabs>
        <w:ind w:left="1134" w:hanging="567"/>
        <w:rPr>
          <w:szCs w:val="22"/>
        </w:rPr>
      </w:pPr>
      <w:r>
        <w:rPr>
          <w:szCs w:val="22"/>
        </w:rPr>
        <w:t>hvis du tager antiinflammatorisk medicin, såsom diclofenac, ibuprofen, piroxicam</w:t>
      </w:r>
    </w:p>
    <w:p w14:paraId="52663374" w14:textId="77777777" w:rsidR="0072128F" w:rsidRDefault="00903B00">
      <w:pPr>
        <w:widowControl w:val="0"/>
        <w:numPr>
          <w:ilvl w:val="0"/>
          <w:numId w:val="6"/>
        </w:numPr>
        <w:tabs>
          <w:tab w:val="clear" w:pos="1080"/>
        </w:tabs>
        <w:ind w:left="1134" w:hanging="567"/>
        <w:rPr>
          <w:szCs w:val="22"/>
        </w:rPr>
      </w:pPr>
      <w:r>
        <w:rPr>
          <w:szCs w:val="22"/>
        </w:rPr>
        <w:t>hvis du har en betændelsestilstand i hjertet (bakteriel endocardit)</w:t>
      </w:r>
    </w:p>
    <w:p w14:paraId="52663375" w14:textId="77777777" w:rsidR="0072128F" w:rsidRDefault="00903B00">
      <w:pPr>
        <w:widowControl w:val="0"/>
        <w:numPr>
          <w:ilvl w:val="0"/>
          <w:numId w:val="6"/>
        </w:numPr>
        <w:tabs>
          <w:tab w:val="clear" w:pos="1080"/>
        </w:tabs>
        <w:ind w:left="1134" w:hanging="567"/>
        <w:rPr>
          <w:szCs w:val="22"/>
        </w:rPr>
      </w:pPr>
      <w:r>
        <w:rPr>
          <w:szCs w:val="22"/>
        </w:rPr>
        <w:t>hvis du ved, at du har nedsat nyrefunktion eller du lider af dehydrering (symptomer omfatter tørstfornemmelse og en reduceret mængde mørkfarvet (koncentreret)/skummende urin)</w:t>
      </w:r>
    </w:p>
    <w:p w14:paraId="52663376" w14:textId="77777777" w:rsidR="0072128F" w:rsidRDefault="00903B00">
      <w:pPr>
        <w:widowControl w:val="0"/>
        <w:numPr>
          <w:ilvl w:val="0"/>
          <w:numId w:val="6"/>
        </w:numPr>
        <w:tabs>
          <w:tab w:val="clear" w:pos="1080"/>
        </w:tabs>
        <w:ind w:left="1134" w:hanging="567"/>
        <w:rPr>
          <w:szCs w:val="22"/>
        </w:rPr>
      </w:pPr>
      <w:r>
        <w:rPr>
          <w:szCs w:val="22"/>
        </w:rPr>
        <w:t>hvis du er over 75 år</w:t>
      </w:r>
    </w:p>
    <w:p w14:paraId="52663377" w14:textId="77777777" w:rsidR="0072128F" w:rsidRDefault="00903B00">
      <w:pPr>
        <w:widowControl w:val="0"/>
        <w:numPr>
          <w:ilvl w:val="0"/>
          <w:numId w:val="6"/>
        </w:numPr>
        <w:tabs>
          <w:tab w:val="clear" w:pos="1080"/>
        </w:tabs>
        <w:ind w:left="1134" w:hanging="567"/>
        <w:rPr>
          <w:szCs w:val="22"/>
        </w:rPr>
      </w:pPr>
      <w:r>
        <w:rPr>
          <w:szCs w:val="22"/>
        </w:rPr>
        <w:t>hvis du er voksen og vejer 50 kg eller mindre</w:t>
      </w:r>
    </w:p>
    <w:p w14:paraId="52663378" w14:textId="77777777" w:rsidR="0072128F" w:rsidRDefault="00903B00">
      <w:pPr>
        <w:widowControl w:val="0"/>
        <w:numPr>
          <w:ilvl w:val="0"/>
          <w:numId w:val="6"/>
        </w:numPr>
        <w:tabs>
          <w:tab w:val="clear" w:pos="1080"/>
        </w:tabs>
        <w:ind w:left="1134" w:hanging="567"/>
        <w:rPr>
          <w:szCs w:val="22"/>
        </w:rPr>
      </w:pPr>
      <w:r>
        <w:rPr>
          <w:szCs w:val="22"/>
        </w:rPr>
        <w:t>kun, hvis det anvendes til børn: hvis barnet har en infektion rundt om eller i hjernen.</w:t>
      </w:r>
    </w:p>
    <w:p w14:paraId="52663379" w14:textId="77777777" w:rsidR="0072128F" w:rsidRDefault="0072128F">
      <w:pPr>
        <w:widowControl w:val="0"/>
        <w:numPr>
          <w:ilvl w:val="12"/>
          <w:numId w:val="0"/>
        </w:numPr>
        <w:rPr>
          <w:szCs w:val="22"/>
        </w:rPr>
      </w:pPr>
    </w:p>
    <w:p w14:paraId="5266337A" w14:textId="77777777" w:rsidR="0072128F" w:rsidRDefault="00903B00">
      <w:pPr>
        <w:widowControl w:val="0"/>
        <w:numPr>
          <w:ilvl w:val="12"/>
          <w:numId w:val="0"/>
        </w:numPr>
        <w:ind w:left="567" w:hanging="567"/>
        <w:rPr>
          <w:szCs w:val="22"/>
        </w:rPr>
      </w:pPr>
      <w:r>
        <w:rPr>
          <w:szCs w:val="22"/>
        </w:rPr>
        <w:noBreakHyphen/>
      </w:r>
      <w:r>
        <w:rPr>
          <w:szCs w:val="22"/>
        </w:rPr>
        <w:tab/>
        <w:t>hvis du har haft et hjerteanfald, eller du er blevet diagnosticeret med sygdomme, som øger risikoen for at få et hjerteanfald.</w:t>
      </w:r>
    </w:p>
    <w:p w14:paraId="5266337B" w14:textId="77777777" w:rsidR="0072128F" w:rsidRDefault="0072128F">
      <w:pPr>
        <w:widowControl w:val="0"/>
        <w:ind w:left="360" w:hanging="360"/>
        <w:rPr>
          <w:szCs w:val="22"/>
        </w:rPr>
      </w:pPr>
    </w:p>
    <w:p w14:paraId="5266337C" w14:textId="77777777" w:rsidR="0072128F" w:rsidRDefault="00903B00">
      <w:pPr>
        <w:widowControl w:val="0"/>
        <w:ind w:left="567" w:hanging="567"/>
        <w:rPr>
          <w:szCs w:val="22"/>
        </w:rPr>
      </w:pPr>
      <w:r>
        <w:rPr>
          <w:szCs w:val="22"/>
        </w:rPr>
        <w:noBreakHyphen/>
      </w:r>
      <w:r>
        <w:rPr>
          <w:szCs w:val="22"/>
        </w:rPr>
        <w:tab/>
        <w:t>hvis du har en leversygdom, som er forbundet med en påvirkning af blodprøveresultater. Hvis det er tilfældet, kan brugen af dette lægemiddel ikke anbefales.</w:t>
      </w:r>
    </w:p>
    <w:p w14:paraId="5266337D" w14:textId="77777777" w:rsidR="0072128F" w:rsidRDefault="0072128F">
      <w:pPr>
        <w:widowControl w:val="0"/>
        <w:numPr>
          <w:ilvl w:val="12"/>
          <w:numId w:val="0"/>
        </w:numPr>
        <w:rPr>
          <w:szCs w:val="22"/>
        </w:rPr>
      </w:pPr>
    </w:p>
    <w:p w14:paraId="5266337E" w14:textId="77777777" w:rsidR="0072128F" w:rsidRDefault="00903B00">
      <w:pPr>
        <w:keepNext/>
        <w:widowControl w:val="0"/>
        <w:rPr>
          <w:b/>
          <w:bCs/>
          <w:szCs w:val="22"/>
        </w:rPr>
      </w:pPr>
      <w:r>
        <w:rPr>
          <w:b/>
          <w:szCs w:val="22"/>
        </w:rPr>
        <w:t>Vær særlig forsigtig med Pradaxa</w:t>
      </w:r>
    </w:p>
    <w:p w14:paraId="5266337F" w14:textId="77777777" w:rsidR="0072128F" w:rsidRDefault="0072128F">
      <w:pPr>
        <w:keepNext/>
        <w:widowControl w:val="0"/>
        <w:ind w:left="360" w:hanging="360"/>
        <w:rPr>
          <w:szCs w:val="22"/>
        </w:rPr>
      </w:pPr>
    </w:p>
    <w:p w14:paraId="52663380" w14:textId="77777777" w:rsidR="0072128F" w:rsidRDefault="00903B00">
      <w:pPr>
        <w:keepNext/>
        <w:widowControl w:val="0"/>
        <w:ind w:left="567" w:hanging="567"/>
        <w:rPr>
          <w:szCs w:val="22"/>
        </w:rPr>
      </w:pPr>
      <w:r>
        <w:rPr>
          <w:szCs w:val="22"/>
        </w:rPr>
        <w:noBreakHyphen/>
      </w:r>
      <w:r>
        <w:rPr>
          <w:szCs w:val="22"/>
        </w:rPr>
        <w:tab/>
        <w:t>hvis du har behov for en operation:</w:t>
      </w:r>
    </w:p>
    <w:p w14:paraId="52663381" w14:textId="77777777" w:rsidR="0072128F" w:rsidRDefault="00903B00">
      <w:pPr>
        <w:widowControl w:val="0"/>
        <w:ind w:left="567"/>
        <w:rPr>
          <w:szCs w:val="22"/>
        </w:rPr>
      </w:pPr>
      <w:r>
        <w:rPr>
          <w:szCs w:val="22"/>
        </w:rPr>
        <w:t>I dette tilfælde skal behandling med Pradaxa midlertidigt stoppes, da der er en øget risiko for blødning under og kort efter en operation. Det er meget vigtigt at tage Pradaxa før og efter operationen nøjagtigt på de tidspunkter, som du har fået fortalt af lægen.</w:t>
      </w:r>
    </w:p>
    <w:p w14:paraId="52663382" w14:textId="77777777" w:rsidR="0072128F" w:rsidRDefault="0072128F">
      <w:pPr>
        <w:widowControl w:val="0"/>
        <w:rPr>
          <w:szCs w:val="22"/>
        </w:rPr>
      </w:pPr>
    </w:p>
    <w:p w14:paraId="52663383" w14:textId="77777777" w:rsidR="0072128F" w:rsidRDefault="00903B00">
      <w:pPr>
        <w:keepNext/>
        <w:widowControl w:val="0"/>
        <w:ind w:left="567" w:hanging="567"/>
        <w:rPr>
          <w:szCs w:val="22"/>
        </w:rPr>
      </w:pPr>
      <w:r>
        <w:rPr>
          <w:szCs w:val="22"/>
        </w:rPr>
        <w:noBreakHyphen/>
      </w:r>
      <w:r>
        <w:rPr>
          <w:szCs w:val="22"/>
        </w:rPr>
        <w:tab/>
        <w:t>hvis en operation involverer et kateter eller en injektion i rygmarven (f.eks. for epidural eller spinal anæstesi eller smertelindring):</w:t>
      </w:r>
    </w:p>
    <w:p w14:paraId="52663384" w14:textId="77777777" w:rsidR="0072128F" w:rsidRDefault="00903B00">
      <w:pPr>
        <w:widowControl w:val="0"/>
        <w:numPr>
          <w:ilvl w:val="0"/>
          <w:numId w:val="6"/>
        </w:numPr>
        <w:tabs>
          <w:tab w:val="clear" w:pos="1080"/>
        </w:tabs>
        <w:ind w:left="1134" w:hanging="567"/>
        <w:rPr>
          <w:szCs w:val="22"/>
        </w:rPr>
      </w:pPr>
      <w:r>
        <w:rPr>
          <w:szCs w:val="22"/>
        </w:rPr>
        <w:t>det er meget vigtigt at tage Pradaxa før og efter operationen nøjagtigt på de tidspunkter, som du har fået fortalt af lægen.</w:t>
      </w:r>
    </w:p>
    <w:p w14:paraId="52663385" w14:textId="77777777" w:rsidR="0072128F" w:rsidRDefault="00903B00">
      <w:pPr>
        <w:widowControl w:val="0"/>
        <w:numPr>
          <w:ilvl w:val="0"/>
          <w:numId w:val="6"/>
        </w:numPr>
        <w:tabs>
          <w:tab w:val="clear" w:pos="1080"/>
        </w:tabs>
        <w:ind w:left="1134" w:hanging="567"/>
        <w:rPr>
          <w:szCs w:val="22"/>
        </w:rPr>
      </w:pPr>
      <w:r>
        <w:rPr>
          <w:szCs w:val="22"/>
        </w:rPr>
        <w:lastRenderedPageBreak/>
        <w:t>fortæl det straks til lægen, hvis dine ben bliver følelsesløse eller svage, eller du får problemer med tarmen eller blæren efter endt anæstesi, da det er nødvendigt med akut behandling.</w:t>
      </w:r>
    </w:p>
    <w:p w14:paraId="52663386" w14:textId="77777777" w:rsidR="0072128F" w:rsidRDefault="0072128F">
      <w:pPr>
        <w:widowControl w:val="0"/>
        <w:ind w:left="567"/>
        <w:rPr>
          <w:szCs w:val="22"/>
        </w:rPr>
      </w:pPr>
    </w:p>
    <w:p w14:paraId="52663387" w14:textId="77777777" w:rsidR="0072128F" w:rsidRDefault="00903B00">
      <w:pPr>
        <w:widowControl w:val="0"/>
        <w:ind w:left="567" w:hanging="567"/>
        <w:rPr>
          <w:szCs w:val="22"/>
        </w:rPr>
      </w:pPr>
      <w:r>
        <w:rPr>
          <w:szCs w:val="22"/>
        </w:rPr>
        <w:noBreakHyphen/>
      </w:r>
      <w:r>
        <w:rPr>
          <w:szCs w:val="22"/>
        </w:rPr>
        <w:tab/>
        <w:t>hvis du falder eller kommer til skade, især hvis du slår hovedet, skal du straks søge lægehjælp. Det kan være nødvendigt, at du bliver undersøgt af en læge, da du kan have en øget risiko for blødning.</w:t>
      </w:r>
    </w:p>
    <w:p w14:paraId="52663388" w14:textId="77777777" w:rsidR="0072128F" w:rsidRDefault="0072128F">
      <w:pPr>
        <w:widowControl w:val="0"/>
        <w:numPr>
          <w:ilvl w:val="12"/>
          <w:numId w:val="0"/>
        </w:numPr>
        <w:rPr>
          <w:szCs w:val="22"/>
        </w:rPr>
      </w:pPr>
    </w:p>
    <w:p w14:paraId="52663389" w14:textId="77777777" w:rsidR="0072128F" w:rsidRDefault="00903B00">
      <w:pPr>
        <w:widowControl w:val="0"/>
        <w:ind w:left="567" w:hanging="567"/>
        <w:rPr>
          <w:szCs w:val="22"/>
        </w:rPr>
      </w:pPr>
      <w:r>
        <w:rPr>
          <w:szCs w:val="22"/>
        </w:rPr>
        <w:noBreakHyphen/>
      </w:r>
      <w:r>
        <w:rPr>
          <w:szCs w:val="22"/>
        </w:rPr>
        <w:tab/>
        <w:t>hvis du ved, at du har en sygdom, der hedder antifosfolipidsyndrom (en forstyrrelse i immunsystemet, der giver øget risiko for blodpropper), skal du sige det til lægen, som vil vurdere, om behandlingen skal ændres.</w:t>
      </w:r>
    </w:p>
    <w:p w14:paraId="5266338A" w14:textId="77777777" w:rsidR="0072128F" w:rsidRDefault="0072128F">
      <w:pPr>
        <w:widowControl w:val="0"/>
        <w:numPr>
          <w:ilvl w:val="12"/>
          <w:numId w:val="0"/>
        </w:numPr>
        <w:rPr>
          <w:szCs w:val="22"/>
        </w:rPr>
      </w:pPr>
    </w:p>
    <w:p w14:paraId="5266338B" w14:textId="77777777" w:rsidR="0072128F" w:rsidRDefault="00903B00">
      <w:pPr>
        <w:keepNext/>
        <w:widowControl w:val="0"/>
        <w:numPr>
          <w:ilvl w:val="12"/>
          <w:numId w:val="0"/>
        </w:numPr>
        <w:rPr>
          <w:b/>
          <w:szCs w:val="22"/>
        </w:rPr>
      </w:pPr>
      <w:r>
        <w:rPr>
          <w:b/>
          <w:szCs w:val="22"/>
        </w:rPr>
        <w:t>Brug af andre lægemidler sammen med Pradaxa</w:t>
      </w:r>
    </w:p>
    <w:p w14:paraId="5266338C" w14:textId="77777777" w:rsidR="0072128F" w:rsidRDefault="0072128F">
      <w:pPr>
        <w:keepNext/>
        <w:widowControl w:val="0"/>
        <w:numPr>
          <w:ilvl w:val="12"/>
          <w:numId w:val="0"/>
        </w:numPr>
        <w:rPr>
          <w:szCs w:val="22"/>
        </w:rPr>
      </w:pPr>
    </w:p>
    <w:p w14:paraId="5266338D" w14:textId="77777777" w:rsidR="0072128F" w:rsidRDefault="00903B00">
      <w:pPr>
        <w:keepNext/>
        <w:widowControl w:val="0"/>
        <w:numPr>
          <w:ilvl w:val="12"/>
          <w:numId w:val="0"/>
        </w:numPr>
        <w:ind w:right="-2"/>
        <w:rPr>
          <w:szCs w:val="22"/>
        </w:rPr>
      </w:pPr>
      <w:r>
        <w:rPr>
          <w:szCs w:val="22"/>
        </w:rPr>
        <w:t xml:space="preserve">Fortæl altid lægen eller apotekspersonalet, hvis du tager andre lægemidler, for nylig har taget andre lægemidler eller planlægger at tage andre lægemidler. </w:t>
      </w:r>
      <w:r>
        <w:rPr>
          <w:b/>
          <w:szCs w:val="22"/>
        </w:rPr>
        <w:t>Fortæl det især til lægen, før du tager Pradaxa, hvis du tager et af de nedenstående lægemidler</w:t>
      </w:r>
      <w:r>
        <w:rPr>
          <w:szCs w:val="22"/>
        </w:rPr>
        <w:t>:</w:t>
      </w:r>
    </w:p>
    <w:p w14:paraId="5266338E" w14:textId="77777777" w:rsidR="0072128F" w:rsidRDefault="0072128F">
      <w:pPr>
        <w:keepNext/>
        <w:widowControl w:val="0"/>
        <w:numPr>
          <w:ilvl w:val="12"/>
          <w:numId w:val="0"/>
        </w:numPr>
        <w:ind w:right="-2"/>
        <w:rPr>
          <w:szCs w:val="22"/>
        </w:rPr>
      </w:pPr>
    </w:p>
    <w:p w14:paraId="5266338F" w14:textId="77777777" w:rsidR="0072128F" w:rsidRDefault="00903B00">
      <w:pPr>
        <w:widowControl w:val="0"/>
        <w:numPr>
          <w:ilvl w:val="12"/>
          <w:numId w:val="0"/>
        </w:numPr>
        <w:ind w:left="567" w:right="-2" w:hanging="567"/>
        <w:rPr>
          <w:szCs w:val="22"/>
        </w:rPr>
      </w:pPr>
      <w:r>
        <w:rPr>
          <w:szCs w:val="22"/>
        </w:rPr>
        <w:noBreakHyphen/>
      </w:r>
      <w:r>
        <w:rPr>
          <w:szCs w:val="22"/>
        </w:rPr>
        <w:tab/>
        <w:t>medicin, der mindsker blodets evne til at størkne (f.eks. warfarin, phenprocoumon, acenocoumarol, heparin, clopidogrel, prasugrel, ticagrelor, rivaroxaban, acetylsalicylsyre)</w:t>
      </w:r>
    </w:p>
    <w:p w14:paraId="52663390" w14:textId="77777777" w:rsidR="0072128F" w:rsidRDefault="00903B00">
      <w:pPr>
        <w:widowControl w:val="0"/>
        <w:numPr>
          <w:ilvl w:val="12"/>
          <w:numId w:val="0"/>
        </w:numPr>
        <w:ind w:left="567" w:hanging="567"/>
        <w:rPr>
          <w:rFonts w:eastAsia="MS Mincho"/>
          <w:szCs w:val="22"/>
        </w:rPr>
      </w:pPr>
      <w:r>
        <w:rPr>
          <w:szCs w:val="22"/>
        </w:rPr>
        <w:noBreakHyphen/>
      </w:r>
      <w:r>
        <w:rPr>
          <w:szCs w:val="22"/>
        </w:rPr>
        <w:tab/>
        <w:t>medicin til behandling af svampeinfektioner (f.eks. ketoconazol, itraconazol), bortset fra lægemidler til brug på huden</w:t>
      </w:r>
    </w:p>
    <w:p w14:paraId="52663391" w14:textId="77777777" w:rsidR="0072128F" w:rsidRDefault="00903B00">
      <w:pPr>
        <w:widowControl w:val="0"/>
        <w:numPr>
          <w:ilvl w:val="12"/>
          <w:numId w:val="0"/>
        </w:numPr>
        <w:ind w:left="567" w:right="-2" w:hanging="567"/>
        <w:rPr>
          <w:szCs w:val="22"/>
          <w:u w:val="single"/>
        </w:rPr>
      </w:pPr>
      <w:r>
        <w:rPr>
          <w:szCs w:val="22"/>
        </w:rPr>
        <w:noBreakHyphen/>
      </w:r>
      <w:r>
        <w:rPr>
          <w:szCs w:val="22"/>
        </w:rPr>
        <w:tab/>
        <w:t>medicin til behandling af uregelmæssig hjerterytme (f.eks. amiodaron, dronedaron, kinidin, verapamil).</w:t>
      </w:r>
    </w:p>
    <w:p w14:paraId="52663392" w14:textId="77777777" w:rsidR="0072128F" w:rsidRDefault="00903B00">
      <w:pPr>
        <w:widowControl w:val="0"/>
        <w:numPr>
          <w:ilvl w:val="12"/>
          <w:numId w:val="0"/>
        </w:numPr>
        <w:ind w:left="567" w:right="-2"/>
        <w:rPr>
          <w:szCs w:val="22"/>
        </w:rPr>
      </w:pPr>
      <w:r>
        <w:rPr>
          <w:szCs w:val="22"/>
        </w:rPr>
        <w:t>Hvis du tager medicin, der indeholder verapamil, kan lægen fortælle dig, at du skal bruge en reduceret dosis Pradaxa, afhængig af sygdommen, som du har fået det ordineret mod. Se punkt 3.</w:t>
      </w:r>
    </w:p>
    <w:p w14:paraId="52663393" w14:textId="77777777" w:rsidR="0072128F" w:rsidRDefault="00903B00">
      <w:pPr>
        <w:widowControl w:val="0"/>
        <w:numPr>
          <w:ilvl w:val="12"/>
          <w:numId w:val="0"/>
        </w:numPr>
        <w:ind w:left="567" w:hanging="567"/>
        <w:rPr>
          <w:szCs w:val="22"/>
        </w:rPr>
      </w:pPr>
      <w:r>
        <w:rPr>
          <w:szCs w:val="22"/>
        </w:rPr>
        <w:noBreakHyphen/>
      </w:r>
      <w:r>
        <w:rPr>
          <w:szCs w:val="22"/>
        </w:rPr>
        <w:tab/>
        <w:t>medicin til forebyggelse af organafstødning efter transplantation (f.eks. tacrolimus eller ciclosporin)</w:t>
      </w:r>
    </w:p>
    <w:p w14:paraId="52663394" w14:textId="77777777" w:rsidR="0072128F" w:rsidRDefault="00903B00">
      <w:pPr>
        <w:widowControl w:val="0"/>
        <w:numPr>
          <w:ilvl w:val="12"/>
          <w:numId w:val="0"/>
        </w:numPr>
        <w:ind w:left="567" w:hanging="567"/>
        <w:rPr>
          <w:szCs w:val="22"/>
        </w:rPr>
      </w:pPr>
      <w:r>
        <w:rPr>
          <w:szCs w:val="22"/>
        </w:rPr>
        <w:noBreakHyphen/>
      </w:r>
      <w:r>
        <w:rPr>
          <w:szCs w:val="22"/>
        </w:rPr>
        <w:tab/>
        <w:t>et kombinationspræparat med glecaprevir og pibrentasvir (et antiviralt lægemiddel, der anvendes til at behandle hepatitis C)</w:t>
      </w:r>
    </w:p>
    <w:p w14:paraId="52663395" w14:textId="77777777" w:rsidR="0072128F" w:rsidRDefault="00903B00">
      <w:pPr>
        <w:widowControl w:val="0"/>
        <w:numPr>
          <w:ilvl w:val="12"/>
          <w:numId w:val="0"/>
        </w:numPr>
        <w:ind w:left="567" w:right="-2" w:hanging="567"/>
        <w:rPr>
          <w:szCs w:val="22"/>
        </w:rPr>
      </w:pPr>
      <w:r>
        <w:rPr>
          <w:szCs w:val="22"/>
        </w:rPr>
        <w:noBreakHyphen/>
      </w:r>
      <w:r>
        <w:rPr>
          <w:szCs w:val="22"/>
        </w:rPr>
        <w:tab/>
        <w:t>antiinflammatorisk og smertelindrende medicin (f.eks. acetylsalicylsyre, ibuprofen, diclofenac)</w:t>
      </w:r>
    </w:p>
    <w:p w14:paraId="52663396" w14:textId="77777777" w:rsidR="0072128F" w:rsidRDefault="00903B00">
      <w:pPr>
        <w:widowControl w:val="0"/>
        <w:numPr>
          <w:ilvl w:val="12"/>
          <w:numId w:val="0"/>
        </w:numPr>
        <w:ind w:left="567" w:right="-2" w:hanging="567"/>
        <w:rPr>
          <w:szCs w:val="22"/>
        </w:rPr>
      </w:pPr>
      <w:r>
        <w:rPr>
          <w:szCs w:val="22"/>
        </w:rPr>
        <w:noBreakHyphen/>
      </w:r>
      <w:r>
        <w:rPr>
          <w:szCs w:val="22"/>
        </w:rPr>
        <w:tab/>
        <w:t>perikon, et naturlægemiddel som bruges mod depression</w:t>
      </w:r>
    </w:p>
    <w:p w14:paraId="52663397" w14:textId="77777777" w:rsidR="0072128F" w:rsidRDefault="00903B00">
      <w:pPr>
        <w:widowControl w:val="0"/>
        <w:numPr>
          <w:ilvl w:val="12"/>
          <w:numId w:val="0"/>
        </w:numPr>
        <w:ind w:left="567" w:right="-2" w:hanging="567"/>
        <w:rPr>
          <w:szCs w:val="22"/>
        </w:rPr>
      </w:pPr>
      <w:r>
        <w:rPr>
          <w:szCs w:val="22"/>
        </w:rPr>
        <w:noBreakHyphen/>
      </w:r>
      <w:r>
        <w:rPr>
          <w:szCs w:val="22"/>
        </w:rPr>
        <w:tab/>
        <w:t>medicin mod depression, der kaldes selektive serotonin-genoptagelseshæmmere eller serotonin-noradrenalin-genoptagelseshæmmere</w:t>
      </w:r>
    </w:p>
    <w:p w14:paraId="52663398" w14:textId="77777777" w:rsidR="0072128F" w:rsidRDefault="00903B00">
      <w:pPr>
        <w:widowControl w:val="0"/>
        <w:numPr>
          <w:ilvl w:val="12"/>
          <w:numId w:val="0"/>
        </w:numPr>
        <w:ind w:left="567" w:right="-2" w:hanging="567"/>
        <w:rPr>
          <w:szCs w:val="22"/>
        </w:rPr>
      </w:pPr>
      <w:r>
        <w:rPr>
          <w:szCs w:val="22"/>
        </w:rPr>
        <w:noBreakHyphen/>
      </w:r>
      <w:r>
        <w:rPr>
          <w:szCs w:val="22"/>
        </w:rPr>
        <w:tab/>
        <w:t>rifampicin eller clarithromycin (to antibiotika)</w:t>
      </w:r>
    </w:p>
    <w:p w14:paraId="52663399" w14:textId="77777777" w:rsidR="0072128F" w:rsidRDefault="00903B00">
      <w:pPr>
        <w:widowControl w:val="0"/>
        <w:numPr>
          <w:ilvl w:val="12"/>
          <w:numId w:val="0"/>
        </w:numPr>
        <w:ind w:left="567" w:right="-2" w:hanging="567"/>
        <w:rPr>
          <w:szCs w:val="22"/>
        </w:rPr>
      </w:pPr>
      <w:r>
        <w:rPr>
          <w:i/>
          <w:szCs w:val="22"/>
        </w:rPr>
        <w:noBreakHyphen/>
      </w:r>
      <w:r>
        <w:rPr>
          <w:szCs w:val="22"/>
        </w:rPr>
        <w:tab/>
        <w:t>antiviral medicin mod aids (f.eks. ritonavir)</w:t>
      </w:r>
    </w:p>
    <w:p w14:paraId="5266339A" w14:textId="77777777" w:rsidR="0072128F" w:rsidRDefault="00903B00">
      <w:pPr>
        <w:widowControl w:val="0"/>
        <w:numPr>
          <w:ilvl w:val="12"/>
          <w:numId w:val="0"/>
        </w:numPr>
        <w:ind w:left="567" w:right="-2" w:hanging="567"/>
        <w:rPr>
          <w:szCs w:val="22"/>
        </w:rPr>
      </w:pPr>
      <w:r>
        <w:rPr>
          <w:i/>
          <w:szCs w:val="22"/>
        </w:rPr>
        <w:noBreakHyphen/>
      </w:r>
      <w:r>
        <w:rPr>
          <w:szCs w:val="22"/>
        </w:rPr>
        <w:tab/>
        <w:t>visse former for medicin til behandling af epilepsi (f.eks. carbamazepin, phenytoin).</w:t>
      </w:r>
    </w:p>
    <w:p w14:paraId="5266339B" w14:textId="77777777" w:rsidR="0072128F" w:rsidRDefault="0072128F">
      <w:pPr>
        <w:widowControl w:val="0"/>
        <w:numPr>
          <w:ilvl w:val="12"/>
          <w:numId w:val="0"/>
        </w:numPr>
        <w:ind w:right="-2"/>
        <w:rPr>
          <w:szCs w:val="22"/>
        </w:rPr>
      </w:pPr>
    </w:p>
    <w:p w14:paraId="5266339C" w14:textId="77777777" w:rsidR="0072128F" w:rsidRDefault="00903B00">
      <w:pPr>
        <w:keepNext/>
        <w:widowControl w:val="0"/>
        <w:numPr>
          <w:ilvl w:val="12"/>
          <w:numId w:val="0"/>
        </w:numPr>
        <w:ind w:right="-2"/>
        <w:rPr>
          <w:b/>
          <w:szCs w:val="22"/>
        </w:rPr>
      </w:pPr>
      <w:r>
        <w:rPr>
          <w:b/>
          <w:szCs w:val="22"/>
        </w:rPr>
        <w:t>Graviditet og amning</w:t>
      </w:r>
    </w:p>
    <w:p w14:paraId="5266339D" w14:textId="77777777" w:rsidR="0072128F" w:rsidRDefault="0072128F">
      <w:pPr>
        <w:keepNext/>
        <w:widowControl w:val="0"/>
        <w:numPr>
          <w:ilvl w:val="12"/>
          <w:numId w:val="0"/>
        </w:numPr>
        <w:rPr>
          <w:szCs w:val="22"/>
        </w:rPr>
      </w:pPr>
    </w:p>
    <w:p w14:paraId="5266339E" w14:textId="77777777" w:rsidR="0072128F" w:rsidRDefault="00903B00">
      <w:pPr>
        <w:widowControl w:val="0"/>
        <w:numPr>
          <w:ilvl w:val="12"/>
          <w:numId w:val="0"/>
        </w:numPr>
        <w:rPr>
          <w:szCs w:val="22"/>
        </w:rPr>
      </w:pPr>
      <w:r>
        <w:rPr>
          <w:szCs w:val="22"/>
        </w:rPr>
        <w:t>Virkningen af Pradaxa på graviditet og et ufødt barn kendes ikke. Du må ikke tage dette lægemiddel, hvis du er gravid, medmindre din læge siger, at det er sikkert nok for dig. Hvis du er kvinde i den fødedygtige alder, bør du undgå graviditet, mens du tager Pradaxa.</w:t>
      </w:r>
    </w:p>
    <w:p w14:paraId="5266339F" w14:textId="77777777" w:rsidR="0072128F" w:rsidRDefault="0072128F">
      <w:pPr>
        <w:widowControl w:val="0"/>
        <w:rPr>
          <w:szCs w:val="22"/>
        </w:rPr>
      </w:pPr>
    </w:p>
    <w:p w14:paraId="526633A0" w14:textId="77777777" w:rsidR="0072128F" w:rsidRDefault="00903B00">
      <w:pPr>
        <w:widowControl w:val="0"/>
        <w:rPr>
          <w:szCs w:val="22"/>
        </w:rPr>
      </w:pPr>
      <w:r>
        <w:rPr>
          <w:szCs w:val="22"/>
        </w:rPr>
        <w:t>Du må ikke amme, mens du tager Pradaxa.</w:t>
      </w:r>
    </w:p>
    <w:p w14:paraId="526633A1" w14:textId="77777777" w:rsidR="0072128F" w:rsidRDefault="0072128F">
      <w:pPr>
        <w:widowControl w:val="0"/>
        <w:numPr>
          <w:ilvl w:val="12"/>
          <w:numId w:val="0"/>
        </w:numPr>
        <w:rPr>
          <w:szCs w:val="22"/>
        </w:rPr>
      </w:pPr>
    </w:p>
    <w:p w14:paraId="526633A2" w14:textId="77777777" w:rsidR="0072128F" w:rsidRDefault="00903B00">
      <w:pPr>
        <w:keepNext/>
        <w:widowControl w:val="0"/>
        <w:numPr>
          <w:ilvl w:val="12"/>
          <w:numId w:val="0"/>
        </w:numPr>
        <w:ind w:right="-2"/>
        <w:rPr>
          <w:szCs w:val="22"/>
        </w:rPr>
      </w:pPr>
      <w:r>
        <w:rPr>
          <w:b/>
          <w:szCs w:val="22"/>
        </w:rPr>
        <w:t>Trafik- og arbejdssikkerhed</w:t>
      </w:r>
    </w:p>
    <w:p w14:paraId="526633A3" w14:textId="77777777" w:rsidR="0072128F" w:rsidRDefault="0072128F">
      <w:pPr>
        <w:keepNext/>
        <w:widowControl w:val="0"/>
        <w:numPr>
          <w:ilvl w:val="12"/>
          <w:numId w:val="0"/>
        </w:numPr>
        <w:ind w:right="-29"/>
        <w:rPr>
          <w:szCs w:val="22"/>
        </w:rPr>
      </w:pPr>
    </w:p>
    <w:p w14:paraId="526633A4" w14:textId="77777777" w:rsidR="0072128F" w:rsidRDefault="00903B00">
      <w:pPr>
        <w:widowControl w:val="0"/>
        <w:rPr>
          <w:szCs w:val="22"/>
        </w:rPr>
      </w:pPr>
      <w:r>
        <w:rPr>
          <w:szCs w:val="22"/>
        </w:rPr>
        <w:t>Pradaxa påvirker ikke evnen til at køre bil eller betjene maskiner.</w:t>
      </w:r>
    </w:p>
    <w:p w14:paraId="526633A5" w14:textId="77777777" w:rsidR="0072128F" w:rsidRDefault="0072128F">
      <w:pPr>
        <w:widowControl w:val="0"/>
        <w:numPr>
          <w:ilvl w:val="12"/>
          <w:numId w:val="0"/>
        </w:numPr>
        <w:ind w:right="-2"/>
        <w:rPr>
          <w:szCs w:val="22"/>
        </w:rPr>
      </w:pPr>
    </w:p>
    <w:p w14:paraId="526633A6" w14:textId="77777777" w:rsidR="0072128F" w:rsidRDefault="0072128F">
      <w:pPr>
        <w:widowControl w:val="0"/>
        <w:numPr>
          <w:ilvl w:val="12"/>
          <w:numId w:val="0"/>
        </w:numPr>
        <w:ind w:right="-2"/>
        <w:rPr>
          <w:szCs w:val="22"/>
        </w:rPr>
      </w:pPr>
    </w:p>
    <w:p w14:paraId="526633A7" w14:textId="77777777" w:rsidR="0072128F" w:rsidRDefault="00903B00">
      <w:pPr>
        <w:keepNext/>
        <w:widowControl w:val="0"/>
        <w:ind w:left="567" w:hanging="567"/>
        <w:rPr>
          <w:b/>
          <w:szCs w:val="22"/>
        </w:rPr>
      </w:pPr>
      <w:r>
        <w:rPr>
          <w:b/>
          <w:szCs w:val="22"/>
        </w:rPr>
        <w:t>3.</w:t>
      </w:r>
      <w:r>
        <w:rPr>
          <w:b/>
          <w:szCs w:val="22"/>
        </w:rPr>
        <w:tab/>
        <w:t>Sådan skal du tage Pradaxa</w:t>
      </w:r>
    </w:p>
    <w:p w14:paraId="526633A8" w14:textId="77777777" w:rsidR="0072128F" w:rsidRDefault="0072128F">
      <w:pPr>
        <w:keepNext/>
        <w:widowControl w:val="0"/>
        <w:numPr>
          <w:ilvl w:val="12"/>
          <w:numId w:val="0"/>
        </w:numPr>
        <w:ind w:right="-2"/>
        <w:rPr>
          <w:szCs w:val="22"/>
        </w:rPr>
      </w:pPr>
    </w:p>
    <w:p w14:paraId="526633A9" w14:textId="77777777" w:rsidR="0072128F" w:rsidRDefault="00903B00">
      <w:pPr>
        <w:widowControl w:val="0"/>
        <w:rPr>
          <w:szCs w:val="22"/>
        </w:rPr>
      </w:pPr>
      <w:r>
        <w:rPr>
          <w:szCs w:val="22"/>
        </w:rPr>
        <w:t>Pradaxa kapsler kan anvendes til voksne og børn i alderen 8 år eller ældre, som kan sluge kapslerne hele. Fås også som Pradaxa overtrukket granulat til behandling af børn under 12 år, så snart barnet er i stand til at synke blød mad.</w:t>
      </w:r>
    </w:p>
    <w:p w14:paraId="526633AA" w14:textId="77777777" w:rsidR="0072128F" w:rsidRDefault="0072128F">
      <w:pPr>
        <w:widowControl w:val="0"/>
        <w:numPr>
          <w:ilvl w:val="12"/>
          <w:numId w:val="0"/>
        </w:numPr>
        <w:ind w:right="-2"/>
        <w:rPr>
          <w:szCs w:val="22"/>
        </w:rPr>
      </w:pPr>
    </w:p>
    <w:p w14:paraId="526633AB" w14:textId="77777777" w:rsidR="0072128F" w:rsidRDefault="00903B00">
      <w:pPr>
        <w:widowControl w:val="0"/>
        <w:numPr>
          <w:ilvl w:val="12"/>
          <w:numId w:val="0"/>
        </w:numPr>
        <w:ind w:right="-2"/>
        <w:rPr>
          <w:szCs w:val="22"/>
        </w:rPr>
      </w:pPr>
      <w:r>
        <w:rPr>
          <w:szCs w:val="22"/>
        </w:rPr>
        <w:t>Tag altid lægemidlet nøjagtigt efter lægens anvisning. Er du i tvivl, så spørg lægen.</w:t>
      </w:r>
    </w:p>
    <w:p w14:paraId="526633AC" w14:textId="77777777" w:rsidR="0072128F" w:rsidRDefault="0072128F">
      <w:pPr>
        <w:widowControl w:val="0"/>
        <w:numPr>
          <w:ilvl w:val="12"/>
          <w:numId w:val="0"/>
        </w:numPr>
        <w:ind w:right="-2"/>
        <w:rPr>
          <w:szCs w:val="22"/>
        </w:rPr>
      </w:pPr>
    </w:p>
    <w:p w14:paraId="526633AD" w14:textId="77777777" w:rsidR="0072128F" w:rsidRDefault="00903B00">
      <w:pPr>
        <w:keepNext/>
        <w:widowControl w:val="0"/>
        <w:numPr>
          <w:ilvl w:val="12"/>
          <w:numId w:val="0"/>
        </w:numPr>
        <w:rPr>
          <w:b/>
          <w:bCs/>
          <w:szCs w:val="22"/>
        </w:rPr>
      </w:pPr>
      <w:r>
        <w:rPr>
          <w:b/>
          <w:szCs w:val="22"/>
        </w:rPr>
        <w:t>Tag Pradaxa som anbefalet herunder for de forskellige indikationer:</w:t>
      </w:r>
    </w:p>
    <w:p w14:paraId="526633AE" w14:textId="77777777" w:rsidR="0072128F" w:rsidRDefault="0072128F">
      <w:pPr>
        <w:keepNext/>
        <w:widowControl w:val="0"/>
        <w:numPr>
          <w:ilvl w:val="12"/>
          <w:numId w:val="0"/>
        </w:numPr>
        <w:rPr>
          <w:b/>
          <w:bCs/>
          <w:szCs w:val="22"/>
        </w:rPr>
      </w:pPr>
    </w:p>
    <w:p w14:paraId="526633AF" w14:textId="77777777" w:rsidR="0072128F" w:rsidRDefault="00903B00">
      <w:pPr>
        <w:keepNext/>
        <w:widowControl w:val="0"/>
        <w:numPr>
          <w:ilvl w:val="12"/>
          <w:numId w:val="0"/>
        </w:numPr>
        <w:ind w:right="-2"/>
        <w:rPr>
          <w:szCs w:val="22"/>
          <w:u w:val="single"/>
        </w:rPr>
      </w:pPr>
      <w:r>
        <w:rPr>
          <w:szCs w:val="22"/>
          <w:u w:val="single"/>
        </w:rPr>
        <w:t>Forebyggelse af blodpropper i hjernen og andre steder i blodkarrene ved unormal hjerterytme og behandling af blodpropper i vener i ben og lunger samt forebyggelse af sådanne nye blodpropper</w:t>
      </w:r>
    </w:p>
    <w:p w14:paraId="526633B0" w14:textId="77777777" w:rsidR="0072128F" w:rsidRDefault="0072128F">
      <w:pPr>
        <w:keepNext/>
        <w:widowControl w:val="0"/>
        <w:numPr>
          <w:ilvl w:val="12"/>
          <w:numId w:val="0"/>
        </w:numPr>
        <w:rPr>
          <w:b/>
          <w:bCs/>
          <w:szCs w:val="22"/>
          <w:u w:val="single"/>
        </w:rPr>
      </w:pPr>
    </w:p>
    <w:p w14:paraId="526633B1" w14:textId="77777777" w:rsidR="0072128F" w:rsidRDefault="00903B00">
      <w:pPr>
        <w:widowControl w:val="0"/>
        <w:rPr>
          <w:szCs w:val="22"/>
        </w:rPr>
      </w:pPr>
      <w:r>
        <w:rPr>
          <w:szCs w:val="22"/>
        </w:rPr>
        <w:t xml:space="preserve">Den anbefalede daglige dosis er 300 mg som </w:t>
      </w:r>
      <w:r>
        <w:rPr>
          <w:b/>
          <w:szCs w:val="22"/>
        </w:rPr>
        <w:t>1 kapsel a 150 mg 2 gange dagligt.</w:t>
      </w:r>
    </w:p>
    <w:p w14:paraId="526633B2" w14:textId="77777777" w:rsidR="0072128F" w:rsidRDefault="0072128F">
      <w:pPr>
        <w:widowControl w:val="0"/>
        <w:rPr>
          <w:szCs w:val="22"/>
        </w:rPr>
      </w:pPr>
    </w:p>
    <w:p w14:paraId="526633B3" w14:textId="77777777" w:rsidR="0072128F" w:rsidRDefault="00903B00">
      <w:pPr>
        <w:widowControl w:val="0"/>
        <w:rPr>
          <w:szCs w:val="22"/>
        </w:rPr>
      </w:pPr>
      <w:r>
        <w:rPr>
          <w:szCs w:val="22"/>
        </w:rPr>
        <w:t xml:space="preserve">Er du </w:t>
      </w:r>
      <w:r>
        <w:rPr>
          <w:b/>
          <w:szCs w:val="22"/>
        </w:rPr>
        <w:t>80 år eller ældre</w:t>
      </w:r>
      <w:r>
        <w:rPr>
          <w:szCs w:val="22"/>
        </w:rPr>
        <w:t xml:space="preserve">, så er den anbefalede dosis 220 mg der tages som </w:t>
      </w:r>
      <w:r>
        <w:rPr>
          <w:b/>
          <w:szCs w:val="22"/>
        </w:rPr>
        <w:t>1 kapsel a 110 mg 2 gange dagligt</w:t>
      </w:r>
      <w:r>
        <w:rPr>
          <w:szCs w:val="22"/>
        </w:rPr>
        <w:t>.</w:t>
      </w:r>
    </w:p>
    <w:p w14:paraId="526633B4" w14:textId="77777777" w:rsidR="0072128F" w:rsidRDefault="0072128F">
      <w:pPr>
        <w:widowControl w:val="0"/>
        <w:rPr>
          <w:szCs w:val="22"/>
        </w:rPr>
      </w:pPr>
    </w:p>
    <w:p w14:paraId="526633B5" w14:textId="77777777" w:rsidR="0072128F" w:rsidRDefault="00903B00">
      <w:pPr>
        <w:widowControl w:val="0"/>
        <w:rPr>
          <w:szCs w:val="22"/>
        </w:rPr>
      </w:pPr>
      <w:r>
        <w:rPr>
          <w:szCs w:val="22"/>
        </w:rPr>
        <w:t>Hvis du tager medicin, der</w:t>
      </w:r>
      <w:r>
        <w:rPr>
          <w:b/>
          <w:bCs/>
          <w:szCs w:val="22"/>
        </w:rPr>
        <w:t xml:space="preserve"> indeholder</w:t>
      </w:r>
      <w:r>
        <w:rPr>
          <w:szCs w:val="22"/>
        </w:rPr>
        <w:t xml:space="preserve"> </w:t>
      </w:r>
      <w:r>
        <w:rPr>
          <w:b/>
          <w:szCs w:val="22"/>
        </w:rPr>
        <w:t>verapamil</w:t>
      </w:r>
      <w:r>
        <w:rPr>
          <w:szCs w:val="22"/>
        </w:rPr>
        <w:t xml:space="preserve">, så bør dosis af Pradaxa kun være 220 mg, der tages som </w:t>
      </w:r>
      <w:r>
        <w:rPr>
          <w:b/>
          <w:szCs w:val="22"/>
        </w:rPr>
        <w:t>1 kapsel a 110 mg 2 gange dagligt</w:t>
      </w:r>
      <w:r>
        <w:rPr>
          <w:szCs w:val="22"/>
        </w:rPr>
        <w:t>, fordi din risiko for blødning kan være øget.</w:t>
      </w:r>
    </w:p>
    <w:p w14:paraId="526633B6" w14:textId="77777777" w:rsidR="0072128F" w:rsidRDefault="0072128F">
      <w:pPr>
        <w:widowControl w:val="0"/>
        <w:rPr>
          <w:szCs w:val="22"/>
        </w:rPr>
      </w:pPr>
    </w:p>
    <w:p w14:paraId="526633B7" w14:textId="77777777" w:rsidR="0072128F" w:rsidRDefault="00903B00">
      <w:pPr>
        <w:widowControl w:val="0"/>
        <w:rPr>
          <w:szCs w:val="22"/>
        </w:rPr>
      </w:pPr>
      <w:r>
        <w:rPr>
          <w:szCs w:val="22"/>
        </w:rPr>
        <w:t xml:space="preserve">Hvis du evt. har en </w:t>
      </w:r>
      <w:r>
        <w:rPr>
          <w:b/>
          <w:szCs w:val="22"/>
        </w:rPr>
        <w:t>øget risiko for blødning</w:t>
      </w:r>
      <w:r>
        <w:rPr>
          <w:szCs w:val="22"/>
        </w:rPr>
        <w:t>, kan din læge vælge at ordinere en dosis på 220</w:t>
      </w:r>
      <w:r>
        <w:rPr>
          <w:bCs/>
          <w:noProof/>
          <w:szCs w:val="22"/>
        </w:rPr>
        <w:t> </w:t>
      </w:r>
      <w:r>
        <w:rPr>
          <w:szCs w:val="22"/>
        </w:rPr>
        <w:t xml:space="preserve">mg, der tages som </w:t>
      </w:r>
      <w:r>
        <w:rPr>
          <w:b/>
          <w:szCs w:val="22"/>
        </w:rPr>
        <w:t>1 kapsel a 110 mg 2 gange dagligt</w:t>
      </w:r>
      <w:r>
        <w:rPr>
          <w:szCs w:val="22"/>
        </w:rPr>
        <w:t>.</w:t>
      </w:r>
    </w:p>
    <w:p w14:paraId="526633B8" w14:textId="77777777" w:rsidR="0072128F" w:rsidRDefault="0072128F">
      <w:pPr>
        <w:widowControl w:val="0"/>
        <w:numPr>
          <w:ilvl w:val="12"/>
          <w:numId w:val="0"/>
        </w:numPr>
        <w:ind w:right="-2"/>
        <w:rPr>
          <w:szCs w:val="22"/>
        </w:rPr>
      </w:pPr>
    </w:p>
    <w:p w14:paraId="526633B9" w14:textId="77777777" w:rsidR="0072128F" w:rsidRDefault="00903B00">
      <w:pPr>
        <w:widowControl w:val="0"/>
        <w:numPr>
          <w:ilvl w:val="12"/>
          <w:numId w:val="0"/>
        </w:numPr>
        <w:ind w:right="-2"/>
        <w:rPr>
          <w:szCs w:val="22"/>
        </w:rPr>
      </w:pPr>
      <w:r>
        <w:rPr>
          <w:szCs w:val="22"/>
        </w:rPr>
        <w:t>Hvis dit hjerteslag skal vende tilbage til normalen ved en procedure kaldet kardiovertering eller ved en procedure kaldet kateterablation for atrieflimren, kan du fortsætte med at tage dette lægemiddel. Tag Pradaxa efter lægens anvisning.</w:t>
      </w:r>
    </w:p>
    <w:p w14:paraId="526633BA" w14:textId="77777777" w:rsidR="0072128F" w:rsidRDefault="0072128F">
      <w:pPr>
        <w:widowControl w:val="0"/>
        <w:rPr>
          <w:szCs w:val="22"/>
        </w:rPr>
      </w:pPr>
    </w:p>
    <w:p w14:paraId="526633BB" w14:textId="77777777" w:rsidR="0072128F" w:rsidRDefault="00903B00">
      <w:pPr>
        <w:widowControl w:val="0"/>
        <w:numPr>
          <w:ilvl w:val="12"/>
          <w:numId w:val="0"/>
        </w:numPr>
        <w:ind w:right="-2"/>
        <w:rPr>
          <w:szCs w:val="22"/>
        </w:rPr>
      </w:pPr>
      <w:r>
        <w:rPr>
          <w:szCs w:val="22"/>
        </w:rPr>
        <w:t>Hvis du, ved en procedure, der kaldes perkutan koronar intervention med stenting, har fået indsat medicinsk udstyr (en stent) i en blodåre for at holde den åben, kan du blive behandlet med Pradaxa, efter lægen har besluttet, at en normal kontrol af blodstørkningen er blevet opnået. Tag Pradaxa efter lægens anvisning.</w:t>
      </w:r>
    </w:p>
    <w:p w14:paraId="526633BC" w14:textId="77777777" w:rsidR="0072128F" w:rsidRDefault="0072128F">
      <w:pPr>
        <w:widowControl w:val="0"/>
        <w:numPr>
          <w:ilvl w:val="12"/>
          <w:numId w:val="0"/>
        </w:numPr>
        <w:ind w:right="-2"/>
        <w:rPr>
          <w:szCs w:val="22"/>
        </w:rPr>
      </w:pPr>
    </w:p>
    <w:p w14:paraId="526633BD" w14:textId="77777777" w:rsidR="0072128F" w:rsidRDefault="00903B00">
      <w:pPr>
        <w:keepNext/>
        <w:widowControl w:val="0"/>
        <w:numPr>
          <w:ilvl w:val="12"/>
          <w:numId w:val="0"/>
        </w:numPr>
        <w:ind w:right="-2"/>
        <w:rPr>
          <w:szCs w:val="22"/>
          <w:u w:val="single"/>
        </w:rPr>
      </w:pPr>
      <w:r>
        <w:rPr>
          <w:szCs w:val="22"/>
          <w:u w:val="single"/>
        </w:rPr>
        <w:t>Behandling af blodpropper samt forebyggelse af nye blodpropper hos børn</w:t>
      </w:r>
    </w:p>
    <w:p w14:paraId="526633BE" w14:textId="77777777" w:rsidR="0072128F" w:rsidRDefault="0072128F">
      <w:pPr>
        <w:keepNext/>
        <w:widowControl w:val="0"/>
        <w:numPr>
          <w:ilvl w:val="12"/>
          <w:numId w:val="0"/>
        </w:numPr>
        <w:ind w:right="-2"/>
        <w:rPr>
          <w:szCs w:val="22"/>
        </w:rPr>
      </w:pPr>
    </w:p>
    <w:p w14:paraId="526633BF" w14:textId="77777777" w:rsidR="0072128F" w:rsidRDefault="00903B00">
      <w:pPr>
        <w:widowControl w:val="0"/>
        <w:numPr>
          <w:ilvl w:val="12"/>
          <w:numId w:val="0"/>
        </w:numPr>
        <w:ind w:right="-2"/>
        <w:rPr>
          <w:szCs w:val="22"/>
        </w:rPr>
      </w:pPr>
      <w:r>
        <w:rPr>
          <w:b/>
          <w:bCs/>
          <w:szCs w:val="22"/>
        </w:rPr>
        <w:t>Pradaxa skal tages to gange dagligt</w:t>
      </w:r>
      <w:r>
        <w:rPr>
          <w:szCs w:val="22"/>
        </w:rPr>
        <w:t>, én dosis om morgenen og én dosis om aftenen, på omtrent samme tidspunkt hver dag. Intervallet mellem doseringer skal være så tæt på 12 timer som muligt.</w:t>
      </w:r>
    </w:p>
    <w:p w14:paraId="526633C0" w14:textId="77777777" w:rsidR="0072128F" w:rsidRDefault="0072128F">
      <w:pPr>
        <w:widowControl w:val="0"/>
        <w:numPr>
          <w:ilvl w:val="12"/>
          <w:numId w:val="0"/>
        </w:numPr>
        <w:ind w:right="-2"/>
        <w:rPr>
          <w:szCs w:val="22"/>
        </w:rPr>
      </w:pPr>
    </w:p>
    <w:p w14:paraId="526633C1" w14:textId="77777777" w:rsidR="0072128F" w:rsidRDefault="00903B00">
      <w:pPr>
        <w:widowControl w:val="0"/>
        <w:autoSpaceDE w:val="0"/>
        <w:autoSpaceDN w:val="0"/>
        <w:adjustRightInd w:val="0"/>
        <w:rPr>
          <w:szCs w:val="22"/>
        </w:rPr>
      </w:pPr>
      <w:r>
        <w:rPr>
          <w:szCs w:val="22"/>
        </w:rPr>
        <w:t>Den anbefalede dosis afhænger af vægt og alder. Din læge vil bestemme den korrekte dosis. Din læge kan justere dosis i løbet af behandlingen. Bliv ved med at bruge alle andre lægemidler, medmindre lægen beder dig om at stoppe brugen af nogen af dem.</w:t>
      </w:r>
    </w:p>
    <w:p w14:paraId="526633C2" w14:textId="77777777" w:rsidR="0072128F" w:rsidRDefault="0072128F">
      <w:pPr>
        <w:widowControl w:val="0"/>
        <w:numPr>
          <w:ilvl w:val="12"/>
          <w:numId w:val="0"/>
        </w:numPr>
        <w:ind w:right="-2"/>
        <w:rPr>
          <w:szCs w:val="22"/>
          <w:lang w:eastAsia="zh-CN" w:bidi="th-TH"/>
        </w:rPr>
      </w:pPr>
    </w:p>
    <w:p w14:paraId="526633C3" w14:textId="77777777" w:rsidR="0072128F" w:rsidRDefault="00903B00">
      <w:pPr>
        <w:widowControl w:val="0"/>
        <w:numPr>
          <w:ilvl w:val="12"/>
          <w:numId w:val="0"/>
        </w:numPr>
        <w:ind w:right="-2"/>
        <w:rPr>
          <w:szCs w:val="22"/>
        </w:rPr>
      </w:pPr>
      <w:r>
        <w:rPr>
          <w:szCs w:val="22"/>
        </w:rPr>
        <w:t>Tabel 1 viser den enkelte og den samlede daglige dosis Pradaxa i milligram (mg). Doserne afhænger af patientens vægt i kilo (kg) og alder i år.</w:t>
      </w:r>
    </w:p>
    <w:p w14:paraId="526633C4" w14:textId="77777777" w:rsidR="0072128F" w:rsidRDefault="0072128F">
      <w:pPr>
        <w:widowControl w:val="0"/>
        <w:rPr>
          <w:szCs w:val="22"/>
        </w:rPr>
      </w:pPr>
    </w:p>
    <w:p w14:paraId="526633C5" w14:textId="77777777" w:rsidR="0072128F" w:rsidRDefault="00903B00">
      <w:pPr>
        <w:keepNext/>
        <w:widowControl w:val="0"/>
        <w:ind w:left="1134" w:hanging="1134"/>
        <w:rPr>
          <w:szCs w:val="22"/>
        </w:rPr>
      </w:pPr>
      <w:r>
        <w:rPr>
          <w:szCs w:val="22"/>
        </w:rPr>
        <w:t>Tabel 1:</w:t>
      </w:r>
      <w:r>
        <w:rPr>
          <w:szCs w:val="22"/>
        </w:rPr>
        <w:tab/>
        <w:t>Doseringstabel for Pradaxa kapsler</w:t>
      </w:r>
    </w:p>
    <w:p w14:paraId="526633C6" w14:textId="77777777" w:rsidR="0072128F" w:rsidRDefault="0072128F">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0"/>
        <w:gridCol w:w="2323"/>
        <w:gridCol w:w="2322"/>
      </w:tblGrid>
      <w:tr w:rsidR="0072128F" w14:paraId="526633CC" w14:textId="77777777">
        <w:tc>
          <w:tcPr>
            <w:tcW w:w="2499" w:type="pct"/>
            <w:gridSpan w:val="2"/>
          </w:tcPr>
          <w:p w14:paraId="526633C7" w14:textId="77777777" w:rsidR="0072128F" w:rsidRDefault="00903B00">
            <w:pPr>
              <w:keepNext/>
              <w:widowControl w:val="0"/>
              <w:jc w:val="center"/>
              <w:rPr>
                <w:b/>
                <w:bCs/>
                <w:noProof/>
                <w:szCs w:val="22"/>
              </w:rPr>
            </w:pPr>
            <w:r>
              <w:rPr>
                <w:b/>
                <w:bCs/>
                <w:noProof/>
                <w:szCs w:val="22"/>
              </w:rPr>
              <w:t>Vægt-/alderskombinationer</w:t>
            </w:r>
          </w:p>
        </w:tc>
        <w:tc>
          <w:tcPr>
            <w:tcW w:w="1251" w:type="pct"/>
            <w:vMerge w:val="restart"/>
          </w:tcPr>
          <w:p w14:paraId="526633C8" w14:textId="77777777" w:rsidR="0072128F" w:rsidRDefault="00903B00">
            <w:pPr>
              <w:keepNext/>
              <w:widowControl w:val="0"/>
              <w:jc w:val="center"/>
              <w:rPr>
                <w:b/>
                <w:bCs/>
                <w:noProof/>
                <w:szCs w:val="22"/>
              </w:rPr>
            </w:pPr>
            <w:r>
              <w:rPr>
                <w:b/>
                <w:bCs/>
                <w:noProof/>
                <w:szCs w:val="22"/>
              </w:rPr>
              <w:t>Enkeltdosis</w:t>
            </w:r>
          </w:p>
          <w:p w14:paraId="526633C9" w14:textId="77777777" w:rsidR="0072128F" w:rsidRDefault="00903B00">
            <w:pPr>
              <w:keepNext/>
              <w:widowControl w:val="0"/>
              <w:jc w:val="center"/>
              <w:rPr>
                <w:b/>
                <w:bCs/>
                <w:noProof/>
                <w:szCs w:val="22"/>
              </w:rPr>
            </w:pPr>
            <w:r>
              <w:rPr>
                <w:b/>
                <w:bCs/>
                <w:noProof/>
                <w:szCs w:val="22"/>
              </w:rPr>
              <w:t>i mg</w:t>
            </w:r>
          </w:p>
        </w:tc>
        <w:tc>
          <w:tcPr>
            <w:tcW w:w="1250" w:type="pct"/>
            <w:vMerge w:val="restart"/>
          </w:tcPr>
          <w:p w14:paraId="526633CA" w14:textId="77777777" w:rsidR="0072128F" w:rsidRDefault="00903B00">
            <w:pPr>
              <w:keepNext/>
              <w:widowControl w:val="0"/>
              <w:jc w:val="center"/>
              <w:rPr>
                <w:b/>
                <w:bCs/>
                <w:noProof/>
                <w:szCs w:val="22"/>
              </w:rPr>
            </w:pPr>
            <w:r>
              <w:rPr>
                <w:b/>
                <w:bCs/>
                <w:noProof/>
                <w:szCs w:val="22"/>
              </w:rPr>
              <w:t>Samlet daglig dosis</w:t>
            </w:r>
          </w:p>
          <w:p w14:paraId="526633CB" w14:textId="77777777" w:rsidR="0072128F" w:rsidRDefault="00903B00">
            <w:pPr>
              <w:keepNext/>
              <w:widowControl w:val="0"/>
              <w:jc w:val="center"/>
              <w:rPr>
                <w:b/>
                <w:bCs/>
                <w:noProof/>
                <w:szCs w:val="22"/>
              </w:rPr>
            </w:pPr>
            <w:r>
              <w:rPr>
                <w:b/>
                <w:bCs/>
                <w:noProof/>
                <w:szCs w:val="22"/>
              </w:rPr>
              <w:t>i mg</w:t>
            </w:r>
          </w:p>
        </w:tc>
      </w:tr>
      <w:tr w:rsidR="0072128F" w14:paraId="526633D1" w14:textId="77777777">
        <w:tc>
          <w:tcPr>
            <w:tcW w:w="1250" w:type="pct"/>
          </w:tcPr>
          <w:p w14:paraId="526633CD" w14:textId="77777777" w:rsidR="0072128F" w:rsidRDefault="00903B00">
            <w:pPr>
              <w:keepNext/>
              <w:widowControl w:val="0"/>
              <w:rPr>
                <w:b/>
                <w:bCs/>
                <w:noProof/>
                <w:szCs w:val="22"/>
              </w:rPr>
            </w:pPr>
            <w:r>
              <w:rPr>
                <w:b/>
                <w:bCs/>
                <w:noProof/>
                <w:szCs w:val="22"/>
              </w:rPr>
              <w:t>Vægt i kg</w:t>
            </w:r>
          </w:p>
        </w:tc>
        <w:tc>
          <w:tcPr>
            <w:tcW w:w="1249" w:type="pct"/>
          </w:tcPr>
          <w:p w14:paraId="526633CE" w14:textId="77777777" w:rsidR="0072128F" w:rsidRDefault="00903B00">
            <w:pPr>
              <w:keepNext/>
              <w:widowControl w:val="0"/>
              <w:rPr>
                <w:b/>
                <w:bCs/>
                <w:noProof/>
                <w:szCs w:val="22"/>
              </w:rPr>
            </w:pPr>
            <w:r>
              <w:rPr>
                <w:b/>
                <w:bCs/>
                <w:noProof/>
                <w:szCs w:val="22"/>
              </w:rPr>
              <w:t>Alder i år</w:t>
            </w:r>
          </w:p>
        </w:tc>
        <w:tc>
          <w:tcPr>
            <w:tcW w:w="1251" w:type="pct"/>
            <w:vMerge/>
          </w:tcPr>
          <w:p w14:paraId="526633CF" w14:textId="77777777" w:rsidR="0072128F" w:rsidRDefault="0072128F">
            <w:pPr>
              <w:keepNext/>
              <w:widowControl w:val="0"/>
              <w:rPr>
                <w:bCs/>
                <w:noProof/>
                <w:szCs w:val="22"/>
              </w:rPr>
            </w:pPr>
          </w:p>
        </w:tc>
        <w:tc>
          <w:tcPr>
            <w:tcW w:w="1250" w:type="pct"/>
            <w:vMerge/>
          </w:tcPr>
          <w:p w14:paraId="526633D0" w14:textId="77777777" w:rsidR="0072128F" w:rsidRDefault="0072128F">
            <w:pPr>
              <w:keepNext/>
              <w:widowControl w:val="0"/>
              <w:rPr>
                <w:bCs/>
                <w:noProof/>
                <w:szCs w:val="22"/>
              </w:rPr>
            </w:pPr>
          </w:p>
        </w:tc>
      </w:tr>
      <w:tr w:rsidR="0072128F" w14:paraId="526633D6" w14:textId="77777777">
        <w:tc>
          <w:tcPr>
            <w:tcW w:w="1250" w:type="pct"/>
          </w:tcPr>
          <w:p w14:paraId="526633D2" w14:textId="77777777" w:rsidR="0072128F" w:rsidRDefault="00903B00">
            <w:pPr>
              <w:keepNext/>
              <w:widowControl w:val="0"/>
              <w:rPr>
                <w:bCs/>
                <w:noProof/>
                <w:szCs w:val="22"/>
              </w:rPr>
            </w:pPr>
            <w:r>
              <w:rPr>
                <w:rFonts w:eastAsia="SimSun"/>
                <w:bCs/>
                <w:noProof/>
                <w:szCs w:val="22"/>
              </w:rPr>
              <w:t>11 til under 13</w:t>
            </w:r>
            <w:r>
              <w:rPr>
                <w:bCs/>
                <w:noProof/>
                <w:szCs w:val="22"/>
              </w:rPr>
              <w:t> </w:t>
            </w:r>
            <w:r>
              <w:rPr>
                <w:rFonts w:eastAsia="SimSun"/>
                <w:bCs/>
                <w:noProof/>
                <w:szCs w:val="22"/>
              </w:rPr>
              <w:t>kg</w:t>
            </w:r>
          </w:p>
        </w:tc>
        <w:tc>
          <w:tcPr>
            <w:tcW w:w="1249" w:type="pct"/>
          </w:tcPr>
          <w:p w14:paraId="526633D3" w14:textId="77777777" w:rsidR="0072128F" w:rsidRDefault="00903B00">
            <w:pPr>
              <w:keepNext/>
              <w:widowControl w:val="0"/>
              <w:rPr>
                <w:bCs/>
                <w:noProof/>
                <w:szCs w:val="22"/>
              </w:rPr>
            </w:pPr>
            <w:r>
              <w:rPr>
                <w:rFonts w:eastAsia="SimSun"/>
                <w:bCs/>
                <w:noProof/>
                <w:szCs w:val="22"/>
              </w:rPr>
              <w:t>8 til under 9</w:t>
            </w:r>
            <w:r>
              <w:rPr>
                <w:bCs/>
                <w:noProof/>
                <w:szCs w:val="22"/>
              </w:rPr>
              <w:t> </w:t>
            </w:r>
            <w:r>
              <w:rPr>
                <w:rFonts w:eastAsia="SimSun"/>
                <w:bCs/>
                <w:noProof/>
                <w:szCs w:val="22"/>
              </w:rPr>
              <w:t>år</w:t>
            </w:r>
          </w:p>
        </w:tc>
        <w:tc>
          <w:tcPr>
            <w:tcW w:w="1251" w:type="pct"/>
          </w:tcPr>
          <w:p w14:paraId="526633D4" w14:textId="77777777" w:rsidR="0072128F" w:rsidRDefault="00903B00">
            <w:pPr>
              <w:keepNext/>
              <w:widowControl w:val="0"/>
              <w:jc w:val="center"/>
              <w:rPr>
                <w:bCs/>
                <w:noProof/>
                <w:szCs w:val="22"/>
              </w:rPr>
            </w:pPr>
            <w:r>
              <w:rPr>
                <w:bCs/>
                <w:noProof/>
                <w:szCs w:val="22"/>
              </w:rPr>
              <w:t>75</w:t>
            </w:r>
          </w:p>
        </w:tc>
        <w:tc>
          <w:tcPr>
            <w:tcW w:w="1250" w:type="pct"/>
          </w:tcPr>
          <w:p w14:paraId="526633D5" w14:textId="77777777" w:rsidR="0072128F" w:rsidRDefault="00903B00">
            <w:pPr>
              <w:keepNext/>
              <w:widowControl w:val="0"/>
              <w:jc w:val="center"/>
              <w:rPr>
                <w:bCs/>
                <w:noProof/>
                <w:szCs w:val="22"/>
              </w:rPr>
            </w:pPr>
            <w:r>
              <w:rPr>
                <w:bCs/>
                <w:noProof/>
                <w:szCs w:val="22"/>
              </w:rPr>
              <w:t>150</w:t>
            </w:r>
          </w:p>
        </w:tc>
      </w:tr>
      <w:tr w:rsidR="0072128F" w14:paraId="526633DB" w14:textId="77777777">
        <w:tc>
          <w:tcPr>
            <w:tcW w:w="1250" w:type="pct"/>
          </w:tcPr>
          <w:p w14:paraId="526633D7" w14:textId="77777777" w:rsidR="0072128F" w:rsidRDefault="00903B00">
            <w:pPr>
              <w:keepNext/>
              <w:widowControl w:val="0"/>
              <w:rPr>
                <w:bCs/>
                <w:noProof/>
                <w:szCs w:val="22"/>
              </w:rPr>
            </w:pPr>
            <w:r>
              <w:rPr>
                <w:rFonts w:eastAsia="SimSun"/>
                <w:bCs/>
                <w:noProof/>
                <w:szCs w:val="22"/>
              </w:rPr>
              <w:t>13 til under 16</w:t>
            </w:r>
            <w:r>
              <w:rPr>
                <w:bCs/>
                <w:noProof/>
                <w:szCs w:val="22"/>
              </w:rPr>
              <w:t> </w:t>
            </w:r>
            <w:r>
              <w:rPr>
                <w:rFonts w:eastAsia="SimSun"/>
                <w:bCs/>
                <w:noProof/>
                <w:szCs w:val="22"/>
              </w:rPr>
              <w:t>kg</w:t>
            </w:r>
          </w:p>
        </w:tc>
        <w:tc>
          <w:tcPr>
            <w:tcW w:w="1249" w:type="pct"/>
          </w:tcPr>
          <w:p w14:paraId="526633D8"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w:t>
            </w:r>
            <w:r>
              <w:rPr>
                <w:rFonts w:eastAsia="SimSun"/>
                <w:bCs/>
                <w:noProof/>
                <w:szCs w:val="22"/>
              </w:rPr>
              <w:t>under</w:t>
            </w:r>
            <w:r>
              <w:rPr>
                <w:bCs/>
                <w:noProof/>
                <w:szCs w:val="22"/>
              </w:rPr>
              <w:t xml:space="preserve"> 11 år</w:t>
            </w:r>
          </w:p>
        </w:tc>
        <w:tc>
          <w:tcPr>
            <w:tcW w:w="1251" w:type="pct"/>
          </w:tcPr>
          <w:p w14:paraId="526633D9" w14:textId="77777777" w:rsidR="0072128F" w:rsidRDefault="00903B00">
            <w:pPr>
              <w:keepNext/>
              <w:widowControl w:val="0"/>
              <w:jc w:val="center"/>
              <w:rPr>
                <w:bCs/>
                <w:noProof/>
                <w:szCs w:val="22"/>
              </w:rPr>
            </w:pPr>
            <w:r>
              <w:rPr>
                <w:bCs/>
                <w:noProof/>
                <w:szCs w:val="22"/>
              </w:rPr>
              <w:t>110</w:t>
            </w:r>
          </w:p>
        </w:tc>
        <w:tc>
          <w:tcPr>
            <w:tcW w:w="1250" w:type="pct"/>
          </w:tcPr>
          <w:p w14:paraId="526633DA" w14:textId="77777777" w:rsidR="0072128F" w:rsidRDefault="00903B00">
            <w:pPr>
              <w:keepNext/>
              <w:widowControl w:val="0"/>
              <w:jc w:val="center"/>
              <w:rPr>
                <w:bCs/>
                <w:noProof/>
                <w:szCs w:val="22"/>
              </w:rPr>
            </w:pPr>
            <w:r>
              <w:rPr>
                <w:bCs/>
                <w:noProof/>
                <w:szCs w:val="22"/>
              </w:rPr>
              <w:t>220</w:t>
            </w:r>
          </w:p>
        </w:tc>
      </w:tr>
      <w:tr w:rsidR="0072128F" w14:paraId="526633E0" w14:textId="77777777">
        <w:tc>
          <w:tcPr>
            <w:tcW w:w="1250" w:type="pct"/>
          </w:tcPr>
          <w:p w14:paraId="526633DC" w14:textId="77777777" w:rsidR="0072128F" w:rsidRDefault="00903B00">
            <w:pPr>
              <w:keepNext/>
              <w:widowControl w:val="0"/>
              <w:rPr>
                <w:bCs/>
                <w:noProof/>
                <w:szCs w:val="22"/>
              </w:rPr>
            </w:pPr>
            <w:r>
              <w:rPr>
                <w:rFonts w:eastAsia="SimSun"/>
                <w:bCs/>
                <w:noProof/>
                <w:szCs w:val="22"/>
              </w:rPr>
              <w:t>16 til under 21</w:t>
            </w:r>
            <w:r>
              <w:rPr>
                <w:bCs/>
                <w:noProof/>
                <w:szCs w:val="22"/>
              </w:rPr>
              <w:t> </w:t>
            </w:r>
            <w:r>
              <w:rPr>
                <w:rFonts w:eastAsia="SimSun"/>
                <w:bCs/>
                <w:noProof/>
                <w:szCs w:val="22"/>
              </w:rPr>
              <w:t>kg</w:t>
            </w:r>
          </w:p>
        </w:tc>
        <w:tc>
          <w:tcPr>
            <w:tcW w:w="1249" w:type="pct"/>
          </w:tcPr>
          <w:p w14:paraId="526633DD"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w:t>
            </w:r>
            <w:r>
              <w:rPr>
                <w:rFonts w:eastAsia="SimSun"/>
                <w:bCs/>
                <w:noProof/>
                <w:szCs w:val="22"/>
              </w:rPr>
              <w:t>under</w:t>
            </w:r>
            <w:r>
              <w:rPr>
                <w:bCs/>
                <w:noProof/>
                <w:szCs w:val="22"/>
              </w:rPr>
              <w:t xml:space="preserve"> 14 år</w:t>
            </w:r>
          </w:p>
        </w:tc>
        <w:tc>
          <w:tcPr>
            <w:tcW w:w="1251" w:type="pct"/>
          </w:tcPr>
          <w:p w14:paraId="526633DE" w14:textId="77777777" w:rsidR="0072128F" w:rsidRDefault="00903B00">
            <w:pPr>
              <w:keepNext/>
              <w:widowControl w:val="0"/>
              <w:jc w:val="center"/>
              <w:rPr>
                <w:bCs/>
                <w:noProof/>
                <w:szCs w:val="22"/>
              </w:rPr>
            </w:pPr>
            <w:r>
              <w:rPr>
                <w:bCs/>
                <w:noProof/>
                <w:szCs w:val="22"/>
              </w:rPr>
              <w:t>110</w:t>
            </w:r>
          </w:p>
        </w:tc>
        <w:tc>
          <w:tcPr>
            <w:tcW w:w="1250" w:type="pct"/>
          </w:tcPr>
          <w:p w14:paraId="526633DF" w14:textId="77777777" w:rsidR="0072128F" w:rsidRDefault="00903B00">
            <w:pPr>
              <w:keepNext/>
              <w:widowControl w:val="0"/>
              <w:jc w:val="center"/>
              <w:rPr>
                <w:bCs/>
                <w:noProof/>
                <w:szCs w:val="22"/>
              </w:rPr>
            </w:pPr>
            <w:r>
              <w:rPr>
                <w:bCs/>
                <w:noProof/>
                <w:szCs w:val="22"/>
              </w:rPr>
              <w:t>220</w:t>
            </w:r>
          </w:p>
        </w:tc>
      </w:tr>
      <w:tr w:rsidR="0072128F" w14:paraId="526633E5" w14:textId="77777777">
        <w:tc>
          <w:tcPr>
            <w:tcW w:w="1250" w:type="pct"/>
          </w:tcPr>
          <w:p w14:paraId="526633E1" w14:textId="77777777" w:rsidR="0072128F" w:rsidRDefault="00903B00">
            <w:pPr>
              <w:keepNext/>
              <w:widowControl w:val="0"/>
              <w:rPr>
                <w:bCs/>
                <w:noProof/>
                <w:szCs w:val="22"/>
              </w:rPr>
            </w:pPr>
            <w:r>
              <w:rPr>
                <w:rFonts w:eastAsia="SimSun"/>
                <w:bCs/>
                <w:noProof/>
                <w:szCs w:val="22"/>
              </w:rPr>
              <w:t>21 til under 26</w:t>
            </w:r>
            <w:r>
              <w:rPr>
                <w:bCs/>
                <w:noProof/>
                <w:szCs w:val="22"/>
              </w:rPr>
              <w:t> </w:t>
            </w:r>
            <w:r>
              <w:rPr>
                <w:rFonts w:eastAsia="SimSun"/>
                <w:bCs/>
                <w:noProof/>
                <w:szCs w:val="22"/>
              </w:rPr>
              <w:t>kg</w:t>
            </w:r>
          </w:p>
        </w:tc>
        <w:tc>
          <w:tcPr>
            <w:tcW w:w="1249" w:type="pct"/>
          </w:tcPr>
          <w:p w14:paraId="526633E2"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w:t>
            </w:r>
            <w:r>
              <w:rPr>
                <w:rFonts w:eastAsia="SimSun"/>
                <w:bCs/>
                <w:noProof/>
                <w:szCs w:val="22"/>
              </w:rPr>
              <w:t>under</w:t>
            </w:r>
            <w:r>
              <w:rPr>
                <w:bCs/>
                <w:noProof/>
                <w:szCs w:val="22"/>
              </w:rPr>
              <w:t xml:space="preserve"> 16 år</w:t>
            </w:r>
          </w:p>
        </w:tc>
        <w:tc>
          <w:tcPr>
            <w:tcW w:w="1251" w:type="pct"/>
          </w:tcPr>
          <w:p w14:paraId="526633E3" w14:textId="77777777" w:rsidR="0072128F" w:rsidRDefault="00903B00">
            <w:pPr>
              <w:keepNext/>
              <w:widowControl w:val="0"/>
              <w:jc w:val="center"/>
              <w:rPr>
                <w:bCs/>
                <w:noProof/>
                <w:szCs w:val="22"/>
              </w:rPr>
            </w:pPr>
            <w:r>
              <w:rPr>
                <w:bCs/>
                <w:noProof/>
                <w:szCs w:val="22"/>
              </w:rPr>
              <w:t>150</w:t>
            </w:r>
          </w:p>
        </w:tc>
        <w:tc>
          <w:tcPr>
            <w:tcW w:w="1250" w:type="pct"/>
          </w:tcPr>
          <w:p w14:paraId="526633E4" w14:textId="77777777" w:rsidR="0072128F" w:rsidRDefault="00903B00">
            <w:pPr>
              <w:keepNext/>
              <w:widowControl w:val="0"/>
              <w:jc w:val="center"/>
              <w:rPr>
                <w:bCs/>
                <w:noProof/>
                <w:szCs w:val="22"/>
              </w:rPr>
            </w:pPr>
            <w:r>
              <w:rPr>
                <w:bCs/>
                <w:noProof/>
                <w:szCs w:val="22"/>
              </w:rPr>
              <w:t>300</w:t>
            </w:r>
          </w:p>
        </w:tc>
      </w:tr>
      <w:tr w:rsidR="0072128F" w14:paraId="526633EA" w14:textId="77777777">
        <w:tc>
          <w:tcPr>
            <w:tcW w:w="1250" w:type="pct"/>
          </w:tcPr>
          <w:p w14:paraId="526633E6" w14:textId="77777777" w:rsidR="0072128F" w:rsidRDefault="00903B00">
            <w:pPr>
              <w:keepNext/>
              <w:widowControl w:val="0"/>
              <w:rPr>
                <w:bCs/>
                <w:noProof/>
                <w:szCs w:val="22"/>
              </w:rPr>
            </w:pPr>
            <w:r>
              <w:rPr>
                <w:rFonts w:eastAsia="SimSun"/>
                <w:bCs/>
                <w:noProof/>
                <w:szCs w:val="22"/>
              </w:rPr>
              <w:t>26 til under 31</w:t>
            </w:r>
            <w:r>
              <w:rPr>
                <w:bCs/>
                <w:noProof/>
                <w:szCs w:val="22"/>
              </w:rPr>
              <w:t> </w:t>
            </w:r>
            <w:r>
              <w:rPr>
                <w:rFonts w:eastAsia="SimSun"/>
                <w:bCs/>
                <w:noProof/>
                <w:szCs w:val="22"/>
              </w:rPr>
              <w:t>kg</w:t>
            </w:r>
          </w:p>
        </w:tc>
        <w:tc>
          <w:tcPr>
            <w:tcW w:w="1249" w:type="pct"/>
          </w:tcPr>
          <w:p w14:paraId="526633E7" w14:textId="77777777" w:rsidR="0072128F" w:rsidRDefault="00903B00">
            <w:pPr>
              <w:keepNext/>
              <w:widowControl w:val="0"/>
              <w:rPr>
                <w:bCs/>
                <w:noProof/>
                <w:szCs w:val="22"/>
              </w:rPr>
            </w:pPr>
            <w:r>
              <w:rPr>
                <w:bCs/>
                <w:noProof/>
                <w:szCs w:val="22"/>
              </w:rPr>
              <w:t xml:space="preserve">8 </w:t>
            </w:r>
            <w:r>
              <w:rPr>
                <w:rFonts w:eastAsia="SimSun"/>
                <w:bCs/>
                <w:noProof/>
                <w:szCs w:val="22"/>
              </w:rPr>
              <w:t>til</w:t>
            </w:r>
            <w:r>
              <w:rPr>
                <w:bCs/>
                <w:noProof/>
                <w:szCs w:val="22"/>
              </w:rPr>
              <w:t xml:space="preserve"> </w:t>
            </w:r>
            <w:r>
              <w:rPr>
                <w:rFonts w:eastAsia="SimSun"/>
                <w:bCs/>
                <w:noProof/>
                <w:szCs w:val="22"/>
              </w:rPr>
              <w:t>under</w:t>
            </w:r>
            <w:r>
              <w:rPr>
                <w:bCs/>
                <w:noProof/>
                <w:szCs w:val="22"/>
              </w:rPr>
              <w:t xml:space="preserve"> 18 år</w:t>
            </w:r>
          </w:p>
        </w:tc>
        <w:tc>
          <w:tcPr>
            <w:tcW w:w="1251" w:type="pct"/>
          </w:tcPr>
          <w:p w14:paraId="526633E8" w14:textId="77777777" w:rsidR="0072128F" w:rsidRDefault="00903B00">
            <w:pPr>
              <w:keepNext/>
              <w:widowControl w:val="0"/>
              <w:jc w:val="center"/>
              <w:rPr>
                <w:bCs/>
                <w:noProof/>
                <w:szCs w:val="22"/>
              </w:rPr>
            </w:pPr>
            <w:r>
              <w:rPr>
                <w:bCs/>
                <w:noProof/>
                <w:szCs w:val="22"/>
              </w:rPr>
              <w:t>150</w:t>
            </w:r>
          </w:p>
        </w:tc>
        <w:tc>
          <w:tcPr>
            <w:tcW w:w="1250" w:type="pct"/>
          </w:tcPr>
          <w:p w14:paraId="526633E9" w14:textId="77777777" w:rsidR="0072128F" w:rsidRDefault="00903B00">
            <w:pPr>
              <w:keepNext/>
              <w:widowControl w:val="0"/>
              <w:jc w:val="center"/>
              <w:rPr>
                <w:bCs/>
                <w:noProof/>
                <w:szCs w:val="22"/>
              </w:rPr>
            </w:pPr>
            <w:r>
              <w:rPr>
                <w:bCs/>
                <w:noProof/>
                <w:szCs w:val="22"/>
              </w:rPr>
              <w:t>300</w:t>
            </w:r>
          </w:p>
        </w:tc>
      </w:tr>
      <w:tr w:rsidR="0072128F" w14:paraId="526633EF" w14:textId="77777777">
        <w:tc>
          <w:tcPr>
            <w:tcW w:w="1250" w:type="pct"/>
          </w:tcPr>
          <w:p w14:paraId="526633EB" w14:textId="77777777" w:rsidR="0072128F" w:rsidRDefault="00903B00">
            <w:pPr>
              <w:keepNext/>
              <w:widowControl w:val="0"/>
              <w:rPr>
                <w:bCs/>
                <w:noProof/>
                <w:szCs w:val="22"/>
              </w:rPr>
            </w:pPr>
            <w:r>
              <w:rPr>
                <w:rFonts w:eastAsia="SimSun"/>
                <w:bCs/>
                <w:noProof/>
                <w:szCs w:val="22"/>
              </w:rPr>
              <w:t>31 til under 41</w:t>
            </w:r>
            <w:r>
              <w:rPr>
                <w:bCs/>
                <w:noProof/>
                <w:szCs w:val="22"/>
              </w:rPr>
              <w:t> </w:t>
            </w:r>
            <w:r>
              <w:rPr>
                <w:rFonts w:eastAsia="SimSun"/>
                <w:bCs/>
                <w:noProof/>
                <w:szCs w:val="22"/>
              </w:rPr>
              <w:t>kg</w:t>
            </w:r>
          </w:p>
        </w:tc>
        <w:tc>
          <w:tcPr>
            <w:tcW w:w="1249" w:type="pct"/>
          </w:tcPr>
          <w:p w14:paraId="526633EC" w14:textId="77777777" w:rsidR="0072128F" w:rsidRDefault="00903B00">
            <w:pPr>
              <w:keepNext/>
              <w:widowControl w:val="0"/>
              <w:rPr>
                <w:bCs/>
                <w:noProof/>
                <w:szCs w:val="22"/>
              </w:rPr>
            </w:pPr>
            <w:r>
              <w:rPr>
                <w:bCs/>
                <w:noProof/>
                <w:szCs w:val="22"/>
              </w:rPr>
              <w:t xml:space="preserve">8 til </w:t>
            </w:r>
            <w:r>
              <w:rPr>
                <w:rFonts w:eastAsia="SimSun"/>
                <w:bCs/>
                <w:noProof/>
                <w:szCs w:val="22"/>
              </w:rPr>
              <w:t>under</w:t>
            </w:r>
            <w:r>
              <w:rPr>
                <w:bCs/>
                <w:noProof/>
                <w:szCs w:val="22"/>
              </w:rPr>
              <w:t xml:space="preserve"> 18 år</w:t>
            </w:r>
          </w:p>
        </w:tc>
        <w:tc>
          <w:tcPr>
            <w:tcW w:w="1251" w:type="pct"/>
          </w:tcPr>
          <w:p w14:paraId="526633ED" w14:textId="77777777" w:rsidR="0072128F" w:rsidRDefault="00903B00">
            <w:pPr>
              <w:keepNext/>
              <w:widowControl w:val="0"/>
              <w:jc w:val="center"/>
              <w:rPr>
                <w:bCs/>
                <w:noProof/>
                <w:szCs w:val="22"/>
              </w:rPr>
            </w:pPr>
            <w:r>
              <w:rPr>
                <w:bCs/>
                <w:noProof/>
                <w:szCs w:val="22"/>
              </w:rPr>
              <w:t>185</w:t>
            </w:r>
          </w:p>
        </w:tc>
        <w:tc>
          <w:tcPr>
            <w:tcW w:w="1250" w:type="pct"/>
          </w:tcPr>
          <w:p w14:paraId="526633EE" w14:textId="77777777" w:rsidR="0072128F" w:rsidRDefault="00903B00">
            <w:pPr>
              <w:keepNext/>
              <w:widowControl w:val="0"/>
              <w:jc w:val="center"/>
              <w:rPr>
                <w:bCs/>
                <w:noProof/>
                <w:szCs w:val="22"/>
              </w:rPr>
            </w:pPr>
            <w:r>
              <w:rPr>
                <w:bCs/>
                <w:noProof/>
                <w:szCs w:val="22"/>
              </w:rPr>
              <w:t>370</w:t>
            </w:r>
          </w:p>
        </w:tc>
      </w:tr>
      <w:tr w:rsidR="0072128F" w14:paraId="526633F4" w14:textId="77777777">
        <w:tc>
          <w:tcPr>
            <w:tcW w:w="1250" w:type="pct"/>
          </w:tcPr>
          <w:p w14:paraId="526633F0" w14:textId="77777777" w:rsidR="0072128F" w:rsidRDefault="00903B00">
            <w:pPr>
              <w:keepNext/>
              <w:widowControl w:val="0"/>
              <w:rPr>
                <w:bCs/>
                <w:noProof/>
                <w:szCs w:val="22"/>
              </w:rPr>
            </w:pPr>
            <w:r>
              <w:rPr>
                <w:rFonts w:eastAsia="SimSun"/>
                <w:bCs/>
                <w:noProof/>
                <w:szCs w:val="22"/>
              </w:rPr>
              <w:t>41 til under 51</w:t>
            </w:r>
            <w:r>
              <w:rPr>
                <w:bCs/>
                <w:noProof/>
                <w:szCs w:val="22"/>
              </w:rPr>
              <w:t> </w:t>
            </w:r>
            <w:r>
              <w:rPr>
                <w:rFonts w:eastAsia="SimSun"/>
                <w:bCs/>
                <w:noProof/>
                <w:szCs w:val="22"/>
              </w:rPr>
              <w:t>kg</w:t>
            </w:r>
          </w:p>
        </w:tc>
        <w:tc>
          <w:tcPr>
            <w:tcW w:w="1249" w:type="pct"/>
          </w:tcPr>
          <w:p w14:paraId="526633F1" w14:textId="77777777" w:rsidR="0072128F" w:rsidRDefault="00903B00">
            <w:pPr>
              <w:keepNext/>
              <w:widowControl w:val="0"/>
              <w:rPr>
                <w:bCs/>
                <w:noProof/>
                <w:szCs w:val="22"/>
              </w:rPr>
            </w:pPr>
            <w:r>
              <w:rPr>
                <w:bCs/>
                <w:noProof/>
                <w:szCs w:val="22"/>
              </w:rPr>
              <w:t xml:space="preserve">8 til </w:t>
            </w:r>
            <w:r>
              <w:rPr>
                <w:rFonts w:eastAsia="SimSun"/>
                <w:bCs/>
                <w:noProof/>
                <w:szCs w:val="22"/>
              </w:rPr>
              <w:t>under</w:t>
            </w:r>
            <w:r>
              <w:rPr>
                <w:bCs/>
                <w:noProof/>
                <w:szCs w:val="22"/>
              </w:rPr>
              <w:t xml:space="preserve"> 18 år</w:t>
            </w:r>
          </w:p>
        </w:tc>
        <w:tc>
          <w:tcPr>
            <w:tcW w:w="1251" w:type="pct"/>
          </w:tcPr>
          <w:p w14:paraId="526633F2" w14:textId="77777777" w:rsidR="0072128F" w:rsidRDefault="00903B00">
            <w:pPr>
              <w:keepNext/>
              <w:widowControl w:val="0"/>
              <w:jc w:val="center"/>
              <w:rPr>
                <w:bCs/>
                <w:noProof/>
                <w:szCs w:val="22"/>
              </w:rPr>
            </w:pPr>
            <w:r>
              <w:rPr>
                <w:bCs/>
                <w:noProof/>
                <w:szCs w:val="22"/>
              </w:rPr>
              <w:t>220</w:t>
            </w:r>
          </w:p>
        </w:tc>
        <w:tc>
          <w:tcPr>
            <w:tcW w:w="1250" w:type="pct"/>
          </w:tcPr>
          <w:p w14:paraId="526633F3" w14:textId="77777777" w:rsidR="0072128F" w:rsidRDefault="00903B00">
            <w:pPr>
              <w:keepNext/>
              <w:widowControl w:val="0"/>
              <w:jc w:val="center"/>
              <w:rPr>
                <w:bCs/>
                <w:noProof/>
                <w:szCs w:val="22"/>
              </w:rPr>
            </w:pPr>
            <w:r>
              <w:rPr>
                <w:bCs/>
                <w:noProof/>
                <w:szCs w:val="22"/>
              </w:rPr>
              <w:t>440</w:t>
            </w:r>
          </w:p>
        </w:tc>
      </w:tr>
      <w:tr w:rsidR="0072128F" w14:paraId="526633F9" w14:textId="77777777">
        <w:tc>
          <w:tcPr>
            <w:tcW w:w="1250" w:type="pct"/>
          </w:tcPr>
          <w:p w14:paraId="526633F5" w14:textId="77777777" w:rsidR="0072128F" w:rsidRDefault="00903B00">
            <w:pPr>
              <w:keepNext/>
              <w:widowControl w:val="0"/>
              <w:rPr>
                <w:bCs/>
                <w:noProof/>
                <w:szCs w:val="22"/>
              </w:rPr>
            </w:pPr>
            <w:r>
              <w:rPr>
                <w:rFonts w:eastAsia="SimSun"/>
                <w:bCs/>
                <w:noProof/>
                <w:szCs w:val="22"/>
              </w:rPr>
              <w:t>51 til under 61</w:t>
            </w:r>
            <w:r>
              <w:rPr>
                <w:bCs/>
                <w:noProof/>
                <w:szCs w:val="22"/>
              </w:rPr>
              <w:t> </w:t>
            </w:r>
            <w:r>
              <w:rPr>
                <w:rFonts w:eastAsia="SimSun"/>
                <w:bCs/>
                <w:noProof/>
                <w:szCs w:val="22"/>
              </w:rPr>
              <w:t>kg</w:t>
            </w:r>
          </w:p>
        </w:tc>
        <w:tc>
          <w:tcPr>
            <w:tcW w:w="1249" w:type="pct"/>
          </w:tcPr>
          <w:p w14:paraId="526633F6" w14:textId="77777777" w:rsidR="0072128F" w:rsidRDefault="00903B00">
            <w:pPr>
              <w:keepNext/>
              <w:widowControl w:val="0"/>
              <w:rPr>
                <w:bCs/>
                <w:noProof/>
                <w:szCs w:val="22"/>
              </w:rPr>
            </w:pPr>
            <w:r>
              <w:rPr>
                <w:bCs/>
                <w:noProof/>
                <w:szCs w:val="22"/>
              </w:rPr>
              <w:t xml:space="preserve">8 til </w:t>
            </w:r>
            <w:r>
              <w:rPr>
                <w:rFonts w:eastAsia="SimSun"/>
                <w:bCs/>
                <w:noProof/>
                <w:szCs w:val="22"/>
              </w:rPr>
              <w:t>under</w:t>
            </w:r>
            <w:r>
              <w:rPr>
                <w:bCs/>
                <w:noProof/>
                <w:szCs w:val="22"/>
              </w:rPr>
              <w:t xml:space="preserve"> 18 år</w:t>
            </w:r>
          </w:p>
        </w:tc>
        <w:tc>
          <w:tcPr>
            <w:tcW w:w="1251" w:type="pct"/>
          </w:tcPr>
          <w:p w14:paraId="526633F7" w14:textId="77777777" w:rsidR="0072128F" w:rsidRDefault="00903B00">
            <w:pPr>
              <w:keepNext/>
              <w:widowControl w:val="0"/>
              <w:jc w:val="center"/>
              <w:rPr>
                <w:bCs/>
                <w:noProof/>
                <w:szCs w:val="22"/>
              </w:rPr>
            </w:pPr>
            <w:r>
              <w:rPr>
                <w:bCs/>
                <w:noProof/>
                <w:szCs w:val="22"/>
              </w:rPr>
              <w:t>260</w:t>
            </w:r>
          </w:p>
        </w:tc>
        <w:tc>
          <w:tcPr>
            <w:tcW w:w="1250" w:type="pct"/>
          </w:tcPr>
          <w:p w14:paraId="526633F8" w14:textId="77777777" w:rsidR="0072128F" w:rsidRDefault="00903B00">
            <w:pPr>
              <w:keepNext/>
              <w:widowControl w:val="0"/>
              <w:jc w:val="center"/>
              <w:rPr>
                <w:bCs/>
                <w:noProof/>
                <w:szCs w:val="22"/>
              </w:rPr>
            </w:pPr>
            <w:r>
              <w:rPr>
                <w:bCs/>
                <w:noProof/>
                <w:szCs w:val="22"/>
              </w:rPr>
              <w:t>520</w:t>
            </w:r>
          </w:p>
        </w:tc>
      </w:tr>
      <w:tr w:rsidR="0072128F" w14:paraId="526633FE" w14:textId="77777777">
        <w:tc>
          <w:tcPr>
            <w:tcW w:w="1250" w:type="pct"/>
          </w:tcPr>
          <w:p w14:paraId="526633FA" w14:textId="77777777" w:rsidR="0072128F" w:rsidRDefault="00903B00">
            <w:pPr>
              <w:keepNext/>
              <w:widowControl w:val="0"/>
              <w:rPr>
                <w:bCs/>
                <w:noProof/>
                <w:szCs w:val="22"/>
              </w:rPr>
            </w:pPr>
            <w:r>
              <w:rPr>
                <w:rFonts w:eastAsia="SimSun"/>
                <w:bCs/>
                <w:noProof/>
                <w:szCs w:val="22"/>
              </w:rPr>
              <w:t>61 til under 71</w:t>
            </w:r>
            <w:r>
              <w:rPr>
                <w:bCs/>
                <w:noProof/>
                <w:szCs w:val="22"/>
              </w:rPr>
              <w:t> </w:t>
            </w:r>
            <w:r>
              <w:rPr>
                <w:rFonts w:eastAsia="SimSun"/>
                <w:bCs/>
                <w:noProof/>
                <w:szCs w:val="22"/>
              </w:rPr>
              <w:t>kg</w:t>
            </w:r>
          </w:p>
        </w:tc>
        <w:tc>
          <w:tcPr>
            <w:tcW w:w="1249" w:type="pct"/>
          </w:tcPr>
          <w:p w14:paraId="526633FB" w14:textId="77777777" w:rsidR="0072128F" w:rsidRDefault="00903B00">
            <w:pPr>
              <w:keepNext/>
              <w:widowControl w:val="0"/>
              <w:rPr>
                <w:bCs/>
                <w:noProof/>
                <w:szCs w:val="22"/>
              </w:rPr>
            </w:pPr>
            <w:r>
              <w:rPr>
                <w:bCs/>
                <w:noProof/>
                <w:szCs w:val="22"/>
              </w:rPr>
              <w:t xml:space="preserve">8 til </w:t>
            </w:r>
            <w:r>
              <w:rPr>
                <w:rFonts w:eastAsia="SimSun"/>
                <w:bCs/>
                <w:noProof/>
                <w:szCs w:val="22"/>
              </w:rPr>
              <w:t>under</w:t>
            </w:r>
            <w:r>
              <w:rPr>
                <w:bCs/>
                <w:noProof/>
                <w:szCs w:val="22"/>
              </w:rPr>
              <w:t xml:space="preserve"> 18 år</w:t>
            </w:r>
          </w:p>
        </w:tc>
        <w:tc>
          <w:tcPr>
            <w:tcW w:w="1251" w:type="pct"/>
          </w:tcPr>
          <w:p w14:paraId="526633FC" w14:textId="77777777" w:rsidR="0072128F" w:rsidRDefault="00903B00">
            <w:pPr>
              <w:keepNext/>
              <w:widowControl w:val="0"/>
              <w:jc w:val="center"/>
              <w:rPr>
                <w:bCs/>
                <w:noProof/>
                <w:szCs w:val="22"/>
              </w:rPr>
            </w:pPr>
            <w:r>
              <w:rPr>
                <w:bCs/>
                <w:noProof/>
                <w:szCs w:val="22"/>
              </w:rPr>
              <w:t>300</w:t>
            </w:r>
          </w:p>
        </w:tc>
        <w:tc>
          <w:tcPr>
            <w:tcW w:w="1250" w:type="pct"/>
          </w:tcPr>
          <w:p w14:paraId="526633FD" w14:textId="77777777" w:rsidR="0072128F" w:rsidRDefault="00903B00">
            <w:pPr>
              <w:keepNext/>
              <w:widowControl w:val="0"/>
              <w:jc w:val="center"/>
              <w:rPr>
                <w:bCs/>
                <w:noProof/>
                <w:szCs w:val="22"/>
              </w:rPr>
            </w:pPr>
            <w:r>
              <w:rPr>
                <w:bCs/>
                <w:noProof/>
                <w:szCs w:val="22"/>
              </w:rPr>
              <w:t>600</w:t>
            </w:r>
          </w:p>
        </w:tc>
      </w:tr>
      <w:tr w:rsidR="0072128F" w14:paraId="52663403" w14:textId="77777777">
        <w:tc>
          <w:tcPr>
            <w:tcW w:w="1250" w:type="pct"/>
          </w:tcPr>
          <w:p w14:paraId="526633FF" w14:textId="77777777" w:rsidR="0072128F" w:rsidRDefault="00903B00">
            <w:pPr>
              <w:keepNext/>
              <w:widowControl w:val="0"/>
              <w:rPr>
                <w:bCs/>
                <w:noProof/>
                <w:szCs w:val="22"/>
              </w:rPr>
            </w:pPr>
            <w:r>
              <w:rPr>
                <w:rFonts w:eastAsia="SimSun"/>
                <w:bCs/>
                <w:noProof/>
                <w:szCs w:val="22"/>
              </w:rPr>
              <w:t>71 til under 81</w:t>
            </w:r>
            <w:r>
              <w:rPr>
                <w:bCs/>
                <w:noProof/>
                <w:szCs w:val="22"/>
              </w:rPr>
              <w:t> </w:t>
            </w:r>
            <w:r>
              <w:rPr>
                <w:rFonts w:eastAsia="SimSun"/>
                <w:bCs/>
                <w:noProof/>
                <w:szCs w:val="22"/>
              </w:rPr>
              <w:t>kg</w:t>
            </w:r>
          </w:p>
        </w:tc>
        <w:tc>
          <w:tcPr>
            <w:tcW w:w="1249" w:type="pct"/>
          </w:tcPr>
          <w:p w14:paraId="52663400" w14:textId="77777777" w:rsidR="0072128F" w:rsidRDefault="00903B00">
            <w:pPr>
              <w:keepNext/>
              <w:widowControl w:val="0"/>
              <w:rPr>
                <w:bCs/>
                <w:noProof/>
                <w:szCs w:val="22"/>
              </w:rPr>
            </w:pPr>
            <w:r>
              <w:rPr>
                <w:bCs/>
                <w:noProof/>
                <w:szCs w:val="22"/>
              </w:rPr>
              <w:t xml:space="preserve">8 til </w:t>
            </w:r>
            <w:r>
              <w:rPr>
                <w:rFonts w:eastAsia="SimSun"/>
                <w:bCs/>
                <w:noProof/>
                <w:szCs w:val="22"/>
              </w:rPr>
              <w:t>under</w:t>
            </w:r>
            <w:r>
              <w:rPr>
                <w:bCs/>
                <w:noProof/>
                <w:szCs w:val="22"/>
              </w:rPr>
              <w:t xml:space="preserve"> 18 år</w:t>
            </w:r>
          </w:p>
        </w:tc>
        <w:tc>
          <w:tcPr>
            <w:tcW w:w="1251" w:type="pct"/>
          </w:tcPr>
          <w:p w14:paraId="52663401" w14:textId="77777777" w:rsidR="0072128F" w:rsidRDefault="00903B00">
            <w:pPr>
              <w:keepNext/>
              <w:widowControl w:val="0"/>
              <w:jc w:val="center"/>
              <w:rPr>
                <w:bCs/>
                <w:noProof/>
                <w:szCs w:val="22"/>
              </w:rPr>
            </w:pPr>
            <w:r>
              <w:rPr>
                <w:bCs/>
                <w:noProof/>
                <w:szCs w:val="22"/>
              </w:rPr>
              <w:t>300</w:t>
            </w:r>
          </w:p>
        </w:tc>
        <w:tc>
          <w:tcPr>
            <w:tcW w:w="1250" w:type="pct"/>
          </w:tcPr>
          <w:p w14:paraId="52663402" w14:textId="77777777" w:rsidR="0072128F" w:rsidRDefault="00903B00">
            <w:pPr>
              <w:keepNext/>
              <w:widowControl w:val="0"/>
              <w:jc w:val="center"/>
              <w:rPr>
                <w:bCs/>
                <w:noProof/>
                <w:szCs w:val="22"/>
              </w:rPr>
            </w:pPr>
            <w:r>
              <w:rPr>
                <w:bCs/>
                <w:noProof/>
                <w:szCs w:val="22"/>
              </w:rPr>
              <w:t>600</w:t>
            </w:r>
          </w:p>
        </w:tc>
      </w:tr>
      <w:tr w:rsidR="0072128F" w14:paraId="52663408" w14:textId="77777777">
        <w:tc>
          <w:tcPr>
            <w:tcW w:w="1250" w:type="pct"/>
          </w:tcPr>
          <w:p w14:paraId="52663404" w14:textId="77777777" w:rsidR="0072128F" w:rsidRDefault="00903B00">
            <w:pPr>
              <w:widowControl w:val="0"/>
              <w:rPr>
                <w:bCs/>
                <w:noProof/>
                <w:szCs w:val="22"/>
              </w:rPr>
            </w:pPr>
            <w:r>
              <w:rPr>
                <w:rFonts w:eastAsia="SimSun"/>
                <w:bCs/>
                <w:noProof/>
                <w:szCs w:val="22"/>
              </w:rPr>
              <w:t>81</w:t>
            </w:r>
            <w:r>
              <w:rPr>
                <w:bCs/>
                <w:noProof/>
                <w:szCs w:val="22"/>
              </w:rPr>
              <w:t> </w:t>
            </w:r>
            <w:r>
              <w:rPr>
                <w:rFonts w:eastAsia="SimSun"/>
                <w:bCs/>
                <w:noProof/>
                <w:szCs w:val="22"/>
              </w:rPr>
              <w:t>kg eller derover</w:t>
            </w:r>
          </w:p>
        </w:tc>
        <w:tc>
          <w:tcPr>
            <w:tcW w:w="1249" w:type="pct"/>
          </w:tcPr>
          <w:p w14:paraId="52663405" w14:textId="77777777" w:rsidR="0072128F" w:rsidRDefault="00903B00">
            <w:pPr>
              <w:widowControl w:val="0"/>
              <w:rPr>
                <w:bCs/>
                <w:noProof/>
                <w:szCs w:val="22"/>
              </w:rPr>
            </w:pPr>
            <w:r>
              <w:rPr>
                <w:bCs/>
                <w:noProof/>
                <w:szCs w:val="22"/>
              </w:rPr>
              <w:t xml:space="preserve">10 til </w:t>
            </w:r>
            <w:r>
              <w:rPr>
                <w:rFonts w:eastAsia="SimSun"/>
                <w:bCs/>
                <w:noProof/>
                <w:szCs w:val="22"/>
              </w:rPr>
              <w:t>under</w:t>
            </w:r>
            <w:r>
              <w:rPr>
                <w:bCs/>
                <w:noProof/>
                <w:szCs w:val="22"/>
              </w:rPr>
              <w:t xml:space="preserve"> 18 år</w:t>
            </w:r>
          </w:p>
        </w:tc>
        <w:tc>
          <w:tcPr>
            <w:tcW w:w="1251" w:type="pct"/>
          </w:tcPr>
          <w:p w14:paraId="52663406" w14:textId="77777777" w:rsidR="0072128F" w:rsidRDefault="00903B00">
            <w:pPr>
              <w:widowControl w:val="0"/>
              <w:jc w:val="center"/>
              <w:rPr>
                <w:bCs/>
                <w:noProof/>
                <w:szCs w:val="22"/>
              </w:rPr>
            </w:pPr>
            <w:r>
              <w:rPr>
                <w:bCs/>
                <w:noProof/>
                <w:szCs w:val="22"/>
              </w:rPr>
              <w:t>300</w:t>
            </w:r>
          </w:p>
        </w:tc>
        <w:tc>
          <w:tcPr>
            <w:tcW w:w="1250" w:type="pct"/>
          </w:tcPr>
          <w:p w14:paraId="52663407" w14:textId="77777777" w:rsidR="0072128F" w:rsidRDefault="00903B00">
            <w:pPr>
              <w:widowControl w:val="0"/>
              <w:jc w:val="center"/>
              <w:rPr>
                <w:bCs/>
                <w:noProof/>
                <w:szCs w:val="22"/>
              </w:rPr>
            </w:pPr>
            <w:r>
              <w:rPr>
                <w:bCs/>
                <w:noProof/>
                <w:szCs w:val="22"/>
              </w:rPr>
              <w:t>600</w:t>
            </w:r>
          </w:p>
        </w:tc>
      </w:tr>
    </w:tbl>
    <w:p w14:paraId="52663409" w14:textId="77777777" w:rsidR="0072128F" w:rsidRDefault="00903B00">
      <w:pPr>
        <w:keepNext/>
        <w:widowControl w:val="0"/>
        <w:rPr>
          <w:noProof/>
          <w:szCs w:val="22"/>
        </w:rPr>
      </w:pPr>
      <w:r>
        <w:rPr>
          <w:noProof/>
          <w:szCs w:val="22"/>
        </w:rPr>
        <w:t>Enkeltdoser, der kræver kombinationer af flere end én kapsel:</w:t>
      </w:r>
    </w:p>
    <w:p w14:paraId="5266340A" w14:textId="77777777" w:rsidR="0072128F" w:rsidRDefault="00903B00">
      <w:pPr>
        <w:widowControl w:val="0"/>
        <w:ind w:left="1134" w:hanging="1134"/>
        <w:rPr>
          <w:rFonts w:eastAsia="SimSun"/>
          <w:noProof/>
          <w:szCs w:val="22"/>
        </w:rPr>
      </w:pPr>
      <w:r>
        <w:rPr>
          <w:noProof/>
          <w:szCs w:val="22"/>
        </w:rPr>
        <w:t>300 mg:</w:t>
      </w:r>
      <w:r>
        <w:rPr>
          <w:noProof/>
          <w:szCs w:val="22"/>
        </w:rPr>
        <w:tab/>
      </w:r>
      <w:r>
        <w:rPr>
          <w:rFonts w:eastAsia="SimSun"/>
          <w:noProof/>
          <w:szCs w:val="22"/>
        </w:rPr>
        <w:t>to 150 mg kapsler eller</w:t>
      </w:r>
      <w:r>
        <w:rPr>
          <w:rFonts w:eastAsia="SimSun"/>
          <w:noProof/>
          <w:szCs w:val="22"/>
        </w:rPr>
        <w:br/>
      </w:r>
      <w:r>
        <w:rPr>
          <w:rFonts w:eastAsia="SimSun"/>
          <w:noProof/>
          <w:szCs w:val="22"/>
        </w:rPr>
        <w:lastRenderedPageBreak/>
        <w:t>fire 75 mg kapsler</w:t>
      </w:r>
    </w:p>
    <w:p w14:paraId="5266340B" w14:textId="77777777" w:rsidR="0072128F" w:rsidRDefault="00903B00">
      <w:pPr>
        <w:widowControl w:val="0"/>
        <w:ind w:left="1134" w:hanging="1134"/>
        <w:rPr>
          <w:rFonts w:eastAsia="SimSun"/>
          <w:noProof/>
          <w:szCs w:val="22"/>
        </w:rPr>
      </w:pPr>
      <w:r>
        <w:rPr>
          <w:noProof/>
          <w:szCs w:val="22"/>
        </w:rPr>
        <w:t>260 mg:</w:t>
      </w:r>
      <w:r>
        <w:rPr>
          <w:noProof/>
          <w:szCs w:val="22"/>
        </w:rPr>
        <w:tab/>
        <w:t>én</w:t>
      </w:r>
      <w:r>
        <w:rPr>
          <w:rFonts w:eastAsia="SimSun"/>
          <w:noProof/>
          <w:szCs w:val="22"/>
        </w:rPr>
        <w:t xml:space="preserve"> 110 mg plus én 150 mg kapsel eller</w:t>
      </w:r>
      <w:r>
        <w:rPr>
          <w:rFonts w:eastAsia="SimSun"/>
          <w:noProof/>
          <w:szCs w:val="22"/>
        </w:rPr>
        <w:br/>
        <w:t>én 110 mg plus to 75 mg kapsler</w:t>
      </w:r>
    </w:p>
    <w:p w14:paraId="5266340C" w14:textId="77777777" w:rsidR="0072128F" w:rsidRDefault="00903B00">
      <w:pPr>
        <w:widowControl w:val="0"/>
        <w:ind w:left="1134" w:hanging="1134"/>
        <w:rPr>
          <w:rFonts w:eastAsia="SimSun"/>
          <w:noProof/>
          <w:szCs w:val="22"/>
        </w:rPr>
      </w:pPr>
      <w:r>
        <w:rPr>
          <w:rFonts w:eastAsia="SimSun"/>
          <w:noProof/>
          <w:szCs w:val="22"/>
        </w:rPr>
        <w:t>220 mg:</w:t>
      </w:r>
      <w:r>
        <w:rPr>
          <w:rFonts w:eastAsia="SimSun"/>
          <w:noProof/>
          <w:szCs w:val="22"/>
        </w:rPr>
        <w:tab/>
        <w:t>to 110 mg kapsler</w:t>
      </w:r>
    </w:p>
    <w:p w14:paraId="5266340D" w14:textId="77777777" w:rsidR="0072128F" w:rsidRDefault="00903B00">
      <w:pPr>
        <w:widowControl w:val="0"/>
        <w:ind w:left="1134" w:hanging="1134"/>
        <w:rPr>
          <w:rFonts w:eastAsia="SimSun"/>
          <w:noProof/>
          <w:szCs w:val="22"/>
        </w:rPr>
      </w:pPr>
      <w:r>
        <w:rPr>
          <w:rFonts w:eastAsia="SimSun"/>
          <w:noProof/>
          <w:szCs w:val="22"/>
        </w:rPr>
        <w:t>185 mg:</w:t>
      </w:r>
      <w:r>
        <w:rPr>
          <w:rFonts w:eastAsia="SimSun"/>
          <w:noProof/>
          <w:szCs w:val="22"/>
        </w:rPr>
        <w:tab/>
        <w:t>én 75 mg plus én 110 mg kapsel</w:t>
      </w:r>
    </w:p>
    <w:p w14:paraId="5266340E" w14:textId="77777777" w:rsidR="0072128F" w:rsidRDefault="00903B00">
      <w:pPr>
        <w:widowControl w:val="0"/>
        <w:ind w:left="1134" w:hanging="1134"/>
        <w:rPr>
          <w:rFonts w:eastAsia="SimSun"/>
          <w:noProof/>
          <w:szCs w:val="22"/>
        </w:rPr>
      </w:pPr>
      <w:r>
        <w:rPr>
          <w:rFonts w:eastAsia="SimSun"/>
          <w:noProof/>
          <w:szCs w:val="22"/>
        </w:rPr>
        <w:t>150 mg:</w:t>
      </w:r>
      <w:r>
        <w:rPr>
          <w:rFonts w:eastAsia="SimSun"/>
          <w:noProof/>
          <w:szCs w:val="22"/>
        </w:rPr>
        <w:tab/>
        <w:t>én 150 mg kapsel eller</w:t>
      </w:r>
    </w:p>
    <w:p w14:paraId="5266340F" w14:textId="77777777" w:rsidR="0072128F" w:rsidRDefault="00903B00">
      <w:pPr>
        <w:widowControl w:val="0"/>
        <w:ind w:left="1134" w:hanging="1134"/>
        <w:rPr>
          <w:rFonts w:eastAsia="SimSun"/>
          <w:noProof/>
          <w:szCs w:val="22"/>
        </w:rPr>
      </w:pPr>
      <w:r>
        <w:rPr>
          <w:rFonts w:eastAsia="SimSun"/>
          <w:noProof/>
          <w:szCs w:val="22"/>
        </w:rPr>
        <w:tab/>
        <w:t>to 75 mg kapsler</w:t>
      </w:r>
    </w:p>
    <w:p w14:paraId="52663410" w14:textId="77777777" w:rsidR="0072128F" w:rsidRDefault="0072128F">
      <w:pPr>
        <w:widowControl w:val="0"/>
        <w:numPr>
          <w:ilvl w:val="12"/>
          <w:numId w:val="0"/>
        </w:numPr>
        <w:ind w:right="-2"/>
        <w:rPr>
          <w:szCs w:val="22"/>
        </w:rPr>
      </w:pPr>
    </w:p>
    <w:p w14:paraId="52663411" w14:textId="77777777" w:rsidR="0072128F" w:rsidRDefault="00903B00">
      <w:pPr>
        <w:keepNext/>
        <w:widowControl w:val="0"/>
        <w:rPr>
          <w:b/>
          <w:bCs/>
          <w:szCs w:val="22"/>
        </w:rPr>
      </w:pPr>
      <w:r>
        <w:rPr>
          <w:b/>
          <w:szCs w:val="22"/>
        </w:rPr>
        <w:t>Sådan skal du tage Pradaxa</w:t>
      </w:r>
    </w:p>
    <w:p w14:paraId="52663412" w14:textId="77777777" w:rsidR="0072128F" w:rsidRDefault="0072128F">
      <w:pPr>
        <w:keepNext/>
        <w:widowControl w:val="0"/>
        <w:rPr>
          <w:szCs w:val="22"/>
        </w:rPr>
      </w:pPr>
    </w:p>
    <w:p w14:paraId="52663413" w14:textId="77777777" w:rsidR="0072128F" w:rsidRDefault="00903B00">
      <w:pPr>
        <w:widowControl w:val="0"/>
        <w:ind w:right="-2"/>
        <w:rPr>
          <w:szCs w:val="22"/>
        </w:rPr>
      </w:pPr>
      <w:r>
        <w:rPr>
          <w:szCs w:val="22"/>
        </w:rPr>
        <w:t>Pradaxa kan tages sammen med eller uden mad. Slug kapslen hel med et glas vand for at lette passagen til mavesækken. Lad være med at knække eller tygge kapslen eller tage indholdet ud, da det kan øge blødningsrisikoen.</w:t>
      </w:r>
    </w:p>
    <w:p w14:paraId="52663414" w14:textId="77777777" w:rsidR="0072128F" w:rsidRDefault="0072128F">
      <w:pPr>
        <w:widowControl w:val="0"/>
        <w:rPr>
          <w:szCs w:val="22"/>
        </w:rPr>
      </w:pPr>
    </w:p>
    <w:p w14:paraId="52663415" w14:textId="77777777" w:rsidR="0072128F" w:rsidRDefault="00903B00">
      <w:pPr>
        <w:keepNext/>
        <w:widowControl w:val="0"/>
        <w:numPr>
          <w:ilvl w:val="12"/>
          <w:numId w:val="0"/>
        </w:numPr>
        <w:rPr>
          <w:bCs/>
          <w:szCs w:val="22"/>
        </w:rPr>
      </w:pPr>
      <w:r>
        <w:rPr>
          <w:b/>
          <w:szCs w:val="22"/>
        </w:rPr>
        <w:t>Anvisninger i at åbne blisterne</w:t>
      </w:r>
    </w:p>
    <w:p w14:paraId="52663416" w14:textId="77777777" w:rsidR="0072128F" w:rsidRDefault="0072128F">
      <w:pPr>
        <w:keepNext/>
        <w:widowControl w:val="0"/>
        <w:numPr>
          <w:ilvl w:val="12"/>
          <w:numId w:val="0"/>
        </w:numPr>
        <w:rPr>
          <w:rFonts w:eastAsia="PMingLiU"/>
          <w:szCs w:val="22"/>
        </w:rPr>
      </w:pPr>
    </w:p>
    <w:p w14:paraId="52663417" w14:textId="77777777" w:rsidR="0072128F" w:rsidRDefault="00903B00">
      <w:pPr>
        <w:widowControl w:val="0"/>
        <w:rPr>
          <w:rFonts w:eastAsia="PMingLiU"/>
          <w:szCs w:val="22"/>
        </w:rPr>
      </w:pPr>
      <w:r>
        <w:rPr>
          <w:szCs w:val="22"/>
        </w:rPr>
        <w:t>Følgende piktogram viser, hvordan du skal tage kapslerne med Pradaxa ud af blisteren</w:t>
      </w:r>
    </w:p>
    <w:p w14:paraId="52663418" w14:textId="77777777" w:rsidR="0072128F" w:rsidRDefault="0072128F">
      <w:pPr>
        <w:widowControl w:val="0"/>
        <w:numPr>
          <w:ilvl w:val="12"/>
          <w:numId w:val="0"/>
        </w:numPr>
        <w:ind w:right="-2"/>
        <w:rPr>
          <w:rFonts w:eastAsia="PMingLiU"/>
          <w:szCs w:val="22"/>
        </w:rPr>
      </w:pPr>
    </w:p>
    <w:p w14:paraId="52663419" w14:textId="77777777" w:rsidR="0072128F" w:rsidRDefault="00903B00">
      <w:pPr>
        <w:widowControl w:val="0"/>
        <w:numPr>
          <w:ilvl w:val="12"/>
          <w:numId w:val="0"/>
        </w:numPr>
        <w:ind w:right="-2"/>
        <w:rPr>
          <w:rFonts w:eastAsia="PMingLiU"/>
          <w:szCs w:val="22"/>
        </w:rPr>
      </w:pPr>
      <w:r>
        <w:rPr>
          <w:noProof/>
          <w:color w:val="1F497D"/>
          <w:szCs w:val="22"/>
          <w:lang w:val="en-IE" w:eastAsia="en-IE"/>
        </w:rPr>
        <w:drawing>
          <wp:inline distT="0" distB="0" distL="0" distR="0" wp14:anchorId="52663948" wp14:editId="52663949">
            <wp:extent cx="1282700" cy="10985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extLst>
                        <a:ext uri="{28A0092B-C50C-407E-A947-70E740481C1C}">
                          <a14:useLocalDpi xmlns:a14="http://schemas.microsoft.com/office/drawing/2010/main" val="0"/>
                        </a:ext>
                      </a:extLst>
                    </a:blip>
                    <a:srcRect t="5556"/>
                    <a:stretch>
                      <a:fillRect/>
                    </a:stretch>
                  </pic:blipFill>
                  <pic:spPr bwMode="auto">
                    <a:xfrm>
                      <a:off x="0" y="0"/>
                      <a:ext cx="1282700" cy="1098550"/>
                    </a:xfrm>
                    <a:prstGeom prst="rect">
                      <a:avLst/>
                    </a:prstGeom>
                    <a:noFill/>
                    <a:ln>
                      <a:noFill/>
                    </a:ln>
                  </pic:spPr>
                </pic:pic>
              </a:graphicData>
            </a:graphic>
          </wp:inline>
        </w:drawing>
      </w:r>
      <w:r>
        <w:rPr>
          <w:szCs w:val="22"/>
        </w:rPr>
        <w:t>Afriv en enkelt blister fra blisterkortet langs den perforerede linie.</w:t>
      </w:r>
    </w:p>
    <w:p w14:paraId="5266341A" w14:textId="77777777" w:rsidR="0072128F" w:rsidRDefault="0072128F">
      <w:pPr>
        <w:widowControl w:val="0"/>
        <w:numPr>
          <w:ilvl w:val="12"/>
          <w:numId w:val="0"/>
        </w:numPr>
        <w:ind w:right="-2"/>
        <w:rPr>
          <w:rFonts w:eastAsia="PMingLiU"/>
          <w:szCs w:val="22"/>
        </w:rPr>
      </w:pPr>
    </w:p>
    <w:p w14:paraId="5266341B" w14:textId="77777777" w:rsidR="0072128F" w:rsidRDefault="00903B00">
      <w:pPr>
        <w:widowControl w:val="0"/>
        <w:ind w:left="-142" w:right="-2"/>
        <w:rPr>
          <w:rFonts w:eastAsia="PMingLiU"/>
          <w:szCs w:val="22"/>
        </w:rPr>
      </w:pPr>
      <w:r>
        <w:rPr>
          <w:noProof/>
          <w:color w:val="1F497D"/>
          <w:szCs w:val="22"/>
          <w:lang w:val="en-IE" w:eastAsia="en-IE"/>
        </w:rPr>
        <w:drawing>
          <wp:inline distT="0" distB="0" distL="0" distR="0" wp14:anchorId="5266394A" wp14:editId="5266394B">
            <wp:extent cx="1466850" cy="914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t="15848" r="10710" b="12793"/>
                    <a:stretch>
                      <a:fillRect/>
                    </a:stretch>
                  </pic:blipFill>
                  <pic:spPr bwMode="auto">
                    <a:xfrm>
                      <a:off x="0" y="0"/>
                      <a:ext cx="1466850" cy="914400"/>
                    </a:xfrm>
                    <a:prstGeom prst="rect">
                      <a:avLst/>
                    </a:prstGeom>
                    <a:noFill/>
                    <a:ln>
                      <a:noFill/>
                    </a:ln>
                  </pic:spPr>
                </pic:pic>
              </a:graphicData>
            </a:graphic>
          </wp:inline>
        </w:drawing>
      </w:r>
      <w:r>
        <w:rPr>
          <w:szCs w:val="22"/>
        </w:rPr>
        <w:t>Træk bagsidefolien af, og tag kapslen ud.</w:t>
      </w:r>
    </w:p>
    <w:p w14:paraId="5266341C" w14:textId="77777777" w:rsidR="0072128F" w:rsidRDefault="0072128F">
      <w:pPr>
        <w:widowControl w:val="0"/>
        <w:rPr>
          <w:szCs w:val="22"/>
        </w:rPr>
      </w:pPr>
    </w:p>
    <w:p w14:paraId="5266341D" w14:textId="77777777" w:rsidR="0072128F" w:rsidRDefault="00903B00">
      <w:pPr>
        <w:widowControl w:val="0"/>
        <w:numPr>
          <w:ilvl w:val="0"/>
          <w:numId w:val="3"/>
        </w:numPr>
        <w:tabs>
          <w:tab w:val="clear" w:pos="720"/>
        </w:tabs>
        <w:ind w:left="567" w:hanging="567"/>
        <w:rPr>
          <w:szCs w:val="22"/>
        </w:rPr>
      </w:pPr>
      <w:r>
        <w:rPr>
          <w:szCs w:val="22"/>
        </w:rPr>
        <w:t>Tryk ikke kapslen gennem blisterfolien.</w:t>
      </w:r>
    </w:p>
    <w:p w14:paraId="5266341E" w14:textId="77777777" w:rsidR="0072128F" w:rsidRDefault="00903B00">
      <w:pPr>
        <w:widowControl w:val="0"/>
        <w:numPr>
          <w:ilvl w:val="0"/>
          <w:numId w:val="3"/>
        </w:numPr>
        <w:tabs>
          <w:tab w:val="clear" w:pos="720"/>
        </w:tabs>
        <w:ind w:left="567" w:hanging="567"/>
        <w:rPr>
          <w:szCs w:val="22"/>
        </w:rPr>
      </w:pPr>
      <w:r>
        <w:rPr>
          <w:szCs w:val="22"/>
        </w:rPr>
        <w:t>Træk først folien af, når der er behov for en kapsel.</w:t>
      </w:r>
    </w:p>
    <w:p w14:paraId="5266341F" w14:textId="77777777" w:rsidR="0072128F" w:rsidRDefault="0072128F">
      <w:pPr>
        <w:widowControl w:val="0"/>
        <w:rPr>
          <w:szCs w:val="22"/>
        </w:rPr>
      </w:pPr>
    </w:p>
    <w:p w14:paraId="52663420" w14:textId="77777777" w:rsidR="0072128F" w:rsidRDefault="00903B00">
      <w:pPr>
        <w:keepNext/>
        <w:widowControl w:val="0"/>
        <w:numPr>
          <w:ilvl w:val="12"/>
          <w:numId w:val="0"/>
        </w:numPr>
        <w:ind w:right="-2"/>
        <w:rPr>
          <w:b/>
          <w:szCs w:val="22"/>
        </w:rPr>
      </w:pPr>
      <w:r>
        <w:rPr>
          <w:b/>
          <w:szCs w:val="22"/>
        </w:rPr>
        <w:t>Anvisninger for beholderen</w:t>
      </w:r>
    </w:p>
    <w:p w14:paraId="52663421" w14:textId="77777777" w:rsidR="0072128F" w:rsidRDefault="0072128F">
      <w:pPr>
        <w:keepNext/>
        <w:widowControl w:val="0"/>
        <w:numPr>
          <w:ilvl w:val="12"/>
          <w:numId w:val="0"/>
        </w:numPr>
        <w:ind w:right="-2"/>
        <w:rPr>
          <w:szCs w:val="22"/>
        </w:rPr>
      </w:pPr>
    </w:p>
    <w:p w14:paraId="52663422" w14:textId="77777777" w:rsidR="0072128F" w:rsidRDefault="00903B00">
      <w:pPr>
        <w:widowControl w:val="0"/>
        <w:numPr>
          <w:ilvl w:val="0"/>
          <w:numId w:val="3"/>
        </w:numPr>
        <w:tabs>
          <w:tab w:val="clear" w:pos="720"/>
        </w:tabs>
        <w:ind w:left="567" w:hanging="567"/>
        <w:rPr>
          <w:szCs w:val="22"/>
        </w:rPr>
      </w:pPr>
      <w:r>
        <w:rPr>
          <w:szCs w:val="22"/>
        </w:rPr>
        <w:t>Tryk låget ned og drej for at åbne.</w:t>
      </w:r>
    </w:p>
    <w:p w14:paraId="52663423" w14:textId="77777777" w:rsidR="0072128F" w:rsidRDefault="00903B00">
      <w:pPr>
        <w:widowControl w:val="0"/>
        <w:numPr>
          <w:ilvl w:val="0"/>
          <w:numId w:val="3"/>
        </w:numPr>
        <w:tabs>
          <w:tab w:val="clear" w:pos="720"/>
        </w:tabs>
        <w:ind w:left="567" w:hanging="567"/>
        <w:rPr>
          <w:szCs w:val="22"/>
        </w:rPr>
      </w:pPr>
      <w:r>
        <w:rPr>
          <w:szCs w:val="22"/>
        </w:rPr>
        <w:t>Når du har taget kapslen ud, skal låget sættes på beholderen igen, og straks efter du har taget din dosis, skal beholderen lukkes tæt til.</w:t>
      </w:r>
    </w:p>
    <w:p w14:paraId="52663424" w14:textId="77777777" w:rsidR="0072128F" w:rsidRDefault="0072128F">
      <w:pPr>
        <w:widowControl w:val="0"/>
        <w:rPr>
          <w:szCs w:val="22"/>
        </w:rPr>
      </w:pPr>
    </w:p>
    <w:p w14:paraId="52663425" w14:textId="77777777" w:rsidR="0072128F" w:rsidRDefault="00903B00">
      <w:pPr>
        <w:keepNext/>
        <w:widowControl w:val="0"/>
        <w:numPr>
          <w:ilvl w:val="12"/>
          <w:numId w:val="0"/>
        </w:numPr>
        <w:ind w:right="-2"/>
        <w:rPr>
          <w:b/>
          <w:szCs w:val="22"/>
        </w:rPr>
      </w:pPr>
      <w:r>
        <w:rPr>
          <w:b/>
          <w:szCs w:val="22"/>
        </w:rPr>
        <w:t>Skift i blodfortyndende behandling</w:t>
      </w:r>
    </w:p>
    <w:p w14:paraId="52663426" w14:textId="77777777" w:rsidR="0072128F" w:rsidRDefault="0072128F">
      <w:pPr>
        <w:keepNext/>
        <w:widowControl w:val="0"/>
        <w:numPr>
          <w:ilvl w:val="12"/>
          <w:numId w:val="0"/>
        </w:numPr>
        <w:ind w:right="-2"/>
        <w:rPr>
          <w:b/>
          <w:szCs w:val="22"/>
        </w:rPr>
      </w:pPr>
    </w:p>
    <w:p w14:paraId="52663427" w14:textId="77777777" w:rsidR="0072128F" w:rsidRDefault="00903B00">
      <w:pPr>
        <w:widowControl w:val="0"/>
        <w:numPr>
          <w:ilvl w:val="12"/>
          <w:numId w:val="0"/>
        </w:numPr>
        <w:ind w:right="-2"/>
        <w:rPr>
          <w:b/>
          <w:szCs w:val="22"/>
        </w:rPr>
      </w:pPr>
      <w:r>
        <w:rPr>
          <w:szCs w:val="22"/>
        </w:rPr>
        <w:t>Skift ikke blodfortyndende behandling, uden specifik rådgivning fra lægen.</w:t>
      </w:r>
    </w:p>
    <w:p w14:paraId="52663428" w14:textId="77777777" w:rsidR="0072128F" w:rsidRDefault="0072128F">
      <w:pPr>
        <w:widowControl w:val="0"/>
        <w:numPr>
          <w:ilvl w:val="12"/>
          <w:numId w:val="0"/>
        </w:numPr>
        <w:ind w:right="-2"/>
        <w:rPr>
          <w:b/>
          <w:szCs w:val="22"/>
        </w:rPr>
      </w:pPr>
    </w:p>
    <w:p w14:paraId="52663429" w14:textId="77777777" w:rsidR="0072128F" w:rsidRDefault="00903B00">
      <w:pPr>
        <w:keepNext/>
        <w:widowControl w:val="0"/>
        <w:numPr>
          <w:ilvl w:val="12"/>
          <w:numId w:val="0"/>
        </w:numPr>
        <w:ind w:right="-2"/>
        <w:rPr>
          <w:szCs w:val="22"/>
        </w:rPr>
      </w:pPr>
      <w:r>
        <w:rPr>
          <w:b/>
          <w:szCs w:val="22"/>
        </w:rPr>
        <w:t>Hvis du har taget for meget Pradaxa</w:t>
      </w:r>
    </w:p>
    <w:p w14:paraId="5266342A" w14:textId="77777777" w:rsidR="0072128F" w:rsidRDefault="0072128F">
      <w:pPr>
        <w:keepNext/>
        <w:widowControl w:val="0"/>
        <w:rPr>
          <w:szCs w:val="22"/>
          <w:lang w:eastAsia="de-DE"/>
        </w:rPr>
      </w:pPr>
    </w:p>
    <w:p w14:paraId="5266342B" w14:textId="77777777" w:rsidR="0072128F" w:rsidRDefault="00903B00">
      <w:pPr>
        <w:widowControl w:val="0"/>
        <w:autoSpaceDE w:val="0"/>
        <w:autoSpaceDN w:val="0"/>
        <w:adjustRightInd w:val="0"/>
        <w:rPr>
          <w:szCs w:val="22"/>
        </w:rPr>
      </w:pPr>
      <w:r>
        <w:rPr>
          <w:szCs w:val="22"/>
        </w:rPr>
        <w:t>Hvis du har taget for meget af dette lægemiddel, øges risikoen for blødning. Kontakt straks lægen, hvis du har taget for mange kapsler. Specifikke behandlingsmuligheder er tilgængelige.</w:t>
      </w:r>
    </w:p>
    <w:p w14:paraId="5266342C" w14:textId="77777777" w:rsidR="0072128F" w:rsidRDefault="0072128F">
      <w:pPr>
        <w:widowControl w:val="0"/>
        <w:numPr>
          <w:ilvl w:val="12"/>
          <w:numId w:val="0"/>
        </w:numPr>
        <w:rPr>
          <w:szCs w:val="22"/>
        </w:rPr>
      </w:pPr>
    </w:p>
    <w:p w14:paraId="5266342D" w14:textId="77777777" w:rsidR="0072128F" w:rsidRDefault="00903B00">
      <w:pPr>
        <w:keepNext/>
        <w:widowControl w:val="0"/>
        <w:numPr>
          <w:ilvl w:val="12"/>
          <w:numId w:val="0"/>
        </w:numPr>
        <w:ind w:right="-2"/>
        <w:rPr>
          <w:b/>
          <w:szCs w:val="22"/>
        </w:rPr>
      </w:pPr>
      <w:r>
        <w:rPr>
          <w:b/>
          <w:szCs w:val="22"/>
        </w:rPr>
        <w:t>Hvis du har glemt at tage Pradaxa</w:t>
      </w:r>
    </w:p>
    <w:p w14:paraId="5266342E" w14:textId="77777777" w:rsidR="0072128F" w:rsidRDefault="0072128F">
      <w:pPr>
        <w:keepNext/>
        <w:widowControl w:val="0"/>
        <w:numPr>
          <w:ilvl w:val="12"/>
          <w:numId w:val="0"/>
        </w:numPr>
        <w:ind w:right="-2"/>
        <w:rPr>
          <w:szCs w:val="22"/>
        </w:rPr>
      </w:pPr>
    </w:p>
    <w:p w14:paraId="5266342F" w14:textId="77777777" w:rsidR="0072128F" w:rsidRDefault="00903B00">
      <w:pPr>
        <w:widowControl w:val="0"/>
        <w:numPr>
          <w:ilvl w:val="12"/>
          <w:numId w:val="0"/>
        </w:numPr>
        <w:ind w:right="-2"/>
        <w:rPr>
          <w:szCs w:val="22"/>
        </w:rPr>
      </w:pPr>
      <w:r>
        <w:rPr>
          <w:szCs w:val="22"/>
        </w:rPr>
        <w:t>En glemt dosis kan stadig tages op til 6 timer før næste dosis skal tages.</w:t>
      </w:r>
    </w:p>
    <w:p w14:paraId="52663430" w14:textId="77777777" w:rsidR="0072128F" w:rsidRDefault="00903B00">
      <w:pPr>
        <w:widowControl w:val="0"/>
        <w:numPr>
          <w:ilvl w:val="12"/>
          <w:numId w:val="0"/>
        </w:numPr>
        <w:ind w:right="-2"/>
        <w:rPr>
          <w:szCs w:val="22"/>
        </w:rPr>
      </w:pPr>
      <w:r>
        <w:rPr>
          <w:szCs w:val="22"/>
        </w:rPr>
        <w:t>En glemt dosis skal udelades, hvis den resterende tid, før næste dosis skal tages, er under 6 timer.</w:t>
      </w:r>
    </w:p>
    <w:p w14:paraId="52663431" w14:textId="77777777" w:rsidR="0072128F" w:rsidRDefault="00903B00">
      <w:pPr>
        <w:widowControl w:val="0"/>
        <w:numPr>
          <w:ilvl w:val="12"/>
          <w:numId w:val="0"/>
        </w:numPr>
        <w:ind w:right="-2"/>
        <w:rPr>
          <w:szCs w:val="22"/>
        </w:rPr>
      </w:pPr>
      <w:r>
        <w:rPr>
          <w:szCs w:val="22"/>
        </w:rPr>
        <w:t>Du må ikke tage en dobbeltdosis som erstatning for den glemte dosis.</w:t>
      </w:r>
    </w:p>
    <w:p w14:paraId="52663432" w14:textId="77777777" w:rsidR="0072128F" w:rsidRDefault="0072128F">
      <w:pPr>
        <w:widowControl w:val="0"/>
        <w:numPr>
          <w:ilvl w:val="12"/>
          <w:numId w:val="0"/>
        </w:numPr>
        <w:ind w:right="-2"/>
        <w:rPr>
          <w:szCs w:val="22"/>
        </w:rPr>
      </w:pPr>
    </w:p>
    <w:p w14:paraId="52663433" w14:textId="77777777" w:rsidR="0072128F" w:rsidRDefault="00903B00">
      <w:pPr>
        <w:keepNext/>
        <w:widowControl w:val="0"/>
        <w:numPr>
          <w:ilvl w:val="12"/>
          <w:numId w:val="0"/>
        </w:numPr>
        <w:ind w:right="-2"/>
        <w:rPr>
          <w:b/>
          <w:szCs w:val="22"/>
        </w:rPr>
      </w:pPr>
      <w:r>
        <w:rPr>
          <w:b/>
          <w:szCs w:val="22"/>
        </w:rPr>
        <w:lastRenderedPageBreak/>
        <w:t>Hvis du holder op med at tage Pradaxa</w:t>
      </w:r>
    </w:p>
    <w:p w14:paraId="52663434" w14:textId="77777777" w:rsidR="0072128F" w:rsidRDefault="0072128F">
      <w:pPr>
        <w:keepNext/>
        <w:widowControl w:val="0"/>
        <w:numPr>
          <w:ilvl w:val="12"/>
          <w:numId w:val="0"/>
        </w:numPr>
        <w:ind w:right="-2"/>
        <w:rPr>
          <w:szCs w:val="22"/>
        </w:rPr>
      </w:pPr>
    </w:p>
    <w:p w14:paraId="52663435" w14:textId="77777777" w:rsidR="0072128F" w:rsidRDefault="00903B00">
      <w:pPr>
        <w:widowControl w:val="0"/>
        <w:numPr>
          <w:ilvl w:val="12"/>
          <w:numId w:val="0"/>
        </w:numPr>
        <w:ind w:right="-2"/>
        <w:rPr>
          <w:szCs w:val="22"/>
        </w:rPr>
      </w:pPr>
      <w:r>
        <w:rPr>
          <w:szCs w:val="22"/>
        </w:rPr>
        <w:t>Tag Pradaxa nøjagtigt som foreskrevet. Du må ikke holde op med at tage dette lægemiddel uden først at tale med lægen, da risikoen for at udvikle en blodprop kan være større, hvis du stopper for tidligt med behandlingen. Kontakt lægen, hvis du oplever fordøjelsesbesvær, efter du har taget Pradaxa.</w:t>
      </w:r>
    </w:p>
    <w:p w14:paraId="52663436" w14:textId="77777777" w:rsidR="0072128F" w:rsidRDefault="0072128F">
      <w:pPr>
        <w:widowControl w:val="0"/>
        <w:numPr>
          <w:ilvl w:val="12"/>
          <w:numId w:val="0"/>
        </w:numPr>
        <w:ind w:right="-2"/>
        <w:rPr>
          <w:szCs w:val="22"/>
        </w:rPr>
      </w:pPr>
    </w:p>
    <w:p w14:paraId="52663437" w14:textId="77777777" w:rsidR="0072128F" w:rsidRDefault="00903B00">
      <w:pPr>
        <w:widowControl w:val="0"/>
        <w:numPr>
          <w:ilvl w:val="12"/>
          <w:numId w:val="0"/>
        </w:numPr>
        <w:ind w:right="-2"/>
        <w:rPr>
          <w:szCs w:val="22"/>
        </w:rPr>
      </w:pPr>
      <w:r>
        <w:rPr>
          <w:szCs w:val="22"/>
        </w:rPr>
        <w:t>Spørg lægen eller apotekspersonalet, hvis der er noget, du er i tvivl om.</w:t>
      </w:r>
    </w:p>
    <w:p w14:paraId="52663438" w14:textId="77777777" w:rsidR="0072128F" w:rsidRDefault="0072128F">
      <w:pPr>
        <w:widowControl w:val="0"/>
        <w:numPr>
          <w:ilvl w:val="12"/>
          <w:numId w:val="0"/>
        </w:numPr>
        <w:ind w:right="-2"/>
        <w:rPr>
          <w:szCs w:val="22"/>
        </w:rPr>
      </w:pPr>
    </w:p>
    <w:p w14:paraId="52663439" w14:textId="77777777" w:rsidR="0072128F" w:rsidRDefault="0072128F">
      <w:pPr>
        <w:widowControl w:val="0"/>
        <w:numPr>
          <w:ilvl w:val="12"/>
          <w:numId w:val="0"/>
        </w:numPr>
        <w:ind w:right="-2"/>
        <w:rPr>
          <w:szCs w:val="22"/>
        </w:rPr>
      </w:pPr>
    </w:p>
    <w:p w14:paraId="5266343A" w14:textId="77777777" w:rsidR="0072128F" w:rsidRDefault="00903B00">
      <w:pPr>
        <w:keepNext/>
        <w:widowControl w:val="0"/>
        <w:numPr>
          <w:ilvl w:val="12"/>
          <w:numId w:val="0"/>
        </w:numPr>
        <w:ind w:left="567" w:right="-2" w:hanging="567"/>
        <w:rPr>
          <w:szCs w:val="22"/>
        </w:rPr>
      </w:pPr>
      <w:r>
        <w:rPr>
          <w:b/>
          <w:szCs w:val="22"/>
        </w:rPr>
        <w:t>4.</w:t>
      </w:r>
      <w:r>
        <w:rPr>
          <w:b/>
          <w:szCs w:val="22"/>
        </w:rPr>
        <w:tab/>
        <w:t>Bivirkninger</w:t>
      </w:r>
    </w:p>
    <w:p w14:paraId="5266343B" w14:textId="77777777" w:rsidR="0072128F" w:rsidRDefault="0072128F">
      <w:pPr>
        <w:keepNext/>
        <w:widowControl w:val="0"/>
        <w:numPr>
          <w:ilvl w:val="12"/>
          <w:numId w:val="0"/>
        </w:numPr>
        <w:ind w:right="-2"/>
        <w:rPr>
          <w:szCs w:val="22"/>
        </w:rPr>
      </w:pPr>
    </w:p>
    <w:p w14:paraId="5266343C" w14:textId="77777777" w:rsidR="0072128F" w:rsidRDefault="00903B00">
      <w:pPr>
        <w:widowControl w:val="0"/>
        <w:numPr>
          <w:ilvl w:val="12"/>
          <w:numId w:val="0"/>
        </w:numPr>
        <w:rPr>
          <w:szCs w:val="22"/>
        </w:rPr>
      </w:pPr>
      <w:r>
        <w:rPr>
          <w:szCs w:val="22"/>
        </w:rPr>
        <w:t>Dette lægemiddel kan som alle andre lægemidler anden medicin give bivirkninger, men ikke alle får bivirkninger.</w:t>
      </w:r>
    </w:p>
    <w:p w14:paraId="5266343D" w14:textId="77777777" w:rsidR="0072128F" w:rsidRDefault="0072128F">
      <w:pPr>
        <w:widowControl w:val="0"/>
        <w:numPr>
          <w:ilvl w:val="12"/>
          <w:numId w:val="0"/>
        </w:numPr>
        <w:rPr>
          <w:szCs w:val="22"/>
        </w:rPr>
      </w:pPr>
    </w:p>
    <w:p w14:paraId="5266343E" w14:textId="77777777" w:rsidR="0072128F" w:rsidRDefault="00903B00">
      <w:pPr>
        <w:widowControl w:val="0"/>
        <w:rPr>
          <w:szCs w:val="22"/>
        </w:rPr>
      </w:pPr>
      <w:r>
        <w:rPr>
          <w:szCs w:val="22"/>
        </w:rPr>
        <w:t>Pradaxa virker på blodets størkning, så de fleste bivirkninger er tegn på blå mærker eller blødninger. Alvorlig eller svær blødning kan forekomme, de udgør de mest alvorlige bivirkninger og kan, uafhængigt af, hvor blødningen forekommer, være invaliderende, livstruende eller endog med dødelig udgang. Sådanne blødninger er ikke altid synlige.</w:t>
      </w:r>
    </w:p>
    <w:p w14:paraId="5266343F" w14:textId="77777777" w:rsidR="0072128F" w:rsidRDefault="0072128F">
      <w:pPr>
        <w:widowControl w:val="0"/>
        <w:rPr>
          <w:szCs w:val="22"/>
        </w:rPr>
      </w:pPr>
    </w:p>
    <w:p w14:paraId="52663440" w14:textId="77777777" w:rsidR="0072128F" w:rsidRDefault="00903B00">
      <w:pPr>
        <w:widowControl w:val="0"/>
        <w:rPr>
          <w:szCs w:val="22"/>
        </w:rPr>
      </w:pPr>
      <w:r>
        <w:rPr>
          <w:szCs w:val="22"/>
        </w:rPr>
        <w:t>Kontakt straks lægen, hvis du får en blødning, som ikke stopper af sig selv eller der opstår tegn på længerevarende eller kraftig blødning (usædvanlig svaghed, træthed, bleghed, svimmelhed, hovedpine eller uforklarlig hævelse). Din læge kan i så fald beslutte at holde dig under nøje observation eller ændre din medicin.</w:t>
      </w:r>
    </w:p>
    <w:p w14:paraId="52663441" w14:textId="77777777" w:rsidR="0072128F" w:rsidRDefault="0072128F">
      <w:pPr>
        <w:widowControl w:val="0"/>
        <w:rPr>
          <w:szCs w:val="22"/>
        </w:rPr>
      </w:pPr>
    </w:p>
    <w:p w14:paraId="52663442" w14:textId="77777777" w:rsidR="0072128F" w:rsidRDefault="00903B00">
      <w:pPr>
        <w:widowControl w:val="0"/>
        <w:rPr>
          <w:szCs w:val="22"/>
        </w:rPr>
      </w:pPr>
      <w:r>
        <w:rPr>
          <w:szCs w:val="22"/>
        </w:rPr>
        <w:t>Kontakt straks lægen, hvis du får en alvorlig allergisk reaktion, som medfører vejrtrækningsbesvær eller svimmelhed.</w:t>
      </w:r>
    </w:p>
    <w:p w14:paraId="52663443" w14:textId="77777777" w:rsidR="0072128F" w:rsidRDefault="0072128F">
      <w:pPr>
        <w:widowControl w:val="0"/>
        <w:rPr>
          <w:szCs w:val="22"/>
        </w:rPr>
      </w:pPr>
    </w:p>
    <w:p w14:paraId="52663444" w14:textId="77777777" w:rsidR="0072128F" w:rsidRDefault="00903B00">
      <w:pPr>
        <w:widowControl w:val="0"/>
        <w:rPr>
          <w:szCs w:val="22"/>
        </w:rPr>
      </w:pPr>
      <w:r>
        <w:rPr>
          <w:szCs w:val="22"/>
        </w:rPr>
        <w:t>De nedenfor anførte muligebivirkninger er grupperet efter, hvor ofte de kan forekomme:</w:t>
      </w:r>
    </w:p>
    <w:p w14:paraId="52663445" w14:textId="77777777" w:rsidR="0072128F" w:rsidRDefault="0072128F">
      <w:pPr>
        <w:widowControl w:val="0"/>
        <w:rPr>
          <w:szCs w:val="22"/>
        </w:rPr>
      </w:pPr>
    </w:p>
    <w:p w14:paraId="52663446" w14:textId="77777777" w:rsidR="0072128F" w:rsidRDefault="00903B00">
      <w:pPr>
        <w:keepNext/>
        <w:widowControl w:val="0"/>
        <w:numPr>
          <w:ilvl w:val="12"/>
          <w:numId w:val="0"/>
        </w:numPr>
        <w:ind w:right="-2"/>
        <w:rPr>
          <w:bCs/>
          <w:szCs w:val="22"/>
          <w:u w:val="single"/>
        </w:rPr>
      </w:pPr>
      <w:r>
        <w:rPr>
          <w:szCs w:val="22"/>
          <w:u w:val="single"/>
        </w:rPr>
        <w:t>Forebyggelse af blodpropper i hjernen og andre steder i blodkarrene ved unormal hjerterytme</w:t>
      </w:r>
    </w:p>
    <w:p w14:paraId="52663447" w14:textId="77777777" w:rsidR="0072128F" w:rsidRDefault="0072128F">
      <w:pPr>
        <w:keepNext/>
        <w:widowControl w:val="0"/>
        <w:ind w:right="-2"/>
        <w:rPr>
          <w:szCs w:val="22"/>
        </w:rPr>
      </w:pPr>
    </w:p>
    <w:p w14:paraId="52663448" w14:textId="77777777" w:rsidR="0072128F" w:rsidRDefault="00903B00">
      <w:pPr>
        <w:keepNext/>
        <w:widowControl w:val="0"/>
        <w:numPr>
          <w:ilvl w:val="12"/>
          <w:numId w:val="0"/>
        </w:numPr>
        <w:ind w:right="-2"/>
        <w:rPr>
          <w:szCs w:val="22"/>
        </w:rPr>
      </w:pPr>
      <w:r>
        <w:rPr>
          <w:szCs w:val="22"/>
        </w:rPr>
        <w:t>Almindelige (kan forekomme hos op til 1 ud af 10 personer):</w:t>
      </w:r>
    </w:p>
    <w:p w14:paraId="52663449" w14:textId="77777777" w:rsidR="0072128F" w:rsidRDefault="00903B00">
      <w:pPr>
        <w:widowControl w:val="0"/>
        <w:numPr>
          <w:ilvl w:val="0"/>
          <w:numId w:val="7"/>
        </w:numPr>
        <w:tabs>
          <w:tab w:val="clear" w:pos="1440"/>
        </w:tabs>
        <w:ind w:left="567" w:hanging="567"/>
        <w:rPr>
          <w:szCs w:val="22"/>
        </w:rPr>
      </w:pPr>
      <w:r>
        <w:rPr>
          <w:szCs w:val="22"/>
        </w:rPr>
        <w:t>blødning kan forekomme fra næsen, i maven eller tarmen, fra penis/vagina eller urinvejene (inkl. blod i urinen, der farver urinen pink eller rød) eller under huden</w:t>
      </w:r>
    </w:p>
    <w:p w14:paraId="5266344A" w14:textId="77777777" w:rsidR="0072128F" w:rsidRDefault="00903B00">
      <w:pPr>
        <w:widowControl w:val="0"/>
        <w:numPr>
          <w:ilvl w:val="0"/>
          <w:numId w:val="7"/>
        </w:numPr>
        <w:tabs>
          <w:tab w:val="clear" w:pos="1440"/>
        </w:tabs>
        <w:ind w:left="567" w:hanging="567"/>
        <w:rPr>
          <w:szCs w:val="22"/>
        </w:rPr>
      </w:pPr>
      <w:r>
        <w:rPr>
          <w:szCs w:val="22"/>
        </w:rPr>
        <w:t>nedsat antal røde blodlegemer</w:t>
      </w:r>
    </w:p>
    <w:p w14:paraId="5266344B" w14:textId="77777777" w:rsidR="0072128F" w:rsidRDefault="00903B00">
      <w:pPr>
        <w:widowControl w:val="0"/>
        <w:numPr>
          <w:ilvl w:val="0"/>
          <w:numId w:val="7"/>
        </w:numPr>
        <w:tabs>
          <w:tab w:val="clear" w:pos="1440"/>
        </w:tabs>
        <w:ind w:left="567" w:hanging="567"/>
        <w:rPr>
          <w:szCs w:val="22"/>
        </w:rPr>
      </w:pPr>
      <w:r>
        <w:rPr>
          <w:szCs w:val="22"/>
        </w:rPr>
        <w:t>mavesmerter</w:t>
      </w:r>
    </w:p>
    <w:p w14:paraId="5266344C" w14:textId="77777777" w:rsidR="0072128F" w:rsidRDefault="00903B00">
      <w:pPr>
        <w:widowControl w:val="0"/>
        <w:numPr>
          <w:ilvl w:val="0"/>
          <w:numId w:val="7"/>
        </w:numPr>
        <w:tabs>
          <w:tab w:val="clear" w:pos="1440"/>
        </w:tabs>
        <w:ind w:left="567" w:right="-2" w:hanging="567"/>
        <w:rPr>
          <w:szCs w:val="22"/>
        </w:rPr>
      </w:pPr>
      <w:r>
        <w:rPr>
          <w:szCs w:val="22"/>
        </w:rPr>
        <w:t>fordøjelsesbesvær</w:t>
      </w:r>
    </w:p>
    <w:p w14:paraId="5266344D" w14:textId="77777777" w:rsidR="0072128F" w:rsidRDefault="00903B00">
      <w:pPr>
        <w:widowControl w:val="0"/>
        <w:numPr>
          <w:ilvl w:val="0"/>
          <w:numId w:val="7"/>
        </w:numPr>
        <w:tabs>
          <w:tab w:val="clear" w:pos="1440"/>
        </w:tabs>
        <w:ind w:left="567" w:right="-2" w:hanging="567"/>
        <w:rPr>
          <w:szCs w:val="22"/>
        </w:rPr>
      </w:pPr>
      <w:r>
        <w:rPr>
          <w:szCs w:val="22"/>
        </w:rPr>
        <w:t>hyppig løs eller vandig afføring</w:t>
      </w:r>
    </w:p>
    <w:p w14:paraId="5266344E" w14:textId="77777777" w:rsidR="0072128F" w:rsidRDefault="00903B00">
      <w:pPr>
        <w:widowControl w:val="0"/>
        <w:numPr>
          <w:ilvl w:val="0"/>
          <w:numId w:val="7"/>
        </w:numPr>
        <w:tabs>
          <w:tab w:val="clear" w:pos="1440"/>
        </w:tabs>
        <w:ind w:left="567" w:right="-2" w:hanging="567"/>
        <w:rPr>
          <w:szCs w:val="22"/>
        </w:rPr>
      </w:pPr>
      <w:r>
        <w:rPr>
          <w:szCs w:val="22"/>
        </w:rPr>
        <w:t>utilpashed.</w:t>
      </w:r>
    </w:p>
    <w:p w14:paraId="5266344F" w14:textId="77777777" w:rsidR="0072128F" w:rsidRDefault="0072128F">
      <w:pPr>
        <w:widowControl w:val="0"/>
        <w:ind w:left="720" w:right="-2" w:hanging="720"/>
        <w:rPr>
          <w:szCs w:val="22"/>
        </w:rPr>
      </w:pPr>
    </w:p>
    <w:p w14:paraId="52663450" w14:textId="77777777" w:rsidR="0072128F" w:rsidRDefault="00903B00">
      <w:pPr>
        <w:keepNext/>
        <w:widowControl w:val="0"/>
        <w:ind w:right="-2"/>
        <w:rPr>
          <w:szCs w:val="22"/>
        </w:rPr>
      </w:pPr>
      <w:r>
        <w:rPr>
          <w:szCs w:val="22"/>
        </w:rPr>
        <w:t>Ikke almindelige (kan forekomme hos op til 1 ud af 100 personer):</w:t>
      </w:r>
    </w:p>
    <w:p w14:paraId="52663451" w14:textId="77777777" w:rsidR="0072128F" w:rsidRDefault="00903B00">
      <w:pPr>
        <w:widowControl w:val="0"/>
        <w:numPr>
          <w:ilvl w:val="0"/>
          <w:numId w:val="7"/>
        </w:numPr>
        <w:tabs>
          <w:tab w:val="clear" w:pos="1440"/>
        </w:tabs>
        <w:ind w:left="567" w:right="-2" w:hanging="567"/>
        <w:rPr>
          <w:szCs w:val="22"/>
        </w:rPr>
      </w:pPr>
      <w:r>
        <w:rPr>
          <w:szCs w:val="22"/>
        </w:rPr>
        <w:t>blødning</w:t>
      </w:r>
    </w:p>
    <w:p w14:paraId="52663452" w14:textId="77777777" w:rsidR="0072128F" w:rsidRDefault="00903B00">
      <w:pPr>
        <w:widowControl w:val="0"/>
        <w:numPr>
          <w:ilvl w:val="0"/>
          <w:numId w:val="7"/>
        </w:numPr>
        <w:tabs>
          <w:tab w:val="clear" w:pos="1440"/>
        </w:tabs>
        <w:ind w:left="567" w:right="-2" w:hanging="567"/>
        <w:rPr>
          <w:szCs w:val="22"/>
        </w:rPr>
      </w:pPr>
      <w:r>
        <w:rPr>
          <w:szCs w:val="22"/>
        </w:rPr>
        <w:t>blødning kan forekomme fra hæmorider, fra endetarmen eller i hjernen</w:t>
      </w:r>
    </w:p>
    <w:p w14:paraId="52663453" w14:textId="77777777" w:rsidR="0072128F" w:rsidRDefault="00903B00">
      <w:pPr>
        <w:widowControl w:val="0"/>
        <w:numPr>
          <w:ilvl w:val="0"/>
          <w:numId w:val="7"/>
        </w:numPr>
        <w:tabs>
          <w:tab w:val="clear" w:pos="1440"/>
        </w:tabs>
        <w:ind w:left="567" w:right="-2" w:hanging="567"/>
        <w:rPr>
          <w:szCs w:val="22"/>
        </w:rPr>
      </w:pPr>
      <w:r>
        <w:rPr>
          <w:szCs w:val="22"/>
        </w:rPr>
        <w:t>blodansamling</w:t>
      </w:r>
    </w:p>
    <w:p w14:paraId="52663454" w14:textId="77777777" w:rsidR="0072128F" w:rsidRDefault="00903B00">
      <w:pPr>
        <w:widowControl w:val="0"/>
        <w:numPr>
          <w:ilvl w:val="0"/>
          <w:numId w:val="7"/>
        </w:numPr>
        <w:tabs>
          <w:tab w:val="clear" w:pos="1440"/>
        </w:tabs>
        <w:ind w:left="567" w:right="-2" w:hanging="567"/>
        <w:rPr>
          <w:szCs w:val="22"/>
        </w:rPr>
      </w:pPr>
      <w:r>
        <w:rPr>
          <w:szCs w:val="22"/>
        </w:rPr>
        <w:t>ophostning af blod eller blodigt spyt</w:t>
      </w:r>
    </w:p>
    <w:p w14:paraId="52663455" w14:textId="77777777" w:rsidR="0072128F" w:rsidRDefault="00903B00">
      <w:pPr>
        <w:widowControl w:val="0"/>
        <w:numPr>
          <w:ilvl w:val="0"/>
          <w:numId w:val="7"/>
        </w:numPr>
        <w:tabs>
          <w:tab w:val="clear" w:pos="1440"/>
        </w:tabs>
        <w:ind w:left="567" w:right="-2" w:hanging="567"/>
        <w:rPr>
          <w:szCs w:val="22"/>
        </w:rPr>
      </w:pPr>
      <w:r>
        <w:rPr>
          <w:szCs w:val="22"/>
        </w:rPr>
        <w:t>nedsat antal blodplader</w:t>
      </w:r>
    </w:p>
    <w:p w14:paraId="52663456" w14:textId="77777777" w:rsidR="0072128F" w:rsidRDefault="00903B00">
      <w:pPr>
        <w:widowControl w:val="0"/>
        <w:numPr>
          <w:ilvl w:val="0"/>
          <w:numId w:val="7"/>
        </w:numPr>
        <w:tabs>
          <w:tab w:val="clear" w:pos="1440"/>
        </w:tabs>
        <w:ind w:left="567" w:right="-2" w:hanging="567"/>
        <w:rPr>
          <w:szCs w:val="22"/>
        </w:rPr>
      </w:pPr>
      <w:r>
        <w:rPr>
          <w:szCs w:val="22"/>
        </w:rPr>
        <w:t>nedsat indhold af hæmoglobin i blodet (substans i de røde blodlegemer)</w:t>
      </w:r>
    </w:p>
    <w:p w14:paraId="52663457" w14:textId="77777777" w:rsidR="0072128F" w:rsidRDefault="00903B00">
      <w:pPr>
        <w:widowControl w:val="0"/>
        <w:numPr>
          <w:ilvl w:val="0"/>
          <w:numId w:val="7"/>
        </w:numPr>
        <w:tabs>
          <w:tab w:val="clear" w:pos="1440"/>
        </w:tabs>
        <w:ind w:left="567" w:right="-2" w:hanging="567"/>
        <w:rPr>
          <w:szCs w:val="22"/>
        </w:rPr>
      </w:pPr>
      <w:r>
        <w:rPr>
          <w:szCs w:val="22"/>
        </w:rPr>
        <w:t>allergisk reaktion</w:t>
      </w:r>
    </w:p>
    <w:p w14:paraId="52663458" w14:textId="77777777" w:rsidR="0072128F" w:rsidRDefault="00903B00">
      <w:pPr>
        <w:widowControl w:val="0"/>
        <w:numPr>
          <w:ilvl w:val="0"/>
          <w:numId w:val="7"/>
        </w:numPr>
        <w:tabs>
          <w:tab w:val="clear" w:pos="1440"/>
        </w:tabs>
        <w:ind w:left="567" w:right="-2" w:hanging="567"/>
        <w:rPr>
          <w:szCs w:val="22"/>
        </w:rPr>
      </w:pPr>
      <w:r>
        <w:rPr>
          <w:szCs w:val="22"/>
        </w:rPr>
        <w:t>pludselig ændring af hudens farve og udseende</w:t>
      </w:r>
    </w:p>
    <w:p w14:paraId="52663459" w14:textId="77777777" w:rsidR="0072128F" w:rsidRDefault="00903B00">
      <w:pPr>
        <w:widowControl w:val="0"/>
        <w:numPr>
          <w:ilvl w:val="0"/>
          <w:numId w:val="7"/>
        </w:numPr>
        <w:tabs>
          <w:tab w:val="clear" w:pos="1440"/>
        </w:tabs>
        <w:ind w:left="567" w:right="-2" w:hanging="567"/>
        <w:rPr>
          <w:szCs w:val="22"/>
        </w:rPr>
      </w:pPr>
      <w:r>
        <w:rPr>
          <w:szCs w:val="22"/>
        </w:rPr>
        <w:t>kløe</w:t>
      </w:r>
    </w:p>
    <w:p w14:paraId="5266345A" w14:textId="77777777" w:rsidR="0072128F" w:rsidRDefault="00903B00">
      <w:pPr>
        <w:widowControl w:val="0"/>
        <w:numPr>
          <w:ilvl w:val="0"/>
          <w:numId w:val="7"/>
        </w:numPr>
        <w:tabs>
          <w:tab w:val="clear" w:pos="1440"/>
        </w:tabs>
        <w:ind w:left="567" w:right="-2" w:hanging="567"/>
        <w:rPr>
          <w:szCs w:val="22"/>
        </w:rPr>
      </w:pPr>
      <w:r>
        <w:rPr>
          <w:szCs w:val="22"/>
        </w:rPr>
        <w:t>mavesår eller sår i tarmen (inkl. sår i spiserøret)</w:t>
      </w:r>
    </w:p>
    <w:p w14:paraId="5266345B" w14:textId="77777777" w:rsidR="0072128F" w:rsidRDefault="00903B00">
      <w:pPr>
        <w:widowControl w:val="0"/>
        <w:numPr>
          <w:ilvl w:val="0"/>
          <w:numId w:val="7"/>
        </w:numPr>
        <w:tabs>
          <w:tab w:val="clear" w:pos="1440"/>
        </w:tabs>
        <w:ind w:left="567" w:right="-2" w:hanging="567"/>
        <w:rPr>
          <w:szCs w:val="22"/>
        </w:rPr>
      </w:pPr>
      <w:r>
        <w:rPr>
          <w:szCs w:val="22"/>
        </w:rPr>
        <w:t>betændelseslignende tilstand i spiserør og mave</w:t>
      </w:r>
    </w:p>
    <w:p w14:paraId="5266345C" w14:textId="77777777" w:rsidR="0072128F" w:rsidRDefault="00903B00">
      <w:pPr>
        <w:widowControl w:val="0"/>
        <w:numPr>
          <w:ilvl w:val="0"/>
          <w:numId w:val="7"/>
        </w:numPr>
        <w:tabs>
          <w:tab w:val="clear" w:pos="1440"/>
        </w:tabs>
        <w:ind w:left="567" w:right="-2" w:hanging="567"/>
        <w:rPr>
          <w:szCs w:val="22"/>
        </w:rPr>
      </w:pPr>
      <w:r>
        <w:rPr>
          <w:szCs w:val="22"/>
        </w:rPr>
        <w:t>tilbageløb af mavesaft til spiserøret</w:t>
      </w:r>
    </w:p>
    <w:p w14:paraId="5266345D" w14:textId="77777777" w:rsidR="0072128F" w:rsidRDefault="00903B00">
      <w:pPr>
        <w:widowControl w:val="0"/>
        <w:numPr>
          <w:ilvl w:val="0"/>
          <w:numId w:val="7"/>
        </w:numPr>
        <w:tabs>
          <w:tab w:val="clear" w:pos="1440"/>
        </w:tabs>
        <w:ind w:left="567" w:right="-2" w:hanging="567"/>
        <w:rPr>
          <w:szCs w:val="22"/>
        </w:rPr>
      </w:pPr>
      <w:r>
        <w:rPr>
          <w:szCs w:val="22"/>
        </w:rPr>
        <w:t>opkastning</w:t>
      </w:r>
    </w:p>
    <w:p w14:paraId="5266345E" w14:textId="77777777" w:rsidR="0072128F" w:rsidRDefault="00903B00">
      <w:pPr>
        <w:widowControl w:val="0"/>
        <w:numPr>
          <w:ilvl w:val="0"/>
          <w:numId w:val="7"/>
        </w:numPr>
        <w:tabs>
          <w:tab w:val="clear" w:pos="1440"/>
        </w:tabs>
        <w:ind w:left="567" w:right="-2" w:hanging="567"/>
        <w:rPr>
          <w:szCs w:val="22"/>
        </w:rPr>
      </w:pPr>
      <w:r>
        <w:rPr>
          <w:szCs w:val="22"/>
        </w:rPr>
        <w:t>synkebesvær</w:t>
      </w:r>
    </w:p>
    <w:p w14:paraId="5266345F" w14:textId="77777777" w:rsidR="0072128F" w:rsidRDefault="00903B00">
      <w:pPr>
        <w:widowControl w:val="0"/>
        <w:numPr>
          <w:ilvl w:val="0"/>
          <w:numId w:val="7"/>
        </w:numPr>
        <w:tabs>
          <w:tab w:val="clear" w:pos="1440"/>
        </w:tabs>
        <w:ind w:left="567" w:right="-2" w:hanging="567"/>
        <w:rPr>
          <w:szCs w:val="22"/>
        </w:rPr>
      </w:pPr>
      <w:r>
        <w:rPr>
          <w:szCs w:val="22"/>
        </w:rPr>
        <w:t>unormale laboratorietestresultater for leverfunktionen.</w:t>
      </w:r>
    </w:p>
    <w:p w14:paraId="52663460" w14:textId="77777777" w:rsidR="0072128F" w:rsidRDefault="0072128F">
      <w:pPr>
        <w:widowControl w:val="0"/>
        <w:ind w:left="720" w:right="-2" w:hanging="720"/>
        <w:rPr>
          <w:szCs w:val="22"/>
        </w:rPr>
      </w:pPr>
    </w:p>
    <w:p w14:paraId="52663461" w14:textId="77777777" w:rsidR="0072128F" w:rsidRDefault="00903B00">
      <w:pPr>
        <w:keepNext/>
        <w:widowControl w:val="0"/>
        <w:ind w:right="-2"/>
        <w:rPr>
          <w:szCs w:val="22"/>
        </w:rPr>
      </w:pPr>
      <w:r>
        <w:rPr>
          <w:szCs w:val="22"/>
        </w:rPr>
        <w:lastRenderedPageBreak/>
        <w:t>Sjældne (kan forekomme hos op til 1 ud af 1 000 personer):</w:t>
      </w:r>
    </w:p>
    <w:p w14:paraId="52663462" w14:textId="77777777" w:rsidR="0072128F" w:rsidRDefault="00903B00">
      <w:pPr>
        <w:widowControl w:val="0"/>
        <w:numPr>
          <w:ilvl w:val="0"/>
          <w:numId w:val="7"/>
        </w:numPr>
        <w:tabs>
          <w:tab w:val="clear" w:pos="1440"/>
        </w:tabs>
        <w:ind w:left="567" w:right="-2" w:hanging="567"/>
        <w:rPr>
          <w:szCs w:val="22"/>
        </w:rPr>
      </w:pPr>
      <w:r>
        <w:rPr>
          <w:szCs w:val="22"/>
        </w:rPr>
        <w:t>blødning kan forekomme i et led, efter operation, efter et uheld, fra et injektionssted, eller fra det sted, hvor et kateter går ind i en vene</w:t>
      </w:r>
    </w:p>
    <w:p w14:paraId="52663463" w14:textId="77777777" w:rsidR="0072128F" w:rsidRDefault="00903B00">
      <w:pPr>
        <w:widowControl w:val="0"/>
        <w:numPr>
          <w:ilvl w:val="0"/>
          <w:numId w:val="7"/>
        </w:numPr>
        <w:tabs>
          <w:tab w:val="clear" w:pos="1440"/>
        </w:tabs>
        <w:ind w:left="567" w:right="-2" w:hanging="567"/>
        <w:jc w:val="both"/>
        <w:rPr>
          <w:szCs w:val="22"/>
        </w:rPr>
      </w:pPr>
      <w:r>
        <w:rPr>
          <w:szCs w:val="22"/>
        </w:rPr>
        <w:t>alvorlig allergisk reaktion, som medfører vejrtrækningsbesvær eller svimmelhed</w:t>
      </w:r>
    </w:p>
    <w:p w14:paraId="52663464"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hævelser i ansigtet eller svælget</w:t>
      </w:r>
    </w:p>
    <w:p w14:paraId="52663465" w14:textId="77777777" w:rsidR="0072128F" w:rsidRDefault="00903B00">
      <w:pPr>
        <w:widowControl w:val="0"/>
        <w:numPr>
          <w:ilvl w:val="0"/>
          <w:numId w:val="7"/>
        </w:numPr>
        <w:tabs>
          <w:tab w:val="clear" w:pos="1440"/>
        </w:tabs>
        <w:ind w:left="567" w:right="-2" w:hanging="567"/>
        <w:rPr>
          <w:szCs w:val="22"/>
        </w:rPr>
      </w:pPr>
      <w:r>
        <w:rPr>
          <w:szCs w:val="22"/>
        </w:rPr>
        <w:t>hududslæt fremtrædende som mørkerøde, hævede, kløende buler forårsaget af en allergisk reaktion</w:t>
      </w:r>
    </w:p>
    <w:p w14:paraId="52663466" w14:textId="77777777" w:rsidR="0072128F" w:rsidRDefault="00903B00">
      <w:pPr>
        <w:widowControl w:val="0"/>
        <w:numPr>
          <w:ilvl w:val="0"/>
          <w:numId w:val="7"/>
        </w:numPr>
        <w:tabs>
          <w:tab w:val="clear" w:pos="1440"/>
        </w:tabs>
        <w:ind w:left="567" w:right="-2" w:hanging="567"/>
        <w:rPr>
          <w:szCs w:val="22"/>
        </w:rPr>
      </w:pPr>
      <w:r>
        <w:rPr>
          <w:szCs w:val="22"/>
        </w:rPr>
        <w:t>fald i andelen af blodlegemer</w:t>
      </w:r>
    </w:p>
    <w:p w14:paraId="52663467" w14:textId="77777777" w:rsidR="0072128F" w:rsidRDefault="00903B00">
      <w:pPr>
        <w:widowControl w:val="0"/>
        <w:numPr>
          <w:ilvl w:val="0"/>
          <w:numId w:val="7"/>
        </w:numPr>
        <w:tabs>
          <w:tab w:val="clear" w:pos="1440"/>
        </w:tabs>
        <w:ind w:left="567" w:right="-2" w:hanging="567"/>
        <w:rPr>
          <w:szCs w:val="22"/>
        </w:rPr>
      </w:pPr>
      <w:r>
        <w:rPr>
          <w:szCs w:val="22"/>
        </w:rPr>
        <w:t>stigning i leverenzymer</w:t>
      </w:r>
    </w:p>
    <w:p w14:paraId="52663468" w14:textId="77777777" w:rsidR="0072128F" w:rsidRDefault="00903B00">
      <w:pPr>
        <w:widowControl w:val="0"/>
        <w:numPr>
          <w:ilvl w:val="0"/>
          <w:numId w:val="7"/>
        </w:numPr>
        <w:tabs>
          <w:tab w:val="clear" w:pos="1440"/>
        </w:tabs>
        <w:ind w:left="567" w:right="-2" w:hanging="567"/>
        <w:rPr>
          <w:szCs w:val="22"/>
        </w:rPr>
      </w:pPr>
      <w:r>
        <w:rPr>
          <w:szCs w:val="22"/>
        </w:rPr>
        <w:t>gulfarvning af huden eller af det hvide i øjnene på grund af lever- eller blodproblemer.</w:t>
      </w:r>
    </w:p>
    <w:p w14:paraId="52663469" w14:textId="77777777" w:rsidR="0072128F" w:rsidRDefault="0072128F">
      <w:pPr>
        <w:widowControl w:val="0"/>
        <w:ind w:right="-2"/>
        <w:rPr>
          <w:szCs w:val="22"/>
        </w:rPr>
      </w:pPr>
    </w:p>
    <w:p w14:paraId="5266346A" w14:textId="77777777" w:rsidR="0072128F" w:rsidRDefault="00903B00">
      <w:pPr>
        <w:keepNext/>
        <w:widowControl w:val="0"/>
        <w:ind w:right="-2"/>
        <w:rPr>
          <w:szCs w:val="22"/>
        </w:rPr>
      </w:pPr>
      <w:r>
        <w:rPr>
          <w:szCs w:val="22"/>
        </w:rPr>
        <w:t>Ikke kendt (hyppigheden kan ikke beregnes ud fra de tilgængelige data):</w:t>
      </w:r>
    </w:p>
    <w:p w14:paraId="5266346B" w14:textId="77777777" w:rsidR="0072128F" w:rsidRDefault="00903B00">
      <w:pPr>
        <w:widowControl w:val="0"/>
        <w:numPr>
          <w:ilvl w:val="0"/>
          <w:numId w:val="7"/>
        </w:numPr>
        <w:tabs>
          <w:tab w:val="clear" w:pos="1440"/>
        </w:tabs>
        <w:ind w:left="567" w:right="-2" w:hanging="567"/>
        <w:rPr>
          <w:szCs w:val="22"/>
        </w:rPr>
      </w:pPr>
      <w:r>
        <w:rPr>
          <w:szCs w:val="22"/>
        </w:rPr>
        <w:t>vejrtrækningsbesvær eller hvæsende vejrtrækning</w:t>
      </w:r>
    </w:p>
    <w:p w14:paraId="5266346C" w14:textId="77777777" w:rsidR="0072128F" w:rsidRDefault="00903B00">
      <w:pPr>
        <w:widowControl w:val="0"/>
        <w:numPr>
          <w:ilvl w:val="0"/>
          <w:numId w:val="7"/>
        </w:numPr>
        <w:tabs>
          <w:tab w:val="clear" w:pos="1440"/>
        </w:tabs>
        <w:ind w:left="567" w:right="-2" w:hanging="567"/>
        <w:rPr>
          <w:szCs w:val="22"/>
        </w:rPr>
      </w:pPr>
      <w:r>
        <w:rPr>
          <w:szCs w:val="22"/>
        </w:rPr>
        <w:t>nedsat antal af eller endog mangel på hvide blodlegemer (disse hjælper med at bekæmpe infektioner)</w:t>
      </w:r>
    </w:p>
    <w:p w14:paraId="5266346D" w14:textId="77777777" w:rsidR="0072128F" w:rsidRDefault="00903B00">
      <w:pPr>
        <w:widowControl w:val="0"/>
        <w:numPr>
          <w:ilvl w:val="0"/>
          <w:numId w:val="7"/>
        </w:numPr>
        <w:tabs>
          <w:tab w:val="clear" w:pos="1440"/>
        </w:tabs>
        <w:ind w:left="567" w:right="-2" w:hanging="567"/>
        <w:rPr>
          <w:szCs w:val="22"/>
        </w:rPr>
      </w:pPr>
      <w:r>
        <w:rPr>
          <w:szCs w:val="22"/>
        </w:rPr>
        <w:t>hårtab.</w:t>
      </w:r>
    </w:p>
    <w:p w14:paraId="5266346E" w14:textId="77777777" w:rsidR="0072128F" w:rsidRDefault="0072128F">
      <w:pPr>
        <w:widowControl w:val="0"/>
        <w:ind w:right="-2"/>
        <w:rPr>
          <w:szCs w:val="22"/>
        </w:rPr>
      </w:pPr>
    </w:p>
    <w:p w14:paraId="5266346F" w14:textId="77777777" w:rsidR="0072128F" w:rsidRDefault="00903B00">
      <w:pPr>
        <w:widowControl w:val="0"/>
        <w:ind w:right="-2"/>
        <w:rPr>
          <w:szCs w:val="22"/>
        </w:rPr>
      </w:pPr>
      <w:r>
        <w:rPr>
          <w:szCs w:val="22"/>
        </w:rPr>
        <w:t>I et af de kliniske studier var hyppigheden af hjerteanfald numerisk højere med Pradaxa end med warfarin. Den samlede forekomst var lav.</w:t>
      </w:r>
    </w:p>
    <w:p w14:paraId="52663470" w14:textId="77777777" w:rsidR="0072128F" w:rsidRDefault="0072128F">
      <w:pPr>
        <w:widowControl w:val="0"/>
        <w:ind w:right="-2"/>
        <w:rPr>
          <w:szCs w:val="22"/>
        </w:rPr>
      </w:pPr>
    </w:p>
    <w:p w14:paraId="52663471" w14:textId="77777777" w:rsidR="0072128F" w:rsidRDefault="00903B00">
      <w:pPr>
        <w:keepNext/>
        <w:widowControl w:val="0"/>
        <w:numPr>
          <w:ilvl w:val="12"/>
          <w:numId w:val="0"/>
        </w:numPr>
        <w:rPr>
          <w:szCs w:val="22"/>
          <w:u w:val="single"/>
        </w:rPr>
      </w:pPr>
      <w:r>
        <w:rPr>
          <w:szCs w:val="22"/>
          <w:u w:val="single"/>
        </w:rPr>
        <w:t>Behandling af blodpropper i vener i ben og lunger samt forebyggelse af sådanne nye blodpropper</w:t>
      </w:r>
    </w:p>
    <w:p w14:paraId="52663472" w14:textId="77777777" w:rsidR="0072128F" w:rsidRDefault="0072128F">
      <w:pPr>
        <w:keepNext/>
        <w:widowControl w:val="0"/>
        <w:numPr>
          <w:ilvl w:val="12"/>
          <w:numId w:val="0"/>
        </w:numPr>
        <w:ind w:right="-2"/>
        <w:rPr>
          <w:szCs w:val="22"/>
        </w:rPr>
      </w:pPr>
    </w:p>
    <w:p w14:paraId="52663473" w14:textId="77777777" w:rsidR="0072128F" w:rsidRDefault="00903B00">
      <w:pPr>
        <w:keepNext/>
        <w:widowControl w:val="0"/>
        <w:numPr>
          <w:ilvl w:val="12"/>
          <w:numId w:val="0"/>
        </w:numPr>
        <w:ind w:right="-2"/>
        <w:rPr>
          <w:szCs w:val="22"/>
        </w:rPr>
      </w:pPr>
      <w:r>
        <w:rPr>
          <w:szCs w:val="22"/>
        </w:rPr>
        <w:t>Almindelige (kan forekomme hos op til 1 ud af 10 personer):</w:t>
      </w:r>
    </w:p>
    <w:p w14:paraId="52663474" w14:textId="77777777" w:rsidR="0072128F" w:rsidRDefault="00903B00">
      <w:pPr>
        <w:widowControl w:val="0"/>
        <w:numPr>
          <w:ilvl w:val="0"/>
          <w:numId w:val="7"/>
        </w:numPr>
        <w:tabs>
          <w:tab w:val="clear" w:pos="1440"/>
        </w:tabs>
        <w:ind w:left="567" w:right="-2" w:hanging="567"/>
        <w:rPr>
          <w:szCs w:val="22"/>
        </w:rPr>
      </w:pPr>
      <w:r>
        <w:rPr>
          <w:szCs w:val="22"/>
        </w:rPr>
        <w:t>blødning kan forekomme fra næsen, i maven eller tarmen, fra endetarmen, fra penis/vagina eller urinvejene (inkl. blod i urinen, der farver urinen pink eller rød) eller under huden</w:t>
      </w:r>
    </w:p>
    <w:p w14:paraId="52663475" w14:textId="77777777" w:rsidR="0072128F" w:rsidRDefault="00903B00">
      <w:pPr>
        <w:widowControl w:val="0"/>
        <w:numPr>
          <w:ilvl w:val="0"/>
          <w:numId w:val="7"/>
        </w:numPr>
        <w:tabs>
          <w:tab w:val="clear" w:pos="1440"/>
        </w:tabs>
        <w:ind w:left="567" w:right="-2" w:hanging="567"/>
        <w:rPr>
          <w:szCs w:val="22"/>
        </w:rPr>
      </w:pPr>
      <w:r>
        <w:rPr>
          <w:szCs w:val="22"/>
        </w:rPr>
        <w:t>fordøjelsesbesvær.</w:t>
      </w:r>
    </w:p>
    <w:p w14:paraId="52663476" w14:textId="77777777" w:rsidR="0072128F" w:rsidRDefault="0072128F">
      <w:pPr>
        <w:widowControl w:val="0"/>
        <w:ind w:right="-2"/>
        <w:rPr>
          <w:szCs w:val="22"/>
        </w:rPr>
      </w:pPr>
    </w:p>
    <w:p w14:paraId="52663477" w14:textId="77777777" w:rsidR="0072128F" w:rsidRDefault="00903B00">
      <w:pPr>
        <w:keepNext/>
        <w:widowControl w:val="0"/>
        <w:rPr>
          <w:szCs w:val="22"/>
        </w:rPr>
      </w:pPr>
      <w:r>
        <w:rPr>
          <w:szCs w:val="22"/>
        </w:rPr>
        <w:t>Ikke almindelige (kan forekomme hos op til 1 ud af 100 personer):</w:t>
      </w:r>
    </w:p>
    <w:p w14:paraId="52663478" w14:textId="77777777" w:rsidR="0072128F" w:rsidRDefault="00903B00">
      <w:pPr>
        <w:widowControl w:val="0"/>
        <w:numPr>
          <w:ilvl w:val="0"/>
          <w:numId w:val="7"/>
        </w:numPr>
        <w:tabs>
          <w:tab w:val="clear" w:pos="1440"/>
        </w:tabs>
        <w:ind w:left="567" w:hanging="567"/>
        <w:rPr>
          <w:szCs w:val="22"/>
        </w:rPr>
      </w:pPr>
      <w:r>
        <w:rPr>
          <w:szCs w:val="22"/>
        </w:rPr>
        <w:t>blødning</w:t>
      </w:r>
    </w:p>
    <w:p w14:paraId="52663479" w14:textId="77777777" w:rsidR="0072128F" w:rsidRDefault="00903B00">
      <w:pPr>
        <w:widowControl w:val="0"/>
        <w:numPr>
          <w:ilvl w:val="0"/>
          <w:numId w:val="7"/>
        </w:numPr>
        <w:tabs>
          <w:tab w:val="clear" w:pos="1440"/>
        </w:tabs>
        <w:ind w:left="567" w:hanging="567"/>
        <w:rPr>
          <w:szCs w:val="22"/>
        </w:rPr>
      </w:pPr>
      <w:r>
        <w:rPr>
          <w:szCs w:val="22"/>
        </w:rPr>
        <w:t>blødning kan forekomme i et led eller efter et uheld</w:t>
      </w:r>
    </w:p>
    <w:p w14:paraId="5266347A" w14:textId="77777777" w:rsidR="0072128F" w:rsidRDefault="00903B00">
      <w:pPr>
        <w:widowControl w:val="0"/>
        <w:numPr>
          <w:ilvl w:val="0"/>
          <w:numId w:val="7"/>
        </w:numPr>
        <w:tabs>
          <w:tab w:val="clear" w:pos="1440"/>
        </w:tabs>
        <w:ind w:left="567" w:right="-2" w:hanging="567"/>
        <w:rPr>
          <w:szCs w:val="22"/>
        </w:rPr>
      </w:pPr>
      <w:r>
        <w:rPr>
          <w:szCs w:val="22"/>
        </w:rPr>
        <w:t>blødning kan forekomme fra hæmorider</w:t>
      </w:r>
    </w:p>
    <w:p w14:paraId="5266347B" w14:textId="77777777" w:rsidR="0072128F" w:rsidRDefault="00903B00">
      <w:pPr>
        <w:widowControl w:val="0"/>
        <w:numPr>
          <w:ilvl w:val="0"/>
          <w:numId w:val="7"/>
        </w:numPr>
        <w:tabs>
          <w:tab w:val="clear" w:pos="1440"/>
        </w:tabs>
        <w:ind w:left="567" w:right="-2" w:hanging="567"/>
        <w:rPr>
          <w:szCs w:val="22"/>
        </w:rPr>
      </w:pPr>
      <w:r>
        <w:rPr>
          <w:szCs w:val="22"/>
        </w:rPr>
        <w:t>nedsat antal røde blodlegemer</w:t>
      </w:r>
    </w:p>
    <w:p w14:paraId="5266347C" w14:textId="77777777" w:rsidR="0072128F" w:rsidRDefault="00903B00">
      <w:pPr>
        <w:widowControl w:val="0"/>
        <w:numPr>
          <w:ilvl w:val="0"/>
          <w:numId w:val="7"/>
        </w:numPr>
        <w:tabs>
          <w:tab w:val="clear" w:pos="1440"/>
        </w:tabs>
        <w:ind w:left="567" w:right="-2" w:hanging="567"/>
        <w:rPr>
          <w:szCs w:val="22"/>
        </w:rPr>
      </w:pPr>
      <w:r>
        <w:rPr>
          <w:szCs w:val="22"/>
        </w:rPr>
        <w:t>blodansamling</w:t>
      </w:r>
    </w:p>
    <w:p w14:paraId="5266347D" w14:textId="77777777" w:rsidR="0072128F" w:rsidRDefault="00903B00">
      <w:pPr>
        <w:widowControl w:val="0"/>
        <w:numPr>
          <w:ilvl w:val="0"/>
          <w:numId w:val="7"/>
        </w:numPr>
        <w:tabs>
          <w:tab w:val="clear" w:pos="1440"/>
        </w:tabs>
        <w:ind w:left="567" w:right="-2" w:hanging="567"/>
        <w:rPr>
          <w:szCs w:val="22"/>
        </w:rPr>
      </w:pPr>
      <w:r>
        <w:rPr>
          <w:szCs w:val="22"/>
        </w:rPr>
        <w:t>ophostning af blod eller blodigt spyt</w:t>
      </w:r>
    </w:p>
    <w:p w14:paraId="5266347E" w14:textId="77777777" w:rsidR="0072128F" w:rsidRDefault="00903B00">
      <w:pPr>
        <w:widowControl w:val="0"/>
        <w:numPr>
          <w:ilvl w:val="0"/>
          <w:numId w:val="7"/>
        </w:numPr>
        <w:tabs>
          <w:tab w:val="clear" w:pos="1440"/>
        </w:tabs>
        <w:ind w:left="567" w:right="-2" w:hanging="567"/>
        <w:rPr>
          <w:szCs w:val="22"/>
        </w:rPr>
      </w:pPr>
      <w:r>
        <w:rPr>
          <w:szCs w:val="22"/>
        </w:rPr>
        <w:t>allergisk reaktion</w:t>
      </w:r>
    </w:p>
    <w:p w14:paraId="5266347F" w14:textId="77777777" w:rsidR="0072128F" w:rsidRDefault="00903B00">
      <w:pPr>
        <w:widowControl w:val="0"/>
        <w:numPr>
          <w:ilvl w:val="0"/>
          <w:numId w:val="7"/>
        </w:numPr>
        <w:tabs>
          <w:tab w:val="clear" w:pos="1440"/>
        </w:tabs>
        <w:ind w:left="567" w:right="-2" w:hanging="567"/>
        <w:rPr>
          <w:szCs w:val="22"/>
        </w:rPr>
      </w:pPr>
      <w:r>
        <w:rPr>
          <w:szCs w:val="22"/>
        </w:rPr>
        <w:t>pludselig ændring af hudens farve eller udseende</w:t>
      </w:r>
    </w:p>
    <w:p w14:paraId="52663480" w14:textId="77777777" w:rsidR="0072128F" w:rsidRDefault="00903B00">
      <w:pPr>
        <w:widowControl w:val="0"/>
        <w:numPr>
          <w:ilvl w:val="0"/>
          <w:numId w:val="7"/>
        </w:numPr>
        <w:tabs>
          <w:tab w:val="clear" w:pos="1440"/>
        </w:tabs>
        <w:ind w:left="567" w:right="-2" w:hanging="567"/>
        <w:rPr>
          <w:szCs w:val="22"/>
        </w:rPr>
      </w:pPr>
      <w:r>
        <w:rPr>
          <w:szCs w:val="22"/>
        </w:rPr>
        <w:t>kløe</w:t>
      </w:r>
    </w:p>
    <w:p w14:paraId="52663481" w14:textId="77777777" w:rsidR="0072128F" w:rsidRDefault="00903B00">
      <w:pPr>
        <w:widowControl w:val="0"/>
        <w:numPr>
          <w:ilvl w:val="0"/>
          <w:numId w:val="7"/>
        </w:numPr>
        <w:tabs>
          <w:tab w:val="clear" w:pos="1440"/>
        </w:tabs>
        <w:ind w:left="567" w:right="-2" w:hanging="567"/>
        <w:rPr>
          <w:szCs w:val="22"/>
        </w:rPr>
      </w:pPr>
      <w:r>
        <w:rPr>
          <w:szCs w:val="22"/>
        </w:rPr>
        <w:t>mavesår eller sår i tarmen (inkl. sår i spiserøret)</w:t>
      </w:r>
    </w:p>
    <w:p w14:paraId="52663482" w14:textId="77777777" w:rsidR="0072128F" w:rsidRDefault="00903B00">
      <w:pPr>
        <w:widowControl w:val="0"/>
        <w:numPr>
          <w:ilvl w:val="0"/>
          <w:numId w:val="7"/>
        </w:numPr>
        <w:tabs>
          <w:tab w:val="clear" w:pos="1440"/>
        </w:tabs>
        <w:ind w:left="567" w:right="-2" w:hanging="567"/>
        <w:rPr>
          <w:szCs w:val="22"/>
        </w:rPr>
      </w:pPr>
      <w:r>
        <w:rPr>
          <w:szCs w:val="22"/>
        </w:rPr>
        <w:t>betændelseslignende tilstand i spiserør og mave</w:t>
      </w:r>
    </w:p>
    <w:p w14:paraId="52663483" w14:textId="77777777" w:rsidR="0072128F" w:rsidRDefault="00903B00">
      <w:pPr>
        <w:widowControl w:val="0"/>
        <w:numPr>
          <w:ilvl w:val="0"/>
          <w:numId w:val="7"/>
        </w:numPr>
        <w:tabs>
          <w:tab w:val="clear" w:pos="1440"/>
        </w:tabs>
        <w:ind w:left="567" w:right="-2" w:hanging="567"/>
        <w:rPr>
          <w:szCs w:val="22"/>
        </w:rPr>
      </w:pPr>
      <w:r>
        <w:rPr>
          <w:szCs w:val="22"/>
        </w:rPr>
        <w:t>tilbageløb af mavesaft til spiserøret</w:t>
      </w:r>
    </w:p>
    <w:p w14:paraId="52663484" w14:textId="77777777" w:rsidR="0072128F" w:rsidRDefault="00903B00">
      <w:pPr>
        <w:widowControl w:val="0"/>
        <w:numPr>
          <w:ilvl w:val="0"/>
          <w:numId w:val="7"/>
        </w:numPr>
        <w:tabs>
          <w:tab w:val="clear" w:pos="1440"/>
        </w:tabs>
        <w:ind w:left="567" w:right="-2" w:hanging="567"/>
        <w:rPr>
          <w:szCs w:val="22"/>
        </w:rPr>
      </w:pPr>
      <w:r>
        <w:rPr>
          <w:szCs w:val="22"/>
        </w:rPr>
        <w:t>kvalme</w:t>
      </w:r>
    </w:p>
    <w:p w14:paraId="52663485" w14:textId="77777777" w:rsidR="0072128F" w:rsidRDefault="00903B00">
      <w:pPr>
        <w:widowControl w:val="0"/>
        <w:numPr>
          <w:ilvl w:val="0"/>
          <w:numId w:val="7"/>
        </w:numPr>
        <w:tabs>
          <w:tab w:val="clear" w:pos="1440"/>
        </w:tabs>
        <w:ind w:left="567" w:right="-2" w:hanging="567"/>
        <w:rPr>
          <w:szCs w:val="22"/>
        </w:rPr>
      </w:pPr>
      <w:r>
        <w:rPr>
          <w:szCs w:val="22"/>
        </w:rPr>
        <w:t>opkastning</w:t>
      </w:r>
    </w:p>
    <w:p w14:paraId="52663486" w14:textId="77777777" w:rsidR="0072128F" w:rsidRDefault="00903B00">
      <w:pPr>
        <w:widowControl w:val="0"/>
        <w:numPr>
          <w:ilvl w:val="0"/>
          <w:numId w:val="7"/>
        </w:numPr>
        <w:tabs>
          <w:tab w:val="clear" w:pos="1440"/>
        </w:tabs>
        <w:ind w:left="567" w:right="-2" w:hanging="567"/>
        <w:rPr>
          <w:szCs w:val="22"/>
        </w:rPr>
      </w:pPr>
      <w:r>
        <w:rPr>
          <w:szCs w:val="22"/>
        </w:rPr>
        <w:t>mavesmerter</w:t>
      </w:r>
    </w:p>
    <w:p w14:paraId="52663487" w14:textId="77777777" w:rsidR="0072128F" w:rsidRDefault="00903B00">
      <w:pPr>
        <w:widowControl w:val="0"/>
        <w:numPr>
          <w:ilvl w:val="0"/>
          <w:numId w:val="7"/>
        </w:numPr>
        <w:tabs>
          <w:tab w:val="clear" w:pos="1440"/>
        </w:tabs>
        <w:ind w:left="567" w:right="-2" w:hanging="567"/>
        <w:rPr>
          <w:szCs w:val="22"/>
        </w:rPr>
      </w:pPr>
      <w:r>
        <w:rPr>
          <w:szCs w:val="22"/>
        </w:rPr>
        <w:t>hyppig løs eller vandig afføring</w:t>
      </w:r>
    </w:p>
    <w:p w14:paraId="52663488" w14:textId="77777777" w:rsidR="0072128F" w:rsidRDefault="00903B00">
      <w:pPr>
        <w:widowControl w:val="0"/>
        <w:numPr>
          <w:ilvl w:val="0"/>
          <w:numId w:val="7"/>
        </w:numPr>
        <w:tabs>
          <w:tab w:val="clear" w:pos="1440"/>
        </w:tabs>
        <w:ind w:left="567" w:right="-2" w:hanging="567"/>
        <w:rPr>
          <w:szCs w:val="22"/>
        </w:rPr>
      </w:pPr>
      <w:r>
        <w:rPr>
          <w:szCs w:val="22"/>
        </w:rPr>
        <w:t>unormale laboratorietestresultater for leverfunktionen</w:t>
      </w:r>
    </w:p>
    <w:p w14:paraId="52663489" w14:textId="77777777" w:rsidR="0072128F" w:rsidRDefault="00903B00">
      <w:pPr>
        <w:widowControl w:val="0"/>
        <w:numPr>
          <w:ilvl w:val="0"/>
          <w:numId w:val="7"/>
        </w:numPr>
        <w:tabs>
          <w:tab w:val="clear" w:pos="1440"/>
        </w:tabs>
        <w:ind w:left="567" w:right="-2" w:hanging="567"/>
        <w:rPr>
          <w:szCs w:val="22"/>
        </w:rPr>
      </w:pPr>
      <w:r>
        <w:rPr>
          <w:szCs w:val="22"/>
        </w:rPr>
        <w:t>stigning i leverenzymer.</w:t>
      </w:r>
    </w:p>
    <w:p w14:paraId="5266348A" w14:textId="77777777" w:rsidR="0072128F" w:rsidRDefault="0072128F">
      <w:pPr>
        <w:widowControl w:val="0"/>
        <w:ind w:right="-2"/>
        <w:rPr>
          <w:szCs w:val="22"/>
        </w:rPr>
      </w:pPr>
    </w:p>
    <w:p w14:paraId="5266348B" w14:textId="77777777" w:rsidR="0072128F" w:rsidRDefault="00903B00">
      <w:pPr>
        <w:keepNext/>
        <w:widowControl w:val="0"/>
        <w:ind w:right="-2"/>
        <w:rPr>
          <w:szCs w:val="22"/>
        </w:rPr>
      </w:pPr>
      <w:r>
        <w:rPr>
          <w:szCs w:val="22"/>
        </w:rPr>
        <w:t>Sjældne (kan forekomme hos op til 1 ud af 1 000 personer):</w:t>
      </w:r>
    </w:p>
    <w:p w14:paraId="5266348C" w14:textId="77777777" w:rsidR="0072128F" w:rsidRDefault="00903B00">
      <w:pPr>
        <w:widowControl w:val="0"/>
        <w:numPr>
          <w:ilvl w:val="0"/>
          <w:numId w:val="7"/>
        </w:numPr>
        <w:tabs>
          <w:tab w:val="clear" w:pos="1440"/>
        </w:tabs>
        <w:ind w:left="567" w:right="-2" w:hanging="567"/>
        <w:rPr>
          <w:szCs w:val="22"/>
        </w:rPr>
      </w:pPr>
      <w:r>
        <w:rPr>
          <w:szCs w:val="22"/>
        </w:rPr>
        <w:t>blødning kan forekomme efter operation, fra et injektionssted, eller fra det sted, hvor et kateter går ind i en vene eller i hjernen.</w:t>
      </w:r>
    </w:p>
    <w:p w14:paraId="5266348D" w14:textId="77777777" w:rsidR="0072128F" w:rsidRDefault="00903B00">
      <w:pPr>
        <w:widowControl w:val="0"/>
        <w:numPr>
          <w:ilvl w:val="0"/>
          <w:numId w:val="7"/>
        </w:numPr>
        <w:tabs>
          <w:tab w:val="clear" w:pos="1440"/>
        </w:tabs>
        <w:ind w:left="567" w:right="-2" w:hanging="567"/>
        <w:rPr>
          <w:szCs w:val="22"/>
        </w:rPr>
      </w:pPr>
      <w:r>
        <w:rPr>
          <w:szCs w:val="22"/>
        </w:rPr>
        <w:t>nedsat antal blodplader</w:t>
      </w:r>
    </w:p>
    <w:p w14:paraId="5266348E"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vejrtrækningsbesvær eller svimmelhed</w:t>
      </w:r>
    </w:p>
    <w:p w14:paraId="5266348F"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hævelser i ansigtet eller svælget</w:t>
      </w:r>
    </w:p>
    <w:p w14:paraId="52663490" w14:textId="77777777" w:rsidR="0072128F" w:rsidRDefault="00903B00">
      <w:pPr>
        <w:widowControl w:val="0"/>
        <w:numPr>
          <w:ilvl w:val="0"/>
          <w:numId w:val="7"/>
        </w:numPr>
        <w:tabs>
          <w:tab w:val="clear" w:pos="1440"/>
        </w:tabs>
        <w:ind w:left="567" w:right="-2" w:hanging="567"/>
        <w:rPr>
          <w:szCs w:val="22"/>
        </w:rPr>
      </w:pPr>
      <w:r>
        <w:rPr>
          <w:szCs w:val="22"/>
        </w:rPr>
        <w:t>hududslæt fremtrædende som mørkerøde, hævede, kløende buler forårsaget af en allergisk reaktion</w:t>
      </w:r>
    </w:p>
    <w:p w14:paraId="52663491" w14:textId="77777777" w:rsidR="0072128F" w:rsidRDefault="00903B00">
      <w:pPr>
        <w:widowControl w:val="0"/>
        <w:numPr>
          <w:ilvl w:val="0"/>
          <w:numId w:val="7"/>
        </w:numPr>
        <w:tabs>
          <w:tab w:val="clear" w:pos="1440"/>
        </w:tabs>
        <w:ind w:left="567" w:right="-2" w:hanging="567"/>
        <w:rPr>
          <w:szCs w:val="22"/>
        </w:rPr>
      </w:pPr>
      <w:r>
        <w:rPr>
          <w:szCs w:val="22"/>
        </w:rPr>
        <w:t>synkebesvær.</w:t>
      </w:r>
    </w:p>
    <w:p w14:paraId="52663492" w14:textId="77777777" w:rsidR="0072128F" w:rsidRDefault="0072128F">
      <w:pPr>
        <w:widowControl w:val="0"/>
        <w:ind w:left="567" w:right="-2"/>
        <w:rPr>
          <w:szCs w:val="22"/>
        </w:rPr>
      </w:pPr>
    </w:p>
    <w:p w14:paraId="52663493" w14:textId="77777777" w:rsidR="0072128F" w:rsidRDefault="00903B00">
      <w:pPr>
        <w:keepNext/>
        <w:widowControl w:val="0"/>
        <w:ind w:right="-2"/>
        <w:rPr>
          <w:szCs w:val="22"/>
        </w:rPr>
      </w:pPr>
      <w:r>
        <w:rPr>
          <w:szCs w:val="22"/>
        </w:rPr>
        <w:lastRenderedPageBreak/>
        <w:t>Ikke kendt (hyppigheden kan ikke beregnes ud fra de tilgængelige data):</w:t>
      </w:r>
    </w:p>
    <w:p w14:paraId="52663494" w14:textId="77777777" w:rsidR="0072128F" w:rsidRDefault="00903B00">
      <w:pPr>
        <w:widowControl w:val="0"/>
        <w:numPr>
          <w:ilvl w:val="0"/>
          <w:numId w:val="7"/>
        </w:numPr>
        <w:tabs>
          <w:tab w:val="clear" w:pos="1440"/>
        </w:tabs>
        <w:ind w:left="567" w:right="-2" w:hanging="567"/>
        <w:rPr>
          <w:szCs w:val="22"/>
        </w:rPr>
      </w:pPr>
      <w:r>
        <w:rPr>
          <w:szCs w:val="22"/>
        </w:rPr>
        <w:t>vejrtrækningsbesvær eller hvæsende vejrtrækning</w:t>
      </w:r>
    </w:p>
    <w:p w14:paraId="52663495" w14:textId="77777777" w:rsidR="0072128F" w:rsidRDefault="00903B00">
      <w:pPr>
        <w:widowControl w:val="0"/>
        <w:numPr>
          <w:ilvl w:val="0"/>
          <w:numId w:val="7"/>
        </w:numPr>
        <w:tabs>
          <w:tab w:val="clear" w:pos="1440"/>
        </w:tabs>
        <w:ind w:left="567" w:right="-2" w:hanging="567"/>
        <w:rPr>
          <w:szCs w:val="22"/>
        </w:rPr>
      </w:pPr>
      <w:r>
        <w:rPr>
          <w:szCs w:val="22"/>
        </w:rPr>
        <w:t>nedsat indhold af hæmoglobin i blodet (substans i de røde blodlegemer)</w:t>
      </w:r>
    </w:p>
    <w:p w14:paraId="52663496" w14:textId="77777777" w:rsidR="0072128F" w:rsidRDefault="00903B00">
      <w:pPr>
        <w:widowControl w:val="0"/>
        <w:numPr>
          <w:ilvl w:val="0"/>
          <w:numId w:val="7"/>
        </w:numPr>
        <w:tabs>
          <w:tab w:val="clear" w:pos="1440"/>
        </w:tabs>
        <w:ind w:left="567" w:right="-2" w:hanging="567"/>
        <w:rPr>
          <w:szCs w:val="22"/>
        </w:rPr>
      </w:pPr>
      <w:r>
        <w:rPr>
          <w:szCs w:val="22"/>
        </w:rPr>
        <w:t>fald i andelen af blodlegemer</w:t>
      </w:r>
    </w:p>
    <w:p w14:paraId="52663497" w14:textId="77777777" w:rsidR="0072128F" w:rsidRDefault="00903B00">
      <w:pPr>
        <w:widowControl w:val="0"/>
        <w:numPr>
          <w:ilvl w:val="0"/>
          <w:numId w:val="7"/>
        </w:numPr>
        <w:tabs>
          <w:tab w:val="clear" w:pos="1440"/>
        </w:tabs>
        <w:ind w:left="567" w:right="-2" w:hanging="567"/>
        <w:rPr>
          <w:szCs w:val="22"/>
        </w:rPr>
      </w:pPr>
      <w:r>
        <w:rPr>
          <w:szCs w:val="22"/>
        </w:rPr>
        <w:t>nedsat antal af eller endog mangel på hvide blodlegemer (disse hjælper med at bekæmpe infektioner)</w:t>
      </w:r>
    </w:p>
    <w:p w14:paraId="52663498" w14:textId="77777777" w:rsidR="0072128F" w:rsidRDefault="00903B00">
      <w:pPr>
        <w:widowControl w:val="0"/>
        <w:numPr>
          <w:ilvl w:val="0"/>
          <w:numId w:val="7"/>
        </w:numPr>
        <w:tabs>
          <w:tab w:val="clear" w:pos="1440"/>
        </w:tabs>
        <w:ind w:left="567" w:right="-2" w:hanging="567"/>
        <w:rPr>
          <w:szCs w:val="22"/>
        </w:rPr>
      </w:pPr>
      <w:r>
        <w:rPr>
          <w:szCs w:val="22"/>
        </w:rPr>
        <w:t>gulfarvning af huden eller af det hvide i øjnene på grund af lever- eller blodproblemer</w:t>
      </w:r>
    </w:p>
    <w:p w14:paraId="52663499" w14:textId="77777777" w:rsidR="0072128F" w:rsidRDefault="00903B00">
      <w:pPr>
        <w:widowControl w:val="0"/>
        <w:numPr>
          <w:ilvl w:val="0"/>
          <w:numId w:val="7"/>
        </w:numPr>
        <w:tabs>
          <w:tab w:val="clear" w:pos="1440"/>
        </w:tabs>
        <w:ind w:left="567" w:right="-2" w:hanging="567"/>
        <w:rPr>
          <w:szCs w:val="22"/>
        </w:rPr>
      </w:pPr>
      <w:r>
        <w:rPr>
          <w:szCs w:val="22"/>
        </w:rPr>
        <w:t>hårtab.</w:t>
      </w:r>
    </w:p>
    <w:p w14:paraId="5266349A" w14:textId="77777777" w:rsidR="0072128F" w:rsidRDefault="0072128F">
      <w:pPr>
        <w:widowControl w:val="0"/>
        <w:ind w:right="-2"/>
        <w:rPr>
          <w:szCs w:val="22"/>
        </w:rPr>
      </w:pPr>
    </w:p>
    <w:p w14:paraId="5266349B" w14:textId="77777777" w:rsidR="0072128F" w:rsidRDefault="00903B00">
      <w:pPr>
        <w:widowControl w:val="0"/>
        <w:ind w:right="-2"/>
        <w:rPr>
          <w:szCs w:val="22"/>
        </w:rPr>
      </w:pPr>
      <w:r>
        <w:rPr>
          <w:szCs w:val="22"/>
        </w:rPr>
        <w:t>I studieprogrammet var hyppigheden af hjerteanfald højere med Pradaxa end med warfarin. Den samlede forekomst var lav. Hyppigheden af hjerteanfald hos patienter behandlet med dabigatran svarede til hyppigheden af hjerteanfald hos patienter behandlet med placebo.</w:t>
      </w:r>
    </w:p>
    <w:p w14:paraId="5266349C" w14:textId="77777777" w:rsidR="0072128F" w:rsidRDefault="0072128F">
      <w:pPr>
        <w:widowControl w:val="0"/>
        <w:ind w:right="-2"/>
        <w:rPr>
          <w:szCs w:val="22"/>
        </w:rPr>
      </w:pPr>
    </w:p>
    <w:p w14:paraId="5266349D" w14:textId="77777777" w:rsidR="0072128F" w:rsidRDefault="00903B00">
      <w:pPr>
        <w:keepNext/>
        <w:widowControl w:val="0"/>
        <w:numPr>
          <w:ilvl w:val="12"/>
          <w:numId w:val="0"/>
        </w:numPr>
        <w:rPr>
          <w:szCs w:val="22"/>
          <w:u w:val="single"/>
        </w:rPr>
      </w:pPr>
      <w:r>
        <w:rPr>
          <w:szCs w:val="22"/>
          <w:u w:val="single"/>
        </w:rPr>
        <w:t>Behandling af blodpropper samt forebyggelse af nye blodpropper hos børn</w:t>
      </w:r>
    </w:p>
    <w:p w14:paraId="5266349E" w14:textId="77777777" w:rsidR="0072128F" w:rsidRDefault="0072128F">
      <w:pPr>
        <w:keepNext/>
        <w:widowControl w:val="0"/>
        <w:numPr>
          <w:ilvl w:val="12"/>
          <w:numId w:val="0"/>
        </w:numPr>
        <w:ind w:right="-2"/>
        <w:rPr>
          <w:szCs w:val="22"/>
        </w:rPr>
      </w:pPr>
    </w:p>
    <w:p w14:paraId="5266349F" w14:textId="77777777" w:rsidR="0072128F" w:rsidRDefault="00903B00">
      <w:pPr>
        <w:keepNext/>
        <w:widowControl w:val="0"/>
        <w:numPr>
          <w:ilvl w:val="12"/>
          <w:numId w:val="0"/>
        </w:numPr>
        <w:ind w:right="-2"/>
        <w:rPr>
          <w:szCs w:val="22"/>
        </w:rPr>
      </w:pPr>
      <w:r>
        <w:rPr>
          <w:szCs w:val="22"/>
        </w:rPr>
        <w:t>Almindelige (kan forekomme hos op til 1 ud af 10 personer):</w:t>
      </w:r>
    </w:p>
    <w:p w14:paraId="526634A0" w14:textId="77777777" w:rsidR="0072128F" w:rsidRDefault="00903B00">
      <w:pPr>
        <w:widowControl w:val="0"/>
        <w:numPr>
          <w:ilvl w:val="0"/>
          <w:numId w:val="7"/>
        </w:numPr>
        <w:tabs>
          <w:tab w:val="clear" w:pos="1440"/>
        </w:tabs>
        <w:ind w:left="567" w:right="-2" w:hanging="567"/>
        <w:rPr>
          <w:szCs w:val="22"/>
        </w:rPr>
      </w:pPr>
      <w:r>
        <w:rPr>
          <w:szCs w:val="22"/>
        </w:rPr>
        <w:t>nedsat antal røde blodlegemer</w:t>
      </w:r>
    </w:p>
    <w:p w14:paraId="526634A1" w14:textId="77777777" w:rsidR="0072128F" w:rsidRDefault="00903B00">
      <w:pPr>
        <w:widowControl w:val="0"/>
        <w:numPr>
          <w:ilvl w:val="0"/>
          <w:numId w:val="7"/>
        </w:numPr>
        <w:tabs>
          <w:tab w:val="clear" w:pos="1440"/>
        </w:tabs>
        <w:ind w:left="567" w:right="-2" w:hanging="567"/>
        <w:rPr>
          <w:szCs w:val="22"/>
        </w:rPr>
      </w:pPr>
      <w:r>
        <w:rPr>
          <w:szCs w:val="22"/>
        </w:rPr>
        <w:t>nedsat antal blodplader</w:t>
      </w:r>
    </w:p>
    <w:p w14:paraId="526634A2" w14:textId="77777777" w:rsidR="0072128F" w:rsidRDefault="00903B00">
      <w:pPr>
        <w:widowControl w:val="0"/>
        <w:numPr>
          <w:ilvl w:val="0"/>
          <w:numId w:val="7"/>
        </w:numPr>
        <w:tabs>
          <w:tab w:val="clear" w:pos="1440"/>
        </w:tabs>
        <w:ind w:left="567" w:right="-2" w:hanging="567"/>
        <w:rPr>
          <w:szCs w:val="22"/>
        </w:rPr>
      </w:pPr>
      <w:r>
        <w:rPr>
          <w:szCs w:val="22"/>
        </w:rPr>
        <w:t>hududslæt fremtrædende som mørkerøde, hævede, kløende buler forårsaget af en allergisk reaktion</w:t>
      </w:r>
    </w:p>
    <w:p w14:paraId="526634A3" w14:textId="77777777" w:rsidR="0072128F" w:rsidRDefault="00903B00">
      <w:pPr>
        <w:widowControl w:val="0"/>
        <w:numPr>
          <w:ilvl w:val="0"/>
          <w:numId w:val="7"/>
        </w:numPr>
        <w:tabs>
          <w:tab w:val="clear" w:pos="1440"/>
        </w:tabs>
        <w:ind w:left="567" w:right="-2" w:hanging="567"/>
        <w:rPr>
          <w:szCs w:val="22"/>
        </w:rPr>
      </w:pPr>
      <w:r>
        <w:rPr>
          <w:szCs w:val="22"/>
        </w:rPr>
        <w:t>pludselig ændring af hudens farve og udseende</w:t>
      </w:r>
    </w:p>
    <w:p w14:paraId="526634A4" w14:textId="77777777" w:rsidR="0072128F" w:rsidRDefault="00903B00">
      <w:pPr>
        <w:widowControl w:val="0"/>
        <w:numPr>
          <w:ilvl w:val="0"/>
          <w:numId w:val="7"/>
        </w:numPr>
        <w:tabs>
          <w:tab w:val="clear" w:pos="1440"/>
        </w:tabs>
        <w:ind w:left="567" w:right="-2" w:hanging="567"/>
        <w:rPr>
          <w:szCs w:val="22"/>
        </w:rPr>
      </w:pPr>
      <w:r>
        <w:rPr>
          <w:szCs w:val="22"/>
        </w:rPr>
        <w:t>blodansamling</w:t>
      </w:r>
    </w:p>
    <w:p w14:paraId="526634A5" w14:textId="77777777" w:rsidR="0072128F" w:rsidRDefault="00903B00">
      <w:pPr>
        <w:widowControl w:val="0"/>
        <w:numPr>
          <w:ilvl w:val="0"/>
          <w:numId w:val="7"/>
        </w:numPr>
        <w:tabs>
          <w:tab w:val="clear" w:pos="1440"/>
        </w:tabs>
        <w:ind w:left="567" w:right="-2" w:hanging="567"/>
        <w:rPr>
          <w:szCs w:val="22"/>
        </w:rPr>
      </w:pPr>
      <w:r>
        <w:rPr>
          <w:szCs w:val="22"/>
        </w:rPr>
        <w:t>næseblod</w:t>
      </w:r>
    </w:p>
    <w:p w14:paraId="526634A6" w14:textId="77777777" w:rsidR="0072128F" w:rsidRDefault="00903B00">
      <w:pPr>
        <w:widowControl w:val="0"/>
        <w:numPr>
          <w:ilvl w:val="0"/>
          <w:numId w:val="7"/>
        </w:numPr>
        <w:tabs>
          <w:tab w:val="clear" w:pos="1440"/>
        </w:tabs>
        <w:ind w:left="567" w:right="-2" w:hanging="567"/>
        <w:rPr>
          <w:szCs w:val="22"/>
        </w:rPr>
      </w:pPr>
      <w:r>
        <w:rPr>
          <w:szCs w:val="22"/>
        </w:rPr>
        <w:t>tilbageløb af mavesaft til spiserøret</w:t>
      </w:r>
    </w:p>
    <w:p w14:paraId="526634A7" w14:textId="77777777" w:rsidR="0072128F" w:rsidRDefault="00903B00">
      <w:pPr>
        <w:widowControl w:val="0"/>
        <w:numPr>
          <w:ilvl w:val="0"/>
          <w:numId w:val="7"/>
        </w:numPr>
        <w:tabs>
          <w:tab w:val="clear" w:pos="1440"/>
        </w:tabs>
        <w:ind w:left="567" w:right="-2" w:hanging="567"/>
        <w:rPr>
          <w:szCs w:val="22"/>
        </w:rPr>
      </w:pPr>
      <w:r>
        <w:rPr>
          <w:szCs w:val="22"/>
        </w:rPr>
        <w:t>opkastning</w:t>
      </w:r>
    </w:p>
    <w:p w14:paraId="526634A8" w14:textId="77777777" w:rsidR="0072128F" w:rsidRDefault="00903B00">
      <w:pPr>
        <w:widowControl w:val="0"/>
        <w:numPr>
          <w:ilvl w:val="0"/>
          <w:numId w:val="7"/>
        </w:numPr>
        <w:tabs>
          <w:tab w:val="clear" w:pos="1440"/>
        </w:tabs>
        <w:ind w:left="567" w:right="-2" w:hanging="567"/>
        <w:rPr>
          <w:szCs w:val="22"/>
        </w:rPr>
      </w:pPr>
      <w:r>
        <w:rPr>
          <w:szCs w:val="22"/>
        </w:rPr>
        <w:t>kvalme</w:t>
      </w:r>
    </w:p>
    <w:p w14:paraId="526634A9" w14:textId="77777777" w:rsidR="0072128F" w:rsidRDefault="00903B00">
      <w:pPr>
        <w:widowControl w:val="0"/>
        <w:numPr>
          <w:ilvl w:val="0"/>
          <w:numId w:val="7"/>
        </w:numPr>
        <w:tabs>
          <w:tab w:val="clear" w:pos="1440"/>
        </w:tabs>
        <w:ind w:left="567" w:right="-2" w:hanging="567"/>
        <w:rPr>
          <w:szCs w:val="22"/>
        </w:rPr>
      </w:pPr>
      <w:r>
        <w:rPr>
          <w:szCs w:val="22"/>
        </w:rPr>
        <w:t>hyppig løs eller vandig afføring</w:t>
      </w:r>
    </w:p>
    <w:p w14:paraId="526634AA" w14:textId="77777777" w:rsidR="0072128F" w:rsidRDefault="00903B00">
      <w:pPr>
        <w:widowControl w:val="0"/>
        <w:numPr>
          <w:ilvl w:val="0"/>
          <w:numId w:val="7"/>
        </w:numPr>
        <w:tabs>
          <w:tab w:val="clear" w:pos="1440"/>
        </w:tabs>
        <w:ind w:left="567" w:right="-2" w:hanging="567"/>
        <w:rPr>
          <w:szCs w:val="22"/>
        </w:rPr>
      </w:pPr>
      <w:r>
        <w:rPr>
          <w:szCs w:val="22"/>
        </w:rPr>
        <w:t>fordøjelsesbesvær</w:t>
      </w:r>
    </w:p>
    <w:p w14:paraId="526634AB" w14:textId="77777777" w:rsidR="0072128F" w:rsidRDefault="00903B00">
      <w:pPr>
        <w:widowControl w:val="0"/>
        <w:numPr>
          <w:ilvl w:val="0"/>
          <w:numId w:val="7"/>
        </w:numPr>
        <w:tabs>
          <w:tab w:val="clear" w:pos="1440"/>
        </w:tabs>
        <w:ind w:left="567" w:right="-2" w:hanging="567"/>
        <w:rPr>
          <w:szCs w:val="22"/>
        </w:rPr>
      </w:pPr>
      <w:r>
        <w:rPr>
          <w:szCs w:val="22"/>
        </w:rPr>
        <w:t>hårtab</w:t>
      </w:r>
    </w:p>
    <w:p w14:paraId="526634AC" w14:textId="77777777" w:rsidR="0072128F" w:rsidRDefault="00903B00">
      <w:pPr>
        <w:widowControl w:val="0"/>
        <w:numPr>
          <w:ilvl w:val="0"/>
          <w:numId w:val="7"/>
        </w:numPr>
        <w:tabs>
          <w:tab w:val="clear" w:pos="1440"/>
        </w:tabs>
        <w:ind w:left="567" w:right="-2" w:hanging="567"/>
        <w:rPr>
          <w:szCs w:val="22"/>
        </w:rPr>
      </w:pPr>
      <w:r>
        <w:rPr>
          <w:szCs w:val="22"/>
        </w:rPr>
        <w:t>stigning i leverenzymer.</w:t>
      </w:r>
    </w:p>
    <w:p w14:paraId="526634AD" w14:textId="77777777" w:rsidR="0072128F" w:rsidRDefault="0072128F">
      <w:pPr>
        <w:widowControl w:val="0"/>
        <w:ind w:right="-2"/>
        <w:rPr>
          <w:szCs w:val="22"/>
        </w:rPr>
      </w:pPr>
    </w:p>
    <w:p w14:paraId="526634AE" w14:textId="77777777" w:rsidR="0072128F" w:rsidRDefault="00903B00">
      <w:pPr>
        <w:keepNext/>
        <w:widowControl w:val="0"/>
        <w:rPr>
          <w:szCs w:val="22"/>
        </w:rPr>
      </w:pPr>
      <w:r>
        <w:rPr>
          <w:szCs w:val="22"/>
        </w:rPr>
        <w:t>Ikke almindelige (kan forekomme hos op til 1 ud af 100 personer):</w:t>
      </w:r>
    </w:p>
    <w:p w14:paraId="526634AF" w14:textId="77777777" w:rsidR="0072128F" w:rsidRDefault="00903B00">
      <w:pPr>
        <w:widowControl w:val="0"/>
        <w:numPr>
          <w:ilvl w:val="0"/>
          <w:numId w:val="7"/>
        </w:numPr>
        <w:tabs>
          <w:tab w:val="clear" w:pos="1440"/>
        </w:tabs>
        <w:ind w:left="567" w:hanging="567"/>
        <w:rPr>
          <w:szCs w:val="22"/>
        </w:rPr>
      </w:pPr>
      <w:r>
        <w:rPr>
          <w:szCs w:val="22"/>
        </w:rPr>
        <w:t>nedsat antal hvide blodlegemer (disse hjælper med at bekæmpe infektioner)</w:t>
      </w:r>
    </w:p>
    <w:p w14:paraId="526634B0" w14:textId="77777777" w:rsidR="0072128F" w:rsidRDefault="00903B00">
      <w:pPr>
        <w:widowControl w:val="0"/>
        <w:numPr>
          <w:ilvl w:val="0"/>
          <w:numId w:val="7"/>
        </w:numPr>
        <w:tabs>
          <w:tab w:val="clear" w:pos="1440"/>
        </w:tabs>
        <w:ind w:left="567" w:hanging="567"/>
        <w:rPr>
          <w:szCs w:val="22"/>
        </w:rPr>
      </w:pPr>
      <w:r>
        <w:rPr>
          <w:szCs w:val="22"/>
        </w:rPr>
        <w:t>blødning kan forekomme i maven eller tarmen, fra hjernen, fra endetarmen, fra penis/vagina eller urinvejene (inkl. blod i urinen, der farver urinen pink eller rød) eller under huden</w:t>
      </w:r>
    </w:p>
    <w:p w14:paraId="526634B1" w14:textId="77777777" w:rsidR="0072128F" w:rsidRDefault="00903B00">
      <w:pPr>
        <w:widowControl w:val="0"/>
        <w:numPr>
          <w:ilvl w:val="0"/>
          <w:numId w:val="7"/>
        </w:numPr>
        <w:tabs>
          <w:tab w:val="clear" w:pos="1440"/>
        </w:tabs>
        <w:ind w:left="567" w:right="-2" w:hanging="567"/>
        <w:rPr>
          <w:szCs w:val="22"/>
        </w:rPr>
      </w:pPr>
      <w:r>
        <w:rPr>
          <w:szCs w:val="22"/>
        </w:rPr>
        <w:t>nedsat indhold af hæmoglobin i blodet (substans i de røde blodlegemer)</w:t>
      </w:r>
    </w:p>
    <w:p w14:paraId="526634B2" w14:textId="77777777" w:rsidR="0072128F" w:rsidRDefault="00903B00">
      <w:pPr>
        <w:widowControl w:val="0"/>
        <w:numPr>
          <w:ilvl w:val="0"/>
          <w:numId w:val="7"/>
        </w:numPr>
        <w:tabs>
          <w:tab w:val="clear" w:pos="1440"/>
        </w:tabs>
        <w:ind w:left="567" w:hanging="567"/>
        <w:rPr>
          <w:szCs w:val="22"/>
        </w:rPr>
      </w:pPr>
      <w:r>
        <w:rPr>
          <w:szCs w:val="22"/>
        </w:rPr>
        <w:t>fald i andelen af blodlegemer</w:t>
      </w:r>
    </w:p>
    <w:p w14:paraId="526634B3" w14:textId="77777777" w:rsidR="0072128F" w:rsidRDefault="00903B00">
      <w:pPr>
        <w:widowControl w:val="0"/>
        <w:numPr>
          <w:ilvl w:val="0"/>
          <w:numId w:val="7"/>
        </w:numPr>
        <w:tabs>
          <w:tab w:val="clear" w:pos="1440"/>
        </w:tabs>
        <w:ind w:left="567" w:right="-2" w:hanging="567"/>
        <w:rPr>
          <w:szCs w:val="22"/>
        </w:rPr>
      </w:pPr>
      <w:r>
        <w:rPr>
          <w:szCs w:val="22"/>
        </w:rPr>
        <w:t>kløe</w:t>
      </w:r>
    </w:p>
    <w:p w14:paraId="526634B4" w14:textId="77777777" w:rsidR="0072128F" w:rsidRDefault="00903B00">
      <w:pPr>
        <w:widowControl w:val="0"/>
        <w:numPr>
          <w:ilvl w:val="0"/>
          <w:numId w:val="7"/>
        </w:numPr>
        <w:tabs>
          <w:tab w:val="clear" w:pos="1440"/>
        </w:tabs>
        <w:ind w:left="567" w:right="-2" w:hanging="567"/>
        <w:rPr>
          <w:szCs w:val="22"/>
        </w:rPr>
      </w:pPr>
      <w:r>
        <w:rPr>
          <w:szCs w:val="22"/>
        </w:rPr>
        <w:t>ophostning af blod eller blodigt spyt</w:t>
      </w:r>
    </w:p>
    <w:p w14:paraId="526634B5" w14:textId="77777777" w:rsidR="0072128F" w:rsidRDefault="00903B00">
      <w:pPr>
        <w:widowControl w:val="0"/>
        <w:numPr>
          <w:ilvl w:val="0"/>
          <w:numId w:val="7"/>
        </w:numPr>
        <w:tabs>
          <w:tab w:val="clear" w:pos="1440"/>
        </w:tabs>
        <w:ind w:left="567" w:right="-2" w:hanging="567"/>
        <w:rPr>
          <w:szCs w:val="22"/>
        </w:rPr>
      </w:pPr>
      <w:r>
        <w:rPr>
          <w:szCs w:val="22"/>
        </w:rPr>
        <w:t>mavesmerter</w:t>
      </w:r>
    </w:p>
    <w:p w14:paraId="526634B6" w14:textId="77777777" w:rsidR="0072128F" w:rsidRDefault="00903B00">
      <w:pPr>
        <w:widowControl w:val="0"/>
        <w:numPr>
          <w:ilvl w:val="0"/>
          <w:numId w:val="7"/>
        </w:numPr>
        <w:tabs>
          <w:tab w:val="clear" w:pos="1440"/>
        </w:tabs>
        <w:ind w:left="567" w:right="-2" w:hanging="567"/>
        <w:rPr>
          <w:szCs w:val="22"/>
        </w:rPr>
      </w:pPr>
      <w:r>
        <w:rPr>
          <w:szCs w:val="22"/>
        </w:rPr>
        <w:t>betændelseslignende tilstand i spiserør og mave</w:t>
      </w:r>
    </w:p>
    <w:p w14:paraId="526634B7" w14:textId="77777777" w:rsidR="0072128F" w:rsidRDefault="00903B00">
      <w:pPr>
        <w:widowControl w:val="0"/>
        <w:numPr>
          <w:ilvl w:val="0"/>
          <w:numId w:val="7"/>
        </w:numPr>
        <w:tabs>
          <w:tab w:val="clear" w:pos="1440"/>
        </w:tabs>
        <w:ind w:left="567" w:right="-2" w:hanging="567"/>
        <w:rPr>
          <w:szCs w:val="22"/>
        </w:rPr>
      </w:pPr>
      <w:r>
        <w:rPr>
          <w:szCs w:val="22"/>
        </w:rPr>
        <w:t>allergisk reaktion</w:t>
      </w:r>
    </w:p>
    <w:p w14:paraId="526634B8" w14:textId="77777777" w:rsidR="0072128F" w:rsidRDefault="00903B00">
      <w:pPr>
        <w:widowControl w:val="0"/>
        <w:numPr>
          <w:ilvl w:val="0"/>
          <w:numId w:val="7"/>
        </w:numPr>
        <w:tabs>
          <w:tab w:val="clear" w:pos="1440"/>
        </w:tabs>
        <w:ind w:left="567" w:right="-2" w:hanging="567"/>
        <w:rPr>
          <w:szCs w:val="22"/>
        </w:rPr>
      </w:pPr>
      <w:r>
        <w:rPr>
          <w:szCs w:val="22"/>
        </w:rPr>
        <w:t>synkebesvær</w:t>
      </w:r>
    </w:p>
    <w:p w14:paraId="526634B9" w14:textId="77777777" w:rsidR="0072128F" w:rsidRDefault="00903B00">
      <w:pPr>
        <w:widowControl w:val="0"/>
        <w:numPr>
          <w:ilvl w:val="0"/>
          <w:numId w:val="7"/>
        </w:numPr>
        <w:tabs>
          <w:tab w:val="clear" w:pos="1440"/>
        </w:tabs>
        <w:ind w:left="567" w:right="-2" w:hanging="567"/>
        <w:rPr>
          <w:szCs w:val="22"/>
        </w:rPr>
      </w:pPr>
      <w:r>
        <w:rPr>
          <w:szCs w:val="22"/>
        </w:rPr>
        <w:t>gulfarvning af huden eller af det hvide i øjnene på grund af lever- eller blodproblemer.</w:t>
      </w:r>
    </w:p>
    <w:p w14:paraId="526634BA" w14:textId="77777777" w:rsidR="0072128F" w:rsidRDefault="0072128F">
      <w:pPr>
        <w:widowControl w:val="0"/>
        <w:ind w:right="-2"/>
        <w:rPr>
          <w:szCs w:val="22"/>
        </w:rPr>
      </w:pPr>
    </w:p>
    <w:p w14:paraId="526634BB" w14:textId="77777777" w:rsidR="0072128F" w:rsidRDefault="00903B00">
      <w:pPr>
        <w:keepNext/>
        <w:widowControl w:val="0"/>
        <w:ind w:right="-2"/>
        <w:rPr>
          <w:szCs w:val="22"/>
        </w:rPr>
      </w:pPr>
      <w:r>
        <w:rPr>
          <w:szCs w:val="22"/>
        </w:rPr>
        <w:t>Ikke kendt (hyppigheden kan ikke beregnes ud fra de tilgængelige data):</w:t>
      </w:r>
    </w:p>
    <w:p w14:paraId="526634BC" w14:textId="77777777" w:rsidR="0072128F" w:rsidRDefault="00903B00">
      <w:pPr>
        <w:widowControl w:val="0"/>
        <w:numPr>
          <w:ilvl w:val="0"/>
          <w:numId w:val="7"/>
        </w:numPr>
        <w:tabs>
          <w:tab w:val="clear" w:pos="1440"/>
        </w:tabs>
        <w:ind w:left="567" w:right="-2" w:hanging="567"/>
        <w:rPr>
          <w:szCs w:val="22"/>
        </w:rPr>
      </w:pPr>
      <w:r>
        <w:rPr>
          <w:szCs w:val="22"/>
        </w:rPr>
        <w:t>mangel på hvide blodlegemer (disse hjælper med at bekæmpe infektioner)</w:t>
      </w:r>
    </w:p>
    <w:p w14:paraId="526634BD"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vejrtrækningsbesvær eller svimmelhed</w:t>
      </w:r>
    </w:p>
    <w:p w14:paraId="526634BE"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hævelser i ansigtet eller svælget</w:t>
      </w:r>
    </w:p>
    <w:p w14:paraId="526634BF" w14:textId="77777777" w:rsidR="0072128F" w:rsidRDefault="00903B00">
      <w:pPr>
        <w:widowControl w:val="0"/>
        <w:numPr>
          <w:ilvl w:val="0"/>
          <w:numId w:val="7"/>
        </w:numPr>
        <w:tabs>
          <w:tab w:val="clear" w:pos="1440"/>
        </w:tabs>
        <w:ind w:left="567" w:right="-2" w:hanging="567"/>
        <w:rPr>
          <w:szCs w:val="22"/>
        </w:rPr>
      </w:pPr>
      <w:r>
        <w:rPr>
          <w:szCs w:val="22"/>
        </w:rPr>
        <w:t>vejrtrækningsbesvær eller hvæsende vejrtrækning</w:t>
      </w:r>
    </w:p>
    <w:p w14:paraId="526634C0" w14:textId="77777777" w:rsidR="0072128F" w:rsidRDefault="00903B00">
      <w:pPr>
        <w:widowControl w:val="0"/>
        <w:numPr>
          <w:ilvl w:val="0"/>
          <w:numId w:val="7"/>
        </w:numPr>
        <w:tabs>
          <w:tab w:val="clear" w:pos="1440"/>
        </w:tabs>
        <w:ind w:left="567" w:right="-2" w:hanging="567"/>
        <w:rPr>
          <w:szCs w:val="22"/>
        </w:rPr>
      </w:pPr>
      <w:r>
        <w:rPr>
          <w:szCs w:val="22"/>
        </w:rPr>
        <w:t>blødning</w:t>
      </w:r>
    </w:p>
    <w:p w14:paraId="526634C1" w14:textId="77777777" w:rsidR="0072128F" w:rsidRDefault="00903B00">
      <w:pPr>
        <w:widowControl w:val="0"/>
        <w:numPr>
          <w:ilvl w:val="0"/>
          <w:numId w:val="7"/>
        </w:numPr>
        <w:tabs>
          <w:tab w:val="clear" w:pos="1440"/>
        </w:tabs>
        <w:ind w:left="567" w:right="-2" w:hanging="567"/>
        <w:rPr>
          <w:szCs w:val="22"/>
        </w:rPr>
      </w:pPr>
      <w:r>
        <w:rPr>
          <w:szCs w:val="22"/>
        </w:rPr>
        <w:t>blødning kan forekomme i et led eller fra et uheld, efter operation, eller fra et injektionssted, eller fra det sted, hvor et kateter går ind i en vene</w:t>
      </w:r>
    </w:p>
    <w:p w14:paraId="526634C2" w14:textId="77777777" w:rsidR="0072128F" w:rsidRDefault="00903B00">
      <w:pPr>
        <w:widowControl w:val="0"/>
        <w:numPr>
          <w:ilvl w:val="0"/>
          <w:numId w:val="7"/>
        </w:numPr>
        <w:tabs>
          <w:tab w:val="clear" w:pos="1440"/>
        </w:tabs>
        <w:ind w:left="567" w:right="-2" w:hanging="567"/>
        <w:rPr>
          <w:szCs w:val="22"/>
        </w:rPr>
      </w:pPr>
      <w:r>
        <w:rPr>
          <w:szCs w:val="22"/>
        </w:rPr>
        <w:t>blødning kan forekomme fra hæmorider</w:t>
      </w:r>
    </w:p>
    <w:p w14:paraId="526634C3" w14:textId="77777777" w:rsidR="0072128F" w:rsidRDefault="00903B00">
      <w:pPr>
        <w:widowControl w:val="0"/>
        <w:numPr>
          <w:ilvl w:val="0"/>
          <w:numId w:val="7"/>
        </w:numPr>
        <w:tabs>
          <w:tab w:val="clear" w:pos="1440"/>
        </w:tabs>
        <w:ind w:left="567" w:right="-2" w:hanging="567"/>
        <w:rPr>
          <w:szCs w:val="22"/>
        </w:rPr>
      </w:pPr>
      <w:r>
        <w:rPr>
          <w:szCs w:val="22"/>
        </w:rPr>
        <w:t>mavesår eller sår i tarmen (inkl. sår i spiserøret)</w:t>
      </w:r>
    </w:p>
    <w:p w14:paraId="526634C4" w14:textId="77777777" w:rsidR="0072128F" w:rsidRDefault="00903B00">
      <w:pPr>
        <w:widowControl w:val="0"/>
        <w:numPr>
          <w:ilvl w:val="0"/>
          <w:numId w:val="7"/>
        </w:numPr>
        <w:tabs>
          <w:tab w:val="clear" w:pos="1440"/>
        </w:tabs>
        <w:ind w:left="567" w:right="-2" w:hanging="567"/>
        <w:rPr>
          <w:szCs w:val="22"/>
        </w:rPr>
      </w:pPr>
      <w:r>
        <w:rPr>
          <w:szCs w:val="22"/>
        </w:rPr>
        <w:t>unormale laboratorietestresultater for leverfunktionen.</w:t>
      </w:r>
    </w:p>
    <w:p w14:paraId="526634C5" w14:textId="77777777" w:rsidR="0072128F" w:rsidRDefault="0072128F">
      <w:pPr>
        <w:widowControl w:val="0"/>
        <w:numPr>
          <w:ilvl w:val="12"/>
          <w:numId w:val="0"/>
        </w:numPr>
        <w:ind w:right="-2"/>
        <w:rPr>
          <w:szCs w:val="22"/>
        </w:rPr>
      </w:pPr>
    </w:p>
    <w:p w14:paraId="526634C6" w14:textId="77777777" w:rsidR="0072128F" w:rsidRDefault="00903B00">
      <w:pPr>
        <w:keepNext/>
        <w:widowControl w:val="0"/>
        <w:numPr>
          <w:ilvl w:val="12"/>
          <w:numId w:val="0"/>
        </w:numPr>
        <w:rPr>
          <w:b/>
          <w:szCs w:val="22"/>
        </w:rPr>
      </w:pPr>
      <w:r>
        <w:rPr>
          <w:b/>
          <w:szCs w:val="22"/>
        </w:rPr>
        <w:lastRenderedPageBreak/>
        <w:t>Indberetning af bivirkninger</w:t>
      </w:r>
    </w:p>
    <w:p w14:paraId="526634C7" w14:textId="77777777" w:rsidR="0072128F" w:rsidRDefault="00903B00">
      <w:pPr>
        <w:widowControl w:val="0"/>
        <w:numPr>
          <w:ilvl w:val="12"/>
          <w:numId w:val="0"/>
        </w:numPr>
        <w:rPr>
          <w:bCs/>
          <w:szCs w:val="22"/>
        </w:rPr>
      </w:pPr>
      <w:r>
        <w:rPr>
          <w:color w:val="000000"/>
          <w:szCs w:val="22"/>
        </w:rPr>
        <w:t xml:space="preserve">Hvis du oplever bivirkninger, bør du tale med din læge eller </w:t>
      </w:r>
      <w:r>
        <w:rPr>
          <w:szCs w:val="22"/>
        </w:rPr>
        <w:t>apotekspersonalet</w:t>
      </w:r>
      <w:r>
        <w:rPr>
          <w:color w:val="000000"/>
          <w:szCs w:val="22"/>
        </w:rPr>
        <w:t>.</w:t>
      </w:r>
      <w:r>
        <w:rPr>
          <w:szCs w:val="22"/>
        </w:rPr>
        <w:t xml:space="preserve"> Dette gælder også mulige bivirkninger, som ikke er medtaget i denne indlægsseddel. Du eller dine pårørende kan også indberette bivirkninger direkte til Lægemiddelstyrelsen via </w:t>
      </w:r>
      <w:r>
        <w:rPr>
          <w:szCs w:val="22"/>
          <w:highlight w:val="lightGray"/>
        </w:rPr>
        <w:t xml:space="preserve">det nationale rapporteringssystem anført i </w:t>
      </w:r>
      <w:hyperlink r:id="rId40" w:history="1">
        <w:hyperlink r:id="rId41" w:history="1">
          <w:r w:rsidR="0072128F">
            <w:rPr>
              <w:rStyle w:val="Hyperlink"/>
              <w:szCs w:val="22"/>
              <w:highlight w:val="lightGray"/>
            </w:rPr>
            <w:t>Appendiks V</w:t>
          </w:r>
        </w:hyperlink>
      </w:hyperlink>
      <w:r>
        <w:rPr>
          <w:szCs w:val="22"/>
        </w:rPr>
        <w:t>. Ved at indrapportere bivirkninger kan du hjælpe med at fremskaffe mere information om sikkerheden af dette lægemiddel.</w:t>
      </w:r>
    </w:p>
    <w:p w14:paraId="526634C8" w14:textId="77777777" w:rsidR="0072128F" w:rsidRDefault="0072128F">
      <w:pPr>
        <w:widowControl w:val="0"/>
        <w:numPr>
          <w:ilvl w:val="12"/>
          <w:numId w:val="0"/>
        </w:numPr>
        <w:ind w:right="-2"/>
        <w:rPr>
          <w:bCs/>
          <w:szCs w:val="22"/>
        </w:rPr>
      </w:pPr>
    </w:p>
    <w:p w14:paraId="526634C9" w14:textId="77777777" w:rsidR="0072128F" w:rsidRDefault="0072128F">
      <w:pPr>
        <w:widowControl w:val="0"/>
        <w:numPr>
          <w:ilvl w:val="12"/>
          <w:numId w:val="0"/>
        </w:numPr>
        <w:ind w:left="567" w:right="-2" w:hanging="567"/>
        <w:rPr>
          <w:bCs/>
          <w:szCs w:val="22"/>
        </w:rPr>
      </w:pPr>
    </w:p>
    <w:p w14:paraId="526634CA" w14:textId="77777777" w:rsidR="0072128F" w:rsidRDefault="00903B00">
      <w:pPr>
        <w:keepNext/>
        <w:widowControl w:val="0"/>
        <w:numPr>
          <w:ilvl w:val="12"/>
          <w:numId w:val="0"/>
        </w:numPr>
        <w:ind w:left="567" w:right="-2" w:hanging="567"/>
        <w:rPr>
          <w:szCs w:val="22"/>
        </w:rPr>
      </w:pPr>
      <w:r>
        <w:rPr>
          <w:b/>
          <w:szCs w:val="22"/>
        </w:rPr>
        <w:t>5.</w:t>
      </w:r>
      <w:r>
        <w:rPr>
          <w:b/>
          <w:szCs w:val="22"/>
        </w:rPr>
        <w:tab/>
        <w:t>Opbevaring</w:t>
      </w:r>
    </w:p>
    <w:p w14:paraId="526634CB" w14:textId="77777777" w:rsidR="0072128F" w:rsidRDefault="0072128F">
      <w:pPr>
        <w:keepNext/>
        <w:widowControl w:val="0"/>
        <w:numPr>
          <w:ilvl w:val="12"/>
          <w:numId w:val="0"/>
        </w:numPr>
        <w:ind w:right="-2"/>
        <w:rPr>
          <w:szCs w:val="22"/>
        </w:rPr>
      </w:pPr>
    </w:p>
    <w:p w14:paraId="526634CC" w14:textId="77777777" w:rsidR="0072128F" w:rsidRDefault="00903B00">
      <w:pPr>
        <w:widowControl w:val="0"/>
        <w:numPr>
          <w:ilvl w:val="12"/>
          <w:numId w:val="0"/>
        </w:numPr>
        <w:ind w:right="-2"/>
        <w:rPr>
          <w:szCs w:val="22"/>
        </w:rPr>
      </w:pPr>
      <w:r>
        <w:rPr>
          <w:szCs w:val="22"/>
        </w:rPr>
        <w:t>Opbevar lægemidlet utilgængeligt for børn.</w:t>
      </w:r>
    </w:p>
    <w:p w14:paraId="526634CD" w14:textId="77777777" w:rsidR="0072128F" w:rsidRDefault="0072128F">
      <w:pPr>
        <w:widowControl w:val="0"/>
        <w:numPr>
          <w:ilvl w:val="12"/>
          <w:numId w:val="0"/>
        </w:numPr>
        <w:ind w:right="-2"/>
        <w:rPr>
          <w:szCs w:val="22"/>
        </w:rPr>
      </w:pPr>
    </w:p>
    <w:p w14:paraId="526634CE" w14:textId="77777777" w:rsidR="0072128F" w:rsidRDefault="00903B00">
      <w:pPr>
        <w:widowControl w:val="0"/>
        <w:numPr>
          <w:ilvl w:val="12"/>
          <w:numId w:val="0"/>
        </w:numPr>
        <w:ind w:right="-2"/>
        <w:rPr>
          <w:szCs w:val="22"/>
        </w:rPr>
      </w:pPr>
      <w:r>
        <w:rPr>
          <w:szCs w:val="22"/>
        </w:rPr>
        <w:t>Brug ikke lægemidlet efter den udløbsdato, der står på æsken, blisteren eller beholderen efter EXP. Udløbsdatoen er den sidste dag i den nævnte måned.</w:t>
      </w:r>
    </w:p>
    <w:p w14:paraId="526634CF" w14:textId="77777777" w:rsidR="0072128F" w:rsidRDefault="0072128F">
      <w:pPr>
        <w:widowControl w:val="0"/>
        <w:numPr>
          <w:ilvl w:val="12"/>
          <w:numId w:val="0"/>
        </w:numPr>
        <w:ind w:right="-2"/>
        <w:rPr>
          <w:szCs w:val="22"/>
        </w:rPr>
      </w:pPr>
    </w:p>
    <w:p w14:paraId="526634D0" w14:textId="77777777" w:rsidR="0072128F" w:rsidRDefault="00903B00">
      <w:pPr>
        <w:pStyle w:val="IBTextChar"/>
        <w:widowControl w:val="0"/>
        <w:spacing w:before="0" w:after="0" w:line="240" w:lineRule="auto"/>
        <w:ind w:left="1134" w:hanging="1134"/>
        <w:rPr>
          <w:bCs/>
          <w:sz w:val="22"/>
          <w:szCs w:val="22"/>
        </w:rPr>
      </w:pPr>
      <w:r>
        <w:rPr>
          <w:sz w:val="22"/>
          <w:szCs w:val="22"/>
        </w:rPr>
        <w:t>Blister:</w:t>
      </w:r>
      <w:r>
        <w:rPr>
          <w:sz w:val="22"/>
          <w:szCs w:val="22"/>
        </w:rPr>
        <w:tab/>
        <w:t>Opbevares i den originale yderpakning for at beskytte mod fugt.</w:t>
      </w:r>
    </w:p>
    <w:p w14:paraId="526634D1" w14:textId="77777777" w:rsidR="0072128F" w:rsidRDefault="0072128F">
      <w:pPr>
        <w:pStyle w:val="IBTextChar"/>
        <w:widowControl w:val="0"/>
        <w:spacing w:before="0" w:after="0" w:line="240" w:lineRule="auto"/>
        <w:ind w:left="851" w:hanging="851"/>
        <w:rPr>
          <w:bCs/>
          <w:sz w:val="22"/>
          <w:szCs w:val="22"/>
        </w:rPr>
      </w:pPr>
    </w:p>
    <w:p w14:paraId="526634D2" w14:textId="77777777" w:rsidR="0072128F" w:rsidRDefault="00903B00">
      <w:pPr>
        <w:pStyle w:val="IBTextChar"/>
        <w:widowControl w:val="0"/>
        <w:spacing w:before="0" w:after="0" w:line="240" w:lineRule="auto"/>
        <w:ind w:left="1134" w:hanging="1134"/>
        <w:rPr>
          <w:bCs/>
          <w:sz w:val="22"/>
          <w:szCs w:val="22"/>
        </w:rPr>
      </w:pPr>
      <w:r>
        <w:rPr>
          <w:sz w:val="22"/>
          <w:szCs w:val="22"/>
        </w:rPr>
        <w:t>Beholder:</w:t>
      </w:r>
      <w:r>
        <w:rPr>
          <w:sz w:val="22"/>
          <w:szCs w:val="22"/>
        </w:rPr>
        <w:tab/>
        <w:t>Efter åbning skal medicinen anvendes i løbet af højst 4 måneder. Hold beholderen tæt tillukket. Kapslerne skal opbevares i den originale yderpakning for at beskytte mod fugt.</w:t>
      </w:r>
    </w:p>
    <w:p w14:paraId="526634D3" w14:textId="77777777" w:rsidR="0072128F" w:rsidRDefault="0072128F">
      <w:pPr>
        <w:widowControl w:val="0"/>
        <w:numPr>
          <w:ilvl w:val="12"/>
          <w:numId w:val="0"/>
        </w:numPr>
        <w:ind w:right="-2"/>
        <w:rPr>
          <w:szCs w:val="22"/>
        </w:rPr>
      </w:pPr>
    </w:p>
    <w:p w14:paraId="526634D4" w14:textId="77777777" w:rsidR="0072128F" w:rsidRDefault="00903B00">
      <w:pPr>
        <w:widowControl w:val="0"/>
        <w:numPr>
          <w:ilvl w:val="12"/>
          <w:numId w:val="0"/>
        </w:numPr>
        <w:ind w:right="-2"/>
        <w:rPr>
          <w:szCs w:val="22"/>
        </w:rPr>
      </w:pPr>
      <w:r>
        <w:rPr>
          <w:szCs w:val="22"/>
        </w:rPr>
        <w:t>Spørg apotekspersonalet, hvordan du skal bortskaffe lægemiddelrester. Af hensyn til miljøet må du ikke smide lægemiddelrester i afløbet, toilettet eller skraldespanden.</w:t>
      </w:r>
    </w:p>
    <w:p w14:paraId="526634D5" w14:textId="77777777" w:rsidR="0072128F" w:rsidRDefault="0072128F">
      <w:pPr>
        <w:widowControl w:val="0"/>
        <w:numPr>
          <w:ilvl w:val="12"/>
          <w:numId w:val="0"/>
        </w:numPr>
        <w:ind w:right="-2"/>
        <w:rPr>
          <w:szCs w:val="22"/>
        </w:rPr>
      </w:pPr>
    </w:p>
    <w:p w14:paraId="526634D6" w14:textId="77777777" w:rsidR="0072128F" w:rsidRDefault="0072128F">
      <w:pPr>
        <w:widowControl w:val="0"/>
        <w:numPr>
          <w:ilvl w:val="12"/>
          <w:numId w:val="0"/>
        </w:numPr>
        <w:ind w:right="-2"/>
        <w:rPr>
          <w:szCs w:val="22"/>
        </w:rPr>
      </w:pPr>
    </w:p>
    <w:p w14:paraId="526634D7" w14:textId="77777777" w:rsidR="0072128F" w:rsidRDefault="00903B00">
      <w:pPr>
        <w:keepNext/>
        <w:widowControl w:val="0"/>
        <w:numPr>
          <w:ilvl w:val="12"/>
          <w:numId w:val="0"/>
        </w:numPr>
        <w:ind w:left="567" w:hanging="567"/>
        <w:rPr>
          <w:b/>
          <w:szCs w:val="22"/>
        </w:rPr>
      </w:pPr>
      <w:r>
        <w:rPr>
          <w:b/>
          <w:szCs w:val="22"/>
        </w:rPr>
        <w:t>6.</w:t>
      </w:r>
      <w:r>
        <w:rPr>
          <w:b/>
          <w:szCs w:val="22"/>
        </w:rPr>
        <w:tab/>
        <w:t>Pakningsstørrelser og yderligere oplysninger</w:t>
      </w:r>
    </w:p>
    <w:p w14:paraId="526634D8" w14:textId="77777777" w:rsidR="0072128F" w:rsidRDefault="0072128F">
      <w:pPr>
        <w:keepNext/>
        <w:widowControl w:val="0"/>
        <w:numPr>
          <w:ilvl w:val="12"/>
          <w:numId w:val="0"/>
        </w:numPr>
        <w:ind w:right="-2"/>
        <w:rPr>
          <w:szCs w:val="22"/>
        </w:rPr>
      </w:pPr>
    </w:p>
    <w:p w14:paraId="526634D9" w14:textId="77777777" w:rsidR="0072128F" w:rsidRDefault="00903B00">
      <w:pPr>
        <w:keepNext/>
        <w:widowControl w:val="0"/>
        <w:numPr>
          <w:ilvl w:val="12"/>
          <w:numId w:val="0"/>
        </w:numPr>
        <w:ind w:right="-2"/>
        <w:rPr>
          <w:b/>
          <w:bCs/>
          <w:szCs w:val="22"/>
        </w:rPr>
      </w:pPr>
      <w:r>
        <w:rPr>
          <w:b/>
          <w:szCs w:val="22"/>
        </w:rPr>
        <w:t>Pradaxa indeholder:</w:t>
      </w:r>
    </w:p>
    <w:p w14:paraId="526634DA" w14:textId="77777777" w:rsidR="0072128F" w:rsidRDefault="0072128F">
      <w:pPr>
        <w:keepNext/>
        <w:widowControl w:val="0"/>
        <w:numPr>
          <w:ilvl w:val="12"/>
          <w:numId w:val="0"/>
        </w:numPr>
        <w:ind w:right="-2"/>
        <w:rPr>
          <w:szCs w:val="22"/>
          <w:u w:val="single"/>
        </w:rPr>
      </w:pPr>
    </w:p>
    <w:p w14:paraId="526634DB" w14:textId="77777777" w:rsidR="0072128F" w:rsidRDefault="00903B00">
      <w:pPr>
        <w:widowControl w:val="0"/>
        <w:numPr>
          <w:ilvl w:val="12"/>
          <w:numId w:val="0"/>
        </w:numPr>
        <w:ind w:left="567" w:hanging="567"/>
        <w:rPr>
          <w:i/>
          <w:iCs/>
          <w:szCs w:val="22"/>
        </w:rPr>
      </w:pPr>
      <w:r>
        <w:rPr>
          <w:szCs w:val="22"/>
        </w:rPr>
        <w:noBreakHyphen/>
      </w:r>
      <w:r>
        <w:rPr>
          <w:szCs w:val="22"/>
        </w:rPr>
        <w:tab/>
        <w:t>Aktivt stof: dabigatran. Hver hård kapsel indeholder 150 mg dabigatranetexilat (som mesilat).</w:t>
      </w:r>
    </w:p>
    <w:p w14:paraId="526634DC" w14:textId="77777777" w:rsidR="0072128F" w:rsidRDefault="0072128F">
      <w:pPr>
        <w:widowControl w:val="0"/>
        <w:autoSpaceDE w:val="0"/>
        <w:autoSpaceDN w:val="0"/>
        <w:adjustRightInd w:val="0"/>
        <w:rPr>
          <w:i/>
          <w:iCs/>
          <w:szCs w:val="22"/>
        </w:rPr>
      </w:pPr>
    </w:p>
    <w:p w14:paraId="526634DD" w14:textId="77777777" w:rsidR="0072128F" w:rsidRDefault="00903B00">
      <w:pPr>
        <w:widowControl w:val="0"/>
        <w:numPr>
          <w:ilvl w:val="12"/>
          <w:numId w:val="0"/>
        </w:numPr>
        <w:ind w:left="567" w:hanging="567"/>
        <w:rPr>
          <w:szCs w:val="22"/>
        </w:rPr>
      </w:pPr>
      <w:r>
        <w:rPr>
          <w:szCs w:val="22"/>
        </w:rPr>
        <w:noBreakHyphen/>
      </w:r>
      <w:r>
        <w:rPr>
          <w:szCs w:val="22"/>
        </w:rPr>
        <w:tab/>
        <w:t>Øvrige indholdsstoffer: vinsyre, akaciegummi, hypromellose, dimeticon</w:t>
      </w:r>
      <w:r>
        <w:rPr>
          <w:bCs/>
          <w:noProof/>
          <w:szCs w:val="22"/>
        </w:rPr>
        <w:t> </w:t>
      </w:r>
      <w:r>
        <w:rPr>
          <w:szCs w:val="22"/>
        </w:rPr>
        <w:t>350, talcum og hydroxypropylcellulose.</w:t>
      </w:r>
    </w:p>
    <w:p w14:paraId="526634DE" w14:textId="77777777" w:rsidR="0072128F" w:rsidRDefault="0072128F">
      <w:pPr>
        <w:widowControl w:val="0"/>
        <w:autoSpaceDE w:val="0"/>
        <w:autoSpaceDN w:val="0"/>
        <w:adjustRightInd w:val="0"/>
        <w:rPr>
          <w:szCs w:val="22"/>
        </w:rPr>
      </w:pPr>
    </w:p>
    <w:p w14:paraId="526634DF" w14:textId="77777777" w:rsidR="0072128F" w:rsidRDefault="00903B00">
      <w:pPr>
        <w:widowControl w:val="0"/>
        <w:numPr>
          <w:ilvl w:val="12"/>
          <w:numId w:val="0"/>
        </w:numPr>
        <w:ind w:left="567" w:hanging="567"/>
        <w:rPr>
          <w:iCs/>
          <w:szCs w:val="22"/>
        </w:rPr>
      </w:pPr>
      <w:r>
        <w:rPr>
          <w:szCs w:val="22"/>
        </w:rPr>
        <w:noBreakHyphen/>
      </w:r>
      <w:r>
        <w:rPr>
          <w:szCs w:val="22"/>
        </w:rPr>
        <w:tab/>
        <w:t>Kapselskallen består af carrageenan, kaliumchlorid, titandioxid, indigocarmin og hypromellose.</w:t>
      </w:r>
    </w:p>
    <w:p w14:paraId="526634E0" w14:textId="77777777" w:rsidR="0072128F" w:rsidRDefault="0072128F">
      <w:pPr>
        <w:widowControl w:val="0"/>
        <w:autoSpaceDE w:val="0"/>
        <w:autoSpaceDN w:val="0"/>
        <w:adjustRightInd w:val="0"/>
        <w:rPr>
          <w:iCs/>
          <w:szCs w:val="22"/>
        </w:rPr>
      </w:pPr>
    </w:p>
    <w:p w14:paraId="526634E1" w14:textId="77777777" w:rsidR="0072128F" w:rsidRDefault="00903B00">
      <w:pPr>
        <w:widowControl w:val="0"/>
        <w:numPr>
          <w:ilvl w:val="12"/>
          <w:numId w:val="0"/>
        </w:numPr>
        <w:ind w:left="567" w:hanging="567"/>
        <w:rPr>
          <w:szCs w:val="22"/>
        </w:rPr>
      </w:pPr>
      <w:r>
        <w:rPr>
          <w:szCs w:val="22"/>
        </w:rPr>
        <w:noBreakHyphen/>
      </w:r>
      <w:r>
        <w:rPr>
          <w:szCs w:val="22"/>
        </w:rPr>
        <w:tab/>
        <w:t>Den sorte tryksværte består af shellac, sort jernoxid og kaliumhydroxid.</w:t>
      </w:r>
    </w:p>
    <w:p w14:paraId="526634E2" w14:textId="77777777" w:rsidR="0072128F" w:rsidRDefault="0072128F">
      <w:pPr>
        <w:widowControl w:val="0"/>
        <w:ind w:right="-2"/>
        <w:rPr>
          <w:szCs w:val="22"/>
        </w:rPr>
      </w:pPr>
    </w:p>
    <w:p w14:paraId="526634E3" w14:textId="77777777" w:rsidR="0072128F" w:rsidRDefault="00903B00">
      <w:pPr>
        <w:keepNext/>
        <w:widowControl w:val="0"/>
        <w:numPr>
          <w:ilvl w:val="12"/>
          <w:numId w:val="0"/>
        </w:numPr>
        <w:ind w:right="-2"/>
        <w:rPr>
          <w:b/>
          <w:bCs/>
          <w:szCs w:val="22"/>
        </w:rPr>
      </w:pPr>
      <w:r>
        <w:rPr>
          <w:b/>
          <w:szCs w:val="22"/>
        </w:rPr>
        <w:t>Udseende og pakningsstørrelser</w:t>
      </w:r>
    </w:p>
    <w:p w14:paraId="526634E4" w14:textId="77777777" w:rsidR="0072128F" w:rsidRDefault="0072128F">
      <w:pPr>
        <w:keepNext/>
        <w:widowControl w:val="0"/>
        <w:rPr>
          <w:iCs/>
          <w:szCs w:val="22"/>
        </w:rPr>
      </w:pPr>
    </w:p>
    <w:p w14:paraId="526634E5" w14:textId="77777777" w:rsidR="0072128F" w:rsidRDefault="00903B00">
      <w:pPr>
        <w:widowControl w:val="0"/>
        <w:autoSpaceDE w:val="0"/>
        <w:autoSpaceDN w:val="0"/>
        <w:adjustRightInd w:val="0"/>
        <w:rPr>
          <w:iCs/>
          <w:szCs w:val="22"/>
        </w:rPr>
      </w:pPr>
      <w:r>
        <w:rPr>
          <w:szCs w:val="22"/>
        </w:rPr>
        <w:t>Pradaxa 150 mg er hårde kapsler (ca. 22 </w:t>
      </w:r>
      <w:r>
        <w:t>×</w:t>
      </w:r>
      <w:r>
        <w:rPr>
          <w:szCs w:val="22"/>
        </w:rPr>
        <w:t> 8 mm) med en uigennemsigtig, lyseblå hætte og en uigennemsigtig, hvid underdel. Boehringer Ingelheims logo er trykt på hætten, og “R150” på underdelen af den hårde kapsel.</w:t>
      </w:r>
    </w:p>
    <w:p w14:paraId="526634E6" w14:textId="77777777" w:rsidR="0072128F" w:rsidRDefault="0072128F">
      <w:pPr>
        <w:widowControl w:val="0"/>
        <w:autoSpaceDE w:val="0"/>
        <w:autoSpaceDN w:val="0"/>
        <w:adjustRightInd w:val="0"/>
        <w:rPr>
          <w:rFonts w:eastAsia="MS Mincho"/>
          <w:szCs w:val="22"/>
          <w:lang w:eastAsia="ja-JP"/>
        </w:rPr>
      </w:pPr>
    </w:p>
    <w:p w14:paraId="526634E7" w14:textId="77777777" w:rsidR="0072128F" w:rsidRDefault="00903B00">
      <w:pPr>
        <w:widowControl w:val="0"/>
        <w:autoSpaceDE w:val="0"/>
        <w:autoSpaceDN w:val="0"/>
        <w:adjustRightInd w:val="0"/>
        <w:rPr>
          <w:szCs w:val="22"/>
        </w:rPr>
      </w:pPr>
      <w:r>
        <w:rPr>
          <w:szCs w:val="22"/>
        </w:rPr>
        <w:t>Dette lægemiddel fås i pakninger med 10 </w:t>
      </w:r>
      <w:r>
        <w:t>×</w:t>
      </w:r>
      <w:r>
        <w:rPr>
          <w:szCs w:val="22"/>
        </w:rPr>
        <w:t> 1, 30 </w:t>
      </w:r>
      <w:r>
        <w:t>×</w:t>
      </w:r>
      <w:r>
        <w:rPr>
          <w:szCs w:val="22"/>
        </w:rPr>
        <w:t> 1 eller 60 </w:t>
      </w:r>
      <w:r>
        <w:t>×</w:t>
      </w:r>
      <w:r>
        <w:rPr>
          <w:szCs w:val="22"/>
        </w:rPr>
        <w:t> 1 hårde kapsler, en multipakning indeholdende 3 pakninger med 60 </w:t>
      </w:r>
      <w:r>
        <w:t>× </w:t>
      </w:r>
      <w:r>
        <w:rPr>
          <w:szCs w:val="22"/>
        </w:rPr>
        <w:t>1 hårde kapsler (180 hårde kapsler) eller en multipakning indeholdende 2 pakninger med 50 </w:t>
      </w:r>
      <w:r>
        <w:t>× </w:t>
      </w:r>
      <w:r>
        <w:rPr>
          <w:szCs w:val="22"/>
        </w:rPr>
        <w:t>1 hårde kapsler (100 hårde kapsler) i perforerede aluminiums-enkeltdosis-blistre. Desuden fås Pradaxa i pakninger med 60 </w:t>
      </w:r>
      <w:r>
        <w:t>×</w:t>
      </w:r>
      <w:r>
        <w:rPr>
          <w:szCs w:val="22"/>
        </w:rPr>
        <w:t> 1 hårde kapsler i perforerede hvide aluminiums-enkeltdosis-blistre.</w:t>
      </w:r>
    </w:p>
    <w:p w14:paraId="526634E8" w14:textId="77777777" w:rsidR="0072128F" w:rsidRDefault="0072128F">
      <w:pPr>
        <w:widowControl w:val="0"/>
        <w:autoSpaceDE w:val="0"/>
        <w:autoSpaceDN w:val="0"/>
        <w:adjustRightInd w:val="0"/>
        <w:rPr>
          <w:szCs w:val="22"/>
        </w:rPr>
      </w:pPr>
    </w:p>
    <w:p w14:paraId="526634E9" w14:textId="77777777" w:rsidR="0072128F" w:rsidRDefault="00903B00">
      <w:pPr>
        <w:widowControl w:val="0"/>
        <w:autoSpaceDE w:val="0"/>
        <w:autoSpaceDN w:val="0"/>
        <w:adjustRightInd w:val="0"/>
        <w:rPr>
          <w:szCs w:val="22"/>
        </w:rPr>
      </w:pPr>
      <w:r>
        <w:rPr>
          <w:szCs w:val="22"/>
        </w:rPr>
        <w:t>Dette lægemiddel fås også i polypropylen-(plastik-)-beholder med 60 hårde kapsler.</w:t>
      </w:r>
    </w:p>
    <w:p w14:paraId="526634EA" w14:textId="77777777" w:rsidR="0072128F" w:rsidRDefault="0072128F">
      <w:pPr>
        <w:widowControl w:val="0"/>
        <w:rPr>
          <w:iCs/>
          <w:szCs w:val="22"/>
        </w:rPr>
      </w:pPr>
    </w:p>
    <w:p w14:paraId="526634EB" w14:textId="77777777" w:rsidR="0072128F" w:rsidRDefault="00903B00">
      <w:pPr>
        <w:widowControl w:val="0"/>
        <w:rPr>
          <w:szCs w:val="22"/>
        </w:rPr>
      </w:pPr>
      <w:r>
        <w:rPr>
          <w:szCs w:val="22"/>
        </w:rPr>
        <w:t>Ikke alle pakningsstørrelser er nødvendigvis markedsført.</w:t>
      </w:r>
    </w:p>
    <w:p w14:paraId="526634EC" w14:textId="77777777" w:rsidR="0072128F" w:rsidRDefault="0072128F">
      <w:pPr>
        <w:widowControl w:val="0"/>
        <w:numPr>
          <w:ilvl w:val="12"/>
          <w:numId w:val="0"/>
        </w:numPr>
        <w:ind w:right="-2"/>
        <w:rPr>
          <w:szCs w:val="22"/>
        </w:rPr>
      </w:pPr>
    </w:p>
    <w:p w14:paraId="526634ED" w14:textId="77777777" w:rsidR="0072128F" w:rsidRDefault="00903B00">
      <w:pPr>
        <w:keepNext/>
        <w:widowControl w:val="0"/>
        <w:numPr>
          <w:ilvl w:val="12"/>
          <w:numId w:val="0"/>
        </w:numPr>
        <w:ind w:right="-2"/>
        <w:rPr>
          <w:b/>
          <w:bCs/>
          <w:szCs w:val="22"/>
        </w:rPr>
      </w:pPr>
      <w:r>
        <w:rPr>
          <w:b/>
          <w:szCs w:val="22"/>
        </w:rPr>
        <w:lastRenderedPageBreak/>
        <w:t>Indehaver af markedsføringstilladelsen</w:t>
      </w:r>
    </w:p>
    <w:p w14:paraId="526634EE" w14:textId="77777777" w:rsidR="0072128F" w:rsidRDefault="0072128F">
      <w:pPr>
        <w:keepNext/>
        <w:widowControl w:val="0"/>
        <w:numPr>
          <w:ilvl w:val="12"/>
          <w:numId w:val="0"/>
        </w:numPr>
        <w:ind w:right="-2"/>
        <w:rPr>
          <w:szCs w:val="22"/>
        </w:rPr>
      </w:pPr>
    </w:p>
    <w:p w14:paraId="526634EF" w14:textId="77777777" w:rsidR="0072128F" w:rsidRPr="00FB1AD9" w:rsidRDefault="00903B00">
      <w:pPr>
        <w:keepNext/>
        <w:widowControl w:val="0"/>
        <w:rPr>
          <w:szCs w:val="22"/>
        </w:rPr>
      </w:pPr>
      <w:r w:rsidRPr="00FB1AD9">
        <w:rPr>
          <w:szCs w:val="22"/>
        </w:rPr>
        <w:t>Boehringer Ingelheim International GmbH</w:t>
      </w:r>
    </w:p>
    <w:p w14:paraId="526634F0" w14:textId="77777777" w:rsidR="0072128F" w:rsidRDefault="00903B00">
      <w:pPr>
        <w:keepNext/>
        <w:widowControl w:val="0"/>
        <w:autoSpaceDE w:val="0"/>
        <w:autoSpaceDN w:val="0"/>
        <w:adjustRightInd w:val="0"/>
        <w:rPr>
          <w:szCs w:val="22"/>
          <w:lang w:val="de-DE"/>
        </w:rPr>
      </w:pPr>
      <w:r>
        <w:rPr>
          <w:szCs w:val="22"/>
          <w:lang w:val="de-DE"/>
        </w:rPr>
        <w:t>Binger Strasse 173</w:t>
      </w:r>
    </w:p>
    <w:p w14:paraId="526634F1" w14:textId="77777777" w:rsidR="0072128F" w:rsidRDefault="00903B00">
      <w:pPr>
        <w:keepNext/>
        <w:widowControl w:val="0"/>
        <w:autoSpaceDE w:val="0"/>
        <w:autoSpaceDN w:val="0"/>
        <w:adjustRightInd w:val="0"/>
        <w:rPr>
          <w:szCs w:val="22"/>
          <w:lang w:val="de-DE"/>
        </w:rPr>
      </w:pPr>
      <w:r>
        <w:rPr>
          <w:szCs w:val="22"/>
          <w:lang w:val="de-DE"/>
        </w:rPr>
        <w:t>55216 Ingelheim am Rhein</w:t>
      </w:r>
    </w:p>
    <w:p w14:paraId="526634F2" w14:textId="77777777" w:rsidR="0072128F" w:rsidRDefault="00903B00">
      <w:pPr>
        <w:widowControl w:val="0"/>
        <w:autoSpaceDE w:val="0"/>
        <w:autoSpaceDN w:val="0"/>
        <w:adjustRightInd w:val="0"/>
        <w:rPr>
          <w:szCs w:val="22"/>
          <w:lang w:val="de-DE"/>
        </w:rPr>
      </w:pPr>
      <w:r>
        <w:rPr>
          <w:szCs w:val="22"/>
          <w:lang w:val="de-DE"/>
        </w:rPr>
        <w:t>Tyskland</w:t>
      </w:r>
    </w:p>
    <w:p w14:paraId="526634F3" w14:textId="77777777" w:rsidR="0072128F" w:rsidRDefault="0072128F">
      <w:pPr>
        <w:widowControl w:val="0"/>
        <w:numPr>
          <w:ilvl w:val="12"/>
          <w:numId w:val="0"/>
        </w:numPr>
        <w:ind w:right="-2"/>
        <w:rPr>
          <w:szCs w:val="22"/>
          <w:lang w:val="de-DE"/>
        </w:rPr>
      </w:pPr>
    </w:p>
    <w:p w14:paraId="526634F4" w14:textId="77777777" w:rsidR="0072128F" w:rsidRPr="00FB1AD9" w:rsidRDefault="00903B00">
      <w:pPr>
        <w:keepNext/>
        <w:widowControl w:val="0"/>
        <w:numPr>
          <w:ilvl w:val="12"/>
          <w:numId w:val="0"/>
        </w:numPr>
        <w:ind w:right="-2"/>
        <w:rPr>
          <w:b/>
          <w:bCs/>
          <w:szCs w:val="22"/>
        </w:rPr>
      </w:pPr>
      <w:r w:rsidRPr="00FB1AD9">
        <w:rPr>
          <w:b/>
          <w:szCs w:val="22"/>
        </w:rPr>
        <w:t>Fremstiller</w:t>
      </w:r>
    </w:p>
    <w:p w14:paraId="526634F5" w14:textId="77777777" w:rsidR="0072128F" w:rsidRPr="00FB1AD9" w:rsidRDefault="0072128F">
      <w:pPr>
        <w:keepNext/>
        <w:widowControl w:val="0"/>
        <w:numPr>
          <w:ilvl w:val="12"/>
          <w:numId w:val="0"/>
        </w:numPr>
        <w:ind w:right="-2"/>
        <w:rPr>
          <w:szCs w:val="22"/>
        </w:rPr>
      </w:pPr>
    </w:p>
    <w:p w14:paraId="526634F6" w14:textId="77777777" w:rsidR="0072128F" w:rsidRDefault="00903B00">
      <w:pPr>
        <w:keepNext/>
        <w:widowControl w:val="0"/>
        <w:rPr>
          <w:szCs w:val="22"/>
          <w:lang w:val="de-DE"/>
        </w:rPr>
      </w:pPr>
      <w:r w:rsidRPr="00FB1AD9">
        <w:rPr>
          <w:szCs w:val="22"/>
        </w:rPr>
        <w:t xml:space="preserve">Boehringer Ingelheim Pharma GmbH &amp; Co. </w:t>
      </w:r>
      <w:r>
        <w:rPr>
          <w:szCs w:val="22"/>
          <w:lang w:val="de-DE"/>
        </w:rPr>
        <w:t>KG</w:t>
      </w:r>
    </w:p>
    <w:p w14:paraId="526634F7" w14:textId="77777777" w:rsidR="0072128F" w:rsidRDefault="00903B00">
      <w:pPr>
        <w:keepNext/>
        <w:widowControl w:val="0"/>
        <w:autoSpaceDE w:val="0"/>
        <w:autoSpaceDN w:val="0"/>
        <w:adjustRightInd w:val="0"/>
        <w:rPr>
          <w:szCs w:val="22"/>
          <w:lang w:val="de-DE"/>
        </w:rPr>
      </w:pPr>
      <w:r>
        <w:rPr>
          <w:szCs w:val="22"/>
          <w:lang w:val="de-DE"/>
        </w:rPr>
        <w:t>Binger Strasse 173</w:t>
      </w:r>
    </w:p>
    <w:p w14:paraId="526634F8" w14:textId="77777777" w:rsidR="0072128F" w:rsidRDefault="00903B00">
      <w:pPr>
        <w:keepNext/>
        <w:widowControl w:val="0"/>
        <w:autoSpaceDE w:val="0"/>
        <w:autoSpaceDN w:val="0"/>
        <w:adjustRightInd w:val="0"/>
        <w:rPr>
          <w:szCs w:val="22"/>
          <w:lang w:val="de-DE"/>
        </w:rPr>
      </w:pPr>
      <w:r>
        <w:rPr>
          <w:szCs w:val="22"/>
          <w:lang w:val="de-DE"/>
        </w:rPr>
        <w:t>55216 Ingelheim am Rhein</w:t>
      </w:r>
    </w:p>
    <w:p w14:paraId="526634F9" w14:textId="77777777" w:rsidR="0072128F" w:rsidRPr="00FB1AD9" w:rsidRDefault="00903B00">
      <w:pPr>
        <w:widowControl w:val="0"/>
        <w:numPr>
          <w:ilvl w:val="12"/>
          <w:numId w:val="0"/>
        </w:numPr>
        <w:ind w:right="-2"/>
        <w:rPr>
          <w:bCs/>
          <w:szCs w:val="22"/>
        </w:rPr>
      </w:pPr>
      <w:r w:rsidRPr="00FB1AD9">
        <w:rPr>
          <w:szCs w:val="22"/>
        </w:rPr>
        <w:t>Tyskland</w:t>
      </w:r>
    </w:p>
    <w:p w14:paraId="526634FA" w14:textId="77777777" w:rsidR="0072128F" w:rsidRPr="00FB1AD9" w:rsidRDefault="0072128F">
      <w:pPr>
        <w:widowControl w:val="0"/>
        <w:numPr>
          <w:ilvl w:val="12"/>
          <w:numId w:val="0"/>
        </w:numPr>
        <w:ind w:right="-2"/>
        <w:rPr>
          <w:bCs/>
          <w:szCs w:val="22"/>
        </w:rPr>
      </w:pPr>
    </w:p>
    <w:p w14:paraId="526634FB" w14:textId="77777777" w:rsidR="0072128F" w:rsidRDefault="00903B00">
      <w:pPr>
        <w:keepNext/>
        <w:widowControl w:val="0"/>
        <w:numPr>
          <w:ilvl w:val="12"/>
          <w:numId w:val="0"/>
        </w:numPr>
        <w:ind w:right="-2"/>
        <w:rPr>
          <w:bCs/>
          <w:szCs w:val="22"/>
        </w:rPr>
      </w:pPr>
      <w:r>
        <w:rPr>
          <w:szCs w:val="22"/>
        </w:rPr>
        <w:t>og</w:t>
      </w:r>
    </w:p>
    <w:p w14:paraId="526634FC" w14:textId="77777777" w:rsidR="0072128F" w:rsidRDefault="0072128F">
      <w:pPr>
        <w:keepNext/>
        <w:widowControl w:val="0"/>
        <w:rPr>
          <w:iCs/>
          <w:noProof/>
          <w:szCs w:val="22"/>
        </w:rPr>
      </w:pPr>
    </w:p>
    <w:p w14:paraId="526634FD" w14:textId="77777777" w:rsidR="0072128F" w:rsidRDefault="00903B00">
      <w:pPr>
        <w:keepNext/>
        <w:widowControl w:val="0"/>
        <w:jc w:val="both"/>
        <w:rPr>
          <w:iCs/>
          <w:noProof/>
          <w:highlight w:val="lightGray"/>
        </w:rPr>
      </w:pPr>
      <w:r>
        <w:rPr>
          <w:iCs/>
          <w:noProof/>
          <w:highlight w:val="lightGray"/>
        </w:rPr>
        <w:t>Boehringer Ingelheim France</w:t>
      </w:r>
    </w:p>
    <w:p w14:paraId="526634FE" w14:textId="77777777" w:rsidR="0072128F" w:rsidRDefault="00903B00">
      <w:pPr>
        <w:keepNext/>
        <w:widowControl w:val="0"/>
        <w:jc w:val="both"/>
        <w:rPr>
          <w:iCs/>
          <w:noProof/>
          <w:highlight w:val="lightGray"/>
        </w:rPr>
      </w:pPr>
      <w:r>
        <w:rPr>
          <w:iCs/>
          <w:noProof/>
          <w:highlight w:val="lightGray"/>
        </w:rPr>
        <w:t>100-104 avenue de France</w:t>
      </w:r>
    </w:p>
    <w:p w14:paraId="526634FF" w14:textId="77777777" w:rsidR="0072128F" w:rsidRDefault="00903B00">
      <w:pPr>
        <w:keepNext/>
        <w:widowControl w:val="0"/>
        <w:jc w:val="both"/>
        <w:rPr>
          <w:iCs/>
          <w:noProof/>
          <w:highlight w:val="lightGray"/>
        </w:rPr>
      </w:pPr>
      <w:r>
        <w:rPr>
          <w:iCs/>
          <w:noProof/>
          <w:highlight w:val="lightGray"/>
        </w:rPr>
        <w:t>75013 Paris</w:t>
      </w:r>
    </w:p>
    <w:p w14:paraId="52663500" w14:textId="77777777" w:rsidR="0072128F" w:rsidRDefault="00903B00">
      <w:pPr>
        <w:widowControl w:val="0"/>
        <w:rPr>
          <w:szCs w:val="22"/>
          <w:lang w:eastAsia="de-DE"/>
        </w:rPr>
      </w:pPr>
      <w:r>
        <w:rPr>
          <w:szCs w:val="22"/>
          <w:highlight w:val="lightGray"/>
          <w:lang w:eastAsia="de-DE"/>
        </w:rPr>
        <w:t>Frankrig</w:t>
      </w:r>
    </w:p>
    <w:p w14:paraId="52663501" w14:textId="77777777" w:rsidR="0072128F" w:rsidRDefault="00903B00">
      <w:pPr>
        <w:keepNext/>
        <w:widowControl w:val="0"/>
        <w:numPr>
          <w:ilvl w:val="12"/>
          <w:numId w:val="0"/>
        </w:numPr>
        <w:ind w:right="-2"/>
        <w:rPr>
          <w:szCs w:val="22"/>
        </w:rPr>
      </w:pPr>
      <w:r>
        <w:rPr>
          <w:szCs w:val="22"/>
        </w:rPr>
        <w:br w:type="page"/>
      </w:r>
      <w:r>
        <w:rPr>
          <w:szCs w:val="22"/>
        </w:rPr>
        <w:lastRenderedPageBreak/>
        <w:t>Hvis du ønsker yderligere oplysninger om dette lægemiddel, skal du henvende dig til den lokale repræsentant for indehaveren af markedsføringstilladelsen:</w:t>
      </w:r>
    </w:p>
    <w:p w14:paraId="52663502" w14:textId="77777777" w:rsidR="0072128F" w:rsidRDefault="0072128F">
      <w:pPr>
        <w:keepNext/>
        <w:widowControl w:val="0"/>
        <w:numPr>
          <w:ilvl w:val="12"/>
          <w:numId w:val="0"/>
        </w:numPr>
        <w:ind w:right="-2"/>
        <w:rPr>
          <w:szCs w:val="22"/>
        </w:rPr>
      </w:pPr>
    </w:p>
    <w:tbl>
      <w:tblPr>
        <w:tblW w:w="5000" w:type="pct"/>
        <w:tblLook w:val="0000" w:firstRow="0" w:lastRow="0" w:firstColumn="0" w:lastColumn="0" w:noHBand="0" w:noVBand="0"/>
      </w:tblPr>
      <w:tblGrid>
        <w:gridCol w:w="4730"/>
        <w:gridCol w:w="4556"/>
      </w:tblGrid>
      <w:tr w:rsidR="0072128F" w14:paraId="5266350C" w14:textId="77777777">
        <w:tc>
          <w:tcPr>
            <w:tcW w:w="2547" w:type="pct"/>
          </w:tcPr>
          <w:p w14:paraId="52663503" w14:textId="77777777" w:rsidR="0072128F" w:rsidRPr="00FB1AD9" w:rsidRDefault="00903B00">
            <w:pPr>
              <w:widowControl w:val="0"/>
              <w:rPr>
                <w:szCs w:val="22"/>
                <w:lang w:val="de-DE"/>
              </w:rPr>
            </w:pPr>
            <w:r w:rsidRPr="00FB1AD9">
              <w:rPr>
                <w:b/>
                <w:szCs w:val="22"/>
                <w:lang w:val="de-DE"/>
              </w:rPr>
              <w:t>België/Belgique/Belgien</w:t>
            </w:r>
          </w:p>
          <w:p w14:paraId="52663504" w14:textId="77777777" w:rsidR="0072128F" w:rsidRPr="00FB1AD9" w:rsidRDefault="00903B00">
            <w:pPr>
              <w:widowControl w:val="0"/>
              <w:ind w:right="34"/>
              <w:rPr>
                <w:szCs w:val="22"/>
                <w:lang w:val="de-DE"/>
              </w:rPr>
            </w:pPr>
            <w:r w:rsidRPr="00FB1AD9">
              <w:rPr>
                <w:szCs w:val="22"/>
                <w:lang w:val="de-DE"/>
              </w:rPr>
              <w:t xml:space="preserve">Boehringer Ingelheim SComm </w:t>
            </w:r>
          </w:p>
          <w:p w14:paraId="52663505" w14:textId="77777777" w:rsidR="0072128F" w:rsidRDefault="00903B00">
            <w:pPr>
              <w:widowControl w:val="0"/>
              <w:ind w:right="34"/>
              <w:rPr>
                <w:szCs w:val="22"/>
              </w:rPr>
            </w:pPr>
            <w:r>
              <w:rPr>
                <w:szCs w:val="22"/>
              </w:rPr>
              <w:t>Tél/Tel: +32 2 773 33 11</w:t>
            </w:r>
          </w:p>
          <w:p w14:paraId="52663506" w14:textId="77777777" w:rsidR="0072128F" w:rsidRDefault="0072128F">
            <w:pPr>
              <w:widowControl w:val="0"/>
              <w:ind w:right="34"/>
              <w:rPr>
                <w:szCs w:val="22"/>
              </w:rPr>
            </w:pPr>
          </w:p>
        </w:tc>
        <w:tc>
          <w:tcPr>
            <w:tcW w:w="2453" w:type="pct"/>
          </w:tcPr>
          <w:p w14:paraId="52663507" w14:textId="77777777" w:rsidR="0072128F" w:rsidRDefault="00903B00">
            <w:pPr>
              <w:widowControl w:val="0"/>
              <w:rPr>
                <w:szCs w:val="22"/>
              </w:rPr>
            </w:pPr>
            <w:r>
              <w:rPr>
                <w:b/>
                <w:szCs w:val="22"/>
              </w:rPr>
              <w:t>Lietuva</w:t>
            </w:r>
          </w:p>
          <w:p w14:paraId="52663508" w14:textId="77777777" w:rsidR="0072128F" w:rsidRDefault="00903B00">
            <w:pPr>
              <w:widowControl w:val="0"/>
              <w:rPr>
                <w:szCs w:val="22"/>
              </w:rPr>
            </w:pPr>
            <w:r>
              <w:rPr>
                <w:szCs w:val="22"/>
              </w:rPr>
              <w:t>Boehringer Ingelheim RCV GmbH &amp; Co KG</w:t>
            </w:r>
          </w:p>
          <w:p w14:paraId="52663509" w14:textId="77777777" w:rsidR="0072128F" w:rsidRDefault="00903B00">
            <w:pPr>
              <w:widowControl w:val="0"/>
              <w:rPr>
                <w:szCs w:val="22"/>
              </w:rPr>
            </w:pPr>
            <w:r>
              <w:rPr>
                <w:szCs w:val="22"/>
              </w:rPr>
              <w:t>Lietuvos filialas</w:t>
            </w:r>
          </w:p>
          <w:p w14:paraId="5266350A" w14:textId="77777777" w:rsidR="0072128F" w:rsidRDefault="00903B00">
            <w:pPr>
              <w:widowControl w:val="0"/>
              <w:autoSpaceDE w:val="0"/>
              <w:autoSpaceDN w:val="0"/>
              <w:adjustRightInd w:val="0"/>
              <w:rPr>
                <w:szCs w:val="22"/>
              </w:rPr>
            </w:pPr>
            <w:r>
              <w:rPr>
                <w:szCs w:val="22"/>
              </w:rPr>
              <w:t>Tel: +370 5 2595942</w:t>
            </w:r>
          </w:p>
          <w:p w14:paraId="5266350B" w14:textId="77777777" w:rsidR="0072128F" w:rsidRDefault="0072128F">
            <w:pPr>
              <w:widowControl w:val="0"/>
              <w:autoSpaceDE w:val="0"/>
              <w:autoSpaceDN w:val="0"/>
              <w:adjustRightInd w:val="0"/>
              <w:rPr>
                <w:szCs w:val="22"/>
              </w:rPr>
            </w:pPr>
          </w:p>
        </w:tc>
      </w:tr>
      <w:tr w:rsidR="0072128F" w:rsidRPr="00634BF2" w14:paraId="52663515" w14:textId="77777777">
        <w:tc>
          <w:tcPr>
            <w:tcW w:w="2547" w:type="pct"/>
          </w:tcPr>
          <w:p w14:paraId="5266350D" w14:textId="77777777" w:rsidR="0072128F" w:rsidRDefault="00903B00">
            <w:pPr>
              <w:widowControl w:val="0"/>
              <w:autoSpaceDE w:val="0"/>
              <w:autoSpaceDN w:val="0"/>
              <w:adjustRightInd w:val="0"/>
              <w:rPr>
                <w:b/>
                <w:bCs/>
                <w:szCs w:val="22"/>
              </w:rPr>
            </w:pPr>
            <w:r>
              <w:rPr>
                <w:b/>
                <w:szCs w:val="22"/>
              </w:rPr>
              <w:t>България</w:t>
            </w:r>
          </w:p>
          <w:p w14:paraId="5266350E" w14:textId="77777777" w:rsidR="0072128F" w:rsidRDefault="00903B00">
            <w:pPr>
              <w:widowControl w:val="0"/>
              <w:rPr>
                <w:szCs w:val="22"/>
              </w:rPr>
            </w:pPr>
            <w:r>
              <w:rPr>
                <w:szCs w:val="22"/>
              </w:rPr>
              <w:t>Бьорингер Ингелхайм РЦВ ГмбХ и Ко. КГ – клон България</w:t>
            </w:r>
          </w:p>
          <w:p w14:paraId="5266350F" w14:textId="77777777" w:rsidR="0072128F" w:rsidRDefault="00903B00">
            <w:pPr>
              <w:widowControl w:val="0"/>
              <w:autoSpaceDE w:val="0"/>
              <w:autoSpaceDN w:val="0"/>
              <w:adjustRightInd w:val="0"/>
              <w:rPr>
                <w:szCs w:val="22"/>
              </w:rPr>
            </w:pPr>
            <w:r>
              <w:rPr>
                <w:szCs w:val="22"/>
              </w:rPr>
              <w:t>Тел: +359 2 958 79 98</w:t>
            </w:r>
          </w:p>
          <w:p w14:paraId="52663510" w14:textId="77777777" w:rsidR="0072128F" w:rsidRDefault="0072128F">
            <w:pPr>
              <w:widowControl w:val="0"/>
              <w:rPr>
                <w:szCs w:val="22"/>
              </w:rPr>
            </w:pPr>
          </w:p>
        </w:tc>
        <w:tc>
          <w:tcPr>
            <w:tcW w:w="2453" w:type="pct"/>
          </w:tcPr>
          <w:p w14:paraId="52663511" w14:textId="77777777" w:rsidR="0072128F" w:rsidRDefault="00903B00">
            <w:pPr>
              <w:widowControl w:val="0"/>
              <w:rPr>
                <w:szCs w:val="22"/>
                <w:lang w:val="de-DE"/>
              </w:rPr>
            </w:pPr>
            <w:r>
              <w:rPr>
                <w:b/>
                <w:szCs w:val="22"/>
                <w:lang w:val="de-DE"/>
              </w:rPr>
              <w:t>Luxembourg/Luxemburg</w:t>
            </w:r>
          </w:p>
          <w:p w14:paraId="52663512" w14:textId="77777777" w:rsidR="0072128F" w:rsidRDefault="00903B00">
            <w:pPr>
              <w:widowControl w:val="0"/>
              <w:rPr>
                <w:szCs w:val="22"/>
                <w:lang w:val="de-DE"/>
              </w:rPr>
            </w:pPr>
            <w:r>
              <w:rPr>
                <w:szCs w:val="22"/>
                <w:lang w:val="de-DE"/>
              </w:rPr>
              <w:t>Boehringer Ingelheim SComm</w:t>
            </w:r>
          </w:p>
          <w:p w14:paraId="52663513" w14:textId="77777777" w:rsidR="0072128F" w:rsidRPr="00FB1AD9" w:rsidRDefault="00903B00">
            <w:pPr>
              <w:widowControl w:val="0"/>
              <w:rPr>
                <w:szCs w:val="22"/>
                <w:lang w:val="de-DE"/>
              </w:rPr>
            </w:pPr>
            <w:r w:rsidRPr="00FB1AD9">
              <w:rPr>
                <w:szCs w:val="22"/>
                <w:lang w:val="de-DE"/>
              </w:rPr>
              <w:t>Tél/Tel: +32 2 773 33 11</w:t>
            </w:r>
          </w:p>
          <w:p w14:paraId="52663514" w14:textId="77777777" w:rsidR="0072128F" w:rsidRPr="00FB1AD9" w:rsidRDefault="0072128F">
            <w:pPr>
              <w:widowControl w:val="0"/>
              <w:autoSpaceDE w:val="0"/>
              <w:autoSpaceDN w:val="0"/>
              <w:adjustRightInd w:val="0"/>
              <w:rPr>
                <w:szCs w:val="22"/>
                <w:lang w:val="de-DE"/>
              </w:rPr>
            </w:pPr>
          </w:p>
        </w:tc>
      </w:tr>
      <w:tr w:rsidR="0072128F" w14:paraId="5266351E" w14:textId="77777777">
        <w:trPr>
          <w:trHeight w:val="1031"/>
        </w:trPr>
        <w:tc>
          <w:tcPr>
            <w:tcW w:w="2547" w:type="pct"/>
          </w:tcPr>
          <w:p w14:paraId="52663516" w14:textId="77777777" w:rsidR="0072128F" w:rsidRPr="00FB1AD9" w:rsidRDefault="00903B00">
            <w:pPr>
              <w:widowControl w:val="0"/>
              <w:rPr>
                <w:szCs w:val="22"/>
                <w:lang w:val="de-DE"/>
              </w:rPr>
            </w:pPr>
            <w:r w:rsidRPr="00FB1AD9">
              <w:rPr>
                <w:b/>
                <w:szCs w:val="22"/>
                <w:lang w:val="de-DE"/>
              </w:rPr>
              <w:t>Česká republika</w:t>
            </w:r>
          </w:p>
          <w:p w14:paraId="52663517" w14:textId="77777777" w:rsidR="0072128F" w:rsidRPr="00FB1AD9" w:rsidRDefault="00903B00">
            <w:pPr>
              <w:widowControl w:val="0"/>
              <w:rPr>
                <w:szCs w:val="22"/>
                <w:lang w:val="de-DE"/>
              </w:rPr>
            </w:pPr>
            <w:r w:rsidRPr="00FB1AD9">
              <w:rPr>
                <w:szCs w:val="22"/>
                <w:lang w:val="de-DE"/>
              </w:rPr>
              <w:t>Boehringer Ingelheim spol. s r.o.</w:t>
            </w:r>
          </w:p>
          <w:p w14:paraId="52663518" w14:textId="77777777" w:rsidR="0072128F" w:rsidRPr="00FB1AD9" w:rsidRDefault="00903B00">
            <w:pPr>
              <w:widowControl w:val="0"/>
              <w:rPr>
                <w:szCs w:val="22"/>
                <w:lang w:val="de-DE"/>
              </w:rPr>
            </w:pPr>
            <w:r w:rsidRPr="00FB1AD9">
              <w:rPr>
                <w:szCs w:val="22"/>
                <w:lang w:val="de-DE"/>
              </w:rPr>
              <w:t>Tel: +420 234 655 111</w:t>
            </w:r>
          </w:p>
          <w:p w14:paraId="52663519" w14:textId="77777777" w:rsidR="0072128F" w:rsidRPr="00FB1AD9" w:rsidRDefault="0072128F">
            <w:pPr>
              <w:widowControl w:val="0"/>
              <w:rPr>
                <w:szCs w:val="22"/>
                <w:lang w:val="de-DE"/>
              </w:rPr>
            </w:pPr>
          </w:p>
        </w:tc>
        <w:tc>
          <w:tcPr>
            <w:tcW w:w="2453" w:type="pct"/>
          </w:tcPr>
          <w:p w14:paraId="5266351A" w14:textId="77777777" w:rsidR="0072128F" w:rsidRPr="00FB1AD9" w:rsidRDefault="00903B00">
            <w:pPr>
              <w:widowControl w:val="0"/>
              <w:rPr>
                <w:b/>
                <w:szCs w:val="22"/>
                <w:lang w:val="de-DE"/>
              </w:rPr>
            </w:pPr>
            <w:r w:rsidRPr="00FB1AD9">
              <w:rPr>
                <w:b/>
                <w:szCs w:val="22"/>
                <w:lang w:val="de-DE"/>
              </w:rPr>
              <w:t>Magyarország</w:t>
            </w:r>
          </w:p>
          <w:p w14:paraId="5266351B" w14:textId="77777777" w:rsidR="0072128F" w:rsidRPr="00FB1AD9" w:rsidRDefault="00903B00">
            <w:pPr>
              <w:widowControl w:val="0"/>
              <w:rPr>
                <w:rFonts w:eastAsia="MS Mincho"/>
                <w:szCs w:val="22"/>
                <w:lang w:val="de-DE"/>
              </w:rPr>
            </w:pPr>
            <w:r w:rsidRPr="00FB1AD9">
              <w:rPr>
                <w:szCs w:val="22"/>
                <w:lang w:val="de-DE"/>
              </w:rPr>
              <w:t>Boehringer Ingelheim RCV GmbH &amp; Co KG Magyarországi Fióktelepe</w:t>
            </w:r>
          </w:p>
          <w:p w14:paraId="5266351C" w14:textId="77777777" w:rsidR="0072128F" w:rsidRDefault="00903B00">
            <w:pPr>
              <w:widowControl w:val="0"/>
              <w:rPr>
                <w:szCs w:val="22"/>
              </w:rPr>
            </w:pPr>
            <w:r>
              <w:rPr>
                <w:szCs w:val="22"/>
              </w:rPr>
              <w:t>Tel: +36 1 299 8900</w:t>
            </w:r>
          </w:p>
          <w:p w14:paraId="5266351D" w14:textId="77777777" w:rsidR="0072128F" w:rsidRDefault="0072128F">
            <w:pPr>
              <w:widowControl w:val="0"/>
              <w:rPr>
                <w:szCs w:val="22"/>
              </w:rPr>
            </w:pPr>
          </w:p>
        </w:tc>
      </w:tr>
      <w:tr w:rsidR="0072128F" w14:paraId="52663527" w14:textId="77777777">
        <w:tc>
          <w:tcPr>
            <w:tcW w:w="2547" w:type="pct"/>
          </w:tcPr>
          <w:p w14:paraId="5266351F" w14:textId="77777777" w:rsidR="0072128F" w:rsidRDefault="00903B00">
            <w:pPr>
              <w:widowControl w:val="0"/>
              <w:rPr>
                <w:szCs w:val="22"/>
                <w:lang w:val="nb-NO"/>
              </w:rPr>
            </w:pPr>
            <w:r>
              <w:rPr>
                <w:b/>
                <w:szCs w:val="22"/>
                <w:lang w:val="nb-NO"/>
              </w:rPr>
              <w:t>Danmark</w:t>
            </w:r>
          </w:p>
          <w:p w14:paraId="52663520" w14:textId="77777777" w:rsidR="0072128F" w:rsidRDefault="00903B00">
            <w:pPr>
              <w:widowControl w:val="0"/>
              <w:rPr>
                <w:szCs w:val="22"/>
                <w:lang w:val="nb-NO"/>
              </w:rPr>
            </w:pPr>
            <w:r>
              <w:rPr>
                <w:szCs w:val="22"/>
                <w:lang w:val="nb-NO"/>
              </w:rPr>
              <w:t>Boehringer Ingelheim Danmark A/S</w:t>
            </w:r>
          </w:p>
          <w:p w14:paraId="52663521" w14:textId="77777777" w:rsidR="0072128F" w:rsidRDefault="00903B00">
            <w:pPr>
              <w:widowControl w:val="0"/>
              <w:rPr>
                <w:szCs w:val="22"/>
              </w:rPr>
            </w:pPr>
            <w:r>
              <w:rPr>
                <w:szCs w:val="22"/>
              </w:rPr>
              <w:t>Tlf: +45 39 15 88 88</w:t>
            </w:r>
          </w:p>
          <w:p w14:paraId="52663522" w14:textId="77777777" w:rsidR="0072128F" w:rsidRDefault="0072128F">
            <w:pPr>
              <w:widowControl w:val="0"/>
              <w:rPr>
                <w:szCs w:val="22"/>
              </w:rPr>
            </w:pPr>
          </w:p>
        </w:tc>
        <w:tc>
          <w:tcPr>
            <w:tcW w:w="2453" w:type="pct"/>
          </w:tcPr>
          <w:p w14:paraId="52663523" w14:textId="77777777" w:rsidR="0072128F" w:rsidRDefault="00903B00">
            <w:pPr>
              <w:widowControl w:val="0"/>
              <w:rPr>
                <w:b/>
                <w:szCs w:val="22"/>
              </w:rPr>
            </w:pPr>
            <w:r>
              <w:rPr>
                <w:b/>
                <w:szCs w:val="22"/>
              </w:rPr>
              <w:t>Malta</w:t>
            </w:r>
          </w:p>
          <w:p w14:paraId="52663524" w14:textId="77777777" w:rsidR="0072128F" w:rsidRDefault="00903B00">
            <w:pPr>
              <w:widowControl w:val="0"/>
              <w:rPr>
                <w:szCs w:val="22"/>
              </w:rPr>
            </w:pPr>
            <w:r>
              <w:rPr>
                <w:szCs w:val="22"/>
              </w:rPr>
              <w:t>Boehringer Ingelheim Ireland Ltd.</w:t>
            </w:r>
          </w:p>
          <w:p w14:paraId="52663525" w14:textId="77777777" w:rsidR="0072128F" w:rsidRDefault="00903B00">
            <w:pPr>
              <w:widowControl w:val="0"/>
              <w:rPr>
                <w:szCs w:val="22"/>
              </w:rPr>
            </w:pPr>
            <w:r>
              <w:rPr>
                <w:szCs w:val="22"/>
              </w:rPr>
              <w:t>Tel: +353 1 295 9620</w:t>
            </w:r>
          </w:p>
          <w:p w14:paraId="52663526" w14:textId="77777777" w:rsidR="0072128F" w:rsidRDefault="0072128F">
            <w:pPr>
              <w:widowControl w:val="0"/>
              <w:rPr>
                <w:szCs w:val="22"/>
              </w:rPr>
            </w:pPr>
          </w:p>
        </w:tc>
      </w:tr>
      <w:tr w:rsidR="0072128F" w14:paraId="52663530" w14:textId="77777777">
        <w:tc>
          <w:tcPr>
            <w:tcW w:w="2547" w:type="pct"/>
          </w:tcPr>
          <w:p w14:paraId="52663528" w14:textId="77777777" w:rsidR="0072128F" w:rsidRDefault="00903B00">
            <w:pPr>
              <w:widowControl w:val="0"/>
              <w:rPr>
                <w:szCs w:val="22"/>
                <w:lang w:val="de-DE"/>
              </w:rPr>
            </w:pPr>
            <w:r>
              <w:rPr>
                <w:b/>
                <w:szCs w:val="22"/>
                <w:lang w:val="de-DE"/>
              </w:rPr>
              <w:t>Deutschland</w:t>
            </w:r>
          </w:p>
          <w:p w14:paraId="52663529" w14:textId="77777777" w:rsidR="0072128F" w:rsidRDefault="00903B00">
            <w:pPr>
              <w:widowControl w:val="0"/>
              <w:rPr>
                <w:szCs w:val="22"/>
              </w:rPr>
            </w:pPr>
            <w:r>
              <w:rPr>
                <w:szCs w:val="22"/>
                <w:lang w:val="de-DE"/>
              </w:rPr>
              <w:t xml:space="preserve">Boehringer Ingelheim Pharma GmbH &amp; Co. </w:t>
            </w:r>
            <w:r>
              <w:rPr>
                <w:szCs w:val="22"/>
              </w:rPr>
              <w:t>KG</w:t>
            </w:r>
          </w:p>
          <w:p w14:paraId="5266352A" w14:textId="77777777" w:rsidR="0072128F" w:rsidRDefault="00903B00">
            <w:pPr>
              <w:widowControl w:val="0"/>
              <w:rPr>
                <w:szCs w:val="22"/>
              </w:rPr>
            </w:pPr>
            <w:r>
              <w:rPr>
                <w:szCs w:val="22"/>
              </w:rPr>
              <w:t>Tel: +49 (0) 800 77 90 900</w:t>
            </w:r>
          </w:p>
          <w:p w14:paraId="5266352B" w14:textId="77777777" w:rsidR="0072128F" w:rsidRDefault="0072128F">
            <w:pPr>
              <w:widowControl w:val="0"/>
              <w:rPr>
                <w:szCs w:val="22"/>
              </w:rPr>
            </w:pPr>
          </w:p>
        </w:tc>
        <w:tc>
          <w:tcPr>
            <w:tcW w:w="2453" w:type="pct"/>
          </w:tcPr>
          <w:p w14:paraId="5266352C" w14:textId="77777777" w:rsidR="0072128F" w:rsidRDefault="00903B00">
            <w:pPr>
              <w:widowControl w:val="0"/>
              <w:rPr>
                <w:szCs w:val="22"/>
              </w:rPr>
            </w:pPr>
            <w:r>
              <w:rPr>
                <w:b/>
                <w:szCs w:val="22"/>
              </w:rPr>
              <w:t>Nederland</w:t>
            </w:r>
          </w:p>
          <w:p w14:paraId="5266352D" w14:textId="77777777" w:rsidR="0072128F" w:rsidRDefault="00903B00">
            <w:pPr>
              <w:widowControl w:val="0"/>
              <w:rPr>
                <w:szCs w:val="22"/>
              </w:rPr>
            </w:pPr>
            <w:r>
              <w:rPr>
                <w:szCs w:val="22"/>
              </w:rPr>
              <w:t>Boehringer Ingelheim B.V.</w:t>
            </w:r>
          </w:p>
          <w:p w14:paraId="5266352E" w14:textId="77777777" w:rsidR="0072128F" w:rsidRDefault="00903B00">
            <w:pPr>
              <w:widowControl w:val="0"/>
              <w:rPr>
                <w:szCs w:val="22"/>
              </w:rPr>
            </w:pPr>
            <w:r>
              <w:rPr>
                <w:szCs w:val="22"/>
              </w:rPr>
              <w:t>Tel: +31 (0) 800 22 55 889</w:t>
            </w:r>
          </w:p>
          <w:p w14:paraId="5266352F" w14:textId="77777777" w:rsidR="0072128F" w:rsidRDefault="0072128F">
            <w:pPr>
              <w:widowControl w:val="0"/>
              <w:rPr>
                <w:szCs w:val="22"/>
              </w:rPr>
            </w:pPr>
          </w:p>
        </w:tc>
      </w:tr>
      <w:tr w:rsidR="0072128F" w14:paraId="5266353B" w14:textId="77777777">
        <w:tc>
          <w:tcPr>
            <w:tcW w:w="2547" w:type="pct"/>
          </w:tcPr>
          <w:p w14:paraId="52663531" w14:textId="77777777" w:rsidR="0072128F" w:rsidRDefault="00903B00">
            <w:pPr>
              <w:widowControl w:val="0"/>
              <w:rPr>
                <w:b/>
                <w:bCs/>
                <w:szCs w:val="22"/>
              </w:rPr>
            </w:pPr>
            <w:r>
              <w:rPr>
                <w:b/>
                <w:szCs w:val="22"/>
              </w:rPr>
              <w:t>Eesti</w:t>
            </w:r>
          </w:p>
          <w:p w14:paraId="52663532" w14:textId="77777777" w:rsidR="0072128F" w:rsidRDefault="00903B00">
            <w:pPr>
              <w:widowControl w:val="0"/>
              <w:rPr>
                <w:szCs w:val="22"/>
              </w:rPr>
            </w:pPr>
            <w:r>
              <w:rPr>
                <w:szCs w:val="22"/>
              </w:rPr>
              <w:t>Boehringer Ingelheim RCV GmbH &amp; Co KG</w:t>
            </w:r>
          </w:p>
          <w:p w14:paraId="52663533" w14:textId="77777777" w:rsidR="0072128F" w:rsidRDefault="00903B00">
            <w:pPr>
              <w:widowControl w:val="0"/>
              <w:rPr>
                <w:szCs w:val="22"/>
              </w:rPr>
            </w:pPr>
            <w:r>
              <w:rPr>
                <w:szCs w:val="22"/>
              </w:rPr>
              <w:t>Eesti Filiaal</w:t>
            </w:r>
          </w:p>
          <w:p w14:paraId="52663534" w14:textId="77777777" w:rsidR="0072128F" w:rsidRDefault="00903B00">
            <w:pPr>
              <w:widowControl w:val="0"/>
              <w:rPr>
                <w:szCs w:val="22"/>
              </w:rPr>
            </w:pPr>
            <w:r>
              <w:rPr>
                <w:szCs w:val="22"/>
              </w:rPr>
              <w:t>Tel: +372 612 8000</w:t>
            </w:r>
          </w:p>
          <w:p w14:paraId="52663535" w14:textId="77777777" w:rsidR="0072128F" w:rsidRDefault="0072128F">
            <w:pPr>
              <w:widowControl w:val="0"/>
              <w:rPr>
                <w:szCs w:val="22"/>
              </w:rPr>
            </w:pPr>
          </w:p>
        </w:tc>
        <w:tc>
          <w:tcPr>
            <w:tcW w:w="2453" w:type="pct"/>
          </w:tcPr>
          <w:p w14:paraId="52663536" w14:textId="77777777" w:rsidR="0072128F" w:rsidRDefault="00903B00">
            <w:pPr>
              <w:widowControl w:val="0"/>
              <w:rPr>
                <w:szCs w:val="22"/>
                <w:lang w:val="nb-NO"/>
              </w:rPr>
            </w:pPr>
            <w:r>
              <w:rPr>
                <w:b/>
                <w:szCs w:val="22"/>
                <w:lang w:val="nb-NO"/>
              </w:rPr>
              <w:t>Norge</w:t>
            </w:r>
          </w:p>
          <w:p w14:paraId="52663537" w14:textId="77777777" w:rsidR="0072128F" w:rsidRDefault="00903B00">
            <w:pPr>
              <w:widowControl w:val="0"/>
              <w:rPr>
                <w:lang w:val="de-DE" w:eastAsia="ja-JP"/>
              </w:rPr>
            </w:pPr>
            <w:r>
              <w:rPr>
                <w:szCs w:val="22"/>
                <w:lang w:val="nb-NO"/>
              </w:rPr>
              <w:t xml:space="preserve">Boehringer Ingelheim </w:t>
            </w:r>
            <w:r>
              <w:rPr>
                <w:lang w:val="de-DE" w:eastAsia="ja-JP"/>
              </w:rPr>
              <w:t>Danmark</w:t>
            </w:r>
            <w:ins w:id="29" w:author="translator" w:date="2025-10-20T11:09:00Z">
              <w:r>
                <w:rPr>
                  <w:lang w:val="de-DE" w:eastAsia="ja-JP"/>
                </w:rPr>
                <w:t xml:space="preserve"> A/S NUF</w:t>
              </w:r>
            </w:ins>
          </w:p>
          <w:p w14:paraId="52663538" w14:textId="77777777" w:rsidR="0072128F" w:rsidRDefault="00903B00">
            <w:pPr>
              <w:widowControl w:val="0"/>
              <w:rPr>
                <w:del w:id="30" w:author="translator" w:date="2025-10-20T11:09:00Z"/>
                <w:szCs w:val="22"/>
                <w:lang w:val="nb-NO"/>
              </w:rPr>
            </w:pPr>
            <w:del w:id="31" w:author="translator" w:date="2025-10-20T11:09:00Z">
              <w:r>
                <w:rPr>
                  <w:lang w:val="de-DE" w:eastAsia="ja-JP"/>
                </w:rPr>
                <w:delText>Norwegian branch</w:delText>
              </w:r>
            </w:del>
          </w:p>
          <w:p w14:paraId="52663539" w14:textId="77777777" w:rsidR="0072128F" w:rsidRDefault="00903B00">
            <w:pPr>
              <w:widowControl w:val="0"/>
              <w:rPr>
                <w:szCs w:val="22"/>
                <w:lang w:val="nb-NO"/>
              </w:rPr>
            </w:pPr>
            <w:r>
              <w:rPr>
                <w:szCs w:val="22"/>
                <w:lang w:val="nb-NO"/>
              </w:rPr>
              <w:t>Tlf: +47 66 76 13 00</w:t>
            </w:r>
          </w:p>
          <w:p w14:paraId="5266353A" w14:textId="77777777" w:rsidR="0072128F" w:rsidRDefault="0072128F">
            <w:pPr>
              <w:widowControl w:val="0"/>
              <w:rPr>
                <w:szCs w:val="22"/>
                <w:lang w:val="nb-NO"/>
              </w:rPr>
            </w:pPr>
          </w:p>
        </w:tc>
      </w:tr>
      <w:tr w:rsidR="0072128F" w14:paraId="52663544" w14:textId="77777777">
        <w:tc>
          <w:tcPr>
            <w:tcW w:w="2547" w:type="pct"/>
          </w:tcPr>
          <w:p w14:paraId="5266353C" w14:textId="77777777" w:rsidR="0072128F" w:rsidRDefault="00903B00">
            <w:pPr>
              <w:widowControl w:val="0"/>
              <w:rPr>
                <w:szCs w:val="22"/>
                <w:lang w:val="nb-NO"/>
              </w:rPr>
            </w:pPr>
            <w:r>
              <w:rPr>
                <w:b/>
                <w:szCs w:val="22"/>
              </w:rPr>
              <w:t>Ελλάδα</w:t>
            </w:r>
          </w:p>
          <w:p w14:paraId="5266353D" w14:textId="77777777" w:rsidR="0072128F" w:rsidRDefault="00903B00">
            <w:pPr>
              <w:widowControl w:val="0"/>
              <w:rPr>
                <w:szCs w:val="22"/>
                <w:lang w:val="nb-NO"/>
              </w:rPr>
            </w:pPr>
            <w:r>
              <w:rPr>
                <w:szCs w:val="22"/>
                <w:lang w:val="nb-NO"/>
              </w:rPr>
              <w:t xml:space="preserve">Boehringer Ingelheim </w:t>
            </w:r>
            <w:r>
              <w:rPr>
                <w:szCs w:val="22"/>
                <w:lang w:eastAsia="ja-JP"/>
              </w:rPr>
              <w:t>Ελλάς</w:t>
            </w:r>
            <w:r>
              <w:rPr>
                <w:szCs w:val="22"/>
                <w:lang w:val="nb-NO" w:eastAsia="ja-JP"/>
              </w:rPr>
              <w:t xml:space="preserve"> </w:t>
            </w:r>
            <w:r>
              <w:rPr>
                <w:szCs w:val="22"/>
                <w:lang w:eastAsia="ja-JP"/>
              </w:rPr>
              <w:t>Μονοπρόσωπη</w:t>
            </w:r>
            <w:r>
              <w:rPr>
                <w:szCs w:val="22"/>
                <w:lang w:val="nb-NO" w:eastAsia="ja-JP"/>
              </w:rPr>
              <w:t xml:space="preserve"> </w:t>
            </w:r>
            <w:r>
              <w:rPr>
                <w:szCs w:val="22"/>
                <w:lang w:eastAsia="ja-JP"/>
              </w:rPr>
              <w:t>Α</w:t>
            </w:r>
            <w:r>
              <w:rPr>
                <w:szCs w:val="22"/>
                <w:lang w:val="nb-NO" w:eastAsia="ja-JP"/>
              </w:rPr>
              <w:t>.</w:t>
            </w:r>
            <w:r>
              <w:rPr>
                <w:szCs w:val="22"/>
                <w:lang w:eastAsia="ja-JP"/>
              </w:rPr>
              <w:t>Ε</w:t>
            </w:r>
            <w:r>
              <w:rPr>
                <w:szCs w:val="22"/>
                <w:lang w:val="nb-NO" w:eastAsia="ja-JP"/>
              </w:rPr>
              <w:t>.</w:t>
            </w:r>
          </w:p>
          <w:p w14:paraId="5266353E" w14:textId="77777777" w:rsidR="0072128F" w:rsidRDefault="00903B00">
            <w:pPr>
              <w:widowControl w:val="0"/>
              <w:rPr>
                <w:szCs w:val="22"/>
              </w:rPr>
            </w:pPr>
            <w:r>
              <w:rPr>
                <w:szCs w:val="22"/>
              </w:rPr>
              <w:t>Tηλ: +30 2 10 89 06 300</w:t>
            </w:r>
          </w:p>
          <w:p w14:paraId="5266353F" w14:textId="77777777" w:rsidR="0072128F" w:rsidRDefault="0072128F">
            <w:pPr>
              <w:widowControl w:val="0"/>
              <w:rPr>
                <w:szCs w:val="22"/>
              </w:rPr>
            </w:pPr>
          </w:p>
        </w:tc>
        <w:tc>
          <w:tcPr>
            <w:tcW w:w="2453" w:type="pct"/>
          </w:tcPr>
          <w:p w14:paraId="52663540" w14:textId="77777777" w:rsidR="0072128F" w:rsidRDefault="00903B00">
            <w:pPr>
              <w:widowControl w:val="0"/>
              <w:rPr>
                <w:szCs w:val="22"/>
                <w:lang w:val="de-DE"/>
              </w:rPr>
            </w:pPr>
            <w:r>
              <w:rPr>
                <w:b/>
                <w:szCs w:val="22"/>
                <w:lang w:val="de-DE"/>
              </w:rPr>
              <w:t>Österreich</w:t>
            </w:r>
          </w:p>
          <w:p w14:paraId="52663541" w14:textId="77777777" w:rsidR="0072128F" w:rsidRDefault="00903B00">
            <w:pPr>
              <w:widowControl w:val="0"/>
              <w:rPr>
                <w:szCs w:val="22"/>
                <w:lang w:val="de-DE"/>
              </w:rPr>
            </w:pPr>
            <w:r>
              <w:rPr>
                <w:szCs w:val="22"/>
                <w:lang w:val="de-DE"/>
              </w:rPr>
              <w:t>Boehringer Ingelheim RCV GmbH &amp; Co KG</w:t>
            </w:r>
          </w:p>
          <w:p w14:paraId="52663542" w14:textId="77777777" w:rsidR="0072128F" w:rsidRDefault="00903B00">
            <w:pPr>
              <w:widowControl w:val="0"/>
              <w:rPr>
                <w:szCs w:val="22"/>
              </w:rPr>
            </w:pPr>
            <w:r>
              <w:rPr>
                <w:szCs w:val="22"/>
              </w:rPr>
              <w:t>Tel: +43 1 80 105-7870</w:t>
            </w:r>
          </w:p>
          <w:p w14:paraId="52663543" w14:textId="77777777" w:rsidR="0072128F" w:rsidRDefault="0072128F">
            <w:pPr>
              <w:widowControl w:val="0"/>
              <w:rPr>
                <w:szCs w:val="22"/>
              </w:rPr>
            </w:pPr>
          </w:p>
        </w:tc>
      </w:tr>
      <w:tr w:rsidR="0072128F" w14:paraId="5266354D" w14:textId="77777777">
        <w:tc>
          <w:tcPr>
            <w:tcW w:w="2547" w:type="pct"/>
          </w:tcPr>
          <w:p w14:paraId="52663545" w14:textId="77777777" w:rsidR="0072128F" w:rsidRDefault="00903B00">
            <w:pPr>
              <w:widowControl w:val="0"/>
              <w:rPr>
                <w:b/>
                <w:szCs w:val="22"/>
                <w:lang w:val="es-ES"/>
              </w:rPr>
            </w:pPr>
            <w:r>
              <w:rPr>
                <w:b/>
                <w:szCs w:val="22"/>
                <w:lang w:val="es-ES"/>
              </w:rPr>
              <w:t>España</w:t>
            </w:r>
          </w:p>
          <w:p w14:paraId="52663546" w14:textId="77777777" w:rsidR="0072128F" w:rsidRDefault="00903B00">
            <w:pPr>
              <w:widowControl w:val="0"/>
              <w:rPr>
                <w:szCs w:val="22"/>
                <w:lang w:val="es-ES"/>
              </w:rPr>
            </w:pPr>
            <w:r>
              <w:rPr>
                <w:szCs w:val="22"/>
                <w:lang w:val="es-ES"/>
              </w:rPr>
              <w:t>Boehringer Ingelheim España S.A.</w:t>
            </w:r>
          </w:p>
          <w:p w14:paraId="52663547" w14:textId="77777777" w:rsidR="0072128F" w:rsidRDefault="00903B00">
            <w:pPr>
              <w:widowControl w:val="0"/>
              <w:rPr>
                <w:szCs w:val="22"/>
              </w:rPr>
            </w:pPr>
            <w:r>
              <w:rPr>
                <w:szCs w:val="22"/>
              </w:rPr>
              <w:t>Tel: +34 93 404 51 00</w:t>
            </w:r>
          </w:p>
          <w:p w14:paraId="52663548" w14:textId="77777777" w:rsidR="0072128F" w:rsidRDefault="0072128F">
            <w:pPr>
              <w:widowControl w:val="0"/>
              <w:rPr>
                <w:szCs w:val="22"/>
              </w:rPr>
            </w:pPr>
          </w:p>
        </w:tc>
        <w:tc>
          <w:tcPr>
            <w:tcW w:w="2453" w:type="pct"/>
          </w:tcPr>
          <w:p w14:paraId="52663549" w14:textId="77777777" w:rsidR="0072128F" w:rsidRDefault="00903B00">
            <w:pPr>
              <w:widowControl w:val="0"/>
              <w:rPr>
                <w:b/>
                <w:bCs/>
                <w:i/>
                <w:iCs/>
                <w:szCs w:val="22"/>
              </w:rPr>
            </w:pPr>
            <w:r>
              <w:rPr>
                <w:b/>
                <w:szCs w:val="22"/>
              </w:rPr>
              <w:t>Polska</w:t>
            </w:r>
          </w:p>
          <w:p w14:paraId="5266354A" w14:textId="77777777" w:rsidR="0072128F" w:rsidRDefault="00903B00">
            <w:pPr>
              <w:widowControl w:val="0"/>
              <w:rPr>
                <w:szCs w:val="22"/>
              </w:rPr>
            </w:pPr>
            <w:r>
              <w:rPr>
                <w:szCs w:val="22"/>
              </w:rPr>
              <w:t>Boehringer Ingelheim Sp. z o.o.</w:t>
            </w:r>
          </w:p>
          <w:p w14:paraId="5266354B" w14:textId="77777777" w:rsidR="0072128F" w:rsidRDefault="00903B00">
            <w:pPr>
              <w:widowControl w:val="0"/>
              <w:rPr>
                <w:szCs w:val="22"/>
              </w:rPr>
            </w:pPr>
            <w:r>
              <w:rPr>
                <w:szCs w:val="22"/>
              </w:rPr>
              <w:t>Tel: +48 22 699 0 699</w:t>
            </w:r>
          </w:p>
          <w:p w14:paraId="5266354C" w14:textId="77777777" w:rsidR="0072128F" w:rsidRDefault="0072128F">
            <w:pPr>
              <w:widowControl w:val="0"/>
              <w:rPr>
                <w:szCs w:val="22"/>
              </w:rPr>
            </w:pPr>
          </w:p>
        </w:tc>
      </w:tr>
      <w:tr w:rsidR="0072128F" w14:paraId="52663556" w14:textId="77777777">
        <w:tc>
          <w:tcPr>
            <w:tcW w:w="2547" w:type="pct"/>
          </w:tcPr>
          <w:p w14:paraId="5266354E" w14:textId="77777777" w:rsidR="0072128F" w:rsidRDefault="00903B00">
            <w:pPr>
              <w:widowControl w:val="0"/>
              <w:rPr>
                <w:b/>
                <w:szCs w:val="22"/>
              </w:rPr>
            </w:pPr>
            <w:r>
              <w:rPr>
                <w:b/>
                <w:szCs w:val="22"/>
              </w:rPr>
              <w:t>France</w:t>
            </w:r>
          </w:p>
          <w:p w14:paraId="5266354F" w14:textId="77777777" w:rsidR="0072128F" w:rsidRDefault="00903B00">
            <w:pPr>
              <w:widowControl w:val="0"/>
              <w:rPr>
                <w:szCs w:val="22"/>
              </w:rPr>
            </w:pPr>
            <w:r>
              <w:rPr>
                <w:szCs w:val="22"/>
              </w:rPr>
              <w:t>Boehringer Ingelheim France S.A.S.</w:t>
            </w:r>
          </w:p>
          <w:p w14:paraId="52663550" w14:textId="77777777" w:rsidR="0072128F" w:rsidRDefault="00903B00">
            <w:pPr>
              <w:widowControl w:val="0"/>
              <w:rPr>
                <w:szCs w:val="22"/>
              </w:rPr>
            </w:pPr>
            <w:r>
              <w:rPr>
                <w:szCs w:val="22"/>
              </w:rPr>
              <w:t>Tél: +33 3 26 50 45 33</w:t>
            </w:r>
          </w:p>
          <w:p w14:paraId="52663551" w14:textId="77777777" w:rsidR="0072128F" w:rsidRDefault="0072128F">
            <w:pPr>
              <w:widowControl w:val="0"/>
              <w:rPr>
                <w:b/>
                <w:szCs w:val="22"/>
              </w:rPr>
            </w:pPr>
          </w:p>
        </w:tc>
        <w:tc>
          <w:tcPr>
            <w:tcW w:w="2453" w:type="pct"/>
          </w:tcPr>
          <w:p w14:paraId="52663552" w14:textId="77777777" w:rsidR="0072128F" w:rsidRDefault="00903B00">
            <w:pPr>
              <w:widowControl w:val="0"/>
              <w:rPr>
                <w:szCs w:val="22"/>
                <w:lang w:val="pt-PT"/>
              </w:rPr>
            </w:pPr>
            <w:r>
              <w:rPr>
                <w:b/>
                <w:szCs w:val="22"/>
                <w:lang w:val="pt-PT"/>
              </w:rPr>
              <w:t>Portugal</w:t>
            </w:r>
          </w:p>
          <w:p w14:paraId="52663553" w14:textId="77777777" w:rsidR="0072128F" w:rsidRDefault="00903B00">
            <w:pPr>
              <w:widowControl w:val="0"/>
              <w:rPr>
                <w:szCs w:val="22"/>
                <w:lang w:val="pt-PT"/>
              </w:rPr>
            </w:pPr>
            <w:r>
              <w:rPr>
                <w:szCs w:val="22"/>
                <w:lang w:val="pt-PT"/>
              </w:rPr>
              <w:t>Boehringer Ingelheim Portugal, Lda.</w:t>
            </w:r>
          </w:p>
          <w:p w14:paraId="52663554" w14:textId="77777777" w:rsidR="0072128F" w:rsidRDefault="00903B00">
            <w:pPr>
              <w:widowControl w:val="0"/>
              <w:rPr>
                <w:szCs w:val="22"/>
              </w:rPr>
            </w:pPr>
            <w:r>
              <w:rPr>
                <w:szCs w:val="22"/>
              </w:rPr>
              <w:t>Tel: +351 21 313 53 00</w:t>
            </w:r>
          </w:p>
          <w:p w14:paraId="52663555" w14:textId="77777777" w:rsidR="0072128F" w:rsidRDefault="0072128F">
            <w:pPr>
              <w:widowControl w:val="0"/>
              <w:rPr>
                <w:szCs w:val="22"/>
              </w:rPr>
            </w:pPr>
          </w:p>
        </w:tc>
      </w:tr>
      <w:tr w:rsidR="0072128F" w14:paraId="5266355F" w14:textId="77777777">
        <w:tc>
          <w:tcPr>
            <w:tcW w:w="2547" w:type="pct"/>
          </w:tcPr>
          <w:p w14:paraId="52663557" w14:textId="77777777" w:rsidR="0072128F" w:rsidRDefault="00903B00">
            <w:pPr>
              <w:pStyle w:val="HeadNoNum1"/>
              <w:widowControl w:val="0"/>
              <w:suppressAutoHyphens w:val="0"/>
              <w:rPr>
                <w:noProof w:val="0"/>
                <w:szCs w:val="22"/>
              </w:rPr>
            </w:pPr>
            <w:r>
              <w:rPr>
                <w:szCs w:val="22"/>
              </w:rPr>
              <w:t>Hrvatska</w:t>
            </w:r>
          </w:p>
          <w:p w14:paraId="52663558" w14:textId="77777777" w:rsidR="0072128F" w:rsidRDefault="00903B00">
            <w:pPr>
              <w:pStyle w:val="HeadNoNum1"/>
              <w:widowControl w:val="0"/>
              <w:suppressAutoHyphens w:val="0"/>
              <w:rPr>
                <w:b w:val="0"/>
                <w:noProof w:val="0"/>
                <w:szCs w:val="22"/>
              </w:rPr>
            </w:pPr>
            <w:r>
              <w:rPr>
                <w:b w:val="0"/>
                <w:szCs w:val="22"/>
              </w:rPr>
              <w:t>Boehringer Ingelheim Zagreb d.o.o.</w:t>
            </w:r>
          </w:p>
          <w:p w14:paraId="52663559" w14:textId="77777777" w:rsidR="0072128F" w:rsidRDefault="00903B00">
            <w:pPr>
              <w:pStyle w:val="HeadNoNum1"/>
              <w:widowControl w:val="0"/>
              <w:suppressAutoHyphens w:val="0"/>
              <w:rPr>
                <w:b w:val="0"/>
                <w:noProof w:val="0"/>
                <w:szCs w:val="22"/>
              </w:rPr>
            </w:pPr>
            <w:r>
              <w:rPr>
                <w:b w:val="0"/>
                <w:szCs w:val="22"/>
              </w:rPr>
              <w:t>Tel: +385 1 2444 600</w:t>
            </w:r>
          </w:p>
          <w:p w14:paraId="5266355A" w14:textId="77777777" w:rsidR="0072128F" w:rsidRDefault="0072128F">
            <w:pPr>
              <w:widowControl w:val="0"/>
              <w:rPr>
                <w:szCs w:val="22"/>
              </w:rPr>
            </w:pPr>
          </w:p>
        </w:tc>
        <w:tc>
          <w:tcPr>
            <w:tcW w:w="2453" w:type="pct"/>
          </w:tcPr>
          <w:p w14:paraId="5266355B" w14:textId="77777777" w:rsidR="0072128F" w:rsidRPr="00FB1AD9" w:rsidRDefault="00903B00">
            <w:pPr>
              <w:widowControl w:val="0"/>
              <w:rPr>
                <w:b/>
                <w:szCs w:val="22"/>
              </w:rPr>
            </w:pPr>
            <w:r w:rsidRPr="00FB1AD9">
              <w:rPr>
                <w:b/>
                <w:szCs w:val="22"/>
              </w:rPr>
              <w:t>România</w:t>
            </w:r>
          </w:p>
          <w:p w14:paraId="5266355C" w14:textId="77777777" w:rsidR="0072128F" w:rsidRPr="00FB1AD9" w:rsidRDefault="00903B00">
            <w:pPr>
              <w:widowControl w:val="0"/>
              <w:rPr>
                <w:rFonts w:eastAsia="MS Mincho"/>
                <w:szCs w:val="22"/>
              </w:rPr>
            </w:pPr>
            <w:r w:rsidRPr="00FB1AD9">
              <w:rPr>
                <w:szCs w:val="22"/>
              </w:rPr>
              <w:t>Boehringer Ingelheim RCV GmbH &amp; Co KG Viena - Sucursala Bucuresti</w:t>
            </w:r>
          </w:p>
          <w:p w14:paraId="5266355D" w14:textId="77777777" w:rsidR="0072128F" w:rsidRDefault="00903B00">
            <w:pPr>
              <w:widowControl w:val="0"/>
              <w:rPr>
                <w:szCs w:val="22"/>
              </w:rPr>
            </w:pPr>
            <w:r>
              <w:rPr>
                <w:szCs w:val="22"/>
              </w:rPr>
              <w:t>Tel: +40 21 302 2800</w:t>
            </w:r>
          </w:p>
          <w:p w14:paraId="5266355E" w14:textId="77777777" w:rsidR="0072128F" w:rsidRDefault="0072128F">
            <w:pPr>
              <w:widowControl w:val="0"/>
              <w:rPr>
                <w:szCs w:val="22"/>
              </w:rPr>
            </w:pPr>
          </w:p>
        </w:tc>
      </w:tr>
      <w:tr w:rsidR="0072128F" w14:paraId="52663568" w14:textId="77777777">
        <w:tc>
          <w:tcPr>
            <w:tcW w:w="2547" w:type="pct"/>
          </w:tcPr>
          <w:p w14:paraId="52663560" w14:textId="77777777" w:rsidR="0072128F" w:rsidRDefault="00903B00">
            <w:pPr>
              <w:widowControl w:val="0"/>
              <w:rPr>
                <w:szCs w:val="22"/>
              </w:rPr>
            </w:pPr>
            <w:r>
              <w:rPr>
                <w:szCs w:val="22"/>
              </w:rPr>
              <w:br w:type="page"/>
            </w:r>
            <w:r>
              <w:rPr>
                <w:b/>
                <w:szCs w:val="22"/>
              </w:rPr>
              <w:t>Ireland</w:t>
            </w:r>
          </w:p>
          <w:p w14:paraId="52663561" w14:textId="77777777" w:rsidR="0072128F" w:rsidRDefault="00903B00">
            <w:pPr>
              <w:widowControl w:val="0"/>
              <w:rPr>
                <w:szCs w:val="22"/>
              </w:rPr>
            </w:pPr>
            <w:r>
              <w:rPr>
                <w:szCs w:val="22"/>
              </w:rPr>
              <w:t>Boehringer Ingelheim Ireland Ltd.</w:t>
            </w:r>
          </w:p>
          <w:p w14:paraId="52663562" w14:textId="77777777" w:rsidR="0072128F" w:rsidRDefault="00903B00">
            <w:pPr>
              <w:widowControl w:val="0"/>
              <w:rPr>
                <w:szCs w:val="22"/>
              </w:rPr>
            </w:pPr>
            <w:r>
              <w:rPr>
                <w:szCs w:val="22"/>
              </w:rPr>
              <w:t>Tel: +353 1 295 9620</w:t>
            </w:r>
          </w:p>
          <w:p w14:paraId="52663563" w14:textId="77777777" w:rsidR="0072128F" w:rsidRDefault="0072128F">
            <w:pPr>
              <w:widowControl w:val="0"/>
              <w:rPr>
                <w:szCs w:val="22"/>
              </w:rPr>
            </w:pPr>
          </w:p>
        </w:tc>
        <w:tc>
          <w:tcPr>
            <w:tcW w:w="2453" w:type="pct"/>
          </w:tcPr>
          <w:p w14:paraId="52663564" w14:textId="77777777" w:rsidR="0072128F" w:rsidRDefault="00903B00">
            <w:pPr>
              <w:widowControl w:val="0"/>
              <w:rPr>
                <w:szCs w:val="22"/>
              </w:rPr>
            </w:pPr>
            <w:r>
              <w:rPr>
                <w:b/>
                <w:szCs w:val="22"/>
              </w:rPr>
              <w:t>Slovenija</w:t>
            </w:r>
          </w:p>
          <w:p w14:paraId="52663565" w14:textId="77777777" w:rsidR="0072128F" w:rsidRDefault="00903B00">
            <w:pPr>
              <w:widowControl w:val="0"/>
              <w:rPr>
                <w:rFonts w:eastAsia="MS Mincho"/>
                <w:szCs w:val="22"/>
              </w:rPr>
            </w:pPr>
            <w:r>
              <w:rPr>
                <w:szCs w:val="22"/>
              </w:rPr>
              <w:t>Boehringer Ingelheim RCV GmbH &amp; Co KG, Podružnica Ljubljana</w:t>
            </w:r>
          </w:p>
          <w:p w14:paraId="52663566" w14:textId="77777777" w:rsidR="0072128F" w:rsidRDefault="00903B00">
            <w:pPr>
              <w:widowControl w:val="0"/>
              <w:rPr>
                <w:szCs w:val="22"/>
              </w:rPr>
            </w:pPr>
            <w:r>
              <w:rPr>
                <w:szCs w:val="22"/>
              </w:rPr>
              <w:t>Tel: +386 1 586 40 00</w:t>
            </w:r>
          </w:p>
          <w:p w14:paraId="52663567" w14:textId="77777777" w:rsidR="0072128F" w:rsidRDefault="0072128F">
            <w:pPr>
              <w:widowControl w:val="0"/>
              <w:rPr>
                <w:szCs w:val="22"/>
              </w:rPr>
            </w:pPr>
          </w:p>
        </w:tc>
      </w:tr>
      <w:tr w:rsidR="0072128F" w14:paraId="52663571" w14:textId="77777777">
        <w:tc>
          <w:tcPr>
            <w:tcW w:w="2547" w:type="pct"/>
          </w:tcPr>
          <w:p w14:paraId="52663569" w14:textId="77777777" w:rsidR="0072128F" w:rsidRDefault="00903B00">
            <w:pPr>
              <w:widowControl w:val="0"/>
              <w:rPr>
                <w:b/>
                <w:szCs w:val="22"/>
              </w:rPr>
            </w:pPr>
            <w:r>
              <w:rPr>
                <w:b/>
                <w:szCs w:val="22"/>
              </w:rPr>
              <w:t>Ísland</w:t>
            </w:r>
          </w:p>
          <w:p w14:paraId="5266356A" w14:textId="77777777" w:rsidR="0072128F" w:rsidRDefault="00903B00">
            <w:pPr>
              <w:widowControl w:val="0"/>
              <w:rPr>
                <w:szCs w:val="22"/>
              </w:rPr>
            </w:pPr>
            <w:r>
              <w:rPr>
                <w:szCs w:val="22"/>
              </w:rPr>
              <w:t>Vistor ehf.</w:t>
            </w:r>
          </w:p>
          <w:p w14:paraId="5266356B" w14:textId="77777777" w:rsidR="0072128F" w:rsidRDefault="00903B00">
            <w:pPr>
              <w:widowControl w:val="0"/>
              <w:rPr>
                <w:szCs w:val="22"/>
              </w:rPr>
            </w:pPr>
            <w:r>
              <w:rPr>
                <w:szCs w:val="22"/>
              </w:rPr>
              <w:t>Sími: +354 535 7000</w:t>
            </w:r>
          </w:p>
          <w:p w14:paraId="5266356C" w14:textId="77777777" w:rsidR="0072128F" w:rsidRDefault="0072128F">
            <w:pPr>
              <w:widowControl w:val="0"/>
              <w:rPr>
                <w:szCs w:val="22"/>
              </w:rPr>
            </w:pPr>
          </w:p>
        </w:tc>
        <w:tc>
          <w:tcPr>
            <w:tcW w:w="2453" w:type="pct"/>
          </w:tcPr>
          <w:p w14:paraId="5266356D" w14:textId="77777777" w:rsidR="0072128F" w:rsidRDefault="00903B00">
            <w:pPr>
              <w:widowControl w:val="0"/>
              <w:rPr>
                <w:b/>
                <w:szCs w:val="22"/>
              </w:rPr>
            </w:pPr>
            <w:r>
              <w:rPr>
                <w:b/>
                <w:szCs w:val="22"/>
              </w:rPr>
              <w:t>Slovenská republika</w:t>
            </w:r>
          </w:p>
          <w:p w14:paraId="5266356E" w14:textId="77777777" w:rsidR="0072128F" w:rsidRDefault="00903B00">
            <w:pPr>
              <w:widowControl w:val="0"/>
              <w:rPr>
                <w:rFonts w:eastAsia="MS Mincho"/>
                <w:szCs w:val="22"/>
              </w:rPr>
            </w:pPr>
            <w:r>
              <w:rPr>
                <w:szCs w:val="22"/>
              </w:rPr>
              <w:t>Boehringer Ingelheim RCV GmbH &amp; Co KG organizačná zložka</w:t>
            </w:r>
          </w:p>
          <w:p w14:paraId="5266356F" w14:textId="77777777" w:rsidR="0072128F" w:rsidRDefault="00903B00">
            <w:pPr>
              <w:widowControl w:val="0"/>
              <w:rPr>
                <w:szCs w:val="22"/>
              </w:rPr>
            </w:pPr>
            <w:r>
              <w:rPr>
                <w:szCs w:val="22"/>
              </w:rPr>
              <w:t>Tel: +421 2 5810 1211</w:t>
            </w:r>
          </w:p>
          <w:p w14:paraId="52663570" w14:textId="77777777" w:rsidR="0072128F" w:rsidRDefault="0072128F">
            <w:pPr>
              <w:widowControl w:val="0"/>
              <w:rPr>
                <w:b/>
                <w:szCs w:val="22"/>
              </w:rPr>
            </w:pPr>
          </w:p>
        </w:tc>
      </w:tr>
      <w:tr w:rsidR="0072128F" w14:paraId="5266357A" w14:textId="77777777">
        <w:tc>
          <w:tcPr>
            <w:tcW w:w="2547" w:type="pct"/>
          </w:tcPr>
          <w:p w14:paraId="52663572" w14:textId="77777777" w:rsidR="0072128F" w:rsidRDefault="00903B00">
            <w:pPr>
              <w:widowControl w:val="0"/>
              <w:rPr>
                <w:szCs w:val="22"/>
              </w:rPr>
            </w:pPr>
            <w:r>
              <w:rPr>
                <w:b/>
                <w:szCs w:val="22"/>
              </w:rPr>
              <w:lastRenderedPageBreak/>
              <w:t>Italia</w:t>
            </w:r>
          </w:p>
          <w:p w14:paraId="52663573" w14:textId="77777777" w:rsidR="0072128F" w:rsidRDefault="00903B00">
            <w:pPr>
              <w:widowControl w:val="0"/>
              <w:rPr>
                <w:szCs w:val="22"/>
              </w:rPr>
            </w:pPr>
            <w:r>
              <w:rPr>
                <w:szCs w:val="22"/>
              </w:rPr>
              <w:t>Boehringer Ingelheim Italia S.p.A.</w:t>
            </w:r>
          </w:p>
          <w:p w14:paraId="52663574" w14:textId="77777777" w:rsidR="0072128F" w:rsidRDefault="00903B00">
            <w:pPr>
              <w:widowControl w:val="0"/>
              <w:rPr>
                <w:szCs w:val="22"/>
              </w:rPr>
            </w:pPr>
            <w:r>
              <w:rPr>
                <w:szCs w:val="22"/>
              </w:rPr>
              <w:t>Tel: +39 02 5355 1</w:t>
            </w:r>
          </w:p>
          <w:p w14:paraId="52663575" w14:textId="77777777" w:rsidR="0072128F" w:rsidRDefault="0072128F">
            <w:pPr>
              <w:widowControl w:val="0"/>
              <w:rPr>
                <w:b/>
                <w:szCs w:val="22"/>
              </w:rPr>
            </w:pPr>
          </w:p>
        </w:tc>
        <w:tc>
          <w:tcPr>
            <w:tcW w:w="2453" w:type="pct"/>
          </w:tcPr>
          <w:p w14:paraId="52663576" w14:textId="77777777" w:rsidR="0072128F" w:rsidRDefault="00903B00">
            <w:pPr>
              <w:widowControl w:val="0"/>
              <w:rPr>
                <w:szCs w:val="22"/>
              </w:rPr>
            </w:pPr>
            <w:r>
              <w:rPr>
                <w:b/>
                <w:szCs w:val="22"/>
              </w:rPr>
              <w:t>Suomi/Finland</w:t>
            </w:r>
          </w:p>
          <w:p w14:paraId="52663577" w14:textId="77777777" w:rsidR="0072128F" w:rsidRDefault="00903B00">
            <w:pPr>
              <w:widowControl w:val="0"/>
              <w:rPr>
                <w:szCs w:val="22"/>
              </w:rPr>
            </w:pPr>
            <w:r>
              <w:rPr>
                <w:szCs w:val="22"/>
              </w:rPr>
              <w:t>Boehringer Ingelheim Finland Ky</w:t>
            </w:r>
          </w:p>
          <w:p w14:paraId="52663578" w14:textId="77777777" w:rsidR="0072128F" w:rsidRDefault="00903B00">
            <w:pPr>
              <w:widowControl w:val="0"/>
              <w:rPr>
                <w:szCs w:val="22"/>
              </w:rPr>
            </w:pPr>
            <w:r>
              <w:rPr>
                <w:szCs w:val="22"/>
              </w:rPr>
              <w:t>Puh/Tel: +358 10 3102 800</w:t>
            </w:r>
          </w:p>
          <w:p w14:paraId="52663579" w14:textId="77777777" w:rsidR="0072128F" w:rsidRDefault="0072128F">
            <w:pPr>
              <w:widowControl w:val="0"/>
              <w:rPr>
                <w:szCs w:val="22"/>
              </w:rPr>
            </w:pPr>
          </w:p>
        </w:tc>
      </w:tr>
      <w:tr w:rsidR="0072128F" w:rsidRPr="00634BF2" w14:paraId="52663583" w14:textId="77777777">
        <w:tc>
          <w:tcPr>
            <w:tcW w:w="2547" w:type="pct"/>
          </w:tcPr>
          <w:p w14:paraId="5266357B" w14:textId="77777777" w:rsidR="0072128F" w:rsidRDefault="00903B00">
            <w:pPr>
              <w:keepNext/>
              <w:widowControl w:val="0"/>
              <w:rPr>
                <w:b/>
                <w:szCs w:val="22"/>
              </w:rPr>
            </w:pPr>
            <w:r>
              <w:rPr>
                <w:b/>
                <w:szCs w:val="22"/>
              </w:rPr>
              <w:t>Κύπρος</w:t>
            </w:r>
          </w:p>
          <w:p w14:paraId="5266357C" w14:textId="77777777" w:rsidR="0072128F" w:rsidRDefault="00903B00">
            <w:pPr>
              <w:keepNext/>
              <w:widowControl w:val="0"/>
              <w:rPr>
                <w:szCs w:val="22"/>
              </w:rPr>
            </w:pPr>
            <w:r>
              <w:rPr>
                <w:szCs w:val="22"/>
              </w:rPr>
              <w:t xml:space="preserve">Boehringer Ingelheim </w:t>
            </w:r>
            <w:r>
              <w:rPr>
                <w:szCs w:val="22"/>
                <w:lang w:eastAsia="ja-JP"/>
              </w:rPr>
              <w:t>Ελλάς Μονοπρόσωπη Α.Ε.</w:t>
            </w:r>
          </w:p>
          <w:p w14:paraId="5266357D" w14:textId="77777777" w:rsidR="0072128F" w:rsidRDefault="00903B00">
            <w:pPr>
              <w:keepNext/>
              <w:widowControl w:val="0"/>
              <w:rPr>
                <w:szCs w:val="22"/>
              </w:rPr>
            </w:pPr>
            <w:r>
              <w:rPr>
                <w:szCs w:val="22"/>
              </w:rPr>
              <w:t>Tηλ: +30 2 10 89 06 300</w:t>
            </w:r>
          </w:p>
          <w:p w14:paraId="5266357E" w14:textId="77777777" w:rsidR="0072128F" w:rsidRDefault="0072128F">
            <w:pPr>
              <w:keepNext/>
              <w:widowControl w:val="0"/>
              <w:rPr>
                <w:b/>
                <w:szCs w:val="22"/>
              </w:rPr>
            </w:pPr>
          </w:p>
        </w:tc>
        <w:tc>
          <w:tcPr>
            <w:tcW w:w="2453" w:type="pct"/>
          </w:tcPr>
          <w:p w14:paraId="5266357F" w14:textId="77777777" w:rsidR="0072128F" w:rsidRDefault="00903B00">
            <w:pPr>
              <w:keepNext/>
              <w:widowControl w:val="0"/>
              <w:rPr>
                <w:b/>
                <w:szCs w:val="22"/>
                <w:lang w:val="de-DE"/>
              </w:rPr>
            </w:pPr>
            <w:r>
              <w:rPr>
                <w:b/>
                <w:szCs w:val="22"/>
                <w:lang w:val="de-DE"/>
              </w:rPr>
              <w:t>Sverige</w:t>
            </w:r>
          </w:p>
          <w:p w14:paraId="52663580" w14:textId="77777777" w:rsidR="0072128F" w:rsidRDefault="00903B00">
            <w:pPr>
              <w:keepNext/>
              <w:widowControl w:val="0"/>
              <w:rPr>
                <w:szCs w:val="22"/>
                <w:lang w:val="de-DE"/>
              </w:rPr>
            </w:pPr>
            <w:r>
              <w:rPr>
                <w:szCs w:val="22"/>
                <w:lang w:val="de-DE"/>
              </w:rPr>
              <w:t>Boehringer Ingelheim AB</w:t>
            </w:r>
          </w:p>
          <w:p w14:paraId="52663581" w14:textId="77777777" w:rsidR="0072128F" w:rsidRDefault="00903B00">
            <w:pPr>
              <w:keepNext/>
              <w:widowControl w:val="0"/>
              <w:rPr>
                <w:szCs w:val="22"/>
                <w:lang w:val="de-DE"/>
              </w:rPr>
            </w:pPr>
            <w:r>
              <w:rPr>
                <w:szCs w:val="22"/>
                <w:lang w:val="de-DE"/>
              </w:rPr>
              <w:t>Tel: +46 8 721 21 00</w:t>
            </w:r>
          </w:p>
          <w:p w14:paraId="52663582" w14:textId="77777777" w:rsidR="0072128F" w:rsidRDefault="0072128F">
            <w:pPr>
              <w:keepNext/>
              <w:widowControl w:val="0"/>
              <w:rPr>
                <w:b/>
                <w:szCs w:val="22"/>
                <w:lang w:val="de-DE"/>
              </w:rPr>
            </w:pPr>
          </w:p>
        </w:tc>
      </w:tr>
      <w:tr w:rsidR="0072128F" w14:paraId="5266358D" w14:textId="77777777">
        <w:tc>
          <w:tcPr>
            <w:tcW w:w="2547" w:type="pct"/>
          </w:tcPr>
          <w:p w14:paraId="52663584" w14:textId="77777777" w:rsidR="0072128F" w:rsidRDefault="00903B00">
            <w:pPr>
              <w:widowControl w:val="0"/>
              <w:rPr>
                <w:b/>
                <w:szCs w:val="22"/>
                <w:lang w:val="de-DE"/>
              </w:rPr>
            </w:pPr>
            <w:r>
              <w:rPr>
                <w:b/>
                <w:szCs w:val="22"/>
                <w:lang w:val="de-DE"/>
              </w:rPr>
              <w:t>Latvija</w:t>
            </w:r>
          </w:p>
          <w:p w14:paraId="52663585" w14:textId="77777777" w:rsidR="0072128F" w:rsidRDefault="00903B00">
            <w:pPr>
              <w:widowControl w:val="0"/>
              <w:rPr>
                <w:szCs w:val="22"/>
                <w:lang w:val="de-DE"/>
              </w:rPr>
            </w:pPr>
            <w:r>
              <w:rPr>
                <w:szCs w:val="22"/>
                <w:lang w:val="de-DE"/>
              </w:rPr>
              <w:t>Boehringer Ingelheim RCV GmbH &amp; Co. KG</w:t>
            </w:r>
          </w:p>
          <w:p w14:paraId="52663586" w14:textId="77777777" w:rsidR="0072128F" w:rsidRDefault="00903B00">
            <w:pPr>
              <w:widowControl w:val="0"/>
              <w:rPr>
                <w:szCs w:val="22"/>
                <w:lang w:val="de-DE"/>
              </w:rPr>
            </w:pPr>
            <w:r>
              <w:rPr>
                <w:szCs w:val="22"/>
                <w:lang w:val="de-DE"/>
              </w:rPr>
              <w:t>Latvijas filiāle</w:t>
            </w:r>
          </w:p>
          <w:p w14:paraId="52663587" w14:textId="77777777" w:rsidR="0072128F" w:rsidRDefault="00903B00">
            <w:pPr>
              <w:widowControl w:val="0"/>
              <w:rPr>
                <w:szCs w:val="22"/>
              </w:rPr>
            </w:pPr>
            <w:r>
              <w:rPr>
                <w:szCs w:val="22"/>
              </w:rPr>
              <w:t>Tel: +371 67 240 011</w:t>
            </w:r>
          </w:p>
          <w:p w14:paraId="52663588" w14:textId="77777777" w:rsidR="0072128F" w:rsidRDefault="0072128F">
            <w:pPr>
              <w:widowControl w:val="0"/>
              <w:rPr>
                <w:szCs w:val="22"/>
              </w:rPr>
            </w:pPr>
          </w:p>
        </w:tc>
        <w:tc>
          <w:tcPr>
            <w:tcW w:w="2453" w:type="pct"/>
          </w:tcPr>
          <w:p w14:paraId="52663589" w14:textId="77777777" w:rsidR="0072128F" w:rsidRDefault="00903B00">
            <w:pPr>
              <w:widowControl w:val="0"/>
              <w:rPr>
                <w:b/>
                <w:szCs w:val="22"/>
                <w:lang w:val="en-IE"/>
              </w:rPr>
            </w:pPr>
            <w:r>
              <w:rPr>
                <w:b/>
                <w:szCs w:val="22"/>
                <w:lang w:val="en-IE"/>
              </w:rPr>
              <w:t>United Kingdom (Northern Ireland)</w:t>
            </w:r>
          </w:p>
          <w:p w14:paraId="5266358A" w14:textId="77777777" w:rsidR="0072128F" w:rsidRDefault="00903B00">
            <w:pPr>
              <w:widowControl w:val="0"/>
              <w:rPr>
                <w:szCs w:val="22"/>
                <w:lang w:val="en-IE"/>
              </w:rPr>
            </w:pPr>
            <w:r>
              <w:rPr>
                <w:szCs w:val="22"/>
                <w:lang w:val="en-IE"/>
              </w:rPr>
              <w:t>Boehringer Ingelheim Ireland Ltd.</w:t>
            </w:r>
          </w:p>
          <w:p w14:paraId="5266358B" w14:textId="77777777" w:rsidR="0072128F" w:rsidRDefault="00903B00">
            <w:pPr>
              <w:widowControl w:val="0"/>
              <w:rPr>
                <w:szCs w:val="22"/>
              </w:rPr>
            </w:pPr>
            <w:r>
              <w:rPr>
                <w:szCs w:val="22"/>
              </w:rPr>
              <w:t>Tel: +</w:t>
            </w:r>
            <w:r>
              <w:rPr>
                <w:lang w:eastAsia="ja-JP"/>
              </w:rPr>
              <w:t>353 1 295 9620</w:t>
            </w:r>
          </w:p>
          <w:p w14:paraId="5266358C" w14:textId="77777777" w:rsidR="0072128F" w:rsidRDefault="0072128F">
            <w:pPr>
              <w:widowControl w:val="0"/>
              <w:rPr>
                <w:szCs w:val="22"/>
              </w:rPr>
            </w:pPr>
          </w:p>
        </w:tc>
      </w:tr>
    </w:tbl>
    <w:p w14:paraId="5266358E" w14:textId="77777777" w:rsidR="0072128F" w:rsidRDefault="0072128F">
      <w:pPr>
        <w:widowControl w:val="0"/>
        <w:jc w:val="both"/>
        <w:rPr>
          <w:szCs w:val="22"/>
        </w:rPr>
      </w:pPr>
    </w:p>
    <w:p w14:paraId="5266358F" w14:textId="77777777" w:rsidR="0072128F" w:rsidRDefault="0072128F">
      <w:pPr>
        <w:widowControl w:val="0"/>
        <w:numPr>
          <w:ilvl w:val="12"/>
          <w:numId w:val="0"/>
        </w:numPr>
        <w:ind w:right="-2"/>
        <w:jc w:val="both"/>
        <w:rPr>
          <w:szCs w:val="22"/>
        </w:rPr>
      </w:pPr>
    </w:p>
    <w:p w14:paraId="52663590" w14:textId="77777777" w:rsidR="0072128F" w:rsidRDefault="00903B00">
      <w:pPr>
        <w:keepNext/>
        <w:widowControl w:val="0"/>
        <w:numPr>
          <w:ilvl w:val="12"/>
          <w:numId w:val="0"/>
        </w:numPr>
        <w:ind w:right="-2"/>
        <w:rPr>
          <w:szCs w:val="22"/>
        </w:rPr>
      </w:pPr>
      <w:r>
        <w:rPr>
          <w:b/>
          <w:szCs w:val="22"/>
        </w:rPr>
        <w:t>Denne indlægsseddel blev senest ændret</w:t>
      </w:r>
    </w:p>
    <w:p w14:paraId="52663591" w14:textId="77777777" w:rsidR="0072128F" w:rsidRDefault="0072128F">
      <w:pPr>
        <w:keepNext/>
        <w:widowControl w:val="0"/>
        <w:numPr>
          <w:ilvl w:val="12"/>
          <w:numId w:val="0"/>
        </w:numPr>
        <w:ind w:right="-2"/>
        <w:rPr>
          <w:szCs w:val="22"/>
        </w:rPr>
      </w:pPr>
    </w:p>
    <w:p w14:paraId="52663592" w14:textId="77777777" w:rsidR="0072128F" w:rsidRDefault="00903B00">
      <w:pPr>
        <w:widowControl w:val="0"/>
        <w:numPr>
          <w:ilvl w:val="12"/>
          <w:numId w:val="0"/>
        </w:numPr>
        <w:ind w:right="-2"/>
        <w:rPr>
          <w:szCs w:val="22"/>
        </w:rPr>
      </w:pPr>
      <w:r>
        <w:rPr>
          <w:szCs w:val="22"/>
        </w:rPr>
        <w:t xml:space="preserve">Du kan finde yderligere oplysninger om dette lægemiddel på det Europæiske Lægemiddelagenturs hjemmeside </w:t>
      </w:r>
      <w:hyperlink r:id="rId42" w:history="1">
        <w:r w:rsidR="0072128F">
          <w:rPr>
            <w:rStyle w:val="Hyperlink"/>
            <w:szCs w:val="22"/>
          </w:rPr>
          <w:t>https://www.ema.europa.eu/</w:t>
        </w:r>
      </w:hyperlink>
      <w:r>
        <w:rPr>
          <w:szCs w:val="22"/>
        </w:rPr>
        <w:t xml:space="preserve"> og på Lægemiddelstyrelsens hjemmeside </w:t>
      </w:r>
      <w:hyperlink r:id="rId43" w:history="1">
        <w:r w:rsidR="0072128F">
          <w:rPr>
            <w:rStyle w:val="Hyperlink"/>
            <w:szCs w:val="22"/>
          </w:rPr>
          <w:t>https://laegemiddelstyrelsen.dk/</w:t>
        </w:r>
      </w:hyperlink>
      <w:r>
        <w:rPr>
          <w:szCs w:val="22"/>
        </w:rPr>
        <w:t>.</w:t>
      </w:r>
    </w:p>
    <w:p w14:paraId="52663593" w14:textId="77777777" w:rsidR="0072128F" w:rsidRDefault="00903B00">
      <w:pPr>
        <w:widowControl w:val="0"/>
        <w:numPr>
          <w:ilvl w:val="12"/>
          <w:numId w:val="0"/>
        </w:numPr>
        <w:ind w:right="-2"/>
        <w:jc w:val="center"/>
        <w:rPr>
          <w:b/>
          <w:szCs w:val="22"/>
        </w:rPr>
      </w:pPr>
      <w:r>
        <w:rPr>
          <w:szCs w:val="22"/>
        </w:rPr>
        <w:br w:type="page"/>
      </w:r>
      <w:r>
        <w:rPr>
          <w:b/>
          <w:szCs w:val="22"/>
        </w:rPr>
        <w:lastRenderedPageBreak/>
        <w:t>Indlægsseddel: Information til patienten</w:t>
      </w:r>
    </w:p>
    <w:p w14:paraId="52663594" w14:textId="77777777" w:rsidR="0072128F" w:rsidRDefault="0072128F">
      <w:pPr>
        <w:widowControl w:val="0"/>
        <w:jc w:val="center"/>
        <w:rPr>
          <w:szCs w:val="22"/>
        </w:rPr>
      </w:pPr>
    </w:p>
    <w:p w14:paraId="52663595" w14:textId="77777777" w:rsidR="0072128F" w:rsidRDefault="00903B00">
      <w:pPr>
        <w:widowControl w:val="0"/>
        <w:jc w:val="center"/>
        <w:rPr>
          <w:noProof/>
          <w:szCs w:val="22"/>
        </w:rPr>
      </w:pPr>
      <w:r>
        <w:rPr>
          <w:szCs w:val="22"/>
        </w:rPr>
        <w:t>Pradaxa 20</w:t>
      </w:r>
      <w:r>
        <w:rPr>
          <w:bCs/>
          <w:noProof/>
          <w:szCs w:val="22"/>
        </w:rPr>
        <w:t> </w:t>
      </w:r>
      <w:r>
        <w:rPr>
          <w:szCs w:val="22"/>
        </w:rPr>
        <w:t>mg overtrukket granulat</w:t>
      </w:r>
    </w:p>
    <w:p w14:paraId="52663596" w14:textId="77777777" w:rsidR="0072128F" w:rsidRDefault="00903B00">
      <w:pPr>
        <w:widowControl w:val="0"/>
        <w:jc w:val="center"/>
        <w:rPr>
          <w:noProof/>
          <w:szCs w:val="22"/>
        </w:rPr>
      </w:pPr>
      <w:r>
        <w:rPr>
          <w:szCs w:val="22"/>
        </w:rPr>
        <w:t>Pradaxa 30 mg overtrukket granulat</w:t>
      </w:r>
    </w:p>
    <w:p w14:paraId="52663597" w14:textId="77777777" w:rsidR="0072128F" w:rsidRDefault="00903B00">
      <w:pPr>
        <w:widowControl w:val="0"/>
        <w:jc w:val="center"/>
        <w:rPr>
          <w:noProof/>
          <w:szCs w:val="22"/>
        </w:rPr>
      </w:pPr>
      <w:r>
        <w:rPr>
          <w:szCs w:val="22"/>
        </w:rPr>
        <w:t>Pradaxa 40 mg overtrukket granulat</w:t>
      </w:r>
    </w:p>
    <w:p w14:paraId="52663598" w14:textId="77777777" w:rsidR="0072128F" w:rsidRDefault="00903B00">
      <w:pPr>
        <w:widowControl w:val="0"/>
        <w:jc w:val="center"/>
        <w:rPr>
          <w:noProof/>
          <w:szCs w:val="22"/>
        </w:rPr>
      </w:pPr>
      <w:r>
        <w:rPr>
          <w:szCs w:val="22"/>
        </w:rPr>
        <w:t>Pradaxa 50 mg overtrukket granulat</w:t>
      </w:r>
    </w:p>
    <w:p w14:paraId="52663599" w14:textId="77777777" w:rsidR="0072128F" w:rsidRDefault="00903B00">
      <w:pPr>
        <w:widowControl w:val="0"/>
        <w:jc w:val="center"/>
        <w:rPr>
          <w:noProof/>
          <w:szCs w:val="22"/>
        </w:rPr>
      </w:pPr>
      <w:r>
        <w:rPr>
          <w:szCs w:val="22"/>
        </w:rPr>
        <w:t>Pradaxa 110 mg overtrukket granulat</w:t>
      </w:r>
    </w:p>
    <w:p w14:paraId="5266359A" w14:textId="77777777" w:rsidR="0072128F" w:rsidRDefault="00903B00">
      <w:pPr>
        <w:widowControl w:val="0"/>
        <w:jc w:val="center"/>
        <w:rPr>
          <w:noProof/>
          <w:szCs w:val="22"/>
        </w:rPr>
      </w:pPr>
      <w:r>
        <w:rPr>
          <w:szCs w:val="22"/>
        </w:rPr>
        <w:t>Pradaxa 150 mg overtrukket granulat</w:t>
      </w:r>
    </w:p>
    <w:p w14:paraId="5266359B" w14:textId="77777777" w:rsidR="0072128F" w:rsidRDefault="00903B00">
      <w:pPr>
        <w:widowControl w:val="0"/>
        <w:numPr>
          <w:ilvl w:val="12"/>
          <w:numId w:val="0"/>
        </w:numPr>
        <w:jc w:val="center"/>
        <w:rPr>
          <w:szCs w:val="22"/>
        </w:rPr>
      </w:pPr>
      <w:r>
        <w:rPr>
          <w:szCs w:val="22"/>
        </w:rPr>
        <w:t>dabigatranetexilat</w:t>
      </w:r>
    </w:p>
    <w:p w14:paraId="5266359C" w14:textId="77777777" w:rsidR="0072128F" w:rsidRDefault="0072128F">
      <w:pPr>
        <w:widowControl w:val="0"/>
        <w:numPr>
          <w:ilvl w:val="12"/>
          <w:numId w:val="0"/>
        </w:numPr>
        <w:jc w:val="center"/>
        <w:rPr>
          <w:szCs w:val="22"/>
        </w:rPr>
      </w:pPr>
    </w:p>
    <w:p w14:paraId="5266359D" w14:textId="77777777" w:rsidR="0072128F" w:rsidRDefault="0072128F">
      <w:pPr>
        <w:widowControl w:val="0"/>
        <w:jc w:val="center"/>
        <w:rPr>
          <w:szCs w:val="22"/>
        </w:rPr>
      </w:pPr>
    </w:p>
    <w:p w14:paraId="5266359E" w14:textId="77777777" w:rsidR="0072128F" w:rsidRDefault="00903B00">
      <w:pPr>
        <w:keepNext/>
        <w:widowControl w:val="0"/>
        <w:rPr>
          <w:b/>
          <w:szCs w:val="22"/>
        </w:rPr>
      </w:pPr>
      <w:r>
        <w:rPr>
          <w:b/>
          <w:szCs w:val="22"/>
        </w:rPr>
        <w:t>Læs denne indlægsseddel grundigt, inden du giver dit barn dette lægemiddel, da den indeholder vigtige oplysninger til dig.</w:t>
      </w:r>
    </w:p>
    <w:p w14:paraId="5266359F" w14:textId="77777777" w:rsidR="0072128F" w:rsidRDefault="00903B00">
      <w:pPr>
        <w:widowControl w:val="0"/>
        <w:numPr>
          <w:ilvl w:val="0"/>
          <w:numId w:val="5"/>
        </w:numPr>
        <w:ind w:left="567" w:right="-2" w:hanging="567"/>
        <w:rPr>
          <w:szCs w:val="22"/>
        </w:rPr>
      </w:pPr>
      <w:r>
        <w:rPr>
          <w:szCs w:val="22"/>
        </w:rPr>
        <w:t>Gem indlægssedlen. Du kan få brug for at læse den igen.</w:t>
      </w:r>
    </w:p>
    <w:p w14:paraId="526635A0" w14:textId="77777777" w:rsidR="0072128F" w:rsidRDefault="00903B00">
      <w:pPr>
        <w:widowControl w:val="0"/>
        <w:numPr>
          <w:ilvl w:val="0"/>
          <w:numId w:val="5"/>
        </w:numPr>
        <w:ind w:left="567" w:right="-2" w:hanging="567"/>
        <w:rPr>
          <w:szCs w:val="22"/>
        </w:rPr>
      </w:pPr>
      <w:r>
        <w:rPr>
          <w:szCs w:val="22"/>
        </w:rPr>
        <w:t>Spørg lægen eller apotekspersonalet, hvis der er mere, du vil vide.</w:t>
      </w:r>
    </w:p>
    <w:p w14:paraId="526635A1" w14:textId="77777777" w:rsidR="0072128F" w:rsidRDefault="00903B00">
      <w:pPr>
        <w:widowControl w:val="0"/>
        <w:numPr>
          <w:ilvl w:val="0"/>
          <w:numId w:val="5"/>
        </w:numPr>
        <w:ind w:left="567" w:right="-2" w:hanging="567"/>
        <w:rPr>
          <w:szCs w:val="22"/>
        </w:rPr>
      </w:pPr>
      <w:r>
        <w:rPr>
          <w:szCs w:val="22"/>
        </w:rPr>
        <w:t>Lægen har ordineret dette lægemiddel til dit barn personligt. Lad derfor være med at give lægemidlet til andre. Det kan være skadeligt for andre, selv om de har de samme symptomer, som dit barn har.</w:t>
      </w:r>
    </w:p>
    <w:p w14:paraId="526635A2" w14:textId="77777777" w:rsidR="0072128F" w:rsidRDefault="00903B00">
      <w:pPr>
        <w:widowControl w:val="0"/>
        <w:numPr>
          <w:ilvl w:val="0"/>
          <w:numId w:val="5"/>
        </w:numPr>
        <w:ind w:left="567" w:right="-2" w:hanging="567"/>
        <w:rPr>
          <w:szCs w:val="22"/>
        </w:rPr>
      </w:pPr>
      <w:r>
        <w:rPr>
          <w:szCs w:val="22"/>
        </w:rPr>
        <w:t>Hvis dit barn oplever bivirkninger, bør du tale med dit barns læge eller apotekspersonalet. Dette gælder også mulige bivirkninger, som ikke er medtaget i denne indlægsseddel. Se punkt 4.</w:t>
      </w:r>
    </w:p>
    <w:p w14:paraId="526635A3" w14:textId="77777777" w:rsidR="0072128F" w:rsidRDefault="0072128F">
      <w:pPr>
        <w:widowControl w:val="0"/>
        <w:numPr>
          <w:ilvl w:val="12"/>
          <w:numId w:val="0"/>
        </w:numPr>
      </w:pPr>
    </w:p>
    <w:p w14:paraId="526635A4" w14:textId="77777777" w:rsidR="0072128F" w:rsidRDefault="00903B00">
      <w:pPr>
        <w:widowControl w:val="0"/>
        <w:ind w:left="567" w:hanging="567"/>
        <w:rPr>
          <w:rStyle w:val="Hyperlink"/>
          <w:szCs w:val="22"/>
        </w:rPr>
      </w:pPr>
      <w:r>
        <w:rPr>
          <w:szCs w:val="22"/>
        </w:rPr>
        <w:t xml:space="preserve">Se den nyeste indlægsseddel på </w:t>
      </w:r>
      <w:hyperlink r:id="rId44" w:history="1">
        <w:r w:rsidR="0072128F">
          <w:rPr>
            <w:rStyle w:val="Hyperlink"/>
            <w:szCs w:val="22"/>
          </w:rPr>
          <w:t>www.indlaegsseddel.dk</w:t>
        </w:r>
      </w:hyperlink>
      <w:r>
        <w:rPr>
          <w:rStyle w:val="Hyperlink"/>
          <w:szCs w:val="22"/>
        </w:rPr>
        <w:t>.</w:t>
      </w:r>
    </w:p>
    <w:p w14:paraId="526635A5" w14:textId="77777777" w:rsidR="0072128F" w:rsidRDefault="0072128F">
      <w:pPr>
        <w:widowControl w:val="0"/>
        <w:numPr>
          <w:ilvl w:val="12"/>
          <w:numId w:val="0"/>
        </w:numPr>
      </w:pPr>
    </w:p>
    <w:p w14:paraId="526635A6" w14:textId="77777777" w:rsidR="0072128F" w:rsidRDefault="00903B00">
      <w:pPr>
        <w:keepNext/>
        <w:widowControl w:val="0"/>
        <w:numPr>
          <w:ilvl w:val="12"/>
          <w:numId w:val="0"/>
        </w:numPr>
        <w:ind w:right="-2"/>
        <w:rPr>
          <w:szCs w:val="22"/>
        </w:rPr>
      </w:pPr>
      <w:r>
        <w:rPr>
          <w:b/>
          <w:szCs w:val="22"/>
        </w:rPr>
        <w:t>Oversigt over indlægssedlen</w:t>
      </w:r>
    </w:p>
    <w:p w14:paraId="526635A7" w14:textId="77777777" w:rsidR="0072128F" w:rsidRDefault="00903B00">
      <w:pPr>
        <w:widowControl w:val="0"/>
        <w:numPr>
          <w:ilvl w:val="12"/>
          <w:numId w:val="0"/>
        </w:numPr>
        <w:ind w:left="567" w:right="-29" w:hanging="567"/>
        <w:rPr>
          <w:szCs w:val="22"/>
        </w:rPr>
      </w:pPr>
      <w:r>
        <w:rPr>
          <w:szCs w:val="22"/>
        </w:rPr>
        <w:t>1.</w:t>
      </w:r>
      <w:r>
        <w:rPr>
          <w:szCs w:val="22"/>
        </w:rPr>
        <w:tab/>
        <w:t>Virkning og anvendelse</w:t>
      </w:r>
    </w:p>
    <w:p w14:paraId="526635A8" w14:textId="77777777" w:rsidR="0072128F" w:rsidRDefault="00903B00">
      <w:pPr>
        <w:widowControl w:val="0"/>
        <w:numPr>
          <w:ilvl w:val="12"/>
          <w:numId w:val="0"/>
        </w:numPr>
        <w:ind w:left="567" w:right="-29" w:hanging="567"/>
        <w:rPr>
          <w:szCs w:val="22"/>
        </w:rPr>
      </w:pPr>
      <w:r>
        <w:rPr>
          <w:szCs w:val="22"/>
        </w:rPr>
        <w:t>2.</w:t>
      </w:r>
      <w:r>
        <w:rPr>
          <w:szCs w:val="22"/>
        </w:rPr>
        <w:tab/>
        <w:t>Det skal du vide, før du giver dit barn Pradaxa</w:t>
      </w:r>
    </w:p>
    <w:p w14:paraId="526635A9" w14:textId="77777777" w:rsidR="0072128F" w:rsidRDefault="00903B00">
      <w:pPr>
        <w:widowControl w:val="0"/>
        <w:numPr>
          <w:ilvl w:val="12"/>
          <w:numId w:val="0"/>
        </w:numPr>
        <w:ind w:left="567" w:right="-29" w:hanging="567"/>
        <w:rPr>
          <w:szCs w:val="22"/>
        </w:rPr>
      </w:pPr>
      <w:r>
        <w:rPr>
          <w:szCs w:val="22"/>
        </w:rPr>
        <w:t>3.</w:t>
      </w:r>
      <w:r>
        <w:rPr>
          <w:szCs w:val="22"/>
        </w:rPr>
        <w:tab/>
        <w:t>Sådan skal du give dit barn Pradaxa</w:t>
      </w:r>
    </w:p>
    <w:p w14:paraId="526635AA" w14:textId="77777777" w:rsidR="0072128F" w:rsidRDefault="00903B00">
      <w:pPr>
        <w:widowControl w:val="0"/>
        <w:numPr>
          <w:ilvl w:val="12"/>
          <w:numId w:val="0"/>
        </w:numPr>
        <w:ind w:left="567" w:right="-29" w:hanging="567"/>
        <w:rPr>
          <w:szCs w:val="22"/>
        </w:rPr>
      </w:pPr>
      <w:r>
        <w:rPr>
          <w:szCs w:val="22"/>
        </w:rPr>
        <w:t>4.</w:t>
      </w:r>
      <w:r>
        <w:rPr>
          <w:szCs w:val="22"/>
        </w:rPr>
        <w:tab/>
        <w:t>Bivirkninger</w:t>
      </w:r>
    </w:p>
    <w:p w14:paraId="526635AB" w14:textId="77777777" w:rsidR="0072128F" w:rsidRDefault="00903B00">
      <w:pPr>
        <w:widowControl w:val="0"/>
        <w:numPr>
          <w:ilvl w:val="12"/>
          <w:numId w:val="0"/>
        </w:numPr>
        <w:ind w:left="567" w:right="-29" w:hanging="567"/>
        <w:rPr>
          <w:szCs w:val="22"/>
        </w:rPr>
      </w:pPr>
      <w:r>
        <w:rPr>
          <w:szCs w:val="22"/>
        </w:rPr>
        <w:t>5.</w:t>
      </w:r>
      <w:r>
        <w:rPr>
          <w:szCs w:val="22"/>
        </w:rPr>
        <w:tab/>
        <w:t>Opbevaring</w:t>
      </w:r>
    </w:p>
    <w:p w14:paraId="526635AC" w14:textId="77777777" w:rsidR="0072128F" w:rsidRDefault="00903B00">
      <w:pPr>
        <w:widowControl w:val="0"/>
        <w:numPr>
          <w:ilvl w:val="12"/>
          <w:numId w:val="0"/>
        </w:numPr>
        <w:ind w:left="567" w:right="-29" w:hanging="567"/>
        <w:rPr>
          <w:szCs w:val="22"/>
        </w:rPr>
      </w:pPr>
      <w:r>
        <w:rPr>
          <w:szCs w:val="22"/>
        </w:rPr>
        <w:t>6.</w:t>
      </w:r>
      <w:r>
        <w:rPr>
          <w:szCs w:val="22"/>
        </w:rPr>
        <w:tab/>
        <w:t>Pakningsstørrelser og yderligere oplysninger</w:t>
      </w:r>
    </w:p>
    <w:p w14:paraId="526635AD" w14:textId="77777777" w:rsidR="0072128F" w:rsidRDefault="0072128F">
      <w:pPr>
        <w:widowControl w:val="0"/>
        <w:numPr>
          <w:ilvl w:val="12"/>
          <w:numId w:val="0"/>
        </w:numPr>
        <w:rPr>
          <w:szCs w:val="22"/>
        </w:rPr>
      </w:pPr>
    </w:p>
    <w:p w14:paraId="526635AE" w14:textId="77777777" w:rsidR="0072128F" w:rsidRDefault="0072128F">
      <w:pPr>
        <w:widowControl w:val="0"/>
        <w:numPr>
          <w:ilvl w:val="12"/>
          <w:numId w:val="0"/>
        </w:numPr>
        <w:rPr>
          <w:szCs w:val="22"/>
        </w:rPr>
      </w:pPr>
    </w:p>
    <w:p w14:paraId="526635AF" w14:textId="77777777" w:rsidR="0072128F" w:rsidRDefault="00903B00">
      <w:pPr>
        <w:keepNext/>
        <w:widowControl w:val="0"/>
        <w:ind w:left="567" w:hanging="567"/>
        <w:rPr>
          <w:b/>
          <w:szCs w:val="22"/>
        </w:rPr>
      </w:pPr>
      <w:r>
        <w:rPr>
          <w:b/>
          <w:szCs w:val="22"/>
        </w:rPr>
        <w:t>1.</w:t>
      </w:r>
      <w:r>
        <w:rPr>
          <w:b/>
          <w:szCs w:val="22"/>
        </w:rPr>
        <w:tab/>
        <w:t>Virkning og anvendelse</w:t>
      </w:r>
    </w:p>
    <w:p w14:paraId="526635B0" w14:textId="77777777" w:rsidR="0072128F" w:rsidRDefault="0072128F">
      <w:pPr>
        <w:keepNext/>
        <w:widowControl w:val="0"/>
        <w:numPr>
          <w:ilvl w:val="12"/>
          <w:numId w:val="0"/>
        </w:numPr>
        <w:ind w:right="-2"/>
        <w:jc w:val="both"/>
        <w:rPr>
          <w:szCs w:val="22"/>
        </w:rPr>
      </w:pPr>
    </w:p>
    <w:p w14:paraId="526635B1" w14:textId="77777777" w:rsidR="0072128F" w:rsidRDefault="00903B00">
      <w:pPr>
        <w:widowControl w:val="0"/>
        <w:numPr>
          <w:ilvl w:val="12"/>
          <w:numId w:val="0"/>
        </w:numPr>
        <w:ind w:right="-2"/>
        <w:rPr>
          <w:szCs w:val="22"/>
        </w:rPr>
      </w:pPr>
      <w:r>
        <w:rPr>
          <w:szCs w:val="22"/>
        </w:rPr>
        <w:t>Pradaxa indeholder det aktive stof dabigatranetexilat, og hører til en gruppe lægemidler, der kaldes antikoagulantia (blodfortyndende lægemidler). Det virker ved at blokere for et stof i kroppen, som er involveret i dannelsen af blodpropper.</w:t>
      </w:r>
    </w:p>
    <w:p w14:paraId="526635B2" w14:textId="77777777" w:rsidR="0072128F" w:rsidRDefault="0072128F">
      <w:pPr>
        <w:widowControl w:val="0"/>
        <w:numPr>
          <w:ilvl w:val="12"/>
          <w:numId w:val="0"/>
        </w:numPr>
        <w:ind w:right="-2"/>
        <w:rPr>
          <w:szCs w:val="22"/>
        </w:rPr>
      </w:pPr>
    </w:p>
    <w:p w14:paraId="526635B3" w14:textId="77777777" w:rsidR="0072128F" w:rsidRDefault="00903B00">
      <w:pPr>
        <w:widowControl w:val="0"/>
        <w:numPr>
          <w:ilvl w:val="12"/>
          <w:numId w:val="0"/>
        </w:numPr>
        <w:rPr>
          <w:szCs w:val="22"/>
        </w:rPr>
      </w:pPr>
      <w:r>
        <w:rPr>
          <w:szCs w:val="22"/>
        </w:rPr>
        <w:t>Pradaxa anvendes til børn for at behandle blodpropper samt forebygge nye blodpropper.</w:t>
      </w:r>
    </w:p>
    <w:p w14:paraId="526635B4" w14:textId="77777777" w:rsidR="0072128F" w:rsidRDefault="0072128F">
      <w:pPr>
        <w:widowControl w:val="0"/>
        <w:numPr>
          <w:ilvl w:val="12"/>
          <w:numId w:val="0"/>
        </w:numPr>
        <w:ind w:right="-2"/>
        <w:rPr>
          <w:szCs w:val="22"/>
        </w:rPr>
      </w:pPr>
    </w:p>
    <w:p w14:paraId="526635B5" w14:textId="77777777" w:rsidR="0072128F" w:rsidRDefault="0072128F">
      <w:pPr>
        <w:widowControl w:val="0"/>
        <w:numPr>
          <w:ilvl w:val="12"/>
          <w:numId w:val="0"/>
        </w:numPr>
        <w:rPr>
          <w:szCs w:val="22"/>
        </w:rPr>
      </w:pPr>
    </w:p>
    <w:p w14:paraId="526635B6" w14:textId="77777777" w:rsidR="0072128F" w:rsidRDefault="00903B00">
      <w:pPr>
        <w:keepNext/>
        <w:widowControl w:val="0"/>
        <w:ind w:left="567" w:hanging="567"/>
        <w:rPr>
          <w:b/>
          <w:szCs w:val="22"/>
        </w:rPr>
      </w:pPr>
      <w:r>
        <w:rPr>
          <w:b/>
          <w:szCs w:val="22"/>
        </w:rPr>
        <w:t>2.</w:t>
      </w:r>
      <w:r>
        <w:rPr>
          <w:b/>
          <w:szCs w:val="22"/>
        </w:rPr>
        <w:tab/>
        <w:t>Det skal du vide, før du giver dit barn Pradaxa</w:t>
      </w:r>
    </w:p>
    <w:p w14:paraId="526635B7" w14:textId="77777777" w:rsidR="0072128F" w:rsidRDefault="0072128F">
      <w:pPr>
        <w:keepNext/>
        <w:widowControl w:val="0"/>
        <w:numPr>
          <w:ilvl w:val="12"/>
          <w:numId w:val="0"/>
        </w:numPr>
        <w:ind w:right="-2"/>
        <w:rPr>
          <w:szCs w:val="22"/>
        </w:rPr>
      </w:pPr>
    </w:p>
    <w:p w14:paraId="526635B8" w14:textId="77777777" w:rsidR="0072128F" w:rsidRDefault="00903B00">
      <w:pPr>
        <w:keepNext/>
        <w:widowControl w:val="0"/>
        <w:numPr>
          <w:ilvl w:val="12"/>
          <w:numId w:val="0"/>
        </w:numPr>
        <w:rPr>
          <w:b/>
          <w:szCs w:val="22"/>
        </w:rPr>
      </w:pPr>
      <w:r>
        <w:rPr>
          <w:b/>
          <w:szCs w:val="22"/>
        </w:rPr>
        <w:t>Giv ikke Pradaxa</w:t>
      </w:r>
    </w:p>
    <w:p w14:paraId="526635B9" w14:textId="77777777" w:rsidR="0072128F" w:rsidRDefault="0072128F">
      <w:pPr>
        <w:keepNext/>
        <w:widowControl w:val="0"/>
        <w:numPr>
          <w:ilvl w:val="12"/>
          <w:numId w:val="0"/>
        </w:numPr>
        <w:rPr>
          <w:szCs w:val="22"/>
        </w:rPr>
      </w:pPr>
    </w:p>
    <w:p w14:paraId="526635BA" w14:textId="77777777" w:rsidR="0072128F" w:rsidRDefault="00903B00">
      <w:pPr>
        <w:widowControl w:val="0"/>
        <w:numPr>
          <w:ilvl w:val="12"/>
          <w:numId w:val="0"/>
        </w:numPr>
        <w:ind w:left="567" w:hanging="567"/>
        <w:rPr>
          <w:szCs w:val="22"/>
        </w:rPr>
      </w:pPr>
      <w:r>
        <w:rPr>
          <w:szCs w:val="22"/>
        </w:rPr>
        <w:noBreakHyphen/>
      </w:r>
      <w:r>
        <w:rPr>
          <w:szCs w:val="22"/>
        </w:rPr>
        <w:tab/>
        <w:t>hvis dit barn er allergisk over for dabigatranetexilat eller et af de øvrige indholdsstoffer i Pradaxa (angivet i punkt 6)</w:t>
      </w:r>
    </w:p>
    <w:p w14:paraId="526635BB" w14:textId="77777777" w:rsidR="0072128F" w:rsidRDefault="00903B00">
      <w:pPr>
        <w:widowControl w:val="0"/>
        <w:numPr>
          <w:ilvl w:val="12"/>
          <w:numId w:val="0"/>
        </w:numPr>
        <w:ind w:left="567" w:hanging="567"/>
        <w:rPr>
          <w:szCs w:val="22"/>
        </w:rPr>
      </w:pPr>
      <w:r>
        <w:rPr>
          <w:szCs w:val="22"/>
        </w:rPr>
        <w:noBreakHyphen/>
      </w:r>
      <w:r>
        <w:rPr>
          <w:szCs w:val="22"/>
        </w:rPr>
        <w:tab/>
        <w:t>hvis dit barn har svært nedsat nyrefunktion</w:t>
      </w:r>
    </w:p>
    <w:p w14:paraId="526635BC" w14:textId="77777777" w:rsidR="0072128F" w:rsidRDefault="00903B00">
      <w:pPr>
        <w:widowControl w:val="0"/>
        <w:numPr>
          <w:ilvl w:val="12"/>
          <w:numId w:val="0"/>
        </w:numPr>
        <w:ind w:left="567" w:hanging="567"/>
        <w:rPr>
          <w:szCs w:val="22"/>
        </w:rPr>
      </w:pPr>
      <w:r>
        <w:rPr>
          <w:szCs w:val="22"/>
        </w:rPr>
        <w:noBreakHyphen/>
      </w:r>
      <w:r>
        <w:rPr>
          <w:szCs w:val="22"/>
        </w:rPr>
        <w:tab/>
        <w:t>hvis dit barn aktuelt bløder</w:t>
      </w:r>
    </w:p>
    <w:p w14:paraId="526635BD" w14:textId="77777777" w:rsidR="0072128F" w:rsidRDefault="00903B00">
      <w:pPr>
        <w:widowControl w:val="0"/>
        <w:numPr>
          <w:ilvl w:val="12"/>
          <w:numId w:val="0"/>
        </w:numPr>
        <w:ind w:left="567" w:hanging="567"/>
        <w:rPr>
          <w:szCs w:val="22"/>
        </w:rPr>
      </w:pPr>
      <w:r>
        <w:rPr>
          <w:szCs w:val="22"/>
        </w:rPr>
        <w:noBreakHyphen/>
      </w:r>
      <w:r>
        <w:rPr>
          <w:szCs w:val="22"/>
        </w:rPr>
        <w:tab/>
        <w:t>hvis dit barn har en sygdom i et af sine organer, som øger risikoen for alvorlig blødning (f.eks. mavesår, skade eller blødning i hjernen, en nylig operation i hjernen eller øjnene)</w:t>
      </w:r>
    </w:p>
    <w:p w14:paraId="526635BE" w14:textId="77777777" w:rsidR="0072128F" w:rsidRDefault="00903B00">
      <w:pPr>
        <w:widowControl w:val="0"/>
        <w:numPr>
          <w:ilvl w:val="12"/>
          <w:numId w:val="0"/>
        </w:numPr>
        <w:ind w:left="567" w:hanging="567"/>
        <w:rPr>
          <w:szCs w:val="22"/>
        </w:rPr>
      </w:pPr>
      <w:r>
        <w:rPr>
          <w:szCs w:val="22"/>
        </w:rPr>
        <w:noBreakHyphen/>
      </w:r>
      <w:r>
        <w:rPr>
          <w:szCs w:val="22"/>
        </w:rPr>
        <w:tab/>
        <w:t>hvis dit barn har øget tendens til at bløde. Denne kan være medfødt, have ukendte årsager eller skyldes andre lægemidler</w:t>
      </w:r>
    </w:p>
    <w:p w14:paraId="526635BF" w14:textId="77777777" w:rsidR="0072128F" w:rsidRDefault="00903B00">
      <w:pPr>
        <w:widowControl w:val="0"/>
        <w:numPr>
          <w:ilvl w:val="12"/>
          <w:numId w:val="0"/>
        </w:numPr>
        <w:ind w:left="567" w:hanging="567"/>
        <w:rPr>
          <w:szCs w:val="22"/>
        </w:rPr>
      </w:pPr>
      <w:r>
        <w:rPr>
          <w:szCs w:val="22"/>
        </w:rPr>
        <w:noBreakHyphen/>
      </w:r>
      <w:r>
        <w:rPr>
          <w:szCs w:val="22"/>
        </w:rPr>
        <w:tab/>
        <w:t>hvis dit barn får anden medicin til at forebygge blodpropper (f.eks. warfarin, rivaroxaban, apixaban eller heparin) bortset fra ved skift til anden blodfortyndende medicin, hvis dit barn samtidig har et venekateter eller arteriekateter, og dit barn får heparin i det kateter for at holde det åbent</w:t>
      </w:r>
    </w:p>
    <w:p w14:paraId="526635C0" w14:textId="77777777" w:rsidR="0072128F" w:rsidRDefault="00903B00">
      <w:pPr>
        <w:widowControl w:val="0"/>
        <w:numPr>
          <w:ilvl w:val="12"/>
          <w:numId w:val="0"/>
        </w:numPr>
        <w:ind w:left="567" w:hanging="567"/>
        <w:rPr>
          <w:szCs w:val="22"/>
        </w:rPr>
      </w:pPr>
      <w:r>
        <w:rPr>
          <w:szCs w:val="22"/>
        </w:rPr>
        <w:lastRenderedPageBreak/>
        <w:noBreakHyphen/>
      </w:r>
      <w:r>
        <w:rPr>
          <w:szCs w:val="22"/>
        </w:rPr>
        <w:tab/>
        <w:t>hvis dit barn har svært nedsat leverfunktion eller en leversygdom, som kan være livstruende</w:t>
      </w:r>
    </w:p>
    <w:p w14:paraId="526635C1" w14:textId="77777777" w:rsidR="0072128F" w:rsidRDefault="00903B00">
      <w:pPr>
        <w:widowControl w:val="0"/>
        <w:numPr>
          <w:ilvl w:val="12"/>
          <w:numId w:val="0"/>
        </w:numPr>
        <w:ind w:left="567" w:hanging="567"/>
        <w:rPr>
          <w:szCs w:val="22"/>
        </w:rPr>
      </w:pPr>
      <w:r>
        <w:rPr>
          <w:szCs w:val="22"/>
        </w:rPr>
        <w:noBreakHyphen/>
      </w:r>
      <w:r>
        <w:rPr>
          <w:szCs w:val="22"/>
        </w:rPr>
        <w:tab/>
        <w:t>hvis dit barn får oralt ketoconazol eller itraconazol, som er medicin til behandling af svampeinfektioner</w:t>
      </w:r>
    </w:p>
    <w:p w14:paraId="526635C2" w14:textId="77777777" w:rsidR="0072128F" w:rsidRDefault="00903B00">
      <w:pPr>
        <w:widowControl w:val="0"/>
        <w:numPr>
          <w:ilvl w:val="12"/>
          <w:numId w:val="0"/>
        </w:numPr>
        <w:ind w:left="567" w:hanging="567"/>
        <w:rPr>
          <w:szCs w:val="22"/>
        </w:rPr>
      </w:pPr>
      <w:r>
        <w:rPr>
          <w:szCs w:val="22"/>
        </w:rPr>
        <w:noBreakHyphen/>
      </w:r>
      <w:r>
        <w:rPr>
          <w:szCs w:val="22"/>
        </w:rPr>
        <w:tab/>
        <w:t>hvis dit barn får oralt ciclosporin, som er medicin til forebyggelse af organafstødning efter transplantation</w:t>
      </w:r>
    </w:p>
    <w:p w14:paraId="526635C3" w14:textId="77777777" w:rsidR="0072128F" w:rsidRDefault="00903B00">
      <w:pPr>
        <w:widowControl w:val="0"/>
        <w:numPr>
          <w:ilvl w:val="12"/>
          <w:numId w:val="0"/>
        </w:numPr>
        <w:ind w:left="567" w:hanging="567"/>
        <w:rPr>
          <w:szCs w:val="22"/>
        </w:rPr>
      </w:pPr>
      <w:r>
        <w:rPr>
          <w:szCs w:val="22"/>
        </w:rPr>
        <w:noBreakHyphen/>
      </w:r>
      <w:r>
        <w:rPr>
          <w:szCs w:val="22"/>
        </w:rPr>
        <w:tab/>
        <w:t>hvis dit barn får dronedaron, som er medicin til behandling af en unormal hjerterytme</w:t>
      </w:r>
    </w:p>
    <w:p w14:paraId="526635C4" w14:textId="77777777" w:rsidR="0072128F" w:rsidRDefault="00903B00">
      <w:pPr>
        <w:widowControl w:val="0"/>
        <w:numPr>
          <w:ilvl w:val="12"/>
          <w:numId w:val="0"/>
        </w:numPr>
        <w:ind w:left="567" w:hanging="567"/>
        <w:rPr>
          <w:szCs w:val="22"/>
        </w:rPr>
      </w:pPr>
      <w:r>
        <w:rPr>
          <w:szCs w:val="22"/>
        </w:rPr>
        <w:noBreakHyphen/>
      </w:r>
      <w:r>
        <w:rPr>
          <w:szCs w:val="22"/>
        </w:rPr>
        <w:tab/>
        <w:t>hvis dit barn får et kombinationspræparat med glecaprevir og pibrentasvir, et antiviralt lægemiddel, der anvendes til at behandle hepatitis C</w:t>
      </w:r>
    </w:p>
    <w:p w14:paraId="526635C5" w14:textId="77777777" w:rsidR="0072128F" w:rsidRDefault="00903B00">
      <w:pPr>
        <w:widowControl w:val="0"/>
        <w:numPr>
          <w:ilvl w:val="12"/>
          <w:numId w:val="0"/>
        </w:numPr>
        <w:ind w:left="567" w:hanging="567"/>
        <w:rPr>
          <w:szCs w:val="22"/>
        </w:rPr>
      </w:pPr>
      <w:r>
        <w:rPr>
          <w:szCs w:val="22"/>
        </w:rPr>
        <w:noBreakHyphen/>
      </w:r>
      <w:r>
        <w:rPr>
          <w:szCs w:val="22"/>
        </w:rPr>
        <w:tab/>
        <w:t>hvis dit barn har fået en kunstig hjerteklap, der kræver permanent blodfortynding.</w:t>
      </w:r>
    </w:p>
    <w:p w14:paraId="526635C6" w14:textId="77777777" w:rsidR="0072128F" w:rsidRDefault="0072128F">
      <w:pPr>
        <w:widowControl w:val="0"/>
        <w:numPr>
          <w:ilvl w:val="12"/>
          <w:numId w:val="0"/>
        </w:numPr>
        <w:rPr>
          <w:szCs w:val="22"/>
        </w:rPr>
      </w:pPr>
    </w:p>
    <w:p w14:paraId="526635C7" w14:textId="77777777" w:rsidR="0072128F" w:rsidRDefault="00903B00">
      <w:pPr>
        <w:keepNext/>
        <w:widowControl w:val="0"/>
        <w:numPr>
          <w:ilvl w:val="12"/>
          <w:numId w:val="0"/>
        </w:numPr>
        <w:ind w:right="-2"/>
        <w:rPr>
          <w:b/>
          <w:szCs w:val="22"/>
        </w:rPr>
      </w:pPr>
      <w:r>
        <w:rPr>
          <w:b/>
          <w:szCs w:val="22"/>
        </w:rPr>
        <w:t>Advarsler og forsigtighedsregler</w:t>
      </w:r>
    </w:p>
    <w:p w14:paraId="526635C8" w14:textId="77777777" w:rsidR="0072128F" w:rsidRDefault="0072128F">
      <w:pPr>
        <w:keepNext/>
        <w:widowControl w:val="0"/>
        <w:numPr>
          <w:ilvl w:val="12"/>
          <w:numId w:val="0"/>
        </w:numPr>
        <w:rPr>
          <w:szCs w:val="22"/>
        </w:rPr>
      </w:pPr>
    </w:p>
    <w:p w14:paraId="526635C9" w14:textId="77777777" w:rsidR="0072128F" w:rsidRDefault="00903B00">
      <w:pPr>
        <w:widowControl w:val="0"/>
        <w:numPr>
          <w:ilvl w:val="12"/>
          <w:numId w:val="0"/>
        </w:numPr>
        <w:rPr>
          <w:szCs w:val="22"/>
        </w:rPr>
      </w:pPr>
      <w:r>
        <w:rPr>
          <w:szCs w:val="22"/>
        </w:rPr>
        <w:t>Kontakt lægen, før du giver Pradaxa til dit barn. Det kan også være nødvendigt at kontakte dit barns læge, mens dit barn er i behandling med dette lægemiddel, hvis dit barn får symptomer, eller hvis det skal opereres.</w:t>
      </w:r>
    </w:p>
    <w:p w14:paraId="526635CA" w14:textId="77777777" w:rsidR="0072128F" w:rsidRDefault="0072128F">
      <w:pPr>
        <w:widowControl w:val="0"/>
        <w:numPr>
          <w:ilvl w:val="12"/>
          <w:numId w:val="0"/>
        </w:numPr>
        <w:rPr>
          <w:szCs w:val="22"/>
        </w:rPr>
      </w:pPr>
    </w:p>
    <w:p w14:paraId="526635CB" w14:textId="77777777" w:rsidR="0072128F" w:rsidRDefault="00903B00">
      <w:pPr>
        <w:keepNext/>
        <w:widowControl w:val="0"/>
        <w:numPr>
          <w:ilvl w:val="12"/>
          <w:numId w:val="0"/>
        </w:numPr>
        <w:rPr>
          <w:szCs w:val="22"/>
        </w:rPr>
      </w:pPr>
      <w:r>
        <w:rPr>
          <w:b/>
          <w:szCs w:val="22"/>
        </w:rPr>
        <w:t>Fortæl det til dit barns læge</w:t>
      </w:r>
      <w:r>
        <w:rPr>
          <w:szCs w:val="22"/>
        </w:rPr>
        <w:t>, hvis dit barn har eller har haft en medicinsk tilstand eller sygdom, især dem, der er nævnt i den følgende liste:</w:t>
      </w:r>
    </w:p>
    <w:p w14:paraId="526635CC" w14:textId="77777777" w:rsidR="0072128F" w:rsidRDefault="0072128F">
      <w:pPr>
        <w:keepNext/>
        <w:widowControl w:val="0"/>
        <w:ind w:left="360" w:hanging="360"/>
        <w:rPr>
          <w:szCs w:val="22"/>
        </w:rPr>
      </w:pPr>
    </w:p>
    <w:p w14:paraId="526635CD" w14:textId="77777777" w:rsidR="0072128F" w:rsidRDefault="00903B00">
      <w:pPr>
        <w:keepNext/>
        <w:widowControl w:val="0"/>
        <w:ind w:left="567" w:hanging="567"/>
        <w:rPr>
          <w:szCs w:val="22"/>
          <w:lang w:val="nb-NO"/>
        </w:rPr>
      </w:pPr>
      <w:r>
        <w:rPr>
          <w:szCs w:val="22"/>
          <w:lang w:val="nb-NO"/>
        </w:rPr>
        <w:noBreakHyphen/>
      </w:r>
      <w:r>
        <w:rPr>
          <w:szCs w:val="22"/>
          <w:lang w:val="nb-NO"/>
        </w:rPr>
        <w:tab/>
        <w:t>hvis dit barn har en øget risiko for blødninger, såsom:</w:t>
      </w:r>
    </w:p>
    <w:p w14:paraId="526635CE" w14:textId="77777777" w:rsidR="0072128F" w:rsidRDefault="00903B00">
      <w:pPr>
        <w:widowControl w:val="0"/>
        <w:numPr>
          <w:ilvl w:val="0"/>
          <w:numId w:val="6"/>
        </w:numPr>
        <w:tabs>
          <w:tab w:val="clear" w:pos="1080"/>
        </w:tabs>
        <w:ind w:left="1134" w:hanging="567"/>
        <w:rPr>
          <w:szCs w:val="22"/>
          <w:lang w:val="nb-NO"/>
        </w:rPr>
      </w:pPr>
      <w:r>
        <w:rPr>
          <w:szCs w:val="22"/>
          <w:lang w:val="nb-NO"/>
        </w:rPr>
        <w:t>hvis dit barn har haft en blødning for nylig</w:t>
      </w:r>
    </w:p>
    <w:p w14:paraId="526635CF" w14:textId="77777777" w:rsidR="0072128F" w:rsidRDefault="00903B00">
      <w:pPr>
        <w:widowControl w:val="0"/>
        <w:numPr>
          <w:ilvl w:val="0"/>
          <w:numId w:val="6"/>
        </w:numPr>
        <w:tabs>
          <w:tab w:val="clear" w:pos="1080"/>
        </w:tabs>
        <w:ind w:left="1134" w:hanging="567"/>
        <w:rPr>
          <w:szCs w:val="22"/>
        </w:rPr>
      </w:pPr>
      <w:r>
        <w:rPr>
          <w:szCs w:val="22"/>
        </w:rPr>
        <w:t>hvis dit barn har fået taget et stykke væv ud (en biopsi) i løbet af den sidste måned</w:t>
      </w:r>
    </w:p>
    <w:p w14:paraId="526635D0" w14:textId="77777777" w:rsidR="0072128F" w:rsidRDefault="00903B00">
      <w:pPr>
        <w:widowControl w:val="0"/>
        <w:numPr>
          <w:ilvl w:val="0"/>
          <w:numId w:val="6"/>
        </w:numPr>
        <w:tabs>
          <w:tab w:val="clear" w:pos="1080"/>
        </w:tabs>
        <w:ind w:left="1134" w:hanging="567"/>
        <w:rPr>
          <w:szCs w:val="22"/>
        </w:rPr>
      </w:pPr>
      <w:r>
        <w:rPr>
          <w:szCs w:val="22"/>
        </w:rPr>
        <w:t>hvis dit barn har haft en alvorlig skade (f.eks. knoglebrud, kvæstelse i hovedet eller en skade, der har krævet operation)</w:t>
      </w:r>
    </w:p>
    <w:p w14:paraId="526635D1" w14:textId="77777777" w:rsidR="0072128F" w:rsidRDefault="00903B00">
      <w:pPr>
        <w:widowControl w:val="0"/>
        <w:numPr>
          <w:ilvl w:val="0"/>
          <w:numId w:val="6"/>
        </w:numPr>
        <w:tabs>
          <w:tab w:val="clear" w:pos="1080"/>
        </w:tabs>
        <w:ind w:left="1134" w:hanging="567"/>
        <w:rPr>
          <w:szCs w:val="22"/>
        </w:rPr>
      </w:pPr>
      <w:r>
        <w:rPr>
          <w:szCs w:val="22"/>
        </w:rPr>
        <w:t>hvis dit barn lider af en betændelseslignende tilstand i spiserøret eller maven</w:t>
      </w:r>
    </w:p>
    <w:p w14:paraId="526635D2" w14:textId="77777777" w:rsidR="0072128F" w:rsidRDefault="00903B00">
      <w:pPr>
        <w:widowControl w:val="0"/>
        <w:numPr>
          <w:ilvl w:val="0"/>
          <w:numId w:val="6"/>
        </w:numPr>
        <w:tabs>
          <w:tab w:val="clear" w:pos="1080"/>
        </w:tabs>
        <w:ind w:left="1134" w:hanging="567"/>
        <w:rPr>
          <w:szCs w:val="22"/>
        </w:rPr>
      </w:pPr>
      <w:r>
        <w:rPr>
          <w:szCs w:val="22"/>
        </w:rPr>
        <w:t>hvis dit barn har problemer med tilbageløb af mavesaft til spiserøret</w:t>
      </w:r>
    </w:p>
    <w:p w14:paraId="526635D3" w14:textId="77777777" w:rsidR="0072128F" w:rsidRDefault="00903B00">
      <w:pPr>
        <w:widowControl w:val="0"/>
        <w:numPr>
          <w:ilvl w:val="0"/>
          <w:numId w:val="6"/>
        </w:numPr>
        <w:tabs>
          <w:tab w:val="clear" w:pos="1080"/>
        </w:tabs>
        <w:ind w:left="1134" w:hanging="567"/>
        <w:rPr>
          <w:szCs w:val="22"/>
        </w:rPr>
      </w:pPr>
      <w:r>
        <w:rPr>
          <w:szCs w:val="22"/>
        </w:rPr>
        <w:t>hvis dit barn får medicin, der kan øge risikoen for blødning. Se ‘Brug af andre lægemidler sammen med Pradaxa’ nedenfor</w:t>
      </w:r>
    </w:p>
    <w:p w14:paraId="526635D4" w14:textId="77777777" w:rsidR="0072128F" w:rsidRDefault="00903B00">
      <w:pPr>
        <w:widowControl w:val="0"/>
        <w:numPr>
          <w:ilvl w:val="0"/>
          <w:numId w:val="6"/>
        </w:numPr>
        <w:tabs>
          <w:tab w:val="clear" w:pos="1080"/>
        </w:tabs>
        <w:ind w:left="1134" w:hanging="567"/>
        <w:rPr>
          <w:szCs w:val="22"/>
        </w:rPr>
      </w:pPr>
      <w:r>
        <w:rPr>
          <w:szCs w:val="22"/>
        </w:rPr>
        <w:t>hvis dit barn får antiinflammatorisk medicin, såsom diclofenac, ibuprofen, piroxicam</w:t>
      </w:r>
    </w:p>
    <w:p w14:paraId="526635D5" w14:textId="77777777" w:rsidR="0072128F" w:rsidRDefault="00903B00">
      <w:pPr>
        <w:widowControl w:val="0"/>
        <w:numPr>
          <w:ilvl w:val="0"/>
          <w:numId w:val="6"/>
        </w:numPr>
        <w:tabs>
          <w:tab w:val="clear" w:pos="1080"/>
        </w:tabs>
        <w:ind w:left="1134" w:hanging="567"/>
        <w:rPr>
          <w:szCs w:val="22"/>
        </w:rPr>
      </w:pPr>
      <w:r>
        <w:rPr>
          <w:szCs w:val="22"/>
        </w:rPr>
        <w:t>hvis dit barn har en infektion i hjertet (bakteriel endocardit)</w:t>
      </w:r>
    </w:p>
    <w:p w14:paraId="526635D6" w14:textId="77777777" w:rsidR="0072128F" w:rsidRDefault="00903B00">
      <w:pPr>
        <w:widowControl w:val="0"/>
        <w:numPr>
          <w:ilvl w:val="0"/>
          <w:numId w:val="6"/>
        </w:numPr>
        <w:tabs>
          <w:tab w:val="clear" w:pos="1080"/>
        </w:tabs>
        <w:ind w:left="1134" w:hanging="567"/>
        <w:rPr>
          <w:szCs w:val="22"/>
        </w:rPr>
      </w:pPr>
      <w:r>
        <w:rPr>
          <w:szCs w:val="22"/>
        </w:rPr>
        <w:t>hvis du ved, at dit barn har nedsat nyrefunktion eller det lider af dehydrering (symptomer omfatter tørstfornemmelse og en reduceret mængde mørkfarvet (koncentreret)/skummende urin)</w:t>
      </w:r>
    </w:p>
    <w:p w14:paraId="526635D7" w14:textId="77777777" w:rsidR="0072128F" w:rsidRDefault="00903B00">
      <w:pPr>
        <w:widowControl w:val="0"/>
        <w:numPr>
          <w:ilvl w:val="0"/>
          <w:numId w:val="6"/>
        </w:numPr>
        <w:tabs>
          <w:tab w:val="clear" w:pos="1080"/>
        </w:tabs>
        <w:ind w:left="1134" w:hanging="567"/>
        <w:rPr>
          <w:szCs w:val="22"/>
        </w:rPr>
      </w:pPr>
      <w:r>
        <w:rPr>
          <w:szCs w:val="22"/>
        </w:rPr>
        <w:t>hvis dit barn har en infektion rundt om eller i hjernen.</w:t>
      </w:r>
    </w:p>
    <w:p w14:paraId="526635D8" w14:textId="77777777" w:rsidR="0072128F" w:rsidRDefault="0072128F">
      <w:pPr>
        <w:widowControl w:val="0"/>
        <w:rPr>
          <w:szCs w:val="22"/>
        </w:rPr>
      </w:pPr>
    </w:p>
    <w:p w14:paraId="526635D9" w14:textId="77777777" w:rsidR="0072128F" w:rsidRDefault="00903B00">
      <w:pPr>
        <w:widowControl w:val="0"/>
        <w:ind w:left="567" w:hanging="567"/>
        <w:rPr>
          <w:szCs w:val="22"/>
        </w:rPr>
      </w:pPr>
      <w:r>
        <w:rPr>
          <w:szCs w:val="22"/>
        </w:rPr>
        <w:noBreakHyphen/>
      </w:r>
      <w:r>
        <w:rPr>
          <w:szCs w:val="22"/>
        </w:rPr>
        <w:tab/>
        <w:t>hvis dit barn har haft et hjerteanfald, eller det er blevet diagnosticeret med sygdomme, som øger risikoen for at få et hjerteanfald.</w:t>
      </w:r>
    </w:p>
    <w:p w14:paraId="526635DA" w14:textId="77777777" w:rsidR="0072128F" w:rsidRDefault="0072128F">
      <w:pPr>
        <w:widowControl w:val="0"/>
        <w:rPr>
          <w:szCs w:val="22"/>
        </w:rPr>
      </w:pPr>
    </w:p>
    <w:p w14:paraId="526635DB" w14:textId="77777777" w:rsidR="0072128F" w:rsidRDefault="00903B00">
      <w:pPr>
        <w:widowControl w:val="0"/>
        <w:ind w:left="567" w:hanging="567"/>
        <w:rPr>
          <w:szCs w:val="22"/>
        </w:rPr>
      </w:pPr>
      <w:r>
        <w:rPr>
          <w:szCs w:val="22"/>
        </w:rPr>
        <w:noBreakHyphen/>
      </w:r>
      <w:r>
        <w:rPr>
          <w:szCs w:val="22"/>
        </w:rPr>
        <w:tab/>
        <w:t>hvis dit barn har en leversygdom, som er forbundet med en påvirkning af blodprøveresultater. Hvis det er tilfældet, kan brugen af dette lægemiddel ikke anbefales.</w:t>
      </w:r>
    </w:p>
    <w:p w14:paraId="526635DC" w14:textId="77777777" w:rsidR="0072128F" w:rsidRDefault="0072128F">
      <w:pPr>
        <w:widowControl w:val="0"/>
        <w:rPr>
          <w:szCs w:val="22"/>
        </w:rPr>
      </w:pPr>
    </w:p>
    <w:p w14:paraId="526635DD" w14:textId="77777777" w:rsidR="0072128F" w:rsidRDefault="00903B00">
      <w:pPr>
        <w:keepNext/>
        <w:widowControl w:val="0"/>
        <w:rPr>
          <w:b/>
          <w:bCs/>
          <w:szCs w:val="22"/>
        </w:rPr>
      </w:pPr>
      <w:r>
        <w:rPr>
          <w:b/>
          <w:szCs w:val="22"/>
        </w:rPr>
        <w:t>Vær særlig forsigtig med Pradaxa</w:t>
      </w:r>
    </w:p>
    <w:p w14:paraId="526635DE" w14:textId="77777777" w:rsidR="0072128F" w:rsidRDefault="0072128F">
      <w:pPr>
        <w:keepNext/>
        <w:widowControl w:val="0"/>
        <w:rPr>
          <w:szCs w:val="22"/>
        </w:rPr>
      </w:pPr>
    </w:p>
    <w:p w14:paraId="526635DF" w14:textId="77777777" w:rsidR="0072128F" w:rsidRDefault="00903B00">
      <w:pPr>
        <w:keepNext/>
        <w:widowControl w:val="0"/>
        <w:ind w:left="567" w:hanging="567"/>
        <w:rPr>
          <w:szCs w:val="22"/>
        </w:rPr>
      </w:pPr>
      <w:r>
        <w:rPr>
          <w:szCs w:val="22"/>
        </w:rPr>
        <w:noBreakHyphen/>
      </w:r>
      <w:r>
        <w:rPr>
          <w:szCs w:val="22"/>
        </w:rPr>
        <w:tab/>
        <w:t>hvis dit barn har behov for en operation:</w:t>
      </w:r>
    </w:p>
    <w:p w14:paraId="526635E0" w14:textId="77777777" w:rsidR="0072128F" w:rsidRDefault="00903B00">
      <w:pPr>
        <w:widowControl w:val="0"/>
        <w:ind w:left="567"/>
        <w:rPr>
          <w:szCs w:val="22"/>
        </w:rPr>
      </w:pPr>
      <w:r>
        <w:rPr>
          <w:szCs w:val="22"/>
        </w:rPr>
        <w:t>I dette tilfælde skal behandling med Pradaxa midlertidigt stoppes, da der er en øget risiko for blødning under og kort efter en operation. Det er meget vigtigt at give Pradaxa før og efter operationen nøjagtigt på de tidspunkter, som du har fået fortalt af dit barns læge.</w:t>
      </w:r>
    </w:p>
    <w:p w14:paraId="526635E1" w14:textId="77777777" w:rsidR="0072128F" w:rsidRDefault="0072128F">
      <w:pPr>
        <w:widowControl w:val="0"/>
        <w:rPr>
          <w:szCs w:val="22"/>
        </w:rPr>
      </w:pPr>
    </w:p>
    <w:p w14:paraId="526635E2" w14:textId="77777777" w:rsidR="0072128F" w:rsidRDefault="00903B00">
      <w:pPr>
        <w:keepNext/>
        <w:widowControl w:val="0"/>
        <w:ind w:left="567" w:hanging="567"/>
        <w:rPr>
          <w:szCs w:val="22"/>
        </w:rPr>
      </w:pPr>
      <w:r>
        <w:rPr>
          <w:szCs w:val="22"/>
        </w:rPr>
        <w:noBreakHyphen/>
      </w:r>
      <w:r>
        <w:rPr>
          <w:szCs w:val="22"/>
        </w:rPr>
        <w:tab/>
        <w:t>hvis en operation involverer et kateter eller en injektion i dit barns rygmarv (f.eks. for epidural eller spinal anæstesi eller smertelindring):</w:t>
      </w:r>
    </w:p>
    <w:p w14:paraId="526635E3" w14:textId="77777777" w:rsidR="0072128F" w:rsidRDefault="00903B00">
      <w:pPr>
        <w:widowControl w:val="0"/>
        <w:numPr>
          <w:ilvl w:val="0"/>
          <w:numId w:val="6"/>
        </w:numPr>
        <w:tabs>
          <w:tab w:val="clear" w:pos="1080"/>
        </w:tabs>
        <w:ind w:left="1134" w:hanging="567"/>
        <w:rPr>
          <w:szCs w:val="22"/>
        </w:rPr>
      </w:pPr>
      <w:r>
        <w:rPr>
          <w:szCs w:val="22"/>
        </w:rPr>
        <w:t>Det er meget vigtigt at give Pradaxa før og efter operationen nøjagtigt på de tidspunkter, som du har fået fortalt af dit barns læge.</w:t>
      </w:r>
    </w:p>
    <w:p w14:paraId="526635E4" w14:textId="77777777" w:rsidR="0072128F" w:rsidRDefault="00903B00">
      <w:pPr>
        <w:widowControl w:val="0"/>
        <w:numPr>
          <w:ilvl w:val="0"/>
          <w:numId w:val="6"/>
        </w:numPr>
        <w:tabs>
          <w:tab w:val="clear" w:pos="1080"/>
        </w:tabs>
        <w:ind w:left="1134" w:hanging="567"/>
        <w:rPr>
          <w:szCs w:val="22"/>
        </w:rPr>
      </w:pPr>
      <w:r>
        <w:rPr>
          <w:szCs w:val="22"/>
        </w:rPr>
        <w:t>fortæl det straks til lægen, hvis dit barns ben bliver følelsesløse eller svage, eller det får problemer med tarmen eller blæren efter endt anæstesi, da det er nødvendigt med akut behandling.</w:t>
      </w:r>
    </w:p>
    <w:p w14:paraId="526635E5" w14:textId="77777777" w:rsidR="0072128F" w:rsidRDefault="0072128F">
      <w:pPr>
        <w:widowControl w:val="0"/>
        <w:ind w:left="567"/>
        <w:rPr>
          <w:szCs w:val="22"/>
        </w:rPr>
      </w:pPr>
    </w:p>
    <w:p w14:paraId="526635E6" w14:textId="77777777" w:rsidR="0072128F" w:rsidRDefault="00903B00">
      <w:pPr>
        <w:widowControl w:val="0"/>
        <w:ind w:left="567" w:hanging="567"/>
        <w:rPr>
          <w:szCs w:val="22"/>
        </w:rPr>
      </w:pPr>
      <w:r>
        <w:rPr>
          <w:szCs w:val="22"/>
        </w:rPr>
        <w:noBreakHyphen/>
      </w:r>
      <w:r>
        <w:rPr>
          <w:szCs w:val="22"/>
        </w:rPr>
        <w:tab/>
        <w:t xml:space="preserve">hvis dit barn falder eller kommer til skade, især hvis det slår hovedet, skal du straks søge </w:t>
      </w:r>
      <w:r>
        <w:rPr>
          <w:szCs w:val="22"/>
        </w:rPr>
        <w:lastRenderedPageBreak/>
        <w:t>lægehjælp. Det kan være nødvendigt, at dit barn bliver undersøgt af en læge, da det kan have en øget risiko for blødning.</w:t>
      </w:r>
    </w:p>
    <w:p w14:paraId="526635E7" w14:textId="77777777" w:rsidR="0072128F" w:rsidRDefault="0072128F">
      <w:pPr>
        <w:widowControl w:val="0"/>
        <w:numPr>
          <w:ilvl w:val="12"/>
          <w:numId w:val="0"/>
        </w:numPr>
        <w:rPr>
          <w:szCs w:val="22"/>
        </w:rPr>
      </w:pPr>
    </w:p>
    <w:p w14:paraId="526635E8" w14:textId="77777777" w:rsidR="0072128F" w:rsidRDefault="00903B00">
      <w:pPr>
        <w:widowControl w:val="0"/>
        <w:ind w:left="567" w:hanging="567"/>
        <w:rPr>
          <w:szCs w:val="22"/>
        </w:rPr>
      </w:pPr>
      <w:r>
        <w:rPr>
          <w:szCs w:val="22"/>
        </w:rPr>
        <w:noBreakHyphen/>
      </w:r>
      <w:r>
        <w:rPr>
          <w:szCs w:val="22"/>
        </w:rPr>
        <w:tab/>
        <w:t>hvis du ved, at dit barn har en sygdom, der hedder antifosfolipidsyndrom (en forstyrrelse i immunsystemet, der giver øget risiko for blodpropper), skal du sige det til dit barns læge, som vil vurdere, om behandlingen skal ændres.</w:t>
      </w:r>
    </w:p>
    <w:p w14:paraId="526635E9" w14:textId="77777777" w:rsidR="0072128F" w:rsidRDefault="0072128F">
      <w:pPr>
        <w:widowControl w:val="0"/>
        <w:numPr>
          <w:ilvl w:val="12"/>
          <w:numId w:val="0"/>
        </w:numPr>
        <w:rPr>
          <w:szCs w:val="22"/>
        </w:rPr>
      </w:pPr>
    </w:p>
    <w:p w14:paraId="526635EA" w14:textId="77777777" w:rsidR="0072128F" w:rsidRDefault="00903B00">
      <w:pPr>
        <w:keepNext/>
        <w:widowControl w:val="0"/>
        <w:numPr>
          <w:ilvl w:val="12"/>
          <w:numId w:val="0"/>
        </w:numPr>
        <w:rPr>
          <w:b/>
          <w:szCs w:val="22"/>
        </w:rPr>
      </w:pPr>
      <w:r>
        <w:rPr>
          <w:b/>
          <w:szCs w:val="22"/>
        </w:rPr>
        <w:t>Brug af andre lægemidler sammen med Pradaxa</w:t>
      </w:r>
    </w:p>
    <w:p w14:paraId="526635EB" w14:textId="77777777" w:rsidR="0072128F" w:rsidRDefault="0072128F">
      <w:pPr>
        <w:keepNext/>
        <w:widowControl w:val="0"/>
        <w:rPr>
          <w:szCs w:val="22"/>
        </w:rPr>
      </w:pPr>
    </w:p>
    <w:p w14:paraId="526635EC" w14:textId="77777777" w:rsidR="0072128F" w:rsidRDefault="00903B00">
      <w:pPr>
        <w:keepNext/>
        <w:widowControl w:val="0"/>
        <w:numPr>
          <w:ilvl w:val="12"/>
          <w:numId w:val="0"/>
        </w:numPr>
        <w:ind w:right="-2"/>
        <w:rPr>
          <w:szCs w:val="22"/>
        </w:rPr>
      </w:pPr>
      <w:r>
        <w:rPr>
          <w:szCs w:val="22"/>
        </w:rPr>
        <w:t xml:space="preserve">Fortæl altid lægen eller apotekspersonalet, hvis du tager andre lægemidler, for nylig har taget andre lægemidler eller planlægger at tage andre lægemidler. </w:t>
      </w:r>
      <w:r>
        <w:rPr>
          <w:b/>
          <w:szCs w:val="22"/>
        </w:rPr>
        <w:t>Fortæl det især til dit barns læge, før Pradaxa gives til dit barn, hvis det får et af de nedenstående lægemidler</w:t>
      </w:r>
      <w:r>
        <w:rPr>
          <w:szCs w:val="22"/>
        </w:rPr>
        <w:t>:</w:t>
      </w:r>
    </w:p>
    <w:p w14:paraId="526635ED" w14:textId="77777777" w:rsidR="0072128F" w:rsidRDefault="0072128F">
      <w:pPr>
        <w:keepNext/>
        <w:widowControl w:val="0"/>
        <w:numPr>
          <w:ilvl w:val="12"/>
          <w:numId w:val="0"/>
        </w:numPr>
        <w:ind w:right="-2"/>
        <w:rPr>
          <w:szCs w:val="22"/>
        </w:rPr>
      </w:pPr>
    </w:p>
    <w:p w14:paraId="526635EE" w14:textId="77777777" w:rsidR="0072128F" w:rsidRDefault="00903B00">
      <w:pPr>
        <w:widowControl w:val="0"/>
        <w:numPr>
          <w:ilvl w:val="12"/>
          <w:numId w:val="0"/>
        </w:numPr>
        <w:ind w:left="567" w:right="-2" w:hanging="567"/>
        <w:rPr>
          <w:szCs w:val="22"/>
        </w:rPr>
      </w:pPr>
      <w:r>
        <w:rPr>
          <w:szCs w:val="22"/>
        </w:rPr>
        <w:noBreakHyphen/>
      </w:r>
      <w:r>
        <w:rPr>
          <w:szCs w:val="22"/>
        </w:rPr>
        <w:tab/>
        <w:t>medicin, der mindsker blodets evne til at størkne (f.eks. warfarin, phenprocoumon, acenocoumarol, heparin, clopidogrel, prasugrel, ticagrelor, rivaroxaban, acetylsalicylsyre)</w:t>
      </w:r>
    </w:p>
    <w:p w14:paraId="526635EF" w14:textId="77777777" w:rsidR="0072128F" w:rsidRDefault="00903B00">
      <w:pPr>
        <w:widowControl w:val="0"/>
        <w:numPr>
          <w:ilvl w:val="12"/>
          <w:numId w:val="0"/>
        </w:numPr>
        <w:ind w:left="567" w:hanging="567"/>
        <w:rPr>
          <w:rFonts w:eastAsia="MS Mincho"/>
          <w:szCs w:val="22"/>
        </w:rPr>
      </w:pPr>
      <w:r>
        <w:rPr>
          <w:szCs w:val="22"/>
        </w:rPr>
        <w:noBreakHyphen/>
      </w:r>
      <w:r>
        <w:rPr>
          <w:szCs w:val="22"/>
        </w:rPr>
        <w:tab/>
        <w:t>medicin til behandling af svampeinfektioner (f.eks. ketoconazol, itraconazol), bortset fra lægemidler til brug på huden</w:t>
      </w:r>
    </w:p>
    <w:p w14:paraId="526635F0" w14:textId="77777777" w:rsidR="0072128F" w:rsidRDefault="00903B00">
      <w:pPr>
        <w:widowControl w:val="0"/>
        <w:numPr>
          <w:ilvl w:val="12"/>
          <w:numId w:val="0"/>
        </w:numPr>
        <w:ind w:left="567" w:right="-2" w:hanging="567"/>
        <w:rPr>
          <w:szCs w:val="22"/>
          <w:u w:val="single"/>
        </w:rPr>
      </w:pPr>
      <w:r>
        <w:rPr>
          <w:szCs w:val="22"/>
        </w:rPr>
        <w:noBreakHyphen/>
      </w:r>
      <w:r>
        <w:rPr>
          <w:szCs w:val="22"/>
        </w:rPr>
        <w:tab/>
        <w:t>medicin til behandling af uregelmæssig hjerterytme (f.eks. amiodaron, dronedaron, kinidin, verapamil).</w:t>
      </w:r>
    </w:p>
    <w:p w14:paraId="526635F1" w14:textId="77777777" w:rsidR="0072128F" w:rsidRDefault="00903B00">
      <w:pPr>
        <w:widowControl w:val="0"/>
        <w:numPr>
          <w:ilvl w:val="12"/>
          <w:numId w:val="0"/>
        </w:numPr>
        <w:ind w:left="567" w:hanging="567"/>
        <w:rPr>
          <w:szCs w:val="22"/>
        </w:rPr>
      </w:pPr>
      <w:r>
        <w:rPr>
          <w:szCs w:val="22"/>
        </w:rPr>
        <w:noBreakHyphen/>
      </w:r>
      <w:r>
        <w:rPr>
          <w:szCs w:val="22"/>
        </w:rPr>
        <w:tab/>
        <w:t>medicin til forebyggelse af organafstødning efter transplantation (f.eks. tacrolimus eller ciclosporin)</w:t>
      </w:r>
    </w:p>
    <w:p w14:paraId="526635F2" w14:textId="77777777" w:rsidR="0072128F" w:rsidRDefault="00903B00">
      <w:pPr>
        <w:widowControl w:val="0"/>
        <w:numPr>
          <w:ilvl w:val="12"/>
          <w:numId w:val="0"/>
        </w:numPr>
        <w:ind w:left="567" w:hanging="567"/>
        <w:rPr>
          <w:szCs w:val="22"/>
        </w:rPr>
      </w:pPr>
      <w:r>
        <w:rPr>
          <w:szCs w:val="22"/>
        </w:rPr>
        <w:noBreakHyphen/>
      </w:r>
      <w:r>
        <w:rPr>
          <w:szCs w:val="22"/>
        </w:rPr>
        <w:tab/>
        <w:t>et kombinationspræparat med glecaprevir og pibrentasvir (et antiviralt lægemiddel, der anvendes til at behandle hepatitis C)</w:t>
      </w:r>
    </w:p>
    <w:p w14:paraId="526635F3" w14:textId="77777777" w:rsidR="0072128F" w:rsidRDefault="00903B00">
      <w:pPr>
        <w:widowControl w:val="0"/>
        <w:numPr>
          <w:ilvl w:val="12"/>
          <w:numId w:val="0"/>
        </w:numPr>
        <w:ind w:left="567" w:right="-2" w:hanging="567"/>
        <w:rPr>
          <w:szCs w:val="22"/>
        </w:rPr>
      </w:pPr>
      <w:r>
        <w:rPr>
          <w:szCs w:val="22"/>
        </w:rPr>
        <w:noBreakHyphen/>
      </w:r>
      <w:r>
        <w:rPr>
          <w:szCs w:val="22"/>
        </w:rPr>
        <w:tab/>
        <w:t>antiinflammatorisk og smertelindrende medicin (f.eks. acetylsalicylsyre, ibuprofen, diclofenac)</w:t>
      </w:r>
    </w:p>
    <w:p w14:paraId="526635F4" w14:textId="77777777" w:rsidR="0072128F" w:rsidRDefault="00903B00">
      <w:pPr>
        <w:widowControl w:val="0"/>
        <w:numPr>
          <w:ilvl w:val="12"/>
          <w:numId w:val="0"/>
        </w:numPr>
        <w:ind w:left="567" w:right="-2" w:hanging="567"/>
        <w:rPr>
          <w:szCs w:val="22"/>
        </w:rPr>
      </w:pPr>
      <w:r>
        <w:rPr>
          <w:szCs w:val="22"/>
        </w:rPr>
        <w:noBreakHyphen/>
      </w:r>
      <w:r>
        <w:rPr>
          <w:szCs w:val="22"/>
        </w:rPr>
        <w:tab/>
        <w:t>perikon, et naturlægemiddel som bruges mod depression</w:t>
      </w:r>
    </w:p>
    <w:p w14:paraId="526635F5" w14:textId="77777777" w:rsidR="0072128F" w:rsidRDefault="00903B00">
      <w:pPr>
        <w:widowControl w:val="0"/>
        <w:numPr>
          <w:ilvl w:val="12"/>
          <w:numId w:val="0"/>
        </w:numPr>
        <w:ind w:left="567" w:right="-2" w:hanging="567"/>
        <w:rPr>
          <w:szCs w:val="22"/>
        </w:rPr>
      </w:pPr>
      <w:r>
        <w:rPr>
          <w:szCs w:val="22"/>
        </w:rPr>
        <w:noBreakHyphen/>
      </w:r>
      <w:r>
        <w:rPr>
          <w:szCs w:val="22"/>
        </w:rPr>
        <w:tab/>
        <w:t>medicin mod depression, der kaldes selektive serotonin-genoptagelseshæmmere eller serotonin-noradrenalin-genoptagelseshæmmere</w:t>
      </w:r>
    </w:p>
    <w:p w14:paraId="526635F6" w14:textId="77777777" w:rsidR="0072128F" w:rsidRDefault="00903B00">
      <w:pPr>
        <w:widowControl w:val="0"/>
        <w:numPr>
          <w:ilvl w:val="12"/>
          <w:numId w:val="0"/>
        </w:numPr>
        <w:ind w:left="567" w:right="-2" w:hanging="567"/>
        <w:rPr>
          <w:szCs w:val="22"/>
        </w:rPr>
      </w:pPr>
      <w:r>
        <w:rPr>
          <w:szCs w:val="22"/>
        </w:rPr>
        <w:noBreakHyphen/>
      </w:r>
      <w:r>
        <w:rPr>
          <w:szCs w:val="22"/>
        </w:rPr>
        <w:tab/>
        <w:t>rifampicin eller clarithromycin (to antibiotika)</w:t>
      </w:r>
    </w:p>
    <w:p w14:paraId="526635F7" w14:textId="77777777" w:rsidR="0072128F" w:rsidRDefault="00903B00">
      <w:pPr>
        <w:widowControl w:val="0"/>
        <w:numPr>
          <w:ilvl w:val="12"/>
          <w:numId w:val="0"/>
        </w:numPr>
        <w:ind w:left="567" w:hanging="567"/>
        <w:rPr>
          <w:rFonts w:eastAsia="MS Mincho"/>
          <w:szCs w:val="22"/>
        </w:rPr>
      </w:pPr>
      <w:r>
        <w:rPr>
          <w:szCs w:val="22"/>
        </w:rPr>
        <w:noBreakHyphen/>
      </w:r>
      <w:r>
        <w:rPr>
          <w:szCs w:val="22"/>
        </w:rPr>
        <w:tab/>
        <w:t>antiviral medicin mod aids (f.eks. ritonavir)</w:t>
      </w:r>
    </w:p>
    <w:p w14:paraId="526635F8" w14:textId="77777777" w:rsidR="0072128F" w:rsidRDefault="00903B00">
      <w:pPr>
        <w:widowControl w:val="0"/>
        <w:numPr>
          <w:ilvl w:val="12"/>
          <w:numId w:val="0"/>
        </w:numPr>
        <w:ind w:left="567" w:hanging="567"/>
        <w:rPr>
          <w:szCs w:val="22"/>
        </w:rPr>
      </w:pPr>
      <w:r>
        <w:rPr>
          <w:szCs w:val="22"/>
        </w:rPr>
        <w:noBreakHyphen/>
      </w:r>
      <w:r>
        <w:rPr>
          <w:szCs w:val="22"/>
        </w:rPr>
        <w:tab/>
        <w:t>visse former for medicin til behandling af epilepsi (f.eks. carbamazepin, phenytoin).</w:t>
      </w:r>
    </w:p>
    <w:p w14:paraId="526635F9" w14:textId="77777777" w:rsidR="0072128F" w:rsidRDefault="0072128F">
      <w:pPr>
        <w:widowControl w:val="0"/>
        <w:rPr>
          <w:szCs w:val="22"/>
        </w:rPr>
      </w:pPr>
    </w:p>
    <w:p w14:paraId="526635FA" w14:textId="77777777" w:rsidR="0072128F" w:rsidRDefault="00903B00">
      <w:pPr>
        <w:keepNext/>
        <w:widowControl w:val="0"/>
        <w:numPr>
          <w:ilvl w:val="12"/>
          <w:numId w:val="0"/>
        </w:numPr>
        <w:rPr>
          <w:b/>
          <w:szCs w:val="22"/>
        </w:rPr>
      </w:pPr>
      <w:r>
        <w:rPr>
          <w:b/>
          <w:szCs w:val="22"/>
        </w:rPr>
        <w:t>Brug af Pradaxa sammen med mad og drikke</w:t>
      </w:r>
    </w:p>
    <w:p w14:paraId="526635FB" w14:textId="77777777" w:rsidR="0072128F" w:rsidRDefault="0072128F">
      <w:pPr>
        <w:keepNext/>
        <w:widowControl w:val="0"/>
        <w:rPr>
          <w:szCs w:val="22"/>
        </w:rPr>
      </w:pPr>
    </w:p>
    <w:p w14:paraId="526635FC" w14:textId="77777777" w:rsidR="0072128F" w:rsidRDefault="00903B00">
      <w:pPr>
        <w:widowControl w:val="0"/>
        <w:rPr>
          <w:szCs w:val="22"/>
        </w:rPr>
      </w:pPr>
      <w:r>
        <w:rPr>
          <w:szCs w:val="22"/>
        </w:rPr>
        <w:t>Pradaxa overtrukket granulat må ikke blandes med mælk eller blød mad, der indeholder mælkeprodukter. Dette lægemiddel må kun anvendes sammen med æblejuice eller et af forslagene til blød mad, der er nævnt i administrationsvejledningen sidst i indlægssedlen.</w:t>
      </w:r>
    </w:p>
    <w:p w14:paraId="526635FD" w14:textId="77777777" w:rsidR="0072128F" w:rsidRDefault="0072128F">
      <w:pPr>
        <w:widowControl w:val="0"/>
        <w:rPr>
          <w:szCs w:val="22"/>
        </w:rPr>
      </w:pPr>
    </w:p>
    <w:p w14:paraId="526635FE" w14:textId="77777777" w:rsidR="0072128F" w:rsidRDefault="00903B00">
      <w:pPr>
        <w:keepNext/>
        <w:widowControl w:val="0"/>
        <w:numPr>
          <w:ilvl w:val="12"/>
          <w:numId w:val="0"/>
        </w:numPr>
        <w:ind w:right="-2"/>
        <w:rPr>
          <w:b/>
          <w:szCs w:val="22"/>
        </w:rPr>
      </w:pPr>
      <w:r>
        <w:rPr>
          <w:b/>
          <w:szCs w:val="22"/>
        </w:rPr>
        <w:t>Graviditet og amning</w:t>
      </w:r>
    </w:p>
    <w:p w14:paraId="526635FF" w14:textId="77777777" w:rsidR="0072128F" w:rsidRDefault="0072128F">
      <w:pPr>
        <w:keepNext/>
        <w:widowControl w:val="0"/>
        <w:numPr>
          <w:ilvl w:val="12"/>
          <w:numId w:val="0"/>
        </w:numPr>
        <w:rPr>
          <w:szCs w:val="22"/>
        </w:rPr>
      </w:pPr>
    </w:p>
    <w:p w14:paraId="52663600" w14:textId="77777777" w:rsidR="0072128F" w:rsidRDefault="00903B00">
      <w:pPr>
        <w:widowControl w:val="0"/>
        <w:rPr>
          <w:szCs w:val="22"/>
          <w:highlight w:val="yellow"/>
        </w:rPr>
      </w:pPr>
      <w:r>
        <w:rPr>
          <w:szCs w:val="22"/>
        </w:rPr>
        <w:t>Dette lægemiddel er beregnet til brug til børn under 12 år. Information om graviditet og amning er muligvis ikke relevant i forbindelse med dit barns behandling.</w:t>
      </w:r>
    </w:p>
    <w:p w14:paraId="52663601" w14:textId="77777777" w:rsidR="0072128F" w:rsidRDefault="0072128F">
      <w:pPr>
        <w:widowControl w:val="0"/>
        <w:numPr>
          <w:ilvl w:val="12"/>
          <w:numId w:val="0"/>
        </w:numPr>
        <w:rPr>
          <w:szCs w:val="22"/>
        </w:rPr>
      </w:pPr>
    </w:p>
    <w:p w14:paraId="52663602" w14:textId="77777777" w:rsidR="0072128F" w:rsidRDefault="00903B00">
      <w:pPr>
        <w:widowControl w:val="0"/>
        <w:numPr>
          <w:ilvl w:val="12"/>
          <w:numId w:val="0"/>
        </w:numPr>
        <w:rPr>
          <w:szCs w:val="22"/>
        </w:rPr>
      </w:pPr>
      <w:r>
        <w:rPr>
          <w:szCs w:val="22"/>
        </w:rPr>
        <w:t>Virkningen af Pradaxa på graviditet og et ufødt barn kendes ikke. En gravid kvinde må ikke tage dette lægemiddel, medmindre hendes læge siger, at det er sikkert at gøre det. En kvinde, der kan blive gravid, bør undgå graviditet, mens hun tager Pradaxa.</w:t>
      </w:r>
    </w:p>
    <w:p w14:paraId="52663603" w14:textId="77777777" w:rsidR="0072128F" w:rsidRDefault="0072128F">
      <w:pPr>
        <w:widowControl w:val="0"/>
        <w:rPr>
          <w:szCs w:val="22"/>
        </w:rPr>
      </w:pPr>
    </w:p>
    <w:p w14:paraId="52663604" w14:textId="77777777" w:rsidR="0072128F" w:rsidRDefault="00903B00">
      <w:pPr>
        <w:widowControl w:val="0"/>
        <w:rPr>
          <w:szCs w:val="22"/>
        </w:rPr>
      </w:pPr>
      <w:r>
        <w:rPr>
          <w:szCs w:val="22"/>
        </w:rPr>
        <w:t>Amning skal ophøre under behandling med Pradaxa.</w:t>
      </w:r>
    </w:p>
    <w:p w14:paraId="52663605" w14:textId="77777777" w:rsidR="0072128F" w:rsidRDefault="0072128F">
      <w:pPr>
        <w:widowControl w:val="0"/>
        <w:numPr>
          <w:ilvl w:val="12"/>
          <w:numId w:val="0"/>
        </w:numPr>
        <w:rPr>
          <w:szCs w:val="22"/>
        </w:rPr>
      </w:pPr>
    </w:p>
    <w:p w14:paraId="52663606" w14:textId="77777777" w:rsidR="0072128F" w:rsidRDefault="00903B00">
      <w:pPr>
        <w:keepNext/>
        <w:widowControl w:val="0"/>
        <w:numPr>
          <w:ilvl w:val="12"/>
          <w:numId w:val="0"/>
        </w:numPr>
        <w:ind w:right="-2"/>
        <w:rPr>
          <w:szCs w:val="22"/>
        </w:rPr>
      </w:pPr>
      <w:r>
        <w:rPr>
          <w:b/>
          <w:szCs w:val="22"/>
        </w:rPr>
        <w:t>Trafik- og arbejdssikkerhed</w:t>
      </w:r>
    </w:p>
    <w:p w14:paraId="52663607" w14:textId="77777777" w:rsidR="0072128F" w:rsidRDefault="0072128F">
      <w:pPr>
        <w:keepNext/>
        <w:widowControl w:val="0"/>
        <w:numPr>
          <w:ilvl w:val="12"/>
          <w:numId w:val="0"/>
        </w:numPr>
        <w:ind w:right="-29"/>
        <w:rPr>
          <w:szCs w:val="22"/>
        </w:rPr>
      </w:pPr>
    </w:p>
    <w:p w14:paraId="52663608" w14:textId="77777777" w:rsidR="0072128F" w:rsidRDefault="00903B00">
      <w:pPr>
        <w:widowControl w:val="0"/>
        <w:rPr>
          <w:szCs w:val="22"/>
        </w:rPr>
      </w:pPr>
      <w:r>
        <w:rPr>
          <w:szCs w:val="22"/>
        </w:rPr>
        <w:t>Pradaxa påvirker ikke evnen til at føre motorkøretøj eller betjene maskiner.</w:t>
      </w:r>
    </w:p>
    <w:p w14:paraId="52663609" w14:textId="77777777" w:rsidR="0072128F" w:rsidRDefault="0072128F">
      <w:pPr>
        <w:widowControl w:val="0"/>
        <w:numPr>
          <w:ilvl w:val="12"/>
          <w:numId w:val="0"/>
        </w:numPr>
        <w:rPr>
          <w:szCs w:val="22"/>
        </w:rPr>
      </w:pPr>
    </w:p>
    <w:p w14:paraId="5266360A" w14:textId="77777777" w:rsidR="0072128F" w:rsidRDefault="0072128F">
      <w:pPr>
        <w:widowControl w:val="0"/>
        <w:numPr>
          <w:ilvl w:val="12"/>
          <w:numId w:val="0"/>
        </w:numPr>
        <w:ind w:right="-2"/>
        <w:rPr>
          <w:szCs w:val="22"/>
        </w:rPr>
      </w:pPr>
    </w:p>
    <w:p w14:paraId="5266360B" w14:textId="77777777" w:rsidR="0072128F" w:rsidRDefault="00903B00">
      <w:pPr>
        <w:keepNext/>
        <w:keepLines/>
        <w:widowControl w:val="0"/>
        <w:ind w:left="567" w:hanging="567"/>
        <w:rPr>
          <w:b/>
          <w:szCs w:val="22"/>
        </w:rPr>
      </w:pPr>
      <w:r>
        <w:rPr>
          <w:b/>
          <w:szCs w:val="22"/>
        </w:rPr>
        <w:lastRenderedPageBreak/>
        <w:t>3.</w:t>
      </w:r>
      <w:r>
        <w:rPr>
          <w:b/>
          <w:szCs w:val="22"/>
        </w:rPr>
        <w:tab/>
        <w:t>Sådan skal du give dit barn Pradaxa</w:t>
      </w:r>
    </w:p>
    <w:p w14:paraId="5266360C" w14:textId="77777777" w:rsidR="0072128F" w:rsidRDefault="0072128F">
      <w:pPr>
        <w:keepNext/>
        <w:keepLines/>
        <w:widowControl w:val="0"/>
        <w:numPr>
          <w:ilvl w:val="12"/>
          <w:numId w:val="0"/>
        </w:numPr>
        <w:rPr>
          <w:szCs w:val="22"/>
        </w:rPr>
      </w:pPr>
    </w:p>
    <w:p w14:paraId="5266360D" w14:textId="77777777" w:rsidR="0072128F" w:rsidRDefault="00903B00">
      <w:pPr>
        <w:keepNext/>
        <w:keepLines/>
        <w:widowControl w:val="0"/>
        <w:rPr>
          <w:szCs w:val="22"/>
        </w:rPr>
      </w:pPr>
      <w:r>
        <w:rPr>
          <w:szCs w:val="22"/>
        </w:rPr>
        <w:t>Pradaxa overtrukket granulat kan anvendes til børn under 12 år, så snart de kan synke blød mad. Fås også som Pradaxa kapsler til behandling af børn fra 8</w:t>
      </w:r>
      <w:r>
        <w:rPr>
          <w:bCs/>
          <w:noProof/>
          <w:szCs w:val="22"/>
        </w:rPr>
        <w:t> </w:t>
      </w:r>
      <w:r>
        <w:rPr>
          <w:szCs w:val="22"/>
        </w:rPr>
        <w:t>år eller ældre.</w:t>
      </w:r>
    </w:p>
    <w:p w14:paraId="5266360E" w14:textId="77777777" w:rsidR="0072128F" w:rsidRDefault="0072128F">
      <w:pPr>
        <w:widowControl w:val="0"/>
        <w:numPr>
          <w:ilvl w:val="12"/>
          <w:numId w:val="0"/>
        </w:numPr>
        <w:ind w:right="-2"/>
        <w:rPr>
          <w:szCs w:val="22"/>
        </w:rPr>
      </w:pPr>
    </w:p>
    <w:p w14:paraId="5266360F" w14:textId="77777777" w:rsidR="0072128F" w:rsidRDefault="00903B00">
      <w:pPr>
        <w:widowControl w:val="0"/>
        <w:numPr>
          <w:ilvl w:val="12"/>
          <w:numId w:val="0"/>
        </w:numPr>
        <w:ind w:right="-2"/>
        <w:rPr>
          <w:szCs w:val="22"/>
        </w:rPr>
      </w:pPr>
      <w:r>
        <w:rPr>
          <w:szCs w:val="22"/>
        </w:rPr>
        <w:t>Giv altid dette lægemiddel til dit barn nøjagtigt efter lægens anvisning. Er du i tvivl, så spørg dit barns læge.</w:t>
      </w:r>
    </w:p>
    <w:p w14:paraId="52663610" w14:textId="77777777" w:rsidR="0072128F" w:rsidRDefault="0072128F">
      <w:pPr>
        <w:widowControl w:val="0"/>
        <w:numPr>
          <w:ilvl w:val="12"/>
          <w:numId w:val="0"/>
        </w:numPr>
        <w:ind w:right="-2"/>
        <w:rPr>
          <w:szCs w:val="22"/>
        </w:rPr>
      </w:pPr>
    </w:p>
    <w:p w14:paraId="52663611" w14:textId="77777777" w:rsidR="0072128F" w:rsidRDefault="00903B00">
      <w:pPr>
        <w:widowControl w:val="0"/>
        <w:numPr>
          <w:ilvl w:val="12"/>
          <w:numId w:val="0"/>
        </w:numPr>
        <w:ind w:right="-2"/>
        <w:rPr>
          <w:szCs w:val="22"/>
        </w:rPr>
      </w:pPr>
      <w:r>
        <w:rPr>
          <w:b/>
          <w:bCs/>
          <w:szCs w:val="22"/>
        </w:rPr>
        <w:t>Pradaxa skal gives to gange dagligt</w:t>
      </w:r>
      <w:r>
        <w:rPr>
          <w:szCs w:val="22"/>
        </w:rPr>
        <w:t>, én dosis om morgenen og én dosis om aftenen, på omtrent samme tidspunkt hver dag. Intervallet mellem doseringer skal være så tæt på 12 timer som muligt.</w:t>
      </w:r>
    </w:p>
    <w:p w14:paraId="52663612" w14:textId="77777777" w:rsidR="0072128F" w:rsidRDefault="0072128F">
      <w:pPr>
        <w:widowControl w:val="0"/>
        <w:numPr>
          <w:ilvl w:val="12"/>
          <w:numId w:val="0"/>
        </w:numPr>
        <w:ind w:right="-2"/>
        <w:rPr>
          <w:szCs w:val="22"/>
        </w:rPr>
      </w:pPr>
    </w:p>
    <w:p w14:paraId="52663613" w14:textId="77777777" w:rsidR="0072128F" w:rsidRDefault="00903B00">
      <w:pPr>
        <w:widowControl w:val="0"/>
        <w:autoSpaceDE w:val="0"/>
        <w:autoSpaceDN w:val="0"/>
        <w:adjustRightInd w:val="0"/>
        <w:rPr>
          <w:szCs w:val="22"/>
        </w:rPr>
      </w:pPr>
      <w:r>
        <w:rPr>
          <w:szCs w:val="22"/>
        </w:rPr>
        <w:t>Den anbefalede dosis afhænger af vægt og alder. Dit barns læge vil bestemme den korrekte dosis. Dit barns læge kan justere dosis i løbet af behandlingen. Dit barn skal blive ved med at bruge alle andre lægemidler, medmindre dit barns læge beder dig om at stoppe brugen af nogen af dem.</w:t>
      </w:r>
    </w:p>
    <w:p w14:paraId="52663614" w14:textId="77777777" w:rsidR="0072128F" w:rsidRDefault="0072128F">
      <w:pPr>
        <w:widowControl w:val="0"/>
        <w:numPr>
          <w:ilvl w:val="12"/>
          <w:numId w:val="0"/>
        </w:numPr>
        <w:ind w:right="-2"/>
        <w:rPr>
          <w:szCs w:val="22"/>
          <w:lang w:eastAsia="zh-CN" w:bidi="th-TH"/>
        </w:rPr>
      </w:pPr>
    </w:p>
    <w:p w14:paraId="52663615" w14:textId="77777777" w:rsidR="0072128F" w:rsidRDefault="00903B00">
      <w:pPr>
        <w:widowControl w:val="0"/>
        <w:numPr>
          <w:ilvl w:val="12"/>
          <w:numId w:val="0"/>
        </w:numPr>
        <w:ind w:right="-2"/>
        <w:rPr>
          <w:szCs w:val="22"/>
        </w:rPr>
      </w:pPr>
      <w:r>
        <w:rPr>
          <w:szCs w:val="22"/>
        </w:rPr>
        <w:t>Tabel 1 viser den enkelte og den samlede daglige dosis Pradaxa i milligram (mg), til patienter, der er under 12 måneder. Doserne afhænger af patientens vægt i kilo (kg) og alder i måneder.</w:t>
      </w:r>
    </w:p>
    <w:p w14:paraId="52663616" w14:textId="77777777" w:rsidR="0072128F" w:rsidRDefault="0072128F">
      <w:pPr>
        <w:widowControl w:val="0"/>
        <w:numPr>
          <w:ilvl w:val="12"/>
          <w:numId w:val="0"/>
        </w:numPr>
        <w:ind w:right="-2"/>
        <w:rPr>
          <w:szCs w:val="22"/>
        </w:rPr>
      </w:pPr>
    </w:p>
    <w:p w14:paraId="52663617" w14:textId="77777777" w:rsidR="0072128F" w:rsidRDefault="00903B00">
      <w:pPr>
        <w:keepNext/>
        <w:widowControl w:val="0"/>
        <w:numPr>
          <w:ilvl w:val="12"/>
          <w:numId w:val="0"/>
        </w:numPr>
        <w:ind w:left="1134" w:right="-2" w:hanging="1134"/>
        <w:rPr>
          <w:szCs w:val="22"/>
          <w:lang w:eastAsia="zh-CN" w:bidi="th-TH"/>
        </w:rPr>
      </w:pPr>
      <w:r>
        <w:rPr>
          <w:szCs w:val="22"/>
          <w:lang w:eastAsia="zh-CN" w:bidi="th-TH"/>
        </w:rPr>
        <w:t>Tabel 1:</w:t>
      </w:r>
      <w:r>
        <w:rPr>
          <w:szCs w:val="22"/>
          <w:lang w:eastAsia="zh-CN" w:bidi="th-TH"/>
        </w:rPr>
        <w:tab/>
        <w:t>Doseringstabel for Pradaxa overtrukket granulat til patienter under 12 måneder</w:t>
      </w:r>
    </w:p>
    <w:p w14:paraId="52663618" w14:textId="77777777" w:rsidR="0072128F" w:rsidRDefault="0072128F">
      <w:pPr>
        <w:keepNext/>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2615"/>
        <w:gridCol w:w="2030"/>
        <w:gridCol w:w="2322"/>
      </w:tblGrid>
      <w:tr w:rsidR="0072128F" w14:paraId="5266361E" w14:textId="77777777">
        <w:tc>
          <w:tcPr>
            <w:tcW w:w="2657" w:type="pct"/>
            <w:gridSpan w:val="2"/>
          </w:tcPr>
          <w:p w14:paraId="52663619" w14:textId="77777777" w:rsidR="0072128F" w:rsidRDefault="00903B00">
            <w:pPr>
              <w:keepNext/>
              <w:widowControl w:val="0"/>
              <w:jc w:val="center"/>
              <w:rPr>
                <w:b/>
                <w:bCs/>
                <w:noProof/>
                <w:szCs w:val="22"/>
              </w:rPr>
            </w:pPr>
            <w:r>
              <w:rPr>
                <w:b/>
                <w:bCs/>
                <w:noProof/>
                <w:szCs w:val="22"/>
              </w:rPr>
              <w:t>Vægt-/alderskombinationer</w:t>
            </w:r>
          </w:p>
        </w:tc>
        <w:tc>
          <w:tcPr>
            <w:tcW w:w="1093" w:type="pct"/>
            <w:vMerge w:val="restart"/>
          </w:tcPr>
          <w:p w14:paraId="5266361A" w14:textId="77777777" w:rsidR="0072128F" w:rsidRDefault="00903B00">
            <w:pPr>
              <w:keepNext/>
              <w:widowControl w:val="0"/>
              <w:jc w:val="center"/>
              <w:rPr>
                <w:b/>
                <w:bCs/>
                <w:noProof/>
                <w:szCs w:val="22"/>
              </w:rPr>
            </w:pPr>
            <w:r>
              <w:rPr>
                <w:b/>
                <w:bCs/>
                <w:noProof/>
                <w:szCs w:val="22"/>
              </w:rPr>
              <w:t>Enkeltdosis</w:t>
            </w:r>
          </w:p>
          <w:p w14:paraId="5266361B" w14:textId="77777777" w:rsidR="0072128F" w:rsidRDefault="00903B00">
            <w:pPr>
              <w:keepNext/>
              <w:widowControl w:val="0"/>
              <w:jc w:val="center"/>
              <w:rPr>
                <w:b/>
                <w:bCs/>
                <w:noProof/>
                <w:szCs w:val="22"/>
              </w:rPr>
            </w:pPr>
            <w:r>
              <w:rPr>
                <w:b/>
                <w:bCs/>
                <w:noProof/>
                <w:szCs w:val="22"/>
              </w:rPr>
              <w:t>i mg</w:t>
            </w:r>
          </w:p>
        </w:tc>
        <w:tc>
          <w:tcPr>
            <w:tcW w:w="1250" w:type="pct"/>
            <w:vMerge w:val="restart"/>
          </w:tcPr>
          <w:p w14:paraId="5266361C" w14:textId="77777777" w:rsidR="0072128F" w:rsidRDefault="00903B00">
            <w:pPr>
              <w:keepNext/>
              <w:widowControl w:val="0"/>
              <w:jc w:val="center"/>
              <w:rPr>
                <w:b/>
                <w:bCs/>
                <w:noProof/>
                <w:szCs w:val="22"/>
              </w:rPr>
            </w:pPr>
            <w:r>
              <w:rPr>
                <w:b/>
                <w:bCs/>
                <w:noProof/>
                <w:szCs w:val="22"/>
              </w:rPr>
              <w:t>Samlet daglig dosis</w:t>
            </w:r>
          </w:p>
          <w:p w14:paraId="5266361D" w14:textId="77777777" w:rsidR="0072128F" w:rsidRDefault="00903B00">
            <w:pPr>
              <w:keepNext/>
              <w:widowControl w:val="0"/>
              <w:jc w:val="center"/>
              <w:rPr>
                <w:b/>
                <w:bCs/>
                <w:noProof/>
                <w:szCs w:val="22"/>
              </w:rPr>
            </w:pPr>
            <w:r>
              <w:rPr>
                <w:b/>
                <w:bCs/>
                <w:noProof/>
                <w:szCs w:val="22"/>
              </w:rPr>
              <w:t>i mg</w:t>
            </w:r>
          </w:p>
        </w:tc>
      </w:tr>
      <w:tr w:rsidR="0072128F" w14:paraId="52663623" w14:textId="77777777">
        <w:tc>
          <w:tcPr>
            <w:tcW w:w="1249" w:type="pct"/>
          </w:tcPr>
          <w:p w14:paraId="5266361F" w14:textId="77777777" w:rsidR="0072128F" w:rsidRDefault="00903B00">
            <w:pPr>
              <w:keepNext/>
              <w:widowControl w:val="0"/>
              <w:rPr>
                <w:b/>
                <w:bCs/>
                <w:noProof/>
                <w:szCs w:val="22"/>
              </w:rPr>
            </w:pPr>
            <w:r>
              <w:rPr>
                <w:b/>
                <w:bCs/>
                <w:noProof/>
                <w:szCs w:val="22"/>
              </w:rPr>
              <w:t>Vægt i kg</w:t>
            </w:r>
          </w:p>
        </w:tc>
        <w:tc>
          <w:tcPr>
            <w:tcW w:w="1408" w:type="pct"/>
          </w:tcPr>
          <w:p w14:paraId="52663620" w14:textId="77777777" w:rsidR="0072128F" w:rsidRDefault="00903B00">
            <w:pPr>
              <w:keepNext/>
              <w:widowControl w:val="0"/>
              <w:rPr>
                <w:b/>
                <w:bCs/>
                <w:noProof/>
                <w:szCs w:val="22"/>
              </w:rPr>
            </w:pPr>
            <w:r>
              <w:rPr>
                <w:b/>
                <w:bCs/>
                <w:noProof/>
                <w:szCs w:val="22"/>
              </w:rPr>
              <w:t>Alder i MÅNEDER</w:t>
            </w:r>
          </w:p>
        </w:tc>
        <w:tc>
          <w:tcPr>
            <w:tcW w:w="1093" w:type="pct"/>
            <w:vMerge/>
          </w:tcPr>
          <w:p w14:paraId="52663621" w14:textId="77777777" w:rsidR="0072128F" w:rsidRDefault="0072128F">
            <w:pPr>
              <w:keepNext/>
              <w:widowControl w:val="0"/>
              <w:jc w:val="center"/>
              <w:rPr>
                <w:bCs/>
                <w:noProof/>
                <w:szCs w:val="22"/>
              </w:rPr>
            </w:pPr>
          </w:p>
        </w:tc>
        <w:tc>
          <w:tcPr>
            <w:tcW w:w="1250" w:type="pct"/>
            <w:vMerge/>
          </w:tcPr>
          <w:p w14:paraId="52663622" w14:textId="77777777" w:rsidR="0072128F" w:rsidRDefault="0072128F">
            <w:pPr>
              <w:keepNext/>
              <w:widowControl w:val="0"/>
              <w:jc w:val="center"/>
              <w:rPr>
                <w:bCs/>
                <w:noProof/>
                <w:szCs w:val="22"/>
              </w:rPr>
            </w:pPr>
          </w:p>
        </w:tc>
      </w:tr>
      <w:tr w:rsidR="0072128F" w14:paraId="52663628" w14:textId="77777777">
        <w:tc>
          <w:tcPr>
            <w:tcW w:w="1249" w:type="pct"/>
          </w:tcPr>
          <w:p w14:paraId="52663624" w14:textId="77777777" w:rsidR="0072128F" w:rsidRDefault="00903B00">
            <w:pPr>
              <w:keepNext/>
              <w:widowControl w:val="0"/>
              <w:rPr>
                <w:bCs/>
                <w:noProof/>
                <w:szCs w:val="22"/>
              </w:rPr>
            </w:pPr>
            <w:r>
              <w:rPr>
                <w:rFonts w:eastAsia="SimSun"/>
                <w:bCs/>
                <w:noProof/>
                <w:szCs w:val="22"/>
              </w:rPr>
              <w:t>2,5 til under 3 kg</w:t>
            </w:r>
          </w:p>
        </w:tc>
        <w:tc>
          <w:tcPr>
            <w:tcW w:w="1408" w:type="pct"/>
          </w:tcPr>
          <w:p w14:paraId="52663625" w14:textId="77777777" w:rsidR="0072128F" w:rsidRDefault="00903B00">
            <w:pPr>
              <w:keepNext/>
              <w:widowControl w:val="0"/>
              <w:rPr>
                <w:bCs/>
                <w:noProof/>
                <w:szCs w:val="22"/>
              </w:rPr>
            </w:pPr>
            <w:r>
              <w:rPr>
                <w:rFonts w:eastAsia="SimSun"/>
                <w:bCs/>
                <w:noProof/>
                <w:szCs w:val="22"/>
              </w:rPr>
              <w:t>4 til under 5 måneder</w:t>
            </w:r>
          </w:p>
        </w:tc>
        <w:tc>
          <w:tcPr>
            <w:tcW w:w="1093" w:type="pct"/>
          </w:tcPr>
          <w:p w14:paraId="52663626" w14:textId="77777777" w:rsidR="0072128F" w:rsidRDefault="00903B00">
            <w:pPr>
              <w:keepNext/>
              <w:widowControl w:val="0"/>
              <w:jc w:val="center"/>
              <w:rPr>
                <w:bCs/>
                <w:noProof/>
                <w:szCs w:val="22"/>
              </w:rPr>
            </w:pPr>
            <w:r>
              <w:rPr>
                <w:bCs/>
                <w:noProof/>
                <w:szCs w:val="22"/>
              </w:rPr>
              <w:t>20</w:t>
            </w:r>
          </w:p>
        </w:tc>
        <w:tc>
          <w:tcPr>
            <w:tcW w:w="1250" w:type="pct"/>
            <w:vAlign w:val="bottom"/>
          </w:tcPr>
          <w:p w14:paraId="52663627" w14:textId="77777777" w:rsidR="0072128F" w:rsidRDefault="00903B00">
            <w:pPr>
              <w:keepNext/>
              <w:widowControl w:val="0"/>
              <w:jc w:val="center"/>
              <w:rPr>
                <w:bCs/>
                <w:noProof/>
                <w:szCs w:val="22"/>
              </w:rPr>
            </w:pPr>
            <w:r>
              <w:rPr>
                <w:bCs/>
                <w:noProof/>
                <w:szCs w:val="22"/>
              </w:rPr>
              <w:t>40</w:t>
            </w:r>
          </w:p>
        </w:tc>
      </w:tr>
      <w:tr w:rsidR="0072128F" w14:paraId="5266362D" w14:textId="77777777">
        <w:tc>
          <w:tcPr>
            <w:tcW w:w="1249" w:type="pct"/>
          </w:tcPr>
          <w:p w14:paraId="52663629" w14:textId="77777777" w:rsidR="0072128F" w:rsidRDefault="00903B00">
            <w:pPr>
              <w:keepNext/>
              <w:widowControl w:val="0"/>
              <w:rPr>
                <w:bCs/>
                <w:noProof/>
                <w:szCs w:val="22"/>
              </w:rPr>
            </w:pPr>
            <w:r>
              <w:rPr>
                <w:rFonts w:eastAsia="SimSun"/>
                <w:bCs/>
                <w:noProof/>
                <w:szCs w:val="22"/>
              </w:rPr>
              <w:t>3 til under 4 kg</w:t>
            </w:r>
          </w:p>
        </w:tc>
        <w:tc>
          <w:tcPr>
            <w:tcW w:w="1408" w:type="pct"/>
          </w:tcPr>
          <w:p w14:paraId="5266362A" w14:textId="77777777" w:rsidR="0072128F" w:rsidRDefault="00903B00">
            <w:pPr>
              <w:keepNext/>
              <w:widowControl w:val="0"/>
              <w:rPr>
                <w:bCs/>
                <w:noProof/>
                <w:szCs w:val="22"/>
              </w:rPr>
            </w:pPr>
            <w:r>
              <w:rPr>
                <w:rFonts w:eastAsia="SimSun"/>
                <w:bCs/>
                <w:noProof/>
                <w:szCs w:val="22"/>
              </w:rPr>
              <w:t>3 til under 6 måneder</w:t>
            </w:r>
          </w:p>
        </w:tc>
        <w:tc>
          <w:tcPr>
            <w:tcW w:w="1093" w:type="pct"/>
          </w:tcPr>
          <w:p w14:paraId="5266362B" w14:textId="77777777" w:rsidR="0072128F" w:rsidRDefault="00903B00">
            <w:pPr>
              <w:keepNext/>
              <w:widowControl w:val="0"/>
              <w:jc w:val="center"/>
              <w:rPr>
                <w:bCs/>
                <w:noProof/>
                <w:szCs w:val="22"/>
              </w:rPr>
            </w:pPr>
            <w:r>
              <w:rPr>
                <w:bCs/>
                <w:noProof/>
                <w:szCs w:val="22"/>
              </w:rPr>
              <w:t>20</w:t>
            </w:r>
          </w:p>
        </w:tc>
        <w:tc>
          <w:tcPr>
            <w:tcW w:w="1250" w:type="pct"/>
            <w:vAlign w:val="bottom"/>
          </w:tcPr>
          <w:p w14:paraId="5266362C" w14:textId="77777777" w:rsidR="0072128F" w:rsidRDefault="00903B00">
            <w:pPr>
              <w:keepNext/>
              <w:widowControl w:val="0"/>
              <w:jc w:val="center"/>
              <w:rPr>
                <w:bCs/>
                <w:noProof/>
                <w:szCs w:val="22"/>
              </w:rPr>
            </w:pPr>
            <w:r>
              <w:rPr>
                <w:bCs/>
                <w:noProof/>
                <w:szCs w:val="22"/>
              </w:rPr>
              <w:t>40</w:t>
            </w:r>
          </w:p>
        </w:tc>
      </w:tr>
      <w:tr w:rsidR="0072128F" w14:paraId="52663632" w14:textId="77777777">
        <w:tc>
          <w:tcPr>
            <w:tcW w:w="1249" w:type="pct"/>
            <w:vMerge w:val="restart"/>
          </w:tcPr>
          <w:p w14:paraId="5266362E" w14:textId="77777777" w:rsidR="0072128F" w:rsidRDefault="00903B00">
            <w:pPr>
              <w:keepNext/>
              <w:widowControl w:val="0"/>
              <w:rPr>
                <w:bCs/>
                <w:noProof/>
                <w:szCs w:val="22"/>
              </w:rPr>
            </w:pPr>
            <w:r>
              <w:rPr>
                <w:rFonts w:eastAsia="SimSun"/>
                <w:bCs/>
                <w:noProof/>
                <w:szCs w:val="22"/>
              </w:rPr>
              <w:t>4 til under 5 kg</w:t>
            </w:r>
          </w:p>
        </w:tc>
        <w:tc>
          <w:tcPr>
            <w:tcW w:w="1408" w:type="pct"/>
          </w:tcPr>
          <w:p w14:paraId="5266362F" w14:textId="77777777" w:rsidR="0072128F" w:rsidRDefault="00903B00">
            <w:pPr>
              <w:keepNext/>
              <w:widowControl w:val="0"/>
              <w:rPr>
                <w:bCs/>
                <w:noProof/>
                <w:szCs w:val="22"/>
              </w:rPr>
            </w:pPr>
            <w:r>
              <w:rPr>
                <w:rFonts w:eastAsia="SimSun"/>
                <w:bCs/>
                <w:noProof/>
                <w:szCs w:val="22"/>
              </w:rPr>
              <w:t>1 til under 3 måneder</w:t>
            </w:r>
          </w:p>
        </w:tc>
        <w:tc>
          <w:tcPr>
            <w:tcW w:w="1093" w:type="pct"/>
          </w:tcPr>
          <w:p w14:paraId="52663630" w14:textId="77777777" w:rsidR="0072128F" w:rsidRDefault="00903B00">
            <w:pPr>
              <w:keepNext/>
              <w:widowControl w:val="0"/>
              <w:jc w:val="center"/>
              <w:rPr>
                <w:bCs/>
                <w:noProof/>
                <w:szCs w:val="22"/>
              </w:rPr>
            </w:pPr>
            <w:r>
              <w:rPr>
                <w:bCs/>
                <w:noProof/>
                <w:szCs w:val="22"/>
              </w:rPr>
              <w:t>20</w:t>
            </w:r>
          </w:p>
        </w:tc>
        <w:tc>
          <w:tcPr>
            <w:tcW w:w="1250" w:type="pct"/>
            <w:vAlign w:val="bottom"/>
          </w:tcPr>
          <w:p w14:paraId="52663631" w14:textId="77777777" w:rsidR="0072128F" w:rsidRDefault="00903B00">
            <w:pPr>
              <w:keepNext/>
              <w:widowControl w:val="0"/>
              <w:jc w:val="center"/>
              <w:rPr>
                <w:bCs/>
                <w:noProof/>
                <w:szCs w:val="22"/>
              </w:rPr>
            </w:pPr>
            <w:r>
              <w:rPr>
                <w:bCs/>
                <w:noProof/>
                <w:szCs w:val="22"/>
              </w:rPr>
              <w:t>40</w:t>
            </w:r>
          </w:p>
        </w:tc>
      </w:tr>
      <w:tr w:rsidR="0072128F" w14:paraId="52663637" w14:textId="77777777">
        <w:tc>
          <w:tcPr>
            <w:tcW w:w="1249" w:type="pct"/>
            <w:vMerge/>
          </w:tcPr>
          <w:p w14:paraId="52663633" w14:textId="77777777" w:rsidR="0072128F" w:rsidRDefault="0072128F">
            <w:pPr>
              <w:keepNext/>
              <w:widowControl w:val="0"/>
              <w:rPr>
                <w:bCs/>
                <w:noProof/>
                <w:szCs w:val="22"/>
              </w:rPr>
            </w:pPr>
          </w:p>
        </w:tc>
        <w:tc>
          <w:tcPr>
            <w:tcW w:w="1408" w:type="pct"/>
          </w:tcPr>
          <w:p w14:paraId="52663634" w14:textId="77777777" w:rsidR="0072128F" w:rsidRDefault="00903B00">
            <w:pPr>
              <w:keepNext/>
              <w:widowControl w:val="0"/>
              <w:rPr>
                <w:bCs/>
                <w:noProof/>
                <w:szCs w:val="22"/>
              </w:rPr>
            </w:pPr>
            <w:r>
              <w:rPr>
                <w:rFonts w:eastAsia="SimSun"/>
                <w:bCs/>
                <w:noProof/>
                <w:szCs w:val="22"/>
              </w:rPr>
              <w:t>3 til under 8 måneder</w:t>
            </w:r>
          </w:p>
        </w:tc>
        <w:tc>
          <w:tcPr>
            <w:tcW w:w="1093" w:type="pct"/>
          </w:tcPr>
          <w:p w14:paraId="52663635" w14:textId="77777777" w:rsidR="0072128F" w:rsidRDefault="00903B00">
            <w:pPr>
              <w:keepNext/>
              <w:widowControl w:val="0"/>
              <w:jc w:val="center"/>
              <w:rPr>
                <w:bCs/>
                <w:noProof/>
                <w:szCs w:val="22"/>
              </w:rPr>
            </w:pPr>
            <w:r>
              <w:rPr>
                <w:bCs/>
                <w:noProof/>
                <w:szCs w:val="22"/>
              </w:rPr>
              <w:t>30</w:t>
            </w:r>
          </w:p>
        </w:tc>
        <w:tc>
          <w:tcPr>
            <w:tcW w:w="1250" w:type="pct"/>
            <w:vAlign w:val="bottom"/>
          </w:tcPr>
          <w:p w14:paraId="52663636" w14:textId="77777777" w:rsidR="0072128F" w:rsidRDefault="00903B00">
            <w:pPr>
              <w:keepNext/>
              <w:widowControl w:val="0"/>
              <w:jc w:val="center"/>
              <w:rPr>
                <w:bCs/>
                <w:noProof/>
                <w:szCs w:val="22"/>
              </w:rPr>
            </w:pPr>
            <w:r>
              <w:rPr>
                <w:bCs/>
                <w:noProof/>
                <w:szCs w:val="22"/>
              </w:rPr>
              <w:t>60</w:t>
            </w:r>
          </w:p>
        </w:tc>
      </w:tr>
      <w:tr w:rsidR="0072128F" w14:paraId="5266363C" w14:textId="77777777">
        <w:tc>
          <w:tcPr>
            <w:tcW w:w="1249" w:type="pct"/>
            <w:vMerge/>
          </w:tcPr>
          <w:p w14:paraId="52663638" w14:textId="77777777" w:rsidR="0072128F" w:rsidRDefault="0072128F">
            <w:pPr>
              <w:keepNext/>
              <w:widowControl w:val="0"/>
              <w:rPr>
                <w:bCs/>
                <w:noProof/>
                <w:szCs w:val="22"/>
              </w:rPr>
            </w:pPr>
          </w:p>
        </w:tc>
        <w:tc>
          <w:tcPr>
            <w:tcW w:w="1408" w:type="pct"/>
          </w:tcPr>
          <w:p w14:paraId="52663639" w14:textId="77777777" w:rsidR="0072128F" w:rsidRDefault="00903B00">
            <w:pPr>
              <w:keepNext/>
              <w:widowControl w:val="0"/>
              <w:rPr>
                <w:bCs/>
                <w:noProof/>
                <w:szCs w:val="22"/>
              </w:rPr>
            </w:pPr>
            <w:r>
              <w:rPr>
                <w:rFonts w:eastAsia="SimSun"/>
                <w:bCs/>
                <w:noProof/>
                <w:szCs w:val="22"/>
              </w:rPr>
              <w:t>8 til under 10 måneder</w:t>
            </w:r>
          </w:p>
        </w:tc>
        <w:tc>
          <w:tcPr>
            <w:tcW w:w="1093" w:type="pct"/>
          </w:tcPr>
          <w:p w14:paraId="5266363A" w14:textId="77777777" w:rsidR="0072128F" w:rsidRDefault="00903B00">
            <w:pPr>
              <w:keepNext/>
              <w:widowControl w:val="0"/>
              <w:jc w:val="center"/>
              <w:rPr>
                <w:bCs/>
                <w:noProof/>
                <w:szCs w:val="22"/>
              </w:rPr>
            </w:pPr>
            <w:r>
              <w:rPr>
                <w:bCs/>
                <w:noProof/>
                <w:szCs w:val="22"/>
              </w:rPr>
              <w:t>40</w:t>
            </w:r>
          </w:p>
        </w:tc>
        <w:tc>
          <w:tcPr>
            <w:tcW w:w="1250" w:type="pct"/>
            <w:vAlign w:val="bottom"/>
          </w:tcPr>
          <w:p w14:paraId="5266363B" w14:textId="77777777" w:rsidR="0072128F" w:rsidRDefault="00903B00">
            <w:pPr>
              <w:keepNext/>
              <w:widowControl w:val="0"/>
              <w:jc w:val="center"/>
              <w:rPr>
                <w:bCs/>
                <w:noProof/>
                <w:szCs w:val="22"/>
              </w:rPr>
            </w:pPr>
            <w:r>
              <w:rPr>
                <w:bCs/>
                <w:noProof/>
                <w:szCs w:val="22"/>
              </w:rPr>
              <w:t>80</w:t>
            </w:r>
          </w:p>
        </w:tc>
      </w:tr>
      <w:tr w:rsidR="0072128F" w14:paraId="52663641" w14:textId="77777777">
        <w:tc>
          <w:tcPr>
            <w:tcW w:w="1249" w:type="pct"/>
            <w:vMerge w:val="restart"/>
          </w:tcPr>
          <w:p w14:paraId="5266363D" w14:textId="77777777" w:rsidR="0072128F" w:rsidRDefault="00903B00">
            <w:pPr>
              <w:keepNext/>
              <w:widowControl w:val="0"/>
              <w:rPr>
                <w:bCs/>
                <w:noProof/>
                <w:szCs w:val="22"/>
              </w:rPr>
            </w:pPr>
            <w:r>
              <w:rPr>
                <w:rFonts w:eastAsia="SimSun"/>
                <w:bCs/>
                <w:noProof/>
                <w:szCs w:val="22"/>
              </w:rPr>
              <w:t>5 til under 7 kg</w:t>
            </w:r>
          </w:p>
        </w:tc>
        <w:tc>
          <w:tcPr>
            <w:tcW w:w="1408" w:type="pct"/>
          </w:tcPr>
          <w:p w14:paraId="5266363E" w14:textId="77777777" w:rsidR="0072128F" w:rsidRDefault="00903B00">
            <w:pPr>
              <w:keepNext/>
              <w:widowControl w:val="0"/>
              <w:rPr>
                <w:bCs/>
                <w:noProof/>
                <w:szCs w:val="22"/>
              </w:rPr>
            </w:pPr>
            <w:r>
              <w:rPr>
                <w:rFonts w:eastAsia="SimSun"/>
                <w:bCs/>
                <w:noProof/>
                <w:szCs w:val="22"/>
              </w:rPr>
              <w:t>0 til under 1 måneder</w:t>
            </w:r>
          </w:p>
        </w:tc>
        <w:tc>
          <w:tcPr>
            <w:tcW w:w="1093" w:type="pct"/>
          </w:tcPr>
          <w:p w14:paraId="5266363F" w14:textId="77777777" w:rsidR="0072128F" w:rsidRDefault="00903B00">
            <w:pPr>
              <w:keepNext/>
              <w:widowControl w:val="0"/>
              <w:jc w:val="center"/>
              <w:rPr>
                <w:bCs/>
                <w:noProof/>
                <w:szCs w:val="22"/>
              </w:rPr>
            </w:pPr>
            <w:r>
              <w:rPr>
                <w:bCs/>
                <w:noProof/>
                <w:szCs w:val="22"/>
              </w:rPr>
              <w:t>20</w:t>
            </w:r>
          </w:p>
        </w:tc>
        <w:tc>
          <w:tcPr>
            <w:tcW w:w="1250" w:type="pct"/>
            <w:vAlign w:val="bottom"/>
          </w:tcPr>
          <w:p w14:paraId="52663640" w14:textId="77777777" w:rsidR="0072128F" w:rsidRDefault="00903B00">
            <w:pPr>
              <w:keepNext/>
              <w:widowControl w:val="0"/>
              <w:jc w:val="center"/>
              <w:rPr>
                <w:bCs/>
                <w:noProof/>
                <w:szCs w:val="22"/>
              </w:rPr>
            </w:pPr>
            <w:r>
              <w:rPr>
                <w:bCs/>
                <w:noProof/>
                <w:szCs w:val="22"/>
              </w:rPr>
              <w:t>40</w:t>
            </w:r>
          </w:p>
        </w:tc>
      </w:tr>
      <w:tr w:rsidR="0072128F" w14:paraId="52663646" w14:textId="77777777">
        <w:tc>
          <w:tcPr>
            <w:tcW w:w="1249" w:type="pct"/>
            <w:vMerge/>
          </w:tcPr>
          <w:p w14:paraId="52663642" w14:textId="77777777" w:rsidR="0072128F" w:rsidRDefault="0072128F">
            <w:pPr>
              <w:keepNext/>
              <w:widowControl w:val="0"/>
              <w:rPr>
                <w:bCs/>
                <w:noProof/>
                <w:szCs w:val="22"/>
              </w:rPr>
            </w:pPr>
          </w:p>
        </w:tc>
        <w:tc>
          <w:tcPr>
            <w:tcW w:w="1408" w:type="pct"/>
          </w:tcPr>
          <w:p w14:paraId="52663643" w14:textId="77777777" w:rsidR="0072128F" w:rsidRDefault="00903B00">
            <w:pPr>
              <w:keepNext/>
              <w:widowControl w:val="0"/>
              <w:rPr>
                <w:bCs/>
                <w:noProof/>
                <w:szCs w:val="22"/>
              </w:rPr>
            </w:pPr>
            <w:r>
              <w:rPr>
                <w:rFonts w:eastAsia="SimSun"/>
                <w:bCs/>
                <w:noProof/>
                <w:szCs w:val="22"/>
              </w:rPr>
              <w:t>1 til under 5 måneder</w:t>
            </w:r>
          </w:p>
        </w:tc>
        <w:tc>
          <w:tcPr>
            <w:tcW w:w="1093" w:type="pct"/>
          </w:tcPr>
          <w:p w14:paraId="52663644" w14:textId="77777777" w:rsidR="0072128F" w:rsidRDefault="00903B00">
            <w:pPr>
              <w:keepNext/>
              <w:widowControl w:val="0"/>
              <w:jc w:val="center"/>
              <w:rPr>
                <w:bCs/>
                <w:noProof/>
                <w:szCs w:val="22"/>
              </w:rPr>
            </w:pPr>
            <w:r>
              <w:rPr>
                <w:bCs/>
                <w:noProof/>
                <w:szCs w:val="22"/>
              </w:rPr>
              <w:t>30</w:t>
            </w:r>
          </w:p>
        </w:tc>
        <w:tc>
          <w:tcPr>
            <w:tcW w:w="1250" w:type="pct"/>
            <w:vAlign w:val="bottom"/>
          </w:tcPr>
          <w:p w14:paraId="52663645" w14:textId="77777777" w:rsidR="0072128F" w:rsidRDefault="00903B00">
            <w:pPr>
              <w:keepNext/>
              <w:widowControl w:val="0"/>
              <w:jc w:val="center"/>
              <w:rPr>
                <w:bCs/>
                <w:noProof/>
                <w:szCs w:val="22"/>
              </w:rPr>
            </w:pPr>
            <w:r>
              <w:rPr>
                <w:bCs/>
                <w:noProof/>
                <w:szCs w:val="22"/>
              </w:rPr>
              <w:t>60</w:t>
            </w:r>
          </w:p>
        </w:tc>
      </w:tr>
      <w:tr w:rsidR="0072128F" w14:paraId="5266364B" w14:textId="77777777">
        <w:tc>
          <w:tcPr>
            <w:tcW w:w="1249" w:type="pct"/>
            <w:vMerge/>
          </w:tcPr>
          <w:p w14:paraId="52663647" w14:textId="77777777" w:rsidR="0072128F" w:rsidRDefault="0072128F">
            <w:pPr>
              <w:keepNext/>
              <w:widowControl w:val="0"/>
              <w:rPr>
                <w:bCs/>
                <w:noProof/>
                <w:szCs w:val="22"/>
              </w:rPr>
            </w:pPr>
          </w:p>
        </w:tc>
        <w:tc>
          <w:tcPr>
            <w:tcW w:w="1408" w:type="pct"/>
          </w:tcPr>
          <w:p w14:paraId="52663648" w14:textId="77777777" w:rsidR="0072128F" w:rsidRDefault="00903B00">
            <w:pPr>
              <w:keepNext/>
              <w:widowControl w:val="0"/>
              <w:rPr>
                <w:bCs/>
                <w:noProof/>
                <w:szCs w:val="22"/>
              </w:rPr>
            </w:pPr>
            <w:r>
              <w:rPr>
                <w:rFonts w:eastAsia="SimSun"/>
                <w:bCs/>
                <w:noProof/>
                <w:szCs w:val="22"/>
              </w:rPr>
              <w:t>5 til under 8 måneder</w:t>
            </w:r>
          </w:p>
        </w:tc>
        <w:tc>
          <w:tcPr>
            <w:tcW w:w="1093" w:type="pct"/>
          </w:tcPr>
          <w:p w14:paraId="52663649" w14:textId="77777777" w:rsidR="0072128F" w:rsidRDefault="00903B00">
            <w:pPr>
              <w:keepNext/>
              <w:widowControl w:val="0"/>
              <w:jc w:val="center"/>
              <w:rPr>
                <w:bCs/>
                <w:noProof/>
                <w:szCs w:val="22"/>
              </w:rPr>
            </w:pPr>
            <w:r>
              <w:rPr>
                <w:bCs/>
                <w:noProof/>
                <w:szCs w:val="22"/>
              </w:rPr>
              <w:t>40</w:t>
            </w:r>
          </w:p>
        </w:tc>
        <w:tc>
          <w:tcPr>
            <w:tcW w:w="1250" w:type="pct"/>
            <w:vAlign w:val="bottom"/>
          </w:tcPr>
          <w:p w14:paraId="5266364A" w14:textId="77777777" w:rsidR="0072128F" w:rsidRDefault="00903B00">
            <w:pPr>
              <w:keepNext/>
              <w:widowControl w:val="0"/>
              <w:jc w:val="center"/>
              <w:rPr>
                <w:bCs/>
                <w:noProof/>
                <w:szCs w:val="22"/>
              </w:rPr>
            </w:pPr>
            <w:r>
              <w:rPr>
                <w:bCs/>
                <w:noProof/>
                <w:szCs w:val="22"/>
              </w:rPr>
              <w:t>80</w:t>
            </w:r>
          </w:p>
        </w:tc>
      </w:tr>
      <w:tr w:rsidR="0072128F" w14:paraId="52663650" w14:textId="77777777">
        <w:tc>
          <w:tcPr>
            <w:tcW w:w="1249" w:type="pct"/>
            <w:vMerge/>
          </w:tcPr>
          <w:p w14:paraId="5266364C" w14:textId="77777777" w:rsidR="0072128F" w:rsidRDefault="0072128F">
            <w:pPr>
              <w:keepNext/>
              <w:widowControl w:val="0"/>
              <w:rPr>
                <w:bCs/>
                <w:noProof/>
                <w:szCs w:val="22"/>
              </w:rPr>
            </w:pPr>
          </w:p>
        </w:tc>
        <w:tc>
          <w:tcPr>
            <w:tcW w:w="1408" w:type="pct"/>
          </w:tcPr>
          <w:p w14:paraId="5266364D" w14:textId="77777777" w:rsidR="0072128F" w:rsidRDefault="00903B00">
            <w:pPr>
              <w:keepNext/>
              <w:widowControl w:val="0"/>
              <w:rPr>
                <w:bCs/>
                <w:noProof/>
                <w:szCs w:val="22"/>
              </w:rPr>
            </w:pPr>
            <w:r>
              <w:rPr>
                <w:rFonts w:eastAsia="SimSun"/>
                <w:bCs/>
                <w:noProof/>
                <w:szCs w:val="22"/>
              </w:rPr>
              <w:t>8 til under 12 måneder</w:t>
            </w:r>
          </w:p>
        </w:tc>
        <w:tc>
          <w:tcPr>
            <w:tcW w:w="1093" w:type="pct"/>
          </w:tcPr>
          <w:p w14:paraId="5266364E" w14:textId="77777777" w:rsidR="0072128F" w:rsidRDefault="00903B00">
            <w:pPr>
              <w:keepNext/>
              <w:widowControl w:val="0"/>
              <w:jc w:val="center"/>
              <w:rPr>
                <w:bCs/>
                <w:noProof/>
                <w:szCs w:val="22"/>
              </w:rPr>
            </w:pPr>
            <w:r>
              <w:rPr>
                <w:bCs/>
                <w:noProof/>
                <w:szCs w:val="22"/>
              </w:rPr>
              <w:t>50</w:t>
            </w:r>
          </w:p>
        </w:tc>
        <w:tc>
          <w:tcPr>
            <w:tcW w:w="1250" w:type="pct"/>
            <w:vAlign w:val="bottom"/>
          </w:tcPr>
          <w:p w14:paraId="5266364F" w14:textId="77777777" w:rsidR="0072128F" w:rsidRDefault="00903B00">
            <w:pPr>
              <w:keepNext/>
              <w:widowControl w:val="0"/>
              <w:jc w:val="center"/>
              <w:rPr>
                <w:bCs/>
                <w:noProof/>
                <w:szCs w:val="22"/>
              </w:rPr>
            </w:pPr>
            <w:r>
              <w:rPr>
                <w:bCs/>
                <w:noProof/>
                <w:szCs w:val="22"/>
              </w:rPr>
              <w:t>100</w:t>
            </w:r>
          </w:p>
        </w:tc>
      </w:tr>
      <w:tr w:rsidR="0072128F" w14:paraId="52663655" w14:textId="77777777">
        <w:tc>
          <w:tcPr>
            <w:tcW w:w="1249" w:type="pct"/>
            <w:vMerge w:val="restart"/>
          </w:tcPr>
          <w:p w14:paraId="52663651" w14:textId="77777777" w:rsidR="0072128F" w:rsidRDefault="00903B00">
            <w:pPr>
              <w:keepNext/>
              <w:widowControl w:val="0"/>
              <w:rPr>
                <w:bCs/>
                <w:noProof/>
                <w:szCs w:val="22"/>
              </w:rPr>
            </w:pPr>
            <w:r>
              <w:rPr>
                <w:rFonts w:eastAsia="SimSun"/>
                <w:bCs/>
                <w:noProof/>
                <w:szCs w:val="22"/>
              </w:rPr>
              <w:t>7 til under 9 kg</w:t>
            </w:r>
          </w:p>
        </w:tc>
        <w:tc>
          <w:tcPr>
            <w:tcW w:w="1408" w:type="pct"/>
          </w:tcPr>
          <w:p w14:paraId="52663652" w14:textId="77777777" w:rsidR="0072128F" w:rsidRDefault="00903B00">
            <w:pPr>
              <w:keepNext/>
              <w:widowControl w:val="0"/>
              <w:rPr>
                <w:rFonts w:eastAsia="SimSun"/>
                <w:bCs/>
                <w:noProof/>
                <w:szCs w:val="22"/>
              </w:rPr>
            </w:pPr>
            <w:r>
              <w:rPr>
                <w:rFonts w:eastAsia="SimSun"/>
                <w:bCs/>
                <w:noProof/>
                <w:szCs w:val="22"/>
              </w:rPr>
              <w:t>3 til under 4 måneder</w:t>
            </w:r>
          </w:p>
        </w:tc>
        <w:tc>
          <w:tcPr>
            <w:tcW w:w="1093" w:type="pct"/>
          </w:tcPr>
          <w:p w14:paraId="52663653" w14:textId="77777777" w:rsidR="0072128F" w:rsidRDefault="00903B00">
            <w:pPr>
              <w:keepNext/>
              <w:widowControl w:val="0"/>
              <w:jc w:val="center"/>
              <w:rPr>
                <w:bCs/>
                <w:noProof/>
                <w:szCs w:val="22"/>
              </w:rPr>
            </w:pPr>
            <w:r>
              <w:rPr>
                <w:bCs/>
                <w:noProof/>
                <w:szCs w:val="22"/>
              </w:rPr>
              <w:t>40</w:t>
            </w:r>
          </w:p>
        </w:tc>
        <w:tc>
          <w:tcPr>
            <w:tcW w:w="1250" w:type="pct"/>
            <w:vAlign w:val="bottom"/>
          </w:tcPr>
          <w:p w14:paraId="52663654" w14:textId="77777777" w:rsidR="0072128F" w:rsidRDefault="00903B00">
            <w:pPr>
              <w:keepNext/>
              <w:widowControl w:val="0"/>
              <w:jc w:val="center"/>
              <w:rPr>
                <w:bCs/>
                <w:noProof/>
                <w:szCs w:val="22"/>
              </w:rPr>
            </w:pPr>
            <w:r>
              <w:rPr>
                <w:bCs/>
                <w:noProof/>
                <w:szCs w:val="22"/>
              </w:rPr>
              <w:t>80</w:t>
            </w:r>
          </w:p>
        </w:tc>
      </w:tr>
      <w:tr w:rsidR="0072128F" w14:paraId="5266365A" w14:textId="77777777">
        <w:tc>
          <w:tcPr>
            <w:tcW w:w="1249" w:type="pct"/>
            <w:vMerge/>
          </w:tcPr>
          <w:p w14:paraId="52663656" w14:textId="77777777" w:rsidR="0072128F" w:rsidRDefault="0072128F">
            <w:pPr>
              <w:keepNext/>
              <w:widowControl w:val="0"/>
              <w:rPr>
                <w:bCs/>
                <w:noProof/>
                <w:szCs w:val="22"/>
              </w:rPr>
            </w:pPr>
          </w:p>
        </w:tc>
        <w:tc>
          <w:tcPr>
            <w:tcW w:w="1408" w:type="pct"/>
          </w:tcPr>
          <w:p w14:paraId="52663657" w14:textId="77777777" w:rsidR="0072128F" w:rsidRDefault="00903B00">
            <w:pPr>
              <w:keepNext/>
              <w:widowControl w:val="0"/>
              <w:rPr>
                <w:bCs/>
                <w:noProof/>
                <w:szCs w:val="22"/>
              </w:rPr>
            </w:pPr>
            <w:r>
              <w:rPr>
                <w:rFonts w:eastAsia="SimSun"/>
                <w:bCs/>
                <w:noProof/>
                <w:szCs w:val="22"/>
              </w:rPr>
              <w:t>4 til under 9 måneder</w:t>
            </w:r>
          </w:p>
        </w:tc>
        <w:tc>
          <w:tcPr>
            <w:tcW w:w="1093" w:type="pct"/>
          </w:tcPr>
          <w:p w14:paraId="52663658" w14:textId="77777777" w:rsidR="0072128F" w:rsidRDefault="00903B00">
            <w:pPr>
              <w:keepNext/>
              <w:widowControl w:val="0"/>
              <w:jc w:val="center"/>
              <w:rPr>
                <w:bCs/>
                <w:noProof/>
                <w:szCs w:val="22"/>
              </w:rPr>
            </w:pPr>
            <w:r>
              <w:rPr>
                <w:bCs/>
                <w:noProof/>
                <w:szCs w:val="22"/>
              </w:rPr>
              <w:t>50</w:t>
            </w:r>
          </w:p>
        </w:tc>
        <w:tc>
          <w:tcPr>
            <w:tcW w:w="1250" w:type="pct"/>
            <w:vAlign w:val="bottom"/>
          </w:tcPr>
          <w:p w14:paraId="52663659" w14:textId="77777777" w:rsidR="0072128F" w:rsidRDefault="00903B00">
            <w:pPr>
              <w:keepNext/>
              <w:widowControl w:val="0"/>
              <w:jc w:val="center"/>
              <w:rPr>
                <w:bCs/>
                <w:noProof/>
                <w:szCs w:val="22"/>
              </w:rPr>
            </w:pPr>
            <w:r>
              <w:rPr>
                <w:bCs/>
                <w:noProof/>
                <w:szCs w:val="22"/>
              </w:rPr>
              <w:t>100</w:t>
            </w:r>
          </w:p>
        </w:tc>
      </w:tr>
      <w:tr w:rsidR="0072128F" w14:paraId="5266365F" w14:textId="77777777">
        <w:tc>
          <w:tcPr>
            <w:tcW w:w="1249" w:type="pct"/>
            <w:vMerge/>
          </w:tcPr>
          <w:p w14:paraId="5266365B" w14:textId="77777777" w:rsidR="0072128F" w:rsidRDefault="0072128F">
            <w:pPr>
              <w:keepNext/>
              <w:widowControl w:val="0"/>
              <w:rPr>
                <w:bCs/>
                <w:noProof/>
                <w:szCs w:val="22"/>
              </w:rPr>
            </w:pPr>
          </w:p>
        </w:tc>
        <w:tc>
          <w:tcPr>
            <w:tcW w:w="1408" w:type="pct"/>
          </w:tcPr>
          <w:p w14:paraId="5266365C" w14:textId="77777777" w:rsidR="0072128F" w:rsidRDefault="00903B00">
            <w:pPr>
              <w:keepNext/>
              <w:widowControl w:val="0"/>
              <w:rPr>
                <w:bCs/>
                <w:noProof/>
                <w:szCs w:val="22"/>
              </w:rPr>
            </w:pPr>
            <w:r>
              <w:rPr>
                <w:rFonts w:eastAsia="SimSun"/>
                <w:bCs/>
                <w:noProof/>
                <w:szCs w:val="22"/>
              </w:rPr>
              <w:t>9 til under 12 måneder</w:t>
            </w:r>
          </w:p>
        </w:tc>
        <w:tc>
          <w:tcPr>
            <w:tcW w:w="1093" w:type="pct"/>
          </w:tcPr>
          <w:p w14:paraId="5266365D" w14:textId="77777777" w:rsidR="0072128F" w:rsidRDefault="00903B00">
            <w:pPr>
              <w:keepNext/>
              <w:widowControl w:val="0"/>
              <w:jc w:val="center"/>
              <w:rPr>
                <w:bCs/>
                <w:noProof/>
                <w:szCs w:val="22"/>
              </w:rPr>
            </w:pPr>
            <w:r>
              <w:rPr>
                <w:bCs/>
                <w:noProof/>
                <w:szCs w:val="22"/>
              </w:rPr>
              <w:t>60</w:t>
            </w:r>
          </w:p>
        </w:tc>
        <w:tc>
          <w:tcPr>
            <w:tcW w:w="1250" w:type="pct"/>
            <w:vAlign w:val="bottom"/>
          </w:tcPr>
          <w:p w14:paraId="5266365E" w14:textId="77777777" w:rsidR="0072128F" w:rsidRDefault="00903B00">
            <w:pPr>
              <w:keepNext/>
              <w:widowControl w:val="0"/>
              <w:jc w:val="center"/>
              <w:rPr>
                <w:bCs/>
                <w:noProof/>
                <w:szCs w:val="22"/>
              </w:rPr>
            </w:pPr>
            <w:r>
              <w:rPr>
                <w:bCs/>
                <w:noProof/>
                <w:szCs w:val="22"/>
              </w:rPr>
              <w:t>120</w:t>
            </w:r>
          </w:p>
        </w:tc>
      </w:tr>
      <w:tr w:rsidR="0072128F" w14:paraId="52663664" w14:textId="77777777">
        <w:tc>
          <w:tcPr>
            <w:tcW w:w="1249" w:type="pct"/>
            <w:vMerge w:val="restart"/>
          </w:tcPr>
          <w:p w14:paraId="52663660" w14:textId="77777777" w:rsidR="0072128F" w:rsidRDefault="00903B00">
            <w:pPr>
              <w:keepNext/>
              <w:widowControl w:val="0"/>
              <w:rPr>
                <w:bCs/>
                <w:noProof/>
                <w:szCs w:val="22"/>
              </w:rPr>
            </w:pPr>
            <w:r>
              <w:rPr>
                <w:rFonts w:eastAsia="SimSun"/>
                <w:bCs/>
                <w:noProof/>
                <w:szCs w:val="22"/>
              </w:rPr>
              <w:t>9 til under 11 kg</w:t>
            </w:r>
          </w:p>
        </w:tc>
        <w:tc>
          <w:tcPr>
            <w:tcW w:w="1408" w:type="pct"/>
          </w:tcPr>
          <w:p w14:paraId="52663661" w14:textId="77777777" w:rsidR="0072128F" w:rsidRDefault="00903B00">
            <w:pPr>
              <w:keepNext/>
              <w:widowControl w:val="0"/>
              <w:rPr>
                <w:bCs/>
                <w:noProof/>
                <w:szCs w:val="22"/>
              </w:rPr>
            </w:pPr>
            <w:r>
              <w:rPr>
                <w:rFonts w:eastAsia="SimSun"/>
                <w:bCs/>
                <w:noProof/>
                <w:szCs w:val="22"/>
              </w:rPr>
              <w:t>5 til under 6 måneder</w:t>
            </w:r>
          </w:p>
        </w:tc>
        <w:tc>
          <w:tcPr>
            <w:tcW w:w="1093" w:type="pct"/>
          </w:tcPr>
          <w:p w14:paraId="52663662" w14:textId="77777777" w:rsidR="0072128F" w:rsidRDefault="00903B00">
            <w:pPr>
              <w:keepNext/>
              <w:widowControl w:val="0"/>
              <w:jc w:val="center"/>
              <w:rPr>
                <w:bCs/>
                <w:noProof/>
                <w:szCs w:val="22"/>
              </w:rPr>
            </w:pPr>
            <w:r>
              <w:rPr>
                <w:bCs/>
                <w:noProof/>
                <w:szCs w:val="22"/>
              </w:rPr>
              <w:t>50</w:t>
            </w:r>
          </w:p>
        </w:tc>
        <w:tc>
          <w:tcPr>
            <w:tcW w:w="1250" w:type="pct"/>
            <w:vAlign w:val="bottom"/>
          </w:tcPr>
          <w:p w14:paraId="52663663" w14:textId="77777777" w:rsidR="0072128F" w:rsidRDefault="00903B00">
            <w:pPr>
              <w:keepNext/>
              <w:widowControl w:val="0"/>
              <w:jc w:val="center"/>
              <w:rPr>
                <w:bCs/>
                <w:noProof/>
                <w:szCs w:val="22"/>
              </w:rPr>
            </w:pPr>
            <w:r>
              <w:rPr>
                <w:bCs/>
                <w:noProof/>
                <w:szCs w:val="22"/>
              </w:rPr>
              <w:t>100</w:t>
            </w:r>
          </w:p>
        </w:tc>
      </w:tr>
      <w:tr w:rsidR="0072128F" w14:paraId="52663669" w14:textId="77777777">
        <w:tc>
          <w:tcPr>
            <w:tcW w:w="1249" w:type="pct"/>
            <w:vMerge/>
          </w:tcPr>
          <w:p w14:paraId="52663665" w14:textId="77777777" w:rsidR="0072128F" w:rsidRDefault="0072128F">
            <w:pPr>
              <w:keepNext/>
              <w:widowControl w:val="0"/>
              <w:rPr>
                <w:bCs/>
                <w:noProof/>
                <w:szCs w:val="22"/>
              </w:rPr>
            </w:pPr>
          </w:p>
        </w:tc>
        <w:tc>
          <w:tcPr>
            <w:tcW w:w="1408" w:type="pct"/>
          </w:tcPr>
          <w:p w14:paraId="52663666" w14:textId="77777777" w:rsidR="0072128F" w:rsidRDefault="00903B00">
            <w:pPr>
              <w:keepNext/>
              <w:widowControl w:val="0"/>
              <w:rPr>
                <w:bCs/>
                <w:noProof/>
                <w:szCs w:val="22"/>
              </w:rPr>
            </w:pPr>
            <w:r>
              <w:rPr>
                <w:rFonts w:eastAsia="SimSun"/>
                <w:bCs/>
                <w:noProof/>
                <w:szCs w:val="22"/>
              </w:rPr>
              <w:t>6 til under 11 måneder</w:t>
            </w:r>
          </w:p>
        </w:tc>
        <w:tc>
          <w:tcPr>
            <w:tcW w:w="1093" w:type="pct"/>
          </w:tcPr>
          <w:p w14:paraId="52663667" w14:textId="77777777" w:rsidR="0072128F" w:rsidRDefault="00903B00">
            <w:pPr>
              <w:keepNext/>
              <w:widowControl w:val="0"/>
              <w:jc w:val="center"/>
              <w:rPr>
                <w:bCs/>
                <w:noProof/>
                <w:szCs w:val="22"/>
              </w:rPr>
            </w:pPr>
            <w:r>
              <w:rPr>
                <w:bCs/>
                <w:noProof/>
                <w:szCs w:val="22"/>
              </w:rPr>
              <w:t>60</w:t>
            </w:r>
          </w:p>
        </w:tc>
        <w:tc>
          <w:tcPr>
            <w:tcW w:w="1250" w:type="pct"/>
            <w:vAlign w:val="bottom"/>
          </w:tcPr>
          <w:p w14:paraId="52663668" w14:textId="77777777" w:rsidR="0072128F" w:rsidRDefault="00903B00">
            <w:pPr>
              <w:keepNext/>
              <w:widowControl w:val="0"/>
              <w:jc w:val="center"/>
              <w:rPr>
                <w:bCs/>
                <w:noProof/>
                <w:szCs w:val="22"/>
              </w:rPr>
            </w:pPr>
            <w:r>
              <w:rPr>
                <w:bCs/>
                <w:noProof/>
                <w:szCs w:val="22"/>
              </w:rPr>
              <w:t>120</w:t>
            </w:r>
          </w:p>
        </w:tc>
      </w:tr>
      <w:tr w:rsidR="0072128F" w14:paraId="5266366E" w14:textId="77777777">
        <w:tc>
          <w:tcPr>
            <w:tcW w:w="1249" w:type="pct"/>
            <w:vMerge/>
          </w:tcPr>
          <w:p w14:paraId="5266366A" w14:textId="77777777" w:rsidR="0072128F" w:rsidRDefault="0072128F">
            <w:pPr>
              <w:keepNext/>
              <w:widowControl w:val="0"/>
              <w:rPr>
                <w:bCs/>
                <w:noProof/>
                <w:szCs w:val="22"/>
              </w:rPr>
            </w:pPr>
          </w:p>
        </w:tc>
        <w:tc>
          <w:tcPr>
            <w:tcW w:w="1408" w:type="pct"/>
          </w:tcPr>
          <w:p w14:paraId="5266366B" w14:textId="77777777" w:rsidR="0072128F" w:rsidRDefault="00903B00">
            <w:pPr>
              <w:keepNext/>
              <w:widowControl w:val="0"/>
              <w:rPr>
                <w:bCs/>
                <w:noProof/>
                <w:szCs w:val="22"/>
              </w:rPr>
            </w:pPr>
            <w:r>
              <w:rPr>
                <w:rFonts w:eastAsia="SimSun"/>
                <w:bCs/>
                <w:noProof/>
                <w:szCs w:val="22"/>
              </w:rPr>
              <w:t>11 til under 12 måneder</w:t>
            </w:r>
          </w:p>
        </w:tc>
        <w:tc>
          <w:tcPr>
            <w:tcW w:w="1093" w:type="pct"/>
          </w:tcPr>
          <w:p w14:paraId="5266366C" w14:textId="77777777" w:rsidR="0072128F" w:rsidRDefault="00903B00">
            <w:pPr>
              <w:keepNext/>
              <w:widowControl w:val="0"/>
              <w:jc w:val="center"/>
              <w:rPr>
                <w:bCs/>
                <w:noProof/>
                <w:szCs w:val="22"/>
              </w:rPr>
            </w:pPr>
            <w:r>
              <w:rPr>
                <w:bCs/>
                <w:noProof/>
                <w:szCs w:val="22"/>
              </w:rPr>
              <w:t>70</w:t>
            </w:r>
          </w:p>
        </w:tc>
        <w:tc>
          <w:tcPr>
            <w:tcW w:w="1250" w:type="pct"/>
            <w:vAlign w:val="bottom"/>
          </w:tcPr>
          <w:p w14:paraId="5266366D" w14:textId="77777777" w:rsidR="0072128F" w:rsidRDefault="00903B00">
            <w:pPr>
              <w:keepNext/>
              <w:widowControl w:val="0"/>
              <w:jc w:val="center"/>
              <w:rPr>
                <w:bCs/>
                <w:noProof/>
                <w:szCs w:val="22"/>
              </w:rPr>
            </w:pPr>
            <w:r>
              <w:rPr>
                <w:bCs/>
                <w:noProof/>
                <w:szCs w:val="22"/>
              </w:rPr>
              <w:t>140</w:t>
            </w:r>
          </w:p>
        </w:tc>
      </w:tr>
      <w:tr w:rsidR="0072128F" w14:paraId="52663673" w14:textId="77777777">
        <w:tc>
          <w:tcPr>
            <w:tcW w:w="1249" w:type="pct"/>
            <w:vMerge w:val="restart"/>
          </w:tcPr>
          <w:p w14:paraId="5266366F" w14:textId="77777777" w:rsidR="0072128F" w:rsidRDefault="00903B00">
            <w:pPr>
              <w:keepNext/>
              <w:widowControl w:val="0"/>
              <w:rPr>
                <w:bCs/>
                <w:noProof/>
                <w:szCs w:val="22"/>
              </w:rPr>
            </w:pPr>
            <w:r>
              <w:rPr>
                <w:rFonts w:eastAsia="SimSun"/>
                <w:bCs/>
                <w:noProof/>
                <w:szCs w:val="22"/>
              </w:rPr>
              <w:t>11 til under 13 kg</w:t>
            </w:r>
          </w:p>
        </w:tc>
        <w:tc>
          <w:tcPr>
            <w:tcW w:w="1408" w:type="pct"/>
          </w:tcPr>
          <w:p w14:paraId="52663670" w14:textId="77777777" w:rsidR="0072128F" w:rsidRDefault="00903B00">
            <w:pPr>
              <w:keepNext/>
              <w:widowControl w:val="0"/>
              <w:rPr>
                <w:bCs/>
                <w:noProof/>
                <w:szCs w:val="22"/>
              </w:rPr>
            </w:pPr>
            <w:r>
              <w:rPr>
                <w:rFonts w:eastAsia="SimSun"/>
                <w:bCs/>
                <w:noProof/>
                <w:szCs w:val="22"/>
              </w:rPr>
              <w:t>8 til under 10 måneder</w:t>
            </w:r>
          </w:p>
        </w:tc>
        <w:tc>
          <w:tcPr>
            <w:tcW w:w="1093" w:type="pct"/>
          </w:tcPr>
          <w:p w14:paraId="52663671" w14:textId="77777777" w:rsidR="0072128F" w:rsidRDefault="00903B00">
            <w:pPr>
              <w:keepNext/>
              <w:widowControl w:val="0"/>
              <w:jc w:val="center"/>
              <w:rPr>
                <w:bCs/>
                <w:noProof/>
                <w:szCs w:val="22"/>
              </w:rPr>
            </w:pPr>
            <w:r>
              <w:rPr>
                <w:bCs/>
                <w:noProof/>
                <w:szCs w:val="22"/>
              </w:rPr>
              <w:t>70</w:t>
            </w:r>
          </w:p>
        </w:tc>
        <w:tc>
          <w:tcPr>
            <w:tcW w:w="1250" w:type="pct"/>
            <w:vAlign w:val="bottom"/>
          </w:tcPr>
          <w:p w14:paraId="52663672" w14:textId="77777777" w:rsidR="0072128F" w:rsidRDefault="00903B00">
            <w:pPr>
              <w:keepNext/>
              <w:widowControl w:val="0"/>
              <w:jc w:val="center"/>
              <w:rPr>
                <w:bCs/>
                <w:noProof/>
                <w:szCs w:val="22"/>
              </w:rPr>
            </w:pPr>
            <w:r>
              <w:rPr>
                <w:bCs/>
                <w:noProof/>
                <w:szCs w:val="22"/>
              </w:rPr>
              <w:t>140</w:t>
            </w:r>
          </w:p>
        </w:tc>
      </w:tr>
      <w:tr w:rsidR="0072128F" w14:paraId="52663678" w14:textId="77777777">
        <w:tc>
          <w:tcPr>
            <w:tcW w:w="1249" w:type="pct"/>
            <w:vMerge/>
          </w:tcPr>
          <w:p w14:paraId="52663674" w14:textId="77777777" w:rsidR="0072128F" w:rsidRDefault="0072128F">
            <w:pPr>
              <w:keepNext/>
              <w:widowControl w:val="0"/>
              <w:rPr>
                <w:bCs/>
                <w:noProof/>
                <w:szCs w:val="22"/>
              </w:rPr>
            </w:pPr>
          </w:p>
        </w:tc>
        <w:tc>
          <w:tcPr>
            <w:tcW w:w="1408" w:type="pct"/>
          </w:tcPr>
          <w:p w14:paraId="52663675" w14:textId="77777777" w:rsidR="0072128F" w:rsidRDefault="00903B00">
            <w:pPr>
              <w:keepNext/>
              <w:widowControl w:val="0"/>
              <w:rPr>
                <w:bCs/>
                <w:noProof/>
                <w:szCs w:val="22"/>
              </w:rPr>
            </w:pPr>
            <w:r>
              <w:rPr>
                <w:rFonts w:eastAsia="SimSun"/>
                <w:bCs/>
                <w:noProof/>
                <w:szCs w:val="22"/>
              </w:rPr>
              <w:t>10 til under 12 måneder</w:t>
            </w:r>
          </w:p>
        </w:tc>
        <w:tc>
          <w:tcPr>
            <w:tcW w:w="1093" w:type="pct"/>
          </w:tcPr>
          <w:p w14:paraId="52663676" w14:textId="77777777" w:rsidR="0072128F" w:rsidRDefault="00903B00">
            <w:pPr>
              <w:keepNext/>
              <w:widowControl w:val="0"/>
              <w:jc w:val="center"/>
              <w:rPr>
                <w:bCs/>
                <w:noProof/>
                <w:szCs w:val="22"/>
              </w:rPr>
            </w:pPr>
            <w:r>
              <w:rPr>
                <w:bCs/>
                <w:noProof/>
                <w:szCs w:val="22"/>
              </w:rPr>
              <w:t>80</w:t>
            </w:r>
          </w:p>
        </w:tc>
        <w:tc>
          <w:tcPr>
            <w:tcW w:w="1250" w:type="pct"/>
            <w:vAlign w:val="bottom"/>
          </w:tcPr>
          <w:p w14:paraId="52663677" w14:textId="77777777" w:rsidR="0072128F" w:rsidRDefault="00903B00">
            <w:pPr>
              <w:keepNext/>
              <w:widowControl w:val="0"/>
              <w:jc w:val="center"/>
              <w:rPr>
                <w:bCs/>
                <w:noProof/>
                <w:szCs w:val="22"/>
              </w:rPr>
            </w:pPr>
            <w:r>
              <w:rPr>
                <w:bCs/>
                <w:noProof/>
                <w:szCs w:val="22"/>
              </w:rPr>
              <w:t>160</w:t>
            </w:r>
          </w:p>
        </w:tc>
      </w:tr>
      <w:tr w:rsidR="0072128F" w14:paraId="5266367D" w14:textId="77777777">
        <w:tc>
          <w:tcPr>
            <w:tcW w:w="1249" w:type="pct"/>
            <w:vMerge w:val="restart"/>
          </w:tcPr>
          <w:p w14:paraId="52663679" w14:textId="77777777" w:rsidR="0072128F" w:rsidRDefault="00903B00">
            <w:pPr>
              <w:widowControl w:val="0"/>
              <w:rPr>
                <w:bCs/>
                <w:noProof/>
                <w:szCs w:val="22"/>
              </w:rPr>
            </w:pPr>
            <w:r>
              <w:rPr>
                <w:rFonts w:eastAsia="SimSun"/>
                <w:bCs/>
                <w:noProof/>
                <w:szCs w:val="22"/>
              </w:rPr>
              <w:t>13 til under 16 kg</w:t>
            </w:r>
          </w:p>
        </w:tc>
        <w:tc>
          <w:tcPr>
            <w:tcW w:w="1408" w:type="pct"/>
          </w:tcPr>
          <w:p w14:paraId="5266367A" w14:textId="77777777" w:rsidR="0072128F" w:rsidRDefault="00903B00">
            <w:pPr>
              <w:widowControl w:val="0"/>
              <w:rPr>
                <w:bCs/>
                <w:noProof/>
                <w:szCs w:val="22"/>
              </w:rPr>
            </w:pPr>
            <w:r>
              <w:rPr>
                <w:rFonts w:eastAsia="SimSun"/>
                <w:bCs/>
                <w:noProof/>
                <w:szCs w:val="22"/>
              </w:rPr>
              <w:t>10 til under 11 måneder</w:t>
            </w:r>
          </w:p>
        </w:tc>
        <w:tc>
          <w:tcPr>
            <w:tcW w:w="1093" w:type="pct"/>
          </w:tcPr>
          <w:p w14:paraId="5266367B" w14:textId="77777777" w:rsidR="0072128F" w:rsidRDefault="00903B00">
            <w:pPr>
              <w:widowControl w:val="0"/>
              <w:jc w:val="center"/>
              <w:rPr>
                <w:bCs/>
                <w:noProof/>
                <w:szCs w:val="22"/>
              </w:rPr>
            </w:pPr>
            <w:r>
              <w:rPr>
                <w:bCs/>
                <w:noProof/>
                <w:szCs w:val="22"/>
              </w:rPr>
              <w:t>80</w:t>
            </w:r>
          </w:p>
        </w:tc>
        <w:tc>
          <w:tcPr>
            <w:tcW w:w="1250" w:type="pct"/>
            <w:vAlign w:val="bottom"/>
          </w:tcPr>
          <w:p w14:paraId="5266367C" w14:textId="77777777" w:rsidR="0072128F" w:rsidRDefault="00903B00">
            <w:pPr>
              <w:widowControl w:val="0"/>
              <w:jc w:val="center"/>
              <w:rPr>
                <w:bCs/>
                <w:noProof/>
                <w:szCs w:val="22"/>
              </w:rPr>
            </w:pPr>
            <w:r>
              <w:rPr>
                <w:bCs/>
                <w:noProof/>
                <w:szCs w:val="22"/>
              </w:rPr>
              <w:t>160</w:t>
            </w:r>
          </w:p>
        </w:tc>
      </w:tr>
      <w:tr w:rsidR="0072128F" w14:paraId="52663682" w14:textId="77777777">
        <w:tc>
          <w:tcPr>
            <w:tcW w:w="1249" w:type="pct"/>
            <w:vMerge/>
          </w:tcPr>
          <w:p w14:paraId="5266367E" w14:textId="77777777" w:rsidR="0072128F" w:rsidRDefault="0072128F">
            <w:pPr>
              <w:widowControl w:val="0"/>
              <w:rPr>
                <w:bCs/>
                <w:noProof/>
                <w:szCs w:val="22"/>
              </w:rPr>
            </w:pPr>
          </w:p>
        </w:tc>
        <w:tc>
          <w:tcPr>
            <w:tcW w:w="1408" w:type="pct"/>
          </w:tcPr>
          <w:p w14:paraId="5266367F" w14:textId="77777777" w:rsidR="0072128F" w:rsidRDefault="00903B00">
            <w:pPr>
              <w:widowControl w:val="0"/>
              <w:rPr>
                <w:bCs/>
                <w:noProof/>
                <w:szCs w:val="22"/>
              </w:rPr>
            </w:pPr>
            <w:r>
              <w:rPr>
                <w:rFonts w:eastAsia="SimSun"/>
                <w:bCs/>
                <w:noProof/>
                <w:szCs w:val="22"/>
              </w:rPr>
              <w:t>11 til under 12 måneder</w:t>
            </w:r>
          </w:p>
        </w:tc>
        <w:tc>
          <w:tcPr>
            <w:tcW w:w="1093" w:type="pct"/>
          </w:tcPr>
          <w:p w14:paraId="52663680" w14:textId="77777777" w:rsidR="0072128F" w:rsidRDefault="00903B00">
            <w:pPr>
              <w:widowControl w:val="0"/>
              <w:jc w:val="center"/>
              <w:rPr>
                <w:bCs/>
                <w:noProof/>
                <w:szCs w:val="22"/>
              </w:rPr>
            </w:pPr>
            <w:r>
              <w:rPr>
                <w:bCs/>
                <w:noProof/>
                <w:szCs w:val="22"/>
              </w:rPr>
              <w:t>100</w:t>
            </w:r>
          </w:p>
        </w:tc>
        <w:tc>
          <w:tcPr>
            <w:tcW w:w="1250" w:type="pct"/>
            <w:vAlign w:val="bottom"/>
          </w:tcPr>
          <w:p w14:paraId="52663681" w14:textId="77777777" w:rsidR="0072128F" w:rsidRDefault="00903B00">
            <w:pPr>
              <w:widowControl w:val="0"/>
              <w:jc w:val="center"/>
              <w:rPr>
                <w:bCs/>
                <w:noProof/>
                <w:szCs w:val="22"/>
              </w:rPr>
            </w:pPr>
            <w:r>
              <w:rPr>
                <w:bCs/>
                <w:noProof/>
                <w:szCs w:val="22"/>
              </w:rPr>
              <w:t>200</w:t>
            </w:r>
          </w:p>
        </w:tc>
      </w:tr>
    </w:tbl>
    <w:p w14:paraId="52663683" w14:textId="77777777" w:rsidR="0072128F" w:rsidRDefault="00903B00">
      <w:pPr>
        <w:keepNext/>
        <w:widowControl w:val="0"/>
        <w:rPr>
          <w:szCs w:val="22"/>
        </w:rPr>
      </w:pPr>
      <w:r>
        <w:rPr>
          <w:szCs w:val="22"/>
        </w:rPr>
        <w:t>Nedenfor er der angivet praktiske brevkombinationer med henblik på at opnå de anbefalede enkelte doser vist i doseringstabellen. Andre kombinationer er mulige.</w:t>
      </w:r>
    </w:p>
    <w:p w14:paraId="52663684" w14:textId="77777777" w:rsidR="0072128F" w:rsidRDefault="00903B00">
      <w:pPr>
        <w:widowControl w:val="0"/>
        <w:tabs>
          <w:tab w:val="left" w:pos="2835"/>
        </w:tabs>
        <w:rPr>
          <w:rFonts w:eastAsia="SimSun"/>
          <w:szCs w:val="22"/>
        </w:rPr>
      </w:pPr>
      <w:r>
        <w:rPr>
          <w:szCs w:val="22"/>
        </w:rPr>
        <w:t>20 mg: Ét 20 mg brev</w:t>
      </w:r>
      <w:r>
        <w:rPr>
          <w:szCs w:val="22"/>
        </w:rPr>
        <w:tab/>
        <w:t>60 mg: To 30 mg breve</w:t>
      </w:r>
    </w:p>
    <w:p w14:paraId="52663685" w14:textId="77777777" w:rsidR="0072128F" w:rsidRDefault="00903B00">
      <w:pPr>
        <w:widowControl w:val="0"/>
        <w:tabs>
          <w:tab w:val="left" w:pos="2835"/>
        </w:tabs>
        <w:rPr>
          <w:szCs w:val="22"/>
        </w:rPr>
      </w:pPr>
      <w:r>
        <w:rPr>
          <w:szCs w:val="22"/>
        </w:rPr>
        <w:t>30 mg: Ét 30 mg brev</w:t>
      </w:r>
      <w:r>
        <w:rPr>
          <w:szCs w:val="22"/>
        </w:rPr>
        <w:tab/>
        <w:t>70 mg: Ét 30 mg plus ét 40 mg brev</w:t>
      </w:r>
    </w:p>
    <w:p w14:paraId="52663686" w14:textId="77777777" w:rsidR="0072128F" w:rsidRDefault="00903B00">
      <w:pPr>
        <w:widowControl w:val="0"/>
        <w:tabs>
          <w:tab w:val="left" w:pos="2835"/>
        </w:tabs>
        <w:rPr>
          <w:rFonts w:eastAsia="SimSun"/>
          <w:szCs w:val="22"/>
        </w:rPr>
      </w:pPr>
      <w:r>
        <w:rPr>
          <w:szCs w:val="22"/>
        </w:rPr>
        <w:t>40 mg: Ét 40 mg brev</w:t>
      </w:r>
      <w:r>
        <w:rPr>
          <w:szCs w:val="22"/>
        </w:rPr>
        <w:tab/>
        <w:t>80 mg: To 40 mg breve</w:t>
      </w:r>
    </w:p>
    <w:p w14:paraId="52663687" w14:textId="77777777" w:rsidR="0072128F" w:rsidRDefault="00903B00">
      <w:pPr>
        <w:widowControl w:val="0"/>
        <w:tabs>
          <w:tab w:val="left" w:pos="2835"/>
        </w:tabs>
        <w:rPr>
          <w:rFonts w:eastAsia="SimSun"/>
          <w:szCs w:val="22"/>
        </w:rPr>
      </w:pPr>
      <w:r>
        <w:rPr>
          <w:szCs w:val="22"/>
        </w:rPr>
        <w:t>50 mg: Ét 50 mg brev</w:t>
      </w:r>
      <w:r>
        <w:rPr>
          <w:szCs w:val="22"/>
        </w:rPr>
        <w:tab/>
        <w:t>100 mg: To 50 mg breve</w:t>
      </w:r>
    </w:p>
    <w:p w14:paraId="52663688" w14:textId="77777777" w:rsidR="0072128F" w:rsidRDefault="0072128F">
      <w:pPr>
        <w:widowControl w:val="0"/>
        <w:numPr>
          <w:ilvl w:val="12"/>
          <w:numId w:val="0"/>
        </w:numPr>
        <w:ind w:right="-2"/>
        <w:rPr>
          <w:szCs w:val="22"/>
          <w:lang w:eastAsia="zh-CN" w:bidi="th-TH"/>
        </w:rPr>
      </w:pPr>
    </w:p>
    <w:p w14:paraId="52663689" w14:textId="77777777" w:rsidR="0072128F" w:rsidRDefault="0072128F">
      <w:pPr>
        <w:widowControl w:val="0"/>
        <w:numPr>
          <w:ilvl w:val="12"/>
          <w:numId w:val="0"/>
        </w:numPr>
        <w:ind w:right="-2"/>
        <w:rPr>
          <w:szCs w:val="22"/>
          <w:lang w:eastAsia="zh-CN" w:bidi="th-TH"/>
        </w:rPr>
      </w:pPr>
    </w:p>
    <w:p w14:paraId="5266368A" w14:textId="77777777" w:rsidR="0072128F" w:rsidRDefault="00903B00">
      <w:pPr>
        <w:widowControl w:val="0"/>
        <w:numPr>
          <w:ilvl w:val="12"/>
          <w:numId w:val="0"/>
        </w:numPr>
        <w:ind w:right="-2"/>
        <w:rPr>
          <w:szCs w:val="22"/>
        </w:rPr>
      </w:pPr>
      <w:r>
        <w:rPr>
          <w:szCs w:val="22"/>
        </w:rPr>
        <w:t>Tabel 2 viser den enkelte og den samlede daglige dosis Pradaxa i milligram (mg), til patienter i alderen fra 1 år til under 12 år. Doserne afhænger af patientens vægt i kilo (kg) og alder i år.</w:t>
      </w:r>
    </w:p>
    <w:p w14:paraId="5266368B" w14:textId="77777777" w:rsidR="0072128F" w:rsidRDefault="0072128F">
      <w:pPr>
        <w:widowControl w:val="0"/>
        <w:numPr>
          <w:ilvl w:val="12"/>
          <w:numId w:val="0"/>
        </w:numPr>
        <w:ind w:right="-2"/>
        <w:rPr>
          <w:szCs w:val="22"/>
          <w:lang w:eastAsia="zh-CN" w:bidi="th-TH"/>
        </w:rPr>
      </w:pPr>
    </w:p>
    <w:p w14:paraId="5266368C" w14:textId="77777777" w:rsidR="0072128F" w:rsidRDefault="00903B00">
      <w:pPr>
        <w:keepNext/>
        <w:widowControl w:val="0"/>
        <w:numPr>
          <w:ilvl w:val="12"/>
          <w:numId w:val="0"/>
        </w:numPr>
        <w:ind w:left="1134" w:hanging="1134"/>
        <w:rPr>
          <w:szCs w:val="22"/>
          <w:lang w:eastAsia="zh-CN" w:bidi="th-TH"/>
        </w:rPr>
      </w:pPr>
      <w:r>
        <w:rPr>
          <w:szCs w:val="22"/>
          <w:lang w:eastAsia="zh-CN" w:bidi="th-TH"/>
        </w:rPr>
        <w:lastRenderedPageBreak/>
        <w:t>Tabel 2:</w:t>
      </w:r>
      <w:r>
        <w:rPr>
          <w:szCs w:val="22"/>
          <w:lang w:eastAsia="zh-CN" w:bidi="th-TH"/>
        </w:rPr>
        <w:tab/>
        <w:t>Doseringstabel for Pradaxa overtrukket granulat for patienter i alderen 1 år til under 12 år</w:t>
      </w:r>
    </w:p>
    <w:p w14:paraId="5266368D" w14:textId="77777777" w:rsidR="0072128F" w:rsidRDefault="0072128F">
      <w:pPr>
        <w:keepNext/>
        <w:widowControl w:val="0"/>
        <w:numPr>
          <w:ilvl w:val="12"/>
          <w:numId w:val="0"/>
        </w:numPr>
        <w:ind w:right="-2"/>
        <w:rPr>
          <w:szCs w:val="22"/>
          <w:lang w:eastAsia="zh-CN" w:bidi="th-T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1"/>
        <w:gridCol w:w="2320"/>
        <w:gridCol w:w="2323"/>
        <w:gridCol w:w="2322"/>
      </w:tblGrid>
      <w:tr w:rsidR="0072128F" w14:paraId="52663693" w14:textId="77777777">
        <w:tc>
          <w:tcPr>
            <w:tcW w:w="2499" w:type="pct"/>
            <w:gridSpan w:val="2"/>
          </w:tcPr>
          <w:p w14:paraId="5266368E" w14:textId="77777777" w:rsidR="0072128F" w:rsidRDefault="00903B00">
            <w:pPr>
              <w:keepNext/>
              <w:widowControl w:val="0"/>
              <w:jc w:val="center"/>
              <w:rPr>
                <w:b/>
                <w:bCs/>
                <w:noProof/>
                <w:szCs w:val="22"/>
              </w:rPr>
            </w:pPr>
            <w:r>
              <w:rPr>
                <w:b/>
                <w:bCs/>
                <w:noProof/>
                <w:szCs w:val="22"/>
              </w:rPr>
              <w:t>Vægt-/alderskombinationer</w:t>
            </w:r>
          </w:p>
        </w:tc>
        <w:tc>
          <w:tcPr>
            <w:tcW w:w="1251" w:type="pct"/>
            <w:vMerge w:val="restart"/>
          </w:tcPr>
          <w:p w14:paraId="5266368F" w14:textId="77777777" w:rsidR="0072128F" w:rsidRDefault="00903B00">
            <w:pPr>
              <w:keepNext/>
              <w:widowControl w:val="0"/>
              <w:jc w:val="center"/>
              <w:rPr>
                <w:b/>
                <w:bCs/>
                <w:noProof/>
                <w:szCs w:val="22"/>
              </w:rPr>
            </w:pPr>
            <w:r>
              <w:rPr>
                <w:b/>
                <w:bCs/>
                <w:noProof/>
                <w:szCs w:val="22"/>
              </w:rPr>
              <w:t>Enkeltdosis</w:t>
            </w:r>
          </w:p>
          <w:p w14:paraId="52663690" w14:textId="77777777" w:rsidR="0072128F" w:rsidRDefault="00903B00">
            <w:pPr>
              <w:keepNext/>
              <w:widowControl w:val="0"/>
              <w:jc w:val="center"/>
              <w:rPr>
                <w:b/>
                <w:bCs/>
                <w:noProof/>
                <w:szCs w:val="22"/>
              </w:rPr>
            </w:pPr>
            <w:r>
              <w:rPr>
                <w:b/>
                <w:bCs/>
                <w:noProof/>
                <w:szCs w:val="22"/>
              </w:rPr>
              <w:t>i mg</w:t>
            </w:r>
          </w:p>
        </w:tc>
        <w:tc>
          <w:tcPr>
            <w:tcW w:w="1250" w:type="pct"/>
            <w:vMerge w:val="restart"/>
          </w:tcPr>
          <w:p w14:paraId="52663691" w14:textId="77777777" w:rsidR="0072128F" w:rsidRDefault="00903B00">
            <w:pPr>
              <w:keepNext/>
              <w:widowControl w:val="0"/>
              <w:jc w:val="center"/>
              <w:rPr>
                <w:b/>
                <w:bCs/>
                <w:noProof/>
                <w:szCs w:val="22"/>
              </w:rPr>
            </w:pPr>
            <w:r>
              <w:rPr>
                <w:b/>
                <w:bCs/>
                <w:noProof/>
                <w:szCs w:val="22"/>
              </w:rPr>
              <w:t>Samlet daglig dosis</w:t>
            </w:r>
          </w:p>
          <w:p w14:paraId="52663692" w14:textId="77777777" w:rsidR="0072128F" w:rsidRDefault="00903B00">
            <w:pPr>
              <w:keepNext/>
              <w:widowControl w:val="0"/>
              <w:jc w:val="center"/>
              <w:rPr>
                <w:b/>
                <w:bCs/>
                <w:noProof/>
                <w:szCs w:val="22"/>
              </w:rPr>
            </w:pPr>
            <w:r>
              <w:rPr>
                <w:b/>
                <w:bCs/>
                <w:noProof/>
                <w:szCs w:val="22"/>
              </w:rPr>
              <w:t>i mg</w:t>
            </w:r>
          </w:p>
        </w:tc>
      </w:tr>
      <w:tr w:rsidR="0072128F" w14:paraId="52663698" w14:textId="77777777">
        <w:tc>
          <w:tcPr>
            <w:tcW w:w="1250" w:type="pct"/>
          </w:tcPr>
          <w:p w14:paraId="52663694" w14:textId="77777777" w:rsidR="0072128F" w:rsidRDefault="00903B00">
            <w:pPr>
              <w:keepNext/>
              <w:widowControl w:val="0"/>
              <w:rPr>
                <w:b/>
                <w:bCs/>
                <w:noProof/>
                <w:szCs w:val="22"/>
              </w:rPr>
            </w:pPr>
            <w:r>
              <w:rPr>
                <w:b/>
                <w:bCs/>
                <w:noProof/>
                <w:szCs w:val="22"/>
              </w:rPr>
              <w:t>Vægt i kg</w:t>
            </w:r>
          </w:p>
        </w:tc>
        <w:tc>
          <w:tcPr>
            <w:tcW w:w="1249" w:type="pct"/>
          </w:tcPr>
          <w:p w14:paraId="52663695" w14:textId="77777777" w:rsidR="0072128F" w:rsidRDefault="00903B00">
            <w:pPr>
              <w:keepNext/>
              <w:widowControl w:val="0"/>
              <w:rPr>
                <w:b/>
                <w:bCs/>
                <w:noProof/>
                <w:szCs w:val="22"/>
              </w:rPr>
            </w:pPr>
            <w:r>
              <w:rPr>
                <w:b/>
                <w:bCs/>
                <w:noProof/>
                <w:szCs w:val="22"/>
              </w:rPr>
              <w:t>Alder i ÅR</w:t>
            </w:r>
          </w:p>
        </w:tc>
        <w:tc>
          <w:tcPr>
            <w:tcW w:w="1251" w:type="pct"/>
            <w:vMerge/>
          </w:tcPr>
          <w:p w14:paraId="52663696" w14:textId="77777777" w:rsidR="0072128F" w:rsidRDefault="0072128F">
            <w:pPr>
              <w:keepNext/>
              <w:widowControl w:val="0"/>
              <w:jc w:val="center"/>
              <w:rPr>
                <w:bCs/>
                <w:noProof/>
                <w:szCs w:val="22"/>
              </w:rPr>
            </w:pPr>
          </w:p>
        </w:tc>
        <w:tc>
          <w:tcPr>
            <w:tcW w:w="1250" w:type="pct"/>
            <w:vMerge/>
          </w:tcPr>
          <w:p w14:paraId="52663697" w14:textId="77777777" w:rsidR="0072128F" w:rsidRDefault="0072128F">
            <w:pPr>
              <w:keepNext/>
              <w:widowControl w:val="0"/>
              <w:jc w:val="center"/>
              <w:rPr>
                <w:bCs/>
                <w:noProof/>
                <w:szCs w:val="22"/>
              </w:rPr>
            </w:pPr>
          </w:p>
        </w:tc>
      </w:tr>
      <w:tr w:rsidR="0072128F" w14:paraId="5266369D" w14:textId="77777777">
        <w:tc>
          <w:tcPr>
            <w:tcW w:w="1250" w:type="pct"/>
          </w:tcPr>
          <w:p w14:paraId="52663699" w14:textId="77777777" w:rsidR="0072128F" w:rsidRDefault="00903B00">
            <w:pPr>
              <w:keepNext/>
              <w:widowControl w:val="0"/>
              <w:rPr>
                <w:bCs/>
                <w:noProof/>
                <w:szCs w:val="22"/>
              </w:rPr>
            </w:pPr>
            <w:r>
              <w:rPr>
                <w:rFonts w:eastAsia="SimSun"/>
                <w:bCs/>
                <w:noProof/>
                <w:szCs w:val="22"/>
              </w:rPr>
              <w:t>5 til under 7 kg</w:t>
            </w:r>
          </w:p>
        </w:tc>
        <w:tc>
          <w:tcPr>
            <w:tcW w:w="1249" w:type="pct"/>
          </w:tcPr>
          <w:p w14:paraId="5266369A" w14:textId="77777777" w:rsidR="0072128F" w:rsidRDefault="00903B00">
            <w:pPr>
              <w:keepNext/>
              <w:widowControl w:val="0"/>
              <w:rPr>
                <w:bCs/>
                <w:noProof/>
                <w:szCs w:val="22"/>
              </w:rPr>
            </w:pPr>
            <w:r>
              <w:rPr>
                <w:rFonts w:eastAsia="SimSun"/>
                <w:bCs/>
                <w:noProof/>
                <w:szCs w:val="22"/>
              </w:rPr>
              <w:t>1 til under 2 år</w:t>
            </w:r>
          </w:p>
        </w:tc>
        <w:tc>
          <w:tcPr>
            <w:tcW w:w="1251" w:type="pct"/>
          </w:tcPr>
          <w:p w14:paraId="5266369B" w14:textId="77777777" w:rsidR="0072128F" w:rsidRDefault="00903B00">
            <w:pPr>
              <w:keepNext/>
              <w:widowControl w:val="0"/>
              <w:jc w:val="center"/>
              <w:rPr>
                <w:bCs/>
                <w:noProof/>
                <w:szCs w:val="22"/>
              </w:rPr>
            </w:pPr>
            <w:r>
              <w:rPr>
                <w:bCs/>
                <w:noProof/>
                <w:szCs w:val="22"/>
              </w:rPr>
              <w:t>50</w:t>
            </w:r>
          </w:p>
        </w:tc>
        <w:tc>
          <w:tcPr>
            <w:tcW w:w="1250" w:type="pct"/>
            <w:vAlign w:val="bottom"/>
          </w:tcPr>
          <w:p w14:paraId="5266369C" w14:textId="77777777" w:rsidR="0072128F" w:rsidRDefault="00903B00">
            <w:pPr>
              <w:keepNext/>
              <w:widowControl w:val="0"/>
              <w:jc w:val="center"/>
              <w:rPr>
                <w:bCs/>
                <w:noProof/>
                <w:szCs w:val="22"/>
              </w:rPr>
            </w:pPr>
            <w:r>
              <w:rPr>
                <w:bCs/>
                <w:noProof/>
                <w:szCs w:val="22"/>
              </w:rPr>
              <w:t>100</w:t>
            </w:r>
          </w:p>
        </w:tc>
      </w:tr>
      <w:tr w:rsidR="0072128F" w14:paraId="526636A2" w14:textId="77777777">
        <w:tc>
          <w:tcPr>
            <w:tcW w:w="1250" w:type="pct"/>
            <w:vMerge w:val="restart"/>
          </w:tcPr>
          <w:p w14:paraId="5266369E" w14:textId="77777777" w:rsidR="0072128F" w:rsidRDefault="00903B00">
            <w:pPr>
              <w:keepNext/>
              <w:widowControl w:val="0"/>
              <w:rPr>
                <w:bCs/>
                <w:noProof/>
                <w:szCs w:val="22"/>
              </w:rPr>
            </w:pPr>
            <w:r>
              <w:rPr>
                <w:rFonts w:eastAsia="SimSun"/>
                <w:bCs/>
                <w:noProof/>
                <w:szCs w:val="22"/>
              </w:rPr>
              <w:t>7 til under 9 kg</w:t>
            </w:r>
          </w:p>
        </w:tc>
        <w:tc>
          <w:tcPr>
            <w:tcW w:w="1249" w:type="pct"/>
          </w:tcPr>
          <w:p w14:paraId="5266369F" w14:textId="77777777" w:rsidR="0072128F" w:rsidRDefault="00903B00">
            <w:pPr>
              <w:keepNext/>
              <w:widowControl w:val="0"/>
              <w:rPr>
                <w:bCs/>
                <w:noProof/>
                <w:szCs w:val="22"/>
              </w:rPr>
            </w:pPr>
            <w:r>
              <w:rPr>
                <w:rFonts w:eastAsia="SimSun"/>
                <w:bCs/>
                <w:noProof/>
                <w:szCs w:val="22"/>
              </w:rPr>
              <w:t>1 til under 2 år</w:t>
            </w:r>
          </w:p>
        </w:tc>
        <w:tc>
          <w:tcPr>
            <w:tcW w:w="1251" w:type="pct"/>
          </w:tcPr>
          <w:p w14:paraId="526636A0" w14:textId="77777777" w:rsidR="0072128F" w:rsidRDefault="00903B00">
            <w:pPr>
              <w:keepNext/>
              <w:widowControl w:val="0"/>
              <w:jc w:val="center"/>
              <w:rPr>
                <w:bCs/>
                <w:noProof/>
                <w:szCs w:val="22"/>
              </w:rPr>
            </w:pPr>
            <w:r>
              <w:rPr>
                <w:bCs/>
                <w:noProof/>
                <w:szCs w:val="22"/>
              </w:rPr>
              <w:t>60</w:t>
            </w:r>
          </w:p>
        </w:tc>
        <w:tc>
          <w:tcPr>
            <w:tcW w:w="1250" w:type="pct"/>
            <w:vAlign w:val="bottom"/>
          </w:tcPr>
          <w:p w14:paraId="526636A1" w14:textId="77777777" w:rsidR="0072128F" w:rsidRDefault="00903B00">
            <w:pPr>
              <w:keepNext/>
              <w:widowControl w:val="0"/>
              <w:jc w:val="center"/>
              <w:rPr>
                <w:bCs/>
                <w:noProof/>
                <w:szCs w:val="22"/>
              </w:rPr>
            </w:pPr>
            <w:r>
              <w:rPr>
                <w:bCs/>
                <w:noProof/>
                <w:szCs w:val="22"/>
              </w:rPr>
              <w:t>120</w:t>
            </w:r>
          </w:p>
        </w:tc>
      </w:tr>
      <w:tr w:rsidR="0072128F" w14:paraId="526636A7" w14:textId="77777777">
        <w:tc>
          <w:tcPr>
            <w:tcW w:w="1250" w:type="pct"/>
            <w:vMerge/>
          </w:tcPr>
          <w:p w14:paraId="526636A3" w14:textId="77777777" w:rsidR="0072128F" w:rsidRDefault="0072128F">
            <w:pPr>
              <w:keepNext/>
              <w:widowControl w:val="0"/>
              <w:rPr>
                <w:bCs/>
                <w:noProof/>
                <w:szCs w:val="22"/>
              </w:rPr>
            </w:pPr>
          </w:p>
        </w:tc>
        <w:tc>
          <w:tcPr>
            <w:tcW w:w="1249" w:type="pct"/>
          </w:tcPr>
          <w:p w14:paraId="526636A4" w14:textId="77777777" w:rsidR="0072128F" w:rsidRDefault="00903B00">
            <w:pPr>
              <w:keepNext/>
              <w:widowControl w:val="0"/>
              <w:rPr>
                <w:bCs/>
                <w:noProof/>
                <w:szCs w:val="22"/>
              </w:rPr>
            </w:pPr>
            <w:r>
              <w:rPr>
                <w:rFonts w:eastAsia="SimSun"/>
                <w:bCs/>
                <w:noProof/>
                <w:szCs w:val="22"/>
              </w:rPr>
              <w:t>2 til under 4 år</w:t>
            </w:r>
          </w:p>
        </w:tc>
        <w:tc>
          <w:tcPr>
            <w:tcW w:w="1251" w:type="pct"/>
          </w:tcPr>
          <w:p w14:paraId="526636A5" w14:textId="77777777" w:rsidR="0072128F" w:rsidRDefault="00903B00">
            <w:pPr>
              <w:keepNext/>
              <w:widowControl w:val="0"/>
              <w:jc w:val="center"/>
              <w:rPr>
                <w:bCs/>
                <w:noProof/>
                <w:szCs w:val="22"/>
              </w:rPr>
            </w:pPr>
            <w:r>
              <w:rPr>
                <w:bCs/>
                <w:noProof/>
                <w:szCs w:val="22"/>
              </w:rPr>
              <w:t>70</w:t>
            </w:r>
          </w:p>
        </w:tc>
        <w:tc>
          <w:tcPr>
            <w:tcW w:w="1250" w:type="pct"/>
            <w:vAlign w:val="bottom"/>
          </w:tcPr>
          <w:p w14:paraId="526636A6" w14:textId="77777777" w:rsidR="0072128F" w:rsidRDefault="00903B00">
            <w:pPr>
              <w:keepNext/>
              <w:widowControl w:val="0"/>
              <w:jc w:val="center"/>
              <w:rPr>
                <w:bCs/>
                <w:noProof/>
                <w:szCs w:val="22"/>
              </w:rPr>
            </w:pPr>
            <w:r>
              <w:rPr>
                <w:bCs/>
                <w:noProof/>
                <w:szCs w:val="22"/>
              </w:rPr>
              <w:t>140</w:t>
            </w:r>
          </w:p>
        </w:tc>
      </w:tr>
      <w:tr w:rsidR="0072128F" w14:paraId="526636AC" w14:textId="77777777">
        <w:tc>
          <w:tcPr>
            <w:tcW w:w="1250" w:type="pct"/>
            <w:vMerge w:val="restart"/>
          </w:tcPr>
          <w:p w14:paraId="526636A8" w14:textId="77777777" w:rsidR="0072128F" w:rsidRDefault="00903B00">
            <w:pPr>
              <w:keepNext/>
              <w:widowControl w:val="0"/>
              <w:rPr>
                <w:bCs/>
                <w:noProof/>
                <w:szCs w:val="22"/>
              </w:rPr>
            </w:pPr>
            <w:r>
              <w:rPr>
                <w:rFonts w:eastAsia="SimSun"/>
                <w:bCs/>
                <w:noProof/>
                <w:szCs w:val="22"/>
              </w:rPr>
              <w:t>9 til under 11 kg</w:t>
            </w:r>
          </w:p>
        </w:tc>
        <w:tc>
          <w:tcPr>
            <w:tcW w:w="1249" w:type="pct"/>
          </w:tcPr>
          <w:p w14:paraId="526636A9" w14:textId="77777777" w:rsidR="0072128F" w:rsidRDefault="00903B00">
            <w:pPr>
              <w:keepNext/>
              <w:widowControl w:val="0"/>
              <w:rPr>
                <w:bCs/>
                <w:noProof/>
                <w:szCs w:val="22"/>
              </w:rPr>
            </w:pPr>
            <w:r>
              <w:rPr>
                <w:rFonts w:eastAsia="SimSun"/>
                <w:bCs/>
                <w:noProof/>
                <w:szCs w:val="22"/>
              </w:rPr>
              <w:t>1 til under 1,5 år</w:t>
            </w:r>
          </w:p>
        </w:tc>
        <w:tc>
          <w:tcPr>
            <w:tcW w:w="1251" w:type="pct"/>
          </w:tcPr>
          <w:p w14:paraId="526636AA" w14:textId="77777777" w:rsidR="0072128F" w:rsidRDefault="00903B00">
            <w:pPr>
              <w:keepNext/>
              <w:widowControl w:val="0"/>
              <w:jc w:val="center"/>
              <w:rPr>
                <w:bCs/>
                <w:noProof/>
                <w:szCs w:val="22"/>
              </w:rPr>
            </w:pPr>
            <w:r>
              <w:rPr>
                <w:bCs/>
                <w:noProof/>
                <w:szCs w:val="22"/>
              </w:rPr>
              <w:t>70</w:t>
            </w:r>
          </w:p>
        </w:tc>
        <w:tc>
          <w:tcPr>
            <w:tcW w:w="1250" w:type="pct"/>
            <w:vAlign w:val="bottom"/>
          </w:tcPr>
          <w:p w14:paraId="526636AB" w14:textId="77777777" w:rsidR="0072128F" w:rsidRDefault="00903B00">
            <w:pPr>
              <w:keepNext/>
              <w:widowControl w:val="0"/>
              <w:jc w:val="center"/>
              <w:rPr>
                <w:bCs/>
                <w:noProof/>
                <w:szCs w:val="22"/>
              </w:rPr>
            </w:pPr>
            <w:r>
              <w:rPr>
                <w:bCs/>
                <w:noProof/>
                <w:szCs w:val="22"/>
              </w:rPr>
              <w:t>140</w:t>
            </w:r>
          </w:p>
        </w:tc>
      </w:tr>
      <w:tr w:rsidR="0072128F" w14:paraId="526636B1" w14:textId="77777777">
        <w:tc>
          <w:tcPr>
            <w:tcW w:w="1250" w:type="pct"/>
            <w:vMerge/>
          </w:tcPr>
          <w:p w14:paraId="526636AD" w14:textId="77777777" w:rsidR="0072128F" w:rsidRDefault="0072128F">
            <w:pPr>
              <w:keepNext/>
              <w:widowControl w:val="0"/>
              <w:rPr>
                <w:bCs/>
                <w:noProof/>
                <w:szCs w:val="22"/>
              </w:rPr>
            </w:pPr>
          </w:p>
        </w:tc>
        <w:tc>
          <w:tcPr>
            <w:tcW w:w="1249" w:type="pct"/>
          </w:tcPr>
          <w:p w14:paraId="526636AE" w14:textId="77777777" w:rsidR="0072128F" w:rsidRDefault="00903B00">
            <w:pPr>
              <w:keepNext/>
              <w:widowControl w:val="0"/>
              <w:rPr>
                <w:bCs/>
                <w:noProof/>
                <w:szCs w:val="22"/>
              </w:rPr>
            </w:pPr>
            <w:r>
              <w:rPr>
                <w:rFonts w:eastAsia="SimSun"/>
                <w:bCs/>
                <w:noProof/>
                <w:szCs w:val="22"/>
              </w:rPr>
              <w:t>1,5 til under 7 år</w:t>
            </w:r>
          </w:p>
        </w:tc>
        <w:tc>
          <w:tcPr>
            <w:tcW w:w="1251" w:type="pct"/>
          </w:tcPr>
          <w:p w14:paraId="526636AF" w14:textId="77777777" w:rsidR="0072128F" w:rsidRDefault="00903B00">
            <w:pPr>
              <w:keepNext/>
              <w:widowControl w:val="0"/>
              <w:jc w:val="center"/>
              <w:rPr>
                <w:bCs/>
                <w:noProof/>
                <w:szCs w:val="22"/>
              </w:rPr>
            </w:pPr>
            <w:r>
              <w:rPr>
                <w:bCs/>
                <w:noProof/>
                <w:szCs w:val="22"/>
              </w:rPr>
              <w:t>80</w:t>
            </w:r>
          </w:p>
        </w:tc>
        <w:tc>
          <w:tcPr>
            <w:tcW w:w="1250" w:type="pct"/>
            <w:vAlign w:val="bottom"/>
          </w:tcPr>
          <w:p w14:paraId="526636B0" w14:textId="77777777" w:rsidR="0072128F" w:rsidRDefault="00903B00">
            <w:pPr>
              <w:keepNext/>
              <w:widowControl w:val="0"/>
              <w:jc w:val="center"/>
              <w:rPr>
                <w:bCs/>
                <w:noProof/>
                <w:szCs w:val="22"/>
              </w:rPr>
            </w:pPr>
            <w:r>
              <w:rPr>
                <w:bCs/>
                <w:noProof/>
                <w:szCs w:val="22"/>
              </w:rPr>
              <w:t>160</w:t>
            </w:r>
          </w:p>
        </w:tc>
      </w:tr>
      <w:tr w:rsidR="0072128F" w14:paraId="526636B6" w14:textId="77777777">
        <w:tc>
          <w:tcPr>
            <w:tcW w:w="1250" w:type="pct"/>
            <w:vMerge w:val="restart"/>
          </w:tcPr>
          <w:p w14:paraId="526636B2" w14:textId="77777777" w:rsidR="0072128F" w:rsidRDefault="00903B00">
            <w:pPr>
              <w:keepNext/>
              <w:widowControl w:val="0"/>
              <w:rPr>
                <w:bCs/>
                <w:noProof/>
                <w:szCs w:val="22"/>
              </w:rPr>
            </w:pPr>
            <w:r>
              <w:rPr>
                <w:rFonts w:eastAsia="SimSun"/>
                <w:bCs/>
                <w:noProof/>
                <w:szCs w:val="22"/>
              </w:rPr>
              <w:t>11 til under 13 kg</w:t>
            </w:r>
          </w:p>
        </w:tc>
        <w:tc>
          <w:tcPr>
            <w:tcW w:w="1249" w:type="pct"/>
          </w:tcPr>
          <w:p w14:paraId="526636B3" w14:textId="77777777" w:rsidR="0072128F" w:rsidRDefault="00903B00">
            <w:pPr>
              <w:keepNext/>
              <w:widowControl w:val="0"/>
              <w:rPr>
                <w:rFonts w:eastAsia="SimSun"/>
                <w:bCs/>
                <w:noProof/>
                <w:szCs w:val="22"/>
              </w:rPr>
            </w:pPr>
            <w:r>
              <w:rPr>
                <w:rFonts w:eastAsia="SimSun"/>
                <w:bCs/>
                <w:noProof/>
                <w:szCs w:val="22"/>
              </w:rPr>
              <w:t>1 til under 1,5 år</w:t>
            </w:r>
          </w:p>
        </w:tc>
        <w:tc>
          <w:tcPr>
            <w:tcW w:w="1251" w:type="pct"/>
          </w:tcPr>
          <w:p w14:paraId="526636B4" w14:textId="77777777" w:rsidR="0072128F" w:rsidRDefault="00903B00">
            <w:pPr>
              <w:keepNext/>
              <w:widowControl w:val="0"/>
              <w:jc w:val="center"/>
              <w:rPr>
                <w:bCs/>
                <w:noProof/>
                <w:szCs w:val="22"/>
              </w:rPr>
            </w:pPr>
            <w:r>
              <w:rPr>
                <w:bCs/>
                <w:noProof/>
                <w:szCs w:val="22"/>
              </w:rPr>
              <w:t>80</w:t>
            </w:r>
          </w:p>
        </w:tc>
        <w:tc>
          <w:tcPr>
            <w:tcW w:w="1250" w:type="pct"/>
            <w:vAlign w:val="bottom"/>
          </w:tcPr>
          <w:p w14:paraId="526636B5" w14:textId="77777777" w:rsidR="0072128F" w:rsidRDefault="00903B00">
            <w:pPr>
              <w:keepNext/>
              <w:widowControl w:val="0"/>
              <w:jc w:val="center"/>
              <w:rPr>
                <w:bCs/>
                <w:noProof/>
                <w:szCs w:val="22"/>
              </w:rPr>
            </w:pPr>
            <w:r>
              <w:rPr>
                <w:bCs/>
                <w:noProof/>
                <w:szCs w:val="22"/>
              </w:rPr>
              <w:t>160</w:t>
            </w:r>
          </w:p>
        </w:tc>
      </w:tr>
      <w:tr w:rsidR="0072128F" w14:paraId="526636BB" w14:textId="77777777">
        <w:tc>
          <w:tcPr>
            <w:tcW w:w="1250" w:type="pct"/>
            <w:vMerge/>
          </w:tcPr>
          <w:p w14:paraId="526636B7" w14:textId="77777777" w:rsidR="0072128F" w:rsidRDefault="0072128F">
            <w:pPr>
              <w:keepNext/>
              <w:widowControl w:val="0"/>
              <w:rPr>
                <w:bCs/>
                <w:noProof/>
                <w:szCs w:val="22"/>
              </w:rPr>
            </w:pPr>
          </w:p>
        </w:tc>
        <w:tc>
          <w:tcPr>
            <w:tcW w:w="1249" w:type="pct"/>
          </w:tcPr>
          <w:p w14:paraId="526636B8" w14:textId="77777777" w:rsidR="0072128F" w:rsidRDefault="00903B00">
            <w:pPr>
              <w:keepNext/>
              <w:widowControl w:val="0"/>
              <w:rPr>
                <w:bCs/>
                <w:noProof/>
                <w:szCs w:val="22"/>
              </w:rPr>
            </w:pPr>
            <w:r>
              <w:rPr>
                <w:rFonts w:eastAsia="SimSun"/>
                <w:bCs/>
                <w:noProof/>
                <w:szCs w:val="22"/>
              </w:rPr>
              <w:t>1,5 til under 2,5 år</w:t>
            </w:r>
          </w:p>
        </w:tc>
        <w:tc>
          <w:tcPr>
            <w:tcW w:w="1251" w:type="pct"/>
          </w:tcPr>
          <w:p w14:paraId="526636B9" w14:textId="77777777" w:rsidR="0072128F" w:rsidRDefault="00903B00">
            <w:pPr>
              <w:keepNext/>
              <w:widowControl w:val="0"/>
              <w:jc w:val="center"/>
              <w:rPr>
                <w:bCs/>
                <w:noProof/>
                <w:szCs w:val="22"/>
              </w:rPr>
            </w:pPr>
            <w:r>
              <w:rPr>
                <w:bCs/>
                <w:noProof/>
                <w:szCs w:val="22"/>
              </w:rPr>
              <w:t>100</w:t>
            </w:r>
          </w:p>
        </w:tc>
        <w:tc>
          <w:tcPr>
            <w:tcW w:w="1250" w:type="pct"/>
            <w:vAlign w:val="bottom"/>
          </w:tcPr>
          <w:p w14:paraId="526636BA" w14:textId="77777777" w:rsidR="0072128F" w:rsidRDefault="00903B00">
            <w:pPr>
              <w:keepNext/>
              <w:widowControl w:val="0"/>
              <w:jc w:val="center"/>
              <w:rPr>
                <w:bCs/>
                <w:noProof/>
                <w:szCs w:val="22"/>
              </w:rPr>
            </w:pPr>
            <w:r>
              <w:rPr>
                <w:bCs/>
                <w:noProof/>
                <w:szCs w:val="22"/>
              </w:rPr>
              <w:t>200</w:t>
            </w:r>
          </w:p>
        </w:tc>
      </w:tr>
      <w:tr w:rsidR="0072128F" w14:paraId="526636C0" w14:textId="77777777">
        <w:tc>
          <w:tcPr>
            <w:tcW w:w="1250" w:type="pct"/>
            <w:vMerge/>
          </w:tcPr>
          <w:p w14:paraId="526636BC" w14:textId="77777777" w:rsidR="0072128F" w:rsidRDefault="0072128F">
            <w:pPr>
              <w:keepNext/>
              <w:widowControl w:val="0"/>
              <w:rPr>
                <w:bCs/>
                <w:noProof/>
                <w:szCs w:val="22"/>
              </w:rPr>
            </w:pPr>
          </w:p>
        </w:tc>
        <w:tc>
          <w:tcPr>
            <w:tcW w:w="1249" w:type="pct"/>
          </w:tcPr>
          <w:p w14:paraId="526636BD" w14:textId="77777777" w:rsidR="0072128F" w:rsidRDefault="00903B00">
            <w:pPr>
              <w:keepNext/>
              <w:widowControl w:val="0"/>
              <w:rPr>
                <w:bCs/>
                <w:noProof/>
                <w:szCs w:val="22"/>
              </w:rPr>
            </w:pPr>
            <w:r>
              <w:rPr>
                <w:rFonts w:eastAsia="SimSun"/>
                <w:bCs/>
                <w:noProof/>
                <w:szCs w:val="22"/>
              </w:rPr>
              <w:t>2,5 til under 9 år</w:t>
            </w:r>
          </w:p>
        </w:tc>
        <w:tc>
          <w:tcPr>
            <w:tcW w:w="1251" w:type="pct"/>
          </w:tcPr>
          <w:p w14:paraId="526636BE" w14:textId="77777777" w:rsidR="0072128F" w:rsidRDefault="00903B00">
            <w:pPr>
              <w:keepNext/>
              <w:widowControl w:val="0"/>
              <w:jc w:val="center"/>
              <w:rPr>
                <w:bCs/>
                <w:noProof/>
                <w:szCs w:val="22"/>
              </w:rPr>
            </w:pPr>
            <w:r>
              <w:rPr>
                <w:bCs/>
                <w:noProof/>
                <w:szCs w:val="22"/>
              </w:rPr>
              <w:t>110</w:t>
            </w:r>
          </w:p>
        </w:tc>
        <w:tc>
          <w:tcPr>
            <w:tcW w:w="1250" w:type="pct"/>
            <w:vAlign w:val="bottom"/>
          </w:tcPr>
          <w:p w14:paraId="526636BF" w14:textId="77777777" w:rsidR="0072128F" w:rsidRDefault="00903B00">
            <w:pPr>
              <w:keepNext/>
              <w:widowControl w:val="0"/>
              <w:jc w:val="center"/>
              <w:rPr>
                <w:bCs/>
                <w:noProof/>
                <w:szCs w:val="22"/>
              </w:rPr>
            </w:pPr>
            <w:r>
              <w:rPr>
                <w:bCs/>
                <w:noProof/>
                <w:szCs w:val="22"/>
              </w:rPr>
              <w:t>220</w:t>
            </w:r>
          </w:p>
        </w:tc>
      </w:tr>
      <w:tr w:rsidR="0072128F" w14:paraId="526636C5" w14:textId="77777777">
        <w:tc>
          <w:tcPr>
            <w:tcW w:w="1250" w:type="pct"/>
            <w:vMerge w:val="restart"/>
          </w:tcPr>
          <w:p w14:paraId="526636C1" w14:textId="77777777" w:rsidR="0072128F" w:rsidRDefault="00903B00">
            <w:pPr>
              <w:keepNext/>
              <w:widowControl w:val="0"/>
              <w:rPr>
                <w:bCs/>
                <w:noProof/>
                <w:szCs w:val="22"/>
              </w:rPr>
            </w:pPr>
            <w:r>
              <w:rPr>
                <w:rFonts w:eastAsia="SimSun"/>
                <w:bCs/>
                <w:noProof/>
                <w:szCs w:val="22"/>
              </w:rPr>
              <w:t>13 til under 16 kg</w:t>
            </w:r>
          </w:p>
        </w:tc>
        <w:tc>
          <w:tcPr>
            <w:tcW w:w="1249" w:type="pct"/>
          </w:tcPr>
          <w:p w14:paraId="526636C2" w14:textId="77777777" w:rsidR="0072128F" w:rsidRDefault="00903B00">
            <w:pPr>
              <w:keepNext/>
              <w:widowControl w:val="0"/>
              <w:rPr>
                <w:bCs/>
                <w:noProof/>
                <w:szCs w:val="22"/>
              </w:rPr>
            </w:pPr>
            <w:r>
              <w:rPr>
                <w:rFonts w:eastAsia="SimSun"/>
                <w:bCs/>
                <w:noProof/>
                <w:szCs w:val="22"/>
              </w:rPr>
              <w:t>1 til under 1,5 år</w:t>
            </w:r>
          </w:p>
        </w:tc>
        <w:tc>
          <w:tcPr>
            <w:tcW w:w="1251" w:type="pct"/>
          </w:tcPr>
          <w:p w14:paraId="526636C3" w14:textId="77777777" w:rsidR="0072128F" w:rsidRDefault="00903B00">
            <w:pPr>
              <w:keepNext/>
              <w:widowControl w:val="0"/>
              <w:jc w:val="center"/>
              <w:rPr>
                <w:bCs/>
                <w:noProof/>
                <w:szCs w:val="22"/>
              </w:rPr>
            </w:pPr>
            <w:r>
              <w:rPr>
                <w:bCs/>
                <w:noProof/>
                <w:szCs w:val="22"/>
              </w:rPr>
              <w:t>100</w:t>
            </w:r>
          </w:p>
        </w:tc>
        <w:tc>
          <w:tcPr>
            <w:tcW w:w="1250" w:type="pct"/>
            <w:vAlign w:val="bottom"/>
          </w:tcPr>
          <w:p w14:paraId="526636C4" w14:textId="77777777" w:rsidR="0072128F" w:rsidRDefault="00903B00">
            <w:pPr>
              <w:keepNext/>
              <w:widowControl w:val="0"/>
              <w:jc w:val="center"/>
              <w:rPr>
                <w:bCs/>
                <w:noProof/>
                <w:szCs w:val="22"/>
              </w:rPr>
            </w:pPr>
            <w:r>
              <w:rPr>
                <w:bCs/>
                <w:noProof/>
                <w:szCs w:val="22"/>
              </w:rPr>
              <w:t>200</w:t>
            </w:r>
          </w:p>
        </w:tc>
      </w:tr>
      <w:tr w:rsidR="0072128F" w14:paraId="526636CA" w14:textId="77777777">
        <w:tc>
          <w:tcPr>
            <w:tcW w:w="1250" w:type="pct"/>
            <w:vMerge/>
          </w:tcPr>
          <w:p w14:paraId="526636C6" w14:textId="77777777" w:rsidR="0072128F" w:rsidRDefault="0072128F">
            <w:pPr>
              <w:keepNext/>
              <w:widowControl w:val="0"/>
              <w:rPr>
                <w:bCs/>
                <w:noProof/>
                <w:szCs w:val="22"/>
              </w:rPr>
            </w:pPr>
          </w:p>
        </w:tc>
        <w:tc>
          <w:tcPr>
            <w:tcW w:w="1249" w:type="pct"/>
          </w:tcPr>
          <w:p w14:paraId="526636C7" w14:textId="77777777" w:rsidR="0072128F" w:rsidRDefault="00903B00">
            <w:pPr>
              <w:keepNext/>
              <w:widowControl w:val="0"/>
              <w:rPr>
                <w:bCs/>
                <w:noProof/>
                <w:szCs w:val="22"/>
              </w:rPr>
            </w:pPr>
            <w:r>
              <w:rPr>
                <w:rFonts w:eastAsia="SimSun"/>
                <w:bCs/>
                <w:noProof/>
                <w:szCs w:val="22"/>
              </w:rPr>
              <w:t>1,5 til under 2 år</w:t>
            </w:r>
          </w:p>
        </w:tc>
        <w:tc>
          <w:tcPr>
            <w:tcW w:w="1251" w:type="pct"/>
          </w:tcPr>
          <w:p w14:paraId="526636C8" w14:textId="77777777" w:rsidR="0072128F" w:rsidRDefault="00903B00">
            <w:pPr>
              <w:keepNext/>
              <w:widowControl w:val="0"/>
              <w:jc w:val="center"/>
              <w:rPr>
                <w:bCs/>
                <w:noProof/>
                <w:szCs w:val="22"/>
              </w:rPr>
            </w:pPr>
            <w:r>
              <w:rPr>
                <w:bCs/>
                <w:noProof/>
                <w:szCs w:val="22"/>
              </w:rPr>
              <w:t>110</w:t>
            </w:r>
          </w:p>
        </w:tc>
        <w:tc>
          <w:tcPr>
            <w:tcW w:w="1250" w:type="pct"/>
            <w:vAlign w:val="bottom"/>
          </w:tcPr>
          <w:p w14:paraId="526636C9" w14:textId="77777777" w:rsidR="0072128F" w:rsidRDefault="00903B00">
            <w:pPr>
              <w:keepNext/>
              <w:widowControl w:val="0"/>
              <w:jc w:val="center"/>
              <w:rPr>
                <w:bCs/>
                <w:noProof/>
                <w:szCs w:val="22"/>
              </w:rPr>
            </w:pPr>
            <w:r>
              <w:rPr>
                <w:bCs/>
                <w:noProof/>
                <w:szCs w:val="22"/>
              </w:rPr>
              <w:t>220</w:t>
            </w:r>
          </w:p>
        </w:tc>
      </w:tr>
      <w:tr w:rsidR="0072128F" w14:paraId="526636CF" w14:textId="77777777">
        <w:tc>
          <w:tcPr>
            <w:tcW w:w="1250" w:type="pct"/>
            <w:vMerge/>
          </w:tcPr>
          <w:p w14:paraId="526636CB" w14:textId="77777777" w:rsidR="0072128F" w:rsidRDefault="0072128F">
            <w:pPr>
              <w:keepNext/>
              <w:widowControl w:val="0"/>
              <w:rPr>
                <w:bCs/>
                <w:noProof/>
                <w:szCs w:val="22"/>
              </w:rPr>
            </w:pPr>
          </w:p>
        </w:tc>
        <w:tc>
          <w:tcPr>
            <w:tcW w:w="1249" w:type="pct"/>
          </w:tcPr>
          <w:p w14:paraId="526636CC" w14:textId="77777777" w:rsidR="0072128F" w:rsidRDefault="00903B00">
            <w:pPr>
              <w:keepNext/>
              <w:widowControl w:val="0"/>
              <w:rPr>
                <w:bCs/>
                <w:noProof/>
                <w:szCs w:val="22"/>
              </w:rPr>
            </w:pPr>
            <w:r>
              <w:rPr>
                <w:rFonts w:eastAsia="SimSun"/>
                <w:bCs/>
                <w:noProof/>
                <w:szCs w:val="22"/>
              </w:rPr>
              <w:t>2 til under 12 år</w:t>
            </w:r>
          </w:p>
        </w:tc>
        <w:tc>
          <w:tcPr>
            <w:tcW w:w="1251" w:type="pct"/>
          </w:tcPr>
          <w:p w14:paraId="526636CD" w14:textId="77777777" w:rsidR="0072128F" w:rsidRDefault="00903B00">
            <w:pPr>
              <w:keepNext/>
              <w:widowControl w:val="0"/>
              <w:jc w:val="center"/>
              <w:rPr>
                <w:bCs/>
                <w:noProof/>
                <w:szCs w:val="22"/>
              </w:rPr>
            </w:pPr>
            <w:r>
              <w:rPr>
                <w:bCs/>
                <w:noProof/>
                <w:szCs w:val="22"/>
              </w:rPr>
              <w:t>140</w:t>
            </w:r>
          </w:p>
        </w:tc>
        <w:tc>
          <w:tcPr>
            <w:tcW w:w="1250" w:type="pct"/>
            <w:vAlign w:val="bottom"/>
          </w:tcPr>
          <w:p w14:paraId="526636CE" w14:textId="77777777" w:rsidR="0072128F" w:rsidRDefault="00903B00">
            <w:pPr>
              <w:keepNext/>
              <w:widowControl w:val="0"/>
              <w:jc w:val="center"/>
              <w:rPr>
                <w:bCs/>
                <w:noProof/>
                <w:szCs w:val="22"/>
              </w:rPr>
            </w:pPr>
            <w:r>
              <w:rPr>
                <w:bCs/>
                <w:noProof/>
                <w:szCs w:val="22"/>
              </w:rPr>
              <w:t>280</w:t>
            </w:r>
          </w:p>
        </w:tc>
      </w:tr>
      <w:tr w:rsidR="0072128F" w14:paraId="526636D4" w14:textId="77777777">
        <w:tc>
          <w:tcPr>
            <w:tcW w:w="1250" w:type="pct"/>
            <w:vMerge w:val="restart"/>
          </w:tcPr>
          <w:p w14:paraId="526636D0" w14:textId="77777777" w:rsidR="0072128F" w:rsidRDefault="00903B00">
            <w:pPr>
              <w:keepNext/>
              <w:widowControl w:val="0"/>
              <w:rPr>
                <w:bCs/>
                <w:noProof/>
                <w:szCs w:val="22"/>
              </w:rPr>
            </w:pPr>
            <w:r>
              <w:rPr>
                <w:rFonts w:eastAsia="SimSun"/>
                <w:bCs/>
                <w:noProof/>
                <w:szCs w:val="22"/>
              </w:rPr>
              <w:t>16 til under 21 kg</w:t>
            </w:r>
          </w:p>
        </w:tc>
        <w:tc>
          <w:tcPr>
            <w:tcW w:w="1249" w:type="pct"/>
          </w:tcPr>
          <w:p w14:paraId="526636D1" w14:textId="77777777" w:rsidR="0072128F" w:rsidRDefault="00903B00">
            <w:pPr>
              <w:keepNext/>
              <w:widowControl w:val="0"/>
              <w:rPr>
                <w:bCs/>
                <w:noProof/>
                <w:szCs w:val="22"/>
              </w:rPr>
            </w:pPr>
            <w:r>
              <w:rPr>
                <w:rFonts w:eastAsia="SimSun"/>
                <w:bCs/>
                <w:noProof/>
                <w:szCs w:val="22"/>
              </w:rPr>
              <w:t>1 til under 2 år</w:t>
            </w:r>
          </w:p>
        </w:tc>
        <w:tc>
          <w:tcPr>
            <w:tcW w:w="1251" w:type="pct"/>
          </w:tcPr>
          <w:p w14:paraId="526636D2" w14:textId="77777777" w:rsidR="0072128F" w:rsidRDefault="00903B00">
            <w:pPr>
              <w:keepNext/>
              <w:widowControl w:val="0"/>
              <w:jc w:val="center"/>
              <w:rPr>
                <w:bCs/>
                <w:noProof/>
                <w:szCs w:val="22"/>
              </w:rPr>
            </w:pPr>
            <w:r>
              <w:rPr>
                <w:bCs/>
                <w:noProof/>
                <w:szCs w:val="22"/>
              </w:rPr>
              <w:t>110</w:t>
            </w:r>
          </w:p>
        </w:tc>
        <w:tc>
          <w:tcPr>
            <w:tcW w:w="1250" w:type="pct"/>
            <w:vAlign w:val="bottom"/>
          </w:tcPr>
          <w:p w14:paraId="526636D3" w14:textId="77777777" w:rsidR="0072128F" w:rsidRDefault="00903B00">
            <w:pPr>
              <w:keepNext/>
              <w:widowControl w:val="0"/>
              <w:jc w:val="center"/>
              <w:rPr>
                <w:bCs/>
                <w:noProof/>
                <w:szCs w:val="22"/>
              </w:rPr>
            </w:pPr>
            <w:r>
              <w:rPr>
                <w:bCs/>
                <w:noProof/>
                <w:szCs w:val="22"/>
              </w:rPr>
              <w:t>220</w:t>
            </w:r>
          </w:p>
        </w:tc>
      </w:tr>
      <w:tr w:rsidR="0072128F" w14:paraId="526636D9" w14:textId="77777777">
        <w:tc>
          <w:tcPr>
            <w:tcW w:w="1250" w:type="pct"/>
            <w:vMerge/>
          </w:tcPr>
          <w:p w14:paraId="526636D5" w14:textId="77777777" w:rsidR="0072128F" w:rsidRDefault="0072128F">
            <w:pPr>
              <w:keepNext/>
              <w:widowControl w:val="0"/>
              <w:rPr>
                <w:bCs/>
                <w:noProof/>
                <w:szCs w:val="22"/>
              </w:rPr>
            </w:pPr>
          </w:p>
        </w:tc>
        <w:tc>
          <w:tcPr>
            <w:tcW w:w="1249" w:type="pct"/>
          </w:tcPr>
          <w:p w14:paraId="526636D6" w14:textId="77777777" w:rsidR="0072128F" w:rsidRDefault="00903B00">
            <w:pPr>
              <w:keepNext/>
              <w:widowControl w:val="0"/>
              <w:rPr>
                <w:bCs/>
                <w:noProof/>
                <w:szCs w:val="22"/>
              </w:rPr>
            </w:pPr>
            <w:r>
              <w:rPr>
                <w:rFonts w:eastAsia="SimSun"/>
                <w:bCs/>
                <w:noProof/>
                <w:szCs w:val="22"/>
              </w:rPr>
              <w:t>2 til under 12 år</w:t>
            </w:r>
          </w:p>
        </w:tc>
        <w:tc>
          <w:tcPr>
            <w:tcW w:w="1251" w:type="pct"/>
          </w:tcPr>
          <w:p w14:paraId="526636D7" w14:textId="77777777" w:rsidR="0072128F" w:rsidRDefault="00903B00">
            <w:pPr>
              <w:keepNext/>
              <w:widowControl w:val="0"/>
              <w:jc w:val="center"/>
              <w:rPr>
                <w:bCs/>
                <w:noProof/>
                <w:szCs w:val="22"/>
              </w:rPr>
            </w:pPr>
            <w:r>
              <w:rPr>
                <w:bCs/>
                <w:noProof/>
                <w:szCs w:val="22"/>
              </w:rPr>
              <w:t>140</w:t>
            </w:r>
          </w:p>
        </w:tc>
        <w:tc>
          <w:tcPr>
            <w:tcW w:w="1250" w:type="pct"/>
            <w:vAlign w:val="bottom"/>
          </w:tcPr>
          <w:p w14:paraId="526636D8" w14:textId="77777777" w:rsidR="0072128F" w:rsidRDefault="00903B00">
            <w:pPr>
              <w:keepNext/>
              <w:widowControl w:val="0"/>
              <w:jc w:val="center"/>
              <w:rPr>
                <w:bCs/>
                <w:noProof/>
                <w:szCs w:val="22"/>
              </w:rPr>
            </w:pPr>
            <w:r>
              <w:rPr>
                <w:bCs/>
                <w:noProof/>
                <w:szCs w:val="22"/>
              </w:rPr>
              <w:t>280</w:t>
            </w:r>
          </w:p>
        </w:tc>
      </w:tr>
      <w:tr w:rsidR="0072128F" w14:paraId="526636DE" w14:textId="77777777">
        <w:tc>
          <w:tcPr>
            <w:tcW w:w="1250" w:type="pct"/>
            <w:vMerge w:val="restart"/>
          </w:tcPr>
          <w:p w14:paraId="526636DA" w14:textId="77777777" w:rsidR="0072128F" w:rsidRDefault="00903B00">
            <w:pPr>
              <w:keepNext/>
              <w:widowControl w:val="0"/>
              <w:rPr>
                <w:bCs/>
                <w:noProof/>
                <w:szCs w:val="22"/>
              </w:rPr>
            </w:pPr>
            <w:r>
              <w:rPr>
                <w:rFonts w:eastAsia="SimSun"/>
                <w:bCs/>
                <w:noProof/>
                <w:szCs w:val="22"/>
              </w:rPr>
              <w:t>21 til under 26 kg</w:t>
            </w:r>
          </w:p>
        </w:tc>
        <w:tc>
          <w:tcPr>
            <w:tcW w:w="1249" w:type="pct"/>
          </w:tcPr>
          <w:p w14:paraId="526636DB" w14:textId="77777777" w:rsidR="0072128F" w:rsidRDefault="00903B00">
            <w:pPr>
              <w:keepNext/>
              <w:widowControl w:val="0"/>
              <w:rPr>
                <w:bCs/>
                <w:noProof/>
                <w:szCs w:val="22"/>
              </w:rPr>
            </w:pPr>
            <w:r>
              <w:rPr>
                <w:rFonts w:eastAsia="SimSun"/>
                <w:bCs/>
                <w:noProof/>
                <w:szCs w:val="22"/>
              </w:rPr>
              <w:t>1,5 til under 2 år</w:t>
            </w:r>
          </w:p>
        </w:tc>
        <w:tc>
          <w:tcPr>
            <w:tcW w:w="1251" w:type="pct"/>
          </w:tcPr>
          <w:p w14:paraId="526636DC" w14:textId="77777777" w:rsidR="0072128F" w:rsidRDefault="00903B00">
            <w:pPr>
              <w:keepNext/>
              <w:widowControl w:val="0"/>
              <w:jc w:val="center"/>
              <w:rPr>
                <w:bCs/>
                <w:noProof/>
                <w:szCs w:val="22"/>
              </w:rPr>
            </w:pPr>
            <w:r>
              <w:rPr>
                <w:bCs/>
                <w:noProof/>
                <w:szCs w:val="22"/>
              </w:rPr>
              <w:t>140</w:t>
            </w:r>
          </w:p>
        </w:tc>
        <w:tc>
          <w:tcPr>
            <w:tcW w:w="1250" w:type="pct"/>
            <w:vAlign w:val="bottom"/>
          </w:tcPr>
          <w:p w14:paraId="526636DD" w14:textId="77777777" w:rsidR="0072128F" w:rsidRDefault="00903B00">
            <w:pPr>
              <w:keepNext/>
              <w:widowControl w:val="0"/>
              <w:jc w:val="center"/>
              <w:rPr>
                <w:bCs/>
                <w:noProof/>
                <w:szCs w:val="22"/>
              </w:rPr>
            </w:pPr>
            <w:r>
              <w:rPr>
                <w:bCs/>
                <w:noProof/>
                <w:szCs w:val="22"/>
              </w:rPr>
              <w:t>280</w:t>
            </w:r>
          </w:p>
        </w:tc>
      </w:tr>
      <w:tr w:rsidR="0072128F" w14:paraId="526636E3" w14:textId="77777777">
        <w:tc>
          <w:tcPr>
            <w:tcW w:w="1250" w:type="pct"/>
            <w:vMerge/>
          </w:tcPr>
          <w:p w14:paraId="526636DF" w14:textId="77777777" w:rsidR="0072128F" w:rsidRDefault="0072128F">
            <w:pPr>
              <w:keepNext/>
              <w:widowControl w:val="0"/>
              <w:rPr>
                <w:bCs/>
                <w:noProof/>
                <w:szCs w:val="22"/>
              </w:rPr>
            </w:pPr>
          </w:p>
        </w:tc>
        <w:tc>
          <w:tcPr>
            <w:tcW w:w="1249" w:type="pct"/>
          </w:tcPr>
          <w:p w14:paraId="526636E0" w14:textId="77777777" w:rsidR="0072128F" w:rsidRDefault="00903B00">
            <w:pPr>
              <w:keepNext/>
              <w:widowControl w:val="0"/>
              <w:rPr>
                <w:bCs/>
                <w:noProof/>
                <w:szCs w:val="22"/>
              </w:rPr>
            </w:pPr>
            <w:r>
              <w:rPr>
                <w:rFonts w:eastAsia="SimSun"/>
                <w:bCs/>
                <w:noProof/>
                <w:szCs w:val="22"/>
              </w:rPr>
              <w:t>2 til under 12 år</w:t>
            </w:r>
          </w:p>
        </w:tc>
        <w:tc>
          <w:tcPr>
            <w:tcW w:w="1251" w:type="pct"/>
          </w:tcPr>
          <w:p w14:paraId="526636E1" w14:textId="77777777" w:rsidR="0072128F" w:rsidRDefault="00903B00">
            <w:pPr>
              <w:keepNext/>
              <w:widowControl w:val="0"/>
              <w:jc w:val="center"/>
              <w:rPr>
                <w:bCs/>
                <w:noProof/>
                <w:szCs w:val="22"/>
              </w:rPr>
            </w:pPr>
            <w:r>
              <w:rPr>
                <w:bCs/>
                <w:noProof/>
                <w:szCs w:val="22"/>
              </w:rPr>
              <w:t>180</w:t>
            </w:r>
          </w:p>
        </w:tc>
        <w:tc>
          <w:tcPr>
            <w:tcW w:w="1250" w:type="pct"/>
            <w:vAlign w:val="bottom"/>
          </w:tcPr>
          <w:p w14:paraId="526636E2" w14:textId="77777777" w:rsidR="0072128F" w:rsidRDefault="00903B00">
            <w:pPr>
              <w:keepNext/>
              <w:widowControl w:val="0"/>
              <w:jc w:val="center"/>
              <w:rPr>
                <w:bCs/>
                <w:noProof/>
                <w:szCs w:val="22"/>
              </w:rPr>
            </w:pPr>
            <w:r>
              <w:rPr>
                <w:bCs/>
                <w:noProof/>
                <w:szCs w:val="22"/>
              </w:rPr>
              <w:t>360</w:t>
            </w:r>
          </w:p>
        </w:tc>
      </w:tr>
      <w:tr w:rsidR="0072128F" w14:paraId="526636E8" w14:textId="77777777">
        <w:tc>
          <w:tcPr>
            <w:tcW w:w="1250" w:type="pct"/>
          </w:tcPr>
          <w:p w14:paraId="526636E4" w14:textId="77777777" w:rsidR="0072128F" w:rsidRDefault="00903B00">
            <w:pPr>
              <w:keepNext/>
              <w:widowControl w:val="0"/>
              <w:rPr>
                <w:bCs/>
                <w:noProof/>
                <w:szCs w:val="22"/>
              </w:rPr>
            </w:pPr>
            <w:r>
              <w:rPr>
                <w:rFonts w:eastAsia="SimSun"/>
                <w:bCs/>
                <w:noProof/>
                <w:szCs w:val="22"/>
              </w:rPr>
              <w:t>26 til under 31 kg</w:t>
            </w:r>
          </w:p>
        </w:tc>
        <w:tc>
          <w:tcPr>
            <w:tcW w:w="1249" w:type="pct"/>
          </w:tcPr>
          <w:p w14:paraId="526636E5" w14:textId="77777777" w:rsidR="0072128F" w:rsidRDefault="00903B00">
            <w:pPr>
              <w:keepNext/>
              <w:widowControl w:val="0"/>
              <w:rPr>
                <w:rFonts w:eastAsia="SimSun"/>
                <w:bCs/>
                <w:noProof/>
                <w:szCs w:val="22"/>
              </w:rPr>
            </w:pPr>
            <w:r>
              <w:rPr>
                <w:rFonts w:eastAsia="SimSun"/>
                <w:bCs/>
                <w:noProof/>
                <w:szCs w:val="22"/>
              </w:rPr>
              <w:t>2,5 til under 12 år</w:t>
            </w:r>
          </w:p>
        </w:tc>
        <w:tc>
          <w:tcPr>
            <w:tcW w:w="1251" w:type="pct"/>
          </w:tcPr>
          <w:p w14:paraId="526636E6" w14:textId="77777777" w:rsidR="0072128F" w:rsidRDefault="00903B00">
            <w:pPr>
              <w:keepNext/>
              <w:widowControl w:val="0"/>
              <w:jc w:val="center"/>
              <w:rPr>
                <w:bCs/>
                <w:noProof/>
                <w:szCs w:val="22"/>
              </w:rPr>
            </w:pPr>
            <w:r>
              <w:rPr>
                <w:bCs/>
                <w:noProof/>
                <w:szCs w:val="22"/>
              </w:rPr>
              <w:t>180</w:t>
            </w:r>
          </w:p>
        </w:tc>
        <w:tc>
          <w:tcPr>
            <w:tcW w:w="1250" w:type="pct"/>
            <w:vAlign w:val="bottom"/>
          </w:tcPr>
          <w:p w14:paraId="526636E7" w14:textId="77777777" w:rsidR="0072128F" w:rsidRDefault="00903B00">
            <w:pPr>
              <w:keepNext/>
              <w:widowControl w:val="0"/>
              <w:jc w:val="center"/>
              <w:rPr>
                <w:bCs/>
                <w:noProof/>
                <w:szCs w:val="22"/>
              </w:rPr>
            </w:pPr>
            <w:r>
              <w:rPr>
                <w:bCs/>
                <w:noProof/>
                <w:szCs w:val="22"/>
              </w:rPr>
              <w:t>360</w:t>
            </w:r>
          </w:p>
        </w:tc>
      </w:tr>
      <w:tr w:rsidR="0072128F" w14:paraId="526636ED" w14:textId="77777777">
        <w:tc>
          <w:tcPr>
            <w:tcW w:w="1250" w:type="pct"/>
          </w:tcPr>
          <w:p w14:paraId="526636E9" w14:textId="77777777" w:rsidR="0072128F" w:rsidRDefault="00903B00">
            <w:pPr>
              <w:keepNext/>
              <w:widowControl w:val="0"/>
              <w:rPr>
                <w:bCs/>
                <w:noProof/>
                <w:szCs w:val="22"/>
              </w:rPr>
            </w:pPr>
            <w:r>
              <w:rPr>
                <w:rFonts w:eastAsia="SimSun"/>
                <w:bCs/>
                <w:noProof/>
                <w:szCs w:val="22"/>
              </w:rPr>
              <w:t>31 til under 41 kg</w:t>
            </w:r>
          </w:p>
        </w:tc>
        <w:tc>
          <w:tcPr>
            <w:tcW w:w="1249" w:type="pct"/>
          </w:tcPr>
          <w:p w14:paraId="526636EA" w14:textId="77777777" w:rsidR="0072128F" w:rsidRDefault="00903B00">
            <w:pPr>
              <w:keepNext/>
              <w:widowControl w:val="0"/>
              <w:rPr>
                <w:rFonts w:eastAsia="SimSun"/>
                <w:bCs/>
                <w:noProof/>
                <w:szCs w:val="22"/>
              </w:rPr>
            </w:pPr>
            <w:r>
              <w:rPr>
                <w:rFonts w:eastAsia="SimSun"/>
                <w:bCs/>
                <w:noProof/>
                <w:szCs w:val="22"/>
              </w:rPr>
              <w:t>2.5 til under 12 år</w:t>
            </w:r>
          </w:p>
        </w:tc>
        <w:tc>
          <w:tcPr>
            <w:tcW w:w="1251" w:type="pct"/>
          </w:tcPr>
          <w:p w14:paraId="526636EB" w14:textId="77777777" w:rsidR="0072128F" w:rsidRDefault="00903B00">
            <w:pPr>
              <w:keepNext/>
              <w:widowControl w:val="0"/>
              <w:jc w:val="center"/>
              <w:rPr>
                <w:bCs/>
                <w:noProof/>
                <w:szCs w:val="22"/>
              </w:rPr>
            </w:pPr>
            <w:r>
              <w:rPr>
                <w:bCs/>
                <w:noProof/>
                <w:szCs w:val="22"/>
              </w:rPr>
              <w:t>220</w:t>
            </w:r>
          </w:p>
        </w:tc>
        <w:tc>
          <w:tcPr>
            <w:tcW w:w="1250" w:type="pct"/>
            <w:vAlign w:val="bottom"/>
          </w:tcPr>
          <w:p w14:paraId="526636EC" w14:textId="77777777" w:rsidR="0072128F" w:rsidRDefault="00903B00">
            <w:pPr>
              <w:keepNext/>
              <w:widowControl w:val="0"/>
              <w:jc w:val="center"/>
              <w:rPr>
                <w:bCs/>
                <w:noProof/>
                <w:szCs w:val="22"/>
              </w:rPr>
            </w:pPr>
            <w:r>
              <w:rPr>
                <w:bCs/>
                <w:noProof/>
                <w:szCs w:val="22"/>
              </w:rPr>
              <w:t>440</w:t>
            </w:r>
          </w:p>
        </w:tc>
      </w:tr>
      <w:tr w:rsidR="0072128F" w14:paraId="526636F2" w14:textId="77777777">
        <w:tc>
          <w:tcPr>
            <w:tcW w:w="1250" w:type="pct"/>
          </w:tcPr>
          <w:p w14:paraId="526636EE" w14:textId="77777777" w:rsidR="0072128F" w:rsidRDefault="00903B00">
            <w:pPr>
              <w:keepNext/>
              <w:widowControl w:val="0"/>
              <w:rPr>
                <w:rFonts w:eastAsia="SimSun"/>
                <w:bCs/>
                <w:noProof/>
                <w:szCs w:val="22"/>
              </w:rPr>
            </w:pPr>
            <w:r>
              <w:rPr>
                <w:rFonts w:eastAsia="SimSun"/>
                <w:bCs/>
                <w:noProof/>
                <w:szCs w:val="22"/>
              </w:rPr>
              <w:t>41 til under 51 kg</w:t>
            </w:r>
          </w:p>
        </w:tc>
        <w:tc>
          <w:tcPr>
            <w:tcW w:w="1249" w:type="pct"/>
          </w:tcPr>
          <w:p w14:paraId="526636EF" w14:textId="77777777" w:rsidR="0072128F" w:rsidRDefault="00903B00">
            <w:pPr>
              <w:keepNext/>
              <w:widowControl w:val="0"/>
              <w:rPr>
                <w:rFonts w:eastAsia="SimSun"/>
                <w:bCs/>
                <w:noProof/>
                <w:szCs w:val="22"/>
              </w:rPr>
            </w:pPr>
            <w:r>
              <w:rPr>
                <w:rFonts w:eastAsia="SimSun"/>
                <w:bCs/>
                <w:noProof/>
                <w:szCs w:val="22"/>
              </w:rPr>
              <w:t>4 til under 12 år</w:t>
            </w:r>
          </w:p>
        </w:tc>
        <w:tc>
          <w:tcPr>
            <w:tcW w:w="1251" w:type="pct"/>
          </w:tcPr>
          <w:p w14:paraId="526636F0" w14:textId="77777777" w:rsidR="0072128F" w:rsidRDefault="00903B00">
            <w:pPr>
              <w:keepNext/>
              <w:widowControl w:val="0"/>
              <w:jc w:val="center"/>
              <w:rPr>
                <w:bCs/>
                <w:noProof/>
                <w:szCs w:val="22"/>
              </w:rPr>
            </w:pPr>
            <w:r>
              <w:rPr>
                <w:bCs/>
                <w:noProof/>
                <w:szCs w:val="22"/>
              </w:rPr>
              <w:t>260</w:t>
            </w:r>
          </w:p>
        </w:tc>
        <w:tc>
          <w:tcPr>
            <w:tcW w:w="1250" w:type="pct"/>
            <w:vAlign w:val="bottom"/>
          </w:tcPr>
          <w:p w14:paraId="526636F1" w14:textId="77777777" w:rsidR="0072128F" w:rsidRDefault="00903B00">
            <w:pPr>
              <w:keepNext/>
              <w:widowControl w:val="0"/>
              <w:jc w:val="center"/>
              <w:rPr>
                <w:bCs/>
                <w:noProof/>
                <w:szCs w:val="22"/>
              </w:rPr>
            </w:pPr>
            <w:r>
              <w:rPr>
                <w:bCs/>
                <w:noProof/>
                <w:szCs w:val="22"/>
              </w:rPr>
              <w:t>520</w:t>
            </w:r>
          </w:p>
        </w:tc>
      </w:tr>
      <w:tr w:rsidR="0072128F" w14:paraId="526636F7" w14:textId="77777777">
        <w:tc>
          <w:tcPr>
            <w:tcW w:w="1250" w:type="pct"/>
          </w:tcPr>
          <w:p w14:paraId="526636F3" w14:textId="77777777" w:rsidR="0072128F" w:rsidRDefault="00903B00">
            <w:pPr>
              <w:keepNext/>
              <w:widowControl w:val="0"/>
              <w:rPr>
                <w:bCs/>
                <w:noProof/>
                <w:szCs w:val="22"/>
              </w:rPr>
            </w:pPr>
            <w:r>
              <w:rPr>
                <w:rFonts w:eastAsia="SimSun"/>
                <w:bCs/>
                <w:noProof/>
                <w:szCs w:val="22"/>
              </w:rPr>
              <w:t>51 til under 61 kg</w:t>
            </w:r>
          </w:p>
        </w:tc>
        <w:tc>
          <w:tcPr>
            <w:tcW w:w="1249" w:type="pct"/>
          </w:tcPr>
          <w:p w14:paraId="526636F4" w14:textId="77777777" w:rsidR="0072128F" w:rsidRDefault="00903B00">
            <w:pPr>
              <w:keepNext/>
              <w:widowControl w:val="0"/>
              <w:rPr>
                <w:rFonts w:eastAsia="SimSun"/>
                <w:bCs/>
                <w:noProof/>
                <w:szCs w:val="22"/>
              </w:rPr>
            </w:pPr>
            <w:r>
              <w:rPr>
                <w:rFonts w:eastAsia="SimSun"/>
                <w:bCs/>
                <w:noProof/>
                <w:szCs w:val="22"/>
              </w:rPr>
              <w:t>5 til under 12 år</w:t>
            </w:r>
          </w:p>
        </w:tc>
        <w:tc>
          <w:tcPr>
            <w:tcW w:w="1251" w:type="pct"/>
          </w:tcPr>
          <w:p w14:paraId="526636F5" w14:textId="77777777" w:rsidR="0072128F" w:rsidRDefault="00903B00">
            <w:pPr>
              <w:keepNext/>
              <w:widowControl w:val="0"/>
              <w:jc w:val="center"/>
              <w:rPr>
                <w:bCs/>
                <w:noProof/>
                <w:szCs w:val="22"/>
              </w:rPr>
            </w:pPr>
            <w:r>
              <w:rPr>
                <w:bCs/>
                <w:noProof/>
                <w:szCs w:val="22"/>
              </w:rPr>
              <w:t>300</w:t>
            </w:r>
          </w:p>
        </w:tc>
        <w:tc>
          <w:tcPr>
            <w:tcW w:w="1250" w:type="pct"/>
            <w:vAlign w:val="bottom"/>
          </w:tcPr>
          <w:p w14:paraId="526636F6" w14:textId="77777777" w:rsidR="0072128F" w:rsidRDefault="00903B00">
            <w:pPr>
              <w:keepNext/>
              <w:widowControl w:val="0"/>
              <w:jc w:val="center"/>
              <w:rPr>
                <w:bCs/>
                <w:noProof/>
                <w:szCs w:val="22"/>
              </w:rPr>
            </w:pPr>
            <w:r>
              <w:rPr>
                <w:bCs/>
                <w:noProof/>
                <w:szCs w:val="22"/>
              </w:rPr>
              <w:t>600</w:t>
            </w:r>
          </w:p>
        </w:tc>
      </w:tr>
      <w:tr w:rsidR="0072128F" w14:paraId="526636FC" w14:textId="77777777">
        <w:tc>
          <w:tcPr>
            <w:tcW w:w="1250" w:type="pct"/>
          </w:tcPr>
          <w:p w14:paraId="526636F8" w14:textId="77777777" w:rsidR="0072128F" w:rsidRDefault="00903B00">
            <w:pPr>
              <w:keepNext/>
              <w:widowControl w:val="0"/>
              <w:rPr>
                <w:bCs/>
                <w:noProof/>
                <w:szCs w:val="22"/>
              </w:rPr>
            </w:pPr>
            <w:r>
              <w:rPr>
                <w:rFonts w:eastAsia="SimSun"/>
                <w:bCs/>
                <w:noProof/>
                <w:szCs w:val="22"/>
              </w:rPr>
              <w:t>61 til under 71 kg</w:t>
            </w:r>
          </w:p>
        </w:tc>
        <w:tc>
          <w:tcPr>
            <w:tcW w:w="1249" w:type="pct"/>
          </w:tcPr>
          <w:p w14:paraId="526636F9" w14:textId="77777777" w:rsidR="0072128F" w:rsidRDefault="00903B00">
            <w:pPr>
              <w:keepNext/>
              <w:widowControl w:val="0"/>
              <w:rPr>
                <w:rFonts w:eastAsia="SimSun"/>
                <w:bCs/>
                <w:noProof/>
                <w:szCs w:val="22"/>
              </w:rPr>
            </w:pPr>
            <w:r>
              <w:rPr>
                <w:rFonts w:eastAsia="SimSun"/>
                <w:bCs/>
                <w:noProof/>
                <w:szCs w:val="22"/>
              </w:rPr>
              <w:t>6 til under 12 år</w:t>
            </w:r>
          </w:p>
        </w:tc>
        <w:tc>
          <w:tcPr>
            <w:tcW w:w="1251" w:type="pct"/>
          </w:tcPr>
          <w:p w14:paraId="526636FA" w14:textId="77777777" w:rsidR="0072128F" w:rsidRDefault="00903B00">
            <w:pPr>
              <w:keepNext/>
              <w:widowControl w:val="0"/>
              <w:jc w:val="center"/>
              <w:rPr>
                <w:bCs/>
                <w:noProof/>
                <w:szCs w:val="22"/>
              </w:rPr>
            </w:pPr>
            <w:r>
              <w:rPr>
                <w:bCs/>
                <w:noProof/>
                <w:szCs w:val="22"/>
              </w:rPr>
              <w:t>300</w:t>
            </w:r>
          </w:p>
        </w:tc>
        <w:tc>
          <w:tcPr>
            <w:tcW w:w="1250" w:type="pct"/>
            <w:vAlign w:val="bottom"/>
          </w:tcPr>
          <w:p w14:paraId="526636FB" w14:textId="77777777" w:rsidR="0072128F" w:rsidRDefault="00903B00">
            <w:pPr>
              <w:keepNext/>
              <w:widowControl w:val="0"/>
              <w:jc w:val="center"/>
              <w:rPr>
                <w:bCs/>
                <w:noProof/>
                <w:szCs w:val="22"/>
              </w:rPr>
            </w:pPr>
            <w:r>
              <w:rPr>
                <w:bCs/>
                <w:noProof/>
                <w:szCs w:val="22"/>
              </w:rPr>
              <w:t>600</w:t>
            </w:r>
          </w:p>
        </w:tc>
      </w:tr>
      <w:tr w:rsidR="0072128F" w14:paraId="52663701" w14:textId="77777777">
        <w:tc>
          <w:tcPr>
            <w:tcW w:w="1250" w:type="pct"/>
          </w:tcPr>
          <w:p w14:paraId="526636FD" w14:textId="77777777" w:rsidR="0072128F" w:rsidRDefault="00903B00">
            <w:pPr>
              <w:keepNext/>
              <w:widowControl w:val="0"/>
              <w:rPr>
                <w:bCs/>
                <w:noProof/>
                <w:szCs w:val="22"/>
              </w:rPr>
            </w:pPr>
            <w:r>
              <w:rPr>
                <w:rFonts w:eastAsia="SimSun"/>
                <w:bCs/>
                <w:noProof/>
                <w:szCs w:val="22"/>
              </w:rPr>
              <w:t>71 til under 81 kg</w:t>
            </w:r>
          </w:p>
        </w:tc>
        <w:tc>
          <w:tcPr>
            <w:tcW w:w="1249" w:type="pct"/>
          </w:tcPr>
          <w:p w14:paraId="526636FE" w14:textId="77777777" w:rsidR="0072128F" w:rsidRDefault="00903B00">
            <w:pPr>
              <w:keepNext/>
              <w:widowControl w:val="0"/>
              <w:rPr>
                <w:rFonts w:eastAsia="SimSun"/>
                <w:bCs/>
                <w:noProof/>
                <w:szCs w:val="22"/>
              </w:rPr>
            </w:pPr>
            <w:r>
              <w:rPr>
                <w:rFonts w:eastAsia="SimSun"/>
                <w:bCs/>
                <w:noProof/>
                <w:szCs w:val="22"/>
              </w:rPr>
              <w:t>7 til under 12 år</w:t>
            </w:r>
          </w:p>
        </w:tc>
        <w:tc>
          <w:tcPr>
            <w:tcW w:w="1251" w:type="pct"/>
          </w:tcPr>
          <w:p w14:paraId="526636FF" w14:textId="77777777" w:rsidR="0072128F" w:rsidRDefault="00903B00">
            <w:pPr>
              <w:keepNext/>
              <w:widowControl w:val="0"/>
              <w:jc w:val="center"/>
              <w:rPr>
                <w:bCs/>
                <w:noProof/>
                <w:szCs w:val="22"/>
              </w:rPr>
            </w:pPr>
            <w:r>
              <w:rPr>
                <w:bCs/>
                <w:noProof/>
                <w:szCs w:val="22"/>
              </w:rPr>
              <w:t>300</w:t>
            </w:r>
          </w:p>
        </w:tc>
        <w:tc>
          <w:tcPr>
            <w:tcW w:w="1250" w:type="pct"/>
            <w:vAlign w:val="bottom"/>
          </w:tcPr>
          <w:p w14:paraId="52663700" w14:textId="77777777" w:rsidR="0072128F" w:rsidRDefault="00903B00">
            <w:pPr>
              <w:keepNext/>
              <w:widowControl w:val="0"/>
              <w:jc w:val="center"/>
              <w:rPr>
                <w:bCs/>
                <w:noProof/>
                <w:szCs w:val="22"/>
              </w:rPr>
            </w:pPr>
            <w:r>
              <w:rPr>
                <w:bCs/>
                <w:noProof/>
                <w:szCs w:val="22"/>
              </w:rPr>
              <w:t>600</w:t>
            </w:r>
          </w:p>
        </w:tc>
      </w:tr>
      <w:tr w:rsidR="0072128F" w14:paraId="52663706" w14:textId="77777777">
        <w:tc>
          <w:tcPr>
            <w:tcW w:w="1250" w:type="pct"/>
          </w:tcPr>
          <w:p w14:paraId="52663702" w14:textId="77777777" w:rsidR="0072128F" w:rsidRDefault="00903B00">
            <w:pPr>
              <w:widowControl w:val="0"/>
              <w:rPr>
                <w:bCs/>
                <w:noProof/>
                <w:szCs w:val="22"/>
              </w:rPr>
            </w:pPr>
            <w:r>
              <w:rPr>
                <w:rFonts w:eastAsia="SimSun"/>
                <w:bCs/>
                <w:noProof/>
                <w:szCs w:val="22"/>
              </w:rPr>
              <w:t>over 81 kg</w:t>
            </w:r>
          </w:p>
        </w:tc>
        <w:tc>
          <w:tcPr>
            <w:tcW w:w="1249" w:type="pct"/>
          </w:tcPr>
          <w:p w14:paraId="52663703" w14:textId="77777777" w:rsidR="0072128F" w:rsidRDefault="00903B00">
            <w:pPr>
              <w:widowControl w:val="0"/>
              <w:rPr>
                <w:rFonts w:eastAsia="SimSun"/>
                <w:bCs/>
                <w:noProof/>
                <w:szCs w:val="22"/>
              </w:rPr>
            </w:pPr>
            <w:r>
              <w:rPr>
                <w:rFonts w:eastAsia="SimSun"/>
                <w:bCs/>
                <w:noProof/>
                <w:szCs w:val="22"/>
              </w:rPr>
              <w:t>10 til under 12 år</w:t>
            </w:r>
          </w:p>
        </w:tc>
        <w:tc>
          <w:tcPr>
            <w:tcW w:w="1251" w:type="pct"/>
          </w:tcPr>
          <w:p w14:paraId="52663704" w14:textId="77777777" w:rsidR="0072128F" w:rsidRDefault="00903B00">
            <w:pPr>
              <w:widowControl w:val="0"/>
              <w:jc w:val="center"/>
              <w:rPr>
                <w:bCs/>
                <w:noProof/>
                <w:szCs w:val="22"/>
              </w:rPr>
            </w:pPr>
            <w:r>
              <w:rPr>
                <w:bCs/>
                <w:noProof/>
                <w:szCs w:val="22"/>
              </w:rPr>
              <w:t>300</w:t>
            </w:r>
          </w:p>
        </w:tc>
        <w:tc>
          <w:tcPr>
            <w:tcW w:w="1250" w:type="pct"/>
            <w:vAlign w:val="bottom"/>
          </w:tcPr>
          <w:p w14:paraId="52663705" w14:textId="77777777" w:rsidR="0072128F" w:rsidRDefault="00903B00">
            <w:pPr>
              <w:widowControl w:val="0"/>
              <w:jc w:val="center"/>
              <w:rPr>
                <w:bCs/>
                <w:noProof/>
                <w:szCs w:val="22"/>
              </w:rPr>
            </w:pPr>
            <w:r>
              <w:rPr>
                <w:bCs/>
                <w:noProof/>
                <w:szCs w:val="22"/>
              </w:rPr>
              <w:t>600</w:t>
            </w:r>
          </w:p>
        </w:tc>
      </w:tr>
    </w:tbl>
    <w:p w14:paraId="52663707" w14:textId="77777777" w:rsidR="0072128F" w:rsidRDefault="00903B00">
      <w:pPr>
        <w:keepNext/>
        <w:widowControl w:val="0"/>
        <w:rPr>
          <w:noProof/>
          <w:szCs w:val="22"/>
        </w:rPr>
      </w:pPr>
      <w:r>
        <w:rPr>
          <w:szCs w:val="22"/>
        </w:rPr>
        <w:t>Nedenfor er der angivet praktiske brevkombinationer med henblik på at opnå de anbefalede enkelte doser vist i doseringstabellen. Andre kombinationer er mulige</w:t>
      </w:r>
      <w:r>
        <w:rPr>
          <w:bCs/>
          <w:noProof/>
          <w:szCs w:val="22"/>
        </w:rPr>
        <w:t>.</w:t>
      </w:r>
    </w:p>
    <w:p w14:paraId="52663708" w14:textId="77777777" w:rsidR="0072128F" w:rsidRDefault="00903B00">
      <w:pPr>
        <w:widowControl w:val="0"/>
        <w:tabs>
          <w:tab w:val="left" w:pos="3969"/>
        </w:tabs>
        <w:rPr>
          <w:rFonts w:eastAsia="SimSun"/>
          <w:noProof/>
          <w:szCs w:val="22"/>
          <w:lang w:eastAsia="zh-CN"/>
        </w:rPr>
      </w:pPr>
      <w:r>
        <w:rPr>
          <w:rFonts w:eastAsia="SimSun"/>
          <w:noProof/>
          <w:szCs w:val="22"/>
          <w:lang w:eastAsia="zh-CN"/>
        </w:rPr>
        <w:t>50 mg: Ét 50 mg brev</w:t>
      </w:r>
      <w:r>
        <w:rPr>
          <w:rFonts w:eastAsia="SimSun"/>
          <w:noProof/>
          <w:szCs w:val="22"/>
          <w:lang w:eastAsia="zh-CN"/>
        </w:rPr>
        <w:tab/>
        <w:t>140 mg: Ét 30 mg plus ét 110 mg brev</w:t>
      </w:r>
    </w:p>
    <w:p w14:paraId="52663709" w14:textId="77777777" w:rsidR="0072128F" w:rsidRDefault="00903B00">
      <w:pPr>
        <w:widowControl w:val="0"/>
        <w:tabs>
          <w:tab w:val="left" w:pos="3969"/>
        </w:tabs>
        <w:rPr>
          <w:rFonts w:eastAsia="SimSun"/>
          <w:noProof/>
          <w:szCs w:val="22"/>
          <w:lang w:eastAsia="zh-CN"/>
        </w:rPr>
      </w:pPr>
      <w:r>
        <w:rPr>
          <w:rFonts w:eastAsia="SimSun"/>
          <w:noProof/>
          <w:szCs w:val="22"/>
          <w:lang w:eastAsia="zh-CN"/>
        </w:rPr>
        <w:t>60 mg: To 30 mg breve</w:t>
      </w:r>
      <w:r>
        <w:rPr>
          <w:rFonts w:eastAsia="SimSun"/>
          <w:noProof/>
          <w:szCs w:val="22"/>
          <w:lang w:eastAsia="zh-CN"/>
        </w:rPr>
        <w:tab/>
        <w:t>180 mg: Ét 30 mg plus ét 150 mg brev</w:t>
      </w:r>
    </w:p>
    <w:p w14:paraId="5266370A" w14:textId="77777777" w:rsidR="0072128F" w:rsidRDefault="00903B00">
      <w:pPr>
        <w:widowControl w:val="0"/>
        <w:tabs>
          <w:tab w:val="left" w:pos="3969"/>
        </w:tabs>
        <w:rPr>
          <w:rFonts w:eastAsia="SimSun"/>
          <w:noProof/>
          <w:szCs w:val="22"/>
          <w:lang w:eastAsia="zh-CN"/>
        </w:rPr>
      </w:pPr>
      <w:r>
        <w:rPr>
          <w:rFonts w:eastAsia="SimSun"/>
          <w:noProof/>
          <w:szCs w:val="22"/>
          <w:lang w:eastAsia="zh-CN"/>
        </w:rPr>
        <w:t>70 mg: Ét 30 mg plus ét 40 mg brev</w:t>
      </w:r>
      <w:r>
        <w:rPr>
          <w:rFonts w:eastAsia="SimSun"/>
          <w:noProof/>
          <w:szCs w:val="22"/>
          <w:lang w:eastAsia="zh-CN"/>
        </w:rPr>
        <w:tab/>
        <w:t>220 mg: To 110 mg breve</w:t>
      </w:r>
    </w:p>
    <w:p w14:paraId="5266370B" w14:textId="77777777" w:rsidR="0072128F" w:rsidRDefault="00903B00">
      <w:pPr>
        <w:widowControl w:val="0"/>
        <w:tabs>
          <w:tab w:val="left" w:pos="3969"/>
        </w:tabs>
        <w:rPr>
          <w:rFonts w:eastAsia="SimSun"/>
          <w:noProof/>
          <w:szCs w:val="22"/>
          <w:lang w:eastAsia="zh-CN"/>
        </w:rPr>
      </w:pPr>
      <w:r>
        <w:rPr>
          <w:rFonts w:eastAsia="SimSun"/>
          <w:noProof/>
          <w:szCs w:val="22"/>
          <w:lang w:eastAsia="zh-CN"/>
        </w:rPr>
        <w:t>80 mg: To 40 mg breve</w:t>
      </w:r>
      <w:r>
        <w:rPr>
          <w:rFonts w:eastAsia="SimSun"/>
          <w:noProof/>
          <w:szCs w:val="22"/>
          <w:lang w:eastAsia="zh-CN"/>
        </w:rPr>
        <w:tab/>
        <w:t>260 mg: Ét 110 mg plus ét 150 mg brev</w:t>
      </w:r>
    </w:p>
    <w:p w14:paraId="5266370C" w14:textId="77777777" w:rsidR="0072128F" w:rsidRDefault="00903B00">
      <w:pPr>
        <w:widowControl w:val="0"/>
        <w:tabs>
          <w:tab w:val="left" w:pos="3969"/>
        </w:tabs>
        <w:rPr>
          <w:rFonts w:eastAsia="SimSun"/>
          <w:noProof/>
          <w:szCs w:val="22"/>
          <w:lang w:eastAsia="zh-CN"/>
        </w:rPr>
      </w:pPr>
      <w:r>
        <w:rPr>
          <w:rFonts w:eastAsia="SimSun"/>
          <w:noProof/>
          <w:szCs w:val="22"/>
          <w:lang w:eastAsia="zh-CN"/>
        </w:rPr>
        <w:t>100 mg: To 50 mg breve</w:t>
      </w:r>
      <w:r>
        <w:rPr>
          <w:rFonts w:eastAsia="SimSun"/>
          <w:noProof/>
          <w:szCs w:val="22"/>
          <w:lang w:eastAsia="zh-CN"/>
        </w:rPr>
        <w:tab/>
        <w:t>300 mg: To 150 mg breve</w:t>
      </w:r>
    </w:p>
    <w:p w14:paraId="5266370D" w14:textId="77777777" w:rsidR="0072128F" w:rsidRDefault="00903B00">
      <w:pPr>
        <w:widowControl w:val="0"/>
        <w:tabs>
          <w:tab w:val="left" w:pos="3969"/>
        </w:tabs>
        <w:rPr>
          <w:rFonts w:eastAsia="SimSun"/>
          <w:noProof/>
          <w:szCs w:val="22"/>
          <w:lang w:eastAsia="zh-CN"/>
        </w:rPr>
      </w:pPr>
      <w:r>
        <w:rPr>
          <w:rFonts w:eastAsia="SimSun"/>
          <w:noProof/>
          <w:szCs w:val="22"/>
          <w:lang w:eastAsia="zh-CN"/>
        </w:rPr>
        <w:t>110 mg: Ét 110 mg brev</w:t>
      </w:r>
    </w:p>
    <w:p w14:paraId="5266370E" w14:textId="77777777" w:rsidR="0072128F" w:rsidRDefault="0072128F">
      <w:pPr>
        <w:widowControl w:val="0"/>
        <w:numPr>
          <w:ilvl w:val="12"/>
          <w:numId w:val="0"/>
        </w:numPr>
        <w:ind w:right="-2"/>
        <w:rPr>
          <w:szCs w:val="22"/>
        </w:rPr>
      </w:pPr>
    </w:p>
    <w:p w14:paraId="5266370F" w14:textId="77777777" w:rsidR="0072128F" w:rsidRDefault="00903B00">
      <w:pPr>
        <w:keepNext/>
        <w:widowControl w:val="0"/>
        <w:numPr>
          <w:ilvl w:val="12"/>
          <w:numId w:val="0"/>
        </w:numPr>
        <w:ind w:right="-2"/>
        <w:rPr>
          <w:b/>
          <w:szCs w:val="22"/>
        </w:rPr>
      </w:pPr>
      <w:r>
        <w:rPr>
          <w:b/>
          <w:szCs w:val="22"/>
        </w:rPr>
        <w:t>Anvendelsesmåde og indgivelsesvej</w:t>
      </w:r>
    </w:p>
    <w:p w14:paraId="52663710" w14:textId="77777777" w:rsidR="0072128F" w:rsidRDefault="0072128F">
      <w:pPr>
        <w:keepNext/>
        <w:widowControl w:val="0"/>
        <w:numPr>
          <w:ilvl w:val="12"/>
          <w:numId w:val="0"/>
        </w:numPr>
        <w:ind w:right="-2"/>
        <w:rPr>
          <w:szCs w:val="22"/>
        </w:rPr>
      </w:pPr>
    </w:p>
    <w:p w14:paraId="52663711" w14:textId="77777777" w:rsidR="0072128F" w:rsidRDefault="00903B00">
      <w:pPr>
        <w:widowControl w:val="0"/>
        <w:numPr>
          <w:ilvl w:val="12"/>
          <w:numId w:val="0"/>
        </w:numPr>
        <w:ind w:right="-2"/>
        <w:rPr>
          <w:noProof/>
          <w:szCs w:val="22"/>
        </w:rPr>
      </w:pPr>
      <w:r>
        <w:rPr>
          <w:szCs w:val="22"/>
        </w:rPr>
        <w:t>Dette lægemiddel må kun anvendes sammen med æblejuice eller et af forslagene til blød mad, der er nævnt i administrationsvejledningen. Dette lægemiddel må ikke blandes med mælk eller blød mad, der indeholder mælkeprodukter.</w:t>
      </w:r>
    </w:p>
    <w:p w14:paraId="52663712" w14:textId="77777777" w:rsidR="0072128F" w:rsidRDefault="0072128F">
      <w:pPr>
        <w:widowControl w:val="0"/>
        <w:numPr>
          <w:ilvl w:val="12"/>
          <w:numId w:val="0"/>
        </w:numPr>
        <w:ind w:right="-2"/>
        <w:rPr>
          <w:szCs w:val="22"/>
        </w:rPr>
      </w:pPr>
    </w:p>
    <w:p w14:paraId="52663713" w14:textId="77777777" w:rsidR="0072128F" w:rsidRDefault="00903B00">
      <w:pPr>
        <w:keepNext/>
        <w:widowControl w:val="0"/>
        <w:rPr>
          <w:b/>
          <w:bCs/>
          <w:szCs w:val="22"/>
        </w:rPr>
      </w:pPr>
      <w:r>
        <w:rPr>
          <w:b/>
          <w:szCs w:val="22"/>
        </w:rPr>
        <w:t>Udførlige instruktioner vedrørende anvendelse af dette lægemiddel ses i “Administrationsvejledning” sidst i indlægssedlen.</w:t>
      </w:r>
    </w:p>
    <w:p w14:paraId="52663714" w14:textId="77777777" w:rsidR="0072128F" w:rsidRDefault="0072128F">
      <w:pPr>
        <w:keepNext/>
        <w:widowControl w:val="0"/>
        <w:rPr>
          <w:szCs w:val="22"/>
        </w:rPr>
      </w:pPr>
    </w:p>
    <w:p w14:paraId="52663715" w14:textId="77777777" w:rsidR="0072128F" w:rsidRDefault="00903B00">
      <w:pPr>
        <w:keepNext/>
        <w:widowControl w:val="0"/>
        <w:numPr>
          <w:ilvl w:val="12"/>
          <w:numId w:val="0"/>
        </w:numPr>
        <w:ind w:right="-2"/>
        <w:rPr>
          <w:b/>
          <w:szCs w:val="22"/>
        </w:rPr>
      </w:pPr>
      <w:r>
        <w:rPr>
          <w:b/>
          <w:szCs w:val="22"/>
        </w:rPr>
        <w:t>Skift i blodfortyndende behandling</w:t>
      </w:r>
    </w:p>
    <w:p w14:paraId="52663716" w14:textId="77777777" w:rsidR="0072128F" w:rsidRDefault="0072128F">
      <w:pPr>
        <w:keepNext/>
        <w:widowControl w:val="0"/>
        <w:rPr>
          <w:szCs w:val="22"/>
        </w:rPr>
      </w:pPr>
    </w:p>
    <w:p w14:paraId="52663717" w14:textId="77777777" w:rsidR="0072128F" w:rsidRDefault="00903B00">
      <w:pPr>
        <w:widowControl w:val="0"/>
        <w:rPr>
          <w:szCs w:val="22"/>
        </w:rPr>
      </w:pPr>
      <w:r>
        <w:rPr>
          <w:szCs w:val="22"/>
        </w:rPr>
        <w:t>Skift ikke blodfortyndende behandling, uden specifik rådgivning fra dit barns læge.</w:t>
      </w:r>
    </w:p>
    <w:p w14:paraId="52663718" w14:textId="77777777" w:rsidR="0072128F" w:rsidRDefault="0072128F">
      <w:pPr>
        <w:widowControl w:val="0"/>
        <w:rPr>
          <w:szCs w:val="22"/>
        </w:rPr>
      </w:pPr>
    </w:p>
    <w:p w14:paraId="52663719" w14:textId="77777777" w:rsidR="0072128F" w:rsidRDefault="00903B00">
      <w:pPr>
        <w:keepNext/>
        <w:widowControl w:val="0"/>
        <w:numPr>
          <w:ilvl w:val="12"/>
          <w:numId w:val="0"/>
        </w:numPr>
        <w:ind w:right="-2"/>
        <w:rPr>
          <w:szCs w:val="22"/>
        </w:rPr>
      </w:pPr>
      <w:r>
        <w:rPr>
          <w:b/>
          <w:szCs w:val="22"/>
        </w:rPr>
        <w:t>Hvis du har givet dit barn for meget Pradaxa</w:t>
      </w:r>
    </w:p>
    <w:p w14:paraId="5266371A" w14:textId="77777777" w:rsidR="0072128F" w:rsidRDefault="0072128F">
      <w:pPr>
        <w:keepNext/>
        <w:widowControl w:val="0"/>
        <w:rPr>
          <w:szCs w:val="22"/>
        </w:rPr>
      </w:pPr>
    </w:p>
    <w:p w14:paraId="5266371B" w14:textId="77777777" w:rsidR="0072128F" w:rsidRDefault="00903B00">
      <w:pPr>
        <w:widowControl w:val="0"/>
        <w:autoSpaceDE w:val="0"/>
        <w:autoSpaceDN w:val="0"/>
        <w:adjustRightInd w:val="0"/>
        <w:rPr>
          <w:szCs w:val="22"/>
        </w:rPr>
      </w:pPr>
      <w:r>
        <w:rPr>
          <w:szCs w:val="22"/>
        </w:rPr>
        <w:t>Hvis der givet for meget af dette lægemiddel, øges risikoen for blødning. Kontakt straks dit barns læge, hvis du har givet dit barn for meget af det. Specifikke behandlingsmuligheder er tilgængelige.</w:t>
      </w:r>
    </w:p>
    <w:p w14:paraId="5266371C" w14:textId="77777777" w:rsidR="0072128F" w:rsidRDefault="0072128F">
      <w:pPr>
        <w:widowControl w:val="0"/>
        <w:numPr>
          <w:ilvl w:val="12"/>
          <w:numId w:val="0"/>
        </w:numPr>
        <w:rPr>
          <w:szCs w:val="22"/>
        </w:rPr>
      </w:pPr>
    </w:p>
    <w:p w14:paraId="5266371D" w14:textId="77777777" w:rsidR="0072128F" w:rsidRDefault="00903B00">
      <w:pPr>
        <w:keepNext/>
        <w:widowControl w:val="0"/>
        <w:numPr>
          <w:ilvl w:val="12"/>
          <w:numId w:val="0"/>
        </w:numPr>
        <w:rPr>
          <w:szCs w:val="22"/>
        </w:rPr>
      </w:pPr>
      <w:r>
        <w:rPr>
          <w:b/>
          <w:szCs w:val="22"/>
        </w:rPr>
        <w:t>Hvis du har glemt at give Pradaxa til dit barn</w:t>
      </w:r>
    </w:p>
    <w:p w14:paraId="5266371E" w14:textId="77777777" w:rsidR="0072128F" w:rsidRDefault="0072128F">
      <w:pPr>
        <w:keepNext/>
        <w:widowControl w:val="0"/>
        <w:numPr>
          <w:ilvl w:val="12"/>
          <w:numId w:val="0"/>
        </w:numPr>
        <w:rPr>
          <w:szCs w:val="22"/>
        </w:rPr>
      </w:pPr>
    </w:p>
    <w:p w14:paraId="5266371F" w14:textId="77777777" w:rsidR="0072128F" w:rsidRDefault="00903B00">
      <w:pPr>
        <w:widowControl w:val="0"/>
        <w:numPr>
          <w:ilvl w:val="12"/>
          <w:numId w:val="0"/>
        </w:numPr>
        <w:ind w:right="-2"/>
        <w:rPr>
          <w:szCs w:val="22"/>
        </w:rPr>
      </w:pPr>
      <w:r>
        <w:rPr>
          <w:szCs w:val="22"/>
        </w:rPr>
        <w:t>En glemt dosis kan stadig gives op til 6 timer før næste dosis skal gives.</w:t>
      </w:r>
    </w:p>
    <w:p w14:paraId="52663720" w14:textId="77777777" w:rsidR="0072128F" w:rsidRDefault="00903B00">
      <w:pPr>
        <w:widowControl w:val="0"/>
        <w:numPr>
          <w:ilvl w:val="12"/>
          <w:numId w:val="0"/>
        </w:numPr>
        <w:ind w:right="-2"/>
        <w:rPr>
          <w:szCs w:val="22"/>
        </w:rPr>
      </w:pPr>
      <w:r>
        <w:rPr>
          <w:szCs w:val="22"/>
        </w:rPr>
        <w:lastRenderedPageBreak/>
        <w:t>En glemt dosis skal udelades, hvis den resterende tid, før næste dosis skal gives, er under 6 timer.</w:t>
      </w:r>
    </w:p>
    <w:p w14:paraId="52663721" w14:textId="77777777" w:rsidR="0072128F" w:rsidRDefault="00903B00">
      <w:pPr>
        <w:widowControl w:val="0"/>
        <w:numPr>
          <w:ilvl w:val="12"/>
          <w:numId w:val="0"/>
        </w:numPr>
        <w:ind w:right="-2"/>
        <w:rPr>
          <w:szCs w:val="22"/>
        </w:rPr>
      </w:pPr>
      <w:r>
        <w:rPr>
          <w:szCs w:val="22"/>
        </w:rPr>
        <w:t>Du må ikke give en dobbeltdosis som erstatning for den glemte dosis.</w:t>
      </w:r>
    </w:p>
    <w:p w14:paraId="52663722" w14:textId="77777777" w:rsidR="0072128F" w:rsidRDefault="00903B00">
      <w:pPr>
        <w:widowControl w:val="0"/>
        <w:numPr>
          <w:ilvl w:val="12"/>
          <w:numId w:val="0"/>
        </w:numPr>
        <w:ind w:right="-2"/>
        <w:rPr>
          <w:szCs w:val="22"/>
        </w:rPr>
      </w:pPr>
      <w:r>
        <w:rPr>
          <w:snapToGrid w:val="0"/>
          <w:szCs w:val="22"/>
        </w:rPr>
        <w:t xml:space="preserve">Hvis en dosis kun er blevet indtaget delvist, </w:t>
      </w:r>
      <w:r>
        <w:rPr>
          <w:szCs w:val="22"/>
        </w:rPr>
        <w:t>må du ikke forsøge at give endnu en dosis på dette tidspunkt. Giv den næste dosis som planlagt ca. 12 timer senere.</w:t>
      </w:r>
    </w:p>
    <w:p w14:paraId="52663723" w14:textId="77777777" w:rsidR="0072128F" w:rsidRDefault="0072128F">
      <w:pPr>
        <w:widowControl w:val="0"/>
        <w:numPr>
          <w:ilvl w:val="12"/>
          <w:numId w:val="0"/>
        </w:numPr>
        <w:ind w:right="-2"/>
        <w:rPr>
          <w:szCs w:val="22"/>
        </w:rPr>
      </w:pPr>
    </w:p>
    <w:p w14:paraId="52663724" w14:textId="77777777" w:rsidR="0072128F" w:rsidRDefault="00903B00">
      <w:pPr>
        <w:keepNext/>
        <w:widowControl w:val="0"/>
        <w:numPr>
          <w:ilvl w:val="12"/>
          <w:numId w:val="0"/>
        </w:numPr>
        <w:ind w:right="-2"/>
        <w:rPr>
          <w:b/>
          <w:szCs w:val="22"/>
        </w:rPr>
      </w:pPr>
      <w:r>
        <w:rPr>
          <w:b/>
          <w:szCs w:val="22"/>
        </w:rPr>
        <w:t>Hvis du holder op med at give Pradaxa</w:t>
      </w:r>
    </w:p>
    <w:p w14:paraId="52663725" w14:textId="77777777" w:rsidR="0072128F" w:rsidRDefault="0072128F">
      <w:pPr>
        <w:keepNext/>
        <w:widowControl w:val="0"/>
        <w:numPr>
          <w:ilvl w:val="12"/>
          <w:numId w:val="0"/>
        </w:numPr>
        <w:ind w:right="-2"/>
        <w:rPr>
          <w:szCs w:val="22"/>
        </w:rPr>
      </w:pPr>
    </w:p>
    <w:p w14:paraId="52663726" w14:textId="77777777" w:rsidR="0072128F" w:rsidRDefault="00903B00">
      <w:pPr>
        <w:widowControl w:val="0"/>
        <w:numPr>
          <w:ilvl w:val="12"/>
          <w:numId w:val="0"/>
        </w:numPr>
        <w:ind w:right="-2"/>
        <w:rPr>
          <w:szCs w:val="22"/>
        </w:rPr>
      </w:pPr>
      <w:r>
        <w:rPr>
          <w:szCs w:val="22"/>
        </w:rPr>
        <w:t>Giv Pradaxa nøjagtigt som foreskrevet. Du må ikke holde op med at give dette lægemiddel uden først at tale med dit barns læge, da risikoen for at udvikle en blodprop kan være større, hvis du stopper for med at give behandlingen for tidligt. Kontakt dit barns læge, hvis dit barn oplever fordøjelsesbesvær, efter du har givet Pradaxa.</w:t>
      </w:r>
    </w:p>
    <w:p w14:paraId="52663727" w14:textId="77777777" w:rsidR="0072128F" w:rsidRDefault="0072128F">
      <w:pPr>
        <w:widowControl w:val="0"/>
        <w:numPr>
          <w:ilvl w:val="12"/>
          <w:numId w:val="0"/>
        </w:numPr>
        <w:ind w:right="-2"/>
        <w:rPr>
          <w:szCs w:val="22"/>
        </w:rPr>
      </w:pPr>
    </w:p>
    <w:p w14:paraId="52663728" w14:textId="77777777" w:rsidR="0072128F" w:rsidRDefault="00903B00">
      <w:pPr>
        <w:widowControl w:val="0"/>
        <w:numPr>
          <w:ilvl w:val="12"/>
          <w:numId w:val="0"/>
        </w:numPr>
        <w:ind w:right="-2"/>
        <w:rPr>
          <w:szCs w:val="22"/>
        </w:rPr>
      </w:pPr>
      <w:r>
        <w:rPr>
          <w:szCs w:val="22"/>
        </w:rPr>
        <w:t>Spørg dit barns læge eller apotekspersonalet, hvis der er noget, du er i tvivl om.</w:t>
      </w:r>
    </w:p>
    <w:p w14:paraId="52663729" w14:textId="77777777" w:rsidR="0072128F" w:rsidRDefault="0072128F">
      <w:pPr>
        <w:widowControl w:val="0"/>
        <w:numPr>
          <w:ilvl w:val="12"/>
          <w:numId w:val="0"/>
        </w:numPr>
        <w:ind w:right="-2"/>
        <w:rPr>
          <w:szCs w:val="22"/>
        </w:rPr>
      </w:pPr>
    </w:p>
    <w:p w14:paraId="5266372A" w14:textId="77777777" w:rsidR="0072128F" w:rsidRDefault="0072128F">
      <w:pPr>
        <w:widowControl w:val="0"/>
        <w:numPr>
          <w:ilvl w:val="12"/>
          <w:numId w:val="0"/>
        </w:numPr>
        <w:ind w:right="-2"/>
        <w:rPr>
          <w:szCs w:val="22"/>
        </w:rPr>
      </w:pPr>
    </w:p>
    <w:p w14:paraId="5266372B" w14:textId="77777777" w:rsidR="0072128F" w:rsidRDefault="00903B00">
      <w:pPr>
        <w:keepNext/>
        <w:widowControl w:val="0"/>
        <w:numPr>
          <w:ilvl w:val="12"/>
          <w:numId w:val="0"/>
        </w:numPr>
        <w:ind w:left="567" w:right="-2" w:hanging="567"/>
        <w:rPr>
          <w:szCs w:val="22"/>
        </w:rPr>
      </w:pPr>
      <w:r>
        <w:rPr>
          <w:b/>
          <w:szCs w:val="22"/>
        </w:rPr>
        <w:t>4.</w:t>
      </w:r>
      <w:r>
        <w:rPr>
          <w:b/>
          <w:szCs w:val="22"/>
        </w:rPr>
        <w:tab/>
        <w:t>Bivirkninger</w:t>
      </w:r>
    </w:p>
    <w:p w14:paraId="5266372C" w14:textId="77777777" w:rsidR="0072128F" w:rsidRDefault="0072128F">
      <w:pPr>
        <w:keepNext/>
        <w:widowControl w:val="0"/>
        <w:numPr>
          <w:ilvl w:val="12"/>
          <w:numId w:val="0"/>
        </w:numPr>
        <w:ind w:right="-2"/>
        <w:rPr>
          <w:szCs w:val="22"/>
        </w:rPr>
      </w:pPr>
    </w:p>
    <w:p w14:paraId="5266372D" w14:textId="77777777" w:rsidR="0072128F" w:rsidRDefault="00903B00">
      <w:pPr>
        <w:widowControl w:val="0"/>
        <w:numPr>
          <w:ilvl w:val="12"/>
          <w:numId w:val="0"/>
        </w:numPr>
        <w:ind w:right="-2"/>
        <w:rPr>
          <w:szCs w:val="22"/>
        </w:rPr>
      </w:pPr>
      <w:r>
        <w:rPr>
          <w:szCs w:val="22"/>
        </w:rPr>
        <w:t>Dette lægemiddel kan som alle andre lægemidler give bivirkninger, men ikke alle får bivirkninger.</w:t>
      </w:r>
    </w:p>
    <w:p w14:paraId="5266372E" w14:textId="77777777" w:rsidR="0072128F" w:rsidRDefault="0072128F">
      <w:pPr>
        <w:widowControl w:val="0"/>
        <w:numPr>
          <w:ilvl w:val="12"/>
          <w:numId w:val="0"/>
        </w:numPr>
        <w:ind w:right="-2"/>
        <w:rPr>
          <w:szCs w:val="22"/>
        </w:rPr>
      </w:pPr>
    </w:p>
    <w:p w14:paraId="5266372F" w14:textId="77777777" w:rsidR="0072128F" w:rsidRDefault="00903B00">
      <w:pPr>
        <w:widowControl w:val="0"/>
        <w:rPr>
          <w:szCs w:val="22"/>
        </w:rPr>
      </w:pPr>
      <w:r>
        <w:rPr>
          <w:szCs w:val="22"/>
        </w:rPr>
        <w:t>Pradaxa virker på blodets størkning, så de fleste bivirkninger er tegn på blå mærker eller blødninger. Alvorlig eller svær blødning kan forekomme, de udgør de mest alvorlige bivirkninger og kan, uafhængigt af, hvor blødningen forekommer, være invaliderende, livstruende eller endog med dødelig udgang. Sådanne blødninger er ikke altid synlige.</w:t>
      </w:r>
    </w:p>
    <w:p w14:paraId="52663730" w14:textId="77777777" w:rsidR="0072128F" w:rsidRDefault="0072128F">
      <w:pPr>
        <w:widowControl w:val="0"/>
        <w:rPr>
          <w:szCs w:val="22"/>
        </w:rPr>
      </w:pPr>
    </w:p>
    <w:p w14:paraId="52663731" w14:textId="77777777" w:rsidR="0072128F" w:rsidRDefault="00903B00">
      <w:pPr>
        <w:widowControl w:val="0"/>
        <w:rPr>
          <w:szCs w:val="22"/>
        </w:rPr>
      </w:pPr>
      <w:r>
        <w:rPr>
          <w:szCs w:val="22"/>
        </w:rPr>
        <w:t>Kontakt straks dit barns læge, hvis dit barn får en blødning, som ikke stopper af sig selv eller der opstår tegn på længerevarende eller kraftig blødning (usædvanlig svaghed, træthed, bleghed, svimmelhed, hovedpine eller uforklarlig hævelse). Dit barns læge kan i så fald beslutte at holde dit barn under nøje observation eller ændre medicinen.</w:t>
      </w:r>
    </w:p>
    <w:p w14:paraId="52663732" w14:textId="77777777" w:rsidR="0072128F" w:rsidRDefault="0072128F">
      <w:pPr>
        <w:widowControl w:val="0"/>
        <w:rPr>
          <w:szCs w:val="22"/>
        </w:rPr>
      </w:pPr>
    </w:p>
    <w:p w14:paraId="52663733" w14:textId="77777777" w:rsidR="0072128F" w:rsidRDefault="00903B00">
      <w:pPr>
        <w:widowControl w:val="0"/>
        <w:rPr>
          <w:szCs w:val="22"/>
        </w:rPr>
      </w:pPr>
      <w:r>
        <w:rPr>
          <w:szCs w:val="22"/>
        </w:rPr>
        <w:t>Kontakt straks dit barns læge, hvis dit barn får en alvorlig allergisk reaktion, som medfører vejrtrækningsbesvær eller svimmelhed.</w:t>
      </w:r>
    </w:p>
    <w:p w14:paraId="52663734" w14:textId="77777777" w:rsidR="0072128F" w:rsidRDefault="0072128F">
      <w:pPr>
        <w:widowControl w:val="0"/>
        <w:rPr>
          <w:szCs w:val="22"/>
        </w:rPr>
      </w:pPr>
    </w:p>
    <w:p w14:paraId="52663735" w14:textId="77777777" w:rsidR="0072128F" w:rsidRDefault="00903B00">
      <w:pPr>
        <w:widowControl w:val="0"/>
        <w:rPr>
          <w:szCs w:val="22"/>
        </w:rPr>
      </w:pPr>
      <w:r>
        <w:rPr>
          <w:szCs w:val="22"/>
        </w:rPr>
        <w:t>De nedenfor anførte mulige bivirkninger er grupperet efter, hvor ofte de kan forekomme:</w:t>
      </w:r>
    </w:p>
    <w:p w14:paraId="52663736" w14:textId="77777777" w:rsidR="0072128F" w:rsidRDefault="0072128F">
      <w:pPr>
        <w:widowControl w:val="0"/>
        <w:ind w:right="-2"/>
        <w:rPr>
          <w:szCs w:val="22"/>
        </w:rPr>
      </w:pPr>
    </w:p>
    <w:p w14:paraId="52663737" w14:textId="77777777" w:rsidR="0072128F" w:rsidRDefault="00903B00">
      <w:pPr>
        <w:keepNext/>
        <w:widowControl w:val="0"/>
        <w:numPr>
          <w:ilvl w:val="12"/>
          <w:numId w:val="0"/>
        </w:numPr>
        <w:ind w:right="-2"/>
        <w:rPr>
          <w:szCs w:val="22"/>
        </w:rPr>
      </w:pPr>
      <w:r>
        <w:rPr>
          <w:szCs w:val="22"/>
        </w:rPr>
        <w:t>Almindelige (kan forekomme hos op til 1 ud af 10 personer):</w:t>
      </w:r>
    </w:p>
    <w:p w14:paraId="52663738" w14:textId="77777777" w:rsidR="0072128F" w:rsidRDefault="00903B00">
      <w:pPr>
        <w:widowControl w:val="0"/>
        <w:numPr>
          <w:ilvl w:val="0"/>
          <w:numId w:val="7"/>
        </w:numPr>
        <w:tabs>
          <w:tab w:val="clear" w:pos="1440"/>
        </w:tabs>
        <w:ind w:left="567" w:right="-2" w:hanging="567"/>
        <w:rPr>
          <w:szCs w:val="22"/>
        </w:rPr>
      </w:pPr>
      <w:r>
        <w:rPr>
          <w:szCs w:val="22"/>
        </w:rPr>
        <w:t>nedsat antal røde blodlegemer</w:t>
      </w:r>
    </w:p>
    <w:p w14:paraId="52663739" w14:textId="77777777" w:rsidR="0072128F" w:rsidRDefault="00903B00">
      <w:pPr>
        <w:widowControl w:val="0"/>
        <w:numPr>
          <w:ilvl w:val="0"/>
          <w:numId w:val="7"/>
        </w:numPr>
        <w:tabs>
          <w:tab w:val="clear" w:pos="1440"/>
        </w:tabs>
        <w:ind w:left="567" w:right="-2" w:hanging="567"/>
        <w:rPr>
          <w:szCs w:val="22"/>
        </w:rPr>
      </w:pPr>
      <w:r>
        <w:rPr>
          <w:szCs w:val="22"/>
        </w:rPr>
        <w:t>nedsat antal blodplader</w:t>
      </w:r>
    </w:p>
    <w:p w14:paraId="5266373A" w14:textId="77777777" w:rsidR="0072128F" w:rsidRDefault="00903B00">
      <w:pPr>
        <w:widowControl w:val="0"/>
        <w:numPr>
          <w:ilvl w:val="0"/>
          <w:numId w:val="7"/>
        </w:numPr>
        <w:tabs>
          <w:tab w:val="clear" w:pos="1440"/>
        </w:tabs>
        <w:ind w:left="567" w:right="-2" w:hanging="567"/>
        <w:rPr>
          <w:szCs w:val="22"/>
        </w:rPr>
      </w:pPr>
      <w:r>
        <w:rPr>
          <w:szCs w:val="22"/>
        </w:rPr>
        <w:t>hududslæt fremtrædende som mørkerøde, hævede, kløende buler forårsaget af en allergisk reaktion</w:t>
      </w:r>
    </w:p>
    <w:p w14:paraId="5266373B" w14:textId="77777777" w:rsidR="0072128F" w:rsidRDefault="00903B00">
      <w:pPr>
        <w:widowControl w:val="0"/>
        <w:numPr>
          <w:ilvl w:val="0"/>
          <w:numId w:val="7"/>
        </w:numPr>
        <w:tabs>
          <w:tab w:val="clear" w:pos="1440"/>
        </w:tabs>
        <w:ind w:left="567" w:right="-2" w:hanging="567"/>
        <w:rPr>
          <w:szCs w:val="22"/>
        </w:rPr>
      </w:pPr>
      <w:r>
        <w:rPr>
          <w:szCs w:val="22"/>
        </w:rPr>
        <w:t>pludselig ændring af hudens farve og udseende</w:t>
      </w:r>
    </w:p>
    <w:p w14:paraId="5266373C" w14:textId="77777777" w:rsidR="0072128F" w:rsidRDefault="00903B00">
      <w:pPr>
        <w:widowControl w:val="0"/>
        <w:numPr>
          <w:ilvl w:val="0"/>
          <w:numId w:val="7"/>
        </w:numPr>
        <w:tabs>
          <w:tab w:val="clear" w:pos="1440"/>
        </w:tabs>
        <w:ind w:left="567" w:right="-2" w:hanging="567"/>
        <w:rPr>
          <w:szCs w:val="22"/>
        </w:rPr>
      </w:pPr>
      <w:r>
        <w:rPr>
          <w:szCs w:val="22"/>
        </w:rPr>
        <w:t>blodansamling</w:t>
      </w:r>
    </w:p>
    <w:p w14:paraId="5266373D" w14:textId="77777777" w:rsidR="0072128F" w:rsidRDefault="00903B00">
      <w:pPr>
        <w:widowControl w:val="0"/>
        <w:numPr>
          <w:ilvl w:val="0"/>
          <w:numId w:val="7"/>
        </w:numPr>
        <w:tabs>
          <w:tab w:val="clear" w:pos="1440"/>
        </w:tabs>
        <w:ind w:left="567" w:right="-2" w:hanging="567"/>
        <w:rPr>
          <w:szCs w:val="22"/>
        </w:rPr>
      </w:pPr>
      <w:r>
        <w:rPr>
          <w:szCs w:val="22"/>
        </w:rPr>
        <w:t>næseblod</w:t>
      </w:r>
    </w:p>
    <w:p w14:paraId="5266373E" w14:textId="77777777" w:rsidR="0072128F" w:rsidRDefault="00903B00">
      <w:pPr>
        <w:widowControl w:val="0"/>
        <w:numPr>
          <w:ilvl w:val="0"/>
          <w:numId w:val="7"/>
        </w:numPr>
        <w:tabs>
          <w:tab w:val="clear" w:pos="1440"/>
        </w:tabs>
        <w:ind w:left="567" w:right="-2" w:hanging="567"/>
        <w:rPr>
          <w:szCs w:val="22"/>
        </w:rPr>
      </w:pPr>
      <w:r>
        <w:rPr>
          <w:szCs w:val="22"/>
        </w:rPr>
        <w:t>tilbageløb af mavesaft til spiserøret</w:t>
      </w:r>
    </w:p>
    <w:p w14:paraId="5266373F" w14:textId="77777777" w:rsidR="0072128F" w:rsidRDefault="00903B00">
      <w:pPr>
        <w:widowControl w:val="0"/>
        <w:numPr>
          <w:ilvl w:val="0"/>
          <w:numId w:val="7"/>
        </w:numPr>
        <w:tabs>
          <w:tab w:val="clear" w:pos="1440"/>
        </w:tabs>
        <w:ind w:left="567" w:right="-2" w:hanging="567"/>
        <w:rPr>
          <w:szCs w:val="22"/>
        </w:rPr>
      </w:pPr>
      <w:r>
        <w:rPr>
          <w:szCs w:val="22"/>
        </w:rPr>
        <w:t>opkastning</w:t>
      </w:r>
    </w:p>
    <w:p w14:paraId="52663740" w14:textId="77777777" w:rsidR="0072128F" w:rsidRDefault="00903B00">
      <w:pPr>
        <w:widowControl w:val="0"/>
        <w:numPr>
          <w:ilvl w:val="0"/>
          <w:numId w:val="7"/>
        </w:numPr>
        <w:tabs>
          <w:tab w:val="clear" w:pos="1440"/>
        </w:tabs>
        <w:ind w:left="567" w:right="-2" w:hanging="567"/>
        <w:rPr>
          <w:szCs w:val="22"/>
        </w:rPr>
      </w:pPr>
      <w:r>
        <w:rPr>
          <w:szCs w:val="22"/>
        </w:rPr>
        <w:t>kvalme</w:t>
      </w:r>
    </w:p>
    <w:p w14:paraId="52663741" w14:textId="77777777" w:rsidR="0072128F" w:rsidRDefault="00903B00">
      <w:pPr>
        <w:widowControl w:val="0"/>
        <w:numPr>
          <w:ilvl w:val="0"/>
          <w:numId w:val="7"/>
        </w:numPr>
        <w:tabs>
          <w:tab w:val="clear" w:pos="1440"/>
        </w:tabs>
        <w:ind w:left="567" w:right="-2" w:hanging="567"/>
        <w:rPr>
          <w:szCs w:val="22"/>
        </w:rPr>
      </w:pPr>
      <w:r>
        <w:rPr>
          <w:szCs w:val="22"/>
        </w:rPr>
        <w:t>hyppig løs eller vandig afføring</w:t>
      </w:r>
    </w:p>
    <w:p w14:paraId="52663742" w14:textId="77777777" w:rsidR="0072128F" w:rsidRDefault="00903B00">
      <w:pPr>
        <w:widowControl w:val="0"/>
        <w:numPr>
          <w:ilvl w:val="0"/>
          <w:numId w:val="7"/>
        </w:numPr>
        <w:tabs>
          <w:tab w:val="clear" w:pos="1440"/>
        </w:tabs>
        <w:ind w:left="567" w:right="-2" w:hanging="567"/>
        <w:rPr>
          <w:szCs w:val="22"/>
        </w:rPr>
      </w:pPr>
      <w:r>
        <w:rPr>
          <w:szCs w:val="22"/>
        </w:rPr>
        <w:t>fordøjelsesbesvær</w:t>
      </w:r>
    </w:p>
    <w:p w14:paraId="52663743" w14:textId="77777777" w:rsidR="0072128F" w:rsidRDefault="00903B00">
      <w:pPr>
        <w:widowControl w:val="0"/>
        <w:numPr>
          <w:ilvl w:val="0"/>
          <w:numId w:val="7"/>
        </w:numPr>
        <w:tabs>
          <w:tab w:val="clear" w:pos="1440"/>
        </w:tabs>
        <w:ind w:left="567" w:right="-2" w:hanging="567"/>
        <w:rPr>
          <w:szCs w:val="22"/>
        </w:rPr>
      </w:pPr>
      <w:r>
        <w:rPr>
          <w:szCs w:val="22"/>
        </w:rPr>
        <w:t>hårtab</w:t>
      </w:r>
    </w:p>
    <w:p w14:paraId="52663744" w14:textId="77777777" w:rsidR="0072128F" w:rsidRDefault="00903B00">
      <w:pPr>
        <w:widowControl w:val="0"/>
        <w:numPr>
          <w:ilvl w:val="0"/>
          <w:numId w:val="7"/>
        </w:numPr>
        <w:tabs>
          <w:tab w:val="clear" w:pos="1440"/>
        </w:tabs>
        <w:ind w:left="567" w:right="-2" w:hanging="567"/>
        <w:rPr>
          <w:szCs w:val="22"/>
        </w:rPr>
      </w:pPr>
      <w:r>
        <w:rPr>
          <w:szCs w:val="22"/>
        </w:rPr>
        <w:t>stigning i leverenzymer.</w:t>
      </w:r>
    </w:p>
    <w:p w14:paraId="52663745" w14:textId="77777777" w:rsidR="0072128F" w:rsidRDefault="0072128F">
      <w:pPr>
        <w:widowControl w:val="0"/>
        <w:ind w:right="-2"/>
        <w:rPr>
          <w:szCs w:val="22"/>
        </w:rPr>
      </w:pPr>
    </w:p>
    <w:p w14:paraId="52663746" w14:textId="77777777" w:rsidR="0072128F" w:rsidRDefault="00903B00">
      <w:pPr>
        <w:keepNext/>
        <w:widowControl w:val="0"/>
        <w:ind w:right="-2"/>
        <w:rPr>
          <w:szCs w:val="22"/>
        </w:rPr>
      </w:pPr>
      <w:r>
        <w:rPr>
          <w:szCs w:val="22"/>
        </w:rPr>
        <w:t>Ikke almindelige (kan forekomme hos op til 1 ud af 100 personer):</w:t>
      </w:r>
    </w:p>
    <w:p w14:paraId="52663747" w14:textId="77777777" w:rsidR="0072128F" w:rsidRDefault="00903B00">
      <w:pPr>
        <w:widowControl w:val="0"/>
        <w:numPr>
          <w:ilvl w:val="0"/>
          <w:numId w:val="7"/>
        </w:numPr>
        <w:tabs>
          <w:tab w:val="clear" w:pos="1440"/>
        </w:tabs>
        <w:ind w:left="567" w:hanging="567"/>
        <w:rPr>
          <w:szCs w:val="22"/>
        </w:rPr>
      </w:pPr>
      <w:r>
        <w:rPr>
          <w:szCs w:val="22"/>
        </w:rPr>
        <w:t>nedsat antal hvide blodlegemer (disse hjælper med at bekæmpe infektioner)</w:t>
      </w:r>
    </w:p>
    <w:p w14:paraId="52663748" w14:textId="77777777" w:rsidR="0072128F" w:rsidRDefault="00903B00">
      <w:pPr>
        <w:widowControl w:val="0"/>
        <w:numPr>
          <w:ilvl w:val="0"/>
          <w:numId w:val="7"/>
        </w:numPr>
        <w:tabs>
          <w:tab w:val="clear" w:pos="1440"/>
        </w:tabs>
        <w:ind w:left="567" w:hanging="567"/>
        <w:rPr>
          <w:szCs w:val="22"/>
        </w:rPr>
      </w:pPr>
      <w:r>
        <w:rPr>
          <w:szCs w:val="22"/>
        </w:rPr>
        <w:t>blødning kan forekomme i maven eller tarmen, fra hjernen, fra endetarmen, fra penis/vagina eller urinvejene (inkl. blod i urinen, der farver urinen pink eller rød) eller under huden</w:t>
      </w:r>
    </w:p>
    <w:p w14:paraId="52663749" w14:textId="77777777" w:rsidR="0072128F" w:rsidRDefault="00903B00">
      <w:pPr>
        <w:widowControl w:val="0"/>
        <w:numPr>
          <w:ilvl w:val="0"/>
          <w:numId w:val="7"/>
        </w:numPr>
        <w:tabs>
          <w:tab w:val="clear" w:pos="1440"/>
        </w:tabs>
        <w:ind w:left="567" w:right="-2" w:hanging="567"/>
        <w:rPr>
          <w:szCs w:val="22"/>
        </w:rPr>
      </w:pPr>
      <w:r>
        <w:rPr>
          <w:szCs w:val="22"/>
        </w:rPr>
        <w:t>nedsat indhold af hæmoglobin i blodet (substans i de røde blodlegemer)</w:t>
      </w:r>
    </w:p>
    <w:p w14:paraId="5266374A" w14:textId="77777777" w:rsidR="0072128F" w:rsidRDefault="00903B00">
      <w:pPr>
        <w:widowControl w:val="0"/>
        <w:numPr>
          <w:ilvl w:val="0"/>
          <w:numId w:val="7"/>
        </w:numPr>
        <w:tabs>
          <w:tab w:val="clear" w:pos="1440"/>
        </w:tabs>
        <w:ind w:left="567" w:hanging="567"/>
        <w:rPr>
          <w:szCs w:val="22"/>
        </w:rPr>
      </w:pPr>
      <w:r>
        <w:rPr>
          <w:szCs w:val="22"/>
        </w:rPr>
        <w:t>fald i andelen af blodlegemer</w:t>
      </w:r>
    </w:p>
    <w:p w14:paraId="5266374B" w14:textId="77777777" w:rsidR="0072128F" w:rsidRDefault="00903B00">
      <w:pPr>
        <w:widowControl w:val="0"/>
        <w:numPr>
          <w:ilvl w:val="0"/>
          <w:numId w:val="7"/>
        </w:numPr>
        <w:tabs>
          <w:tab w:val="clear" w:pos="1440"/>
        </w:tabs>
        <w:ind w:left="567" w:right="-2" w:hanging="567"/>
        <w:rPr>
          <w:szCs w:val="22"/>
        </w:rPr>
      </w:pPr>
      <w:r>
        <w:rPr>
          <w:szCs w:val="22"/>
        </w:rPr>
        <w:t>kløe</w:t>
      </w:r>
    </w:p>
    <w:p w14:paraId="5266374C" w14:textId="77777777" w:rsidR="0072128F" w:rsidRDefault="00903B00">
      <w:pPr>
        <w:widowControl w:val="0"/>
        <w:numPr>
          <w:ilvl w:val="0"/>
          <w:numId w:val="7"/>
        </w:numPr>
        <w:tabs>
          <w:tab w:val="clear" w:pos="1440"/>
        </w:tabs>
        <w:ind w:left="567" w:right="-2" w:hanging="567"/>
        <w:rPr>
          <w:szCs w:val="22"/>
        </w:rPr>
      </w:pPr>
      <w:r>
        <w:rPr>
          <w:szCs w:val="22"/>
        </w:rPr>
        <w:lastRenderedPageBreak/>
        <w:t>ophostning af blod eller blodigt spyt</w:t>
      </w:r>
    </w:p>
    <w:p w14:paraId="5266374D" w14:textId="77777777" w:rsidR="0072128F" w:rsidRDefault="00903B00">
      <w:pPr>
        <w:widowControl w:val="0"/>
        <w:numPr>
          <w:ilvl w:val="0"/>
          <w:numId w:val="7"/>
        </w:numPr>
        <w:tabs>
          <w:tab w:val="clear" w:pos="1440"/>
        </w:tabs>
        <w:ind w:left="567" w:right="-2" w:hanging="567"/>
        <w:rPr>
          <w:szCs w:val="22"/>
        </w:rPr>
      </w:pPr>
      <w:r>
        <w:rPr>
          <w:szCs w:val="22"/>
        </w:rPr>
        <w:t>mavesmerter</w:t>
      </w:r>
    </w:p>
    <w:p w14:paraId="5266374E" w14:textId="77777777" w:rsidR="0072128F" w:rsidRDefault="00903B00">
      <w:pPr>
        <w:widowControl w:val="0"/>
        <w:numPr>
          <w:ilvl w:val="0"/>
          <w:numId w:val="7"/>
        </w:numPr>
        <w:tabs>
          <w:tab w:val="clear" w:pos="1440"/>
        </w:tabs>
        <w:ind w:left="567" w:right="-2" w:hanging="567"/>
        <w:rPr>
          <w:szCs w:val="22"/>
        </w:rPr>
      </w:pPr>
      <w:r>
        <w:rPr>
          <w:szCs w:val="22"/>
        </w:rPr>
        <w:t>betændelseslignende tilstand i spiserør og mave</w:t>
      </w:r>
    </w:p>
    <w:p w14:paraId="5266374F" w14:textId="77777777" w:rsidR="0072128F" w:rsidRDefault="00903B00">
      <w:pPr>
        <w:widowControl w:val="0"/>
        <w:numPr>
          <w:ilvl w:val="0"/>
          <w:numId w:val="7"/>
        </w:numPr>
        <w:tabs>
          <w:tab w:val="clear" w:pos="1440"/>
        </w:tabs>
        <w:ind w:left="567" w:right="-2" w:hanging="567"/>
        <w:rPr>
          <w:szCs w:val="22"/>
        </w:rPr>
      </w:pPr>
      <w:r>
        <w:rPr>
          <w:szCs w:val="22"/>
        </w:rPr>
        <w:t>allergisk reaktion</w:t>
      </w:r>
    </w:p>
    <w:p w14:paraId="52663750" w14:textId="77777777" w:rsidR="0072128F" w:rsidRDefault="00903B00">
      <w:pPr>
        <w:widowControl w:val="0"/>
        <w:numPr>
          <w:ilvl w:val="0"/>
          <w:numId w:val="7"/>
        </w:numPr>
        <w:tabs>
          <w:tab w:val="clear" w:pos="1440"/>
        </w:tabs>
        <w:ind w:left="567" w:right="-2" w:hanging="567"/>
        <w:rPr>
          <w:szCs w:val="22"/>
        </w:rPr>
      </w:pPr>
      <w:r>
        <w:rPr>
          <w:szCs w:val="22"/>
        </w:rPr>
        <w:t>synkebesvær</w:t>
      </w:r>
    </w:p>
    <w:p w14:paraId="52663751" w14:textId="77777777" w:rsidR="0072128F" w:rsidRDefault="00903B00">
      <w:pPr>
        <w:widowControl w:val="0"/>
        <w:numPr>
          <w:ilvl w:val="0"/>
          <w:numId w:val="7"/>
        </w:numPr>
        <w:tabs>
          <w:tab w:val="clear" w:pos="1440"/>
        </w:tabs>
        <w:ind w:left="567" w:right="-2" w:hanging="567"/>
        <w:rPr>
          <w:szCs w:val="22"/>
        </w:rPr>
      </w:pPr>
      <w:r>
        <w:rPr>
          <w:szCs w:val="22"/>
        </w:rPr>
        <w:t>gulfarvning af huden eller af det hvide i øjnene på grund af lever- eller blodproblemer.</w:t>
      </w:r>
    </w:p>
    <w:p w14:paraId="52663752" w14:textId="77777777" w:rsidR="0072128F" w:rsidRDefault="0072128F">
      <w:pPr>
        <w:widowControl w:val="0"/>
        <w:ind w:right="-2"/>
        <w:rPr>
          <w:szCs w:val="22"/>
        </w:rPr>
      </w:pPr>
    </w:p>
    <w:p w14:paraId="52663753" w14:textId="77777777" w:rsidR="0072128F" w:rsidRDefault="00903B00">
      <w:pPr>
        <w:keepNext/>
        <w:widowControl w:val="0"/>
        <w:ind w:right="-2"/>
        <w:rPr>
          <w:szCs w:val="22"/>
        </w:rPr>
      </w:pPr>
      <w:r>
        <w:rPr>
          <w:szCs w:val="22"/>
        </w:rPr>
        <w:t>Ikke kendt (hyppigheden kan ikke beregnes ud fra de tilgængelige data):</w:t>
      </w:r>
    </w:p>
    <w:p w14:paraId="52663754" w14:textId="77777777" w:rsidR="0072128F" w:rsidRDefault="00903B00">
      <w:pPr>
        <w:widowControl w:val="0"/>
        <w:numPr>
          <w:ilvl w:val="0"/>
          <w:numId w:val="7"/>
        </w:numPr>
        <w:tabs>
          <w:tab w:val="clear" w:pos="1440"/>
        </w:tabs>
        <w:ind w:left="567" w:right="-2" w:hanging="567"/>
        <w:rPr>
          <w:szCs w:val="22"/>
        </w:rPr>
      </w:pPr>
      <w:r>
        <w:rPr>
          <w:szCs w:val="22"/>
        </w:rPr>
        <w:t>mangel på hvide blodlegemer (disse hjælper med at bekæmpe infektioner)</w:t>
      </w:r>
    </w:p>
    <w:p w14:paraId="52663755"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vejrtrækningsbesvær eller svimmelhed</w:t>
      </w:r>
    </w:p>
    <w:p w14:paraId="52663756" w14:textId="77777777" w:rsidR="0072128F" w:rsidRDefault="00903B00">
      <w:pPr>
        <w:widowControl w:val="0"/>
        <w:numPr>
          <w:ilvl w:val="0"/>
          <w:numId w:val="7"/>
        </w:numPr>
        <w:tabs>
          <w:tab w:val="clear" w:pos="1440"/>
        </w:tabs>
        <w:ind w:left="567" w:right="-2" w:hanging="567"/>
        <w:rPr>
          <w:szCs w:val="22"/>
        </w:rPr>
      </w:pPr>
      <w:r>
        <w:rPr>
          <w:szCs w:val="22"/>
        </w:rPr>
        <w:t>alvorlig allergisk reaktion, som medfører hævelser i ansigtet eller svælget</w:t>
      </w:r>
    </w:p>
    <w:p w14:paraId="52663757" w14:textId="77777777" w:rsidR="0072128F" w:rsidRDefault="00903B00">
      <w:pPr>
        <w:widowControl w:val="0"/>
        <w:numPr>
          <w:ilvl w:val="0"/>
          <w:numId w:val="7"/>
        </w:numPr>
        <w:tabs>
          <w:tab w:val="clear" w:pos="1440"/>
        </w:tabs>
        <w:ind w:left="567" w:right="-2" w:hanging="567"/>
        <w:rPr>
          <w:szCs w:val="22"/>
        </w:rPr>
      </w:pPr>
      <w:r>
        <w:rPr>
          <w:szCs w:val="22"/>
        </w:rPr>
        <w:t>vejrtrækningsbesvær eller hvæsende vejrtrækning</w:t>
      </w:r>
    </w:p>
    <w:p w14:paraId="52663758" w14:textId="77777777" w:rsidR="0072128F" w:rsidRDefault="00903B00">
      <w:pPr>
        <w:widowControl w:val="0"/>
        <w:numPr>
          <w:ilvl w:val="0"/>
          <w:numId w:val="7"/>
        </w:numPr>
        <w:tabs>
          <w:tab w:val="clear" w:pos="1440"/>
        </w:tabs>
        <w:ind w:left="567" w:right="-2" w:hanging="567"/>
        <w:rPr>
          <w:szCs w:val="22"/>
        </w:rPr>
      </w:pPr>
      <w:r>
        <w:rPr>
          <w:szCs w:val="22"/>
        </w:rPr>
        <w:t>blødning</w:t>
      </w:r>
    </w:p>
    <w:p w14:paraId="52663759" w14:textId="77777777" w:rsidR="0072128F" w:rsidRDefault="00903B00">
      <w:pPr>
        <w:widowControl w:val="0"/>
        <w:numPr>
          <w:ilvl w:val="0"/>
          <w:numId w:val="7"/>
        </w:numPr>
        <w:tabs>
          <w:tab w:val="clear" w:pos="1440"/>
        </w:tabs>
        <w:ind w:left="567" w:right="-2" w:hanging="567"/>
        <w:rPr>
          <w:szCs w:val="22"/>
        </w:rPr>
      </w:pPr>
      <w:r>
        <w:rPr>
          <w:szCs w:val="22"/>
        </w:rPr>
        <w:t>blødning kan forekomme i et led eller fra et uheld, efter operation, eller fra et injektionssted, eller fra det sted, hvor et kateter går ind i en vene</w:t>
      </w:r>
    </w:p>
    <w:p w14:paraId="5266375A" w14:textId="77777777" w:rsidR="0072128F" w:rsidRDefault="00903B00">
      <w:pPr>
        <w:widowControl w:val="0"/>
        <w:numPr>
          <w:ilvl w:val="0"/>
          <w:numId w:val="7"/>
        </w:numPr>
        <w:tabs>
          <w:tab w:val="clear" w:pos="1440"/>
        </w:tabs>
        <w:ind w:left="567" w:right="-2" w:hanging="567"/>
        <w:rPr>
          <w:szCs w:val="22"/>
        </w:rPr>
      </w:pPr>
      <w:r>
        <w:rPr>
          <w:szCs w:val="22"/>
        </w:rPr>
        <w:t>blødning kan forekomme fra hæmorider</w:t>
      </w:r>
    </w:p>
    <w:p w14:paraId="5266375B" w14:textId="77777777" w:rsidR="0072128F" w:rsidRDefault="00903B00">
      <w:pPr>
        <w:widowControl w:val="0"/>
        <w:numPr>
          <w:ilvl w:val="0"/>
          <w:numId w:val="7"/>
        </w:numPr>
        <w:tabs>
          <w:tab w:val="clear" w:pos="1440"/>
        </w:tabs>
        <w:ind w:left="567" w:right="-2" w:hanging="567"/>
        <w:rPr>
          <w:szCs w:val="22"/>
        </w:rPr>
      </w:pPr>
      <w:r>
        <w:rPr>
          <w:szCs w:val="22"/>
        </w:rPr>
        <w:t>mavesår eller sår i tarmen (inkl. sår i spiserøret)</w:t>
      </w:r>
    </w:p>
    <w:p w14:paraId="5266375C" w14:textId="77777777" w:rsidR="0072128F" w:rsidRDefault="00903B00">
      <w:pPr>
        <w:widowControl w:val="0"/>
        <w:numPr>
          <w:ilvl w:val="0"/>
          <w:numId w:val="7"/>
        </w:numPr>
        <w:tabs>
          <w:tab w:val="clear" w:pos="1440"/>
        </w:tabs>
        <w:ind w:left="567" w:right="-2" w:hanging="567"/>
        <w:rPr>
          <w:szCs w:val="22"/>
        </w:rPr>
      </w:pPr>
      <w:r>
        <w:rPr>
          <w:szCs w:val="22"/>
        </w:rPr>
        <w:t>unormale laboratorietestresultater for leverfunktionen.</w:t>
      </w:r>
    </w:p>
    <w:p w14:paraId="5266375D" w14:textId="77777777" w:rsidR="0072128F" w:rsidRDefault="0072128F">
      <w:pPr>
        <w:widowControl w:val="0"/>
        <w:ind w:right="-2"/>
        <w:rPr>
          <w:szCs w:val="22"/>
        </w:rPr>
      </w:pPr>
    </w:p>
    <w:p w14:paraId="5266375E" w14:textId="77777777" w:rsidR="0072128F" w:rsidRDefault="00903B00">
      <w:pPr>
        <w:keepNext/>
        <w:widowControl w:val="0"/>
        <w:numPr>
          <w:ilvl w:val="12"/>
          <w:numId w:val="0"/>
        </w:numPr>
        <w:rPr>
          <w:b/>
          <w:szCs w:val="22"/>
        </w:rPr>
      </w:pPr>
      <w:r>
        <w:rPr>
          <w:b/>
          <w:szCs w:val="22"/>
        </w:rPr>
        <w:t>Indberetning af bivirkninger</w:t>
      </w:r>
    </w:p>
    <w:p w14:paraId="5266375F" w14:textId="77777777" w:rsidR="0072128F" w:rsidRDefault="00903B00">
      <w:pPr>
        <w:widowControl w:val="0"/>
        <w:numPr>
          <w:ilvl w:val="12"/>
          <w:numId w:val="0"/>
        </w:numPr>
        <w:rPr>
          <w:bCs/>
          <w:szCs w:val="22"/>
        </w:rPr>
      </w:pPr>
      <w:r>
        <w:rPr>
          <w:szCs w:val="22"/>
        </w:rPr>
        <w:t xml:space="preserve">Hvis dit barn oplever bivirkninger, bør du tale med dit barns læge eller apotekspersonalet. Dette gælder også mulige bivirkninger, som ikke er medtaget i denne indlægsseddel. Du eller dine pårørende kan også indberette bivirkninger direkte til Lægemiddelstyrelsen via </w:t>
      </w:r>
      <w:r>
        <w:rPr>
          <w:szCs w:val="22"/>
          <w:highlight w:val="lightGray"/>
        </w:rPr>
        <w:t xml:space="preserve">det nationale rapporteringssystem anført i </w:t>
      </w:r>
      <w:hyperlink r:id="rId45" w:history="1">
        <w:hyperlink r:id="rId46" w:history="1">
          <w:r w:rsidR="0072128F">
            <w:rPr>
              <w:rStyle w:val="Hyperlink"/>
              <w:szCs w:val="22"/>
              <w:highlight w:val="lightGray"/>
            </w:rPr>
            <w:t>Appendiks V</w:t>
          </w:r>
        </w:hyperlink>
      </w:hyperlink>
      <w:r>
        <w:rPr>
          <w:szCs w:val="22"/>
        </w:rPr>
        <w:t>. Ved at indrapportere bivirkninger kan du hjælpe med at fremskaffe mere information om sikkerheden af dette lægemiddel.</w:t>
      </w:r>
    </w:p>
    <w:p w14:paraId="52663760" w14:textId="77777777" w:rsidR="0072128F" w:rsidRDefault="0072128F">
      <w:pPr>
        <w:widowControl w:val="0"/>
        <w:numPr>
          <w:ilvl w:val="12"/>
          <w:numId w:val="0"/>
        </w:numPr>
        <w:ind w:left="567" w:right="-2" w:hanging="567"/>
        <w:rPr>
          <w:bCs/>
          <w:szCs w:val="22"/>
        </w:rPr>
      </w:pPr>
    </w:p>
    <w:p w14:paraId="52663761" w14:textId="77777777" w:rsidR="0072128F" w:rsidRDefault="0072128F">
      <w:pPr>
        <w:widowControl w:val="0"/>
        <w:numPr>
          <w:ilvl w:val="12"/>
          <w:numId w:val="0"/>
        </w:numPr>
        <w:ind w:left="567" w:right="-2" w:hanging="567"/>
        <w:rPr>
          <w:bCs/>
          <w:szCs w:val="22"/>
        </w:rPr>
      </w:pPr>
    </w:p>
    <w:p w14:paraId="52663762" w14:textId="77777777" w:rsidR="0072128F" w:rsidRDefault="00903B00">
      <w:pPr>
        <w:keepNext/>
        <w:widowControl w:val="0"/>
        <w:numPr>
          <w:ilvl w:val="12"/>
          <w:numId w:val="0"/>
        </w:numPr>
        <w:ind w:left="567" w:right="-2" w:hanging="567"/>
        <w:rPr>
          <w:szCs w:val="22"/>
        </w:rPr>
      </w:pPr>
      <w:r>
        <w:rPr>
          <w:b/>
          <w:szCs w:val="22"/>
        </w:rPr>
        <w:t>5.</w:t>
      </w:r>
      <w:r>
        <w:rPr>
          <w:b/>
          <w:szCs w:val="22"/>
        </w:rPr>
        <w:tab/>
        <w:t>Opbevaring</w:t>
      </w:r>
    </w:p>
    <w:p w14:paraId="52663763" w14:textId="77777777" w:rsidR="0072128F" w:rsidRDefault="0072128F">
      <w:pPr>
        <w:keepNext/>
        <w:widowControl w:val="0"/>
        <w:numPr>
          <w:ilvl w:val="12"/>
          <w:numId w:val="0"/>
        </w:numPr>
        <w:ind w:right="-2"/>
        <w:rPr>
          <w:szCs w:val="22"/>
        </w:rPr>
      </w:pPr>
    </w:p>
    <w:p w14:paraId="52663764" w14:textId="77777777" w:rsidR="0072128F" w:rsidRDefault="00903B00">
      <w:pPr>
        <w:widowControl w:val="0"/>
        <w:numPr>
          <w:ilvl w:val="12"/>
          <w:numId w:val="0"/>
        </w:numPr>
        <w:ind w:right="-2"/>
        <w:rPr>
          <w:szCs w:val="22"/>
        </w:rPr>
      </w:pPr>
      <w:r>
        <w:rPr>
          <w:szCs w:val="22"/>
        </w:rPr>
        <w:t>Opbevar lægemidlet utilgængeligt for børn.</w:t>
      </w:r>
    </w:p>
    <w:p w14:paraId="52663765" w14:textId="77777777" w:rsidR="0072128F" w:rsidRDefault="0072128F">
      <w:pPr>
        <w:widowControl w:val="0"/>
        <w:numPr>
          <w:ilvl w:val="12"/>
          <w:numId w:val="0"/>
        </w:numPr>
        <w:ind w:right="-2"/>
        <w:rPr>
          <w:szCs w:val="22"/>
        </w:rPr>
      </w:pPr>
    </w:p>
    <w:p w14:paraId="52663766" w14:textId="77777777" w:rsidR="0072128F" w:rsidRDefault="00903B00">
      <w:pPr>
        <w:widowControl w:val="0"/>
        <w:numPr>
          <w:ilvl w:val="12"/>
          <w:numId w:val="0"/>
        </w:numPr>
        <w:ind w:right="-2"/>
        <w:rPr>
          <w:szCs w:val="22"/>
        </w:rPr>
      </w:pPr>
      <w:r>
        <w:rPr>
          <w:szCs w:val="22"/>
        </w:rPr>
        <w:t>Brug ikke lægemidlet efter den udløbsdato, der står på æsken efter EXP. Udløbsdatoen er den sidste dag i den nævnte måned.</w:t>
      </w:r>
    </w:p>
    <w:p w14:paraId="52663767" w14:textId="77777777" w:rsidR="0072128F" w:rsidRDefault="0072128F">
      <w:pPr>
        <w:widowControl w:val="0"/>
        <w:numPr>
          <w:ilvl w:val="12"/>
          <w:numId w:val="0"/>
        </w:numPr>
        <w:ind w:right="-2"/>
        <w:rPr>
          <w:szCs w:val="22"/>
        </w:rPr>
      </w:pPr>
    </w:p>
    <w:p w14:paraId="52663768" w14:textId="77777777" w:rsidR="0072128F" w:rsidRDefault="00903B00">
      <w:pPr>
        <w:widowControl w:val="0"/>
        <w:rPr>
          <w:szCs w:val="22"/>
        </w:rPr>
      </w:pPr>
      <w:r>
        <w:rPr>
          <w:szCs w:val="22"/>
        </w:rPr>
        <w:t>For at beskytte mod fugt, må aluminiumsposen indeholdende brevene med Pradaxa overtrukket granulat ikke åbnes før anvendelse af første brev.</w:t>
      </w:r>
    </w:p>
    <w:p w14:paraId="52663769" w14:textId="77777777" w:rsidR="0072128F" w:rsidRDefault="0072128F">
      <w:pPr>
        <w:widowControl w:val="0"/>
        <w:numPr>
          <w:ilvl w:val="12"/>
          <w:numId w:val="0"/>
        </w:numPr>
        <w:ind w:right="-2"/>
        <w:rPr>
          <w:szCs w:val="22"/>
        </w:rPr>
      </w:pPr>
    </w:p>
    <w:p w14:paraId="5266376A" w14:textId="77777777" w:rsidR="0072128F" w:rsidRDefault="00903B00">
      <w:pPr>
        <w:widowControl w:val="0"/>
        <w:numPr>
          <w:ilvl w:val="12"/>
          <w:numId w:val="0"/>
        </w:numPr>
        <w:ind w:right="-2"/>
        <w:rPr>
          <w:szCs w:val="22"/>
        </w:rPr>
      </w:pPr>
      <w:r>
        <w:rPr>
          <w:szCs w:val="22"/>
        </w:rPr>
        <w:t>Når aluminiumsposen indeholdende brevene med overtrukket granulat og tørremidlet er åbnet, skal lægemidlet anvendes inden for 6 måneder. Det åbnede brev kan ikke gemmes og skal anvendes umiddelbart efter åbning.</w:t>
      </w:r>
    </w:p>
    <w:p w14:paraId="5266376B" w14:textId="77777777" w:rsidR="0072128F" w:rsidRDefault="0072128F">
      <w:pPr>
        <w:widowControl w:val="0"/>
        <w:numPr>
          <w:ilvl w:val="12"/>
          <w:numId w:val="0"/>
        </w:numPr>
        <w:ind w:right="-2"/>
        <w:rPr>
          <w:szCs w:val="22"/>
        </w:rPr>
      </w:pPr>
    </w:p>
    <w:p w14:paraId="5266376C" w14:textId="77777777" w:rsidR="0072128F" w:rsidRDefault="00903B00">
      <w:pPr>
        <w:widowControl w:val="0"/>
        <w:numPr>
          <w:ilvl w:val="12"/>
          <w:numId w:val="0"/>
        </w:numPr>
        <w:ind w:right="-2"/>
        <w:rPr>
          <w:szCs w:val="22"/>
        </w:rPr>
      </w:pPr>
      <w:r>
        <w:rPr>
          <w:szCs w:val="22"/>
        </w:rPr>
        <w:t>Spørg apotekspersonalet, hvordan du skal bortskaffe lægemiddelrester. Af hensyn til miljøet må du ikke smide lægemiddelrester i afløbet, toilettet eller skraldespanden.</w:t>
      </w:r>
    </w:p>
    <w:p w14:paraId="5266376D" w14:textId="77777777" w:rsidR="0072128F" w:rsidRDefault="0072128F">
      <w:pPr>
        <w:widowControl w:val="0"/>
        <w:numPr>
          <w:ilvl w:val="12"/>
          <w:numId w:val="0"/>
        </w:numPr>
        <w:ind w:right="-2"/>
        <w:rPr>
          <w:szCs w:val="22"/>
        </w:rPr>
      </w:pPr>
    </w:p>
    <w:p w14:paraId="5266376E" w14:textId="77777777" w:rsidR="0072128F" w:rsidRDefault="0072128F">
      <w:pPr>
        <w:widowControl w:val="0"/>
        <w:numPr>
          <w:ilvl w:val="12"/>
          <w:numId w:val="0"/>
        </w:numPr>
        <w:ind w:right="-2"/>
        <w:rPr>
          <w:szCs w:val="22"/>
        </w:rPr>
      </w:pPr>
    </w:p>
    <w:p w14:paraId="5266376F" w14:textId="77777777" w:rsidR="0072128F" w:rsidRDefault="00903B00">
      <w:pPr>
        <w:keepNext/>
        <w:widowControl w:val="0"/>
        <w:numPr>
          <w:ilvl w:val="12"/>
          <w:numId w:val="0"/>
        </w:numPr>
        <w:ind w:left="567" w:hanging="567"/>
        <w:rPr>
          <w:b/>
          <w:szCs w:val="22"/>
        </w:rPr>
      </w:pPr>
      <w:r>
        <w:rPr>
          <w:b/>
          <w:szCs w:val="22"/>
        </w:rPr>
        <w:t>6.</w:t>
      </w:r>
      <w:r>
        <w:rPr>
          <w:b/>
          <w:szCs w:val="22"/>
        </w:rPr>
        <w:tab/>
        <w:t>Pakningsstørrelser og yderligere oplysninger</w:t>
      </w:r>
    </w:p>
    <w:p w14:paraId="52663770" w14:textId="77777777" w:rsidR="0072128F" w:rsidRDefault="0072128F">
      <w:pPr>
        <w:keepNext/>
        <w:widowControl w:val="0"/>
        <w:numPr>
          <w:ilvl w:val="12"/>
          <w:numId w:val="0"/>
        </w:numPr>
        <w:ind w:right="-2"/>
        <w:rPr>
          <w:szCs w:val="22"/>
        </w:rPr>
      </w:pPr>
    </w:p>
    <w:p w14:paraId="52663771" w14:textId="77777777" w:rsidR="0072128F" w:rsidRDefault="00903B00">
      <w:pPr>
        <w:keepNext/>
        <w:widowControl w:val="0"/>
        <w:numPr>
          <w:ilvl w:val="12"/>
          <w:numId w:val="0"/>
        </w:numPr>
        <w:ind w:right="-2"/>
        <w:rPr>
          <w:b/>
          <w:bCs/>
          <w:szCs w:val="22"/>
        </w:rPr>
      </w:pPr>
      <w:r>
        <w:rPr>
          <w:b/>
          <w:szCs w:val="22"/>
        </w:rPr>
        <w:t>Pradaxa indeholder:</w:t>
      </w:r>
    </w:p>
    <w:p w14:paraId="52663772" w14:textId="77777777" w:rsidR="0072128F" w:rsidRDefault="0072128F">
      <w:pPr>
        <w:keepNext/>
        <w:widowControl w:val="0"/>
        <w:numPr>
          <w:ilvl w:val="12"/>
          <w:numId w:val="0"/>
        </w:numPr>
        <w:ind w:right="-2"/>
        <w:rPr>
          <w:szCs w:val="22"/>
          <w:u w:val="single"/>
        </w:rPr>
      </w:pPr>
    </w:p>
    <w:p w14:paraId="52663773" w14:textId="77777777" w:rsidR="0072128F" w:rsidRDefault="00903B00">
      <w:pPr>
        <w:widowControl w:val="0"/>
        <w:numPr>
          <w:ilvl w:val="12"/>
          <w:numId w:val="0"/>
        </w:numPr>
        <w:ind w:left="567" w:hanging="567"/>
        <w:rPr>
          <w:szCs w:val="22"/>
        </w:rPr>
      </w:pPr>
      <w:r>
        <w:rPr>
          <w:szCs w:val="22"/>
        </w:rPr>
        <w:noBreakHyphen/>
      </w:r>
      <w:r>
        <w:rPr>
          <w:szCs w:val="22"/>
        </w:rPr>
        <w:tab/>
        <w:t>Aktivt stof: dabigatran. Hvert brev Pradaxa 20</w:t>
      </w:r>
      <w:r>
        <w:rPr>
          <w:bCs/>
          <w:noProof/>
          <w:szCs w:val="22"/>
        </w:rPr>
        <w:t> </w:t>
      </w:r>
      <w:r>
        <w:rPr>
          <w:szCs w:val="22"/>
        </w:rPr>
        <w:t>mg overtrukket granulat indeholder overtrukket granulat med 20 mg dabigatranetexilat (som mesilat).</w:t>
      </w:r>
    </w:p>
    <w:p w14:paraId="52663774" w14:textId="77777777" w:rsidR="0072128F" w:rsidRDefault="00903B00">
      <w:pPr>
        <w:widowControl w:val="0"/>
        <w:numPr>
          <w:ilvl w:val="12"/>
          <w:numId w:val="0"/>
        </w:numPr>
        <w:ind w:left="567" w:hanging="567"/>
        <w:rPr>
          <w:szCs w:val="22"/>
        </w:rPr>
      </w:pPr>
      <w:r>
        <w:rPr>
          <w:szCs w:val="22"/>
        </w:rPr>
        <w:noBreakHyphen/>
      </w:r>
      <w:r>
        <w:rPr>
          <w:szCs w:val="22"/>
        </w:rPr>
        <w:tab/>
        <w:t>Aktivt stof: dabigatran. Hvert brev Pradaxa 30 mg overtrukket granulat indeholder overtrukket granulat med 30 mg dabigatranetexilat (som mesilat).</w:t>
      </w:r>
    </w:p>
    <w:p w14:paraId="52663775" w14:textId="77777777" w:rsidR="0072128F" w:rsidRDefault="00903B00">
      <w:pPr>
        <w:widowControl w:val="0"/>
        <w:numPr>
          <w:ilvl w:val="12"/>
          <w:numId w:val="0"/>
        </w:numPr>
        <w:ind w:left="567" w:hanging="567"/>
        <w:rPr>
          <w:szCs w:val="22"/>
        </w:rPr>
      </w:pPr>
      <w:r>
        <w:rPr>
          <w:szCs w:val="22"/>
        </w:rPr>
        <w:noBreakHyphen/>
      </w:r>
      <w:r>
        <w:rPr>
          <w:szCs w:val="22"/>
        </w:rPr>
        <w:tab/>
        <w:t>Aktivt stof: dabigatran. Hvert brev Pradaxa 40 mg overtrukket granulat indeholder overtrukket granulat med 40 mg dabigatranetexilat (som mesilat).</w:t>
      </w:r>
    </w:p>
    <w:p w14:paraId="52663776" w14:textId="77777777" w:rsidR="0072128F" w:rsidRDefault="00903B00">
      <w:pPr>
        <w:widowControl w:val="0"/>
        <w:numPr>
          <w:ilvl w:val="12"/>
          <w:numId w:val="0"/>
        </w:numPr>
        <w:ind w:left="567" w:hanging="567"/>
        <w:rPr>
          <w:szCs w:val="22"/>
        </w:rPr>
      </w:pPr>
      <w:r>
        <w:rPr>
          <w:szCs w:val="22"/>
        </w:rPr>
        <w:noBreakHyphen/>
      </w:r>
      <w:r>
        <w:rPr>
          <w:szCs w:val="22"/>
        </w:rPr>
        <w:tab/>
        <w:t>Aktivt stof: dabigatran. Hvert brev Pradaxa 50 mg overtrukket granulat indeholder overtrukket granulat med 50 mg dabigatranetexilat (som mesilat).</w:t>
      </w:r>
    </w:p>
    <w:p w14:paraId="52663777" w14:textId="77777777" w:rsidR="0072128F" w:rsidRDefault="00903B00">
      <w:pPr>
        <w:widowControl w:val="0"/>
        <w:numPr>
          <w:ilvl w:val="12"/>
          <w:numId w:val="0"/>
        </w:numPr>
        <w:ind w:left="567" w:hanging="567"/>
        <w:rPr>
          <w:szCs w:val="22"/>
        </w:rPr>
      </w:pPr>
      <w:r>
        <w:rPr>
          <w:szCs w:val="22"/>
        </w:rPr>
        <w:lastRenderedPageBreak/>
        <w:noBreakHyphen/>
      </w:r>
      <w:r>
        <w:rPr>
          <w:szCs w:val="22"/>
        </w:rPr>
        <w:tab/>
        <w:t>Aktivt stof: dabigatran. Hvert brev Pradaxa 110 mg overtrukket granulat indeholder overtrukket granulat med 110 mg dabigatranetexilat (som mesilat).</w:t>
      </w:r>
    </w:p>
    <w:p w14:paraId="52663778" w14:textId="77777777" w:rsidR="0072128F" w:rsidRDefault="00903B00">
      <w:pPr>
        <w:widowControl w:val="0"/>
        <w:numPr>
          <w:ilvl w:val="12"/>
          <w:numId w:val="0"/>
        </w:numPr>
        <w:ind w:left="567" w:hanging="567"/>
        <w:rPr>
          <w:szCs w:val="22"/>
        </w:rPr>
      </w:pPr>
      <w:r>
        <w:rPr>
          <w:szCs w:val="22"/>
        </w:rPr>
        <w:noBreakHyphen/>
      </w:r>
      <w:r>
        <w:rPr>
          <w:szCs w:val="22"/>
        </w:rPr>
        <w:tab/>
        <w:t>Aktivt stof: dabigatran. Hvert brev Pradaxa 150 mg overtrukket granulat indeholder overtrukket granulat med 150 mg dabigatranetexilat (som mesilat).</w:t>
      </w:r>
    </w:p>
    <w:p w14:paraId="52663779" w14:textId="77777777" w:rsidR="0072128F" w:rsidRDefault="0072128F">
      <w:pPr>
        <w:widowControl w:val="0"/>
        <w:autoSpaceDE w:val="0"/>
        <w:autoSpaceDN w:val="0"/>
        <w:adjustRightInd w:val="0"/>
        <w:rPr>
          <w:i/>
          <w:iCs/>
          <w:szCs w:val="22"/>
        </w:rPr>
      </w:pPr>
    </w:p>
    <w:p w14:paraId="5266377A" w14:textId="77777777" w:rsidR="0072128F" w:rsidRDefault="00903B00">
      <w:pPr>
        <w:widowControl w:val="0"/>
        <w:numPr>
          <w:ilvl w:val="12"/>
          <w:numId w:val="0"/>
        </w:numPr>
        <w:ind w:left="567" w:hanging="567"/>
        <w:rPr>
          <w:szCs w:val="22"/>
        </w:rPr>
      </w:pPr>
      <w:r>
        <w:rPr>
          <w:szCs w:val="22"/>
        </w:rPr>
        <w:noBreakHyphen/>
      </w:r>
      <w:r>
        <w:rPr>
          <w:szCs w:val="22"/>
        </w:rPr>
        <w:tab/>
        <w:t>Øvrige indholdsstoffer: vinsyre, akaciegummi, hypromellose, dimeticon 350, talcum og hydroxypropylcellulose.</w:t>
      </w:r>
    </w:p>
    <w:p w14:paraId="5266377B" w14:textId="77777777" w:rsidR="0072128F" w:rsidRDefault="0072128F">
      <w:pPr>
        <w:widowControl w:val="0"/>
        <w:autoSpaceDE w:val="0"/>
        <w:autoSpaceDN w:val="0"/>
        <w:adjustRightInd w:val="0"/>
        <w:rPr>
          <w:szCs w:val="22"/>
        </w:rPr>
      </w:pPr>
    </w:p>
    <w:p w14:paraId="5266377C" w14:textId="77777777" w:rsidR="0072128F" w:rsidRDefault="00903B00">
      <w:pPr>
        <w:keepNext/>
        <w:widowControl w:val="0"/>
        <w:numPr>
          <w:ilvl w:val="12"/>
          <w:numId w:val="0"/>
        </w:numPr>
        <w:ind w:right="-2"/>
        <w:rPr>
          <w:b/>
          <w:bCs/>
          <w:szCs w:val="22"/>
        </w:rPr>
      </w:pPr>
      <w:r>
        <w:rPr>
          <w:b/>
          <w:szCs w:val="22"/>
        </w:rPr>
        <w:t>Udseende og pakningsstørrelser</w:t>
      </w:r>
    </w:p>
    <w:p w14:paraId="5266377D" w14:textId="77777777" w:rsidR="0072128F" w:rsidRDefault="0072128F">
      <w:pPr>
        <w:keepNext/>
        <w:widowControl w:val="0"/>
        <w:autoSpaceDE w:val="0"/>
        <w:autoSpaceDN w:val="0"/>
        <w:adjustRightInd w:val="0"/>
        <w:rPr>
          <w:iCs/>
          <w:szCs w:val="22"/>
        </w:rPr>
      </w:pPr>
    </w:p>
    <w:p w14:paraId="5266377E" w14:textId="77777777" w:rsidR="0072128F" w:rsidRDefault="00903B00">
      <w:pPr>
        <w:widowControl w:val="0"/>
        <w:autoSpaceDE w:val="0"/>
        <w:autoSpaceDN w:val="0"/>
        <w:adjustRightInd w:val="0"/>
        <w:rPr>
          <w:iCs/>
          <w:szCs w:val="22"/>
        </w:rPr>
      </w:pPr>
      <w:r>
        <w:rPr>
          <w:szCs w:val="22"/>
        </w:rPr>
        <w:t>Brevene med Pradaxa overtrukket granulat indeholder gulligt overtrukket granulat.</w:t>
      </w:r>
    </w:p>
    <w:p w14:paraId="5266377F" w14:textId="77777777" w:rsidR="0072128F" w:rsidRDefault="0072128F">
      <w:pPr>
        <w:widowControl w:val="0"/>
        <w:autoSpaceDE w:val="0"/>
        <w:autoSpaceDN w:val="0"/>
        <w:adjustRightInd w:val="0"/>
        <w:rPr>
          <w:iCs/>
          <w:szCs w:val="22"/>
        </w:rPr>
      </w:pPr>
    </w:p>
    <w:p w14:paraId="52663780" w14:textId="77777777" w:rsidR="0072128F" w:rsidRDefault="00903B00">
      <w:pPr>
        <w:widowControl w:val="0"/>
        <w:autoSpaceDE w:val="0"/>
        <w:autoSpaceDN w:val="0"/>
        <w:adjustRightInd w:val="0"/>
        <w:rPr>
          <w:iCs/>
          <w:szCs w:val="22"/>
        </w:rPr>
      </w:pPr>
      <w:r>
        <w:rPr>
          <w:szCs w:val="22"/>
        </w:rPr>
        <w:t>Hver pakning af dette lægemiddel indeholder en aluminiumspose, som indeholder 60</w:t>
      </w:r>
      <w:r>
        <w:rPr>
          <w:bCs/>
          <w:noProof/>
          <w:szCs w:val="22"/>
        </w:rPr>
        <w:t> </w:t>
      </w:r>
      <w:r>
        <w:rPr>
          <w:szCs w:val="22"/>
        </w:rPr>
        <w:t>sølvfarvede aluminiumsbreve med Pradaxa overtrukket granulat og et tørremiddel (mærket “DO NOT EAT” samt piktogram og “SILICA GEL”).</w:t>
      </w:r>
    </w:p>
    <w:p w14:paraId="52663781" w14:textId="77777777" w:rsidR="0072128F" w:rsidRDefault="0072128F">
      <w:pPr>
        <w:widowControl w:val="0"/>
        <w:autoSpaceDE w:val="0"/>
        <w:autoSpaceDN w:val="0"/>
        <w:adjustRightInd w:val="0"/>
        <w:rPr>
          <w:iCs/>
          <w:szCs w:val="22"/>
        </w:rPr>
      </w:pPr>
    </w:p>
    <w:p w14:paraId="52663782" w14:textId="77777777" w:rsidR="0072128F" w:rsidRDefault="00903B00">
      <w:pPr>
        <w:keepNext/>
        <w:widowControl w:val="0"/>
        <w:numPr>
          <w:ilvl w:val="12"/>
          <w:numId w:val="0"/>
        </w:numPr>
        <w:ind w:right="-2"/>
        <w:rPr>
          <w:b/>
          <w:bCs/>
          <w:szCs w:val="22"/>
        </w:rPr>
      </w:pPr>
      <w:r>
        <w:rPr>
          <w:b/>
          <w:szCs w:val="22"/>
        </w:rPr>
        <w:t>Indehaver af markedsføringstilladelsen</w:t>
      </w:r>
    </w:p>
    <w:p w14:paraId="52663783" w14:textId="77777777" w:rsidR="0072128F" w:rsidRDefault="0072128F">
      <w:pPr>
        <w:keepNext/>
        <w:widowControl w:val="0"/>
        <w:numPr>
          <w:ilvl w:val="12"/>
          <w:numId w:val="0"/>
        </w:numPr>
        <w:ind w:right="-2"/>
        <w:rPr>
          <w:szCs w:val="22"/>
        </w:rPr>
      </w:pPr>
    </w:p>
    <w:p w14:paraId="52663784" w14:textId="77777777" w:rsidR="0072128F" w:rsidRDefault="00903B00">
      <w:pPr>
        <w:keepNext/>
        <w:widowControl w:val="0"/>
        <w:rPr>
          <w:szCs w:val="22"/>
        </w:rPr>
      </w:pPr>
      <w:r>
        <w:rPr>
          <w:szCs w:val="22"/>
        </w:rPr>
        <w:t>Boehringer Ingelheim International GmbH</w:t>
      </w:r>
    </w:p>
    <w:p w14:paraId="52663785" w14:textId="77777777" w:rsidR="0072128F" w:rsidRPr="00FB1AD9" w:rsidRDefault="00903B00">
      <w:pPr>
        <w:keepNext/>
        <w:widowControl w:val="0"/>
        <w:autoSpaceDE w:val="0"/>
        <w:autoSpaceDN w:val="0"/>
        <w:adjustRightInd w:val="0"/>
        <w:rPr>
          <w:szCs w:val="22"/>
          <w:lang w:val="de-DE"/>
        </w:rPr>
      </w:pPr>
      <w:r w:rsidRPr="00FB1AD9">
        <w:rPr>
          <w:szCs w:val="22"/>
          <w:lang w:val="de-DE"/>
        </w:rPr>
        <w:t>Binger Strasse 173</w:t>
      </w:r>
    </w:p>
    <w:p w14:paraId="52663786" w14:textId="77777777" w:rsidR="0072128F" w:rsidRPr="00FB1AD9" w:rsidRDefault="00903B00">
      <w:pPr>
        <w:keepNext/>
        <w:widowControl w:val="0"/>
        <w:autoSpaceDE w:val="0"/>
        <w:autoSpaceDN w:val="0"/>
        <w:adjustRightInd w:val="0"/>
        <w:rPr>
          <w:szCs w:val="22"/>
          <w:lang w:val="de-DE"/>
        </w:rPr>
      </w:pPr>
      <w:r w:rsidRPr="00FB1AD9">
        <w:rPr>
          <w:szCs w:val="22"/>
          <w:lang w:val="de-DE"/>
        </w:rPr>
        <w:t>55216 Ingelheim am Rhein</w:t>
      </w:r>
    </w:p>
    <w:p w14:paraId="52663787" w14:textId="77777777" w:rsidR="0072128F" w:rsidRPr="00FB1AD9" w:rsidRDefault="00903B00">
      <w:pPr>
        <w:widowControl w:val="0"/>
        <w:autoSpaceDE w:val="0"/>
        <w:autoSpaceDN w:val="0"/>
        <w:adjustRightInd w:val="0"/>
        <w:rPr>
          <w:szCs w:val="22"/>
          <w:lang w:val="de-DE"/>
        </w:rPr>
      </w:pPr>
      <w:r w:rsidRPr="00FB1AD9">
        <w:rPr>
          <w:szCs w:val="22"/>
          <w:lang w:val="de-DE"/>
        </w:rPr>
        <w:t>Tyskland</w:t>
      </w:r>
    </w:p>
    <w:p w14:paraId="52663788" w14:textId="77777777" w:rsidR="0072128F" w:rsidRPr="00FB1AD9" w:rsidRDefault="0072128F">
      <w:pPr>
        <w:widowControl w:val="0"/>
        <w:numPr>
          <w:ilvl w:val="12"/>
          <w:numId w:val="0"/>
        </w:numPr>
        <w:ind w:right="-2"/>
        <w:rPr>
          <w:szCs w:val="22"/>
          <w:lang w:val="de-DE"/>
        </w:rPr>
      </w:pPr>
    </w:p>
    <w:p w14:paraId="52663789" w14:textId="77777777" w:rsidR="0072128F" w:rsidRDefault="00903B00">
      <w:pPr>
        <w:keepNext/>
        <w:widowControl w:val="0"/>
        <w:numPr>
          <w:ilvl w:val="12"/>
          <w:numId w:val="0"/>
        </w:numPr>
        <w:ind w:right="-2"/>
        <w:rPr>
          <w:b/>
          <w:bCs/>
          <w:szCs w:val="22"/>
        </w:rPr>
      </w:pPr>
      <w:r>
        <w:rPr>
          <w:b/>
          <w:szCs w:val="22"/>
        </w:rPr>
        <w:t>Fremstiller</w:t>
      </w:r>
    </w:p>
    <w:p w14:paraId="5266378A" w14:textId="77777777" w:rsidR="0072128F" w:rsidRDefault="0072128F">
      <w:pPr>
        <w:keepNext/>
        <w:widowControl w:val="0"/>
        <w:numPr>
          <w:ilvl w:val="12"/>
          <w:numId w:val="0"/>
        </w:numPr>
        <w:ind w:right="-2"/>
        <w:rPr>
          <w:szCs w:val="22"/>
        </w:rPr>
      </w:pPr>
    </w:p>
    <w:p w14:paraId="5266378B" w14:textId="77777777" w:rsidR="0072128F" w:rsidRPr="00FB1AD9" w:rsidRDefault="00903B00">
      <w:pPr>
        <w:keepNext/>
        <w:widowControl w:val="0"/>
        <w:rPr>
          <w:szCs w:val="22"/>
          <w:lang w:val="de-DE"/>
        </w:rPr>
      </w:pPr>
      <w:r>
        <w:rPr>
          <w:szCs w:val="22"/>
        </w:rPr>
        <w:t xml:space="preserve">Boehringer Ingelheim Pharma GmbH &amp; Co. </w:t>
      </w:r>
      <w:r w:rsidRPr="00FB1AD9">
        <w:rPr>
          <w:szCs w:val="22"/>
          <w:lang w:val="de-DE"/>
        </w:rPr>
        <w:t>KG</w:t>
      </w:r>
    </w:p>
    <w:p w14:paraId="5266378C" w14:textId="77777777" w:rsidR="0072128F" w:rsidRPr="00FB1AD9" w:rsidRDefault="00903B00">
      <w:pPr>
        <w:keepNext/>
        <w:widowControl w:val="0"/>
        <w:rPr>
          <w:szCs w:val="22"/>
          <w:lang w:val="de-DE"/>
        </w:rPr>
      </w:pPr>
      <w:r w:rsidRPr="00FB1AD9">
        <w:rPr>
          <w:szCs w:val="22"/>
          <w:lang w:val="de-DE"/>
        </w:rPr>
        <w:t>Binger Strasse 173</w:t>
      </w:r>
    </w:p>
    <w:p w14:paraId="5266378D" w14:textId="77777777" w:rsidR="0072128F" w:rsidRPr="00FB1AD9" w:rsidRDefault="00903B00">
      <w:pPr>
        <w:keepNext/>
        <w:widowControl w:val="0"/>
        <w:rPr>
          <w:szCs w:val="22"/>
          <w:lang w:val="de-DE"/>
        </w:rPr>
      </w:pPr>
      <w:r w:rsidRPr="00FB1AD9">
        <w:rPr>
          <w:szCs w:val="22"/>
          <w:lang w:val="de-DE"/>
        </w:rPr>
        <w:t>55216 Ingelheim am Rhein</w:t>
      </w:r>
    </w:p>
    <w:p w14:paraId="5266378E" w14:textId="77777777" w:rsidR="0072128F" w:rsidRDefault="00903B00">
      <w:pPr>
        <w:widowControl w:val="0"/>
        <w:autoSpaceDE w:val="0"/>
        <w:autoSpaceDN w:val="0"/>
        <w:adjustRightInd w:val="0"/>
        <w:rPr>
          <w:szCs w:val="22"/>
        </w:rPr>
      </w:pPr>
      <w:r>
        <w:rPr>
          <w:szCs w:val="22"/>
        </w:rPr>
        <w:t>Tyskland</w:t>
      </w:r>
    </w:p>
    <w:p w14:paraId="5266378F" w14:textId="77777777" w:rsidR="0072128F" w:rsidRDefault="00903B00">
      <w:pPr>
        <w:keepNext/>
        <w:widowControl w:val="0"/>
        <w:numPr>
          <w:ilvl w:val="12"/>
          <w:numId w:val="0"/>
        </w:numPr>
        <w:ind w:right="-2"/>
        <w:rPr>
          <w:szCs w:val="22"/>
        </w:rPr>
      </w:pPr>
      <w:r>
        <w:rPr>
          <w:szCs w:val="22"/>
        </w:rPr>
        <w:br w:type="page"/>
      </w:r>
      <w:r>
        <w:rPr>
          <w:szCs w:val="22"/>
        </w:rPr>
        <w:lastRenderedPageBreak/>
        <w:t>Hvis du ønsker yderligere oplysninger om dette lægemiddel, skal du henvende dig til den lokale repræsentant for indehaveren af markedsføringstilladelsen:</w:t>
      </w:r>
    </w:p>
    <w:p w14:paraId="52663790" w14:textId="77777777" w:rsidR="0072128F" w:rsidRDefault="0072128F">
      <w:pPr>
        <w:keepNext/>
        <w:widowControl w:val="0"/>
        <w:numPr>
          <w:ilvl w:val="12"/>
          <w:numId w:val="0"/>
        </w:numPr>
        <w:ind w:right="-2"/>
        <w:rPr>
          <w:szCs w:val="22"/>
        </w:rPr>
      </w:pPr>
    </w:p>
    <w:tbl>
      <w:tblPr>
        <w:tblW w:w="5000" w:type="pct"/>
        <w:tblLook w:val="0000" w:firstRow="0" w:lastRow="0" w:firstColumn="0" w:lastColumn="0" w:noHBand="0" w:noVBand="0"/>
      </w:tblPr>
      <w:tblGrid>
        <w:gridCol w:w="4758"/>
        <w:gridCol w:w="4528"/>
      </w:tblGrid>
      <w:tr w:rsidR="0072128F" w14:paraId="5266379A" w14:textId="77777777">
        <w:tc>
          <w:tcPr>
            <w:tcW w:w="2562" w:type="pct"/>
          </w:tcPr>
          <w:p w14:paraId="52663791" w14:textId="77777777" w:rsidR="0072128F" w:rsidRPr="00FB1AD9" w:rsidRDefault="00903B00">
            <w:pPr>
              <w:widowControl w:val="0"/>
              <w:rPr>
                <w:szCs w:val="22"/>
                <w:lang w:val="de-DE"/>
              </w:rPr>
            </w:pPr>
            <w:r w:rsidRPr="00FB1AD9">
              <w:rPr>
                <w:b/>
                <w:szCs w:val="22"/>
                <w:lang w:val="de-DE"/>
              </w:rPr>
              <w:t>België/Belgique/Belgien</w:t>
            </w:r>
          </w:p>
          <w:p w14:paraId="52663792" w14:textId="77777777" w:rsidR="0072128F" w:rsidRPr="00FB1AD9" w:rsidRDefault="00903B00">
            <w:pPr>
              <w:widowControl w:val="0"/>
              <w:ind w:right="34"/>
              <w:rPr>
                <w:szCs w:val="22"/>
                <w:lang w:val="de-DE"/>
              </w:rPr>
            </w:pPr>
            <w:r w:rsidRPr="00FB1AD9">
              <w:rPr>
                <w:szCs w:val="22"/>
                <w:lang w:val="de-DE"/>
              </w:rPr>
              <w:t xml:space="preserve">Boehringer Ingelheim SComm </w:t>
            </w:r>
          </w:p>
          <w:p w14:paraId="52663793" w14:textId="77777777" w:rsidR="0072128F" w:rsidRDefault="00903B00">
            <w:pPr>
              <w:widowControl w:val="0"/>
              <w:ind w:right="34"/>
              <w:rPr>
                <w:szCs w:val="22"/>
              </w:rPr>
            </w:pPr>
            <w:r>
              <w:rPr>
                <w:szCs w:val="22"/>
              </w:rPr>
              <w:t>Tél/Tel: +32 2 773 33 11</w:t>
            </w:r>
          </w:p>
          <w:p w14:paraId="52663794" w14:textId="77777777" w:rsidR="0072128F" w:rsidRDefault="0072128F">
            <w:pPr>
              <w:widowControl w:val="0"/>
              <w:ind w:right="34"/>
              <w:rPr>
                <w:szCs w:val="22"/>
              </w:rPr>
            </w:pPr>
          </w:p>
        </w:tc>
        <w:tc>
          <w:tcPr>
            <w:tcW w:w="2438" w:type="pct"/>
          </w:tcPr>
          <w:p w14:paraId="52663795" w14:textId="77777777" w:rsidR="0072128F" w:rsidRDefault="00903B00">
            <w:pPr>
              <w:widowControl w:val="0"/>
              <w:rPr>
                <w:szCs w:val="22"/>
              </w:rPr>
            </w:pPr>
            <w:r>
              <w:rPr>
                <w:b/>
                <w:szCs w:val="22"/>
              </w:rPr>
              <w:t>Lietuva</w:t>
            </w:r>
          </w:p>
          <w:p w14:paraId="52663796" w14:textId="77777777" w:rsidR="0072128F" w:rsidRDefault="00903B00">
            <w:pPr>
              <w:widowControl w:val="0"/>
              <w:rPr>
                <w:szCs w:val="22"/>
              </w:rPr>
            </w:pPr>
            <w:r>
              <w:rPr>
                <w:szCs w:val="22"/>
              </w:rPr>
              <w:t>Boehringer Ingelheim RCV GmbH &amp; Co KG</w:t>
            </w:r>
          </w:p>
          <w:p w14:paraId="52663797" w14:textId="77777777" w:rsidR="0072128F" w:rsidRDefault="00903B00">
            <w:pPr>
              <w:widowControl w:val="0"/>
              <w:rPr>
                <w:szCs w:val="22"/>
              </w:rPr>
            </w:pPr>
            <w:r>
              <w:rPr>
                <w:szCs w:val="22"/>
              </w:rPr>
              <w:t>Lietuvos filialas</w:t>
            </w:r>
          </w:p>
          <w:p w14:paraId="52663798" w14:textId="77777777" w:rsidR="0072128F" w:rsidRDefault="00903B00">
            <w:pPr>
              <w:widowControl w:val="0"/>
              <w:autoSpaceDE w:val="0"/>
              <w:autoSpaceDN w:val="0"/>
              <w:adjustRightInd w:val="0"/>
              <w:rPr>
                <w:szCs w:val="22"/>
              </w:rPr>
            </w:pPr>
            <w:r>
              <w:rPr>
                <w:szCs w:val="22"/>
              </w:rPr>
              <w:t>Tel: +370 5 2595942</w:t>
            </w:r>
          </w:p>
          <w:p w14:paraId="52663799" w14:textId="77777777" w:rsidR="0072128F" w:rsidRDefault="0072128F">
            <w:pPr>
              <w:widowControl w:val="0"/>
              <w:autoSpaceDE w:val="0"/>
              <w:autoSpaceDN w:val="0"/>
              <w:adjustRightInd w:val="0"/>
              <w:rPr>
                <w:szCs w:val="22"/>
              </w:rPr>
            </w:pPr>
          </w:p>
        </w:tc>
      </w:tr>
      <w:tr w:rsidR="0072128F" w:rsidRPr="00634BF2" w14:paraId="526637A3" w14:textId="77777777">
        <w:tc>
          <w:tcPr>
            <w:tcW w:w="2562" w:type="pct"/>
          </w:tcPr>
          <w:p w14:paraId="5266379B" w14:textId="77777777" w:rsidR="0072128F" w:rsidRDefault="00903B00">
            <w:pPr>
              <w:widowControl w:val="0"/>
              <w:autoSpaceDE w:val="0"/>
              <w:autoSpaceDN w:val="0"/>
              <w:adjustRightInd w:val="0"/>
              <w:rPr>
                <w:b/>
                <w:bCs/>
                <w:szCs w:val="22"/>
              </w:rPr>
            </w:pPr>
            <w:r>
              <w:rPr>
                <w:b/>
                <w:szCs w:val="22"/>
              </w:rPr>
              <w:t>България</w:t>
            </w:r>
          </w:p>
          <w:p w14:paraId="5266379C" w14:textId="77777777" w:rsidR="0072128F" w:rsidRDefault="00903B00">
            <w:pPr>
              <w:widowControl w:val="0"/>
              <w:rPr>
                <w:szCs w:val="22"/>
              </w:rPr>
            </w:pPr>
            <w:r>
              <w:rPr>
                <w:szCs w:val="22"/>
              </w:rPr>
              <w:t>Бьорингер Ингелхайм РЦВ ГмбХ и Ко. КГ – клон България</w:t>
            </w:r>
          </w:p>
          <w:p w14:paraId="5266379D" w14:textId="77777777" w:rsidR="0072128F" w:rsidRDefault="00903B00">
            <w:pPr>
              <w:widowControl w:val="0"/>
              <w:autoSpaceDE w:val="0"/>
              <w:autoSpaceDN w:val="0"/>
              <w:adjustRightInd w:val="0"/>
              <w:rPr>
                <w:szCs w:val="22"/>
              </w:rPr>
            </w:pPr>
            <w:r>
              <w:rPr>
                <w:szCs w:val="22"/>
              </w:rPr>
              <w:t>Тел: +359 2 958 79 98</w:t>
            </w:r>
          </w:p>
          <w:p w14:paraId="5266379E" w14:textId="77777777" w:rsidR="0072128F" w:rsidRDefault="0072128F">
            <w:pPr>
              <w:widowControl w:val="0"/>
              <w:rPr>
                <w:szCs w:val="22"/>
              </w:rPr>
            </w:pPr>
          </w:p>
        </w:tc>
        <w:tc>
          <w:tcPr>
            <w:tcW w:w="2438" w:type="pct"/>
          </w:tcPr>
          <w:p w14:paraId="5266379F" w14:textId="77777777" w:rsidR="0072128F" w:rsidRDefault="00903B00">
            <w:pPr>
              <w:widowControl w:val="0"/>
              <w:rPr>
                <w:szCs w:val="22"/>
                <w:lang w:val="de-DE"/>
              </w:rPr>
            </w:pPr>
            <w:r>
              <w:rPr>
                <w:b/>
                <w:szCs w:val="22"/>
                <w:lang w:val="de-DE"/>
              </w:rPr>
              <w:t>Luxembourg/Luxemburg</w:t>
            </w:r>
          </w:p>
          <w:p w14:paraId="526637A0" w14:textId="77777777" w:rsidR="0072128F" w:rsidRDefault="00903B00">
            <w:pPr>
              <w:widowControl w:val="0"/>
              <w:rPr>
                <w:szCs w:val="22"/>
                <w:lang w:val="de-DE"/>
              </w:rPr>
            </w:pPr>
            <w:r>
              <w:rPr>
                <w:szCs w:val="22"/>
                <w:lang w:val="de-DE"/>
              </w:rPr>
              <w:t>Boehringer Ingelheim SComm</w:t>
            </w:r>
          </w:p>
          <w:p w14:paraId="526637A1" w14:textId="77777777" w:rsidR="0072128F" w:rsidRPr="00FB1AD9" w:rsidRDefault="00903B00">
            <w:pPr>
              <w:widowControl w:val="0"/>
              <w:rPr>
                <w:szCs w:val="22"/>
                <w:lang w:val="de-DE"/>
              </w:rPr>
            </w:pPr>
            <w:r w:rsidRPr="00FB1AD9">
              <w:rPr>
                <w:szCs w:val="22"/>
                <w:lang w:val="de-DE"/>
              </w:rPr>
              <w:t>Tél/Tel: +32 2 773 33 11</w:t>
            </w:r>
          </w:p>
          <w:p w14:paraId="526637A2" w14:textId="77777777" w:rsidR="0072128F" w:rsidRPr="00FB1AD9" w:rsidRDefault="0072128F">
            <w:pPr>
              <w:widowControl w:val="0"/>
              <w:autoSpaceDE w:val="0"/>
              <w:autoSpaceDN w:val="0"/>
              <w:adjustRightInd w:val="0"/>
              <w:rPr>
                <w:szCs w:val="22"/>
                <w:lang w:val="de-DE"/>
              </w:rPr>
            </w:pPr>
          </w:p>
        </w:tc>
      </w:tr>
      <w:tr w:rsidR="0072128F" w14:paraId="526637AC" w14:textId="77777777">
        <w:trPr>
          <w:trHeight w:val="1031"/>
        </w:trPr>
        <w:tc>
          <w:tcPr>
            <w:tcW w:w="2562" w:type="pct"/>
          </w:tcPr>
          <w:p w14:paraId="526637A4" w14:textId="77777777" w:rsidR="0072128F" w:rsidRPr="00FB1AD9" w:rsidRDefault="00903B00">
            <w:pPr>
              <w:widowControl w:val="0"/>
              <w:rPr>
                <w:szCs w:val="22"/>
                <w:lang w:val="de-DE"/>
              </w:rPr>
            </w:pPr>
            <w:r w:rsidRPr="00FB1AD9">
              <w:rPr>
                <w:b/>
                <w:szCs w:val="22"/>
                <w:lang w:val="de-DE"/>
              </w:rPr>
              <w:t>Česká republika</w:t>
            </w:r>
          </w:p>
          <w:p w14:paraId="526637A5" w14:textId="77777777" w:rsidR="0072128F" w:rsidRPr="00FB1AD9" w:rsidRDefault="00903B00">
            <w:pPr>
              <w:widowControl w:val="0"/>
              <w:rPr>
                <w:szCs w:val="22"/>
                <w:lang w:val="de-DE"/>
              </w:rPr>
            </w:pPr>
            <w:r w:rsidRPr="00FB1AD9">
              <w:rPr>
                <w:szCs w:val="22"/>
                <w:lang w:val="de-DE"/>
              </w:rPr>
              <w:t>Boehringer Ingelheim spol. s r.o.</w:t>
            </w:r>
          </w:p>
          <w:p w14:paraId="526637A6" w14:textId="77777777" w:rsidR="0072128F" w:rsidRPr="00FB1AD9" w:rsidRDefault="00903B00">
            <w:pPr>
              <w:widowControl w:val="0"/>
              <w:rPr>
                <w:szCs w:val="22"/>
                <w:lang w:val="de-DE"/>
              </w:rPr>
            </w:pPr>
            <w:r w:rsidRPr="00FB1AD9">
              <w:rPr>
                <w:szCs w:val="22"/>
                <w:lang w:val="de-DE"/>
              </w:rPr>
              <w:t>Tel: +420 234 655 111</w:t>
            </w:r>
          </w:p>
          <w:p w14:paraId="526637A7" w14:textId="77777777" w:rsidR="0072128F" w:rsidRPr="00FB1AD9" w:rsidRDefault="0072128F">
            <w:pPr>
              <w:widowControl w:val="0"/>
              <w:rPr>
                <w:szCs w:val="22"/>
                <w:lang w:val="de-DE"/>
              </w:rPr>
            </w:pPr>
          </w:p>
        </w:tc>
        <w:tc>
          <w:tcPr>
            <w:tcW w:w="2438" w:type="pct"/>
          </w:tcPr>
          <w:p w14:paraId="526637A8" w14:textId="77777777" w:rsidR="0072128F" w:rsidRPr="00FB1AD9" w:rsidRDefault="00903B00">
            <w:pPr>
              <w:widowControl w:val="0"/>
              <w:rPr>
                <w:b/>
                <w:szCs w:val="22"/>
                <w:lang w:val="de-DE"/>
              </w:rPr>
            </w:pPr>
            <w:r w:rsidRPr="00FB1AD9">
              <w:rPr>
                <w:b/>
                <w:szCs w:val="22"/>
                <w:lang w:val="de-DE"/>
              </w:rPr>
              <w:t>Magyarország</w:t>
            </w:r>
          </w:p>
          <w:p w14:paraId="526637A9" w14:textId="77777777" w:rsidR="0072128F" w:rsidRPr="00FB1AD9" w:rsidRDefault="00903B00">
            <w:pPr>
              <w:widowControl w:val="0"/>
              <w:rPr>
                <w:rFonts w:eastAsia="MS Mincho"/>
                <w:szCs w:val="22"/>
                <w:lang w:val="de-DE"/>
              </w:rPr>
            </w:pPr>
            <w:r w:rsidRPr="00FB1AD9">
              <w:rPr>
                <w:szCs w:val="22"/>
                <w:lang w:val="de-DE"/>
              </w:rPr>
              <w:t>Boehringer Ingelheim RCV GmbH &amp; Co KG Magyarországi Fióktelepe</w:t>
            </w:r>
          </w:p>
          <w:p w14:paraId="526637AA" w14:textId="77777777" w:rsidR="0072128F" w:rsidRDefault="00903B00">
            <w:pPr>
              <w:widowControl w:val="0"/>
              <w:rPr>
                <w:szCs w:val="22"/>
              </w:rPr>
            </w:pPr>
            <w:r>
              <w:rPr>
                <w:szCs w:val="22"/>
              </w:rPr>
              <w:t>Tel: +36 1 299 8900</w:t>
            </w:r>
          </w:p>
          <w:p w14:paraId="526637AB" w14:textId="77777777" w:rsidR="0072128F" w:rsidRDefault="0072128F">
            <w:pPr>
              <w:widowControl w:val="0"/>
              <w:rPr>
                <w:szCs w:val="22"/>
              </w:rPr>
            </w:pPr>
          </w:p>
        </w:tc>
      </w:tr>
      <w:tr w:rsidR="0072128F" w14:paraId="526637B5" w14:textId="77777777">
        <w:tc>
          <w:tcPr>
            <w:tcW w:w="2562" w:type="pct"/>
          </w:tcPr>
          <w:p w14:paraId="526637AD" w14:textId="77777777" w:rsidR="0072128F" w:rsidRDefault="00903B00">
            <w:pPr>
              <w:widowControl w:val="0"/>
              <w:rPr>
                <w:szCs w:val="22"/>
                <w:lang w:val="nb-NO"/>
              </w:rPr>
            </w:pPr>
            <w:r>
              <w:rPr>
                <w:b/>
                <w:szCs w:val="22"/>
                <w:lang w:val="nb-NO"/>
              </w:rPr>
              <w:t>Danmark</w:t>
            </w:r>
          </w:p>
          <w:p w14:paraId="526637AE" w14:textId="77777777" w:rsidR="0072128F" w:rsidRDefault="00903B00">
            <w:pPr>
              <w:widowControl w:val="0"/>
              <w:rPr>
                <w:szCs w:val="22"/>
                <w:lang w:val="nb-NO"/>
              </w:rPr>
            </w:pPr>
            <w:r>
              <w:rPr>
                <w:szCs w:val="22"/>
                <w:lang w:val="nb-NO"/>
              </w:rPr>
              <w:t>Boehringer Ingelheim Danmark A/S</w:t>
            </w:r>
          </w:p>
          <w:p w14:paraId="526637AF" w14:textId="77777777" w:rsidR="0072128F" w:rsidRDefault="00903B00">
            <w:pPr>
              <w:widowControl w:val="0"/>
              <w:rPr>
                <w:szCs w:val="22"/>
              </w:rPr>
            </w:pPr>
            <w:r>
              <w:rPr>
                <w:szCs w:val="22"/>
              </w:rPr>
              <w:t>Tlf: +45 39 15 88 88</w:t>
            </w:r>
          </w:p>
          <w:p w14:paraId="526637B0" w14:textId="77777777" w:rsidR="0072128F" w:rsidRDefault="0072128F">
            <w:pPr>
              <w:widowControl w:val="0"/>
              <w:rPr>
                <w:szCs w:val="22"/>
              </w:rPr>
            </w:pPr>
          </w:p>
        </w:tc>
        <w:tc>
          <w:tcPr>
            <w:tcW w:w="2438" w:type="pct"/>
          </w:tcPr>
          <w:p w14:paraId="526637B1" w14:textId="77777777" w:rsidR="0072128F" w:rsidRDefault="00903B00">
            <w:pPr>
              <w:widowControl w:val="0"/>
              <w:rPr>
                <w:b/>
                <w:szCs w:val="22"/>
              </w:rPr>
            </w:pPr>
            <w:r>
              <w:rPr>
                <w:b/>
                <w:szCs w:val="22"/>
              </w:rPr>
              <w:t>Malta</w:t>
            </w:r>
          </w:p>
          <w:p w14:paraId="526637B2" w14:textId="77777777" w:rsidR="0072128F" w:rsidRDefault="00903B00">
            <w:pPr>
              <w:widowControl w:val="0"/>
              <w:rPr>
                <w:szCs w:val="22"/>
              </w:rPr>
            </w:pPr>
            <w:r>
              <w:rPr>
                <w:szCs w:val="22"/>
              </w:rPr>
              <w:t>Boehringer Ingelheim Ireland Ltd.</w:t>
            </w:r>
          </w:p>
          <w:p w14:paraId="526637B3" w14:textId="77777777" w:rsidR="0072128F" w:rsidRDefault="00903B00">
            <w:pPr>
              <w:widowControl w:val="0"/>
              <w:rPr>
                <w:szCs w:val="22"/>
              </w:rPr>
            </w:pPr>
            <w:r>
              <w:rPr>
                <w:szCs w:val="22"/>
              </w:rPr>
              <w:t>Tel: +353 1 295 9620</w:t>
            </w:r>
          </w:p>
          <w:p w14:paraId="526637B4" w14:textId="77777777" w:rsidR="0072128F" w:rsidRDefault="0072128F">
            <w:pPr>
              <w:widowControl w:val="0"/>
              <w:rPr>
                <w:szCs w:val="22"/>
              </w:rPr>
            </w:pPr>
          </w:p>
        </w:tc>
      </w:tr>
      <w:tr w:rsidR="0072128F" w14:paraId="526637BE" w14:textId="77777777">
        <w:tc>
          <w:tcPr>
            <w:tcW w:w="2562" w:type="pct"/>
          </w:tcPr>
          <w:p w14:paraId="526637B6" w14:textId="77777777" w:rsidR="0072128F" w:rsidRDefault="00903B00">
            <w:pPr>
              <w:widowControl w:val="0"/>
              <w:rPr>
                <w:szCs w:val="22"/>
                <w:lang w:val="de-DE"/>
              </w:rPr>
            </w:pPr>
            <w:r>
              <w:rPr>
                <w:b/>
                <w:szCs w:val="22"/>
                <w:lang w:val="de-DE"/>
              </w:rPr>
              <w:t>Deutschland</w:t>
            </w:r>
          </w:p>
          <w:p w14:paraId="526637B7" w14:textId="77777777" w:rsidR="0072128F" w:rsidRDefault="00903B00">
            <w:pPr>
              <w:widowControl w:val="0"/>
              <w:rPr>
                <w:szCs w:val="22"/>
              </w:rPr>
            </w:pPr>
            <w:r>
              <w:rPr>
                <w:szCs w:val="22"/>
                <w:lang w:val="de-DE"/>
              </w:rPr>
              <w:t xml:space="preserve">Boehringer Ingelheim Pharma GmbH &amp; Co. </w:t>
            </w:r>
            <w:r>
              <w:rPr>
                <w:szCs w:val="22"/>
              </w:rPr>
              <w:t>KG</w:t>
            </w:r>
          </w:p>
          <w:p w14:paraId="526637B8" w14:textId="77777777" w:rsidR="0072128F" w:rsidRDefault="00903B00">
            <w:pPr>
              <w:widowControl w:val="0"/>
              <w:rPr>
                <w:szCs w:val="22"/>
              </w:rPr>
            </w:pPr>
            <w:r>
              <w:rPr>
                <w:szCs w:val="22"/>
              </w:rPr>
              <w:t>Tel: +49 (0) 800 77 90 900</w:t>
            </w:r>
          </w:p>
          <w:p w14:paraId="526637B9" w14:textId="77777777" w:rsidR="0072128F" w:rsidRDefault="0072128F">
            <w:pPr>
              <w:widowControl w:val="0"/>
              <w:rPr>
                <w:szCs w:val="22"/>
              </w:rPr>
            </w:pPr>
          </w:p>
        </w:tc>
        <w:tc>
          <w:tcPr>
            <w:tcW w:w="2438" w:type="pct"/>
          </w:tcPr>
          <w:p w14:paraId="526637BA" w14:textId="77777777" w:rsidR="0072128F" w:rsidRDefault="00903B00">
            <w:pPr>
              <w:widowControl w:val="0"/>
              <w:rPr>
                <w:szCs w:val="22"/>
              </w:rPr>
            </w:pPr>
            <w:r>
              <w:rPr>
                <w:b/>
                <w:szCs w:val="22"/>
              </w:rPr>
              <w:t>Nederland</w:t>
            </w:r>
          </w:p>
          <w:p w14:paraId="526637BB" w14:textId="77777777" w:rsidR="0072128F" w:rsidRDefault="00903B00">
            <w:pPr>
              <w:widowControl w:val="0"/>
              <w:rPr>
                <w:szCs w:val="22"/>
              </w:rPr>
            </w:pPr>
            <w:r>
              <w:rPr>
                <w:szCs w:val="22"/>
              </w:rPr>
              <w:t>Boehringer Ingelheim B.V.</w:t>
            </w:r>
          </w:p>
          <w:p w14:paraId="526637BC" w14:textId="77777777" w:rsidR="0072128F" w:rsidRDefault="00903B00">
            <w:pPr>
              <w:widowControl w:val="0"/>
              <w:rPr>
                <w:szCs w:val="22"/>
              </w:rPr>
            </w:pPr>
            <w:r>
              <w:rPr>
                <w:szCs w:val="22"/>
              </w:rPr>
              <w:t>Tel: +31 (0) 800 22 55 889</w:t>
            </w:r>
          </w:p>
          <w:p w14:paraId="526637BD" w14:textId="77777777" w:rsidR="0072128F" w:rsidRDefault="0072128F">
            <w:pPr>
              <w:widowControl w:val="0"/>
              <w:rPr>
                <w:szCs w:val="22"/>
              </w:rPr>
            </w:pPr>
          </w:p>
        </w:tc>
      </w:tr>
      <w:tr w:rsidR="0072128F" w14:paraId="526637C9" w14:textId="77777777">
        <w:tc>
          <w:tcPr>
            <w:tcW w:w="2562" w:type="pct"/>
          </w:tcPr>
          <w:p w14:paraId="526637BF" w14:textId="77777777" w:rsidR="0072128F" w:rsidRDefault="00903B00">
            <w:pPr>
              <w:widowControl w:val="0"/>
              <w:rPr>
                <w:b/>
                <w:bCs/>
                <w:szCs w:val="22"/>
              </w:rPr>
            </w:pPr>
            <w:r>
              <w:rPr>
                <w:b/>
                <w:szCs w:val="22"/>
              </w:rPr>
              <w:t>Eesti</w:t>
            </w:r>
          </w:p>
          <w:p w14:paraId="526637C0" w14:textId="77777777" w:rsidR="0072128F" w:rsidRDefault="00903B00">
            <w:pPr>
              <w:widowControl w:val="0"/>
              <w:rPr>
                <w:szCs w:val="22"/>
              </w:rPr>
            </w:pPr>
            <w:r>
              <w:rPr>
                <w:szCs w:val="22"/>
              </w:rPr>
              <w:t>Boehringer Ingelheim RCV GmbH &amp; Co KG</w:t>
            </w:r>
          </w:p>
          <w:p w14:paraId="526637C1" w14:textId="77777777" w:rsidR="0072128F" w:rsidRDefault="00903B00">
            <w:pPr>
              <w:widowControl w:val="0"/>
              <w:rPr>
                <w:szCs w:val="22"/>
              </w:rPr>
            </w:pPr>
            <w:r>
              <w:rPr>
                <w:szCs w:val="22"/>
              </w:rPr>
              <w:t>Eesti Filiaal</w:t>
            </w:r>
          </w:p>
          <w:p w14:paraId="526637C2" w14:textId="77777777" w:rsidR="0072128F" w:rsidRDefault="00903B00">
            <w:pPr>
              <w:widowControl w:val="0"/>
              <w:rPr>
                <w:szCs w:val="22"/>
              </w:rPr>
            </w:pPr>
            <w:r>
              <w:rPr>
                <w:szCs w:val="22"/>
              </w:rPr>
              <w:t>Tel: +372 612 8000</w:t>
            </w:r>
          </w:p>
          <w:p w14:paraId="526637C3" w14:textId="77777777" w:rsidR="0072128F" w:rsidRDefault="0072128F">
            <w:pPr>
              <w:widowControl w:val="0"/>
              <w:rPr>
                <w:szCs w:val="22"/>
              </w:rPr>
            </w:pPr>
          </w:p>
        </w:tc>
        <w:tc>
          <w:tcPr>
            <w:tcW w:w="2438" w:type="pct"/>
          </w:tcPr>
          <w:p w14:paraId="526637C4" w14:textId="77777777" w:rsidR="0072128F" w:rsidRDefault="00903B00">
            <w:pPr>
              <w:widowControl w:val="0"/>
              <w:rPr>
                <w:szCs w:val="22"/>
                <w:lang w:val="nb-NO"/>
              </w:rPr>
            </w:pPr>
            <w:r>
              <w:rPr>
                <w:b/>
                <w:szCs w:val="22"/>
                <w:lang w:val="nb-NO"/>
              </w:rPr>
              <w:t>Norge</w:t>
            </w:r>
          </w:p>
          <w:p w14:paraId="526637C5" w14:textId="77777777" w:rsidR="0072128F" w:rsidRDefault="00903B00">
            <w:pPr>
              <w:widowControl w:val="0"/>
              <w:rPr>
                <w:lang w:val="de-DE" w:eastAsia="ja-JP"/>
              </w:rPr>
            </w:pPr>
            <w:r>
              <w:rPr>
                <w:szCs w:val="22"/>
                <w:lang w:val="nb-NO"/>
              </w:rPr>
              <w:t xml:space="preserve">Boehringer Ingelheim </w:t>
            </w:r>
            <w:r>
              <w:rPr>
                <w:lang w:val="de-DE" w:eastAsia="ja-JP"/>
              </w:rPr>
              <w:t>Danmark</w:t>
            </w:r>
            <w:ins w:id="32" w:author="translator" w:date="2025-10-20T11:09:00Z">
              <w:r>
                <w:rPr>
                  <w:lang w:val="de-DE" w:eastAsia="ja-JP"/>
                </w:rPr>
                <w:t xml:space="preserve"> A/S NUF</w:t>
              </w:r>
            </w:ins>
          </w:p>
          <w:p w14:paraId="526637C6" w14:textId="77777777" w:rsidR="0072128F" w:rsidRDefault="00903B00">
            <w:pPr>
              <w:widowControl w:val="0"/>
              <w:rPr>
                <w:del w:id="33" w:author="translator" w:date="2025-10-20T11:09:00Z"/>
                <w:szCs w:val="22"/>
                <w:lang w:val="nb-NO"/>
              </w:rPr>
            </w:pPr>
            <w:del w:id="34" w:author="translator" w:date="2025-10-20T11:09:00Z">
              <w:r>
                <w:rPr>
                  <w:lang w:val="de-DE" w:eastAsia="ja-JP"/>
                </w:rPr>
                <w:delText>Norwegian branch</w:delText>
              </w:r>
            </w:del>
          </w:p>
          <w:p w14:paraId="526637C7" w14:textId="77777777" w:rsidR="0072128F" w:rsidRDefault="00903B00">
            <w:pPr>
              <w:widowControl w:val="0"/>
              <w:rPr>
                <w:szCs w:val="22"/>
                <w:lang w:val="nb-NO"/>
              </w:rPr>
            </w:pPr>
            <w:r>
              <w:rPr>
                <w:szCs w:val="22"/>
                <w:lang w:val="nb-NO"/>
              </w:rPr>
              <w:t>Tlf: +47 66 76 13 00</w:t>
            </w:r>
          </w:p>
          <w:p w14:paraId="526637C8" w14:textId="77777777" w:rsidR="0072128F" w:rsidRDefault="0072128F">
            <w:pPr>
              <w:widowControl w:val="0"/>
              <w:rPr>
                <w:szCs w:val="22"/>
                <w:lang w:val="nb-NO"/>
              </w:rPr>
            </w:pPr>
          </w:p>
        </w:tc>
      </w:tr>
      <w:tr w:rsidR="0072128F" w14:paraId="526637D2" w14:textId="77777777">
        <w:tc>
          <w:tcPr>
            <w:tcW w:w="2562" w:type="pct"/>
          </w:tcPr>
          <w:p w14:paraId="526637CA" w14:textId="77777777" w:rsidR="0072128F" w:rsidRDefault="00903B00">
            <w:pPr>
              <w:widowControl w:val="0"/>
              <w:rPr>
                <w:szCs w:val="22"/>
                <w:lang w:val="nb-NO"/>
              </w:rPr>
            </w:pPr>
            <w:r>
              <w:rPr>
                <w:b/>
                <w:szCs w:val="22"/>
              </w:rPr>
              <w:t>Ελλάδα</w:t>
            </w:r>
          </w:p>
          <w:p w14:paraId="526637CB" w14:textId="77777777" w:rsidR="0072128F" w:rsidRDefault="00903B00">
            <w:pPr>
              <w:widowControl w:val="0"/>
              <w:rPr>
                <w:szCs w:val="22"/>
                <w:lang w:val="nb-NO"/>
              </w:rPr>
            </w:pPr>
            <w:r>
              <w:rPr>
                <w:szCs w:val="22"/>
                <w:lang w:val="nb-NO"/>
              </w:rPr>
              <w:t>Boehringer Ingelheim</w:t>
            </w:r>
            <w:r>
              <w:rPr>
                <w:szCs w:val="22"/>
                <w:lang w:val="nb-NO" w:eastAsia="ja-JP"/>
              </w:rPr>
              <w:t xml:space="preserve"> </w:t>
            </w:r>
            <w:r>
              <w:rPr>
                <w:szCs w:val="22"/>
                <w:lang w:eastAsia="ja-JP"/>
              </w:rPr>
              <w:t>Ελλάς</w:t>
            </w:r>
            <w:r>
              <w:rPr>
                <w:szCs w:val="22"/>
                <w:lang w:val="nb-NO" w:eastAsia="ja-JP"/>
              </w:rPr>
              <w:t xml:space="preserve"> </w:t>
            </w:r>
            <w:r>
              <w:rPr>
                <w:szCs w:val="22"/>
                <w:lang w:eastAsia="ja-JP"/>
              </w:rPr>
              <w:t>Μονοπρόσωπη</w:t>
            </w:r>
            <w:r>
              <w:rPr>
                <w:szCs w:val="22"/>
                <w:lang w:val="nb-NO" w:eastAsia="ja-JP"/>
              </w:rPr>
              <w:t xml:space="preserve"> </w:t>
            </w:r>
            <w:r>
              <w:rPr>
                <w:szCs w:val="22"/>
                <w:lang w:eastAsia="ja-JP"/>
              </w:rPr>
              <w:t>Α</w:t>
            </w:r>
            <w:r>
              <w:rPr>
                <w:szCs w:val="22"/>
                <w:lang w:val="nb-NO" w:eastAsia="ja-JP"/>
              </w:rPr>
              <w:t>.</w:t>
            </w:r>
            <w:r>
              <w:rPr>
                <w:szCs w:val="22"/>
                <w:lang w:eastAsia="ja-JP"/>
              </w:rPr>
              <w:t>Ε</w:t>
            </w:r>
          </w:p>
          <w:p w14:paraId="526637CC" w14:textId="77777777" w:rsidR="0072128F" w:rsidRDefault="00903B00">
            <w:pPr>
              <w:widowControl w:val="0"/>
              <w:rPr>
                <w:szCs w:val="22"/>
              </w:rPr>
            </w:pPr>
            <w:r>
              <w:rPr>
                <w:szCs w:val="22"/>
              </w:rPr>
              <w:t>Tηλ: +30 2 10 89 06 300</w:t>
            </w:r>
          </w:p>
          <w:p w14:paraId="526637CD" w14:textId="77777777" w:rsidR="0072128F" w:rsidRDefault="0072128F">
            <w:pPr>
              <w:widowControl w:val="0"/>
              <w:rPr>
                <w:szCs w:val="22"/>
              </w:rPr>
            </w:pPr>
          </w:p>
        </w:tc>
        <w:tc>
          <w:tcPr>
            <w:tcW w:w="2438" w:type="pct"/>
          </w:tcPr>
          <w:p w14:paraId="526637CE" w14:textId="77777777" w:rsidR="0072128F" w:rsidRDefault="00903B00">
            <w:pPr>
              <w:widowControl w:val="0"/>
              <w:rPr>
                <w:szCs w:val="22"/>
                <w:lang w:val="de-DE"/>
              </w:rPr>
            </w:pPr>
            <w:r>
              <w:rPr>
                <w:b/>
                <w:szCs w:val="22"/>
                <w:lang w:val="de-DE"/>
              </w:rPr>
              <w:t>Österreich</w:t>
            </w:r>
          </w:p>
          <w:p w14:paraId="526637CF" w14:textId="77777777" w:rsidR="0072128F" w:rsidRDefault="00903B00">
            <w:pPr>
              <w:widowControl w:val="0"/>
              <w:rPr>
                <w:szCs w:val="22"/>
                <w:lang w:val="de-DE"/>
              </w:rPr>
            </w:pPr>
            <w:r>
              <w:rPr>
                <w:szCs w:val="22"/>
                <w:lang w:val="de-DE"/>
              </w:rPr>
              <w:t>Boehringer Ingelheim RCV GmbH &amp; Co KG</w:t>
            </w:r>
          </w:p>
          <w:p w14:paraId="526637D0" w14:textId="77777777" w:rsidR="0072128F" w:rsidRDefault="00903B00">
            <w:pPr>
              <w:widowControl w:val="0"/>
              <w:rPr>
                <w:szCs w:val="22"/>
              </w:rPr>
            </w:pPr>
            <w:r>
              <w:rPr>
                <w:szCs w:val="22"/>
              </w:rPr>
              <w:t>Tel: +43 1 80 105-7870</w:t>
            </w:r>
          </w:p>
          <w:p w14:paraId="526637D1" w14:textId="77777777" w:rsidR="0072128F" w:rsidRDefault="0072128F">
            <w:pPr>
              <w:widowControl w:val="0"/>
              <w:rPr>
                <w:szCs w:val="22"/>
              </w:rPr>
            </w:pPr>
          </w:p>
        </w:tc>
      </w:tr>
      <w:tr w:rsidR="0072128F" w14:paraId="526637DB" w14:textId="77777777">
        <w:tc>
          <w:tcPr>
            <w:tcW w:w="2562" w:type="pct"/>
          </w:tcPr>
          <w:p w14:paraId="526637D3" w14:textId="77777777" w:rsidR="0072128F" w:rsidRDefault="00903B00">
            <w:pPr>
              <w:widowControl w:val="0"/>
              <w:rPr>
                <w:b/>
                <w:szCs w:val="22"/>
                <w:lang w:val="es-ES"/>
              </w:rPr>
            </w:pPr>
            <w:r>
              <w:rPr>
                <w:b/>
                <w:szCs w:val="22"/>
                <w:lang w:val="es-ES"/>
              </w:rPr>
              <w:t>España</w:t>
            </w:r>
          </w:p>
          <w:p w14:paraId="526637D4" w14:textId="77777777" w:rsidR="0072128F" w:rsidRDefault="00903B00">
            <w:pPr>
              <w:widowControl w:val="0"/>
              <w:rPr>
                <w:szCs w:val="22"/>
                <w:lang w:val="es-ES"/>
              </w:rPr>
            </w:pPr>
            <w:r>
              <w:rPr>
                <w:szCs w:val="22"/>
                <w:lang w:val="es-ES"/>
              </w:rPr>
              <w:t>Boehringer Ingelheim España S.A.</w:t>
            </w:r>
          </w:p>
          <w:p w14:paraId="526637D5" w14:textId="77777777" w:rsidR="0072128F" w:rsidRDefault="00903B00">
            <w:pPr>
              <w:widowControl w:val="0"/>
              <w:rPr>
                <w:szCs w:val="22"/>
              </w:rPr>
            </w:pPr>
            <w:r>
              <w:rPr>
                <w:szCs w:val="22"/>
              </w:rPr>
              <w:t>Tel: +34 93 404 51 00</w:t>
            </w:r>
          </w:p>
          <w:p w14:paraId="526637D6" w14:textId="77777777" w:rsidR="0072128F" w:rsidRDefault="0072128F">
            <w:pPr>
              <w:widowControl w:val="0"/>
              <w:rPr>
                <w:szCs w:val="22"/>
              </w:rPr>
            </w:pPr>
          </w:p>
        </w:tc>
        <w:tc>
          <w:tcPr>
            <w:tcW w:w="2438" w:type="pct"/>
          </w:tcPr>
          <w:p w14:paraId="526637D7" w14:textId="77777777" w:rsidR="0072128F" w:rsidRDefault="00903B00">
            <w:pPr>
              <w:widowControl w:val="0"/>
              <w:rPr>
                <w:b/>
                <w:bCs/>
                <w:i/>
                <w:iCs/>
                <w:szCs w:val="22"/>
              </w:rPr>
            </w:pPr>
            <w:r>
              <w:rPr>
                <w:b/>
                <w:szCs w:val="22"/>
              </w:rPr>
              <w:t>Polska</w:t>
            </w:r>
          </w:p>
          <w:p w14:paraId="526637D8" w14:textId="77777777" w:rsidR="0072128F" w:rsidRDefault="00903B00">
            <w:pPr>
              <w:widowControl w:val="0"/>
              <w:rPr>
                <w:szCs w:val="22"/>
              </w:rPr>
            </w:pPr>
            <w:r>
              <w:rPr>
                <w:szCs w:val="22"/>
              </w:rPr>
              <w:t>Boehringer Ingelheim Sp. z o.o.</w:t>
            </w:r>
          </w:p>
          <w:p w14:paraId="526637D9" w14:textId="77777777" w:rsidR="0072128F" w:rsidRDefault="00903B00">
            <w:pPr>
              <w:widowControl w:val="0"/>
              <w:rPr>
                <w:szCs w:val="22"/>
              </w:rPr>
            </w:pPr>
            <w:r>
              <w:rPr>
                <w:szCs w:val="22"/>
              </w:rPr>
              <w:t>Tel: +48 22 699 0 699</w:t>
            </w:r>
          </w:p>
          <w:p w14:paraId="526637DA" w14:textId="77777777" w:rsidR="0072128F" w:rsidRDefault="0072128F">
            <w:pPr>
              <w:widowControl w:val="0"/>
              <w:rPr>
                <w:szCs w:val="22"/>
              </w:rPr>
            </w:pPr>
          </w:p>
        </w:tc>
      </w:tr>
      <w:tr w:rsidR="0072128F" w14:paraId="526637E4" w14:textId="77777777">
        <w:tc>
          <w:tcPr>
            <w:tcW w:w="2562" w:type="pct"/>
          </w:tcPr>
          <w:p w14:paraId="526637DC" w14:textId="77777777" w:rsidR="0072128F" w:rsidRDefault="00903B00">
            <w:pPr>
              <w:widowControl w:val="0"/>
              <w:rPr>
                <w:b/>
                <w:szCs w:val="22"/>
              </w:rPr>
            </w:pPr>
            <w:r>
              <w:rPr>
                <w:b/>
                <w:szCs w:val="22"/>
              </w:rPr>
              <w:t>France</w:t>
            </w:r>
          </w:p>
          <w:p w14:paraId="526637DD" w14:textId="77777777" w:rsidR="0072128F" w:rsidRDefault="00903B00">
            <w:pPr>
              <w:widowControl w:val="0"/>
              <w:rPr>
                <w:szCs w:val="22"/>
              </w:rPr>
            </w:pPr>
            <w:r>
              <w:rPr>
                <w:szCs w:val="22"/>
              </w:rPr>
              <w:t>Boehringer Ingelheim France S.A.S.</w:t>
            </w:r>
          </w:p>
          <w:p w14:paraId="526637DE" w14:textId="77777777" w:rsidR="0072128F" w:rsidRDefault="00903B00">
            <w:pPr>
              <w:widowControl w:val="0"/>
              <w:rPr>
                <w:szCs w:val="22"/>
              </w:rPr>
            </w:pPr>
            <w:r>
              <w:rPr>
                <w:szCs w:val="22"/>
              </w:rPr>
              <w:t>Tél: +33 3 26 50 45 33</w:t>
            </w:r>
          </w:p>
          <w:p w14:paraId="526637DF" w14:textId="77777777" w:rsidR="0072128F" w:rsidRDefault="0072128F">
            <w:pPr>
              <w:widowControl w:val="0"/>
              <w:rPr>
                <w:b/>
                <w:szCs w:val="22"/>
              </w:rPr>
            </w:pPr>
          </w:p>
        </w:tc>
        <w:tc>
          <w:tcPr>
            <w:tcW w:w="2438" w:type="pct"/>
          </w:tcPr>
          <w:p w14:paraId="526637E0" w14:textId="77777777" w:rsidR="0072128F" w:rsidRDefault="00903B00">
            <w:pPr>
              <w:widowControl w:val="0"/>
              <w:rPr>
                <w:szCs w:val="22"/>
                <w:lang w:val="pt-PT"/>
              </w:rPr>
            </w:pPr>
            <w:r>
              <w:rPr>
                <w:b/>
                <w:szCs w:val="22"/>
                <w:lang w:val="pt-PT"/>
              </w:rPr>
              <w:t>Portugal</w:t>
            </w:r>
          </w:p>
          <w:p w14:paraId="526637E1" w14:textId="77777777" w:rsidR="0072128F" w:rsidRDefault="00903B00">
            <w:pPr>
              <w:widowControl w:val="0"/>
              <w:rPr>
                <w:szCs w:val="22"/>
                <w:lang w:val="pt-PT"/>
              </w:rPr>
            </w:pPr>
            <w:r>
              <w:rPr>
                <w:szCs w:val="22"/>
                <w:lang w:val="pt-PT"/>
              </w:rPr>
              <w:t>Boehringer Ingelheim Portugal, Lda.</w:t>
            </w:r>
          </w:p>
          <w:p w14:paraId="526637E2" w14:textId="77777777" w:rsidR="0072128F" w:rsidRDefault="00903B00">
            <w:pPr>
              <w:widowControl w:val="0"/>
              <w:rPr>
                <w:szCs w:val="22"/>
              </w:rPr>
            </w:pPr>
            <w:r>
              <w:rPr>
                <w:szCs w:val="22"/>
              </w:rPr>
              <w:t>Tel: +351 21 313 53 00</w:t>
            </w:r>
          </w:p>
          <w:p w14:paraId="526637E3" w14:textId="77777777" w:rsidR="0072128F" w:rsidRDefault="0072128F">
            <w:pPr>
              <w:widowControl w:val="0"/>
              <w:rPr>
                <w:szCs w:val="22"/>
              </w:rPr>
            </w:pPr>
          </w:p>
        </w:tc>
      </w:tr>
      <w:tr w:rsidR="0072128F" w14:paraId="526637ED" w14:textId="77777777">
        <w:tc>
          <w:tcPr>
            <w:tcW w:w="2562" w:type="pct"/>
          </w:tcPr>
          <w:p w14:paraId="526637E5" w14:textId="77777777" w:rsidR="0072128F" w:rsidRDefault="00903B00">
            <w:pPr>
              <w:pStyle w:val="HeadNoNum1"/>
              <w:widowControl w:val="0"/>
              <w:suppressAutoHyphens w:val="0"/>
              <w:rPr>
                <w:noProof w:val="0"/>
                <w:szCs w:val="22"/>
              </w:rPr>
            </w:pPr>
            <w:r>
              <w:rPr>
                <w:szCs w:val="22"/>
              </w:rPr>
              <w:t>Hrvatska</w:t>
            </w:r>
          </w:p>
          <w:p w14:paraId="526637E6" w14:textId="77777777" w:rsidR="0072128F" w:rsidRDefault="00903B00">
            <w:pPr>
              <w:pStyle w:val="HeadNoNum1"/>
              <w:widowControl w:val="0"/>
              <w:suppressAutoHyphens w:val="0"/>
              <w:rPr>
                <w:b w:val="0"/>
                <w:noProof w:val="0"/>
                <w:szCs w:val="22"/>
              </w:rPr>
            </w:pPr>
            <w:r>
              <w:rPr>
                <w:b w:val="0"/>
                <w:szCs w:val="22"/>
              </w:rPr>
              <w:t>Boehringer Ingelheim Zagreb d.o.o.</w:t>
            </w:r>
          </w:p>
          <w:p w14:paraId="526637E7" w14:textId="77777777" w:rsidR="0072128F" w:rsidRDefault="00903B00">
            <w:pPr>
              <w:pStyle w:val="HeadNoNum1"/>
              <w:widowControl w:val="0"/>
              <w:suppressAutoHyphens w:val="0"/>
              <w:rPr>
                <w:b w:val="0"/>
                <w:noProof w:val="0"/>
                <w:szCs w:val="22"/>
              </w:rPr>
            </w:pPr>
            <w:r>
              <w:rPr>
                <w:b w:val="0"/>
                <w:szCs w:val="22"/>
              </w:rPr>
              <w:t>Tel: +385 1 2444 600</w:t>
            </w:r>
          </w:p>
          <w:p w14:paraId="526637E8" w14:textId="77777777" w:rsidR="0072128F" w:rsidRDefault="0072128F">
            <w:pPr>
              <w:widowControl w:val="0"/>
              <w:rPr>
                <w:szCs w:val="22"/>
              </w:rPr>
            </w:pPr>
          </w:p>
        </w:tc>
        <w:tc>
          <w:tcPr>
            <w:tcW w:w="2438" w:type="pct"/>
          </w:tcPr>
          <w:p w14:paraId="526637E9" w14:textId="77777777" w:rsidR="0072128F" w:rsidRPr="00FB1AD9" w:rsidRDefault="00903B00">
            <w:pPr>
              <w:widowControl w:val="0"/>
              <w:rPr>
                <w:b/>
                <w:szCs w:val="22"/>
              </w:rPr>
            </w:pPr>
            <w:r w:rsidRPr="00FB1AD9">
              <w:rPr>
                <w:b/>
                <w:szCs w:val="22"/>
              </w:rPr>
              <w:t>România</w:t>
            </w:r>
          </w:p>
          <w:p w14:paraId="526637EA" w14:textId="77777777" w:rsidR="0072128F" w:rsidRPr="00FB1AD9" w:rsidRDefault="00903B00">
            <w:pPr>
              <w:widowControl w:val="0"/>
              <w:rPr>
                <w:rFonts w:eastAsia="MS Mincho"/>
                <w:szCs w:val="22"/>
              </w:rPr>
            </w:pPr>
            <w:r w:rsidRPr="00FB1AD9">
              <w:rPr>
                <w:szCs w:val="22"/>
              </w:rPr>
              <w:t>Boehringer Ingelheim RCV GmbH &amp; Co KG Viena - Sucursala Bucuresti</w:t>
            </w:r>
          </w:p>
          <w:p w14:paraId="526637EB" w14:textId="77777777" w:rsidR="0072128F" w:rsidRDefault="00903B00">
            <w:pPr>
              <w:widowControl w:val="0"/>
              <w:rPr>
                <w:szCs w:val="22"/>
              </w:rPr>
            </w:pPr>
            <w:r>
              <w:rPr>
                <w:szCs w:val="22"/>
              </w:rPr>
              <w:t>Tel: +40 21 302 2800</w:t>
            </w:r>
          </w:p>
          <w:p w14:paraId="526637EC" w14:textId="77777777" w:rsidR="0072128F" w:rsidRDefault="0072128F">
            <w:pPr>
              <w:widowControl w:val="0"/>
              <w:rPr>
                <w:szCs w:val="22"/>
              </w:rPr>
            </w:pPr>
          </w:p>
        </w:tc>
      </w:tr>
      <w:tr w:rsidR="0072128F" w14:paraId="526637F6" w14:textId="77777777">
        <w:tc>
          <w:tcPr>
            <w:tcW w:w="2562" w:type="pct"/>
          </w:tcPr>
          <w:p w14:paraId="526637EE" w14:textId="77777777" w:rsidR="0072128F" w:rsidRDefault="00903B00">
            <w:pPr>
              <w:widowControl w:val="0"/>
              <w:rPr>
                <w:szCs w:val="22"/>
              </w:rPr>
            </w:pPr>
            <w:r>
              <w:rPr>
                <w:szCs w:val="22"/>
              </w:rPr>
              <w:br w:type="page"/>
            </w:r>
            <w:r>
              <w:rPr>
                <w:b/>
                <w:szCs w:val="22"/>
              </w:rPr>
              <w:t>Ireland</w:t>
            </w:r>
          </w:p>
          <w:p w14:paraId="526637EF" w14:textId="77777777" w:rsidR="0072128F" w:rsidRDefault="00903B00">
            <w:pPr>
              <w:widowControl w:val="0"/>
              <w:rPr>
                <w:szCs w:val="22"/>
              </w:rPr>
            </w:pPr>
            <w:r>
              <w:rPr>
                <w:szCs w:val="22"/>
              </w:rPr>
              <w:t>Boehringer Ingelheim Ireland Ltd.</w:t>
            </w:r>
          </w:p>
          <w:p w14:paraId="526637F0" w14:textId="77777777" w:rsidR="0072128F" w:rsidRDefault="00903B00">
            <w:pPr>
              <w:widowControl w:val="0"/>
              <w:rPr>
                <w:szCs w:val="22"/>
              </w:rPr>
            </w:pPr>
            <w:r>
              <w:rPr>
                <w:szCs w:val="22"/>
              </w:rPr>
              <w:t>Tel: +353 1 295 9620</w:t>
            </w:r>
          </w:p>
          <w:p w14:paraId="526637F1" w14:textId="77777777" w:rsidR="0072128F" w:rsidRDefault="0072128F">
            <w:pPr>
              <w:widowControl w:val="0"/>
              <w:rPr>
                <w:szCs w:val="22"/>
              </w:rPr>
            </w:pPr>
          </w:p>
        </w:tc>
        <w:tc>
          <w:tcPr>
            <w:tcW w:w="2438" w:type="pct"/>
          </w:tcPr>
          <w:p w14:paraId="526637F2" w14:textId="77777777" w:rsidR="0072128F" w:rsidRDefault="00903B00">
            <w:pPr>
              <w:widowControl w:val="0"/>
              <w:rPr>
                <w:szCs w:val="22"/>
              </w:rPr>
            </w:pPr>
            <w:r>
              <w:rPr>
                <w:b/>
                <w:szCs w:val="22"/>
              </w:rPr>
              <w:t>Slovenija</w:t>
            </w:r>
          </w:p>
          <w:p w14:paraId="526637F3" w14:textId="77777777" w:rsidR="0072128F" w:rsidRDefault="00903B00">
            <w:pPr>
              <w:widowControl w:val="0"/>
              <w:rPr>
                <w:rFonts w:eastAsia="MS Mincho"/>
                <w:szCs w:val="22"/>
              </w:rPr>
            </w:pPr>
            <w:r>
              <w:rPr>
                <w:szCs w:val="22"/>
              </w:rPr>
              <w:t>Boehringer Ingelheim RCV GmbH &amp; Co KG, Podružnica Ljubljana</w:t>
            </w:r>
          </w:p>
          <w:p w14:paraId="526637F4" w14:textId="77777777" w:rsidR="0072128F" w:rsidRDefault="00903B00">
            <w:pPr>
              <w:widowControl w:val="0"/>
              <w:rPr>
                <w:szCs w:val="22"/>
              </w:rPr>
            </w:pPr>
            <w:r>
              <w:rPr>
                <w:szCs w:val="22"/>
              </w:rPr>
              <w:t>Tel: +386 1 586 40 00</w:t>
            </w:r>
          </w:p>
          <w:p w14:paraId="526637F5" w14:textId="77777777" w:rsidR="0072128F" w:rsidRDefault="0072128F">
            <w:pPr>
              <w:widowControl w:val="0"/>
              <w:rPr>
                <w:szCs w:val="22"/>
              </w:rPr>
            </w:pPr>
          </w:p>
        </w:tc>
      </w:tr>
      <w:tr w:rsidR="0072128F" w14:paraId="526637FF" w14:textId="77777777">
        <w:tc>
          <w:tcPr>
            <w:tcW w:w="2562" w:type="pct"/>
          </w:tcPr>
          <w:p w14:paraId="526637F7" w14:textId="77777777" w:rsidR="0072128F" w:rsidRDefault="00903B00">
            <w:pPr>
              <w:widowControl w:val="0"/>
              <w:rPr>
                <w:b/>
                <w:szCs w:val="22"/>
              </w:rPr>
            </w:pPr>
            <w:r>
              <w:rPr>
                <w:b/>
                <w:szCs w:val="22"/>
              </w:rPr>
              <w:t>Ísland</w:t>
            </w:r>
          </w:p>
          <w:p w14:paraId="526637F8" w14:textId="77777777" w:rsidR="0072128F" w:rsidRDefault="00903B00">
            <w:pPr>
              <w:widowControl w:val="0"/>
              <w:rPr>
                <w:szCs w:val="22"/>
              </w:rPr>
            </w:pPr>
            <w:r>
              <w:rPr>
                <w:szCs w:val="22"/>
              </w:rPr>
              <w:t>Vistor ehf.</w:t>
            </w:r>
          </w:p>
          <w:p w14:paraId="526637F9" w14:textId="77777777" w:rsidR="0072128F" w:rsidRDefault="00903B00">
            <w:pPr>
              <w:widowControl w:val="0"/>
              <w:rPr>
                <w:szCs w:val="22"/>
              </w:rPr>
            </w:pPr>
            <w:r>
              <w:rPr>
                <w:szCs w:val="22"/>
              </w:rPr>
              <w:t>Sími: +354 535 7000</w:t>
            </w:r>
          </w:p>
          <w:p w14:paraId="526637FA" w14:textId="77777777" w:rsidR="0072128F" w:rsidRDefault="0072128F">
            <w:pPr>
              <w:widowControl w:val="0"/>
              <w:rPr>
                <w:szCs w:val="22"/>
              </w:rPr>
            </w:pPr>
          </w:p>
        </w:tc>
        <w:tc>
          <w:tcPr>
            <w:tcW w:w="2438" w:type="pct"/>
          </w:tcPr>
          <w:p w14:paraId="526637FB" w14:textId="77777777" w:rsidR="0072128F" w:rsidRDefault="00903B00">
            <w:pPr>
              <w:widowControl w:val="0"/>
              <w:rPr>
                <w:b/>
                <w:szCs w:val="22"/>
              </w:rPr>
            </w:pPr>
            <w:r>
              <w:rPr>
                <w:b/>
                <w:szCs w:val="22"/>
              </w:rPr>
              <w:t>Slovenská republika</w:t>
            </w:r>
          </w:p>
          <w:p w14:paraId="526637FC" w14:textId="77777777" w:rsidR="0072128F" w:rsidRDefault="00903B00">
            <w:pPr>
              <w:widowControl w:val="0"/>
              <w:rPr>
                <w:rFonts w:eastAsia="MS Mincho"/>
                <w:szCs w:val="22"/>
              </w:rPr>
            </w:pPr>
            <w:r>
              <w:rPr>
                <w:szCs w:val="22"/>
              </w:rPr>
              <w:t>Boehringer Ingelheim RCV GmbH &amp; Co KG organizačná zložka</w:t>
            </w:r>
          </w:p>
          <w:p w14:paraId="526637FD" w14:textId="77777777" w:rsidR="0072128F" w:rsidRDefault="00903B00">
            <w:pPr>
              <w:widowControl w:val="0"/>
              <w:rPr>
                <w:szCs w:val="22"/>
              </w:rPr>
            </w:pPr>
            <w:r>
              <w:rPr>
                <w:szCs w:val="22"/>
              </w:rPr>
              <w:t>Tel: +421 2 5810 1211</w:t>
            </w:r>
          </w:p>
          <w:p w14:paraId="526637FE" w14:textId="77777777" w:rsidR="0072128F" w:rsidRDefault="0072128F">
            <w:pPr>
              <w:widowControl w:val="0"/>
              <w:rPr>
                <w:b/>
                <w:szCs w:val="22"/>
              </w:rPr>
            </w:pPr>
          </w:p>
        </w:tc>
      </w:tr>
      <w:tr w:rsidR="0072128F" w14:paraId="52663808" w14:textId="77777777">
        <w:tc>
          <w:tcPr>
            <w:tcW w:w="2562" w:type="pct"/>
          </w:tcPr>
          <w:p w14:paraId="52663800" w14:textId="77777777" w:rsidR="0072128F" w:rsidRDefault="00903B00">
            <w:pPr>
              <w:widowControl w:val="0"/>
              <w:rPr>
                <w:szCs w:val="22"/>
              </w:rPr>
            </w:pPr>
            <w:r>
              <w:rPr>
                <w:b/>
                <w:szCs w:val="22"/>
              </w:rPr>
              <w:lastRenderedPageBreak/>
              <w:t>Italia</w:t>
            </w:r>
          </w:p>
          <w:p w14:paraId="52663801" w14:textId="77777777" w:rsidR="0072128F" w:rsidRDefault="00903B00">
            <w:pPr>
              <w:widowControl w:val="0"/>
              <w:rPr>
                <w:szCs w:val="22"/>
              </w:rPr>
            </w:pPr>
            <w:r>
              <w:rPr>
                <w:szCs w:val="22"/>
              </w:rPr>
              <w:t>Boehringer Ingelheim Italia S.p.A.</w:t>
            </w:r>
          </w:p>
          <w:p w14:paraId="52663802" w14:textId="77777777" w:rsidR="0072128F" w:rsidRDefault="00903B00">
            <w:pPr>
              <w:widowControl w:val="0"/>
              <w:rPr>
                <w:szCs w:val="22"/>
              </w:rPr>
            </w:pPr>
            <w:r>
              <w:rPr>
                <w:szCs w:val="22"/>
              </w:rPr>
              <w:t>Tel: +39 02 5355 1</w:t>
            </w:r>
          </w:p>
          <w:p w14:paraId="52663803" w14:textId="77777777" w:rsidR="0072128F" w:rsidRDefault="0072128F">
            <w:pPr>
              <w:widowControl w:val="0"/>
              <w:rPr>
                <w:b/>
                <w:szCs w:val="22"/>
              </w:rPr>
            </w:pPr>
          </w:p>
        </w:tc>
        <w:tc>
          <w:tcPr>
            <w:tcW w:w="2438" w:type="pct"/>
          </w:tcPr>
          <w:p w14:paraId="52663804" w14:textId="77777777" w:rsidR="0072128F" w:rsidRDefault="00903B00">
            <w:pPr>
              <w:widowControl w:val="0"/>
              <w:rPr>
                <w:szCs w:val="22"/>
              </w:rPr>
            </w:pPr>
            <w:r>
              <w:rPr>
                <w:b/>
                <w:szCs w:val="22"/>
              </w:rPr>
              <w:t>Suomi/Finland</w:t>
            </w:r>
          </w:p>
          <w:p w14:paraId="52663805" w14:textId="77777777" w:rsidR="0072128F" w:rsidRDefault="00903B00">
            <w:pPr>
              <w:widowControl w:val="0"/>
              <w:rPr>
                <w:szCs w:val="22"/>
              </w:rPr>
            </w:pPr>
            <w:r>
              <w:rPr>
                <w:szCs w:val="22"/>
              </w:rPr>
              <w:t>Boehringer Ingelheim Finland Ky</w:t>
            </w:r>
          </w:p>
          <w:p w14:paraId="52663806" w14:textId="77777777" w:rsidR="0072128F" w:rsidRDefault="00903B00">
            <w:pPr>
              <w:widowControl w:val="0"/>
              <w:rPr>
                <w:szCs w:val="22"/>
              </w:rPr>
            </w:pPr>
            <w:r>
              <w:rPr>
                <w:szCs w:val="22"/>
              </w:rPr>
              <w:t>Puh/Tel: +358 10 3102 800</w:t>
            </w:r>
          </w:p>
          <w:p w14:paraId="52663807" w14:textId="77777777" w:rsidR="0072128F" w:rsidRDefault="0072128F">
            <w:pPr>
              <w:widowControl w:val="0"/>
              <w:rPr>
                <w:szCs w:val="22"/>
              </w:rPr>
            </w:pPr>
          </w:p>
        </w:tc>
      </w:tr>
      <w:tr w:rsidR="0072128F" w:rsidRPr="00634BF2" w14:paraId="52663811" w14:textId="77777777">
        <w:tc>
          <w:tcPr>
            <w:tcW w:w="2562" w:type="pct"/>
          </w:tcPr>
          <w:p w14:paraId="52663809" w14:textId="77777777" w:rsidR="0072128F" w:rsidRDefault="00903B00">
            <w:pPr>
              <w:keepNext/>
              <w:widowControl w:val="0"/>
              <w:rPr>
                <w:b/>
                <w:szCs w:val="22"/>
              </w:rPr>
            </w:pPr>
            <w:r>
              <w:rPr>
                <w:b/>
                <w:szCs w:val="22"/>
              </w:rPr>
              <w:t>Κύπρος</w:t>
            </w:r>
          </w:p>
          <w:p w14:paraId="5266380A" w14:textId="77777777" w:rsidR="0072128F" w:rsidRDefault="00903B00">
            <w:pPr>
              <w:keepNext/>
              <w:widowControl w:val="0"/>
              <w:rPr>
                <w:szCs w:val="22"/>
              </w:rPr>
            </w:pPr>
            <w:r>
              <w:rPr>
                <w:szCs w:val="22"/>
              </w:rPr>
              <w:t xml:space="preserve">Boehringer Ingelheim </w:t>
            </w:r>
            <w:r>
              <w:rPr>
                <w:szCs w:val="22"/>
                <w:lang w:eastAsia="ja-JP"/>
              </w:rPr>
              <w:t>Ελλάς Μονοπρόσωπη Α.Ε</w:t>
            </w:r>
          </w:p>
          <w:p w14:paraId="5266380B" w14:textId="77777777" w:rsidR="0072128F" w:rsidRDefault="00903B00">
            <w:pPr>
              <w:keepNext/>
              <w:widowControl w:val="0"/>
              <w:rPr>
                <w:szCs w:val="22"/>
              </w:rPr>
            </w:pPr>
            <w:r>
              <w:rPr>
                <w:szCs w:val="22"/>
              </w:rPr>
              <w:t>Tηλ: +30 2 10 89 06 300</w:t>
            </w:r>
          </w:p>
          <w:p w14:paraId="5266380C" w14:textId="77777777" w:rsidR="0072128F" w:rsidRDefault="0072128F">
            <w:pPr>
              <w:keepNext/>
              <w:widowControl w:val="0"/>
              <w:rPr>
                <w:b/>
                <w:szCs w:val="22"/>
              </w:rPr>
            </w:pPr>
          </w:p>
        </w:tc>
        <w:tc>
          <w:tcPr>
            <w:tcW w:w="2438" w:type="pct"/>
          </w:tcPr>
          <w:p w14:paraId="5266380D" w14:textId="77777777" w:rsidR="0072128F" w:rsidRDefault="00903B00">
            <w:pPr>
              <w:keepNext/>
              <w:widowControl w:val="0"/>
              <w:rPr>
                <w:b/>
                <w:szCs w:val="22"/>
                <w:lang w:val="de-DE"/>
              </w:rPr>
            </w:pPr>
            <w:r>
              <w:rPr>
                <w:b/>
                <w:szCs w:val="22"/>
                <w:lang w:val="de-DE"/>
              </w:rPr>
              <w:t>Sverige</w:t>
            </w:r>
          </w:p>
          <w:p w14:paraId="5266380E" w14:textId="77777777" w:rsidR="0072128F" w:rsidRDefault="00903B00">
            <w:pPr>
              <w:keepNext/>
              <w:widowControl w:val="0"/>
              <w:rPr>
                <w:szCs w:val="22"/>
                <w:lang w:val="de-DE"/>
              </w:rPr>
            </w:pPr>
            <w:r>
              <w:rPr>
                <w:szCs w:val="22"/>
                <w:lang w:val="de-DE"/>
              </w:rPr>
              <w:t>Boehringer Ingelheim AB</w:t>
            </w:r>
          </w:p>
          <w:p w14:paraId="5266380F" w14:textId="77777777" w:rsidR="0072128F" w:rsidRDefault="00903B00">
            <w:pPr>
              <w:keepNext/>
              <w:widowControl w:val="0"/>
              <w:rPr>
                <w:szCs w:val="22"/>
                <w:lang w:val="de-DE"/>
              </w:rPr>
            </w:pPr>
            <w:r>
              <w:rPr>
                <w:szCs w:val="22"/>
                <w:lang w:val="de-DE"/>
              </w:rPr>
              <w:t>Tel: +46 8 721 21 00</w:t>
            </w:r>
          </w:p>
          <w:p w14:paraId="52663810" w14:textId="77777777" w:rsidR="0072128F" w:rsidRDefault="0072128F">
            <w:pPr>
              <w:keepNext/>
              <w:widowControl w:val="0"/>
              <w:rPr>
                <w:b/>
                <w:szCs w:val="22"/>
                <w:lang w:val="de-DE"/>
              </w:rPr>
            </w:pPr>
          </w:p>
        </w:tc>
      </w:tr>
      <w:tr w:rsidR="0072128F" w14:paraId="5266381B" w14:textId="77777777">
        <w:tc>
          <w:tcPr>
            <w:tcW w:w="2562" w:type="pct"/>
          </w:tcPr>
          <w:p w14:paraId="52663812" w14:textId="77777777" w:rsidR="0072128F" w:rsidRDefault="00903B00">
            <w:pPr>
              <w:widowControl w:val="0"/>
              <w:rPr>
                <w:b/>
                <w:szCs w:val="22"/>
                <w:lang w:val="de-DE"/>
              </w:rPr>
            </w:pPr>
            <w:r>
              <w:rPr>
                <w:b/>
                <w:szCs w:val="22"/>
                <w:lang w:val="de-DE"/>
              </w:rPr>
              <w:t>Latvija</w:t>
            </w:r>
          </w:p>
          <w:p w14:paraId="52663813" w14:textId="77777777" w:rsidR="0072128F" w:rsidRDefault="00903B00">
            <w:pPr>
              <w:widowControl w:val="0"/>
              <w:rPr>
                <w:szCs w:val="22"/>
                <w:lang w:val="de-DE"/>
              </w:rPr>
            </w:pPr>
            <w:r>
              <w:rPr>
                <w:szCs w:val="22"/>
                <w:lang w:val="de-DE"/>
              </w:rPr>
              <w:t>Boehringer Ingelheim RCV GmbH &amp; Co. KG</w:t>
            </w:r>
          </w:p>
          <w:p w14:paraId="52663814" w14:textId="77777777" w:rsidR="0072128F" w:rsidRDefault="00903B00">
            <w:pPr>
              <w:widowControl w:val="0"/>
              <w:rPr>
                <w:szCs w:val="22"/>
                <w:lang w:val="de-DE"/>
              </w:rPr>
            </w:pPr>
            <w:r>
              <w:rPr>
                <w:szCs w:val="22"/>
                <w:lang w:val="de-DE"/>
              </w:rPr>
              <w:t>Latvijas filiāle</w:t>
            </w:r>
          </w:p>
          <w:p w14:paraId="52663815" w14:textId="77777777" w:rsidR="0072128F" w:rsidRDefault="00903B00">
            <w:pPr>
              <w:widowControl w:val="0"/>
              <w:rPr>
                <w:szCs w:val="22"/>
              </w:rPr>
            </w:pPr>
            <w:r>
              <w:rPr>
                <w:szCs w:val="22"/>
              </w:rPr>
              <w:t>Tel: +371 67 240 011</w:t>
            </w:r>
          </w:p>
          <w:p w14:paraId="52663816" w14:textId="77777777" w:rsidR="0072128F" w:rsidRDefault="0072128F">
            <w:pPr>
              <w:widowControl w:val="0"/>
              <w:rPr>
                <w:szCs w:val="22"/>
              </w:rPr>
            </w:pPr>
          </w:p>
        </w:tc>
        <w:tc>
          <w:tcPr>
            <w:tcW w:w="2438" w:type="pct"/>
          </w:tcPr>
          <w:p w14:paraId="52663817" w14:textId="77777777" w:rsidR="0072128F" w:rsidRDefault="00903B00">
            <w:pPr>
              <w:widowControl w:val="0"/>
              <w:rPr>
                <w:b/>
                <w:szCs w:val="22"/>
                <w:lang w:val="en-IE"/>
              </w:rPr>
            </w:pPr>
            <w:r>
              <w:rPr>
                <w:b/>
                <w:szCs w:val="22"/>
                <w:lang w:val="en-IE"/>
              </w:rPr>
              <w:t>United Kingdom (Northern Ireland)</w:t>
            </w:r>
          </w:p>
          <w:p w14:paraId="52663818" w14:textId="77777777" w:rsidR="0072128F" w:rsidRDefault="00903B00">
            <w:pPr>
              <w:widowControl w:val="0"/>
              <w:rPr>
                <w:szCs w:val="22"/>
                <w:lang w:val="en-IE"/>
              </w:rPr>
            </w:pPr>
            <w:r>
              <w:rPr>
                <w:szCs w:val="22"/>
                <w:lang w:val="en-IE"/>
              </w:rPr>
              <w:t>Boehringer Ingelheim Ireland Ltd.</w:t>
            </w:r>
          </w:p>
          <w:p w14:paraId="52663819" w14:textId="77777777" w:rsidR="0072128F" w:rsidRDefault="00903B00">
            <w:pPr>
              <w:widowControl w:val="0"/>
              <w:rPr>
                <w:szCs w:val="22"/>
              </w:rPr>
            </w:pPr>
            <w:r>
              <w:rPr>
                <w:szCs w:val="22"/>
              </w:rPr>
              <w:t>Tel: +</w:t>
            </w:r>
            <w:r>
              <w:rPr>
                <w:lang w:eastAsia="ja-JP"/>
              </w:rPr>
              <w:t>353 1 295 9620</w:t>
            </w:r>
          </w:p>
          <w:p w14:paraId="5266381A" w14:textId="77777777" w:rsidR="0072128F" w:rsidRDefault="0072128F">
            <w:pPr>
              <w:widowControl w:val="0"/>
              <w:rPr>
                <w:szCs w:val="22"/>
              </w:rPr>
            </w:pPr>
          </w:p>
        </w:tc>
      </w:tr>
    </w:tbl>
    <w:p w14:paraId="5266381C" w14:textId="77777777" w:rsidR="0072128F" w:rsidRDefault="0072128F">
      <w:pPr>
        <w:widowControl w:val="0"/>
        <w:jc w:val="both"/>
        <w:rPr>
          <w:szCs w:val="22"/>
        </w:rPr>
      </w:pPr>
    </w:p>
    <w:p w14:paraId="5266381D" w14:textId="77777777" w:rsidR="0072128F" w:rsidRDefault="0072128F">
      <w:pPr>
        <w:widowControl w:val="0"/>
        <w:numPr>
          <w:ilvl w:val="12"/>
          <w:numId w:val="0"/>
        </w:numPr>
        <w:ind w:right="-2"/>
        <w:jc w:val="both"/>
        <w:rPr>
          <w:szCs w:val="22"/>
        </w:rPr>
      </w:pPr>
    </w:p>
    <w:p w14:paraId="5266381E" w14:textId="77777777" w:rsidR="0072128F" w:rsidRDefault="00903B00">
      <w:pPr>
        <w:keepNext/>
        <w:widowControl w:val="0"/>
        <w:numPr>
          <w:ilvl w:val="12"/>
          <w:numId w:val="0"/>
        </w:numPr>
        <w:ind w:right="-2"/>
        <w:rPr>
          <w:szCs w:val="22"/>
        </w:rPr>
      </w:pPr>
      <w:r>
        <w:rPr>
          <w:b/>
          <w:szCs w:val="22"/>
        </w:rPr>
        <w:t>Denne indlægsseddel blev senest ændret</w:t>
      </w:r>
    </w:p>
    <w:p w14:paraId="5266381F" w14:textId="77777777" w:rsidR="0072128F" w:rsidRDefault="0072128F">
      <w:pPr>
        <w:keepNext/>
        <w:widowControl w:val="0"/>
        <w:numPr>
          <w:ilvl w:val="12"/>
          <w:numId w:val="0"/>
        </w:numPr>
        <w:ind w:right="-2"/>
        <w:rPr>
          <w:szCs w:val="22"/>
        </w:rPr>
      </w:pPr>
    </w:p>
    <w:p w14:paraId="52663820" w14:textId="77777777" w:rsidR="0072128F" w:rsidRDefault="00903B00">
      <w:pPr>
        <w:widowControl w:val="0"/>
        <w:numPr>
          <w:ilvl w:val="12"/>
          <w:numId w:val="0"/>
        </w:numPr>
        <w:ind w:right="-2"/>
        <w:rPr>
          <w:szCs w:val="22"/>
        </w:rPr>
      </w:pPr>
      <w:r>
        <w:rPr>
          <w:szCs w:val="22"/>
        </w:rPr>
        <w:t xml:space="preserve">Du kan finde yderligere oplysninger om dette lægemiddel på det Europæiske Lægemiddelagenturs hjemmeside </w:t>
      </w:r>
      <w:hyperlink r:id="rId47" w:history="1">
        <w:r w:rsidR="0072128F">
          <w:rPr>
            <w:rStyle w:val="Hyperlink"/>
            <w:szCs w:val="22"/>
          </w:rPr>
          <w:t>https://www.ema.europa.eu/</w:t>
        </w:r>
      </w:hyperlink>
      <w:r>
        <w:rPr>
          <w:szCs w:val="22"/>
        </w:rPr>
        <w:t xml:space="preserve"> og på Lægemiddelstyrelsens hjemmeside </w:t>
      </w:r>
      <w:hyperlink r:id="rId48" w:history="1">
        <w:r w:rsidR="0072128F">
          <w:rPr>
            <w:rStyle w:val="Hyperlink"/>
            <w:szCs w:val="22"/>
          </w:rPr>
          <w:t>https://laegemiddelstyrelsen.dk/</w:t>
        </w:r>
      </w:hyperlink>
      <w:r>
        <w:rPr>
          <w:szCs w:val="22"/>
        </w:rPr>
        <w:t>.</w:t>
      </w:r>
    </w:p>
    <w:p w14:paraId="52663821" w14:textId="77777777" w:rsidR="0072128F" w:rsidRDefault="00903B00">
      <w:pPr>
        <w:keepNext/>
        <w:widowControl w:val="0"/>
        <w:ind w:left="567" w:hanging="567"/>
        <w:rPr>
          <w:b/>
          <w:szCs w:val="22"/>
        </w:rPr>
      </w:pPr>
      <w:r>
        <w:rPr>
          <w:szCs w:val="22"/>
        </w:rPr>
        <w:br w:type="page"/>
      </w:r>
      <w:r>
        <w:rPr>
          <w:b/>
          <w:szCs w:val="22"/>
        </w:rPr>
        <w:lastRenderedPageBreak/>
        <w:t>Administrationsvejledning:</w:t>
      </w:r>
    </w:p>
    <w:p w14:paraId="52663822" w14:textId="77777777" w:rsidR="0072128F" w:rsidRDefault="0072128F">
      <w:pPr>
        <w:keepNext/>
        <w:widowControl w:val="0"/>
        <w:ind w:left="567" w:hanging="567"/>
        <w:rPr>
          <w:bCs/>
          <w:szCs w:val="22"/>
        </w:rPr>
      </w:pPr>
    </w:p>
    <w:p w14:paraId="52663823" w14:textId="77777777" w:rsidR="0072128F" w:rsidRDefault="00903B00">
      <w:pPr>
        <w:keepNext/>
        <w:widowControl w:val="0"/>
        <w:rPr>
          <w:bCs/>
          <w:szCs w:val="22"/>
        </w:rPr>
      </w:pPr>
      <w:r>
        <w:rPr>
          <w:szCs w:val="22"/>
        </w:rPr>
        <w:t>Du må ikke give Pradaxa overtrukket granulat</w:t>
      </w:r>
    </w:p>
    <w:p w14:paraId="52663824" w14:textId="77777777" w:rsidR="0072128F" w:rsidRDefault="00903B00">
      <w:pPr>
        <w:widowControl w:val="0"/>
        <w:numPr>
          <w:ilvl w:val="0"/>
          <w:numId w:val="22"/>
        </w:numPr>
        <w:ind w:left="567" w:hanging="567"/>
        <w:rPr>
          <w:bCs/>
          <w:szCs w:val="22"/>
        </w:rPr>
      </w:pPr>
      <w:r>
        <w:rPr>
          <w:szCs w:val="22"/>
        </w:rPr>
        <w:t>via sprøjter eller ernæringssonder</w:t>
      </w:r>
    </w:p>
    <w:p w14:paraId="52663825" w14:textId="77777777" w:rsidR="0072128F" w:rsidRDefault="00903B00">
      <w:pPr>
        <w:widowControl w:val="0"/>
        <w:numPr>
          <w:ilvl w:val="0"/>
          <w:numId w:val="22"/>
        </w:numPr>
        <w:ind w:left="567" w:hanging="567"/>
        <w:rPr>
          <w:bCs/>
          <w:szCs w:val="22"/>
        </w:rPr>
      </w:pPr>
      <w:r>
        <w:rPr>
          <w:szCs w:val="22"/>
        </w:rPr>
        <w:t>med andet end den bløde mad eller æblejuice som angivet herunder</w:t>
      </w:r>
    </w:p>
    <w:p w14:paraId="52663826" w14:textId="77777777" w:rsidR="0072128F" w:rsidRDefault="0072128F">
      <w:pPr>
        <w:widowControl w:val="0"/>
        <w:rPr>
          <w:bCs/>
          <w:szCs w:val="22"/>
        </w:rPr>
      </w:pPr>
    </w:p>
    <w:p w14:paraId="52663827" w14:textId="77777777" w:rsidR="0072128F" w:rsidRDefault="00903B00">
      <w:pPr>
        <w:widowControl w:val="0"/>
        <w:rPr>
          <w:bCs/>
          <w:szCs w:val="22"/>
        </w:rPr>
      </w:pPr>
      <w:r>
        <w:rPr>
          <w:szCs w:val="22"/>
        </w:rPr>
        <w:t>Giv Pradaxa overtrukket granulat enten med blød mad eller æblejuice. Instruktionerne ses nedenfor under A) for blød mad og B) for æblejuice.</w:t>
      </w:r>
    </w:p>
    <w:p w14:paraId="52663828" w14:textId="77777777" w:rsidR="0072128F" w:rsidRDefault="0072128F">
      <w:pPr>
        <w:widowControl w:val="0"/>
        <w:rPr>
          <w:bCs/>
          <w:szCs w:val="22"/>
        </w:rPr>
      </w:pPr>
    </w:p>
    <w:p w14:paraId="52663829" w14:textId="77777777" w:rsidR="0072128F" w:rsidRDefault="00903B00">
      <w:pPr>
        <w:widowControl w:val="0"/>
        <w:rPr>
          <w:bCs/>
          <w:szCs w:val="22"/>
        </w:rPr>
      </w:pPr>
      <w:r>
        <w:rPr>
          <w:szCs w:val="22"/>
        </w:rPr>
        <w:t>Den klargjorte medicin skal gives før måltider for at sikre, at patienten indtager den fulde dosis.</w:t>
      </w:r>
    </w:p>
    <w:p w14:paraId="5266382A" w14:textId="77777777" w:rsidR="0072128F" w:rsidRDefault="0072128F">
      <w:pPr>
        <w:widowControl w:val="0"/>
        <w:rPr>
          <w:bCs/>
          <w:szCs w:val="22"/>
        </w:rPr>
      </w:pPr>
    </w:p>
    <w:p w14:paraId="5266382B" w14:textId="77777777" w:rsidR="0072128F" w:rsidRDefault="00903B00">
      <w:pPr>
        <w:widowControl w:val="0"/>
        <w:rPr>
          <w:bCs/>
          <w:szCs w:val="22"/>
        </w:rPr>
      </w:pPr>
      <w:r>
        <w:rPr>
          <w:szCs w:val="22"/>
        </w:rPr>
        <w:t>Giv den klargjorte medicin til patienten straks eller inden for 30 minutter efter blanding. Giv ikke denne medicin, hvis den har været i kontakt med mad eller æblejuice i mere end 30</w:t>
      </w:r>
      <w:r>
        <w:rPr>
          <w:bCs/>
          <w:noProof/>
          <w:szCs w:val="22"/>
        </w:rPr>
        <w:t> </w:t>
      </w:r>
      <w:r>
        <w:rPr>
          <w:szCs w:val="22"/>
        </w:rPr>
        <w:t>minutter.</w:t>
      </w:r>
    </w:p>
    <w:p w14:paraId="5266382C" w14:textId="77777777" w:rsidR="0072128F" w:rsidRDefault="0072128F">
      <w:pPr>
        <w:widowControl w:val="0"/>
        <w:rPr>
          <w:bCs/>
          <w:szCs w:val="22"/>
        </w:rPr>
      </w:pPr>
    </w:p>
    <w:p w14:paraId="5266382D" w14:textId="77777777" w:rsidR="0072128F" w:rsidRDefault="00903B00">
      <w:pPr>
        <w:widowControl w:val="0"/>
        <w:rPr>
          <w:bCs/>
          <w:szCs w:val="22"/>
        </w:rPr>
      </w:pPr>
      <w:r>
        <w:rPr>
          <w:szCs w:val="22"/>
        </w:rPr>
        <w:t>Ved en ufuldstændig indtagelse af den klargjorte medicin, må der ikke gives endnu en dosis; vent indtil næste doseringstidspunkt.</w:t>
      </w:r>
    </w:p>
    <w:p w14:paraId="5266382E" w14:textId="77777777" w:rsidR="0072128F" w:rsidRDefault="0072128F">
      <w:pPr>
        <w:widowControl w:val="0"/>
        <w:rPr>
          <w:bCs/>
          <w:szCs w:val="22"/>
        </w:rPr>
      </w:pPr>
    </w:p>
    <w:p w14:paraId="5266382F" w14:textId="77777777" w:rsidR="0072128F" w:rsidRDefault="00903B00">
      <w:pPr>
        <w:keepNext/>
        <w:widowControl w:val="0"/>
        <w:numPr>
          <w:ilvl w:val="0"/>
          <w:numId w:val="20"/>
        </w:numPr>
        <w:ind w:left="567" w:hanging="567"/>
        <w:rPr>
          <w:b/>
          <w:i/>
          <w:iCs/>
          <w:szCs w:val="22"/>
          <w:u w:val="single"/>
        </w:rPr>
      </w:pPr>
      <w:r>
        <w:rPr>
          <w:b/>
          <w:i/>
          <w:szCs w:val="22"/>
          <w:u w:val="single"/>
        </w:rPr>
        <w:t>Indgivelse af Pradaxa overtrukket granulat med blød mad</w:t>
      </w:r>
    </w:p>
    <w:p w14:paraId="52663830" w14:textId="77777777" w:rsidR="0072128F" w:rsidRDefault="0072128F">
      <w:pPr>
        <w:keepNext/>
        <w:widowControl w:val="0"/>
        <w:rPr>
          <w:bCs/>
          <w:szCs w:val="22"/>
        </w:rPr>
      </w:pPr>
    </w:p>
    <w:p w14:paraId="52663831" w14:textId="77777777" w:rsidR="0072128F" w:rsidRDefault="00903B00">
      <w:pPr>
        <w:keepNext/>
        <w:widowControl w:val="0"/>
        <w:rPr>
          <w:bCs/>
          <w:szCs w:val="22"/>
        </w:rPr>
      </w:pPr>
      <w:r>
        <w:rPr>
          <w:szCs w:val="22"/>
        </w:rPr>
        <w:t>Maden bør have stuetemperatur, før den blandes med det overtrukne granulat. Medicinen kan gives med følgende blød mad:</w:t>
      </w:r>
    </w:p>
    <w:p w14:paraId="52663832" w14:textId="77777777" w:rsidR="0072128F" w:rsidRDefault="00903B00">
      <w:pPr>
        <w:widowControl w:val="0"/>
        <w:numPr>
          <w:ilvl w:val="0"/>
          <w:numId w:val="21"/>
        </w:numPr>
        <w:ind w:left="567" w:hanging="567"/>
        <w:rPr>
          <w:bCs/>
          <w:szCs w:val="22"/>
        </w:rPr>
      </w:pPr>
      <w:r>
        <w:rPr>
          <w:szCs w:val="22"/>
        </w:rPr>
        <w:t>Mosede gulerødder</w:t>
      </w:r>
    </w:p>
    <w:p w14:paraId="52663833" w14:textId="77777777" w:rsidR="0072128F" w:rsidRDefault="00903B00">
      <w:pPr>
        <w:widowControl w:val="0"/>
        <w:numPr>
          <w:ilvl w:val="0"/>
          <w:numId w:val="21"/>
        </w:numPr>
        <w:ind w:left="567" w:hanging="567"/>
        <w:rPr>
          <w:bCs/>
          <w:szCs w:val="22"/>
        </w:rPr>
      </w:pPr>
      <w:r>
        <w:rPr>
          <w:szCs w:val="22"/>
        </w:rPr>
        <w:t>Æblegrød (for indgivelse med æblejuice, se B)</w:t>
      </w:r>
    </w:p>
    <w:p w14:paraId="52663834" w14:textId="77777777" w:rsidR="0072128F" w:rsidRDefault="00903B00">
      <w:pPr>
        <w:widowControl w:val="0"/>
        <w:numPr>
          <w:ilvl w:val="0"/>
          <w:numId w:val="21"/>
        </w:numPr>
        <w:ind w:left="567" w:hanging="567"/>
        <w:rPr>
          <w:bCs/>
          <w:szCs w:val="22"/>
        </w:rPr>
      </w:pPr>
      <w:r>
        <w:rPr>
          <w:szCs w:val="22"/>
        </w:rPr>
        <w:t>Moset banan</w:t>
      </w:r>
    </w:p>
    <w:p w14:paraId="52663835" w14:textId="77777777" w:rsidR="0072128F" w:rsidRDefault="00903B00">
      <w:pPr>
        <w:widowControl w:val="0"/>
        <w:rPr>
          <w:bCs/>
          <w:szCs w:val="22"/>
        </w:rPr>
      </w:pPr>
      <w:r>
        <w:rPr>
          <w:szCs w:val="22"/>
        </w:rPr>
        <w:t>Anvend ikke blød mad, der indeholder mælkeprodukter.</w:t>
      </w:r>
    </w:p>
    <w:p w14:paraId="52663836" w14:textId="77777777" w:rsidR="0072128F" w:rsidRDefault="0072128F">
      <w:pPr>
        <w:widowControl w:val="0"/>
        <w:rPr>
          <w:bCs/>
          <w:szCs w:val="22"/>
        </w:rPr>
      </w:pPr>
    </w:p>
    <w:p w14:paraId="52663837" w14:textId="77777777" w:rsidR="0072128F" w:rsidRDefault="00903B00">
      <w:pPr>
        <w:keepNext/>
        <w:widowControl w:val="0"/>
        <w:rPr>
          <w:bCs/>
          <w:szCs w:val="22"/>
        </w:rPr>
      </w:pPr>
      <w:r>
        <w:rPr>
          <w:szCs w:val="22"/>
        </w:rPr>
        <w:t>Trin</w:t>
      </w:r>
      <w:r>
        <w:rPr>
          <w:bCs/>
          <w:noProof/>
          <w:szCs w:val="22"/>
        </w:rPr>
        <w:t> </w:t>
      </w:r>
      <w:r>
        <w:rPr>
          <w:szCs w:val="22"/>
        </w:rPr>
        <w:t>1 – Klargør kop eller skål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72128F" w14:paraId="5266383C" w14:textId="77777777">
        <w:tc>
          <w:tcPr>
            <w:tcW w:w="2500" w:type="pct"/>
          </w:tcPr>
          <w:p w14:paraId="52663838" w14:textId="77777777" w:rsidR="0072128F" w:rsidRDefault="00903B00">
            <w:pPr>
              <w:widowControl w:val="0"/>
              <w:numPr>
                <w:ilvl w:val="0"/>
                <w:numId w:val="21"/>
              </w:numPr>
              <w:rPr>
                <w:bCs/>
                <w:szCs w:val="22"/>
              </w:rPr>
            </w:pPr>
            <w:r>
              <w:rPr>
                <w:szCs w:val="22"/>
              </w:rPr>
              <w:t>Overfør to teskefulde blød mad til en lille kop eller skål.</w:t>
            </w:r>
          </w:p>
          <w:p w14:paraId="52663839" w14:textId="77777777" w:rsidR="0072128F" w:rsidRDefault="0072128F">
            <w:pPr>
              <w:widowControl w:val="0"/>
              <w:rPr>
                <w:bCs/>
                <w:szCs w:val="22"/>
              </w:rPr>
            </w:pPr>
          </w:p>
        </w:tc>
        <w:tc>
          <w:tcPr>
            <w:tcW w:w="2500" w:type="pct"/>
          </w:tcPr>
          <w:p w14:paraId="5266383A" w14:textId="77777777" w:rsidR="0072128F" w:rsidRDefault="00903B00">
            <w:pPr>
              <w:widowControl w:val="0"/>
              <w:jc w:val="center"/>
              <w:rPr>
                <w:bCs/>
                <w:szCs w:val="22"/>
              </w:rPr>
            </w:pPr>
            <w:r>
              <w:rPr>
                <w:noProof/>
                <w:szCs w:val="22"/>
                <w:lang w:val="en-IE" w:eastAsia="en-IE"/>
              </w:rPr>
              <w:drawing>
                <wp:inline distT="0" distB="0" distL="0" distR="0" wp14:anchorId="5266394C" wp14:editId="5266394D">
                  <wp:extent cx="2559050" cy="1371600"/>
                  <wp:effectExtent l="0" t="0" r="0" b="0"/>
                  <wp:docPr id="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59050" cy="1371600"/>
                          </a:xfrm>
                          <a:prstGeom prst="rect">
                            <a:avLst/>
                          </a:prstGeom>
                          <a:noFill/>
                          <a:ln>
                            <a:noFill/>
                          </a:ln>
                        </pic:spPr>
                      </pic:pic>
                    </a:graphicData>
                  </a:graphic>
                </wp:inline>
              </w:drawing>
            </w:r>
          </w:p>
          <w:p w14:paraId="5266383B" w14:textId="77777777" w:rsidR="0072128F" w:rsidRDefault="0072128F">
            <w:pPr>
              <w:widowControl w:val="0"/>
              <w:jc w:val="center"/>
              <w:rPr>
                <w:bCs/>
                <w:szCs w:val="22"/>
              </w:rPr>
            </w:pPr>
          </w:p>
        </w:tc>
      </w:tr>
    </w:tbl>
    <w:p w14:paraId="5266383D" w14:textId="77777777" w:rsidR="0072128F" w:rsidRDefault="0072128F">
      <w:pPr>
        <w:widowControl w:val="0"/>
        <w:rPr>
          <w:bCs/>
          <w:szCs w:val="22"/>
        </w:rPr>
      </w:pPr>
    </w:p>
    <w:p w14:paraId="5266383E" w14:textId="77777777" w:rsidR="0072128F" w:rsidRDefault="00903B00">
      <w:pPr>
        <w:keepNext/>
        <w:widowControl w:val="0"/>
        <w:rPr>
          <w:bCs/>
          <w:szCs w:val="22"/>
        </w:rPr>
      </w:pPr>
      <w:r>
        <w:rPr>
          <w:szCs w:val="22"/>
        </w:rPr>
        <w:t>Trin</w:t>
      </w:r>
      <w:r>
        <w:rPr>
          <w:bCs/>
          <w:noProof/>
          <w:szCs w:val="22"/>
        </w:rPr>
        <w:t> </w:t>
      </w:r>
      <w:r>
        <w:rPr>
          <w:szCs w:val="22"/>
        </w:rPr>
        <w:t>2 – Saml brev(e)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72128F" w14:paraId="52663843" w14:textId="77777777">
        <w:tc>
          <w:tcPr>
            <w:tcW w:w="2500" w:type="pct"/>
          </w:tcPr>
          <w:p w14:paraId="5266383F" w14:textId="77777777" w:rsidR="0072128F" w:rsidRDefault="00903B00">
            <w:pPr>
              <w:widowControl w:val="0"/>
              <w:numPr>
                <w:ilvl w:val="0"/>
                <w:numId w:val="21"/>
              </w:numPr>
              <w:rPr>
                <w:bCs/>
                <w:szCs w:val="22"/>
              </w:rPr>
            </w:pPr>
            <w:r>
              <w:rPr>
                <w:szCs w:val="22"/>
              </w:rPr>
              <w:t>Ved første åbning åbnes den sølvfarvede aluminiumspose ved at klippe den øverste del af med en saks. Aluminiumsposen indeholder 60</w:t>
            </w:r>
            <w:r>
              <w:rPr>
                <w:bCs/>
                <w:noProof/>
                <w:szCs w:val="22"/>
              </w:rPr>
              <w:t> </w:t>
            </w:r>
            <w:r>
              <w:rPr>
                <w:szCs w:val="22"/>
              </w:rPr>
              <w:t>sølvfarvede breve (medicin) og et tørremiddel mærket “DO NOT EAT”, samt piktogram og “SILICA GEL”.</w:t>
            </w:r>
          </w:p>
          <w:p w14:paraId="52663840" w14:textId="77777777" w:rsidR="0072128F" w:rsidRDefault="0072128F">
            <w:pPr>
              <w:widowControl w:val="0"/>
              <w:ind w:left="720"/>
              <w:rPr>
                <w:bCs/>
                <w:szCs w:val="22"/>
              </w:rPr>
            </w:pPr>
          </w:p>
        </w:tc>
        <w:tc>
          <w:tcPr>
            <w:tcW w:w="2500" w:type="pct"/>
          </w:tcPr>
          <w:p w14:paraId="52663841" w14:textId="77777777" w:rsidR="0072128F" w:rsidRDefault="00903B00">
            <w:pPr>
              <w:widowControl w:val="0"/>
              <w:jc w:val="center"/>
              <w:rPr>
                <w:bCs/>
                <w:szCs w:val="22"/>
              </w:rPr>
            </w:pPr>
            <w:r>
              <w:rPr>
                <w:b/>
                <w:noProof/>
                <w:szCs w:val="22"/>
                <w:lang w:val="en-IE" w:eastAsia="en-IE"/>
              </w:rPr>
              <w:drawing>
                <wp:inline distT="0" distB="0" distL="0" distR="0" wp14:anchorId="5266394E" wp14:editId="5266394F">
                  <wp:extent cx="2565400" cy="14668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65400" cy="1466850"/>
                          </a:xfrm>
                          <a:prstGeom prst="rect">
                            <a:avLst/>
                          </a:prstGeom>
                          <a:noFill/>
                          <a:ln>
                            <a:noFill/>
                          </a:ln>
                        </pic:spPr>
                      </pic:pic>
                    </a:graphicData>
                  </a:graphic>
                </wp:inline>
              </w:drawing>
            </w:r>
          </w:p>
          <w:p w14:paraId="52663842" w14:textId="77777777" w:rsidR="0072128F" w:rsidRDefault="0072128F">
            <w:pPr>
              <w:widowControl w:val="0"/>
              <w:jc w:val="center"/>
              <w:rPr>
                <w:bCs/>
                <w:szCs w:val="22"/>
              </w:rPr>
            </w:pPr>
          </w:p>
        </w:tc>
      </w:tr>
      <w:tr w:rsidR="0072128F" w14:paraId="52663848" w14:textId="77777777">
        <w:tc>
          <w:tcPr>
            <w:tcW w:w="2500" w:type="pct"/>
          </w:tcPr>
          <w:p w14:paraId="52663844" w14:textId="77777777" w:rsidR="0072128F" w:rsidRDefault="00903B00">
            <w:pPr>
              <w:widowControl w:val="0"/>
              <w:numPr>
                <w:ilvl w:val="0"/>
                <w:numId w:val="21"/>
              </w:numPr>
              <w:rPr>
                <w:bCs/>
                <w:szCs w:val="22"/>
              </w:rPr>
            </w:pPr>
            <w:bookmarkStart w:id="35" w:name="_Hlk52472921"/>
            <w:r>
              <w:rPr>
                <w:szCs w:val="22"/>
              </w:rPr>
              <w:lastRenderedPageBreak/>
              <w:t>Tørremidlet må ikke åbnes eller indtages</w:t>
            </w:r>
            <w:bookmarkEnd w:id="35"/>
            <w:r>
              <w:rPr>
                <w:szCs w:val="22"/>
              </w:rPr>
              <w:t>.</w:t>
            </w:r>
          </w:p>
          <w:p w14:paraId="52663845" w14:textId="77777777" w:rsidR="0072128F" w:rsidRDefault="0072128F">
            <w:pPr>
              <w:widowControl w:val="0"/>
              <w:ind w:left="720"/>
              <w:rPr>
                <w:bCs/>
                <w:szCs w:val="22"/>
              </w:rPr>
            </w:pPr>
          </w:p>
        </w:tc>
        <w:tc>
          <w:tcPr>
            <w:tcW w:w="2500" w:type="pct"/>
          </w:tcPr>
          <w:p w14:paraId="52663846" w14:textId="77777777" w:rsidR="0072128F" w:rsidRDefault="00903B00">
            <w:pPr>
              <w:widowControl w:val="0"/>
              <w:jc w:val="center"/>
              <w:rPr>
                <w:bCs/>
                <w:szCs w:val="22"/>
              </w:rPr>
            </w:pPr>
            <w:bookmarkStart w:id="36" w:name="_Hlk52472788"/>
            <w:r>
              <w:rPr>
                <w:noProof/>
                <w:lang w:val="en-IE" w:eastAsia="en-IE"/>
              </w:rPr>
              <w:drawing>
                <wp:inline distT="0" distB="0" distL="0" distR="0" wp14:anchorId="52663950" wp14:editId="516A2256">
                  <wp:extent cx="1454150" cy="1924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54150" cy="1924050"/>
                          </a:xfrm>
                          <a:prstGeom prst="rect">
                            <a:avLst/>
                          </a:prstGeom>
                          <a:noFill/>
                          <a:ln>
                            <a:noFill/>
                          </a:ln>
                        </pic:spPr>
                      </pic:pic>
                    </a:graphicData>
                  </a:graphic>
                </wp:inline>
              </w:drawing>
            </w:r>
            <w:bookmarkEnd w:id="36"/>
          </w:p>
          <w:p w14:paraId="52663847" w14:textId="77777777" w:rsidR="0072128F" w:rsidRDefault="0072128F">
            <w:pPr>
              <w:widowControl w:val="0"/>
              <w:jc w:val="center"/>
              <w:rPr>
                <w:bCs/>
                <w:szCs w:val="22"/>
                <w:lang w:eastAsia="zh-CN" w:bidi="th-TH"/>
              </w:rPr>
            </w:pPr>
          </w:p>
        </w:tc>
      </w:tr>
      <w:tr w:rsidR="0072128F" w14:paraId="5266384E" w14:textId="77777777">
        <w:tc>
          <w:tcPr>
            <w:tcW w:w="2500" w:type="pct"/>
          </w:tcPr>
          <w:p w14:paraId="52663849" w14:textId="77777777" w:rsidR="0072128F" w:rsidRDefault="00903B00">
            <w:pPr>
              <w:widowControl w:val="0"/>
              <w:numPr>
                <w:ilvl w:val="0"/>
                <w:numId w:val="21"/>
              </w:numPr>
              <w:rPr>
                <w:bCs/>
                <w:szCs w:val="22"/>
              </w:rPr>
            </w:pPr>
            <w:r>
              <w:rPr>
                <w:szCs w:val="22"/>
              </w:rPr>
              <w:t>Saml det antal breve med Pradaxa overtrukket granulat, der er påkrævet til den ordinerede dosis.</w:t>
            </w:r>
          </w:p>
          <w:p w14:paraId="5266384A" w14:textId="77777777" w:rsidR="0072128F" w:rsidRDefault="00903B00">
            <w:pPr>
              <w:widowControl w:val="0"/>
              <w:numPr>
                <w:ilvl w:val="0"/>
                <w:numId w:val="21"/>
              </w:numPr>
              <w:rPr>
                <w:bCs/>
                <w:szCs w:val="22"/>
              </w:rPr>
            </w:pPr>
            <w:r>
              <w:rPr>
                <w:szCs w:val="22"/>
              </w:rPr>
              <w:t>Læg de ubrugte breve tilbage i aluminiumsposen.</w:t>
            </w:r>
          </w:p>
          <w:p w14:paraId="5266384B" w14:textId="77777777" w:rsidR="0072128F" w:rsidRDefault="0072128F">
            <w:pPr>
              <w:widowControl w:val="0"/>
              <w:ind w:left="720"/>
              <w:rPr>
                <w:bCs/>
                <w:szCs w:val="22"/>
              </w:rPr>
            </w:pPr>
          </w:p>
        </w:tc>
        <w:tc>
          <w:tcPr>
            <w:tcW w:w="2500" w:type="pct"/>
          </w:tcPr>
          <w:p w14:paraId="5266384C" w14:textId="77777777" w:rsidR="0072128F" w:rsidRDefault="00903B00">
            <w:pPr>
              <w:widowControl w:val="0"/>
              <w:jc w:val="center"/>
              <w:rPr>
                <w:noProof/>
                <w:szCs w:val="22"/>
              </w:rPr>
            </w:pPr>
            <w:r>
              <w:rPr>
                <w:noProof/>
                <w:szCs w:val="22"/>
                <w:lang w:val="en-IE" w:eastAsia="en-IE"/>
              </w:rPr>
              <w:drawing>
                <wp:inline distT="0" distB="0" distL="0" distR="0" wp14:anchorId="52663952" wp14:editId="52663953">
                  <wp:extent cx="2108200" cy="14668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08200" cy="1466850"/>
                          </a:xfrm>
                          <a:prstGeom prst="rect">
                            <a:avLst/>
                          </a:prstGeom>
                          <a:noFill/>
                          <a:ln>
                            <a:noFill/>
                          </a:ln>
                        </pic:spPr>
                      </pic:pic>
                    </a:graphicData>
                  </a:graphic>
                </wp:inline>
              </w:drawing>
            </w:r>
          </w:p>
          <w:p w14:paraId="5266384D" w14:textId="77777777" w:rsidR="0072128F" w:rsidRDefault="0072128F">
            <w:pPr>
              <w:widowControl w:val="0"/>
              <w:jc w:val="center"/>
              <w:rPr>
                <w:bCs/>
                <w:szCs w:val="22"/>
                <w:lang w:eastAsia="zh-CN" w:bidi="th-TH"/>
              </w:rPr>
            </w:pPr>
          </w:p>
        </w:tc>
      </w:tr>
    </w:tbl>
    <w:p w14:paraId="5266384F" w14:textId="77777777" w:rsidR="0072128F" w:rsidRDefault="0072128F">
      <w:pPr>
        <w:widowControl w:val="0"/>
        <w:rPr>
          <w:bCs/>
          <w:szCs w:val="22"/>
        </w:rPr>
      </w:pPr>
    </w:p>
    <w:p w14:paraId="52663850" w14:textId="77777777" w:rsidR="0072128F" w:rsidRDefault="00903B00">
      <w:pPr>
        <w:keepNext/>
        <w:widowControl w:val="0"/>
        <w:rPr>
          <w:bCs/>
          <w:szCs w:val="22"/>
        </w:rPr>
      </w:pPr>
      <w:r>
        <w:rPr>
          <w:szCs w:val="22"/>
        </w:rPr>
        <w:t>Trin</w:t>
      </w:r>
      <w:r>
        <w:rPr>
          <w:bCs/>
          <w:noProof/>
          <w:szCs w:val="22"/>
        </w:rPr>
        <w:t> </w:t>
      </w:r>
      <w:r>
        <w:rPr>
          <w:szCs w:val="22"/>
        </w:rPr>
        <w:t>3 – Åbn brevet eller brevene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72128F" w14:paraId="52663858" w14:textId="77777777">
        <w:tc>
          <w:tcPr>
            <w:tcW w:w="2500" w:type="pct"/>
          </w:tcPr>
          <w:p w14:paraId="52663851" w14:textId="77777777" w:rsidR="0072128F" w:rsidRDefault="00903B00">
            <w:pPr>
              <w:widowControl w:val="0"/>
              <w:numPr>
                <w:ilvl w:val="0"/>
                <w:numId w:val="21"/>
              </w:numPr>
              <w:rPr>
                <w:bCs/>
                <w:szCs w:val="22"/>
              </w:rPr>
            </w:pPr>
            <w:r>
              <w:rPr>
                <w:szCs w:val="22"/>
              </w:rPr>
              <w:t>Tag fat i brevet med Pradaxa overtrukket granulat.</w:t>
            </w:r>
          </w:p>
          <w:p w14:paraId="52663852" w14:textId="77777777" w:rsidR="0072128F" w:rsidRDefault="00903B00">
            <w:pPr>
              <w:widowControl w:val="0"/>
              <w:numPr>
                <w:ilvl w:val="0"/>
                <w:numId w:val="21"/>
              </w:numPr>
              <w:rPr>
                <w:bCs/>
                <w:szCs w:val="22"/>
              </w:rPr>
            </w:pPr>
            <w:r>
              <w:rPr>
                <w:szCs w:val="22"/>
              </w:rPr>
              <w:t>Bank brevet let ned i bordet for at sikre, at indholdet samler sig i bunden.</w:t>
            </w:r>
          </w:p>
          <w:p w14:paraId="52663853" w14:textId="77777777" w:rsidR="0072128F" w:rsidRDefault="00903B00">
            <w:pPr>
              <w:widowControl w:val="0"/>
              <w:numPr>
                <w:ilvl w:val="0"/>
                <w:numId w:val="21"/>
              </w:numPr>
              <w:rPr>
                <w:bCs/>
                <w:szCs w:val="22"/>
              </w:rPr>
            </w:pPr>
            <w:r>
              <w:rPr>
                <w:szCs w:val="22"/>
              </w:rPr>
              <w:t>Hold brevet lodret.</w:t>
            </w:r>
          </w:p>
          <w:p w14:paraId="52663854" w14:textId="77777777" w:rsidR="0072128F" w:rsidRDefault="00903B00">
            <w:pPr>
              <w:widowControl w:val="0"/>
              <w:numPr>
                <w:ilvl w:val="0"/>
                <w:numId w:val="21"/>
              </w:numPr>
              <w:rPr>
                <w:bCs/>
                <w:szCs w:val="22"/>
              </w:rPr>
            </w:pPr>
            <w:r>
              <w:rPr>
                <w:szCs w:val="22"/>
              </w:rPr>
              <w:t>Åbn brevet ved at klippe den øverste del af med en saks.</w:t>
            </w:r>
          </w:p>
          <w:p w14:paraId="52663855" w14:textId="77777777" w:rsidR="0072128F" w:rsidRDefault="0072128F">
            <w:pPr>
              <w:widowControl w:val="0"/>
              <w:rPr>
                <w:bCs/>
                <w:szCs w:val="22"/>
              </w:rPr>
            </w:pPr>
          </w:p>
        </w:tc>
        <w:tc>
          <w:tcPr>
            <w:tcW w:w="2500" w:type="pct"/>
          </w:tcPr>
          <w:p w14:paraId="52663856" w14:textId="77777777" w:rsidR="0072128F" w:rsidRDefault="00903B00">
            <w:pPr>
              <w:widowControl w:val="0"/>
              <w:jc w:val="center"/>
              <w:rPr>
                <w:bCs/>
                <w:szCs w:val="22"/>
              </w:rPr>
            </w:pPr>
            <w:r>
              <w:rPr>
                <w:b/>
                <w:noProof/>
                <w:szCs w:val="22"/>
                <w:lang w:val="en-IE" w:eastAsia="en-IE"/>
              </w:rPr>
              <w:drawing>
                <wp:inline distT="0" distB="0" distL="0" distR="0" wp14:anchorId="52663954" wp14:editId="52663955">
                  <wp:extent cx="2463800" cy="12763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63800" cy="1276350"/>
                          </a:xfrm>
                          <a:prstGeom prst="rect">
                            <a:avLst/>
                          </a:prstGeom>
                          <a:noFill/>
                          <a:ln>
                            <a:noFill/>
                          </a:ln>
                        </pic:spPr>
                      </pic:pic>
                    </a:graphicData>
                  </a:graphic>
                </wp:inline>
              </w:drawing>
            </w:r>
          </w:p>
          <w:p w14:paraId="52663857" w14:textId="77777777" w:rsidR="0072128F" w:rsidRDefault="0072128F">
            <w:pPr>
              <w:widowControl w:val="0"/>
              <w:jc w:val="center"/>
              <w:rPr>
                <w:bCs/>
                <w:szCs w:val="22"/>
              </w:rPr>
            </w:pPr>
          </w:p>
        </w:tc>
      </w:tr>
    </w:tbl>
    <w:p w14:paraId="52663859" w14:textId="77777777" w:rsidR="0072128F" w:rsidRDefault="0072128F">
      <w:pPr>
        <w:widowControl w:val="0"/>
        <w:rPr>
          <w:bCs/>
          <w:szCs w:val="22"/>
        </w:rPr>
      </w:pPr>
    </w:p>
    <w:p w14:paraId="5266385A" w14:textId="77777777" w:rsidR="0072128F" w:rsidRDefault="00903B00">
      <w:pPr>
        <w:keepNext/>
        <w:widowControl w:val="0"/>
        <w:rPr>
          <w:bCs/>
          <w:szCs w:val="22"/>
        </w:rPr>
      </w:pPr>
      <w:r>
        <w:rPr>
          <w:szCs w:val="22"/>
        </w:rPr>
        <w:t>Trin</w:t>
      </w:r>
      <w:r>
        <w:rPr>
          <w:bCs/>
          <w:noProof/>
          <w:szCs w:val="22"/>
        </w:rPr>
        <w:t> </w:t>
      </w:r>
      <w:r>
        <w:rPr>
          <w:szCs w:val="22"/>
        </w:rPr>
        <w:t>4 – Hæld indholdet af brevet/brevene ud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72128F" w14:paraId="52663860" w14:textId="77777777">
        <w:tc>
          <w:tcPr>
            <w:tcW w:w="2500" w:type="pct"/>
          </w:tcPr>
          <w:p w14:paraId="5266385B" w14:textId="77777777" w:rsidR="0072128F" w:rsidRDefault="00903B00">
            <w:pPr>
              <w:widowControl w:val="0"/>
              <w:numPr>
                <w:ilvl w:val="0"/>
                <w:numId w:val="21"/>
              </w:numPr>
              <w:rPr>
                <w:bCs/>
                <w:szCs w:val="22"/>
              </w:rPr>
            </w:pPr>
            <w:r>
              <w:rPr>
                <w:szCs w:val="22"/>
              </w:rPr>
              <w:t>Tøm hele indholdet af brevet ud i den lille kop eller skålen med blød mad.</w:t>
            </w:r>
          </w:p>
          <w:p w14:paraId="5266385C" w14:textId="77777777" w:rsidR="0072128F" w:rsidRDefault="00903B00">
            <w:pPr>
              <w:widowControl w:val="0"/>
              <w:numPr>
                <w:ilvl w:val="0"/>
                <w:numId w:val="21"/>
              </w:numPr>
              <w:rPr>
                <w:bCs/>
                <w:szCs w:val="22"/>
              </w:rPr>
            </w:pPr>
            <w:r>
              <w:rPr>
                <w:szCs w:val="22"/>
              </w:rPr>
              <w:t>Gentag trin 3 og 4, hvis der skal anvendes flere breve.</w:t>
            </w:r>
          </w:p>
          <w:p w14:paraId="5266385D" w14:textId="77777777" w:rsidR="0072128F" w:rsidRDefault="0072128F">
            <w:pPr>
              <w:widowControl w:val="0"/>
              <w:ind w:left="720"/>
              <w:rPr>
                <w:bCs/>
                <w:szCs w:val="22"/>
              </w:rPr>
            </w:pPr>
          </w:p>
        </w:tc>
        <w:tc>
          <w:tcPr>
            <w:tcW w:w="2500" w:type="pct"/>
          </w:tcPr>
          <w:p w14:paraId="5266385E" w14:textId="77777777" w:rsidR="0072128F" w:rsidRDefault="00903B00">
            <w:pPr>
              <w:widowControl w:val="0"/>
              <w:jc w:val="center"/>
              <w:rPr>
                <w:bCs/>
                <w:szCs w:val="22"/>
              </w:rPr>
            </w:pPr>
            <w:r>
              <w:rPr>
                <w:b/>
                <w:noProof/>
                <w:szCs w:val="22"/>
                <w:lang w:val="en-IE" w:eastAsia="en-IE"/>
              </w:rPr>
              <w:drawing>
                <wp:inline distT="0" distB="0" distL="0" distR="0" wp14:anchorId="52663956" wp14:editId="52663957">
                  <wp:extent cx="1924050" cy="15557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24050" cy="1555750"/>
                          </a:xfrm>
                          <a:prstGeom prst="rect">
                            <a:avLst/>
                          </a:prstGeom>
                          <a:noFill/>
                          <a:ln>
                            <a:noFill/>
                          </a:ln>
                        </pic:spPr>
                      </pic:pic>
                    </a:graphicData>
                  </a:graphic>
                </wp:inline>
              </w:drawing>
            </w:r>
          </w:p>
          <w:p w14:paraId="5266385F" w14:textId="77777777" w:rsidR="0072128F" w:rsidRDefault="0072128F">
            <w:pPr>
              <w:widowControl w:val="0"/>
              <w:jc w:val="center"/>
              <w:rPr>
                <w:bCs/>
                <w:szCs w:val="22"/>
              </w:rPr>
            </w:pPr>
          </w:p>
        </w:tc>
      </w:tr>
    </w:tbl>
    <w:p w14:paraId="52663861" w14:textId="77777777" w:rsidR="0072128F" w:rsidRDefault="0072128F">
      <w:pPr>
        <w:widowControl w:val="0"/>
        <w:rPr>
          <w:bCs/>
          <w:szCs w:val="22"/>
        </w:rPr>
      </w:pPr>
    </w:p>
    <w:p w14:paraId="52663862" w14:textId="77777777" w:rsidR="0072128F" w:rsidRDefault="00903B00">
      <w:pPr>
        <w:keepNext/>
        <w:widowControl w:val="0"/>
        <w:rPr>
          <w:bCs/>
          <w:szCs w:val="22"/>
        </w:rPr>
      </w:pPr>
      <w:r>
        <w:rPr>
          <w:szCs w:val="22"/>
        </w:rPr>
        <w:lastRenderedPageBreak/>
        <w:t>Trin</w:t>
      </w:r>
      <w:r>
        <w:rPr>
          <w:bCs/>
          <w:noProof/>
          <w:szCs w:val="22"/>
        </w:rPr>
        <w:t> </w:t>
      </w:r>
      <w:r>
        <w:rPr>
          <w:szCs w:val="22"/>
        </w:rPr>
        <w:t>5 – Omrør den bløde mad, så det overtrukne granulat bliver blandet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72128F" w14:paraId="52663867" w14:textId="77777777">
        <w:tc>
          <w:tcPr>
            <w:tcW w:w="2500" w:type="pct"/>
          </w:tcPr>
          <w:p w14:paraId="52663863" w14:textId="77777777" w:rsidR="0072128F" w:rsidRDefault="00903B00">
            <w:pPr>
              <w:keepNext/>
              <w:widowControl w:val="0"/>
              <w:numPr>
                <w:ilvl w:val="0"/>
                <w:numId w:val="21"/>
              </w:numPr>
              <w:rPr>
                <w:bCs/>
                <w:szCs w:val="22"/>
              </w:rPr>
            </w:pPr>
            <w:r>
              <w:rPr>
                <w:szCs w:val="22"/>
              </w:rPr>
              <w:t>Omrør den bløde mad med madeskeen, så det overtrukne granulat bliver blandet grundigt med den bløde mad.</w:t>
            </w:r>
          </w:p>
          <w:p w14:paraId="52663864" w14:textId="77777777" w:rsidR="0072128F" w:rsidRDefault="0072128F">
            <w:pPr>
              <w:keepNext/>
              <w:widowControl w:val="0"/>
              <w:rPr>
                <w:bCs/>
                <w:szCs w:val="22"/>
              </w:rPr>
            </w:pPr>
          </w:p>
        </w:tc>
        <w:tc>
          <w:tcPr>
            <w:tcW w:w="2500" w:type="pct"/>
          </w:tcPr>
          <w:p w14:paraId="52663865" w14:textId="77777777" w:rsidR="0072128F" w:rsidRDefault="00903B00">
            <w:pPr>
              <w:keepNext/>
              <w:widowControl w:val="0"/>
              <w:jc w:val="center"/>
              <w:rPr>
                <w:noProof/>
                <w:szCs w:val="22"/>
              </w:rPr>
            </w:pPr>
            <w:r>
              <w:rPr>
                <w:noProof/>
                <w:szCs w:val="22"/>
                <w:lang w:val="en-IE" w:eastAsia="en-IE"/>
              </w:rPr>
              <w:drawing>
                <wp:inline distT="0" distB="0" distL="0" distR="0" wp14:anchorId="52663958" wp14:editId="52663959">
                  <wp:extent cx="2559050" cy="1651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559050" cy="1651000"/>
                          </a:xfrm>
                          <a:prstGeom prst="rect">
                            <a:avLst/>
                          </a:prstGeom>
                          <a:noFill/>
                          <a:ln>
                            <a:noFill/>
                          </a:ln>
                        </pic:spPr>
                      </pic:pic>
                    </a:graphicData>
                  </a:graphic>
                </wp:inline>
              </w:drawing>
            </w:r>
          </w:p>
          <w:p w14:paraId="52663866" w14:textId="77777777" w:rsidR="0072128F" w:rsidRDefault="0072128F">
            <w:pPr>
              <w:keepNext/>
              <w:widowControl w:val="0"/>
              <w:jc w:val="center"/>
              <w:rPr>
                <w:bCs/>
                <w:szCs w:val="22"/>
              </w:rPr>
            </w:pPr>
          </w:p>
        </w:tc>
      </w:tr>
    </w:tbl>
    <w:p w14:paraId="52663868" w14:textId="77777777" w:rsidR="0072128F" w:rsidRDefault="0072128F">
      <w:pPr>
        <w:widowControl w:val="0"/>
        <w:rPr>
          <w:bCs/>
          <w:szCs w:val="22"/>
        </w:rPr>
      </w:pPr>
    </w:p>
    <w:p w14:paraId="52663869" w14:textId="77777777" w:rsidR="0072128F" w:rsidRDefault="00903B00">
      <w:pPr>
        <w:keepNext/>
        <w:widowControl w:val="0"/>
        <w:rPr>
          <w:bCs/>
          <w:szCs w:val="22"/>
        </w:rPr>
      </w:pPr>
      <w:r>
        <w:rPr>
          <w:szCs w:val="22"/>
        </w:rPr>
        <w:t>Trin</w:t>
      </w:r>
      <w:r>
        <w:rPr>
          <w:bCs/>
          <w:noProof/>
          <w:szCs w:val="22"/>
        </w:rPr>
        <w:t> </w:t>
      </w:r>
      <w:r>
        <w:rPr>
          <w:szCs w:val="22"/>
        </w:rPr>
        <w:t>6 – Giv den bløde mad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72128F" w14:paraId="5266386F" w14:textId="77777777">
        <w:tc>
          <w:tcPr>
            <w:tcW w:w="2500" w:type="pct"/>
          </w:tcPr>
          <w:p w14:paraId="5266386A" w14:textId="77777777" w:rsidR="0072128F" w:rsidRDefault="00903B00">
            <w:pPr>
              <w:widowControl w:val="0"/>
              <w:numPr>
                <w:ilvl w:val="0"/>
                <w:numId w:val="21"/>
              </w:numPr>
              <w:rPr>
                <w:bCs/>
                <w:szCs w:val="22"/>
              </w:rPr>
            </w:pPr>
            <w:r>
              <w:rPr>
                <w:szCs w:val="22"/>
              </w:rPr>
              <w:t>Giv straks den bløde mad med overtrukket granulat til patienten med madeskeen.</w:t>
            </w:r>
          </w:p>
          <w:p w14:paraId="5266386B" w14:textId="77777777" w:rsidR="0072128F" w:rsidRDefault="00903B00">
            <w:pPr>
              <w:widowControl w:val="0"/>
              <w:numPr>
                <w:ilvl w:val="0"/>
                <w:numId w:val="21"/>
              </w:numPr>
              <w:rPr>
                <w:bCs/>
                <w:szCs w:val="22"/>
              </w:rPr>
            </w:pPr>
            <w:r>
              <w:rPr>
                <w:szCs w:val="22"/>
              </w:rPr>
              <w:t>Sørg for, at al den bløde mad spises.</w:t>
            </w:r>
          </w:p>
          <w:p w14:paraId="5266386C" w14:textId="77777777" w:rsidR="0072128F" w:rsidRDefault="0072128F">
            <w:pPr>
              <w:widowControl w:val="0"/>
              <w:rPr>
                <w:bCs/>
                <w:szCs w:val="22"/>
              </w:rPr>
            </w:pPr>
          </w:p>
        </w:tc>
        <w:tc>
          <w:tcPr>
            <w:tcW w:w="2500" w:type="pct"/>
          </w:tcPr>
          <w:p w14:paraId="5266386D" w14:textId="77777777" w:rsidR="0072128F" w:rsidRDefault="00903B00">
            <w:pPr>
              <w:widowControl w:val="0"/>
              <w:jc w:val="center"/>
              <w:rPr>
                <w:bCs/>
                <w:szCs w:val="22"/>
              </w:rPr>
            </w:pPr>
            <w:r>
              <w:rPr>
                <w:noProof/>
                <w:szCs w:val="22"/>
                <w:lang w:val="en-IE" w:eastAsia="en-IE"/>
              </w:rPr>
              <w:drawing>
                <wp:inline distT="0" distB="0" distL="0" distR="0" wp14:anchorId="5266395A" wp14:editId="5266395B">
                  <wp:extent cx="2559050" cy="13716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59050" cy="1371600"/>
                          </a:xfrm>
                          <a:prstGeom prst="rect">
                            <a:avLst/>
                          </a:prstGeom>
                          <a:noFill/>
                          <a:ln>
                            <a:noFill/>
                          </a:ln>
                        </pic:spPr>
                      </pic:pic>
                    </a:graphicData>
                  </a:graphic>
                </wp:inline>
              </w:drawing>
            </w:r>
          </w:p>
          <w:p w14:paraId="5266386E" w14:textId="77777777" w:rsidR="0072128F" w:rsidRDefault="0072128F">
            <w:pPr>
              <w:widowControl w:val="0"/>
              <w:jc w:val="center"/>
              <w:rPr>
                <w:bCs/>
                <w:szCs w:val="22"/>
              </w:rPr>
            </w:pPr>
          </w:p>
        </w:tc>
      </w:tr>
    </w:tbl>
    <w:p w14:paraId="52663870" w14:textId="77777777" w:rsidR="0072128F" w:rsidRDefault="0072128F">
      <w:pPr>
        <w:widowControl w:val="0"/>
        <w:rPr>
          <w:bCs/>
          <w:szCs w:val="22"/>
        </w:rPr>
      </w:pPr>
    </w:p>
    <w:p w14:paraId="52663871" w14:textId="77777777" w:rsidR="0072128F" w:rsidRDefault="00903B00">
      <w:pPr>
        <w:keepNext/>
        <w:widowControl w:val="0"/>
        <w:numPr>
          <w:ilvl w:val="0"/>
          <w:numId w:val="20"/>
        </w:numPr>
        <w:ind w:left="567" w:hanging="567"/>
        <w:rPr>
          <w:b/>
          <w:i/>
          <w:iCs/>
          <w:szCs w:val="22"/>
          <w:u w:val="single"/>
        </w:rPr>
      </w:pPr>
      <w:r>
        <w:rPr>
          <w:b/>
          <w:i/>
          <w:szCs w:val="22"/>
          <w:u w:val="single"/>
        </w:rPr>
        <w:t>Indgivelse af Pradaxa overtrukket granulat med æblejuice</w:t>
      </w:r>
    </w:p>
    <w:p w14:paraId="52663872" w14:textId="77777777" w:rsidR="0072128F" w:rsidRDefault="0072128F">
      <w:pPr>
        <w:keepNext/>
        <w:widowControl w:val="0"/>
        <w:rPr>
          <w:bCs/>
          <w:szCs w:val="22"/>
        </w:rPr>
      </w:pPr>
    </w:p>
    <w:p w14:paraId="52663873" w14:textId="77777777" w:rsidR="0072128F" w:rsidRDefault="00903B00">
      <w:pPr>
        <w:widowControl w:val="0"/>
        <w:rPr>
          <w:bCs/>
          <w:szCs w:val="22"/>
        </w:rPr>
      </w:pPr>
      <w:r>
        <w:rPr>
          <w:szCs w:val="22"/>
        </w:rPr>
        <w:t>Trin</w:t>
      </w:r>
      <w:r>
        <w:rPr>
          <w:bCs/>
          <w:noProof/>
          <w:szCs w:val="22"/>
        </w:rPr>
        <w:t> </w:t>
      </w:r>
      <w:r>
        <w:rPr>
          <w:szCs w:val="22"/>
        </w:rPr>
        <w:t>1</w:t>
      </w:r>
      <w:r>
        <w:rPr>
          <w:bCs/>
          <w:noProof/>
          <w:szCs w:val="22"/>
        </w:rPr>
        <w:t> </w:t>
      </w:r>
      <w:r>
        <w:rPr>
          <w:szCs w:val="22"/>
        </w:rPr>
        <w:t>– Hav en kop æblejuice klar før næste trin</w:t>
      </w:r>
    </w:p>
    <w:p w14:paraId="52663874" w14:textId="77777777" w:rsidR="0072128F" w:rsidRDefault="0072128F">
      <w:pPr>
        <w:widowControl w:val="0"/>
        <w:rPr>
          <w:bCs/>
          <w:szCs w:val="22"/>
        </w:rPr>
      </w:pPr>
    </w:p>
    <w:p w14:paraId="52663875" w14:textId="77777777" w:rsidR="0072128F" w:rsidRDefault="00903B00">
      <w:pPr>
        <w:keepNext/>
        <w:widowControl w:val="0"/>
        <w:rPr>
          <w:bCs/>
          <w:szCs w:val="22"/>
        </w:rPr>
      </w:pPr>
      <w:r>
        <w:rPr>
          <w:szCs w:val="22"/>
        </w:rPr>
        <w:t>Trin</w:t>
      </w:r>
      <w:r>
        <w:rPr>
          <w:bCs/>
          <w:noProof/>
          <w:szCs w:val="22"/>
        </w:rPr>
        <w:t> </w:t>
      </w:r>
      <w:r>
        <w:rPr>
          <w:szCs w:val="22"/>
        </w:rPr>
        <w:t>2</w:t>
      </w:r>
      <w:r>
        <w:rPr>
          <w:bCs/>
          <w:noProof/>
          <w:szCs w:val="22"/>
        </w:rPr>
        <w:t> </w:t>
      </w:r>
      <w:r>
        <w:rPr>
          <w:szCs w:val="22"/>
        </w:rPr>
        <w:t>– Saml brev(e)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72128F" w14:paraId="5266387A" w14:textId="77777777">
        <w:tc>
          <w:tcPr>
            <w:tcW w:w="2500" w:type="pct"/>
          </w:tcPr>
          <w:p w14:paraId="52663876" w14:textId="77777777" w:rsidR="0072128F" w:rsidRDefault="00903B00">
            <w:pPr>
              <w:widowControl w:val="0"/>
              <w:numPr>
                <w:ilvl w:val="0"/>
                <w:numId w:val="21"/>
              </w:numPr>
              <w:rPr>
                <w:bCs/>
                <w:szCs w:val="22"/>
              </w:rPr>
            </w:pPr>
            <w:r>
              <w:rPr>
                <w:szCs w:val="22"/>
              </w:rPr>
              <w:t>Ved første åbning åbnes den sølvfarvede aluminiumspose ved at klippe den øverste del af med en saks. Aluminiumsposen indeholder 60</w:t>
            </w:r>
            <w:r>
              <w:rPr>
                <w:bCs/>
                <w:noProof/>
                <w:szCs w:val="22"/>
              </w:rPr>
              <w:t> </w:t>
            </w:r>
            <w:r>
              <w:rPr>
                <w:szCs w:val="22"/>
              </w:rPr>
              <w:t>sølvfarvede breve (medicin) og et tørremiddel mærket “DO NOT EAT”, samt piktogram og “SILICA GEL”.</w:t>
            </w:r>
          </w:p>
          <w:p w14:paraId="52663877" w14:textId="77777777" w:rsidR="0072128F" w:rsidRDefault="0072128F">
            <w:pPr>
              <w:widowControl w:val="0"/>
              <w:ind w:left="720"/>
              <w:rPr>
                <w:bCs/>
                <w:szCs w:val="22"/>
              </w:rPr>
            </w:pPr>
          </w:p>
        </w:tc>
        <w:tc>
          <w:tcPr>
            <w:tcW w:w="2500" w:type="pct"/>
          </w:tcPr>
          <w:p w14:paraId="52663878" w14:textId="77777777" w:rsidR="0072128F" w:rsidRDefault="00903B00">
            <w:pPr>
              <w:widowControl w:val="0"/>
              <w:jc w:val="center"/>
              <w:rPr>
                <w:bCs/>
                <w:szCs w:val="22"/>
              </w:rPr>
            </w:pPr>
            <w:r>
              <w:rPr>
                <w:b/>
                <w:noProof/>
                <w:szCs w:val="22"/>
                <w:lang w:val="en-IE" w:eastAsia="en-IE"/>
              </w:rPr>
              <w:drawing>
                <wp:inline distT="0" distB="0" distL="0" distR="0" wp14:anchorId="5266395C" wp14:editId="5266395D">
                  <wp:extent cx="2565400" cy="14668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65400" cy="1466850"/>
                          </a:xfrm>
                          <a:prstGeom prst="rect">
                            <a:avLst/>
                          </a:prstGeom>
                          <a:noFill/>
                          <a:ln>
                            <a:noFill/>
                          </a:ln>
                        </pic:spPr>
                      </pic:pic>
                    </a:graphicData>
                  </a:graphic>
                </wp:inline>
              </w:drawing>
            </w:r>
          </w:p>
          <w:p w14:paraId="52663879" w14:textId="77777777" w:rsidR="0072128F" w:rsidRDefault="0072128F">
            <w:pPr>
              <w:widowControl w:val="0"/>
              <w:jc w:val="center"/>
              <w:rPr>
                <w:bCs/>
                <w:szCs w:val="22"/>
              </w:rPr>
            </w:pPr>
          </w:p>
        </w:tc>
      </w:tr>
      <w:tr w:rsidR="0072128F" w14:paraId="5266387F" w14:textId="77777777">
        <w:tc>
          <w:tcPr>
            <w:tcW w:w="2500" w:type="pct"/>
          </w:tcPr>
          <w:p w14:paraId="5266387B" w14:textId="77777777" w:rsidR="0072128F" w:rsidRDefault="00903B00">
            <w:pPr>
              <w:widowControl w:val="0"/>
              <w:numPr>
                <w:ilvl w:val="0"/>
                <w:numId w:val="21"/>
              </w:numPr>
              <w:rPr>
                <w:bCs/>
                <w:szCs w:val="22"/>
              </w:rPr>
            </w:pPr>
            <w:r>
              <w:rPr>
                <w:szCs w:val="22"/>
              </w:rPr>
              <w:t>Tørremidlet må ikke åbnes eller indtages.</w:t>
            </w:r>
          </w:p>
          <w:p w14:paraId="5266387C" w14:textId="77777777" w:rsidR="0072128F" w:rsidRDefault="0072128F">
            <w:pPr>
              <w:widowControl w:val="0"/>
              <w:ind w:left="720"/>
              <w:rPr>
                <w:bCs/>
                <w:szCs w:val="22"/>
              </w:rPr>
            </w:pPr>
          </w:p>
        </w:tc>
        <w:tc>
          <w:tcPr>
            <w:tcW w:w="2500" w:type="pct"/>
          </w:tcPr>
          <w:p w14:paraId="5266387D" w14:textId="77777777" w:rsidR="0072128F" w:rsidRDefault="00903B00">
            <w:pPr>
              <w:widowControl w:val="0"/>
              <w:jc w:val="center"/>
              <w:rPr>
                <w:bCs/>
                <w:szCs w:val="22"/>
              </w:rPr>
            </w:pPr>
            <w:r>
              <w:rPr>
                <w:noProof/>
                <w:lang w:val="en-IE" w:eastAsia="en-IE"/>
              </w:rPr>
              <w:drawing>
                <wp:inline distT="0" distB="0" distL="0" distR="0" wp14:anchorId="5266395E" wp14:editId="0F69302F">
                  <wp:extent cx="1454150" cy="19240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454150" cy="1924050"/>
                          </a:xfrm>
                          <a:prstGeom prst="rect">
                            <a:avLst/>
                          </a:prstGeom>
                          <a:noFill/>
                          <a:ln>
                            <a:noFill/>
                          </a:ln>
                        </pic:spPr>
                      </pic:pic>
                    </a:graphicData>
                  </a:graphic>
                </wp:inline>
              </w:drawing>
            </w:r>
          </w:p>
          <w:p w14:paraId="5266387E" w14:textId="77777777" w:rsidR="0072128F" w:rsidRDefault="0072128F">
            <w:pPr>
              <w:widowControl w:val="0"/>
              <w:jc w:val="center"/>
              <w:rPr>
                <w:bCs/>
                <w:szCs w:val="22"/>
                <w:lang w:eastAsia="zh-CN" w:bidi="th-TH"/>
              </w:rPr>
            </w:pPr>
          </w:p>
        </w:tc>
      </w:tr>
      <w:tr w:rsidR="0072128F" w14:paraId="52663885" w14:textId="77777777">
        <w:tc>
          <w:tcPr>
            <w:tcW w:w="2500" w:type="pct"/>
          </w:tcPr>
          <w:p w14:paraId="52663880" w14:textId="77777777" w:rsidR="0072128F" w:rsidRDefault="00903B00">
            <w:pPr>
              <w:widowControl w:val="0"/>
              <w:numPr>
                <w:ilvl w:val="0"/>
                <w:numId w:val="21"/>
              </w:numPr>
              <w:rPr>
                <w:bCs/>
                <w:szCs w:val="22"/>
              </w:rPr>
            </w:pPr>
            <w:r>
              <w:rPr>
                <w:szCs w:val="22"/>
              </w:rPr>
              <w:lastRenderedPageBreak/>
              <w:t>Saml det antal breve med Pradaxa overtrukket granulat, der er påkrævet til den ordinerede dosis.</w:t>
            </w:r>
          </w:p>
          <w:p w14:paraId="52663881" w14:textId="77777777" w:rsidR="0072128F" w:rsidRDefault="00903B00">
            <w:pPr>
              <w:widowControl w:val="0"/>
              <w:numPr>
                <w:ilvl w:val="0"/>
                <w:numId w:val="21"/>
              </w:numPr>
              <w:rPr>
                <w:bCs/>
                <w:szCs w:val="22"/>
              </w:rPr>
            </w:pPr>
            <w:r>
              <w:rPr>
                <w:szCs w:val="22"/>
              </w:rPr>
              <w:t>Læg de ubrugte breve tilbage i aluminiumsposen.</w:t>
            </w:r>
          </w:p>
          <w:p w14:paraId="52663882" w14:textId="77777777" w:rsidR="0072128F" w:rsidRDefault="0072128F">
            <w:pPr>
              <w:widowControl w:val="0"/>
              <w:ind w:left="720"/>
              <w:rPr>
                <w:bCs/>
                <w:szCs w:val="22"/>
              </w:rPr>
            </w:pPr>
          </w:p>
        </w:tc>
        <w:tc>
          <w:tcPr>
            <w:tcW w:w="2500" w:type="pct"/>
          </w:tcPr>
          <w:p w14:paraId="52663883" w14:textId="77777777" w:rsidR="0072128F" w:rsidRDefault="00903B00">
            <w:pPr>
              <w:widowControl w:val="0"/>
              <w:jc w:val="center"/>
              <w:rPr>
                <w:noProof/>
                <w:szCs w:val="22"/>
              </w:rPr>
            </w:pPr>
            <w:r>
              <w:rPr>
                <w:noProof/>
                <w:szCs w:val="22"/>
                <w:lang w:val="en-IE" w:eastAsia="en-IE"/>
              </w:rPr>
              <w:drawing>
                <wp:inline distT="0" distB="0" distL="0" distR="0" wp14:anchorId="52663960" wp14:editId="52663961">
                  <wp:extent cx="2108200" cy="14668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108200" cy="1466850"/>
                          </a:xfrm>
                          <a:prstGeom prst="rect">
                            <a:avLst/>
                          </a:prstGeom>
                          <a:noFill/>
                          <a:ln>
                            <a:noFill/>
                          </a:ln>
                        </pic:spPr>
                      </pic:pic>
                    </a:graphicData>
                  </a:graphic>
                </wp:inline>
              </w:drawing>
            </w:r>
          </w:p>
          <w:p w14:paraId="52663884" w14:textId="77777777" w:rsidR="0072128F" w:rsidRDefault="0072128F">
            <w:pPr>
              <w:widowControl w:val="0"/>
              <w:jc w:val="center"/>
              <w:rPr>
                <w:bCs/>
                <w:szCs w:val="22"/>
                <w:lang w:eastAsia="zh-CN" w:bidi="th-TH"/>
              </w:rPr>
            </w:pPr>
          </w:p>
        </w:tc>
      </w:tr>
    </w:tbl>
    <w:p w14:paraId="52663886" w14:textId="77777777" w:rsidR="0072128F" w:rsidRDefault="0072128F">
      <w:pPr>
        <w:widowControl w:val="0"/>
        <w:rPr>
          <w:bCs/>
          <w:szCs w:val="22"/>
        </w:rPr>
      </w:pPr>
    </w:p>
    <w:p w14:paraId="52663887" w14:textId="77777777" w:rsidR="0072128F" w:rsidRDefault="0072128F">
      <w:pPr>
        <w:widowControl w:val="0"/>
        <w:rPr>
          <w:bCs/>
          <w:szCs w:val="22"/>
        </w:rPr>
      </w:pPr>
    </w:p>
    <w:p w14:paraId="52663888" w14:textId="77777777" w:rsidR="0072128F" w:rsidRDefault="00903B00">
      <w:pPr>
        <w:keepNext/>
        <w:widowControl w:val="0"/>
        <w:rPr>
          <w:bCs/>
          <w:szCs w:val="22"/>
        </w:rPr>
      </w:pPr>
      <w:r>
        <w:rPr>
          <w:szCs w:val="22"/>
        </w:rPr>
        <w:t>Trin</w:t>
      </w:r>
      <w:r>
        <w:rPr>
          <w:bCs/>
          <w:noProof/>
          <w:szCs w:val="22"/>
        </w:rPr>
        <w:t> </w:t>
      </w:r>
      <w:r>
        <w:rPr>
          <w:szCs w:val="22"/>
        </w:rPr>
        <w:t>3 – Åbn brevet eller brevene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72128F" w14:paraId="52663890" w14:textId="77777777">
        <w:tc>
          <w:tcPr>
            <w:tcW w:w="2500" w:type="pct"/>
          </w:tcPr>
          <w:p w14:paraId="52663889" w14:textId="77777777" w:rsidR="0072128F" w:rsidRDefault="00903B00">
            <w:pPr>
              <w:widowControl w:val="0"/>
              <w:numPr>
                <w:ilvl w:val="0"/>
                <w:numId w:val="21"/>
              </w:numPr>
              <w:rPr>
                <w:bCs/>
                <w:szCs w:val="22"/>
              </w:rPr>
            </w:pPr>
            <w:r>
              <w:rPr>
                <w:szCs w:val="22"/>
              </w:rPr>
              <w:t>Tag fat i brevet med Pradaxa overtrukket granulat.</w:t>
            </w:r>
          </w:p>
          <w:p w14:paraId="5266388A" w14:textId="77777777" w:rsidR="0072128F" w:rsidRDefault="00903B00">
            <w:pPr>
              <w:widowControl w:val="0"/>
              <w:numPr>
                <w:ilvl w:val="0"/>
                <w:numId w:val="21"/>
              </w:numPr>
              <w:rPr>
                <w:bCs/>
                <w:szCs w:val="22"/>
              </w:rPr>
            </w:pPr>
            <w:r>
              <w:rPr>
                <w:szCs w:val="22"/>
              </w:rPr>
              <w:t>Bank brevet let ned i bordet for at sikre, at indholdet samler sig i bunden.</w:t>
            </w:r>
          </w:p>
          <w:p w14:paraId="5266388B" w14:textId="77777777" w:rsidR="0072128F" w:rsidRDefault="00903B00">
            <w:pPr>
              <w:widowControl w:val="0"/>
              <w:numPr>
                <w:ilvl w:val="0"/>
                <w:numId w:val="21"/>
              </w:numPr>
              <w:rPr>
                <w:bCs/>
                <w:szCs w:val="22"/>
              </w:rPr>
            </w:pPr>
            <w:r>
              <w:rPr>
                <w:szCs w:val="22"/>
              </w:rPr>
              <w:t>Hold brevet lodret.</w:t>
            </w:r>
          </w:p>
          <w:p w14:paraId="5266388C" w14:textId="77777777" w:rsidR="0072128F" w:rsidRDefault="00903B00">
            <w:pPr>
              <w:widowControl w:val="0"/>
              <w:numPr>
                <w:ilvl w:val="0"/>
                <w:numId w:val="21"/>
              </w:numPr>
              <w:rPr>
                <w:bCs/>
                <w:szCs w:val="22"/>
              </w:rPr>
            </w:pPr>
            <w:r>
              <w:rPr>
                <w:szCs w:val="22"/>
              </w:rPr>
              <w:t>Åbn brevet ved at klippe den øverste del af med en saks.</w:t>
            </w:r>
          </w:p>
          <w:p w14:paraId="5266388D" w14:textId="77777777" w:rsidR="0072128F" w:rsidRDefault="0072128F">
            <w:pPr>
              <w:widowControl w:val="0"/>
              <w:rPr>
                <w:bCs/>
                <w:szCs w:val="22"/>
              </w:rPr>
            </w:pPr>
          </w:p>
        </w:tc>
        <w:tc>
          <w:tcPr>
            <w:tcW w:w="2500" w:type="pct"/>
          </w:tcPr>
          <w:p w14:paraId="5266388E" w14:textId="77777777" w:rsidR="0072128F" w:rsidRDefault="00903B00">
            <w:pPr>
              <w:widowControl w:val="0"/>
              <w:jc w:val="center"/>
              <w:rPr>
                <w:bCs/>
                <w:szCs w:val="22"/>
              </w:rPr>
            </w:pPr>
            <w:r>
              <w:rPr>
                <w:b/>
                <w:noProof/>
                <w:szCs w:val="22"/>
                <w:lang w:val="en-IE" w:eastAsia="en-IE"/>
              </w:rPr>
              <w:drawing>
                <wp:inline distT="0" distB="0" distL="0" distR="0" wp14:anchorId="52663962" wp14:editId="52663963">
                  <wp:extent cx="2463800" cy="12763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63800" cy="1276350"/>
                          </a:xfrm>
                          <a:prstGeom prst="rect">
                            <a:avLst/>
                          </a:prstGeom>
                          <a:noFill/>
                          <a:ln>
                            <a:noFill/>
                          </a:ln>
                        </pic:spPr>
                      </pic:pic>
                    </a:graphicData>
                  </a:graphic>
                </wp:inline>
              </w:drawing>
            </w:r>
          </w:p>
          <w:p w14:paraId="5266388F" w14:textId="77777777" w:rsidR="0072128F" w:rsidRDefault="0072128F">
            <w:pPr>
              <w:widowControl w:val="0"/>
              <w:jc w:val="center"/>
              <w:rPr>
                <w:bCs/>
                <w:szCs w:val="22"/>
              </w:rPr>
            </w:pPr>
          </w:p>
        </w:tc>
      </w:tr>
    </w:tbl>
    <w:p w14:paraId="52663891" w14:textId="77777777" w:rsidR="0072128F" w:rsidRDefault="0072128F">
      <w:pPr>
        <w:widowControl w:val="0"/>
        <w:rPr>
          <w:bCs/>
          <w:szCs w:val="22"/>
        </w:rPr>
      </w:pPr>
    </w:p>
    <w:p w14:paraId="52663892" w14:textId="77777777" w:rsidR="0072128F" w:rsidRDefault="00903B00">
      <w:pPr>
        <w:keepNext/>
        <w:widowControl w:val="0"/>
        <w:rPr>
          <w:bCs/>
          <w:szCs w:val="22"/>
        </w:rPr>
      </w:pPr>
      <w:r>
        <w:rPr>
          <w:szCs w:val="22"/>
        </w:rPr>
        <w:t>Trin</w:t>
      </w:r>
      <w:r>
        <w:rPr>
          <w:bCs/>
          <w:noProof/>
          <w:szCs w:val="22"/>
        </w:rPr>
        <w:t> </w:t>
      </w:r>
      <w:r>
        <w:rPr>
          <w:szCs w:val="22"/>
        </w:rPr>
        <w:t>4 – Indgivelse af Pradaxa overtrukket granulat med æblejuice</w:t>
      </w:r>
    </w:p>
    <w:p w14:paraId="52663893" w14:textId="77777777" w:rsidR="0072128F" w:rsidRDefault="00903B00">
      <w:pPr>
        <w:widowControl w:val="0"/>
        <w:numPr>
          <w:ilvl w:val="0"/>
          <w:numId w:val="21"/>
        </w:numPr>
        <w:ind w:left="567" w:hanging="567"/>
        <w:rPr>
          <w:bCs/>
          <w:szCs w:val="22"/>
        </w:rPr>
      </w:pPr>
      <w:r>
        <w:rPr>
          <w:szCs w:val="22"/>
        </w:rPr>
        <w:t>Indgiv alt overtrukket granulat direkte fra brevet eller med en madeske ind i barnets mund og tilbyd barnet så meget æblejuice som nødvendigt for at synke det overtrukne granulat.</w:t>
      </w:r>
    </w:p>
    <w:p w14:paraId="52663894" w14:textId="77777777" w:rsidR="0072128F" w:rsidRDefault="00903B00">
      <w:pPr>
        <w:widowControl w:val="0"/>
        <w:numPr>
          <w:ilvl w:val="0"/>
          <w:numId w:val="21"/>
        </w:numPr>
        <w:ind w:left="567" w:hanging="567"/>
        <w:rPr>
          <w:bCs/>
          <w:szCs w:val="22"/>
        </w:rPr>
      </w:pPr>
      <w:r>
        <w:rPr>
          <w:szCs w:val="22"/>
        </w:rPr>
        <w:t>Undersøg barnets mund for at sikre, at alt det overtrukne granulat er sunket.</w:t>
      </w:r>
    </w:p>
    <w:p w14:paraId="52663895" w14:textId="77777777" w:rsidR="0072128F" w:rsidRDefault="00903B00">
      <w:pPr>
        <w:widowControl w:val="0"/>
        <w:numPr>
          <w:ilvl w:val="0"/>
          <w:numId w:val="21"/>
        </w:numPr>
        <w:ind w:left="567" w:hanging="567"/>
        <w:rPr>
          <w:bCs/>
          <w:szCs w:val="22"/>
        </w:rPr>
      </w:pPr>
      <w:r>
        <w:rPr>
          <w:szCs w:val="22"/>
        </w:rPr>
        <w:t>Valgfrit: Hvis det Pradaxa overtrukne granulat blandes i koppen med æblejuice, skal du starte med en lille mængde æblejuice (som dit barn sandsynligvis vil drikke helt op) og sikre dig, at alt det overtrukne granulat er drukket. Hvis der sidder overtrukket granulat tilbage i koppen, skal du tilføje endnu en lille mængde æblejuice og få dit barn til at drikke det. Gentag, indtil der ikke længere sidder granulat tilbage i koppen.</w:t>
      </w:r>
    </w:p>
    <w:p w14:paraId="52663896" w14:textId="77777777" w:rsidR="0072128F" w:rsidRDefault="0072128F">
      <w:pPr>
        <w:widowControl w:val="0"/>
        <w:rPr>
          <w:bCs/>
          <w:szCs w:val="22"/>
        </w:rPr>
      </w:pPr>
    </w:p>
    <w:p w14:paraId="52663897" w14:textId="77777777" w:rsidR="0072128F" w:rsidRDefault="00903B00">
      <w:pPr>
        <w:widowControl w:val="0"/>
        <w:numPr>
          <w:ilvl w:val="12"/>
          <w:numId w:val="0"/>
        </w:numPr>
        <w:tabs>
          <w:tab w:val="left" w:pos="7560"/>
        </w:tabs>
        <w:ind w:right="-2"/>
        <w:rPr>
          <w:szCs w:val="22"/>
        </w:rPr>
      </w:pPr>
      <w:r>
        <w:rPr>
          <w:szCs w:val="22"/>
        </w:rPr>
        <w:br w:type="page"/>
      </w:r>
    </w:p>
    <w:p w14:paraId="52663898" w14:textId="77777777" w:rsidR="0072128F" w:rsidRDefault="00903B00">
      <w:pPr>
        <w:keepNext/>
        <w:widowControl w:val="0"/>
        <w:contextualSpacing/>
        <w:rPr>
          <w:b/>
          <w:szCs w:val="22"/>
        </w:rPr>
      </w:pPr>
      <w:r>
        <w:rPr>
          <w:szCs w:val="22"/>
        </w:rPr>
        <w:lastRenderedPageBreak/>
        <w:t>PATIENTKORT [til Pradaxa 75 mg/110 mg/150 mg kapsler]</w:t>
      </w:r>
    </w:p>
    <w:p w14:paraId="52663899" w14:textId="77777777" w:rsidR="0072128F" w:rsidRDefault="0072128F">
      <w:pPr>
        <w:keepNext/>
        <w:widowControl w:val="0"/>
        <w:rPr>
          <w:szCs w:val="22"/>
        </w:rPr>
      </w:pPr>
    </w:p>
    <w:p w14:paraId="5266389A" w14:textId="77777777" w:rsidR="0072128F" w:rsidRDefault="00903B00">
      <w:pPr>
        <w:widowControl w:val="0"/>
        <w:rPr>
          <w:szCs w:val="22"/>
        </w:rPr>
      </w:pPr>
      <w:r>
        <w:rPr>
          <w:szCs w:val="22"/>
        </w:rPr>
        <w:t>Pradaxa</w:t>
      </w:r>
      <w:r>
        <w:rPr>
          <w:szCs w:val="22"/>
          <w:vertAlign w:val="superscript"/>
        </w:rPr>
        <w:t>®</w:t>
      </w:r>
      <w:r>
        <w:rPr>
          <w:szCs w:val="22"/>
        </w:rPr>
        <w:t xml:space="preserve"> kapsler</w:t>
      </w:r>
    </w:p>
    <w:p w14:paraId="5266389B" w14:textId="77777777" w:rsidR="0072128F" w:rsidRDefault="00903B00">
      <w:pPr>
        <w:widowControl w:val="0"/>
        <w:rPr>
          <w:szCs w:val="22"/>
        </w:rPr>
      </w:pPr>
      <w:r>
        <w:rPr>
          <w:szCs w:val="22"/>
        </w:rPr>
        <w:t>dabigatranetexilat</w:t>
      </w:r>
    </w:p>
    <w:p w14:paraId="5266389C" w14:textId="77777777" w:rsidR="0072128F" w:rsidRDefault="0072128F">
      <w:pPr>
        <w:widowControl w:val="0"/>
        <w:rPr>
          <w:szCs w:val="22"/>
        </w:rPr>
      </w:pPr>
    </w:p>
    <w:p w14:paraId="5266389D" w14:textId="77777777" w:rsidR="0072128F" w:rsidRDefault="00903B00">
      <w:pPr>
        <w:widowControl w:val="0"/>
        <w:numPr>
          <w:ilvl w:val="0"/>
          <w:numId w:val="19"/>
        </w:numPr>
        <w:ind w:left="567" w:hanging="567"/>
        <w:contextualSpacing/>
        <w:rPr>
          <w:szCs w:val="22"/>
        </w:rPr>
      </w:pPr>
      <w:r>
        <w:rPr>
          <w:szCs w:val="22"/>
        </w:rPr>
        <w:t>Dette kort skal altid være på dig/på omsorgspersonen</w:t>
      </w:r>
    </w:p>
    <w:p w14:paraId="5266389E" w14:textId="77777777" w:rsidR="0072128F" w:rsidRDefault="00903B00">
      <w:pPr>
        <w:widowControl w:val="0"/>
        <w:numPr>
          <w:ilvl w:val="0"/>
          <w:numId w:val="19"/>
        </w:numPr>
        <w:ind w:left="567" w:hanging="567"/>
        <w:contextualSpacing/>
        <w:rPr>
          <w:szCs w:val="22"/>
        </w:rPr>
      </w:pPr>
      <w:r>
        <w:rPr>
          <w:szCs w:val="22"/>
        </w:rPr>
        <w:t>Sørg for det er den nyeste version</w:t>
      </w:r>
    </w:p>
    <w:p w14:paraId="5266389F" w14:textId="77777777" w:rsidR="0072128F" w:rsidRDefault="00903B00">
      <w:pPr>
        <w:widowControl w:val="0"/>
        <w:ind w:left="360"/>
        <w:contextualSpacing/>
        <w:jc w:val="right"/>
        <w:rPr>
          <w:szCs w:val="22"/>
        </w:rPr>
      </w:pPr>
      <w:r>
        <w:rPr>
          <w:szCs w:val="22"/>
        </w:rPr>
        <w:t>[xxxx 20xx]</w:t>
      </w:r>
    </w:p>
    <w:p w14:paraId="526638A0" w14:textId="77777777" w:rsidR="0072128F" w:rsidRDefault="00903B00">
      <w:pPr>
        <w:widowControl w:val="0"/>
        <w:ind w:left="360"/>
        <w:contextualSpacing/>
        <w:jc w:val="right"/>
        <w:rPr>
          <w:szCs w:val="22"/>
        </w:rPr>
      </w:pPr>
      <w:r>
        <w:rPr>
          <w:szCs w:val="22"/>
        </w:rPr>
        <w:t>[Boehringer Ingelheim logo]</w:t>
      </w:r>
    </w:p>
    <w:p w14:paraId="526638A1" w14:textId="77777777" w:rsidR="0072128F" w:rsidRDefault="0072128F">
      <w:pPr>
        <w:widowControl w:val="0"/>
        <w:rPr>
          <w:szCs w:val="22"/>
        </w:rPr>
      </w:pPr>
    </w:p>
    <w:p w14:paraId="526638A2" w14:textId="77777777" w:rsidR="0072128F" w:rsidRDefault="00903B00">
      <w:pPr>
        <w:keepNext/>
        <w:widowControl w:val="0"/>
        <w:contextualSpacing/>
        <w:rPr>
          <w:b/>
          <w:szCs w:val="22"/>
        </w:rPr>
      </w:pPr>
      <w:r>
        <w:rPr>
          <w:b/>
          <w:szCs w:val="22"/>
        </w:rPr>
        <w:t>Kære patient/omsorgsperson til en pædiatrisk patient,</w:t>
      </w:r>
    </w:p>
    <w:p w14:paraId="526638A3" w14:textId="77777777" w:rsidR="0072128F" w:rsidRDefault="0072128F">
      <w:pPr>
        <w:keepNext/>
        <w:widowControl w:val="0"/>
        <w:contextualSpacing/>
        <w:rPr>
          <w:b/>
          <w:szCs w:val="22"/>
        </w:rPr>
      </w:pPr>
    </w:p>
    <w:p w14:paraId="526638A4" w14:textId="77777777" w:rsidR="0072128F" w:rsidRDefault="00903B00">
      <w:pPr>
        <w:widowControl w:val="0"/>
        <w:rPr>
          <w:szCs w:val="22"/>
        </w:rPr>
      </w:pPr>
      <w:r>
        <w:rPr>
          <w:szCs w:val="22"/>
        </w:rPr>
        <w:t>Din/dit barns læge har ordineret behandling med Pradaxa. For at bruge Pradaxa på sikker vis, bedes du tage hensyn til de vigtige oplysninger i indlægssedlen.</w:t>
      </w:r>
    </w:p>
    <w:p w14:paraId="526638A5" w14:textId="77777777" w:rsidR="0072128F" w:rsidRDefault="00903B00">
      <w:pPr>
        <w:widowControl w:val="0"/>
        <w:rPr>
          <w:szCs w:val="22"/>
        </w:rPr>
      </w:pPr>
      <w:r>
        <w:rPr>
          <w:szCs w:val="22"/>
        </w:rPr>
        <w:t>Da patientkortet indeholder vigtige informationer om din/dit barns behandling, skal du/dit barn derfor altid have kortet på dig/sig for at informere læger og sundhedspersonale om din/dit barns behandling med Pradaxa.</w:t>
      </w:r>
    </w:p>
    <w:p w14:paraId="526638A6" w14:textId="77777777" w:rsidR="0072128F" w:rsidRDefault="0072128F">
      <w:pPr>
        <w:widowControl w:val="0"/>
        <w:contextualSpacing/>
        <w:rPr>
          <w:szCs w:val="22"/>
        </w:rPr>
      </w:pPr>
    </w:p>
    <w:p w14:paraId="526638A7" w14:textId="77777777" w:rsidR="0072128F" w:rsidRDefault="00903B00">
      <w:pPr>
        <w:widowControl w:val="0"/>
        <w:contextualSpacing/>
        <w:jc w:val="right"/>
        <w:rPr>
          <w:i/>
          <w:szCs w:val="22"/>
        </w:rPr>
      </w:pPr>
      <w:r>
        <w:rPr>
          <w:szCs w:val="22"/>
        </w:rPr>
        <w:t>[Pradaxa logo]</w:t>
      </w:r>
    </w:p>
    <w:p w14:paraId="526638A8" w14:textId="77777777" w:rsidR="0072128F" w:rsidRDefault="0072128F">
      <w:pPr>
        <w:widowControl w:val="0"/>
        <w:contextualSpacing/>
        <w:rPr>
          <w:szCs w:val="22"/>
        </w:rPr>
      </w:pPr>
    </w:p>
    <w:p w14:paraId="526638A9" w14:textId="77777777" w:rsidR="0072128F" w:rsidRDefault="00903B00">
      <w:pPr>
        <w:keepNext/>
        <w:widowControl w:val="0"/>
        <w:contextualSpacing/>
        <w:rPr>
          <w:b/>
          <w:szCs w:val="22"/>
        </w:rPr>
      </w:pPr>
      <w:r>
        <w:rPr>
          <w:b/>
          <w:szCs w:val="22"/>
        </w:rPr>
        <w:t>Information om Pradaxa til patienter/omsorgspersoner til pædiatriske patienter</w:t>
      </w:r>
    </w:p>
    <w:p w14:paraId="526638AA" w14:textId="77777777" w:rsidR="0072128F" w:rsidRDefault="0072128F">
      <w:pPr>
        <w:keepNext/>
        <w:widowControl w:val="0"/>
        <w:contextualSpacing/>
        <w:rPr>
          <w:szCs w:val="22"/>
        </w:rPr>
      </w:pPr>
    </w:p>
    <w:p w14:paraId="526638AB" w14:textId="77777777" w:rsidR="0072128F" w:rsidRDefault="00903B00">
      <w:pPr>
        <w:keepNext/>
        <w:widowControl w:val="0"/>
        <w:contextualSpacing/>
        <w:rPr>
          <w:szCs w:val="22"/>
        </w:rPr>
      </w:pPr>
      <w:r>
        <w:rPr>
          <w:szCs w:val="22"/>
        </w:rPr>
        <w:t>Om din/dit barns behandling</w:t>
      </w:r>
    </w:p>
    <w:p w14:paraId="526638AC"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 fortynder blodet. Det anvendes til behandling af eksisterende blodpropper eller for at forhindre dannelsen af farlige blodpropper.</w:t>
      </w:r>
    </w:p>
    <w:p w14:paraId="526638AD"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Følg lægens anvisning, når du/dit barn tager Pradaxa. Du må aldrig springe en dosis over, eller stoppe med at tage Pradaxa uden at have talt med din/dit barns læge.</w:t>
      </w:r>
    </w:p>
    <w:p w14:paraId="526638AE"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Informér din/dit barns læge om anden medicin, som du/dit barn aktuelt tager.</w:t>
      </w:r>
    </w:p>
    <w:p w14:paraId="526638AF"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Informér din/dit barns læge om behandlingen med Pradaxa, hvis du/dit barn skal opereres eller have foretaget andre indgreb.</w:t>
      </w:r>
    </w:p>
    <w:p w14:paraId="526638B0"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 kapsler kan tages sammen med eller uden mad. Kapslen skal sluges hel med et glas vand. Kapslen må ikke knækkes eller tygges, og kapselindholdet må ikke tages ud.</w:t>
      </w:r>
    </w:p>
    <w:p w14:paraId="526638B1" w14:textId="77777777" w:rsidR="0072128F" w:rsidRDefault="0072128F">
      <w:pPr>
        <w:pStyle w:val="ListParagraph"/>
        <w:widowControl w:val="0"/>
        <w:spacing w:after="0" w:line="240" w:lineRule="auto"/>
        <w:ind w:left="0"/>
        <w:rPr>
          <w:rFonts w:ascii="Times New Roman" w:hAnsi="Times New Roman"/>
        </w:rPr>
      </w:pPr>
    </w:p>
    <w:p w14:paraId="526638B2" w14:textId="77777777" w:rsidR="0072128F" w:rsidRDefault="00903B00">
      <w:pPr>
        <w:pStyle w:val="ListParagraph"/>
        <w:keepNext/>
        <w:widowControl w:val="0"/>
        <w:spacing w:after="0" w:line="240" w:lineRule="auto"/>
        <w:ind w:left="0"/>
        <w:rPr>
          <w:rFonts w:ascii="Times New Roman" w:hAnsi="Times New Roman"/>
        </w:rPr>
      </w:pPr>
      <w:r>
        <w:rPr>
          <w:rFonts w:ascii="Times New Roman" w:hAnsi="Times New Roman"/>
        </w:rPr>
        <w:t>Hvornår skal du søge lægehjælp?</w:t>
      </w:r>
    </w:p>
    <w:p w14:paraId="526638B3"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Det kan øge risikoen for blødninger at tage Pradaxa. Kontakt straks lægen, hvis du/dit barn oplever tegn og symptomer på blødning, som f.eks.: hævelse, ubehag, usædvanlig smerte eller hovedpine, svimmelhed, bleghed, svaghed, usædvanlige blå mærker, næseblod, blødende gummer, usædvanlig langvarig blødning fra sår, unormal menstruation eller blødning fra skeden, blod i urinen, som kan være lyserød eller brun, rød/sort afføring, ophostning af blod, opkastning af blod eller substans, der ligner kaffegrums.</w:t>
      </w:r>
    </w:p>
    <w:p w14:paraId="526638B4"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Ved fald eller tilskadekomst, især hvis hovedet slås, skal der søges akut lægehjælp.</w:t>
      </w:r>
    </w:p>
    <w:p w14:paraId="526638B5"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Stop ikke med at tage Pradaxa uden at have talt med din/dit barns læge, hvis du/dit barn oplever halsbrand, kvalme, opkastning, mavebesvær, oppustethed eller smerter i den øvre del af maven.</w:t>
      </w:r>
    </w:p>
    <w:p w14:paraId="526638B6" w14:textId="77777777" w:rsidR="0072128F" w:rsidRDefault="0072128F">
      <w:pPr>
        <w:pStyle w:val="ListParagraph"/>
        <w:widowControl w:val="0"/>
        <w:spacing w:after="0" w:line="240" w:lineRule="auto"/>
        <w:ind w:left="0"/>
        <w:rPr>
          <w:rFonts w:ascii="Times New Roman" w:hAnsi="Times New Roman"/>
        </w:rPr>
      </w:pPr>
    </w:p>
    <w:p w14:paraId="526638B7" w14:textId="77777777" w:rsidR="0072128F" w:rsidRDefault="00903B00">
      <w:pPr>
        <w:keepNext/>
        <w:widowControl w:val="0"/>
        <w:contextualSpacing/>
        <w:rPr>
          <w:b/>
          <w:szCs w:val="22"/>
        </w:rPr>
      </w:pPr>
      <w:r>
        <w:rPr>
          <w:b/>
          <w:szCs w:val="22"/>
        </w:rPr>
        <w:t>Information om Pradaxa til læger og sundhedspersonale</w:t>
      </w:r>
    </w:p>
    <w:p w14:paraId="526638B8" w14:textId="77777777" w:rsidR="0072128F" w:rsidRDefault="0072128F">
      <w:pPr>
        <w:keepNext/>
        <w:widowControl w:val="0"/>
        <w:rPr>
          <w:szCs w:val="22"/>
        </w:rPr>
      </w:pPr>
    </w:p>
    <w:p w14:paraId="526638B9"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 er et oralt antikoagulans (direkte trombin-hæmmer).</w:t>
      </w:r>
    </w:p>
    <w:p w14:paraId="526638BA"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Det kan være nødvendigt at stoppe behandling med Pradaxa før kirurgiske eller andre invasive procedurer.</w:t>
      </w:r>
    </w:p>
    <w:p w14:paraId="526638BB" w14:textId="77777777" w:rsidR="0072128F" w:rsidRDefault="00903B00">
      <w:pPr>
        <w:pStyle w:val="ListParagraph"/>
        <w:widowControl w:val="0"/>
        <w:numPr>
          <w:ilvl w:val="0"/>
          <w:numId w:val="17"/>
        </w:numPr>
        <w:spacing w:after="0" w:line="240" w:lineRule="auto"/>
        <w:ind w:left="567" w:hanging="567"/>
        <w:rPr>
          <w:rFonts w:ascii="Times New Roman" w:hAnsi="Times New Roman"/>
          <w:lang w:val="nb-NO"/>
        </w:rPr>
      </w:pPr>
      <w:r>
        <w:rPr>
          <w:rFonts w:ascii="Times New Roman" w:hAnsi="Times New Roman"/>
          <w:lang w:val="nb-NO"/>
        </w:rPr>
        <w:t>Ved alvorlige blødninger skal behandling med Pradaxa straks stoppes.</w:t>
      </w:r>
    </w:p>
    <w:p w14:paraId="526638BC"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lang w:val="nb-NO"/>
        </w:rPr>
        <w:t xml:space="preserve">En specifik antidot (idarucizumab) er tilgængelig for voksne patienter. Den specifikke antidot idarucizumabs virkning og sikkerhed hos pædiatriske patienter er ikke klarlagt. </w:t>
      </w:r>
      <w:r>
        <w:rPr>
          <w:rFonts w:ascii="Times New Roman" w:hAnsi="Times New Roman"/>
        </w:rPr>
        <w:t>For oplysninger og mere rådgivning om modvirkningen af den antikoagulerende virkning af Pradaxa, se produktresuméerne for Pradaxa og idarucizumab.</w:t>
      </w:r>
    </w:p>
    <w:p w14:paraId="526638BD" w14:textId="77777777" w:rsidR="0072128F" w:rsidRDefault="00903B00">
      <w:pPr>
        <w:widowControl w:val="0"/>
        <w:numPr>
          <w:ilvl w:val="0"/>
          <w:numId w:val="17"/>
        </w:numPr>
        <w:ind w:left="567" w:hanging="567"/>
        <w:contextualSpacing/>
        <w:rPr>
          <w:rFonts w:eastAsia="Calibri"/>
          <w:szCs w:val="22"/>
        </w:rPr>
      </w:pPr>
      <w:r>
        <w:rPr>
          <w:szCs w:val="22"/>
        </w:rPr>
        <w:t>Pradaxa udskilles primært via nyrerne, og en tilstrækkelig diurese skal opretholdes. Pradaxa er dialyserbart.</w:t>
      </w:r>
    </w:p>
    <w:p w14:paraId="526638BE" w14:textId="77777777" w:rsidR="0072128F" w:rsidRDefault="0072128F">
      <w:pPr>
        <w:pStyle w:val="ListParagraph"/>
        <w:widowControl w:val="0"/>
        <w:spacing w:after="0" w:line="240" w:lineRule="auto"/>
        <w:ind w:left="0"/>
        <w:rPr>
          <w:rFonts w:ascii="Times New Roman" w:hAnsi="Times New Roman"/>
        </w:rPr>
      </w:pPr>
    </w:p>
    <w:p w14:paraId="526638BF" w14:textId="77777777" w:rsidR="0072128F" w:rsidRDefault="0072128F">
      <w:pPr>
        <w:widowControl w:val="0"/>
        <w:rPr>
          <w:szCs w:val="22"/>
        </w:rPr>
      </w:pPr>
    </w:p>
    <w:p w14:paraId="526638C0" w14:textId="77777777" w:rsidR="0072128F" w:rsidRDefault="0072128F">
      <w:pPr>
        <w:widowControl w:val="0"/>
        <w:rPr>
          <w:szCs w:val="22"/>
        </w:rPr>
      </w:pPr>
    </w:p>
    <w:p w14:paraId="526638C1" w14:textId="77777777" w:rsidR="0072128F" w:rsidRDefault="0072128F">
      <w:pPr>
        <w:widowControl w:val="0"/>
        <w:rPr>
          <w:szCs w:val="22"/>
        </w:rPr>
      </w:pPr>
    </w:p>
    <w:p w14:paraId="526638C2" w14:textId="77777777" w:rsidR="0072128F" w:rsidRDefault="00903B00">
      <w:pPr>
        <w:keepNext/>
        <w:widowControl w:val="0"/>
        <w:contextualSpacing/>
        <w:rPr>
          <w:b/>
          <w:szCs w:val="22"/>
        </w:rPr>
      </w:pPr>
      <w:r>
        <w:rPr>
          <w:b/>
          <w:szCs w:val="22"/>
        </w:rPr>
        <w:t>Udfyld dette afsnit eller bed din/dit barns læge om at gøre det.</w:t>
      </w:r>
    </w:p>
    <w:p w14:paraId="526638C3" w14:textId="77777777" w:rsidR="0072128F" w:rsidRDefault="0072128F">
      <w:pPr>
        <w:keepNext/>
        <w:widowControl w:val="0"/>
        <w:contextualSpacing/>
        <w:rPr>
          <w:b/>
          <w:szCs w:val="22"/>
        </w:rPr>
      </w:pPr>
    </w:p>
    <w:p w14:paraId="526638C4" w14:textId="77777777" w:rsidR="0072128F" w:rsidRDefault="00903B00">
      <w:pPr>
        <w:keepNext/>
        <w:widowControl w:val="0"/>
        <w:contextualSpacing/>
        <w:rPr>
          <w:b/>
          <w:szCs w:val="22"/>
        </w:rPr>
      </w:pPr>
      <w:r>
        <w:rPr>
          <w:b/>
          <w:szCs w:val="22"/>
        </w:rPr>
        <w:t>Patientinformation</w:t>
      </w:r>
    </w:p>
    <w:p w14:paraId="526638C5" w14:textId="77777777" w:rsidR="0072128F" w:rsidRDefault="0072128F">
      <w:pPr>
        <w:keepNext/>
        <w:widowControl w:val="0"/>
        <w:contextualSpacing/>
        <w:rPr>
          <w:szCs w:val="22"/>
        </w:rPr>
      </w:pPr>
    </w:p>
    <w:p w14:paraId="526638C6" w14:textId="77777777" w:rsidR="0072128F" w:rsidRDefault="00903B00">
      <w:pPr>
        <w:keepNext/>
        <w:widowControl w:val="0"/>
        <w:contextualSpacing/>
        <w:rPr>
          <w:szCs w:val="22"/>
        </w:rPr>
      </w:pPr>
      <w:r>
        <w:rPr>
          <w:szCs w:val="22"/>
        </w:rPr>
        <w:t>__________________________</w:t>
      </w:r>
    </w:p>
    <w:p w14:paraId="526638C7" w14:textId="77777777" w:rsidR="0072128F" w:rsidRDefault="00903B00">
      <w:pPr>
        <w:widowControl w:val="0"/>
        <w:contextualSpacing/>
        <w:rPr>
          <w:szCs w:val="22"/>
        </w:rPr>
      </w:pPr>
      <w:r>
        <w:rPr>
          <w:szCs w:val="22"/>
        </w:rPr>
        <w:t>Patientens navn</w:t>
      </w:r>
    </w:p>
    <w:p w14:paraId="526638C8" w14:textId="77777777" w:rsidR="0072128F" w:rsidRDefault="0072128F">
      <w:pPr>
        <w:widowControl w:val="0"/>
        <w:contextualSpacing/>
        <w:rPr>
          <w:szCs w:val="22"/>
        </w:rPr>
      </w:pPr>
    </w:p>
    <w:p w14:paraId="526638C9" w14:textId="77777777" w:rsidR="0072128F" w:rsidRDefault="0072128F">
      <w:pPr>
        <w:widowControl w:val="0"/>
        <w:contextualSpacing/>
        <w:rPr>
          <w:szCs w:val="22"/>
        </w:rPr>
      </w:pPr>
    </w:p>
    <w:p w14:paraId="526638CA" w14:textId="77777777" w:rsidR="0072128F" w:rsidRDefault="0072128F">
      <w:pPr>
        <w:widowControl w:val="0"/>
        <w:contextualSpacing/>
        <w:rPr>
          <w:szCs w:val="22"/>
        </w:rPr>
      </w:pPr>
    </w:p>
    <w:p w14:paraId="526638CB" w14:textId="77777777" w:rsidR="0072128F" w:rsidRDefault="00903B00">
      <w:pPr>
        <w:keepNext/>
        <w:widowControl w:val="0"/>
        <w:contextualSpacing/>
        <w:rPr>
          <w:szCs w:val="22"/>
        </w:rPr>
      </w:pPr>
      <w:r>
        <w:rPr>
          <w:szCs w:val="22"/>
        </w:rPr>
        <w:t>__________________________</w:t>
      </w:r>
    </w:p>
    <w:p w14:paraId="526638CC" w14:textId="77777777" w:rsidR="0072128F" w:rsidRDefault="00903B00">
      <w:pPr>
        <w:widowControl w:val="0"/>
        <w:contextualSpacing/>
        <w:rPr>
          <w:szCs w:val="22"/>
        </w:rPr>
      </w:pPr>
      <w:r>
        <w:rPr>
          <w:szCs w:val="22"/>
        </w:rPr>
        <w:t>Fødselsdato</w:t>
      </w:r>
    </w:p>
    <w:p w14:paraId="526638CD" w14:textId="77777777" w:rsidR="0072128F" w:rsidRDefault="0072128F">
      <w:pPr>
        <w:widowControl w:val="0"/>
        <w:contextualSpacing/>
        <w:rPr>
          <w:szCs w:val="22"/>
        </w:rPr>
      </w:pPr>
    </w:p>
    <w:p w14:paraId="526638CE" w14:textId="77777777" w:rsidR="0072128F" w:rsidRDefault="0072128F">
      <w:pPr>
        <w:widowControl w:val="0"/>
        <w:contextualSpacing/>
        <w:rPr>
          <w:szCs w:val="22"/>
        </w:rPr>
      </w:pPr>
    </w:p>
    <w:p w14:paraId="526638CF" w14:textId="77777777" w:rsidR="0072128F" w:rsidRDefault="00903B00">
      <w:pPr>
        <w:keepNext/>
        <w:widowControl w:val="0"/>
        <w:contextualSpacing/>
        <w:rPr>
          <w:szCs w:val="22"/>
        </w:rPr>
      </w:pPr>
      <w:r>
        <w:rPr>
          <w:szCs w:val="22"/>
        </w:rPr>
        <w:t>__________________________</w:t>
      </w:r>
    </w:p>
    <w:p w14:paraId="526638D0" w14:textId="77777777" w:rsidR="0072128F" w:rsidRDefault="00903B00">
      <w:pPr>
        <w:widowControl w:val="0"/>
        <w:contextualSpacing/>
        <w:rPr>
          <w:szCs w:val="22"/>
        </w:rPr>
      </w:pPr>
      <w:r>
        <w:rPr>
          <w:szCs w:val="22"/>
        </w:rPr>
        <w:t>Indikation for antikoagulation</w:t>
      </w:r>
    </w:p>
    <w:p w14:paraId="526638D1" w14:textId="77777777" w:rsidR="0072128F" w:rsidRDefault="0072128F">
      <w:pPr>
        <w:widowControl w:val="0"/>
        <w:contextualSpacing/>
        <w:rPr>
          <w:szCs w:val="22"/>
        </w:rPr>
      </w:pPr>
    </w:p>
    <w:p w14:paraId="526638D2" w14:textId="77777777" w:rsidR="0072128F" w:rsidRDefault="0072128F">
      <w:pPr>
        <w:widowControl w:val="0"/>
        <w:contextualSpacing/>
        <w:rPr>
          <w:szCs w:val="22"/>
        </w:rPr>
      </w:pPr>
    </w:p>
    <w:p w14:paraId="526638D3" w14:textId="77777777" w:rsidR="0072128F" w:rsidRDefault="00903B00">
      <w:pPr>
        <w:keepNext/>
        <w:widowControl w:val="0"/>
        <w:contextualSpacing/>
        <w:rPr>
          <w:szCs w:val="22"/>
        </w:rPr>
      </w:pPr>
      <w:r>
        <w:rPr>
          <w:szCs w:val="22"/>
        </w:rPr>
        <w:t>__________________________</w:t>
      </w:r>
    </w:p>
    <w:p w14:paraId="526638D4" w14:textId="77777777" w:rsidR="0072128F" w:rsidRDefault="00903B00">
      <w:pPr>
        <w:widowControl w:val="0"/>
        <w:contextualSpacing/>
        <w:rPr>
          <w:szCs w:val="22"/>
        </w:rPr>
      </w:pPr>
      <w:r>
        <w:rPr>
          <w:szCs w:val="22"/>
        </w:rPr>
        <w:t>Dosis af Pradaxa</w:t>
      </w:r>
    </w:p>
    <w:p w14:paraId="526638D5" w14:textId="77777777" w:rsidR="0072128F" w:rsidRDefault="0072128F">
      <w:pPr>
        <w:widowControl w:val="0"/>
        <w:rPr>
          <w:szCs w:val="22"/>
        </w:rPr>
      </w:pPr>
    </w:p>
    <w:p w14:paraId="526638D6" w14:textId="77777777" w:rsidR="0072128F" w:rsidRDefault="0072128F">
      <w:pPr>
        <w:pStyle w:val="DraftingNotesAgency"/>
        <w:widowControl w:val="0"/>
        <w:spacing w:after="0" w:line="240" w:lineRule="auto"/>
        <w:rPr>
          <w:rFonts w:ascii="Times New Roman" w:hAnsi="Times New Roman"/>
          <w:i w:val="0"/>
          <w:snapToGrid w:val="0"/>
          <w:color w:val="auto"/>
          <w:szCs w:val="22"/>
        </w:rPr>
      </w:pPr>
    </w:p>
    <w:p w14:paraId="526638D7" w14:textId="77777777" w:rsidR="0072128F" w:rsidRDefault="0072128F">
      <w:pPr>
        <w:widowControl w:val="0"/>
        <w:numPr>
          <w:ilvl w:val="12"/>
          <w:numId w:val="0"/>
        </w:numPr>
        <w:ind w:right="-2"/>
        <w:rPr>
          <w:szCs w:val="22"/>
        </w:rPr>
      </w:pPr>
    </w:p>
    <w:p w14:paraId="526638D8" w14:textId="77777777" w:rsidR="0072128F" w:rsidRDefault="00903B00">
      <w:pPr>
        <w:keepNext/>
        <w:widowControl w:val="0"/>
        <w:contextualSpacing/>
        <w:rPr>
          <w:b/>
          <w:szCs w:val="22"/>
        </w:rPr>
      </w:pPr>
      <w:r>
        <w:rPr>
          <w:szCs w:val="22"/>
        </w:rPr>
        <w:br w:type="page"/>
      </w:r>
      <w:r>
        <w:rPr>
          <w:b/>
          <w:szCs w:val="22"/>
        </w:rPr>
        <w:lastRenderedPageBreak/>
        <w:t>PATIENTKORT</w:t>
      </w:r>
    </w:p>
    <w:p w14:paraId="526638D9" w14:textId="77777777" w:rsidR="0072128F" w:rsidRDefault="0072128F">
      <w:pPr>
        <w:keepNext/>
        <w:widowControl w:val="0"/>
        <w:rPr>
          <w:szCs w:val="22"/>
        </w:rPr>
      </w:pPr>
    </w:p>
    <w:p w14:paraId="526638DA" w14:textId="77777777" w:rsidR="0072128F" w:rsidRDefault="00903B00">
      <w:pPr>
        <w:widowControl w:val="0"/>
        <w:rPr>
          <w:szCs w:val="22"/>
        </w:rPr>
      </w:pPr>
      <w:r>
        <w:rPr>
          <w:szCs w:val="22"/>
        </w:rPr>
        <w:t>Pradaxa</w:t>
      </w:r>
      <w:r>
        <w:rPr>
          <w:szCs w:val="22"/>
          <w:vertAlign w:val="superscript"/>
        </w:rPr>
        <w:t>®</w:t>
      </w:r>
      <w:r>
        <w:rPr>
          <w:szCs w:val="22"/>
        </w:rPr>
        <w:t xml:space="preserve"> overtrukket granulat</w:t>
      </w:r>
    </w:p>
    <w:p w14:paraId="526638DB" w14:textId="77777777" w:rsidR="0072128F" w:rsidRDefault="00903B00">
      <w:pPr>
        <w:widowControl w:val="0"/>
        <w:rPr>
          <w:szCs w:val="22"/>
        </w:rPr>
      </w:pPr>
      <w:r>
        <w:rPr>
          <w:szCs w:val="22"/>
        </w:rPr>
        <w:t>dabigatranetexilat</w:t>
      </w:r>
    </w:p>
    <w:p w14:paraId="526638DC" w14:textId="77777777" w:rsidR="0072128F" w:rsidRDefault="0072128F">
      <w:pPr>
        <w:widowControl w:val="0"/>
        <w:rPr>
          <w:szCs w:val="22"/>
        </w:rPr>
      </w:pPr>
    </w:p>
    <w:p w14:paraId="526638DD" w14:textId="77777777" w:rsidR="0072128F" w:rsidRDefault="00903B00">
      <w:pPr>
        <w:widowControl w:val="0"/>
        <w:numPr>
          <w:ilvl w:val="0"/>
          <w:numId w:val="19"/>
        </w:numPr>
        <w:ind w:left="567" w:hanging="567"/>
        <w:contextualSpacing/>
        <w:rPr>
          <w:szCs w:val="22"/>
        </w:rPr>
      </w:pPr>
      <w:r>
        <w:rPr>
          <w:szCs w:val="22"/>
        </w:rPr>
        <w:t>Dette kort skal altid være på omsorgspersonen eller patienten</w:t>
      </w:r>
    </w:p>
    <w:p w14:paraId="526638DE" w14:textId="77777777" w:rsidR="0072128F" w:rsidRDefault="00903B00">
      <w:pPr>
        <w:widowControl w:val="0"/>
        <w:numPr>
          <w:ilvl w:val="0"/>
          <w:numId w:val="19"/>
        </w:numPr>
        <w:ind w:left="567" w:hanging="567"/>
        <w:contextualSpacing/>
        <w:rPr>
          <w:szCs w:val="22"/>
        </w:rPr>
      </w:pPr>
      <w:r>
        <w:rPr>
          <w:szCs w:val="22"/>
        </w:rPr>
        <w:t>Sørg for det er den nyeste version</w:t>
      </w:r>
    </w:p>
    <w:p w14:paraId="526638DF" w14:textId="77777777" w:rsidR="0072128F" w:rsidRDefault="00903B00">
      <w:pPr>
        <w:widowControl w:val="0"/>
        <w:ind w:left="360"/>
        <w:contextualSpacing/>
        <w:jc w:val="right"/>
        <w:rPr>
          <w:szCs w:val="22"/>
        </w:rPr>
      </w:pPr>
      <w:r>
        <w:rPr>
          <w:szCs w:val="22"/>
        </w:rPr>
        <w:t>[xxxx 20xx]</w:t>
      </w:r>
    </w:p>
    <w:p w14:paraId="526638E0" w14:textId="77777777" w:rsidR="0072128F" w:rsidRDefault="00903B00">
      <w:pPr>
        <w:widowControl w:val="0"/>
        <w:ind w:left="360"/>
        <w:contextualSpacing/>
        <w:jc w:val="right"/>
        <w:rPr>
          <w:szCs w:val="22"/>
        </w:rPr>
      </w:pPr>
      <w:r>
        <w:rPr>
          <w:szCs w:val="22"/>
        </w:rPr>
        <w:t>[Boehringer Ingelheim logo]</w:t>
      </w:r>
    </w:p>
    <w:p w14:paraId="526638E1" w14:textId="77777777" w:rsidR="0072128F" w:rsidRDefault="0072128F">
      <w:pPr>
        <w:widowControl w:val="0"/>
        <w:rPr>
          <w:szCs w:val="22"/>
        </w:rPr>
      </w:pPr>
    </w:p>
    <w:p w14:paraId="526638E2" w14:textId="77777777" w:rsidR="0072128F" w:rsidRDefault="00903B00">
      <w:pPr>
        <w:keepNext/>
        <w:widowControl w:val="0"/>
        <w:contextualSpacing/>
        <w:rPr>
          <w:b/>
          <w:szCs w:val="22"/>
        </w:rPr>
      </w:pPr>
      <w:r>
        <w:rPr>
          <w:b/>
          <w:szCs w:val="22"/>
        </w:rPr>
        <w:t>Kære omsorgsperson,</w:t>
      </w:r>
    </w:p>
    <w:p w14:paraId="526638E3" w14:textId="77777777" w:rsidR="0072128F" w:rsidRDefault="0072128F">
      <w:pPr>
        <w:keepNext/>
        <w:widowControl w:val="0"/>
        <w:contextualSpacing/>
        <w:rPr>
          <w:b/>
          <w:szCs w:val="22"/>
        </w:rPr>
      </w:pPr>
    </w:p>
    <w:p w14:paraId="526638E4" w14:textId="77777777" w:rsidR="0072128F" w:rsidRDefault="00903B00">
      <w:pPr>
        <w:widowControl w:val="0"/>
        <w:rPr>
          <w:szCs w:val="22"/>
        </w:rPr>
      </w:pPr>
      <w:r>
        <w:rPr>
          <w:szCs w:val="22"/>
        </w:rPr>
        <w:t>Dit barns læge har ordineret behandling med Pradaxa. For at bruge Pradaxa på sikker vis, bedes du tage hensyn til de vigtige oplysninger i indlægssedlen.</w:t>
      </w:r>
    </w:p>
    <w:p w14:paraId="526638E5" w14:textId="77777777" w:rsidR="0072128F" w:rsidRDefault="00903B00">
      <w:pPr>
        <w:widowControl w:val="0"/>
        <w:rPr>
          <w:szCs w:val="22"/>
        </w:rPr>
      </w:pPr>
      <w:r>
        <w:rPr>
          <w:szCs w:val="22"/>
        </w:rPr>
        <w:t>Da patientkortet indeholder vigtige informationer om dit barns behandling, skal du eller dit barn altid have kortet på dig/sig for at informere sundhedspersoner om dit barns behandling med Pradaxa.</w:t>
      </w:r>
    </w:p>
    <w:p w14:paraId="526638E6" w14:textId="77777777" w:rsidR="0072128F" w:rsidRDefault="0072128F">
      <w:pPr>
        <w:widowControl w:val="0"/>
        <w:contextualSpacing/>
        <w:rPr>
          <w:szCs w:val="22"/>
        </w:rPr>
      </w:pPr>
    </w:p>
    <w:p w14:paraId="526638E7" w14:textId="77777777" w:rsidR="0072128F" w:rsidRDefault="00903B00">
      <w:pPr>
        <w:widowControl w:val="0"/>
        <w:contextualSpacing/>
        <w:jc w:val="right"/>
        <w:rPr>
          <w:i/>
          <w:szCs w:val="22"/>
        </w:rPr>
      </w:pPr>
      <w:r>
        <w:rPr>
          <w:szCs w:val="22"/>
        </w:rPr>
        <w:t>[Pradaxa logo]</w:t>
      </w:r>
    </w:p>
    <w:p w14:paraId="526638E8" w14:textId="77777777" w:rsidR="0072128F" w:rsidRDefault="0072128F">
      <w:pPr>
        <w:widowControl w:val="0"/>
        <w:contextualSpacing/>
        <w:rPr>
          <w:szCs w:val="22"/>
        </w:rPr>
      </w:pPr>
    </w:p>
    <w:p w14:paraId="526638E9" w14:textId="77777777" w:rsidR="0072128F" w:rsidRDefault="00903B00">
      <w:pPr>
        <w:keepNext/>
        <w:widowControl w:val="0"/>
        <w:contextualSpacing/>
        <w:rPr>
          <w:b/>
          <w:szCs w:val="22"/>
        </w:rPr>
      </w:pPr>
      <w:r>
        <w:rPr>
          <w:b/>
          <w:szCs w:val="22"/>
        </w:rPr>
        <w:t>Information om Pradaxa til omsorgspersoner</w:t>
      </w:r>
    </w:p>
    <w:p w14:paraId="526638EA" w14:textId="77777777" w:rsidR="0072128F" w:rsidRDefault="0072128F">
      <w:pPr>
        <w:keepNext/>
        <w:widowControl w:val="0"/>
        <w:contextualSpacing/>
        <w:rPr>
          <w:szCs w:val="22"/>
        </w:rPr>
      </w:pPr>
    </w:p>
    <w:p w14:paraId="526638EB" w14:textId="77777777" w:rsidR="0072128F" w:rsidRDefault="00903B00">
      <w:pPr>
        <w:keepNext/>
        <w:widowControl w:val="0"/>
        <w:contextualSpacing/>
        <w:rPr>
          <w:szCs w:val="22"/>
        </w:rPr>
      </w:pPr>
      <w:r>
        <w:rPr>
          <w:szCs w:val="22"/>
        </w:rPr>
        <w:t>Om dit barns behandling</w:t>
      </w:r>
    </w:p>
    <w:p w14:paraId="526638EC"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 fortynder blodet. Det anvendes til behandling af eksisterende blodpropper eller for at forhindre dannelsen af farlige blodpropper.</w:t>
      </w:r>
    </w:p>
    <w:p w14:paraId="526638ED"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Følg dit barns læges anvisning vedrørende behandling med Pradaxa. Indgiv altid den ordinerede dosis, spring aldrig en dosis over og stop aldrig anvendelsen af Pradaxa uden at have talt med dit barns læge.</w:t>
      </w:r>
    </w:p>
    <w:p w14:paraId="526638EE"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Informér dit barns læge om alle lægemidler, som dit barn aktuelt tager.</w:t>
      </w:r>
    </w:p>
    <w:p w14:paraId="526638EF"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Informér dit barns læge om dit barns behandling med Pradaxa, hvis dit barn skal opereres eller have foretaget andre indgreb.</w:t>
      </w:r>
    </w:p>
    <w:p w14:paraId="526638F0"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 overtrukket granulat skal indgives med blød mad eller æblejuice i henhold til administrationsvejledningen i indlægssedlen. Anvend ikke blød mad, der indeholder mælkeprodukter. Du må ikke indgive Pradaxa overtrukket granulat via sprøjter eller ernæringssonder.</w:t>
      </w:r>
    </w:p>
    <w:p w14:paraId="526638F1" w14:textId="77777777" w:rsidR="0072128F" w:rsidRDefault="0072128F">
      <w:pPr>
        <w:pStyle w:val="ListParagraph"/>
        <w:widowControl w:val="0"/>
        <w:spacing w:after="0" w:line="240" w:lineRule="auto"/>
        <w:ind w:left="0"/>
        <w:rPr>
          <w:rFonts w:ascii="Times New Roman" w:hAnsi="Times New Roman"/>
        </w:rPr>
      </w:pPr>
    </w:p>
    <w:p w14:paraId="526638F2" w14:textId="77777777" w:rsidR="0072128F" w:rsidRDefault="00903B00">
      <w:pPr>
        <w:pStyle w:val="ListParagraph"/>
        <w:keepNext/>
        <w:widowControl w:val="0"/>
        <w:spacing w:after="0" w:line="240" w:lineRule="auto"/>
        <w:ind w:left="0"/>
        <w:rPr>
          <w:rFonts w:ascii="Times New Roman" w:hAnsi="Times New Roman"/>
        </w:rPr>
      </w:pPr>
      <w:r>
        <w:rPr>
          <w:rFonts w:ascii="Times New Roman" w:hAnsi="Times New Roman"/>
        </w:rPr>
        <w:t>Hvornår skal du søge lægehjælp?</w:t>
      </w:r>
    </w:p>
    <w:p w14:paraId="526638F3"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Det kan øge risikoen for blødninger at tage Pradaxa. Kontakt straks dit barns læge, hvis dit barn oplever nogen tegn og symptomer på blødning, som f.eks.: hævelse, ubehag, usædvanlig smerte eller hovedpine, svimmelhed, bleghed, svaghed, usædvanlige blå mærker, næseblod, blødende gummer, usædvanlig langvarig blødning fra sår, unormal menstruation eller blødning fra skeden, blod i urinen, som kan være lyserød eller brun, rød/sort afføring, ophostning af blod, opkastning af blod eller substans, der ligner kaffegrums.</w:t>
      </w:r>
    </w:p>
    <w:p w14:paraId="526638F4"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Hvis dit barn falder eller kommer til skade, særligt hvis det slår hovedet, skal du søge akut lægehjælp.</w:t>
      </w:r>
    </w:p>
    <w:p w14:paraId="526638F5"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Stop ikke med at give Pradaxa uden at have talt med dit barns læge, hvis dit barn oplever halsbrand, kvalme, opkastning, mavebesvær, oppustethed eller smerter i den øvre del af maven.</w:t>
      </w:r>
    </w:p>
    <w:p w14:paraId="526638F6" w14:textId="77777777" w:rsidR="0072128F" w:rsidRDefault="0072128F">
      <w:pPr>
        <w:pStyle w:val="ListParagraph"/>
        <w:widowControl w:val="0"/>
        <w:spacing w:after="0" w:line="240" w:lineRule="auto"/>
        <w:ind w:left="0"/>
        <w:rPr>
          <w:rFonts w:ascii="Times New Roman" w:hAnsi="Times New Roman"/>
        </w:rPr>
      </w:pPr>
    </w:p>
    <w:p w14:paraId="526638F7" w14:textId="77777777" w:rsidR="0072128F" w:rsidRDefault="0072128F">
      <w:pPr>
        <w:pStyle w:val="ListParagraph"/>
        <w:widowControl w:val="0"/>
        <w:spacing w:after="0" w:line="240" w:lineRule="auto"/>
        <w:ind w:left="0"/>
        <w:rPr>
          <w:rFonts w:ascii="Times New Roman" w:hAnsi="Times New Roman"/>
        </w:rPr>
      </w:pPr>
    </w:p>
    <w:p w14:paraId="526638F8" w14:textId="77777777" w:rsidR="0072128F" w:rsidRDefault="00903B00">
      <w:pPr>
        <w:keepNext/>
        <w:widowControl w:val="0"/>
        <w:contextualSpacing/>
        <w:rPr>
          <w:b/>
          <w:szCs w:val="22"/>
        </w:rPr>
      </w:pPr>
      <w:r>
        <w:rPr>
          <w:b/>
          <w:szCs w:val="22"/>
        </w:rPr>
        <w:t>Information om Pradaxa til sundhedspersoner</w:t>
      </w:r>
    </w:p>
    <w:p w14:paraId="526638F9" w14:textId="77777777" w:rsidR="0072128F" w:rsidRDefault="0072128F">
      <w:pPr>
        <w:keepNext/>
        <w:widowControl w:val="0"/>
        <w:rPr>
          <w:szCs w:val="22"/>
        </w:rPr>
      </w:pPr>
    </w:p>
    <w:p w14:paraId="526638FA"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 er en oral antikoagulans (direkte trombin-hæmmer).</w:t>
      </w:r>
    </w:p>
    <w:p w14:paraId="526638FB"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Det kan være nødvendigt at stoppe behandling med Pradaxa før kirurgiske eller andre invasive procedurer.</w:t>
      </w:r>
    </w:p>
    <w:p w14:paraId="526638FC" w14:textId="77777777" w:rsidR="0072128F" w:rsidRDefault="00903B00">
      <w:pPr>
        <w:pStyle w:val="ListParagraph"/>
        <w:widowControl w:val="0"/>
        <w:numPr>
          <w:ilvl w:val="0"/>
          <w:numId w:val="17"/>
        </w:numPr>
        <w:spacing w:after="0" w:line="240" w:lineRule="auto"/>
        <w:ind w:left="567" w:hanging="567"/>
        <w:rPr>
          <w:rFonts w:ascii="Times New Roman" w:hAnsi="Times New Roman"/>
          <w:lang w:val="nb-NO"/>
        </w:rPr>
      </w:pPr>
      <w:r>
        <w:rPr>
          <w:rFonts w:ascii="Times New Roman" w:hAnsi="Times New Roman"/>
          <w:lang w:val="nb-NO"/>
        </w:rPr>
        <w:t>Ved alvorlige blødninger skal behandling med Pradaxa straks stoppes.</w:t>
      </w:r>
    </w:p>
    <w:p w14:paraId="526638FD" w14:textId="77777777" w:rsidR="0072128F" w:rsidRDefault="00903B00">
      <w:pPr>
        <w:pStyle w:val="ListParagraph"/>
        <w:widowControl w:val="0"/>
        <w:numPr>
          <w:ilvl w:val="0"/>
          <w:numId w:val="17"/>
        </w:numPr>
        <w:spacing w:after="0" w:line="240" w:lineRule="auto"/>
        <w:ind w:left="567" w:hanging="567"/>
        <w:rPr>
          <w:rFonts w:ascii="Times New Roman" w:hAnsi="Times New Roman"/>
        </w:rPr>
      </w:pPr>
      <w:r>
        <w:rPr>
          <w:rFonts w:ascii="Times New Roman" w:hAnsi="Times New Roman"/>
        </w:rPr>
        <w:t>Pradaxa udskilles primært via nyrerne, og en tilstrækkelig diurese skal opretholdes. Pradaxa er dialyserbart. Se Produktresuméet.</w:t>
      </w:r>
    </w:p>
    <w:p w14:paraId="526638FE" w14:textId="77777777" w:rsidR="0072128F" w:rsidRDefault="0072128F">
      <w:pPr>
        <w:pStyle w:val="ListParagraph"/>
        <w:widowControl w:val="0"/>
        <w:spacing w:after="0" w:line="240" w:lineRule="auto"/>
        <w:ind w:left="0"/>
        <w:rPr>
          <w:rFonts w:ascii="Times New Roman" w:hAnsi="Times New Roman"/>
        </w:rPr>
      </w:pPr>
    </w:p>
    <w:p w14:paraId="526638FF" w14:textId="77777777" w:rsidR="0072128F" w:rsidRDefault="0072128F">
      <w:pPr>
        <w:widowControl w:val="0"/>
        <w:rPr>
          <w:szCs w:val="22"/>
        </w:rPr>
      </w:pPr>
    </w:p>
    <w:p w14:paraId="52663900" w14:textId="77777777" w:rsidR="0072128F" w:rsidRDefault="0072128F">
      <w:pPr>
        <w:widowControl w:val="0"/>
        <w:rPr>
          <w:szCs w:val="22"/>
        </w:rPr>
      </w:pPr>
    </w:p>
    <w:p w14:paraId="52663901" w14:textId="77777777" w:rsidR="0072128F" w:rsidRDefault="0072128F">
      <w:pPr>
        <w:widowControl w:val="0"/>
        <w:rPr>
          <w:szCs w:val="22"/>
        </w:rPr>
      </w:pPr>
    </w:p>
    <w:p w14:paraId="52663902" w14:textId="77777777" w:rsidR="0072128F" w:rsidRDefault="00903B00">
      <w:pPr>
        <w:keepNext/>
        <w:widowControl w:val="0"/>
        <w:contextualSpacing/>
        <w:rPr>
          <w:b/>
          <w:szCs w:val="22"/>
        </w:rPr>
      </w:pPr>
      <w:r>
        <w:rPr>
          <w:b/>
          <w:szCs w:val="22"/>
        </w:rPr>
        <w:t>Udfyld dette afsnit eller bed dit barns læge om at gøre det.</w:t>
      </w:r>
    </w:p>
    <w:p w14:paraId="52663903" w14:textId="77777777" w:rsidR="0072128F" w:rsidRDefault="0072128F">
      <w:pPr>
        <w:keepNext/>
        <w:widowControl w:val="0"/>
        <w:contextualSpacing/>
        <w:rPr>
          <w:b/>
          <w:szCs w:val="22"/>
        </w:rPr>
      </w:pPr>
    </w:p>
    <w:p w14:paraId="52663904" w14:textId="77777777" w:rsidR="0072128F" w:rsidRDefault="00903B00">
      <w:pPr>
        <w:keepNext/>
        <w:widowControl w:val="0"/>
        <w:contextualSpacing/>
        <w:rPr>
          <w:b/>
          <w:szCs w:val="22"/>
        </w:rPr>
      </w:pPr>
      <w:r>
        <w:rPr>
          <w:b/>
          <w:szCs w:val="22"/>
        </w:rPr>
        <w:t>Patientinformation</w:t>
      </w:r>
    </w:p>
    <w:p w14:paraId="52663905" w14:textId="77777777" w:rsidR="0072128F" w:rsidRDefault="0072128F">
      <w:pPr>
        <w:keepNext/>
        <w:widowControl w:val="0"/>
        <w:contextualSpacing/>
        <w:rPr>
          <w:szCs w:val="22"/>
        </w:rPr>
      </w:pPr>
    </w:p>
    <w:p w14:paraId="52663906" w14:textId="77777777" w:rsidR="0072128F" w:rsidRDefault="00903B00">
      <w:pPr>
        <w:keepNext/>
        <w:widowControl w:val="0"/>
        <w:contextualSpacing/>
        <w:rPr>
          <w:szCs w:val="22"/>
        </w:rPr>
      </w:pPr>
      <w:r>
        <w:rPr>
          <w:szCs w:val="22"/>
        </w:rPr>
        <w:t>__________________________</w:t>
      </w:r>
    </w:p>
    <w:p w14:paraId="52663907" w14:textId="77777777" w:rsidR="0072128F" w:rsidRDefault="00903B00">
      <w:pPr>
        <w:widowControl w:val="0"/>
        <w:contextualSpacing/>
        <w:rPr>
          <w:szCs w:val="22"/>
        </w:rPr>
      </w:pPr>
      <w:r>
        <w:rPr>
          <w:szCs w:val="22"/>
        </w:rPr>
        <w:t>Patientens navn</w:t>
      </w:r>
    </w:p>
    <w:p w14:paraId="52663908" w14:textId="77777777" w:rsidR="0072128F" w:rsidRDefault="0072128F">
      <w:pPr>
        <w:widowControl w:val="0"/>
        <w:contextualSpacing/>
        <w:rPr>
          <w:szCs w:val="22"/>
        </w:rPr>
      </w:pPr>
    </w:p>
    <w:p w14:paraId="52663909" w14:textId="77777777" w:rsidR="0072128F" w:rsidRDefault="0072128F">
      <w:pPr>
        <w:widowControl w:val="0"/>
        <w:contextualSpacing/>
        <w:rPr>
          <w:szCs w:val="22"/>
        </w:rPr>
      </w:pPr>
    </w:p>
    <w:p w14:paraId="5266390A" w14:textId="77777777" w:rsidR="0072128F" w:rsidRDefault="0072128F">
      <w:pPr>
        <w:widowControl w:val="0"/>
        <w:contextualSpacing/>
        <w:rPr>
          <w:szCs w:val="22"/>
        </w:rPr>
      </w:pPr>
    </w:p>
    <w:p w14:paraId="5266390B" w14:textId="77777777" w:rsidR="0072128F" w:rsidRDefault="00903B00">
      <w:pPr>
        <w:keepNext/>
        <w:widowControl w:val="0"/>
        <w:contextualSpacing/>
        <w:rPr>
          <w:szCs w:val="22"/>
        </w:rPr>
      </w:pPr>
      <w:r>
        <w:rPr>
          <w:szCs w:val="22"/>
        </w:rPr>
        <w:t>__________________________</w:t>
      </w:r>
    </w:p>
    <w:p w14:paraId="5266390C" w14:textId="77777777" w:rsidR="0072128F" w:rsidRDefault="00903B00">
      <w:pPr>
        <w:widowControl w:val="0"/>
        <w:contextualSpacing/>
        <w:rPr>
          <w:szCs w:val="22"/>
        </w:rPr>
      </w:pPr>
      <w:r>
        <w:rPr>
          <w:szCs w:val="22"/>
        </w:rPr>
        <w:t>Fødselsdato</w:t>
      </w:r>
    </w:p>
    <w:p w14:paraId="5266390D" w14:textId="77777777" w:rsidR="0072128F" w:rsidRDefault="0072128F">
      <w:pPr>
        <w:widowControl w:val="0"/>
        <w:contextualSpacing/>
        <w:rPr>
          <w:szCs w:val="22"/>
        </w:rPr>
      </w:pPr>
    </w:p>
    <w:p w14:paraId="5266390E" w14:textId="77777777" w:rsidR="0072128F" w:rsidRDefault="0072128F">
      <w:pPr>
        <w:widowControl w:val="0"/>
        <w:contextualSpacing/>
        <w:rPr>
          <w:szCs w:val="22"/>
        </w:rPr>
      </w:pPr>
    </w:p>
    <w:p w14:paraId="5266390F" w14:textId="77777777" w:rsidR="0072128F" w:rsidRDefault="00903B00">
      <w:pPr>
        <w:keepNext/>
        <w:widowControl w:val="0"/>
        <w:contextualSpacing/>
        <w:rPr>
          <w:szCs w:val="22"/>
        </w:rPr>
      </w:pPr>
      <w:r>
        <w:rPr>
          <w:szCs w:val="22"/>
        </w:rPr>
        <w:t>__________________________</w:t>
      </w:r>
    </w:p>
    <w:p w14:paraId="52663910" w14:textId="77777777" w:rsidR="0072128F" w:rsidRDefault="00903B00">
      <w:pPr>
        <w:widowControl w:val="0"/>
        <w:contextualSpacing/>
        <w:rPr>
          <w:szCs w:val="22"/>
        </w:rPr>
      </w:pPr>
      <w:r>
        <w:rPr>
          <w:szCs w:val="22"/>
        </w:rPr>
        <w:t>Indikation for antikoagulation</w:t>
      </w:r>
    </w:p>
    <w:p w14:paraId="52663911" w14:textId="77777777" w:rsidR="0072128F" w:rsidRDefault="0072128F">
      <w:pPr>
        <w:widowControl w:val="0"/>
        <w:contextualSpacing/>
        <w:rPr>
          <w:szCs w:val="22"/>
        </w:rPr>
      </w:pPr>
    </w:p>
    <w:p w14:paraId="52663912" w14:textId="77777777" w:rsidR="0072128F" w:rsidRDefault="0072128F">
      <w:pPr>
        <w:widowControl w:val="0"/>
        <w:contextualSpacing/>
        <w:rPr>
          <w:szCs w:val="22"/>
        </w:rPr>
      </w:pPr>
    </w:p>
    <w:p w14:paraId="52663913" w14:textId="77777777" w:rsidR="0072128F" w:rsidRDefault="00903B00">
      <w:pPr>
        <w:keepNext/>
        <w:widowControl w:val="0"/>
        <w:contextualSpacing/>
        <w:rPr>
          <w:szCs w:val="22"/>
        </w:rPr>
      </w:pPr>
      <w:r>
        <w:rPr>
          <w:szCs w:val="22"/>
        </w:rPr>
        <w:t>__________________________</w:t>
      </w:r>
    </w:p>
    <w:p w14:paraId="52663914" w14:textId="77777777" w:rsidR="0072128F" w:rsidRDefault="00903B00">
      <w:pPr>
        <w:widowControl w:val="0"/>
        <w:contextualSpacing/>
        <w:rPr>
          <w:szCs w:val="22"/>
        </w:rPr>
      </w:pPr>
      <w:r>
        <w:rPr>
          <w:szCs w:val="22"/>
        </w:rPr>
        <w:t>Dosis af Pradaxa</w:t>
      </w:r>
    </w:p>
    <w:p w14:paraId="52663915" w14:textId="77777777" w:rsidR="0072128F" w:rsidRDefault="0072128F">
      <w:pPr>
        <w:widowControl w:val="0"/>
        <w:numPr>
          <w:ilvl w:val="12"/>
          <w:numId w:val="0"/>
        </w:numPr>
        <w:ind w:right="-2"/>
        <w:rPr>
          <w:szCs w:val="22"/>
        </w:rPr>
      </w:pPr>
    </w:p>
    <w:p w14:paraId="52663916" w14:textId="77777777" w:rsidR="0072128F" w:rsidRDefault="0072128F">
      <w:pPr>
        <w:widowControl w:val="0"/>
        <w:rPr>
          <w:szCs w:val="22"/>
        </w:rPr>
      </w:pPr>
    </w:p>
    <w:p w14:paraId="52663917" w14:textId="77777777" w:rsidR="0072128F" w:rsidRDefault="0072128F">
      <w:pPr>
        <w:pStyle w:val="NormalAgency"/>
        <w:widowControl w:val="0"/>
        <w:rPr>
          <w:rFonts w:ascii="Times New Roman" w:hAnsi="Times New Roman"/>
          <w:sz w:val="22"/>
          <w:szCs w:val="22"/>
        </w:rPr>
      </w:pPr>
    </w:p>
    <w:sectPr w:rsidR="0072128F" w:rsidSect="002E235C">
      <w:footerReference w:type="default" r:id="rId57"/>
      <w:type w:val="continuous"/>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F2556" w14:textId="77777777" w:rsidR="005B415A" w:rsidRDefault="005B415A">
      <w:r>
        <w:separator/>
      </w:r>
    </w:p>
  </w:endnote>
  <w:endnote w:type="continuationSeparator" w:id="0">
    <w:p w14:paraId="292FF4BF" w14:textId="77777777" w:rsidR="005B415A" w:rsidRDefault="005B4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63968" w14:textId="77777777" w:rsidR="0072128F" w:rsidRDefault="00903B00">
    <w:pPr>
      <w:tabs>
        <w:tab w:val="left" w:pos="567"/>
        <w:tab w:val="center" w:pos="4536"/>
        <w:tab w:val="right" w:pos="8930"/>
      </w:tabs>
      <w:ind w:right="96"/>
      <w:jc w:val="center"/>
      <w:rPr>
        <w:rFonts w:ascii="Arial" w:hAnsi="Arial" w:cs="Arial"/>
        <w:sz w:val="16"/>
        <w:szCs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297</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8E12B" w14:textId="77777777" w:rsidR="005B415A" w:rsidRDefault="005B415A">
      <w:r>
        <w:separator/>
      </w:r>
    </w:p>
  </w:footnote>
  <w:footnote w:type="continuationSeparator" w:id="0">
    <w:p w14:paraId="44D5F47E" w14:textId="77777777" w:rsidR="005B415A" w:rsidRDefault="005B4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16.5pt" o:bullet="t">
        <v:imagedata r:id="rId1" o:title=""/>
      </v:shape>
    </w:pict>
  </w:numPicBullet>
  <w:numPicBullet w:numPicBulletId="1">
    <w:pict>
      <v:shape id="_x0000_i1027" type="#_x0000_t75" style="width:26.25pt;height:26.25pt;visibility:visible" o:bullet="t">
        <v:imagedata r:id="rId2" o:title=""/>
      </v:shape>
    </w:pict>
  </w:numPicBullet>
  <w:abstractNum w:abstractNumId="0" w15:restartNumberingAfterBreak="0">
    <w:nsid w:val="FFFFFF7C"/>
    <w:multiLevelType w:val="singleLevel"/>
    <w:tmpl w:val="32DEE2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7D685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0BE693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8C023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0A4A3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908E4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5F0FB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56CE1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CB837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F4FA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85142E"/>
    <w:multiLevelType w:val="hybridMultilevel"/>
    <w:tmpl w:val="FD3EF13A"/>
    <w:lvl w:ilvl="0" w:tplc="C9C8ACEC">
      <w:start w:val="1"/>
      <w:numFmt w:val="upperLetter"/>
      <w:lvlText w:val="%1."/>
      <w:lvlJc w:val="left"/>
      <w:pPr>
        <w:ind w:left="720" w:hanging="360"/>
      </w:pPr>
      <w:rPr>
        <w:rFonts w:hint="default"/>
      </w:rPr>
    </w:lvl>
    <w:lvl w:ilvl="1" w:tplc="71064CF8" w:tentative="1">
      <w:start w:val="1"/>
      <w:numFmt w:val="lowerLetter"/>
      <w:lvlText w:val="%2."/>
      <w:lvlJc w:val="left"/>
      <w:pPr>
        <w:ind w:left="1440" w:hanging="360"/>
      </w:pPr>
    </w:lvl>
    <w:lvl w:ilvl="2" w:tplc="26A4C2BE" w:tentative="1">
      <w:start w:val="1"/>
      <w:numFmt w:val="lowerRoman"/>
      <w:lvlText w:val="%3."/>
      <w:lvlJc w:val="right"/>
      <w:pPr>
        <w:ind w:left="2160" w:hanging="180"/>
      </w:pPr>
    </w:lvl>
    <w:lvl w:ilvl="3" w:tplc="84261F58" w:tentative="1">
      <w:start w:val="1"/>
      <w:numFmt w:val="decimal"/>
      <w:lvlText w:val="%4."/>
      <w:lvlJc w:val="left"/>
      <w:pPr>
        <w:ind w:left="2880" w:hanging="360"/>
      </w:pPr>
    </w:lvl>
    <w:lvl w:ilvl="4" w:tplc="B486138E" w:tentative="1">
      <w:start w:val="1"/>
      <w:numFmt w:val="lowerLetter"/>
      <w:lvlText w:val="%5."/>
      <w:lvlJc w:val="left"/>
      <w:pPr>
        <w:ind w:left="3600" w:hanging="360"/>
      </w:pPr>
    </w:lvl>
    <w:lvl w:ilvl="5" w:tplc="8446E408" w:tentative="1">
      <w:start w:val="1"/>
      <w:numFmt w:val="lowerRoman"/>
      <w:lvlText w:val="%6."/>
      <w:lvlJc w:val="right"/>
      <w:pPr>
        <w:ind w:left="4320" w:hanging="180"/>
      </w:pPr>
    </w:lvl>
    <w:lvl w:ilvl="6" w:tplc="975C11F6" w:tentative="1">
      <w:start w:val="1"/>
      <w:numFmt w:val="decimal"/>
      <w:lvlText w:val="%7."/>
      <w:lvlJc w:val="left"/>
      <w:pPr>
        <w:ind w:left="5040" w:hanging="360"/>
      </w:pPr>
    </w:lvl>
    <w:lvl w:ilvl="7" w:tplc="4884610C" w:tentative="1">
      <w:start w:val="1"/>
      <w:numFmt w:val="lowerLetter"/>
      <w:lvlText w:val="%8."/>
      <w:lvlJc w:val="left"/>
      <w:pPr>
        <w:ind w:left="5760" w:hanging="360"/>
      </w:pPr>
    </w:lvl>
    <w:lvl w:ilvl="8" w:tplc="96920182" w:tentative="1">
      <w:start w:val="1"/>
      <w:numFmt w:val="lowerRoman"/>
      <w:lvlText w:val="%9."/>
      <w:lvlJc w:val="right"/>
      <w:pPr>
        <w:ind w:left="6480" w:hanging="180"/>
      </w:pPr>
    </w:lvl>
  </w:abstractNum>
  <w:abstractNum w:abstractNumId="12" w15:restartNumberingAfterBreak="0">
    <w:nsid w:val="05CE591A"/>
    <w:multiLevelType w:val="hybridMultilevel"/>
    <w:tmpl w:val="FD3EF13A"/>
    <w:lvl w:ilvl="0" w:tplc="14A42E04">
      <w:start w:val="1"/>
      <w:numFmt w:val="upperLetter"/>
      <w:lvlText w:val="%1."/>
      <w:lvlJc w:val="left"/>
      <w:pPr>
        <w:ind w:left="720" w:hanging="360"/>
      </w:pPr>
      <w:rPr>
        <w:rFonts w:hint="default"/>
      </w:rPr>
    </w:lvl>
    <w:lvl w:ilvl="1" w:tplc="D24C5628" w:tentative="1">
      <w:start w:val="1"/>
      <w:numFmt w:val="lowerLetter"/>
      <w:lvlText w:val="%2."/>
      <w:lvlJc w:val="left"/>
      <w:pPr>
        <w:ind w:left="1440" w:hanging="360"/>
      </w:pPr>
    </w:lvl>
    <w:lvl w:ilvl="2" w:tplc="A9328EA2" w:tentative="1">
      <w:start w:val="1"/>
      <w:numFmt w:val="lowerRoman"/>
      <w:lvlText w:val="%3."/>
      <w:lvlJc w:val="right"/>
      <w:pPr>
        <w:ind w:left="2160" w:hanging="180"/>
      </w:pPr>
    </w:lvl>
    <w:lvl w:ilvl="3" w:tplc="85BC1F0A" w:tentative="1">
      <w:start w:val="1"/>
      <w:numFmt w:val="decimal"/>
      <w:lvlText w:val="%4."/>
      <w:lvlJc w:val="left"/>
      <w:pPr>
        <w:ind w:left="2880" w:hanging="360"/>
      </w:pPr>
    </w:lvl>
    <w:lvl w:ilvl="4" w:tplc="1E92368A" w:tentative="1">
      <w:start w:val="1"/>
      <w:numFmt w:val="lowerLetter"/>
      <w:lvlText w:val="%5."/>
      <w:lvlJc w:val="left"/>
      <w:pPr>
        <w:ind w:left="3600" w:hanging="360"/>
      </w:pPr>
    </w:lvl>
    <w:lvl w:ilvl="5" w:tplc="B8088EE0" w:tentative="1">
      <w:start w:val="1"/>
      <w:numFmt w:val="lowerRoman"/>
      <w:lvlText w:val="%6."/>
      <w:lvlJc w:val="right"/>
      <w:pPr>
        <w:ind w:left="4320" w:hanging="180"/>
      </w:pPr>
    </w:lvl>
    <w:lvl w:ilvl="6" w:tplc="997E2148" w:tentative="1">
      <w:start w:val="1"/>
      <w:numFmt w:val="decimal"/>
      <w:lvlText w:val="%7."/>
      <w:lvlJc w:val="left"/>
      <w:pPr>
        <w:ind w:left="5040" w:hanging="360"/>
      </w:pPr>
    </w:lvl>
    <w:lvl w:ilvl="7" w:tplc="3892B7E4" w:tentative="1">
      <w:start w:val="1"/>
      <w:numFmt w:val="lowerLetter"/>
      <w:lvlText w:val="%8."/>
      <w:lvlJc w:val="left"/>
      <w:pPr>
        <w:ind w:left="5760" w:hanging="360"/>
      </w:pPr>
    </w:lvl>
    <w:lvl w:ilvl="8" w:tplc="1CBEFC9A" w:tentative="1">
      <w:start w:val="1"/>
      <w:numFmt w:val="lowerRoman"/>
      <w:lvlText w:val="%9."/>
      <w:lvlJc w:val="right"/>
      <w:pPr>
        <w:ind w:left="6480" w:hanging="180"/>
      </w:pPr>
    </w:lvl>
  </w:abstractNum>
  <w:abstractNum w:abstractNumId="13" w15:restartNumberingAfterBreak="0">
    <w:nsid w:val="069C2EFC"/>
    <w:multiLevelType w:val="hybridMultilevel"/>
    <w:tmpl w:val="5CA0E99E"/>
    <w:lvl w:ilvl="0" w:tplc="D20A6AD0">
      <w:start w:val="1"/>
      <w:numFmt w:val="bullet"/>
      <w:lvlText w:val=""/>
      <w:lvlJc w:val="left"/>
      <w:pPr>
        <w:ind w:left="720" w:hanging="360"/>
      </w:pPr>
      <w:rPr>
        <w:rFonts w:ascii="Symbol" w:hAnsi="Symbol" w:hint="default"/>
      </w:rPr>
    </w:lvl>
    <w:lvl w:ilvl="1" w:tplc="395CFCE0">
      <w:start w:val="1"/>
      <w:numFmt w:val="bullet"/>
      <w:lvlText w:val="o"/>
      <w:lvlJc w:val="left"/>
      <w:pPr>
        <w:ind w:left="1440" w:hanging="360"/>
      </w:pPr>
      <w:rPr>
        <w:rFonts w:ascii="Courier New" w:hAnsi="Courier New" w:cs="Courier New" w:hint="default"/>
      </w:rPr>
    </w:lvl>
    <w:lvl w:ilvl="2" w:tplc="E6945A48">
      <w:start w:val="1"/>
      <w:numFmt w:val="bullet"/>
      <w:lvlText w:val=""/>
      <w:lvlJc w:val="left"/>
      <w:pPr>
        <w:ind w:left="2160" w:hanging="360"/>
      </w:pPr>
      <w:rPr>
        <w:rFonts w:ascii="Wingdings" w:hAnsi="Wingdings" w:hint="default"/>
      </w:rPr>
    </w:lvl>
    <w:lvl w:ilvl="3" w:tplc="E21AB102" w:tentative="1">
      <w:start w:val="1"/>
      <w:numFmt w:val="bullet"/>
      <w:lvlText w:val=""/>
      <w:lvlJc w:val="left"/>
      <w:pPr>
        <w:ind w:left="2880" w:hanging="360"/>
      </w:pPr>
      <w:rPr>
        <w:rFonts w:ascii="Symbol" w:hAnsi="Symbol" w:hint="default"/>
      </w:rPr>
    </w:lvl>
    <w:lvl w:ilvl="4" w:tplc="36A48FB2" w:tentative="1">
      <w:start w:val="1"/>
      <w:numFmt w:val="bullet"/>
      <w:lvlText w:val="o"/>
      <w:lvlJc w:val="left"/>
      <w:pPr>
        <w:ind w:left="3600" w:hanging="360"/>
      </w:pPr>
      <w:rPr>
        <w:rFonts w:ascii="Courier New" w:hAnsi="Courier New" w:cs="Courier New" w:hint="default"/>
      </w:rPr>
    </w:lvl>
    <w:lvl w:ilvl="5" w:tplc="04E4053E" w:tentative="1">
      <w:start w:val="1"/>
      <w:numFmt w:val="bullet"/>
      <w:lvlText w:val=""/>
      <w:lvlJc w:val="left"/>
      <w:pPr>
        <w:ind w:left="4320" w:hanging="360"/>
      </w:pPr>
      <w:rPr>
        <w:rFonts w:ascii="Wingdings" w:hAnsi="Wingdings" w:hint="default"/>
      </w:rPr>
    </w:lvl>
    <w:lvl w:ilvl="6" w:tplc="572A80B6" w:tentative="1">
      <w:start w:val="1"/>
      <w:numFmt w:val="bullet"/>
      <w:lvlText w:val=""/>
      <w:lvlJc w:val="left"/>
      <w:pPr>
        <w:ind w:left="5040" w:hanging="360"/>
      </w:pPr>
      <w:rPr>
        <w:rFonts w:ascii="Symbol" w:hAnsi="Symbol" w:hint="default"/>
      </w:rPr>
    </w:lvl>
    <w:lvl w:ilvl="7" w:tplc="5964BB62" w:tentative="1">
      <w:start w:val="1"/>
      <w:numFmt w:val="bullet"/>
      <w:lvlText w:val="o"/>
      <w:lvlJc w:val="left"/>
      <w:pPr>
        <w:ind w:left="5760" w:hanging="360"/>
      </w:pPr>
      <w:rPr>
        <w:rFonts w:ascii="Courier New" w:hAnsi="Courier New" w:cs="Courier New" w:hint="default"/>
      </w:rPr>
    </w:lvl>
    <w:lvl w:ilvl="8" w:tplc="3C3066A2" w:tentative="1">
      <w:start w:val="1"/>
      <w:numFmt w:val="bullet"/>
      <w:lvlText w:val=""/>
      <w:lvlJc w:val="left"/>
      <w:pPr>
        <w:ind w:left="6480" w:hanging="360"/>
      </w:pPr>
      <w:rPr>
        <w:rFonts w:ascii="Wingdings" w:hAnsi="Wingdings" w:hint="default"/>
      </w:rPr>
    </w:lvl>
  </w:abstractNum>
  <w:abstractNum w:abstractNumId="14" w15:restartNumberingAfterBreak="0">
    <w:nsid w:val="075F00CC"/>
    <w:multiLevelType w:val="hybridMultilevel"/>
    <w:tmpl w:val="FD3EF13A"/>
    <w:lvl w:ilvl="0" w:tplc="69BA9616">
      <w:start w:val="1"/>
      <w:numFmt w:val="upperLetter"/>
      <w:lvlText w:val="%1."/>
      <w:lvlJc w:val="left"/>
      <w:pPr>
        <w:ind w:left="720" w:hanging="360"/>
      </w:pPr>
      <w:rPr>
        <w:rFonts w:hint="default"/>
      </w:rPr>
    </w:lvl>
    <w:lvl w:ilvl="1" w:tplc="43F4549A" w:tentative="1">
      <w:start w:val="1"/>
      <w:numFmt w:val="lowerLetter"/>
      <w:lvlText w:val="%2."/>
      <w:lvlJc w:val="left"/>
      <w:pPr>
        <w:ind w:left="1440" w:hanging="360"/>
      </w:pPr>
    </w:lvl>
    <w:lvl w:ilvl="2" w:tplc="F50C53BC" w:tentative="1">
      <w:start w:val="1"/>
      <w:numFmt w:val="lowerRoman"/>
      <w:lvlText w:val="%3."/>
      <w:lvlJc w:val="right"/>
      <w:pPr>
        <w:ind w:left="2160" w:hanging="180"/>
      </w:pPr>
    </w:lvl>
    <w:lvl w:ilvl="3" w:tplc="B0C87514" w:tentative="1">
      <w:start w:val="1"/>
      <w:numFmt w:val="decimal"/>
      <w:lvlText w:val="%4."/>
      <w:lvlJc w:val="left"/>
      <w:pPr>
        <w:ind w:left="2880" w:hanging="360"/>
      </w:pPr>
    </w:lvl>
    <w:lvl w:ilvl="4" w:tplc="23F60406" w:tentative="1">
      <w:start w:val="1"/>
      <w:numFmt w:val="lowerLetter"/>
      <w:lvlText w:val="%5."/>
      <w:lvlJc w:val="left"/>
      <w:pPr>
        <w:ind w:left="3600" w:hanging="360"/>
      </w:pPr>
    </w:lvl>
    <w:lvl w:ilvl="5" w:tplc="A7BC8482" w:tentative="1">
      <w:start w:val="1"/>
      <w:numFmt w:val="lowerRoman"/>
      <w:lvlText w:val="%6."/>
      <w:lvlJc w:val="right"/>
      <w:pPr>
        <w:ind w:left="4320" w:hanging="180"/>
      </w:pPr>
    </w:lvl>
    <w:lvl w:ilvl="6" w:tplc="180E183E" w:tentative="1">
      <w:start w:val="1"/>
      <w:numFmt w:val="decimal"/>
      <w:lvlText w:val="%7."/>
      <w:lvlJc w:val="left"/>
      <w:pPr>
        <w:ind w:left="5040" w:hanging="360"/>
      </w:pPr>
    </w:lvl>
    <w:lvl w:ilvl="7" w:tplc="5478E6B0" w:tentative="1">
      <w:start w:val="1"/>
      <w:numFmt w:val="lowerLetter"/>
      <w:lvlText w:val="%8."/>
      <w:lvlJc w:val="left"/>
      <w:pPr>
        <w:ind w:left="5760" w:hanging="360"/>
      </w:pPr>
    </w:lvl>
    <w:lvl w:ilvl="8" w:tplc="7F347806" w:tentative="1">
      <w:start w:val="1"/>
      <w:numFmt w:val="lowerRoman"/>
      <w:lvlText w:val="%9."/>
      <w:lvlJc w:val="right"/>
      <w:pPr>
        <w:ind w:left="6480" w:hanging="180"/>
      </w:pPr>
    </w:lvl>
  </w:abstractNum>
  <w:abstractNum w:abstractNumId="15" w15:restartNumberingAfterBreak="0">
    <w:nsid w:val="0AB91D86"/>
    <w:multiLevelType w:val="hybridMultilevel"/>
    <w:tmpl w:val="FD3EF13A"/>
    <w:lvl w:ilvl="0" w:tplc="69E021AE">
      <w:start w:val="1"/>
      <w:numFmt w:val="upperLetter"/>
      <w:lvlText w:val="%1."/>
      <w:lvlJc w:val="left"/>
      <w:pPr>
        <w:ind w:left="720" w:hanging="360"/>
      </w:pPr>
      <w:rPr>
        <w:rFonts w:hint="default"/>
      </w:rPr>
    </w:lvl>
    <w:lvl w:ilvl="1" w:tplc="526A3DB4" w:tentative="1">
      <w:start w:val="1"/>
      <w:numFmt w:val="lowerLetter"/>
      <w:lvlText w:val="%2."/>
      <w:lvlJc w:val="left"/>
      <w:pPr>
        <w:ind w:left="1440" w:hanging="360"/>
      </w:pPr>
    </w:lvl>
    <w:lvl w:ilvl="2" w:tplc="A4F613CE" w:tentative="1">
      <w:start w:val="1"/>
      <w:numFmt w:val="lowerRoman"/>
      <w:lvlText w:val="%3."/>
      <w:lvlJc w:val="right"/>
      <w:pPr>
        <w:ind w:left="2160" w:hanging="180"/>
      </w:pPr>
    </w:lvl>
    <w:lvl w:ilvl="3" w:tplc="3FB8FF40" w:tentative="1">
      <w:start w:val="1"/>
      <w:numFmt w:val="decimal"/>
      <w:lvlText w:val="%4."/>
      <w:lvlJc w:val="left"/>
      <w:pPr>
        <w:ind w:left="2880" w:hanging="360"/>
      </w:pPr>
    </w:lvl>
    <w:lvl w:ilvl="4" w:tplc="E3AE4EA6" w:tentative="1">
      <w:start w:val="1"/>
      <w:numFmt w:val="lowerLetter"/>
      <w:lvlText w:val="%5."/>
      <w:lvlJc w:val="left"/>
      <w:pPr>
        <w:ind w:left="3600" w:hanging="360"/>
      </w:pPr>
    </w:lvl>
    <w:lvl w:ilvl="5" w:tplc="942ABD08" w:tentative="1">
      <w:start w:val="1"/>
      <w:numFmt w:val="lowerRoman"/>
      <w:lvlText w:val="%6."/>
      <w:lvlJc w:val="right"/>
      <w:pPr>
        <w:ind w:left="4320" w:hanging="180"/>
      </w:pPr>
    </w:lvl>
    <w:lvl w:ilvl="6" w:tplc="8B42E306" w:tentative="1">
      <w:start w:val="1"/>
      <w:numFmt w:val="decimal"/>
      <w:lvlText w:val="%7."/>
      <w:lvlJc w:val="left"/>
      <w:pPr>
        <w:ind w:left="5040" w:hanging="360"/>
      </w:pPr>
    </w:lvl>
    <w:lvl w:ilvl="7" w:tplc="068433B8" w:tentative="1">
      <w:start w:val="1"/>
      <w:numFmt w:val="lowerLetter"/>
      <w:lvlText w:val="%8."/>
      <w:lvlJc w:val="left"/>
      <w:pPr>
        <w:ind w:left="5760" w:hanging="360"/>
      </w:pPr>
    </w:lvl>
    <w:lvl w:ilvl="8" w:tplc="8A3A70C2" w:tentative="1">
      <w:start w:val="1"/>
      <w:numFmt w:val="lowerRoman"/>
      <w:lvlText w:val="%9."/>
      <w:lvlJc w:val="right"/>
      <w:pPr>
        <w:ind w:left="6480" w:hanging="180"/>
      </w:pPr>
    </w:lvl>
  </w:abstractNum>
  <w:abstractNum w:abstractNumId="16" w15:restartNumberingAfterBreak="0">
    <w:nsid w:val="0FAB3A26"/>
    <w:multiLevelType w:val="hybridMultilevel"/>
    <w:tmpl w:val="E956131A"/>
    <w:lvl w:ilvl="0" w:tplc="B0D0A4DC">
      <w:start w:val="1"/>
      <w:numFmt w:val="bullet"/>
      <w:lvlText w:val=""/>
      <w:lvlJc w:val="left"/>
      <w:pPr>
        <w:ind w:left="720" w:hanging="360"/>
      </w:pPr>
      <w:rPr>
        <w:rFonts w:ascii="Symbol" w:hAnsi="Symbol" w:hint="default"/>
      </w:rPr>
    </w:lvl>
    <w:lvl w:ilvl="1" w:tplc="050CDB96" w:tentative="1">
      <w:start w:val="1"/>
      <w:numFmt w:val="bullet"/>
      <w:lvlText w:val="o"/>
      <w:lvlJc w:val="left"/>
      <w:pPr>
        <w:ind w:left="1440" w:hanging="360"/>
      </w:pPr>
      <w:rPr>
        <w:rFonts w:ascii="Courier New" w:hAnsi="Courier New" w:cs="Courier New" w:hint="default"/>
      </w:rPr>
    </w:lvl>
    <w:lvl w:ilvl="2" w:tplc="A866DB28" w:tentative="1">
      <w:start w:val="1"/>
      <w:numFmt w:val="bullet"/>
      <w:lvlText w:val=""/>
      <w:lvlJc w:val="left"/>
      <w:pPr>
        <w:ind w:left="2160" w:hanging="360"/>
      </w:pPr>
      <w:rPr>
        <w:rFonts w:ascii="Wingdings" w:hAnsi="Wingdings" w:hint="default"/>
      </w:rPr>
    </w:lvl>
    <w:lvl w:ilvl="3" w:tplc="3D4AD3EA" w:tentative="1">
      <w:start w:val="1"/>
      <w:numFmt w:val="bullet"/>
      <w:lvlText w:val=""/>
      <w:lvlJc w:val="left"/>
      <w:pPr>
        <w:ind w:left="2880" w:hanging="360"/>
      </w:pPr>
      <w:rPr>
        <w:rFonts w:ascii="Symbol" w:hAnsi="Symbol" w:hint="default"/>
      </w:rPr>
    </w:lvl>
    <w:lvl w:ilvl="4" w:tplc="484E56B6" w:tentative="1">
      <w:start w:val="1"/>
      <w:numFmt w:val="bullet"/>
      <w:lvlText w:val="o"/>
      <w:lvlJc w:val="left"/>
      <w:pPr>
        <w:ind w:left="3600" w:hanging="360"/>
      </w:pPr>
      <w:rPr>
        <w:rFonts w:ascii="Courier New" w:hAnsi="Courier New" w:cs="Courier New" w:hint="default"/>
      </w:rPr>
    </w:lvl>
    <w:lvl w:ilvl="5" w:tplc="06A2CE54" w:tentative="1">
      <w:start w:val="1"/>
      <w:numFmt w:val="bullet"/>
      <w:lvlText w:val=""/>
      <w:lvlJc w:val="left"/>
      <w:pPr>
        <w:ind w:left="4320" w:hanging="360"/>
      </w:pPr>
      <w:rPr>
        <w:rFonts w:ascii="Wingdings" w:hAnsi="Wingdings" w:hint="default"/>
      </w:rPr>
    </w:lvl>
    <w:lvl w:ilvl="6" w:tplc="011E462E" w:tentative="1">
      <w:start w:val="1"/>
      <w:numFmt w:val="bullet"/>
      <w:lvlText w:val=""/>
      <w:lvlJc w:val="left"/>
      <w:pPr>
        <w:ind w:left="5040" w:hanging="360"/>
      </w:pPr>
      <w:rPr>
        <w:rFonts w:ascii="Symbol" w:hAnsi="Symbol" w:hint="default"/>
      </w:rPr>
    </w:lvl>
    <w:lvl w:ilvl="7" w:tplc="D6A2C626" w:tentative="1">
      <w:start w:val="1"/>
      <w:numFmt w:val="bullet"/>
      <w:lvlText w:val="o"/>
      <w:lvlJc w:val="left"/>
      <w:pPr>
        <w:ind w:left="5760" w:hanging="360"/>
      </w:pPr>
      <w:rPr>
        <w:rFonts w:ascii="Courier New" w:hAnsi="Courier New" w:cs="Courier New" w:hint="default"/>
      </w:rPr>
    </w:lvl>
    <w:lvl w:ilvl="8" w:tplc="19F67230" w:tentative="1">
      <w:start w:val="1"/>
      <w:numFmt w:val="bullet"/>
      <w:lvlText w:val=""/>
      <w:lvlJc w:val="left"/>
      <w:pPr>
        <w:ind w:left="6480" w:hanging="360"/>
      </w:pPr>
      <w:rPr>
        <w:rFonts w:ascii="Wingdings" w:hAnsi="Wingdings" w:hint="default"/>
      </w:rPr>
    </w:lvl>
  </w:abstractNum>
  <w:abstractNum w:abstractNumId="17" w15:restartNumberingAfterBreak="0">
    <w:nsid w:val="13770187"/>
    <w:multiLevelType w:val="hybridMultilevel"/>
    <w:tmpl w:val="699E307E"/>
    <w:lvl w:ilvl="0" w:tplc="8542C530">
      <w:start w:val="1"/>
      <w:numFmt w:val="bullet"/>
      <w:lvlText w:val=""/>
      <w:lvlJc w:val="left"/>
      <w:pPr>
        <w:ind w:left="360" w:hanging="360"/>
      </w:pPr>
      <w:rPr>
        <w:rFonts w:ascii="Symbol" w:hAnsi="Symbol" w:hint="default"/>
      </w:rPr>
    </w:lvl>
    <w:lvl w:ilvl="1" w:tplc="71E004AE" w:tentative="1">
      <w:start w:val="1"/>
      <w:numFmt w:val="bullet"/>
      <w:lvlText w:val="o"/>
      <w:lvlJc w:val="left"/>
      <w:pPr>
        <w:ind w:left="1080" w:hanging="360"/>
      </w:pPr>
      <w:rPr>
        <w:rFonts w:ascii="Courier New" w:hAnsi="Courier New" w:cs="Courier New" w:hint="default"/>
      </w:rPr>
    </w:lvl>
    <w:lvl w:ilvl="2" w:tplc="EAF8C76E" w:tentative="1">
      <w:start w:val="1"/>
      <w:numFmt w:val="bullet"/>
      <w:lvlText w:val=""/>
      <w:lvlJc w:val="left"/>
      <w:pPr>
        <w:ind w:left="1800" w:hanging="360"/>
      </w:pPr>
      <w:rPr>
        <w:rFonts w:ascii="Wingdings" w:hAnsi="Wingdings" w:hint="default"/>
      </w:rPr>
    </w:lvl>
    <w:lvl w:ilvl="3" w:tplc="3FB8DC5C" w:tentative="1">
      <w:start w:val="1"/>
      <w:numFmt w:val="bullet"/>
      <w:lvlText w:val=""/>
      <w:lvlJc w:val="left"/>
      <w:pPr>
        <w:ind w:left="2520" w:hanging="360"/>
      </w:pPr>
      <w:rPr>
        <w:rFonts w:ascii="Symbol" w:hAnsi="Symbol" w:hint="default"/>
      </w:rPr>
    </w:lvl>
    <w:lvl w:ilvl="4" w:tplc="780A7A86" w:tentative="1">
      <w:start w:val="1"/>
      <w:numFmt w:val="bullet"/>
      <w:lvlText w:val="o"/>
      <w:lvlJc w:val="left"/>
      <w:pPr>
        <w:ind w:left="3240" w:hanging="360"/>
      </w:pPr>
      <w:rPr>
        <w:rFonts w:ascii="Courier New" w:hAnsi="Courier New" w:cs="Courier New" w:hint="default"/>
      </w:rPr>
    </w:lvl>
    <w:lvl w:ilvl="5" w:tplc="F1748B08" w:tentative="1">
      <w:start w:val="1"/>
      <w:numFmt w:val="bullet"/>
      <w:lvlText w:val=""/>
      <w:lvlJc w:val="left"/>
      <w:pPr>
        <w:ind w:left="3960" w:hanging="360"/>
      </w:pPr>
      <w:rPr>
        <w:rFonts w:ascii="Wingdings" w:hAnsi="Wingdings" w:hint="default"/>
      </w:rPr>
    </w:lvl>
    <w:lvl w:ilvl="6" w:tplc="5066CA5C" w:tentative="1">
      <w:start w:val="1"/>
      <w:numFmt w:val="bullet"/>
      <w:lvlText w:val=""/>
      <w:lvlJc w:val="left"/>
      <w:pPr>
        <w:ind w:left="4680" w:hanging="360"/>
      </w:pPr>
      <w:rPr>
        <w:rFonts w:ascii="Symbol" w:hAnsi="Symbol" w:hint="default"/>
      </w:rPr>
    </w:lvl>
    <w:lvl w:ilvl="7" w:tplc="D7043772" w:tentative="1">
      <w:start w:val="1"/>
      <w:numFmt w:val="bullet"/>
      <w:lvlText w:val="o"/>
      <w:lvlJc w:val="left"/>
      <w:pPr>
        <w:ind w:left="5400" w:hanging="360"/>
      </w:pPr>
      <w:rPr>
        <w:rFonts w:ascii="Courier New" w:hAnsi="Courier New" w:cs="Courier New" w:hint="default"/>
      </w:rPr>
    </w:lvl>
    <w:lvl w:ilvl="8" w:tplc="64662538" w:tentative="1">
      <w:start w:val="1"/>
      <w:numFmt w:val="bullet"/>
      <w:lvlText w:val=""/>
      <w:lvlJc w:val="left"/>
      <w:pPr>
        <w:ind w:left="6120" w:hanging="360"/>
      </w:pPr>
      <w:rPr>
        <w:rFonts w:ascii="Wingdings" w:hAnsi="Wingdings" w:hint="default"/>
      </w:rPr>
    </w:lvl>
  </w:abstractNum>
  <w:abstractNum w:abstractNumId="18" w15:restartNumberingAfterBreak="0">
    <w:nsid w:val="1C5055F7"/>
    <w:multiLevelType w:val="hybridMultilevel"/>
    <w:tmpl w:val="966E75EA"/>
    <w:lvl w:ilvl="0" w:tplc="55CC08DA">
      <w:start w:val="1"/>
      <w:numFmt w:val="bullet"/>
      <w:lvlText w:val=""/>
      <w:lvlJc w:val="left"/>
      <w:pPr>
        <w:ind w:left="360" w:hanging="360"/>
      </w:pPr>
      <w:rPr>
        <w:rFonts w:ascii="Symbol" w:hAnsi="Symbol" w:hint="default"/>
      </w:rPr>
    </w:lvl>
    <w:lvl w:ilvl="1" w:tplc="D440396E" w:tentative="1">
      <w:start w:val="1"/>
      <w:numFmt w:val="bullet"/>
      <w:lvlText w:val="o"/>
      <w:lvlJc w:val="left"/>
      <w:pPr>
        <w:ind w:left="1080" w:hanging="360"/>
      </w:pPr>
      <w:rPr>
        <w:rFonts w:ascii="Courier New" w:hAnsi="Courier New" w:cs="Courier New" w:hint="default"/>
      </w:rPr>
    </w:lvl>
    <w:lvl w:ilvl="2" w:tplc="C1487D0C" w:tentative="1">
      <w:start w:val="1"/>
      <w:numFmt w:val="bullet"/>
      <w:lvlText w:val=""/>
      <w:lvlJc w:val="left"/>
      <w:pPr>
        <w:ind w:left="1800" w:hanging="360"/>
      </w:pPr>
      <w:rPr>
        <w:rFonts w:ascii="Wingdings" w:hAnsi="Wingdings" w:hint="default"/>
      </w:rPr>
    </w:lvl>
    <w:lvl w:ilvl="3" w:tplc="C4C2E056" w:tentative="1">
      <w:start w:val="1"/>
      <w:numFmt w:val="bullet"/>
      <w:lvlText w:val=""/>
      <w:lvlJc w:val="left"/>
      <w:pPr>
        <w:ind w:left="2520" w:hanging="360"/>
      </w:pPr>
      <w:rPr>
        <w:rFonts w:ascii="Symbol" w:hAnsi="Symbol" w:hint="default"/>
      </w:rPr>
    </w:lvl>
    <w:lvl w:ilvl="4" w:tplc="EBD04170" w:tentative="1">
      <w:start w:val="1"/>
      <w:numFmt w:val="bullet"/>
      <w:lvlText w:val="o"/>
      <w:lvlJc w:val="left"/>
      <w:pPr>
        <w:ind w:left="3240" w:hanging="360"/>
      </w:pPr>
      <w:rPr>
        <w:rFonts w:ascii="Courier New" w:hAnsi="Courier New" w:cs="Courier New" w:hint="default"/>
      </w:rPr>
    </w:lvl>
    <w:lvl w:ilvl="5" w:tplc="BD001B56" w:tentative="1">
      <w:start w:val="1"/>
      <w:numFmt w:val="bullet"/>
      <w:lvlText w:val=""/>
      <w:lvlJc w:val="left"/>
      <w:pPr>
        <w:ind w:left="3960" w:hanging="360"/>
      </w:pPr>
      <w:rPr>
        <w:rFonts w:ascii="Wingdings" w:hAnsi="Wingdings" w:hint="default"/>
      </w:rPr>
    </w:lvl>
    <w:lvl w:ilvl="6" w:tplc="39061DEC" w:tentative="1">
      <w:start w:val="1"/>
      <w:numFmt w:val="bullet"/>
      <w:lvlText w:val=""/>
      <w:lvlJc w:val="left"/>
      <w:pPr>
        <w:ind w:left="4680" w:hanging="360"/>
      </w:pPr>
      <w:rPr>
        <w:rFonts w:ascii="Symbol" w:hAnsi="Symbol" w:hint="default"/>
      </w:rPr>
    </w:lvl>
    <w:lvl w:ilvl="7" w:tplc="32B6CB2A" w:tentative="1">
      <w:start w:val="1"/>
      <w:numFmt w:val="bullet"/>
      <w:lvlText w:val="o"/>
      <w:lvlJc w:val="left"/>
      <w:pPr>
        <w:ind w:left="5400" w:hanging="360"/>
      </w:pPr>
      <w:rPr>
        <w:rFonts w:ascii="Courier New" w:hAnsi="Courier New" w:cs="Courier New" w:hint="default"/>
      </w:rPr>
    </w:lvl>
    <w:lvl w:ilvl="8" w:tplc="B308B712" w:tentative="1">
      <w:start w:val="1"/>
      <w:numFmt w:val="bullet"/>
      <w:lvlText w:val=""/>
      <w:lvlJc w:val="left"/>
      <w:pPr>
        <w:ind w:left="6120" w:hanging="360"/>
      </w:pPr>
      <w:rPr>
        <w:rFonts w:ascii="Wingdings" w:hAnsi="Wingdings" w:hint="default"/>
      </w:rPr>
    </w:lvl>
  </w:abstractNum>
  <w:abstractNum w:abstractNumId="19" w15:restartNumberingAfterBreak="0">
    <w:nsid w:val="1F041AEC"/>
    <w:multiLevelType w:val="multilevel"/>
    <w:tmpl w:val="C1DCCEB2"/>
    <w:lvl w:ilvl="0">
      <w:start w:val="1"/>
      <w:numFmt w:val="decimal"/>
      <w:pStyle w:val="TableLabel"/>
      <w:lvlText w:val="Table %1"/>
      <w:lvlJc w:val="left"/>
      <w:pPr>
        <w:tabs>
          <w:tab w:val="num" w:pos="2268"/>
        </w:tabs>
        <w:ind w:left="2268" w:hanging="2268"/>
      </w:pPr>
      <w:rPr>
        <w:rFonts w:cs="Times New Roman" w:hint="default"/>
        <w:b w:val="0"/>
        <w:sz w:val="22"/>
        <w:szCs w:val="22"/>
      </w:rPr>
    </w:lvl>
    <w:lvl w:ilvl="1">
      <w:start w:val="1"/>
      <w:numFmt w:val="none"/>
      <w:pStyle w:val="TableLabelcont"/>
      <w:lvlText w:val="%2Table %1 (cont'd)"/>
      <w:lvlJc w:val="left"/>
      <w:pPr>
        <w:tabs>
          <w:tab w:val="num" w:pos="2268"/>
        </w:tabs>
        <w:ind w:left="2268" w:hanging="226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206E6294"/>
    <w:multiLevelType w:val="hybridMultilevel"/>
    <w:tmpl w:val="58C0383A"/>
    <w:lvl w:ilvl="0" w:tplc="485A1824">
      <w:start w:val="1"/>
      <w:numFmt w:val="bullet"/>
      <w:lvlText w:val=""/>
      <w:lvlJc w:val="left"/>
      <w:pPr>
        <w:tabs>
          <w:tab w:val="num" w:pos="720"/>
        </w:tabs>
        <w:ind w:left="720" w:hanging="360"/>
      </w:pPr>
      <w:rPr>
        <w:rFonts w:ascii="Symbol" w:hAnsi="Symbol" w:hint="default"/>
      </w:rPr>
    </w:lvl>
    <w:lvl w:ilvl="1" w:tplc="649E6D9C" w:tentative="1">
      <w:start w:val="1"/>
      <w:numFmt w:val="bullet"/>
      <w:lvlText w:val="o"/>
      <w:lvlJc w:val="left"/>
      <w:pPr>
        <w:tabs>
          <w:tab w:val="num" w:pos="1440"/>
        </w:tabs>
        <w:ind w:left="1440" w:hanging="360"/>
      </w:pPr>
      <w:rPr>
        <w:rFonts w:ascii="Courier New" w:hAnsi="Courier New" w:hint="default"/>
      </w:rPr>
    </w:lvl>
    <w:lvl w:ilvl="2" w:tplc="5DBA31F2" w:tentative="1">
      <w:start w:val="1"/>
      <w:numFmt w:val="bullet"/>
      <w:lvlText w:val=""/>
      <w:lvlJc w:val="left"/>
      <w:pPr>
        <w:tabs>
          <w:tab w:val="num" w:pos="2160"/>
        </w:tabs>
        <w:ind w:left="2160" w:hanging="360"/>
      </w:pPr>
      <w:rPr>
        <w:rFonts w:ascii="Wingdings" w:hAnsi="Wingdings" w:hint="default"/>
      </w:rPr>
    </w:lvl>
    <w:lvl w:ilvl="3" w:tplc="8528EBB8" w:tentative="1">
      <w:start w:val="1"/>
      <w:numFmt w:val="bullet"/>
      <w:lvlText w:val=""/>
      <w:lvlJc w:val="left"/>
      <w:pPr>
        <w:tabs>
          <w:tab w:val="num" w:pos="2880"/>
        </w:tabs>
        <w:ind w:left="2880" w:hanging="360"/>
      </w:pPr>
      <w:rPr>
        <w:rFonts w:ascii="Symbol" w:hAnsi="Symbol" w:hint="default"/>
      </w:rPr>
    </w:lvl>
    <w:lvl w:ilvl="4" w:tplc="B7C0C72C" w:tentative="1">
      <w:start w:val="1"/>
      <w:numFmt w:val="bullet"/>
      <w:lvlText w:val="o"/>
      <w:lvlJc w:val="left"/>
      <w:pPr>
        <w:tabs>
          <w:tab w:val="num" w:pos="3600"/>
        </w:tabs>
        <w:ind w:left="3600" w:hanging="360"/>
      </w:pPr>
      <w:rPr>
        <w:rFonts w:ascii="Courier New" w:hAnsi="Courier New" w:hint="default"/>
      </w:rPr>
    </w:lvl>
    <w:lvl w:ilvl="5" w:tplc="7BAC19D8" w:tentative="1">
      <w:start w:val="1"/>
      <w:numFmt w:val="bullet"/>
      <w:lvlText w:val=""/>
      <w:lvlJc w:val="left"/>
      <w:pPr>
        <w:tabs>
          <w:tab w:val="num" w:pos="4320"/>
        </w:tabs>
        <w:ind w:left="4320" w:hanging="360"/>
      </w:pPr>
      <w:rPr>
        <w:rFonts w:ascii="Wingdings" w:hAnsi="Wingdings" w:hint="default"/>
      </w:rPr>
    </w:lvl>
    <w:lvl w:ilvl="6" w:tplc="C9FC7E20" w:tentative="1">
      <w:start w:val="1"/>
      <w:numFmt w:val="bullet"/>
      <w:lvlText w:val=""/>
      <w:lvlJc w:val="left"/>
      <w:pPr>
        <w:tabs>
          <w:tab w:val="num" w:pos="5040"/>
        </w:tabs>
        <w:ind w:left="5040" w:hanging="360"/>
      </w:pPr>
      <w:rPr>
        <w:rFonts w:ascii="Symbol" w:hAnsi="Symbol" w:hint="default"/>
      </w:rPr>
    </w:lvl>
    <w:lvl w:ilvl="7" w:tplc="11CE5F26" w:tentative="1">
      <w:start w:val="1"/>
      <w:numFmt w:val="bullet"/>
      <w:lvlText w:val="o"/>
      <w:lvlJc w:val="left"/>
      <w:pPr>
        <w:tabs>
          <w:tab w:val="num" w:pos="5760"/>
        </w:tabs>
        <w:ind w:left="5760" w:hanging="360"/>
      </w:pPr>
      <w:rPr>
        <w:rFonts w:ascii="Courier New" w:hAnsi="Courier New" w:hint="default"/>
      </w:rPr>
    </w:lvl>
    <w:lvl w:ilvl="8" w:tplc="C66E045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8810F5"/>
    <w:multiLevelType w:val="hybridMultilevel"/>
    <w:tmpl w:val="FD3EF13A"/>
    <w:lvl w:ilvl="0" w:tplc="94D88772">
      <w:start w:val="1"/>
      <w:numFmt w:val="upperLetter"/>
      <w:lvlText w:val="%1."/>
      <w:lvlJc w:val="left"/>
      <w:pPr>
        <w:ind w:left="720" w:hanging="360"/>
      </w:pPr>
      <w:rPr>
        <w:rFonts w:hint="default"/>
      </w:rPr>
    </w:lvl>
    <w:lvl w:ilvl="1" w:tplc="BA4C7A0E" w:tentative="1">
      <w:start w:val="1"/>
      <w:numFmt w:val="lowerLetter"/>
      <w:lvlText w:val="%2."/>
      <w:lvlJc w:val="left"/>
      <w:pPr>
        <w:ind w:left="1440" w:hanging="360"/>
      </w:pPr>
    </w:lvl>
    <w:lvl w:ilvl="2" w:tplc="FC562468" w:tentative="1">
      <w:start w:val="1"/>
      <w:numFmt w:val="lowerRoman"/>
      <w:lvlText w:val="%3."/>
      <w:lvlJc w:val="right"/>
      <w:pPr>
        <w:ind w:left="2160" w:hanging="180"/>
      </w:pPr>
    </w:lvl>
    <w:lvl w:ilvl="3" w:tplc="31C0E08C" w:tentative="1">
      <w:start w:val="1"/>
      <w:numFmt w:val="decimal"/>
      <w:lvlText w:val="%4."/>
      <w:lvlJc w:val="left"/>
      <w:pPr>
        <w:ind w:left="2880" w:hanging="360"/>
      </w:pPr>
    </w:lvl>
    <w:lvl w:ilvl="4" w:tplc="FA6CCAC0" w:tentative="1">
      <w:start w:val="1"/>
      <w:numFmt w:val="lowerLetter"/>
      <w:lvlText w:val="%5."/>
      <w:lvlJc w:val="left"/>
      <w:pPr>
        <w:ind w:left="3600" w:hanging="360"/>
      </w:pPr>
    </w:lvl>
    <w:lvl w:ilvl="5" w:tplc="9DFECB3C" w:tentative="1">
      <w:start w:val="1"/>
      <w:numFmt w:val="lowerRoman"/>
      <w:lvlText w:val="%6."/>
      <w:lvlJc w:val="right"/>
      <w:pPr>
        <w:ind w:left="4320" w:hanging="180"/>
      </w:pPr>
    </w:lvl>
    <w:lvl w:ilvl="6" w:tplc="4B80F54A" w:tentative="1">
      <w:start w:val="1"/>
      <w:numFmt w:val="decimal"/>
      <w:lvlText w:val="%7."/>
      <w:lvlJc w:val="left"/>
      <w:pPr>
        <w:ind w:left="5040" w:hanging="360"/>
      </w:pPr>
    </w:lvl>
    <w:lvl w:ilvl="7" w:tplc="D52CB0B4" w:tentative="1">
      <w:start w:val="1"/>
      <w:numFmt w:val="lowerLetter"/>
      <w:lvlText w:val="%8."/>
      <w:lvlJc w:val="left"/>
      <w:pPr>
        <w:ind w:left="5760" w:hanging="360"/>
      </w:pPr>
    </w:lvl>
    <w:lvl w:ilvl="8" w:tplc="851626A6" w:tentative="1">
      <w:start w:val="1"/>
      <w:numFmt w:val="lowerRoman"/>
      <w:lvlText w:val="%9."/>
      <w:lvlJc w:val="right"/>
      <w:pPr>
        <w:ind w:left="6480" w:hanging="180"/>
      </w:pPr>
    </w:lvl>
  </w:abstractNum>
  <w:abstractNum w:abstractNumId="22" w15:restartNumberingAfterBreak="0">
    <w:nsid w:val="22BA74C7"/>
    <w:multiLevelType w:val="hybridMultilevel"/>
    <w:tmpl w:val="474486E2"/>
    <w:lvl w:ilvl="0" w:tplc="1ADA9F8A">
      <w:start w:val="1"/>
      <w:numFmt w:val="upperLetter"/>
      <w:lvlText w:val="%1)"/>
      <w:lvlJc w:val="left"/>
      <w:pPr>
        <w:ind w:left="720" w:hanging="360"/>
      </w:pPr>
      <w:rPr>
        <w:rFonts w:hint="default"/>
      </w:rPr>
    </w:lvl>
    <w:lvl w:ilvl="1" w:tplc="F9CC94D6" w:tentative="1">
      <w:start w:val="1"/>
      <w:numFmt w:val="lowerLetter"/>
      <w:lvlText w:val="%2."/>
      <w:lvlJc w:val="left"/>
      <w:pPr>
        <w:ind w:left="1440" w:hanging="360"/>
      </w:pPr>
    </w:lvl>
    <w:lvl w:ilvl="2" w:tplc="4AFE52E8" w:tentative="1">
      <w:start w:val="1"/>
      <w:numFmt w:val="lowerRoman"/>
      <w:lvlText w:val="%3."/>
      <w:lvlJc w:val="right"/>
      <w:pPr>
        <w:ind w:left="2160" w:hanging="180"/>
      </w:pPr>
    </w:lvl>
    <w:lvl w:ilvl="3" w:tplc="E5D238EC" w:tentative="1">
      <w:start w:val="1"/>
      <w:numFmt w:val="decimal"/>
      <w:lvlText w:val="%4."/>
      <w:lvlJc w:val="left"/>
      <w:pPr>
        <w:ind w:left="2880" w:hanging="360"/>
      </w:pPr>
    </w:lvl>
    <w:lvl w:ilvl="4" w:tplc="3F5C3EC8" w:tentative="1">
      <w:start w:val="1"/>
      <w:numFmt w:val="lowerLetter"/>
      <w:lvlText w:val="%5."/>
      <w:lvlJc w:val="left"/>
      <w:pPr>
        <w:ind w:left="3600" w:hanging="360"/>
      </w:pPr>
    </w:lvl>
    <w:lvl w:ilvl="5" w:tplc="D51667F4" w:tentative="1">
      <w:start w:val="1"/>
      <w:numFmt w:val="lowerRoman"/>
      <w:lvlText w:val="%6."/>
      <w:lvlJc w:val="right"/>
      <w:pPr>
        <w:ind w:left="4320" w:hanging="180"/>
      </w:pPr>
    </w:lvl>
    <w:lvl w:ilvl="6" w:tplc="67DCE548" w:tentative="1">
      <w:start w:val="1"/>
      <w:numFmt w:val="decimal"/>
      <w:lvlText w:val="%7."/>
      <w:lvlJc w:val="left"/>
      <w:pPr>
        <w:ind w:left="5040" w:hanging="360"/>
      </w:pPr>
    </w:lvl>
    <w:lvl w:ilvl="7" w:tplc="786EA5D8" w:tentative="1">
      <w:start w:val="1"/>
      <w:numFmt w:val="lowerLetter"/>
      <w:lvlText w:val="%8."/>
      <w:lvlJc w:val="left"/>
      <w:pPr>
        <w:ind w:left="5760" w:hanging="360"/>
      </w:pPr>
    </w:lvl>
    <w:lvl w:ilvl="8" w:tplc="F7308756" w:tentative="1">
      <w:start w:val="1"/>
      <w:numFmt w:val="lowerRoman"/>
      <w:lvlText w:val="%9."/>
      <w:lvlJc w:val="right"/>
      <w:pPr>
        <w:ind w:left="6480" w:hanging="180"/>
      </w:pPr>
    </w:lvl>
  </w:abstractNum>
  <w:abstractNum w:abstractNumId="23"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4" w15:restartNumberingAfterBreak="0">
    <w:nsid w:val="24DF2EDA"/>
    <w:multiLevelType w:val="hybridMultilevel"/>
    <w:tmpl w:val="FD3EF13A"/>
    <w:lvl w:ilvl="0" w:tplc="3AD68238">
      <w:start w:val="1"/>
      <w:numFmt w:val="upperLetter"/>
      <w:lvlText w:val="%1."/>
      <w:lvlJc w:val="left"/>
      <w:pPr>
        <w:ind w:left="720" w:hanging="360"/>
      </w:pPr>
      <w:rPr>
        <w:rFonts w:hint="default"/>
      </w:rPr>
    </w:lvl>
    <w:lvl w:ilvl="1" w:tplc="1C7C213A" w:tentative="1">
      <w:start w:val="1"/>
      <w:numFmt w:val="lowerLetter"/>
      <w:lvlText w:val="%2."/>
      <w:lvlJc w:val="left"/>
      <w:pPr>
        <w:ind w:left="1440" w:hanging="360"/>
      </w:pPr>
    </w:lvl>
    <w:lvl w:ilvl="2" w:tplc="01F80882" w:tentative="1">
      <w:start w:val="1"/>
      <w:numFmt w:val="lowerRoman"/>
      <w:lvlText w:val="%3."/>
      <w:lvlJc w:val="right"/>
      <w:pPr>
        <w:ind w:left="2160" w:hanging="180"/>
      </w:pPr>
    </w:lvl>
    <w:lvl w:ilvl="3" w:tplc="DA56C2AC" w:tentative="1">
      <w:start w:val="1"/>
      <w:numFmt w:val="decimal"/>
      <w:lvlText w:val="%4."/>
      <w:lvlJc w:val="left"/>
      <w:pPr>
        <w:ind w:left="2880" w:hanging="360"/>
      </w:pPr>
    </w:lvl>
    <w:lvl w:ilvl="4" w:tplc="F0A824B4" w:tentative="1">
      <w:start w:val="1"/>
      <w:numFmt w:val="lowerLetter"/>
      <w:lvlText w:val="%5."/>
      <w:lvlJc w:val="left"/>
      <w:pPr>
        <w:ind w:left="3600" w:hanging="360"/>
      </w:pPr>
    </w:lvl>
    <w:lvl w:ilvl="5" w:tplc="4FDE79A4" w:tentative="1">
      <w:start w:val="1"/>
      <w:numFmt w:val="lowerRoman"/>
      <w:lvlText w:val="%6."/>
      <w:lvlJc w:val="right"/>
      <w:pPr>
        <w:ind w:left="4320" w:hanging="180"/>
      </w:pPr>
    </w:lvl>
    <w:lvl w:ilvl="6" w:tplc="05F4AFFA" w:tentative="1">
      <w:start w:val="1"/>
      <w:numFmt w:val="decimal"/>
      <w:lvlText w:val="%7."/>
      <w:lvlJc w:val="left"/>
      <w:pPr>
        <w:ind w:left="5040" w:hanging="360"/>
      </w:pPr>
    </w:lvl>
    <w:lvl w:ilvl="7" w:tplc="B7C6BD3E" w:tentative="1">
      <w:start w:val="1"/>
      <w:numFmt w:val="lowerLetter"/>
      <w:lvlText w:val="%8."/>
      <w:lvlJc w:val="left"/>
      <w:pPr>
        <w:ind w:left="5760" w:hanging="360"/>
      </w:pPr>
    </w:lvl>
    <w:lvl w:ilvl="8" w:tplc="A016F3D6" w:tentative="1">
      <w:start w:val="1"/>
      <w:numFmt w:val="lowerRoman"/>
      <w:lvlText w:val="%9."/>
      <w:lvlJc w:val="right"/>
      <w:pPr>
        <w:ind w:left="6480" w:hanging="180"/>
      </w:pPr>
    </w:lvl>
  </w:abstractNum>
  <w:abstractNum w:abstractNumId="25" w15:restartNumberingAfterBreak="0">
    <w:nsid w:val="2B1C0D7E"/>
    <w:multiLevelType w:val="hybridMultilevel"/>
    <w:tmpl w:val="FD3EF13A"/>
    <w:lvl w:ilvl="0" w:tplc="B2141C30">
      <w:start w:val="1"/>
      <w:numFmt w:val="upperLetter"/>
      <w:lvlText w:val="%1."/>
      <w:lvlJc w:val="left"/>
      <w:pPr>
        <w:ind w:left="720" w:hanging="360"/>
      </w:pPr>
      <w:rPr>
        <w:rFonts w:hint="default"/>
      </w:rPr>
    </w:lvl>
    <w:lvl w:ilvl="1" w:tplc="DBA49B36" w:tentative="1">
      <w:start w:val="1"/>
      <w:numFmt w:val="lowerLetter"/>
      <w:lvlText w:val="%2."/>
      <w:lvlJc w:val="left"/>
      <w:pPr>
        <w:ind w:left="1440" w:hanging="360"/>
      </w:pPr>
    </w:lvl>
    <w:lvl w:ilvl="2" w:tplc="FEF0D920" w:tentative="1">
      <w:start w:val="1"/>
      <w:numFmt w:val="lowerRoman"/>
      <w:lvlText w:val="%3."/>
      <w:lvlJc w:val="right"/>
      <w:pPr>
        <w:ind w:left="2160" w:hanging="180"/>
      </w:pPr>
    </w:lvl>
    <w:lvl w:ilvl="3" w:tplc="2BCA655A" w:tentative="1">
      <w:start w:val="1"/>
      <w:numFmt w:val="decimal"/>
      <w:lvlText w:val="%4."/>
      <w:lvlJc w:val="left"/>
      <w:pPr>
        <w:ind w:left="2880" w:hanging="360"/>
      </w:pPr>
    </w:lvl>
    <w:lvl w:ilvl="4" w:tplc="A08CA036" w:tentative="1">
      <w:start w:val="1"/>
      <w:numFmt w:val="lowerLetter"/>
      <w:lvlText w:val="%5."/>
      <w:lvlJc w:val="left"/>
      <w:pPr>
        <w:ind w:left="3600" w:hanging="360"/>
      </w:pPr>
    </w:lvl>
    <w:lvl w:ilvl="5" w:tplc="C34A6C34" w:tentative="1">
      <w:start w:val="1"/>
      <w:numFmt w:val="lowerRoman"/>
      <w:lvlText w:val="%6."/>
      <w:lvlJc w:val="right"/>
      <w:pPr>
        <w:ind w:left="4320" w:hanging="180"/>
      </w:pPr>
    </w:lvl>
    <w:lvl w:ilvl="6" w:tplc="6626493E" w:tentative="1">
      <w:start w:val="1"/>
      <w:numFmt w:val="decimal"/>
      <w:lvlText w:val="%7."/>
      <w:lvlJc w:val="left"/>
      <w:pPr>
        <w:ind w:left="5040" w:hanging="360"/>
      </w:pPr>
    </w:lvl>
    <w:lvl w:ilvl="7" w:tplc="1E2A7078" w:tentative="1">
      <w:start w:val="1"/>
      <w:numFmt w:val="lowerLetter"/>
      <w:lvlText w:val="%8."/>
      <w:lvlJc w:val="left"/>
      <w:pPr>
        <w:ind w:left="5760" w:hanging="360"/>
      </w:pPr>
    </w:lvl>
    <w:lvl w:ilvl="8" w:tplc="292A8C4C" w:tentative="1">
      <w:start w:val="1"/>
      <w:numFmt w:val="lowerRoman"/>
      <w:lvlText w:val="%9."/>
      <w:lvlJc w:val="right"/>
      <w:pPr>
        <w:ind w:left="6480" w:hanging="180"/>
      </w:pPr>
    </w:lvl>
  </w:abstractNum>
  <w:abstractNum w:abstractNumId="26" w15:restartNumberingAfterBreak="0">
    <w:nsid w:val="2CD51052"/>
    <w:multiLevelType w:val="hybridMultilevel"/>
    <w:tmpl w:val="BF56FC92"/>
    <w:lvl w:ilvl="0" w:tplc="781C587C">
      <w:start w:val="1"/>
      <w:numFmt w:val="bullet"/>
      <w:lvlText w:val=""/>
      <w:lvlJc w:val="left"/>
      <w:pPr>
        <w:ind w:left="720" w:hanging="360"/>
      </w:pPr>
      <w:rPr>
        <w:rFonts w:ascii="Symbol" w:hAnsi="Symbol" w:hint="default"/>
      </w:rPr>
    </w:lvl>
    <w:lvl w:ilvl="1" w:tplc="0172BB90" w:tentative="1">
      <w:start w:val="1"/>
      <w:numFmt w:val="bullet"/>
      <w:lvlText w:val="o"/>
      <w:lvlJc w:val="left"/>
      <w:pPr>
        <w:ind w:left="1440" w:hanging="360"/>
      </w:pPr>
      <w:rPr>
        <w:rFonts w:ascii="Courier New" w:hAnsi="Courier New" w:cs="Courier New" w:hint="default"/>
      </w:rPr>
    </w:lvl>
    <w:lvl w:ilvl="2" w:tplc="0408267A" w:tentative="1">
      <w:start w:val="1"/>
      <w:numFmt w:val="bullet"/>
      <w:lvlText w:val=""/>
      <w:lvlJc w:val="left"/>
      <w:pPr>
        <w:ind w:left="2160" w:hanging="360"/>
      </w:pPr>
      <w:rPr>
        <w:rFonts w:ascii="Wingdings" w:hAnsi="Wingdings" w:hint="default"/>
      </w:rPr>
    </w:lvl>
    <w:lvl w:ilvl="3" w:tplc="7E2E22AC" w:tentative="1">
      <w:start w:val="1"/>
      <w:numFmt w:val="bullet"/>
      <w:lvlText w:val=""/>
      <w:lvlJc w:val="left"/>
      <w:pPr>
        <w:ind w:left="2880" w:hanging="360"/>
      </w:pPr>
      <w:rPr>
        <w:rFonts w:ascii="Symbol" w:hAnsi="Symbol" w:hint="default"/>
      </w:rPr>
    </w:lvl>
    <w:lvl w:ilvl="4" w:tplc="AB80FB6E" w:tentative="1">
      <w:start w:val="1"/>
      <w:numFmt w:val="bullet"/>
      <w:lvlText w:val="o"/>
      <w:lvlJc w:val="left"/>
      <w:pPr>
        <w:ind w:left="3600" w:hanging="360"/>
      </w:pPr>
      <w:rPr>
        <w:rFonts w:ascii="Courier New" w:hAnsi="Courier New" w:cs="Courier New" w:hint="default"/>
      </w:rPr>
    </w:lvl>
    <w:lvl w:ilvl="5" w:tplc="63681862" w:tentative="1">
      <w:start w:val="1"/>
      <w:numFmt w:val="bullet"/>
      <w:lvlText w:val=""/>
      <w:lvlJc w:val="left"/>
      <w:pPr>
        <w:ind w:left="4320" w:hanging="360"/>
      </w:pPr>
      <w:rPr>
        <w:rFonts w:ascii="Wingdings" w:hAnsi="Wingdings" w:hint="default"/>
      </w:rPr>
    </w:lvl>
    <w:lvl w:ilvl="6" w:tplc="C88E675C" w:tentative="1">
      <w:start w:val="1"/>
      <w:numFmt w:val="bullet"/>
      <w:lvlText w:val=""/>
      <w:lvlJc w:val="left"/>
      <w:pPr>
        <w:ind w:left="5040" w:hanging="360"/>
      </w:pPr>
      <w:rPr>
        <w:rFonts w:ascii="Symbol" w:hAnsi="Symbol" w:hint="default"/>
      </w:rPr>
    </w:lvl>
    <w:lvl w:ilvl="7" w:tplc="C4C08580" w:tentative="1">
      <w:start w:val="1"/>
      <w:numFmt w:val="bullet"/>
      <w:lvlText w:val="o"/>
      <w:lvlJc w:val="left"/>
      <w:pPr>
        <w:ind w:left="5760" w:hanging="360"/>
      </w:pPr>
      <w:rPr>
        <w:rFonts w:ascii="Courier New" w:hAnsi="Courier New" w:cs="Courier New" w:hint="default"/>
      </w:rPr>
    </w:lvl>
    <w:lvl w:ilvl="8" w:tplc="057A875E" w:tentative="1">
      <w:start w:val="1"/>
      <w:numFmt w:val="bullet"/>
      <w:lvlText w:val=""/>
      <w:lvlJc w:val="left"/>
      <w:pPr>
        <w:ind w:left="6480" w:hanging="360"/>
      </w:pPr>
      <w:rPr>
        <w:rFonts w:ascii="Wingdings" w:hAnsi="Wingdings" w:hint="default"/>
      </w:rPr>
    </w:lvl>
  </w:abstractNum>
  <w:abstractNum w:abstractNumId="27" w15:restartNumberingAfterBreak="0">
    <w:nsid w:val="323A1341"/>
    <w:multiLevelType w:val="hybridMultilevel"/>
    <w:tmpl w:val="7C50AA5E"/>
    <w:lvl w:ilvl="0" w:tplc="09102770">
      <w:start w:val="1"/>
      <w:numFmt w:val="bullet"/>
      <w:lvlText w:val=""/>
      <w:lvlJc w:val="left"/>
      <w:pPr>
        <w:ind w:left="360" w:hanging="360"/>
      </w:pPr>
      <w:rPr>
        <w:rFonts w:ascii="Symbol" w:hAnsi="Symbol" w:hint="default"/>
      </w:rPr>
    </w:lvl>
    <w:lvl w:ilvl="1" w:tplc="540251E2">
      <w:start w:val="1"/>
      <w:numFmt w:val="bullet"/>
      <w:lvlText w:val="o"/>
      <w:lvlJc w:val="left"/>
      <w:pPr>
        <w:ind w:left="1080" w:hanging="360"/>
      </w:pPr>
      <w:rPr>
        <w:rFonts w:ascii="Courier New" w:hAnsi="Courier New" w:cs="Courier New" w:hint="default"/>
      </w:rPr>
    </w:lvl>
    <w:lvl w:ilvl="2" w:tplc="B2BC7E70" w:tentative="1">
      <w:start w:val="1"/>
      <w:numFmt w:val="bullet"/>
      <w:lvlText w:val=""/>
      <w:lvlJc w:val="left"/>
      <w:pPr>
        <w:ind w:left="1800" w:hanging="360"/>
      </w:pPr>
      <w:rPr>
        <w:rFonts w:ascii="Wingdings" w:hAnsi="Wingdings" w:hint="default"/>
      </w:rPr>
    </w:lvl>
    <w:lvl w:ilvl="3" w:tplc="10841574" w:tentative="1">
      <w:start w:val="1"/>
      <w:numFmt w:val="bullet"/>
      <w:lvlText w:val=""/>
      <w:lvlJc w:val="left"/>
      <w:pPr>
        <w:ind w:left="2520" w:hanging="360"/>
      </w:pPr>
      <w:rPr>
        <w:rFonts w:ascii="Symbol" w:hAnsi="Symbol" w:hint="default"/>
      </w:rPr>
    </w:lvl>
    <w:lvl w:ilvl="4" w:tplc="5A8AEBF6" w:tentative="1">
      <w:start w:val="1"/>
      <w:numFmt w:val="bullet"/>
      <w:lvlText w:val="o"/>
      <w:lvlJc w:val="left"/>
      <w:pPr>
        <w:ind w:left="3240" w:hanging="360"/>
      </w:pPr>
      <w:rPr>
        <w:rFonts w:ascii="Courier New" w:hAnsi="Courier New" w:cs="Courier New" w:hint="default"/>
      </w:rPr>
    </w:lvl>
    <w:lvl w:ilvl="5" w:tplc="F82070C2" w:tentative="1">
      <w:start w:val="1"/>
      <w:numFmt w:val="bullet"/>
      <w:lvlText w:val=""/>
      <w:lvlJc w:val="left"/>
      <w:pPr>
        <w:ind w:left="3960" w:hanging="360"/>
      </w:pPr>
      <w:rPr>
        <w:rFonts w:ascii="Wingdings" w:hAnsi="Wingdings" w:hint="default"/>
      </w:rPr>
    </w:lvl>
    <w:lvl w:ilvl="6" w:tplc="5E685098" w:tentative="1">
      <w:start w:val="1"/>
      <w:numFmt w:val="bullet"/>
      <w:lvlText w:val=""/>
      <w:lvlJc w:val="left"/>
      <w:pPr>
        <w:ind w:left="4680" w:hanging="360"/>
      </w:pPr>
      <w:rPr>
        <w:rFonts w:ascii="Symbol" w:hAnsi="Symbol" w:hint="default"/>
      </w:rPr>
    </w:lvl>
    <w:lvl w:ilvl="7" w:tplc="4F3E5B08" w:tentative="1">
      <w:start w:val="1"/>
      <w:numFmt w:val="bullet"/>
      <w:lvlText w:val="o"/>
      <w:lvlJc w:val="left"/>
      <w:pPr>
        <w:ind w:left="5400" w:hanging="360"/>
      </w:pPr>
      <w:rPr>
        <w:rFonts w:ascii="Courier New" w:hAnsi="Courier New" w:cs="Courier New" w:hint="default"/>
      </w:rPr>
    </w:lvl>
    <w:lvl w:ilvl="8" w:tplc="A080DD52" w:tentative="1">
      <w:start w:val="1"/>
      <w:numFmt w:val="bullet"/>
      <w:lvlText w:val=""/>
      <w:lvlJc w:val="left"/>
      <w:pPr>
        <w:ind w:left="6120" w:hanging="360"/>
      </w:pPr>
      <w:rPr>
        <w:rFonts w:ascii="Wingdings" w:hAnsi="Wingdings" w:hint="default"/>
      </w:rPr>
    </w:lvl>
  </w:abstractNum>
  <w:abstractNum w:abstractNumId="28" w15:restartNumberingAfterBreak="0">
    <w:nsid w:val="336855F5"/>
    <w:multiLevelType w:val="hybridMultilevel"/>
    <w:tmpl w:val="BCE40F7E"/>
    <w:lvl w:ilvl="0" w:tplc="E2883D10">
      <w:start w:val="1"/>
      <w:numFmt w:val="bullet"/>
      <w:lvlText w:val=""/>
      <w:lvlJc w:val="left"/>
      <w:pPr>
        <w:ind w:left="720" w:hanging="360"/>
      </w:pPr>
      <w:rPr>
        <w:rFonts w:ascii="Symbol" w:hAnsi="Symbol" w:hint="default"/>
      </w:rPr>
    </w:lvl>
    <w:lvl w:ilvl="1" w:tplc="D8025920" w:tentative="1">
      <w:start w:val="1"/>
      <w:numFmt w:val="bullet"/>
      <w:lvlText w:val="o"/>
      <w:lvlJc w:val="left"/>
      <w:pPr>
        <w:ind w:left="1440" w:hanging="360"/>
      </w:pPr>
      <w:rPr>
        <w:rFonts w:ascii="Courier New" w:hAnsi="Courier New" w:hint="default"/>
      </w:rPr>
    </w:lvl>
    <w:lvl w:ilvl="2" w:tplc="AFA2811A" w:tentative="1">
      <w:start w:val="1"/>
      <w:numFmt w:val="bullet"/>
      <w:lvlText w:val=""/>
      <w:lvlJc w:val="left"/>
      <w:pPr>
        <w:ind w:left="2160" w:hanging="360"/>
      </w:pPr>
      <w:rPr>
        <w:rFonts w:ascii="Wingdings" w:hAnsi="Wingdings" w:hint="default"/>
      </w:rPr>
    </w:lvl>
    <w:lvl w:ilvl="3" w:tplc="3160A8A8" w:tentative="1">
      <w:start w:val="1"/>
      <w:numFmt w:val="bullet"/>
      <w:lvlText w:val=""/>
      <w:lvlJc w:val="left"/>
      <w:pPr>
        <w:ind w:left="2880" w:hanging="360"/>
      </w:pPr>
      <w:rPr>
        <w:rFonts w:ascii="Symbol" w:hAnsi="Symbol" w:hint="default"/>
      </w:rPr>
    </w:lvl>
    <w:lvl w:ilvl="4" w:tplc="DC1E19EA" w:tentative="1">
      <w:start w:val="1"/>
      <w:numFmt w:val="bullet"/>
      <w:lvlText w:val="o"/>
      <w:lvlJc w:val="left"/>
      <w:pPr>
        <w:ind w:left="3600" w:hanging="360"/>
      </w:pPr>
      <w:rPr>
        <w:rFonts w:ascii="Courier New" w:hAnsi="Courier New" w:hint="default"/>
      </w:rPr>
    </w:lvl>
    <w:lvl w:ilvl="5" w:tplc="86306708" w:tentative="1">
      <w:start w:val="1"/>
      <w:numFmt w:val="bullet"/>
      <w:lvlText w:val=""/>
      <w:lvlJc w:val="left"/>
      <w:pPr>
        <w:ind w:left="4320" w:hanging="360"/>
      </w:pPr>
      <w:rPr>
        <w:rFonts w:ascii="Wingdings" w:hAnsi="Wingdings" w:hint="default"/>
      </w:rPr>
    </w:lvl>
    <w:lvl w:ilvl="6" w:tplc="26005398" w:tentative="1">
      <w:start w:val="1"/>
      <w:numFmt w:val="bullet"/>
      <w:lvlText w:val=""/>
      <w:lvlJc w:val="left"/>
      <w:pPr>
        <w:ind w:left="5040" w:hanging="360"/>
      </w:pPr>
      <w:rPr>
        <w:rFonts w:ascii="Symbol" w:hAnsi="Symbol" w:hint="default"/>
      </w:rPr>
    </w:lvl>
    <w:lvl w:ilvl="7" w:tplc="5E241C12" w:tentative="1">
      <w:start w:val="1"/>
      <w:numFmt w:val="bullet"/>
      <w:lvlText w:val="o"/>
      <w:lvlJc w:val="left"/>
      <w:pPr>
        <w:ind w:left="5760" w:hanging="360"/>
      </w:pPr>
      <w:rPr>
        <w:rFonts w:ascii="Courier New" w:hAnsi="Courier New" w:hint="default"/>
      </w:rPr>
    </w:lvl>
    <w:lvl w:ilvl="8" w:tplc="3938AA62" w:tentative="1">
      <w:start w:val="1"/>
      <w:numFmt w:val="bullet"/>
      <w:lvlText w:val=""/>
      <w:lvlJc w:val="left"/>
      <w:pPr>
        <w:ind w:left="6480" w:hanging="360"/>
      </w:pPr>
      <w:rPr>
        <w:rFonts w:ascii="Wingdings" w:hAnsi="Wingdings" w:hint="default"/>
      </w:rPr>
    </w:lvl>
  </w:abstractNum>
  <w:abstractNum w:abstractNumId="29" w15:restartNumberingAfterBreak="0">
    <w:nsid w:val="3A44059C"/>
    <w:multiLevelType w:val="hybridMultilevel"/>
    <w:tmpl w:val="FD3EF13A"/>
    <w:lvl w:ilvl="0" w:tplc="6498AA12">
      <w:start w:val="1"/>
      <w:numFmt w:val="upperLetter"/>
      <w:lvlText w:val="%1."/>
      <w:lvlJc w:val="left"/>
      <w:pPr>
        <w:ind w:left="720" w:hanging="360"/>
      </w:pPr>
      <w:rPr>
        <w:rFonts w:hint="default"/>
      </w:rPr>
    </w:lvl>
    <w:lvl w:ilvl="1" w:tplc="F2BCA73E" w:tentative="1">
      <w:start w:val="1"/>
      <w:numFmt w:val="lowerLetter"/>
      <w:lvlText w:val="%2."/>
      <w:lvlJc w:val="left"/>
      <w:pPr>
        <w:ind w:left="1440" w:hanging="360"/>
      </w:pPr>
    </w:lvl>
    <w:lvl w:ilvl="2" w:tplc="8868791C" w:tentative="1">
      <w:start w:val="1"/>
      <w:numFmt w:val="lowerRoman"/>
      <w:lvlText w:val="%3."/>
      <w:lvlJc w:val="right"/>
      <w:pPr>
        <w:ind w:left="2160" w:hanging="180"/>
      </w:pPr>
    </w:lvl>
    <w:lvl w:ilvl="3" w:tplc="A12CB7B4" w:tentative="1">
      <w:start w:val="1"/>
      <w:numFmt w:val="decimal"/>
      <w:lvlText w:val="%4."/>
      <w:lvlJc w:val="left"/>
      <w:pPr>
        <w:ind w:left="2880" w:hanging="360"/>
      </w:pPr>
    </w:lvl>
    <w:lvl w:ilvl="4" w:tplc="FA96EFC4" w:tentative="1">
      <w:start w:val="1"/>
      <w:numFmt w:val="lowerLetter"/>
      <w:lvlText w:val="%5."/>
      <w:lvlJc w:val="left"/>
      <w:pPr>
        <w:ind w:left="3600" w:hanging="360"/>
      </w:pPr>
    </w:lvl>
    <w:lvl w:ilvl="5" w:tplc="DB981926" w:tentative="1">
      <w:start w:val="1"/>
      <w:numFmt w:val="lowerRoman"/>
      <w:lvlText w:val="%6."/>
      <w:lvlJc w:val="right"/>
      <w:pPr>
        <w:ind w:left="4320" w:hanging="180"/>
      </w:pPr>
    </w:lvl>
    <w:lvl w:ilvl="6" w:tplc="446C5004" w:tentative="1">
      <w:start w:val="1"/>
      <w:numFmt w:val="decimal"/>
      <w:lvlText w:val="%7."/>
      <w:lvlJc w:val="left"/>
      <w:pPr>
        <w:ind w:left="5040" w:hanging="360"/>
      </w:pPr>
    </w:lvl>
    <w:lvl w:ilvl="7" w:tplc="0F3E3A80" w:tentative="1">
      <w:start w:val="1"/>
      <w:numFmt w:val="lowerLetter"/>
      <w:lvlText w:val="%8."/>
      <w:lvlJc w:val="left"/>
      <w:pPr>
        <w:ind w:left="5760" w:hanging="360"/>
      </w:pPr>
    </w:lvl>
    <w:lvl w:ilvl="8" w:tplc="8D14CE76" w:tentative="1">
      <w:start w:val="1"/>
      <w:numFmt w:val="lowerRoman"/>
      <w:lvlText w:val="%9."/>
      <w:lvlJc w:val="right"/>
      <w:pPr>
        <w:ind w:left="6480" w:hanging="180"/>
      </w:pPr>
    </w:lvl>
  </w:abstractNum>
  <w:abstractNum w:abstractNumId="30" w15:restartNumberingAfterBreak="0">
    <w:nsid w:val="42E4674D"/>
    <w:multiLevelType w:val="hybridMultilevel"/>
    <w:tmpl w:val="111CB0CC"/>
    <w:lvl w:ilvl="0" w:tplc="1E5AE62A">
      <w:start w:val="1"/>
      <w:numFmt w:val="bullet"/>
      <w:lvlText w:val=""/>
      <w:lvlPicBulletId w:val="1"/>
      <w:lvlJc w:val="left"/>
      <w:pPr>
        <w:tabs>
          <w:tab w:val="num" w:pos="720"/>
        </w:tabs>
        <w:ind w:left="720" w:hanging="360"/>
      </w:pPr>
      <w:rPr>
        <w:rFonts w:ascii="Symbol" w:hAnsi="Symbol" w:hint="default"/>
        <w:sz w:val="36"/>
        <w:szCs w:val="36"/>
      </w:rPr>
    </w:lvl>
    <w:lvl w:ilvl="1" w:tplc="920EAAAC" w:tentative="1">
      <w:start w:val="1"/>
      <w:numFmt w:val="bullet"/>
      <w:lvlText w:val=""/>
      <w:lvlJc w:val="left"/>
      <w:pPr>
        <w:tabs>
          <w:tab w:val="num" w:pos="1440"/>
        </w:tabs>
        <w:ind w:left="1440" w:hanging="360"/>
      </w:pPr>
      <w:rPr>
        <w:rFonts w:ascii="Symbol" w:hAnsi="Symbol" w:hint="default"/>
      </w:rPr>
    </w:lvl>
    <w:lvl w:ilvl="2" w:tplc="FBBAACB6" w:tentative="1">
      <w:start w:val="1"/>
      <w:numFmt w:val="bullet"/>
      <w:lvlText w:val=""/>
      <w:lvlJc w:val="left"/>
      <w:pPr>
        <w:tabs>
          <w:tab w:val="num" w:pos="2160"/>
        </w:tabs>
        <w:ind w:left="2160" w:hanging="360"/>
      </w:pPr>
      <w:rPr>
        <w:rFonts w:ascii="Symbol" w:hAnsi="Symbol" w:hint="default"/>
      </w:rPr>
    </w:lvl>
    <w:lvl w:ilvl="3" w:tplc="6BE820CE" w:tentative="1">
      <w:start w:val="1"/>
      <w:numFmt w:val="bullet"/>
      <w:lvlText w:val=""/>
      <w:lvlJc w:val="left"/>
      <w:pPr>
        <w:tabs>
          <w:tab w:val="num" w:pos="2880"/>
        </w:tabs>
        <w:ind w:left="2880" w:hanging="360"/>
      </w:pPr>
      <w:rPr>
        <w:rFonts w:ascii="Symbol" w:hAnsi="Symbol" w:hint="default"/>
      </w:rPr>
    </w:lvl>
    <w:lvl w:ilvl="4" w:tplc="FF2825D0" w:tentative="1">
      <w:start w:val="1"/>
      <w:numFmt w:val="bullet"/>
      <w:lvlText w:val=""/>
      <w:lvlJc w:val="left"/>
      <w:pPr>
        <w:tabs>
          <w:tab w:val="num" w:pos="3600"/>
        </w:tabs>
        <w:ind w:left="3600" w:hanging="360"/>
      </w:pPr>
      <w:rPr>
        <w:rFonts w:ascii="Symbol" w:hAnsi="Symbol" w:hint="default"/>
      </w:rPr>
    </w:lvl>
    <w:lvl w:ilvl="5" w:tplc="DE109DAE" w:tentative="1">
      <w:start w:val="1"/>
      <w:numFmt w:val="bullet"/>
      <w:lvlText w:val=""/>
      <w:lvlJc w:val="left"/>
      <w:pPr>
        <w:tabs>
          <w:tab w:val="num" w:pos="4320"/>
        </w:tabs>
        <w:ind w:left="4320" w:hanging="360"/>
      </w:pPr>
      <w:rPr>
        <w:rFonts w:ascii="Symbol" w:hAnsi="Symbol" w:hint="default"/>
      </w:rPr>
    </w:lvl>
    <w:lvl w:ilvl="6" w:tplc="B7ACE44E" w:tentative="1">
      <w:start w:val="1"/>
      <w:numFmt w:val="bullet"/>
      <w:lvlText w:val=""/>
      <w:lvlJc w:val="left"/>
      <w:pPr>
        <w:tabs>
          <w:tab w:val="num" w:pos="5040"/>
        </w:tabs>
        <w:ind w:left="5040" w:hanging="360"/>
      </w:pPr>
      <w:rPr>
        <w:rFonts w:ascii="Symbol" w:hAnsi="Symbol" w:hint="default"/>
      </w:rPr>
    </w:lvl>
    <w:lvl w:ilvl="7" w:tplc="357A0D9C" w:tentative="1">
      <w:start w:val="1"/>
      <w:numFmt w:val="bullet"/>
      <w:lvlText w:val=""/>
      <w:lvlJc w:val="left"/>
      <w:pPr>
        <w:tabs>
          <w:tab w:val="num" w:pos="5760"/>
        </w:tabs>
        <w:ind w:left="5760" w:hanging="360"/>
      </w:pPr>
      <w:rPr>
        <w:rFonts w:ascii="Symbol" w:hAnsi="Symbol" w:hint="default"/>
      </w:rPr>
    </w:lvl>
    <w:lvl w:ilvl="8" w:tplc="6EC4D0B0"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42F26EA2"/>
    <w:multiLevelType w:val="hybridMultilevel"/>
    <w:tmpl w:val="FD3EF13A"/>
    <w:lvl w:ilvl="0" w:tplc="8E90C46A">
      <w:start w:val="1"/>
      <w:numFmt w:val="upperLetter"/>
      <w:lvlText w:val="%1."/>
      <w:lvlJc w:val="left"/>
      <w:pPr>
        <w:ind w:left="720" w:hanging="360"/>
      </w:pPr>
      <w:rPr>
        <w:rFonts w:hint="default"/>
      </w:rPr>
    </w:lvl>
    <w:lvl w:ilvl="1" w:tplc="B0CAA492" w:tentative="1">
      <w:start w:val="1"/>
      <w:numFmt w:val="lowerLetter"/>
      <w:lvlText w:val="%2."/>
      <w:lvlJc w:val="left"/>
      <w:pPr>
        <w:ind w:left="1440" w:hanging="360"/>
      </w:pPr>
    </w:lvl>
    <w:lvl w:ilvl="2" w:tplc="02A603EC" w:tentative="1">
      <w:start w:val="1"/>
      <w:numFmt w:val="lowerRoman"/>
      <w:lvlText w:val="%3."/>
      <w:lvlJc w:val="right"/>
      <w:pPr>
        <w:ind w:left="2160" w:hanging="180"/>
      </w:pPr>
    </w:lvl>
    <w:lvl w:ilvl="3" w:tplc="D75C6902" w:tentative="1">
      <w:start w:val="1"/>
      <w:numFmt w:val="decimal"/>
      <w:lvlText w:val="%4."/>
      <w:lvlJc w:val="left"/>
      <w:pPr>
        <w:ind w:left="2880" w:hanging="360"/>
      </w:pPr>
    </w:lvl>
    <w:lvl w:ilvl="4" w:tplc="037E6C3C" w:tentative="1">
      <w:start w:val="1"/>
      <w:numFmt w:val="lowerLetter"/>
      <w:lvlText w:val="%5."/>
      <w:lvlJc w:val="left"/>
      <w:pPr>
        <w:ind w:left="3600" w:hanging="360"/>
      </w:pPr>
    </w:lvl>
    <w:lvl w:ilvl="5" w:tplc="D9B8F568" w:tentative="1">
      <w:start w:val="1"/>
      <w:numFmt w:val="lowerRoman"/>
      <w:lvlText w:val="%6."/>
      <w:lvlJc w:val="right"/>
      <w:pPr>
        <w:ind w:left="4320" w:hanging="180"/>
      </w:pPr>
    </w:lvl>
    <w:lvl w:ilvl="6" w:tplc="23780736" w:tentative="1">
      <w:start w:val="1"/>
      <w:numFmt w:val="decimal"/>
      <w:lvlText w:val="%7."/>
      <w:lvlJc w:val="left"/>
      <w:pPr>
        <w:ind w:left="5040" w:hanging="360"/>
      </w:pPr>
    </w:lvl>
    <w:lvl w:ilvl="7" w:tplc="FCD05266" w:tentative="1">
      <w:start w:val="1"/>
      <w:numFmt w:val="lowerLetter"/>
      <w:lvlText w:val="%8."/>
      <w:lvlJc w:val="left"/>
      <w:pPr>
        <w:ind w:left="5760" w:hanging="360"/>
      </w:pPr>
    </w:lvl>
    <w:lvl w:ilvl="8" w:tplc="9F561158" w:tentative="1">
      <w:start w:val="1"/>
      <w:numFmt w:val="lowerRoman"/>
      <w:lvlText w:val="%9."/>
      <w:lvlJc w:val="right"/>
      <w:pPr>
        <w:ind w:left="6480" w:hanging="180"/>
      </w:pPr>
    </w:lvl>
  </w:abstractNum>
  <w:abstractNum w:abstractNumId="32" w15:restartNumberingAfterBreak="0">
    <w:nsid w:val="4CD67D53"/>
    <w:multiLevelType w:val="hybridMultilevel"/>
    <w:tmpl w:val="C8469D3C"/>
    <w:lvl w:ilvl="0" w:tplc="0B46C69E">
      <w:start w:val="1"/>
      <w:numFmt w:val="bullet"/>
      <w:lvlText w:val="­"/>
      <w:lvlJc w:val="left"/>
      <w:pPr>
        <w:tabs>
          <w:tab w:val="num" w:pos="1440"/>
        </w:tabs>
        <w:ind w:left="1440" w:hanging="360"/>
      </w:pPr>
      <w:rPr>
        <w:rFonts w:ascii="Courier New" w:hAnsi="Courier New" w:hint="default"/>
      </w:rPr>
    </w:lvl>
    <w:lvl w:ilvl="1" w:tplc="48EC09E4">
      <w:start w:val="1"/>
      <w:numFmt w:val="bullet"/>
      <w:lvlText w:val="o"/>
      <w:lvlJc w:val="left"/>
      <w:pPr>
        <w:tabs>
          <w:tab w:val="num" w:pos="1440"/>
        </w:tabs>
        <w:ind w:left="1440" w:hanging="360"/>
      </w:pPr>
      <w:rPr>
        <w:rFonts w:ascii="Courier New" w:hAnsi="Courier New" w:cs="Courier New" w:hint="default"/>
      </w:rPr>
    </w:lvl>
    <w:lvl w:ilvl="2" w:tplc="A9303F40" w:tentative="1">
      <w:start w:val="1"/>
      <w:numFmt w:val="bullet"/>
      <w:lvlText w:val=""/>
      <w:lvlJc w:val="left"/>
      <w:pPr>
        <w:tabs>
          <w:tab w:val="num" w:pos="2160"/>
        </w:tabs>
        <w:ind w:left="2160" w:hanging="360"/>
      </w:pPr>
      <w:rPr>
        <w:rFonts w:ascii="Wingdings" w:hAnsi="Wingdings" w:hint="default"/>
      </w:rPr>
    </w:lvl>
    <w:lvl w:ilvl="3" w:tplc="ED20940C" w:tentative="1">
      <w:start w:val="1"/>
      <w:numFmt w:val="bullet"/>
      <w:lvlText w:val=""/>
      <w:lvlJc w:val="left"/>
      <w:pPr>
        <w:tabs>
          <w:tab w:val="num" w:pos="2880"/>
        </w:tabs>
        <w:ind w:left="2880" w:hanging="360"/>
      </w:pPr>
      <w:rPr>
        <w:rFonts w:ascii="Symbol" w:hAnsi="Symbol" w:hint="default"/>
      </w:rPr>
    </w:lvl>
    <w:lvl w:ilvl="4" w:tplc="F5B838AE" w:tentative="1">
      <w:start w:val="1"/>
      <w:numFmt w:val="bullet"/>
      <w:lvlText w:val="o"/>
      <w:lvlJc w:val="left"/>
      <w:pPr>
        <w:tabs>
          <w:tab w:val="num" w:pos="3600"/>
        </w:tabs>
        <w:ind w:left="3600" w:hanging="360"/>
      </w:pPr>
      <w:rPr>
        <w:rFonts w:ascii="Courier New" w:hAnsi="Courier New" w:cs="Courier New" w:hint="default"/>
      </w:rPr>
    </w:lvl>
    <w:lvl w:ilvl="5" w:tplc="CD827602" w:tentative="1">
      <w:start w:val="1"/>
      <w:numFmt w:val="bullet"/>
      <w:lvlText w:val=""/>
      <w:lvlJc w:val="left"/>
      <w:pPr>
        <w:tabs>
          <w:tab w:val="num" w:pos="4320"/>
        </w:tabs>
        <w:ind w:left="4320" w:hanging="360"/>
      </w:pPr>
      <w:rPr>
        <w:rFonts w:ascii="Wingdings" w:hAnsi="Wingdings" w:hint="default"/>
      </w:rPr>
    </w:lvl>
    <w:lvl w:ilvl="6" w:tplc="D06EB5F2" w:tentative="1">
      <w:start w:val="1"/>
      <w:numFmt w:val="bullet"/>
      <w:lvlText w:val=""/>
      <w:lvlJc w:val="left"/>
      <w:pPr>
        <w:tabs>
          <w:tab w:val="num" w:pos="5040"/>
        </w:tabs>
        <w:ind w:left="5040" w:hanging="360"/>
      </w:pPr>
      <w:rPr>
        <w:rFonts w:ascii="Symbol" w:hAnsi="Symbol" w:hint="default"/>
      </w:rPr>
    </w:lvl>
    <w:lvl w:ilvl="7" w:tplc="A7669292" w:tentative="1">
      <w:start w:val="1"/>
      <w:numFmt w:val="bullet"/>
      <w:lvlText w:val="o"/>
      <w:lvlJc w:val="left"/>
      <w:pPr>
        <w:tabs>
          <w:tab w:val="num" w:pos="5760"/>
        </w:tabs>
        <w:ind w:left="5760" w:hanging="360"/>
      </w:pPr>
      <w:rPr>
        <w:rFonts w:ascii="Courier New" w:hAnsi="Courier New" w:cs="Courier New" w:hint="default"/>
      </w:rPr>
    </w:lvl>
    <w:lvl w:ilvl="8" w:tplc="969661D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2C3EE5"/>
    <w:multiLevelType w:val="hybridMultilevel"/>
    <w:tmpl w:val="4350C30E"/>
    <w:lvl w:ilvl="0" w:tplc="8EE2EEDC">
      <w:start w:val="1"/>
      <w:numFmt w:val="bullet"/>
      <w:lvlText w:val=""/>
      <w:lvlJc w:val="left"/>
      <w:pPr>
        <w:ind w:left="360" w:hanging="360"/>
      </w:pPr>
      <w:rPr>
        <w:rFonts w:ascii="Symbol" w:hAnsi="Symbol" w:hint="default"/>
      </w:rPr>
    </w:lvl>
    <w:lvl w:ilvl="1" w:tplc="081678AC" w:tentative="1">
      <w:start w:val="1"/>
      <w:numFmt w:val="bullet"/>
      <w:lvlText w:val="o"/>
      <w:lvlJc w:val="left"/>
      <w:pPr>
        <w:ind w:left="1080" w:hanging="360"/>
      </w:pPr>
      <w:rPr>
        <w:rFonts w:ascii="Courier New" w:hAnsi="Courier New" w:cs="Courier New" w:hint="default"/>
      </w:rPr>
    </w:lvl>
    <w:lvl w:ilvl="2" w:tplc="CD221E68" w:tentative="1">
      <w:start w:val="1"/>
      <w:numFmt w:val="bullet"/>
      <w:lvlText w:val=""/>
      <w:lvlJc w:val="left"/>
      <w:pPr>
        <w:ind w:left="1800" w:hanging="360"/>
      </w:pPr>
      <w:rPr>
        <w:rFonts w:ascii="Wingdings" w:hAnsi="Wingdings" w:hint="default"/>
      </w:rPr>
    </w:lvl>
    <w:lvl w:ilvl="3" w:tplc="00B8035E" w:tentative="1">
      <w:start w:val="1"/>
      <w:numFmt w:val="bullet"/>
      <w:lvlText w:val=""/>
      <w:lvlJc w:val="left"/>
      <w:pPr>
        <w:ind w:left="2520" w:hanging="360"/>
      </w:pPr>
      <w:rPr>
        <w:rFonts w:ascii="Symbol" w:hAnsi="Symbol" w:hint="default"/>
      </w:rPr>
    </w:lvl>
    <w:lvl w:ilvl="4" w:tplc="6F20BC7E" w:tentative="1">
      <w:start w:val="1"/>
      <w:numFmt w:val="bullet"/>
      <w:lvlText w:val="o"/>
      <w:lvlJc w:val="left"/>
      <w:pPr>
        <w:ind w:left="3240" w:hanging="360"/>
      </w:pPr>
      <w:rPr>
        <w:rFonts w:ascii="Courier New" w:hAnsi="Courier New" w:cs="Courier New" w:hint="default"/>
      </w:rPr>
    </w:lvl>
    <w:lvl w:ilvl="5" w:tplc="D2DCFE0A" w:tentative="1">
      <w:start w:val="1"/>
      <w:numFmt w:val="bullet"/>
      <w:lvlText w:val=""/>
      <w:lvlJc w:val="left"/>
      <w:pPr>
        <w:ind w:left="3960" w:hanging="360"/>
      </w:pPr>
      <w:rPr>
        <w:rFonts w:ascii="Wingdings" w:hAnsi="Wingdings" w:hint="default"/>
      </w:rPr>
    </w:lvl>
    <w:lvl w:ilvl="6" w:tplc="63F62AA8" w:tentative="1">
      <w:start w:val="1"/>
      <w:numFmt w:val="bullet"/>
      <w:lvlText w:val=""/>
      <w:lvlJc w:val="left"/>
      <w:pPr>
        <w:ind w:left="4680" w:hanging="360"/>
      </w:pPr>
      <w:rPr>
        <w:rFonts w:ascii="Symbol" w:hAnsi="Symbol" w:hint="default"/>
      </w:rPr>
    </w:lvl>
    <w:lvl w:ilvl="7" w:tplc="C2B410D2" w:tentative="1">
      <w:start w:val="1"/>
      <w:numFmt w:val="bullet"/>
      <w:lvlText w:val="o"/>
      <w:lvlJc w:val="left"/>
      <w:pPr>
        <w:ind w:left="5400" w:hanging="360"/>
      </w:pPr>
      <w:rPr>
        <w:rFonts w:ascii="Courier New" w:hAnsi="Courier New" w:cs="Courier New" w:hint="default"/>
      </w:rPr>
    </w:lvl>
    <w:lvl w:ilvl="8" w:tplc="A65EE316" w:tentative="1">
      <w:start w:val="1"/>
      <w:numFmt w:val="bullet"/>
      <w:lvlText w:val=""/>
      <w:lvlJc w:val="left"/>
      <w:pPr>
        <w:ind w:left="6120" w:hanging="360"/>
      </w:pPr>
      <w:rPr>
        <w:rFonts w:ascii="Wingdings" w:hAnsi="Wingdings" w:hint="default"/>
      </w:rPr>
    </w:lvl>
  </w:abstractNum>
  <w:abstractNum w:abstractNumId="34" w15:restartNumberingAfterBreak="0">
    <w:nsid w:val="53C3379A"/>
    <w:multiLevelType w:val="hybridMultilevel"/>
    <w:tmpl w:val="B9F0CDB6"/>
    <w:lvl w:ilvl="0" w:tplc="F216DCF2">
      <w:start w:val="1"/>
      <w:numFmt w:val="bullet"/>
      <w:lvlText w:val=""/>
      <w:lvlJc w:val="left"/>
      <w:pPr>
        <w:ind w:left="360" w:hanging="360"/>
      </w:pPr>
      <w:rPr>
        <w:rFonts w:ascii="Symbol" w:hAnsi="Symbol" w:hint="default"/>
      </w:rPr>
    </w:lvl>
    <w:lvl w:ilvl="1" w:tplc="ED7A228C" w:tentative="1">
      <w:start w:val="1"/>
      <w:numFmt w:val="bullet"/>
      <w:lvlText w:val="o"/>
      <w:lvlJc w:val="left"/>
      <w:pPr>
        <w:ind w:left="1080" w:hanging="360"/>
      </w:pPr>
      <w:rPr>
        <w:rFonts w:ascii="Courier New" w:hAnsi="Courier New" w:cs="Courier New" w:hint="default"/>
      </w:rPr>
    </w:lvl>
    <w:lvl w:ilvl="2" w:tplc="9A5AF0EA" w:tentative="1">
      <w:start w:val="1"/>
      <w:numFmt w:val="bullet"/>
      <w:lvlText w:val=""/>
      <w:lvlJc w:val="left"/>
      <w:pPr>
        <w:ind w:left="1800" w:hanging="360"/>
      </w:pPr>
      <w:rPr>
        <w:rFonts w:ascii="Wingdings" w:hAnsi="Wingdings" w:hint="default"/>
      </w:rPr>
    </w:lvl>
    <w:lvl w:ilvl="3" w:tplc="E58E0572" w:tentative="1">
      <w:start w:val="1"/>
      <w:numFmt w:val="bullet"/>
      <w:lvlText w:val=""/>
      <w:lvlJc w:val="left"/>
      <w:pPr>
        <w:ind w:left="2520" w:hanging="360"/>
      </w:pPr>
      <w:rPr>
        <w:rFonts w:ascii="Symbol" w:hAnsi="Symbol" w:hint="default"/>
      </w:rPr>
    </w:lvl>
    <w:lvl w:ilvl="4" w:tplc="5740BDCC" w:tentative="1">
      <w:start w:val="1"/>
      <w:numFmt w:val="bullet"/>
      <w:lvlText w:val="o"/>
      <w:lvlJc w:val="left"/>
      <w:pPr>
        <w:ind w:left="3240" w:hanging="360"/>
      </w:pPr>
      <w:rPr>
        <w:rFonts w:ascii="Courier New" w:hAnsi="Courier New" w:cs="Courier New" w:hint="default"/>
      </w:rPr>
    </w:lvl>
    <w:lvl w:ilvl="5" w:tplc="CA084732" w:tentative="1">
      <w:start w:val="1"/>
      <w:numFmt w:val="bullet"/>
      <w:lvlText w:val=""/>
      <w:lvlJc w:val="left"/>
      <w:pPr>
        <w:ind w:left="3960" w:hanging="360"/>
      </w:pPr>
      <w:rPr>
        <w:rFonts w:ascii="Wingdings" w:hAnsi="Wingdings" w:hint="default"/>
      </w:rPr>
    </w:lvl>
    <w:lvl w:ilvl="6" w:tplc="C0BA5984" w:tentative="1">
      <w:start w:val="1"/>
      <w:numFmt w:val="bullet"/>
      <w:lvlText w:val=""/>
      <w:lvlJc w:val="left"/>
      <w:pPr>
        <w:ind w:left="4680" w:hanging="360"/>
      </w:pPr>
      <w:rPr>
        <w:rFonts w:ascii="Symbol" w:hAnsi="Symbol" w:hint="default"/>
      </w:rPr>
    </w:lvl>
    <w:lvl w:ilvl="7" w:tplc="ABD23E16" w:tentative="1">
      <w:start w:val="1"/>
      <w:numFmt w:val="bullet"/>
      <w:lvlText w:val="o"/>
      <w:lvlJc w:val="left"/>
      <w:pPr>
        <w:ind w:left="5400" w:hanging="360"/>
      </w:pPr>
      <w:rPr>
        <w:rFonts w:ascii="Courier New" w:hAnsi="Courier New" w:cs="Courier New" w:hint="default"/>
      </w:rPr>
    </w:lvl>
    <w:lvl w:ilvl="8" w:tplc="3D5416D2" w:tentative="1">
      <w:start w:val="1"/>
      <w:numFmt w:val="bullet"/>
      <w:lvlText w:val=""/>
      <w:lvlJc w:val="left"/>
      <w:pPr>
        <w:ind w:left="6120" w:hanging="360"/>
      </w:pPr>
      <w:rPr>
        <w:rFonts w:ascii="Wingdings" w:hAnsi="Wingdings" w:hint="default"/>
      </w:rPr>
    </w:lvl>
  </w:abstractNum>
  <w:abstractNum w:abstractNumId="35" w15:restartNumberingAfterBreak="0">
    <w:nsid w:val="54811E36"/>
    <w:multiLevelType w:val="hybridMultilevel"/>
    <w:tmpl w:val="63A8A908"/>
    <w:lvl w:ilvl="0" w:tplc="8B4C4DFE">
      <w:start w:val="1"/>
      <w:numFmt w:val="bullet"/>
      <w:lvlText w:val=""/>
      <w:lvlJc w:val="left"/>
      <w:pPr>
        <w:ind w:left="720" w:hanging="360"/>
      </w:pPr>
      <w:rPr>
        <w:rFonts w:ascii="Symbol" w:hAnsi="Symbol" w:hint="default"/>
      </w:rPr>
    </w:lvl>
    <w:lvl w:ilvl="1" w:tplc="A218FD82">
      <w:start w:val="1"/>
      <w:numFmt w:val="bullet"/>
      <w:lvlText w:val=""/>
      <w:lvlJc w:val="left"/>
      <w:pPr>
        <w:ind w:left="1440" w:hanging="360"/>
      </w:pPr>
      <w:rPr>
        <w:rFonts w:ascii="Wingdings" w:hAnsi="Wingdings" w:hint="default"/>
      </w:rPr>
    </w:lvl>
    <w:lvl w:ilvl="2" w:tplc="195C4B72">
      <w:start w:val="1"/>
      <w:numFmt w:val="bullet"/>
      <w:lvlText w:val=""/>
      <w:lvlJc w:val="left"/>
      <w:pPr>
        <w:ind w:left="2160" w:hanging="360"/>
      </w:pPr>
      <w:rPr>
        <w:rFonts w:ascii="Wingdings" w:hAnsi="Wingdings" w:hint="default"/>
      </w:rPr>
    </w:lvl>
    <w:lvl w:ilvl="3" w:tplc="DC7ADF2C" w:tentative="1">
      <w:start w:val="1"/>
      <w:numFmt w:val="bullet"/>
      <w:lvlText w:val=""/>
      <w:lvlJc w:val="left"/>
      <w:pPr>
        <w:ind w:left="2880" w:hanging="360"/>
      </w:pPr>
      <w:rPr>
        <w:rFonts w:ascii="Symbol" w:hAnsi="Symbol" w:hint="default"/>
      </w:rPr>
    </w:lvl>
    <w:lvl w:ilvl="4" w:tplc="5316DC14" w:tentative="1">
      <w:start w:val="1"/>
      <w:numFmt w:val="bullet"/>
      <w:lvlText w:val="o"/>
      <w:lvlJc w:val="left"/>
      <w:pPr>
        <w:ind w:left="3600" w:hanging="360"/>
      </w:pPr>
      <w:rPr>
        <w:rFonts w:ascii="Courier New" w:hAnsi="Courier New" w:cs="Courier New" w:hint="default"/>
      </w:rPr>
    </w:lvl>
    <w:lvl w:ilvl="5" w:tplc="A042934A" w:tentative="1">
      <w:start w:val="1"/>
      <w:numFmt w:val="bullet"/>
      <w:lvlText w:val=""/>
      <w:lvlJc w:val="left"/>
      <w:pPr>
        <w:ind w:left="4320" w:hanging="360"/>
      </w:pPr>
      <w:rPr>
        <w:rFonts w:ascii="Wingdings" w:hAnsi="Wingdings" w:hint="default"/>
      </w:rPr>
    </w:lvl>
    <w:lvl w:ilvl="6" w:tplc="F6580F36" w:tentative="1">
      <w:start w:val="1"/>
      <w:numFmt w:val="bullet"/>
      <w:lvlText w:val=""/>
      <w:lvlJc w:val="left"/>
      <w:pPr>
        <w:ind w:left="5040" w:hanging="360"/>
      </w:pPr>
      <w:rPr>
        <w:rFonts w:ascii="Symbol" w:hAnsi="Symbol" w:hint="default"/>
      </w:rPr>
    </w:lvl>
    <w:lvl w:ilvl="7" w:tplc="0916CFB2" w:tentative="1">
      <w:start w:val="1"/>
      <w:numFmt w:val="bullet"/>
      <w:lvlText w:val="o"/>
      <w:lvlJc w:val="left"/>
      <w:pPr>
        <w:ind w:left="5760" w:hanging="360"/>
      </w:pPr>
      <w:rPr>
        <w:rFonts w:ascii="Courier New" w:hAnsi="Courier New" w:cs="Courier New" w:hint="default"/>
      </w:rPr>
    </w:lvl>
    <w:lvl w:ilvl="8" w:tplc="9DE8581C" w:tentative="1">
      <w:start w:val="1"/>
      <w:numFmt w:val="bullet"/>
      <w:lvlText w:val=""/>
      <w:lvlJc w:val="left"/>
      <w:pPr>
        <w:ind w:left="6480" w:hanging="360"/>
      </w:pPr>
      <w:rPr>
        <w:rFonts w:ascii="Wingdings" w:hAnsi="Wingdings" w:hint="default"/>
      </w:rPr>
    </w:lvl>
  </w:abstractNum>
  <w:abstractNum w:abstractNumId="36" w15:restartNumberingAfterBreak="0">
    <w:nsid w:val="563B6477"/>
    <w:multiLevelType w:val="hybridMultilevel"/>
    <w:tmpl w:val="FD3EF13A"/>
    <w:lvl w:ilvl="0" w:tplc="A764189A">
      <w:start w:val="1"/>
      <w:numFmt w:val="upperLetter"/>
      <w:lvlText w:val="%1."/>
      <w:lvlJc w:val="left"/>
      <w:pPr>
        <w:ind w:left="720" w:hanging="360"/>
      </w:pPr>
      <w:rPr>
        <w:rFonts w:hint="default"/>
      </w:rPr>
    </w:lvl>
    <w:lvl w:ilvl="1" w:tplc="19BA55BC" w:tentative="1">
      <w:start w:val="1"/>
      <w:numFmt w:val="lowerLetter"/>
      <w:lvlText w:val="%2."/>
      <w:lvlJc w:val="left"/>
      <w:pPr>
        <w:ind w:left="1440" w:hanging="360"/>
      </w:pPr>
    </w:lvl>
    <w:lvl w:ilvl="2" w:tplc="A562214E" w:tentative="1">
      <w:start w:val="1"/>
      <w:numFmt w:val="lowerRoman"/>
      <w:lvlText w:val="%3."/>
      <w:lvlJc w:val="right"/>
      <w:pPr>
        <w:ind w:left="2160" w:hanging="180"/>
      </w:pPr>
    </w:lvl>
    <w:lvl w:ilvl="3" w:tplc="00505474" w:tentative="1">
      <w:start w:val="1"/>
      <w:numFmt w:val="decimal"/>
      <w:lvlText w:val="%4."/>
      <w:lvlJc w:val="left"/>
      <w:pPr>
        <w:ind w:left="2880" w:hanging="360"/>
      </w:pPr>
    </w:lvl>
    <w:lvl w:ilvl="4" w:tplc="7916B518" w:tentative="1">
      <w:start w:val="1"/>
      <w:numFmt w:val="lowerLetter"/>
      <w:lvlText w:val="%5."/>
      <w:lvlJc w:val="left"/>
      <w:pPr>
        <w:ind w:left="3600" w:hanging="360"/>
      </w:pPr>
    </w:lvl>
    <w:lvl w:ilvl="5" w:tplc="D6783E4E" w:tentative="1">
      <w:start w:val="1"/>
      <w:numFmt w:val="lowerRoman"/>
      <w:lvlText w:val="%6."/>
      <w:lvlJc w:val="right"/>
      <w:pPr>
        <w:ind w:left="4320" w:hanging="180"/>
      </w:pPr>
    </w:lvl>
    <w:lvl w:ilvl="6" w:tplc="A954A6DE" w:tentative="1">
      <w:start w:val="1"/>
      <w:numFmt w:val="decimal"/>
      <w:lvlText w:val="%7."/>
      <w:lvlJc w:val="left"/>
      <w:pPr>
        <w:ind w:left="5040" w:hanging="360"/>
      </w:pPr>
    </w:lvl>
    <w:lvl w:ilvl="7" w:tplc="2DD6EBB8" w:tentative="1">
      <w:start w:val="1"/>
      <w:numFmt w:val="lowerLetter"/>
      <w:lvlText w:val="%8."/>
      <w:lvlJc w:val="left"/>
      <w:pPr>
        <w:ind w:left="5760" w:hanging="360"/>
      </w:pPr>
    </w:lvl>
    <w:lvl w:ilvl="8" w:tplc="B01EDD6A" w:tentative="1">
      <w:start w:val="1"/>
      <w:numFmt w:val="lowerRoman"/>
      <w:lvlText w:val="%9."/>
      <w:lvlJc w:val="right"/>
      <w:pPr>
        <w:ind w:left="6480" w:hanging="180"/>
      </w:pPr>
    </w:lvl>
  </w:abstractNum>
  <w:abstractNum w:abstractNumId="37" w15:restartNumberingAfterBreak="0">
    <w:nsid w:val="5A443C47"/>
    <w:multiLevelType w:val="hybridMultilevel"/>
    <w:tmpl w:val="4CFCCD5E"/>
    <w:lvl w:ilvl="0" w:tplc="7494D9CC">
      <w:numFmt w:val="bullet"/>
      <w:lvlText w:val="•"/>
      <w:lvlJc w:val="left"/>
      <w:pPr>
        <w:ind w:left="720" w:hanging="360"/>
      </w:pPr>
      <w:rPr>
        <w:rFonts w:ascii="Calibri" w:eastAsia="Calibri" w:hAnsi="Calibri" w:cs="Calibri" w:hint="default"/>
      </w:rPr>
    </w:lvl>
    <w:lvl w:ilvl="1" w:tplc="10340B8A" w:tentative="1">
      <w:start w:val="1"/>
      <w:numFmt w:val="bullet"/>
      <w:lvlText w:val="o"/>
      <w:lvlJc w:val="left"/>
      <w:pPr>
        <w:ind w:left="1440" w:hanging="360"/>
      </w:pPr>
      <w:rPr>
        <w:rFonts w:ascii="Courier New" w:hAnsi="Courier New" w:cs="Courier New" w:hint="default"/>
      </w:rPr>
    </w:lvl>
    <w:lvl w:ilvl="2" w:tplc="F6140C94" w:tentative="1">
      <w:start w:val="1"/>
      <w:numFmt w:val="bullet"/>
      <w:lvlText w:val=""/>
      <w:lvlJc w:val="left"/>
      <w:pPr>
        <w:ind w:left="2160" w:hanging="360"/>
      </w:pPr>
      <w:rPr>
        <w:rFonts w:ascii="Wingdings" w:hAnsi="Wingdings" w:hint="default"/>
      </w:rPr>
    </w:lvl>
    <w:lvl w:ilvl="3" w:tplc="DF58F60A" w:tentative="1">
      <w:start w:val="1"/>
      <w:numFmt w:val="bullet"/>
      <w:lvlText w:val=""/>
      <w:lvlJc w:val="left"/>
      <w:pPr>
        <w:ind w:left="2880" w:hanging="360"/>
      </w:pPr>
      <w:rPr>
        <w:rFonts w:ascii="Symbol" w:hAnsi="Symbol" w:hint="default"/>
      </w:rPr>
    </w:lvl>
    <w:lvl w:ilvl="4" w:tplc="92D0A6B4" w:tentative="1">
      <w:start w:val="1"/>
      <w:numFmt w:val="bullet"/>
      <w:lvlText w:val="o"/>
      <w:lvlJc w:val="left"/>
      <w:pPr>
        <w:ind w:left="3600" w:hanging="360"/>
      </w:pPr>
      <w:rPr>
        <w:rFonts w:ascii="Courier New" w:hAnsi="Courier New" w:cs="Courier New" w:hint="default"/>
      </w:rPr>
    </w:lvl>
    <w:lvl w:ilvl="5" w:tplc="DD0247EA" w:tentative="1">
      <w:start w:val="1"/>
      <w:numFmt w:val="bullet"/>
      <w:lvlText w:val=""/>
      <w:lvlJc w:val="left"/>
      <w:pPr>
        <w:ind w:left="4320" w:hanging="360"/>
      </w:pPr>
      <w:rPr>
        <w:rFonts w:ascii="Wingdings" w:hAnsi="Wingdings" w:hint="default"/>
      </w:rPr>
    </w:lvl>
    <w:lvl w:ilvl="6" w:tplc="59466A9E" w:tentative="1">
      <w:start w:val="1"/>
      <w:numFmt w:val="bullet"/>
      <w:lvlText w:val=""/>
      <w:lvlJc w:val="left"/>
      <w:pPr>
        <w:ind w:left="5040" w:hanging="360"/>
      </w:pPr>
      <w:rPr>
        <w:rFonts w:ascii="Symbol" w:hAnsi="Symbol" w:hint="default"/>
      </w:rPr>
    </w:lvl>
    <w:lvl w:ilvl="7" w:tplc="B732915E" w:tentative="1">
      <w:start w:val="1"/>
      <w:numFmt w:val="bullet"/>
      <w:lvlText w:val="o"/>
      <w:lvlJc w:val="left"/>
      <w:pPr>
        <w:ind w:left="5760" w:hanging="360"/>
      </w:pPr>
      <w:rPr>
        <w:rFonts w:ascii="Courier New" w:hAnsi="Courier New" w:cs="Courier New" w:hint="default"/>
      </w:rPr>
    </w:lvl>
    <w:lvl w:ilvl="8" w:tplc="533C78D8" w:tentative="1">
      <w:start w:val="1"/>
      <w:numFmt w:val="bullet"/>
      <w:lvlText w:val=""/>
      <w:lvlJc w:val="left"/>
      <w:pPr>
        <w:ind w:left="6480" w:hanging="360"/>
      </w:pPr>
      <w:rPr>
        <w:rFonts w:ascii="Wingdings" w:hAnsi="Wingdings" w:hint="default"/>
      </w:rPr>
    </w:lvl>
  </w:abstractNum>
  <w:abstractNum w:abstractNumId="38" w15:restartNumberingAfterBreak="0">
    <w:nsid w:val="5CC95EC3"/>
    <w:multiLevelType w:val="hybridMultilevel"/>
    <w:tmpl w:val="31D88F58"/>
    <w:lvl w:ilvl="0" w:tplc="0C907212">
      <w:start w:val="1"/>
      <w:numFmt w:val="bullet"/>
      <w:lvlText w:val=""/>
      <w:lvlJc w:val="left"/>
      <w:pPr>
        <w:ind w:left="360" w:hanging="360"/>
      </w:pPr>
      <w:rPr>
        <w:rFonts w:ascii="Symbol" w:hAnsi="Symbol" w:hint="default"/>
      </w:rPr>
    </w:lvl>
    <w:lvl w:ilvl="1" w:tplc="9BFA3940">
      <w:start w:val="1"/>
      <w:numFmt w:val="decimal"/>
      <w:lvlText w:val="%2."/>
      <w:lvlJc w:val="left"/>
      <w:pPr>
        <w:tabs>
          <w:tab w:val="num" w:pos="1440"/>
        </w:tabs>
        <w:ind w:left="1440" w:hanging="360"/>
      </w:pPr>
    </w:lvl>
    <w:lvl w:ilvl="2" w:tplc="C0E23578">
      <w:start w:val="1"/>
      <w:numFmt w:val="decimal"/>
      <w:lvlText w:val="%3."/>
      <w:lvlJc w:val="left"/>
      <w:pPr>
        <w:tabs>
          <w:tab w:val="num" w:pos="2160"/>
        </w:tabs>
        <w:ind w:left="2160" w:hanging="360"/>
      </w:pPr>
    </w:lvl>
    <w:lvl w:ilvl="3" w:tplc="B0B2421C">
      <w:start w:val="1"/>
      <w:numFmt w:val="decimal"/>
      <w:lvlText w:val="%4."/>
      <w:lvlJc w:val="left"/>
      <w:pPr>
        <w:tabs>
          <w:tab w:val="num" w:pos="2880"/>
        </w:tabs>
        <w:ind w:left="2880" w:hanging="360"/>
      </w:pPr>
    </w:lvl>
    <w:lvl w:ilvl="4" w:tplc="910293A6">
      <w:start w:val="1"/>
      <w:numFmt w:val="decimal"/>
      <w:lvlText w:val="%5."/>
      <w:lvlJc w:val="left"/>
      <w:pPr>
        <w:tabs>
          <w:tab w:val="num" w:pos="3600"/>
        </w:tabs>
        <w:ind w:left="3600" w:hanging="360"/>
      </w:pPr>
    </w:lvl>
    <w:lvl w:ilvl="5" w:tplc="DA7A3E7E">
      <w:start w:val="1"/>
      <w:numFmt w:val="decimal"/>
      <w:lvlText w:val="%6."/>
      <w:lvlJc w:val="left"/>
      <w:pPr>
        <w:tabs>
          <w:tab w:val="num" w:pos="4320"/>
        </w:tabs>
        <w:ind w:left="4320" w:hanging="360"/>
      </w:pPr>
    </w:lvl>
    <w:lvl w:ilvl="6" w:tplc="F4EA6272">
      <w:start w:val="1"/>
      <w:numFmt w:val="decimal"/>
      <w:lvlText w:val="%7."/>
      <w:lvlJc w:val="left"/>
      <w:pPr>
        <w:tabs>
          <w:tab w:val="num" w:pos="5040"/>
        </w:tabs>
        <w:ind w:left="5040" w:hanging="360"/>
      </w:pPr>
    </w:lvl>
    <w:lvl w:ilvl="7" w:tplc="14A8D51E">
      <w:start w:val="1"/>
      <w:numFmt w:val="decimal"/>
      <w:lvlText w:val="%8."/>
      <w:lvlJc w:val="left"/>
      <w:pPr>
        <w:tabs>
          <w:tab w:val="num" w:pos="5760"/>
        </w:tabs>
        <w:ind w:left="5760" w:hanging="360"/>
      </w:pPr>
    </w:lvl>
    <w:lvl w:ilvl="8" w:tplc="832237E0">
      <w:start w:val="1"/>
      <w:numFmt w:val="decimal"/>
      <w:lvlText w:val="%9."/>
      <w:lvlJc w:val="left"/>
      <w:pPr>
        <w:tabs>
          <w:tab w:val="num" w:pos="6480"/>
        </w:tabs>
        <w:ind w:left="6480" w:hanging="360"/>
      </w:pPr>
    </w:lvl>
  </w:abstractNum>
  <w:abstractNum w:abstractNumId="39" w15:restartNumberingAfterBreak="0">
    <w:nsid w:val="5D181A55"/>
    <w:multiLevelType w:val="hybridMultilevel"/>
    <w:tmpl w:val="FD3EF13A"/>
    <w:lvl w:ilvl="0" w:tplc="35B271EA">
      <w:start w:val="1"/>
      <w:numFmt w:val="upperLetter"/>
      <w:lvlText w:val="%1."/>
      <w:lvlJc w:val="left"/>
      <w:pPr>
        <w:ind w:left="720" w:hanging="360"/>
      </w:pPr>
      <w:rPr>
        <w:rFonts w:hint="default"/>
      </w:rPr>
    </w:lvl>
    <w:lvl w:ilvl="1" w:tplc="842CEA64" w:tentative="1">
      <w:start w:val="1"/>
      <w:numFmt w:val="lowerLetter"/>
      <w:lvlText w:val="%2."/>
      <w:lvlJc w:val="left"/>
      <w:pPr>
        <w:ind w:left="1440" w:hanging="360"/>
      </w:pPr>
    </w:lvl>
    <w:lvl w:ilvl="2" w:tplc="B1B2906E" w:tentative="1">
      <w:start w:val="1"/>
      <w:numFmt w:val="lowerRoman"/>
      <w:lvlText w:val="%3."/>
      <w:lvlJc w:val="right"/>
      <w:pPr>
        <w:ind w:left="2160" w:hanging="180"/>
      </w:pPr>
    </w:lvl>
    <w:lvl w:ilvl="3" w:tplc="41B66168" w:tentative="1">
      <w:start w:val="1"/>
      <w:numFmt w:val="decimal"/>
      <w:lvlText w:val="%4."/>
      <w:lvlJc w:val="left"/>
      <w:pPr>
        <w:ind w:left="2880" w:hanging="360"/>
      </w:pPr>
    </w:lvl>
    <w:lvl w:ilvl="4" w:tplc="29E0F35A" w:tentative="1">
      <w:start w:val="1"/>
      <w:numFmt w:val="lowerLetter"/>
      <w:lvlText w:val="%5."/>
      <w:lvlJc w:val="left"/>
      <w:pPr>
        <w:ind w:left="3600" w:hanging="360"/>
      </w:pPr>
    </w:lvl>
    <w:lvl w:ilvl="5" w:tplc="47AE44BE" w:tentative="1">
      <w:start w:val="1"/>
      <w:numFmt w:val="lowerRoman"/>
      <w:lvlText w:val="%6."/>
      <w:lvlJc w:val="right"/>
      <w:pPr>
        <w:ind w:left="4320" w:hanging="180"/>
      </w:pPr>
    </w:lvl>
    <w:lvl w:ilvl="6" w:tplc="98F221CC" w:tentative="1">
      <w:start w:val="1"/>
      <w:numFmt w:val="decimal"/>
      <w:lvlText w:val="%7."/>
      <w:lvlJc w:val="left"/>
      <w:pPr>
        <w:ind w:left="5040" w:hanging="360"/>
      </w:pPr>
    </w:lvl>
    <w:lvl w:ilvl="7" w:tplc="05C4A904" w:tentative="1">
      <w:start w:val="1"/>
      <w:numFmt w:val="lowerLetter"/>
      <w:lvlText w:val="%8."/>
      <w:lvlJc w:val="left"/>
      <w:pPr>
        <w:ind w:left="5760" w:hanging="360"/>
      </w:pPr>
    </w:lvl>
    <w:lvl w:ilvl="8" w:tplc="88000E3C" w:tentative="1">
      <w:start w:val="1"/>
      <w:numFmt w:val="lowerRoman"/>
      <w:lvlText w:val="%9."/>
      <w:lvlJc w:val="right"/>
      <w:pPr>
        <w:ind w:left="6480" w:hanging="180"/>
      </w:pPr>
    </w:lvl>
  </w:abstractNum>
  <w:abstractNum w:abstractNumId="40" w15:restartNumberingAfterBreak="0">
    <w:nsid w:val="5E0B26C1"/>
    <w:multiLevelType w:val="hybridMultilevel"/>
    <w:tmpl w:val="FD3EF13A"/>
    <w:lvl w:ilvl="0" w:tplc="4F20D0A4">
      <w:start w:val="1"/>
      <w:numFmt w:val="upperLetter"/>
      <w:lvlText w:val="%1."/>
      <w:lvlJc w:val="left"/>
      <w:pPr>
        <w:ind w:left="720" w:hanging="360"/>
      </w:pPr>
      <w:rPr>
        <w:rFonts w:hint="default"/>
      </w:rPr>
    </w:lvl>
    <w:lvl w:ilvl="1" w:tplc="AE5816F8" w:tentative="1">
      <w:start w:val="1"/>
      <w:numFmt w:val="lowerLetter"/>
      <w:lvlText w:val="%2."/>
      <w:lvlJc w:val="left"/>
      <w:pPr>
        <w:ind w:left="1440" w:hanging="360"/>
      </w:pPr>
    </w:lvl>
    <w:lvl w:ilvl="2" w:tplc="705E580E" w:tentative="1">
      <w:start w:val="1"/>
      <w:numFmt w:val="lowerRoman"/>
      <w:lvlText w:val="%3."/>
      <w:lvlJc w:val="right"/>
      <w:pPr>
        <w:ind w:left="2160" w:hanging="180"/>
      </w:pPr>
    </w:lvl>
    <w:lvl w:ilvl="3" w:tplc="77B6EEDA" w:tentative="1">
      <w:start w:val="1"/>
      <w:numFmt w:val="decimal"/>
      <w:lvlText w:val="%4."/>
      <w:lvlJc w:val="left"/>
      <w:pPr>
        <w:ind w:left="2880" w:hanging="360"/>
      </w:pPr>
    </w:lvl>
    <w:lvl w:ilvl="4" w:tplc="DA0C7FF0" w:tentative="1">
      <w:start w:val="1"/>
      <w:numFmt w:val="lowerLetter"/>
      <w:lvlText w:val="%5."/>
      <w:lvlJc w:val="left"/>
      <w:pPr>
        <w:ind w:left="3600" w:hanging="360"/>
      </w:pPr>
    </w:lvl>
    <w:lvl w:ilvl="5" w:tplc="95EAB174" w:tentative="1">
      <w:start w:val="1"/>
      <w:numFmt w:val="lowerRoman"/>
      <w:lvlText w:val="%6."/>
      <w:lvlJc w:val="right"/>
      <w:pPr>
        <w:ind w:left="4320" w:hanging="180"/>
      </w:pPr>
    </w:lvl>
    <w:lvl w:ilvl="6" w:tplc="3CE6BC8A" w:tentative="1">
      <w:start w:val="1"/>
      <w:numFmt w:val="decimal"/>
      <w:lvlText w:val="%7."/>
      <w:lvlJc w:val="left"/>
      <w:pPr>
        <w:ind w:left="5040" w:hanging="360"/>
      </w:pPr>
    </w:lvl>
    <w:lvl w:ilvl="7" w:tplc="9EC22214" w:tentative="1">
      <w:start w:val="1"/>
      <w:numFmt w:val="lowerLetter"/>
      <w:lvlText w:val="%8."/>
      <w:lvlJc w:val="left"/>
      <w:pPr>
        <w:ind w:left="5760" w:hanging="360"/>
      </w:pPr>
    </w:lvl>
    <w:lvl w:ilvl="8" w:tplc="E46ECFAC" w:tentative="1">
      <w:start w:val="1"/>
      <w:numFmt w:val="lowerRoman"/>
      <w:lvlText w:val="%9."/>
      <w:lvlJc w:val="right"/>
      <w:pPr>
        <w:ind w:left="6480" w:hanging="180"/>
      </w:pPr>
    </w:lvl>
  </w:abstractNum>
  <w:abstractNum w:abstractNumId="41" w15:restartNumberingAfterBreak="0">
    <w:nsid w:val="62E6660C"/>
    <w:multiLevelType w:val="hybridMultilevel"/>
    <w:tmpl w:val="5574AF2A"/>
    <w:lvl w:ilvl="0" w:tplc="49521F3A">
      <w:start w:val="1"/>
      <w:numFmt w:val="bullet"/>
      <w:lvlText w:val=""/>
      <w:lvlJc w:val="left"/>
      <w:pPr>
        <w:ind w:left="360" w:hanging="360"/>
      </w:pPr>
      <w:rPr>
        <w:rFonts w:ascii="Symbol" w:hAnsi="Symbol" w:hint="default"/>
      </w:rPr>
    </w:lvl>
    <w:lvl w:ilvl="1" w:tplc="5ECE5F44" w:tentative="1">
      <w:start w:val="1"/>
      <w:numFmt w:val="bullet"/>
      <w:lvlText w:val="o"/>
      <w:lvlJc w:val="left"/>
      <w:pPr>
        <w:ind w:left="1080" w:hanging="360"/>
      </w:pPr>
      <w:rPr>
        <w:rFonts w:ascii="Courier New" w:hAnsi="Courier New" w:cs="Courier New" w:hint="default"/>
      </w:rPr>
    </w:lvl>
    <w:lvl w:ilvl="2" w:tplc="4ADC43E8" w:tentative="1">
      <w:start w:val="1"/>
      <w:numFmt w:val="bullet"/>
      <w:lvlText w:val=""/>
      <w:lvlJc w:val="left"/>
      <w:pPr>
        <w:ind w:left="1800" w:hanging="360"/>
      </w:pPr>
      <w:rPr>
        <w:rFonts w:ascii="Wingdings" w:hAnsi="Wingdings" w:hint="default"/>
      </w:rPr>
    </w:lvl>
    <w:lvl w:ilvl="3" w:tplc="83B2C818" w:tentative="1">
      <w:start w:val="1"/>
      <w:numFmt w:val="bullet"/>
      <w:lvlText w:val=""/>
      <w:lvlJc w:val="left"/>
      <w:pPr>
        <w:ind w:left="2520" w:hanging="360"/>
      </w:pPr>
      <w:rPr>
        <w:rFonts w:ascii="Symbol" w:hAnsi="Symbol" w:hint="default"/>
      </w:rPr>
    </w:lvl>
    <w:lvl w:ilvl="4" w:tplc="E55C7744" w:tentative="1">
      <w:start w:val="1"/>
      <w:numFmt w:val="bullet"/>
      <w:lvlText w:val="o"/>
      <w:lvlJc w:val="left"/>
      <w:pPr>
        <w:ind w:left="3240" w:hanging="360"/>
      </w:pPr>
      <w:rPr>
        <w:rFonts w:ascii="Courier New" w:hAnsi="Courier New" w:cs="Courier New" w:hint="default"/>
      </w:rPr>
    </w:lvl>
    <w:lvl w:ilvl="5" w:tplc="D4B81634" w:tentative="1">
      <w:start w:val="1"/>
      <w:numFmt w:val="bullet"/>
      <w:lvlText w:val=""/>
      <w:lvlJc w:val="left"/>
      <w:pPr>
        <w:ind w:left="3960" w:hanging="360"/>
      </w:pPr>
      <w:rPr>
        <w:rFonts w:ascii="Wingdings" w:hAnsi="Wingdings" w:hint="default"/>
      </w:rPr>
    </w:lvl>
    <w:lvl w:ilvl="6" w:tplc="0AC2291A" w:tentative="1">
      <w:start w:val="1"/>
      <w:numFmt w:val="bullet"/>
      <w:lvlText w:val=""/>
      <w:lvlJc w:val="left"/>
      <w:pPr>
        <w:ind w:left="4680" w:hanging="360"/>
      </w:pPr>
      <w:rPr>
        <w:rFonts w:ascii="Symbol" w:hAnsi="Symbol" w:hint="default"/>
      </w:rPr>
    </w:lvl>
    <w:lvl w:ilvl="7" w:tplc="55806710" w:tentative="1">
      <w:start w:val="1"/>
      <w:numFmt w:val="bullet"/>
      <w:lvlText w:val="o"/>
      <w:lvlJc w:val="left"/>
      <w:pPr>
        <w:ind w:left="5400" w:hanging="360"/>
      </w:pPr>
      <w:rPr>
        <w:rFonts w:ascii="Courier New" w:hAnsi="Courier New" w:cs="Courier New" w:hint="default"/>
      </w:rPr>
    </w:lvl>
    <w:lvl w:ilvl="8" w:tplc="7150AC0C" w:tentative="1">
      <w:start w:val="1"/>
      <w:numFmt w:val="bullet"/>
      <w:lvlText w:val=""/>
      <w:lvlJc w:val="left"/>
      <w:pPr>
        <w:ind w:left="6120" w:hanging="360"/>
      </w:pPr>
      <w:rPr>
        <w:rFonts w:ascii="Wingdings" w:hAnsi="Wingdings" w:hint="default"/>
      </w:rPr>
    </w:lvl>
  </w:abstractNum>
  <w:abstractNum w:abstractNumId="42" w15:restartNumberingAfterBreak="0">
    <w:nsid w:val="63B90480"/>
    <w:multiLevelType w:val="hybridMultilevel"/>
    <w:tmpl w:val="B0F8BCCC"/>
    <w:lvl w:ilvl="0" w:tplc="8DAEC3CA">
      <w:start w:val="1"/>
      <w:numFmt w:val="bullet"/>
      <w:lvlText w:val=""/>
      <w:lvlJc w:val="left"/>
      <w:pPr>
        <w:tabs>
          <w:tab w:val="num" w:pos="1080"/>
        </w:tabs>
        <w:ind w:left="1080" w:hanging="360"/>
      </w:pPr>
      <w:rPr>
        <w:rFonts w:ascii="Wingdings" w:hAnsi="Wingdings" w:hint="default"/>
      </w:rPr>
    </w:lvl>
    <w:lvl w:ilvl="1" w:tplc="A936E9F4">
      <w:start w:val="1"/>
      <w:numFmt w:val="bullet"/>
      <w:lvlText w:val="o"/>
      <w:lvlJc w:val="left"/>
      <w:pPr>
        <w:tabs>
          <w:tab w:val="num" w:pos="1800"/>
        </w:tabs>
        <w:ind w:left="1800" w:hanging="360"/>
      </w:pPr>
      <w:rPr>
        <w:rFonts w:ascii="Courier New" w:hAnsi="Courier New" w:cs="Courier New" w:hint="default"/>
      </w:rPr>
    </w:lvl>
    <w:lvl w:ilvl="2" w:tplc="F9605BD4" w:tentative="1">
      <w:start w:val="1"/>
      <w:numFmt w:val="bullet"/>
      <w:lvlText w:val=""/>
      <w:lvlJc w:val="left"/>
      <w:pPr>
        <w:tabs>
          <w:tab w:val="num" w:pos="2520"/>
        </w:tabs>
        <w:ind w:left="2520" w:hanging="360"/>
      </w:pPr>
      <w:rPr>
        <w:rFonts w:ascii="Wingdings" w:hAnsi="Wingdings" w:hint="default"/>
      </w:rPr>
    </w:lvl>
    <w:lvl w:ilvl="3" w:tplc="46EE8466" w:tentative="1">
      <w:start w:val="1"/>
      <w:numFmt w:val="bullet"/>
      <w:lvlText w:val=""/>
      <w:lvlJc w:val="left"/>
      <w:pPr>
        <w:tabs>
          <w:tab w:val="num" w:pos="3240"/>
        </w:tabs>
        <w:ind w:left="3240" w:hanging="360"/>
      </w:pPr>
      <w:rPr>
        <w:rFonts w:ascii="Symbol" w:hAnsi="Symbol" w:hint="default"/>
      </w:rPr>
    </w:lvl>
    <w:lvl w:ilvl="4" w:tplc="AD02D6C6" w:tentative="1">
      <w:start w:val="1"/>
      <w:numFmt w:val="bullet"/>
      <w:lvlText w:val="o"/>
      <w:lvlJc w:val="left"/>
      <w:pPr>
        <w:tabs>
          <w:tab w:val="num" w:pos="3960"/>
        </w:tabs>
        <w:ind w:left="3960" w:hanging="360"/>
      </w:pPr>
      <w:rPr>
        <w:rFonts w:ascii="Courier New" w:hAnsi="Courier New" w:cs="Courier New" w:hint="default"/>
      </w:rPr>
    </w:lvl>
    <w:lvl w:ilvl="5" w:tplc="F48C4F92" w:tentative="1">
      <w:start w:val="1"/>
      <w:numFmt w:val="bullet"/>
      <w:lvlText w:val=""/>
      <w:lvlJc w:val="left"/>
      <w:pPr>
        <w:tabs>
          <w:tab w:val="num" w:pos="4680"/>
        </w:tabs>
        <w:ind w:left="4680" w:hanging="360"/>
      </w:pPr>
      <w:rPr>
        <w:rFonts w:ascii="Wingdings" w:hAnsi="Wingdings" w:hint="default"/>
      </w:rPr>
    </w:lvl>
    <w:lvl w:ilvl="6" w:tplc="19BEEE76" w:tentative="1">
      <w:start w:val="1"/>
      <w:numFmt w:val="bullet"/>
      <w:lvlText w:val=""/>
      <w:lvlJc w:val="left"/>
      <w:pPr>
        <w:tabs>
          <w:tab w:val="num" w:pos="5400"/>
        </w:tabs>
        <w:ind w:left="5400" w:hanging="360"/>
      </w:pPr>
      <w:rPr>
        <w:rFonts w:ascii="Symbol" w:hAnsi="Symbol" w:hint="default"/>
      </w:rPr>
    </w:lvl>
    <w:lvl w:ilvl="7" w:tplc="CD969BF6" w:tentative="1">
      <w:start w:val="1"/>
      <w:numFmt w:val="bullet"/>
      <w:lvlText w:val="o"/>
      <w:lvlJc w:val="left"/>
      <w:pPr>
        <w:tabs>
          <w:tab w:val="num" w:pos="6120"/>
        </w:tabs>
        <w:ind w:left="6120" w:hanging="360"/>
      </w:pPr>
      <w:rPr>
        <w:rFonts w:ascii="Courier New" w:hAnsi="Courier New" w:cs="Courier New" w:hint="default"/>
      </w:rPr>
    </w:lvl>
    <w:lvl w:ilvl="8" w:tplc="992C9F72"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65717F6A"/>
    <w:multiLevelType w:val="hybridMultilevel"/>
    <w:tmpl w:val="FD3EF13A"/>
    <w:lvl w:ilvl="0" w:tplc="2DCC67CA">
      <w:start w:val="1"/>
      <w:numFmt w:val="upperLetter"/>
      <w:lvlText w:val="%1."/>
      <w:lvlJc w:val="left"/>
      <w:pPr>
        <w:ind w:left="720" w:hanging="360"/>
      </w:pPr>
      <w:rPr>
        <w:rFonts w:hint="default"/>
      </w:rPr>
    </w:lvl>
    <w:lvl w:ilvl="1" w:tplc="3A2E59F2" w:tentative="1">
      <w:start w:val="1"/>
      <w:numFmt w:val="lowerLetter"/>
      <w:lvlText w:val="%2."/>
      <w:lvlJc w:val="left"/>
      <w:pPr>
        <w:ind w:left="1440" w:hanging="360"/>
      </w:pPr>
    </w:lvl>
    <w:lvl w:ilvl="2" w:tplc="2610A990" w:tentative="1">
      <w:start w:val="1"/>
      <w:numFmt w:val="lowerRoman"/>
      <w:lvlText w:val="%3."/>
      <w:lvlJc w:val="right"/>
      <w:pPr>
        <w:ind w:left="2160" w:hanging="180"/>
      </w:pPr>
    </w:lvl>
    <w:lvl w:ilvl="3" w:tplc="7D5E0F6C" w:tentative="1">
      <w:start w:val="1"/>
      <w:numFmt w:val="decimal"/>
      <w:lvlText w:val="%4."/>
      <w:lvlJc w:val="left"/>
      <w:pPr>
        <w:ind w:left="2880" w:hanging="360"/>
      </w:pPr>
    </w:lvl>
    <w:lvl w:ilvl="4" w:tplc="E9D41598" w:tentative="1">
      <w:start w:val="1"/>
      <w:numFmt w:val="lowerLetter"/>
      <w:lvlText w:val="%5."/>
      <w:lvlJc w:val="left"/>
      <w:pPr>
        <w:ind w:left="3600" w:hanging="360"/>
      </w:pPr>
    </w:lvl>
    <w:lvl w:ilvl="5" w:tplc="DEE0FCE0" w:tentative="1">
      <w:start w:val="1"/>
      <w:numFmt w:val="lowerRoman"/>
      <w:lvlText w:val="%6."/>
      <w:lvlJc w:val="right"/>
      <w:pPr>
        <w:ind w:left="4320" w:hanging="180"/>
      </w:pPr>
    </w:lvl>
    <w:lvl w:ilvl="6" w:tplc="C59A29D6" w:tentative="1">
      <w:start w:val="1"/>
      <w:numFmt w:val="decimal"/>
      <w:lvlText w:val="%7."/>
      <w:lvlJc w:val="left"/>
      <w:pPr>
        <w:ind w:left="5040" w:hanging="360"/>
      </w:pPr>
    </w:lvl>
    <w:lvl w:ilvl="7" w:tplc="79A41C76" w:tentative="1">
      <w:start w:val="1"/>
      <w:numFmt w:val="lowerLetter"/>
      <w:lvlText w:val="%8."/>
      <w:lvlJc w:val="left"/>
      <w:pPr>
        <w:ind w:left="5760" w:hanging="360"/>
      </w:pPr>
    </w:lvl>
    <w:lvl w:ilvl="8" w:tplc="3E8E293E" w:tentative="1">
      <w:start w:val="1"/>
      <w:numFmt w:val="lowerRoman"/>
      <w:lvlText w:val="%9."/>
      <w:lvlJc w:val="right"/>
      <w:pPr>
        <w:ind w:left="6480" w:hanging="180"/>
      </w:pPr>
    </w:lvl>
  </w:abstractNum>
  <w:abstractNum w:abstractNumId="44" w15:restartNumberingAfterBreak="0">
    <w:nsid w:val="6A702505"/>
    <w:multiLevelType w:val="hybridMultilevel"/>
    <w:tmpl w:val="BD18D97E"/>
    <w:lvl w:ilvl="0" w:tplc="DCC4FDCE">
      <w:start w:val="1"/>
      <w:numFmt w:val="bullet"/>
      <w:lvlText w:val=""/>
      <w:lvlJc w:val="left"/>
      <w:pPr>
        <w:ind w:left="720" w:hanging="360"/>
      </w:pPr>
      <w:rPr>
        <w:rFonts w:ascii="Symbol" w:hAnsi="Symbol" w:hint="default"/>
      </w:rPr>
    </w:lvl>
    <w:lvl w:ilvl="1" w:tplc="4F38663E" w:tentative="1">
      <w:start w:val="1"/>
      <w:numFmt w:val="bullet"/>
      <w:lvlText w:val="o"/>
      <w:lvlJc w:val="left"/>
      <w:pPr>
        <w:ind w:left="1440" w:hanging="360"/>
      </w:pPr>
      <w:rPr>
        <w:rFonts w:ascii="Courier New" w:hAnsi="Courier New" w:cs="Courier New" w:hint="default"/>
      </w:rPr>
    </w:lvl>
    <w:lvl w:ilvl="2" w:tplc="F25AEE22" w:tentative="1">
      <w:start w:val="1"/>
      <w:numFmt w:val="bullet"/>
      <w:lvlText w:val=""/>
      <w:lvlJc w:val="left"/>
      <w:pPr>
        <w:ind w:left="2160" w:hanging="360"/>
      </w:pPr>
      <w:rPr>
        <w:rFonts w:ascii="Wingdings" w:hAnsi="Wingdings" w:hint="default"/>
      </w:rPr>
    </w:lvl>
    <w:lvl w:ilvl="3" w:tplc="17264F9C" w:tentative="1">
      <w:start w:val="1"/>
      <w:numFmt w:val="bullet"/>
      <w:lvlText w:val=""/>
      <w:lvlJc w:val="left"/>
      <w:pPr>
        <w:ind w:left="2880" w:hanging="360"/>
      </w:pPr>
      <w:rPr>
        <w:rFonts w:ascii="Symbol" w:hAnsi="Symbol" w:hint="default"/>
      </w:rPr>
    </w:lvl>
    <w:lvl w:ilvl="4" w:tplc="901C1CF0" w:tentative="1">
      <w:start w:val="1"/>
      <w:numFmt w:val="bullet"/>
      <w:lvlText w:val="o"/>
      <w:lvlJc w:val="left"/>
      <w:pPr>
        <w:ind w:left="3600" w:hanging="360"/>
      </w:pPr>
      <w:rPr>
        <w:rFonts w:ascii="Courier New" w:hAnsi="Courier New" w:cs="Courier New" w:hint="default"/>
      </w:rPr>
    </w:lvl>
    <w:lvl w:ilvl="5" w:tplc="865CDF54" w:tentative="1">
      <w:start w:val="1"/>
      <w:numFmt w:val="bullet"/>
      <w:lvlText w:val=""/>
      <w:lvlJc w:val="left"/>
      <w:pPr>
        <w:ind w:left="4320" w:hanging="360"/>
      </w:pPr>
      <w:rPr>
        <w:rFonts w:ascii="Wingdings" w:hAnsi="Wingdings" w:hint="default"/>
      </w:rPr>
    </w:lvl>
    <w:lvl w:ilvl="6" w:tplc="3738AD62" w:tentative="1">
      <w:start w:val="1"/>
      <w:numFmt w:val="bullet"/>
      <w:lvlText w:val=""/>
      <w:lvlJc w:val="left"/>
      <w:pPr>
        <w:ind w:left="5040" w:hanging="360"/>
      </w:pPr>
      <w:rPr>
        <w:rFonts w:ascii="Symbol" w:hAnsi="Symbol" w:hint="default"/>
      </w:rPr>
    </w:lvl>
    <w:lvl w:ilvl="7" w:tplc="33BAC560" w:tentative="1">
      <w:start w:val="1"/>
      <w:numFmt w:val="bullet"/>
      <w:lvlText w:val="o"/>
      <w:lvlJc w:val="left"/>
      <w:pPr>
        <w:ind w:left="5760" w:hanging="360"/>
      </w:pPr>
      <w:rPr>
        <w:rFonts w:ascii="Courier New" w:hAnsi="Courier New" w:cs="Courier New" w:hint="default"/>
      </w:rPr>
    </w:lvl>
    <w:lvl w:ilvl="8" w:tplc="A7A86284" w:tentative="1">
      <w:start w:val="1"/>
      <w:numFmt w:val="bullet"/>
      <w:lvlText w:val=""/>
      <w:lvlJc w:val="left"/>
      <w:pPr>
        <w:ind w:left="6480" w:hanging="360"/>
      </w:pPr>
      <w:rPr>
        <w:rFonts w:ascii="Wingdings" w:hAnsi="Wingdings" w:hint="default"/>
      </w:rPr>
    </w:lvl>
  </w:abstractNum>
  <w:abstractNum w:abstractNumId="45" w15:restartNumberingAfterBreak="0">
    <w:nsid w:val="6E614730"/>
    <w:multiLevelType w:val="hybridMultilevel"/>
    <w:tmpl w:val="FD3EF13A"/>
    <w:lvl w:ilvl="0" w:tplc="8F623F94">
      <w:start w:val="1"/>
      <w:numFmt w:val="upperLetter"/>
      <w:lvlText w:val="%1."/>
      <w:lvlJc w:val="left"/>
      <w:pPr>
        <w:ind w:left="720" w:hanging="360"/>
      </w:pPr>
      <w:rPr>
        <w:rFonts w:hint="default"/>
      </w:rPr>
    </w:lvl>
    <w:lvl w:ilvl="1" w:tplc="8F0A1894" w:tentative="1">
      <w:start w:val="1"/>
      <w:numFmt w:val="lowerLetter"/>
      <w:lvlText w:val="%2."/>
      <w:lvlJc w:val="left"/>
      <w:pPr>
        <w:ind w:left="1440" w:hanging="360"/>
      </w:pPr>
    </w:lvl>
    <w:lvl w:ilvl="2" w:tplc="5D3C435A" w:tentative="1">
      <w:start w:val="1"/>
      <w:numFmt w:val="lowerRoman"/>
      <w:lvlText w:val="%3."/>
      <w:lvlJc w:val="right"/>
      <w:pPr>
        <w:ind w:left="2160" w:hanging="180"/>
      </w:pPr>
    </w:lvl>
    <w:lvl w:ilvl="3" w:tplc="4CEEC594" w:tentative="1">
      <w:start w:val="1"/>
      <w:numFmt w:val="decimal"/>
      <w:lvlText w:val="%4."/>
      <w:lvlJc w:val="left"/>
      <w:pPr>
        <w:ind w:left="2880" w:hanging="360"/>
      </w:pPr>
    </w:lvl>
    <w:lvl w:ilvl="4" w:tplc="675EDE5C" w:tentative="1">
      <w:start w:val="1"/>
      <w:numFmt w:val="lowerLetter"/>
      <w:lvlText w:val="%5."/>
      <w:lvlJc w:val="left"/>
      <w:pPr>
        <w:ind w:left="3600" w:hanging="360"/>
      </w:pPr>
    </w:lvl>
    <w:lvl w:ilvl="5" w:tplc="08EC9BFE" w:tentative="1">
      <w:start w:val="1"/>
      <w:numFmt w:val="lowerRoman"/>
      <w:lvlText w:val="%6."/>
      <w:lvlJc w:val="right"/>
      <w:pPr>
        <w:ind w:left="4320" w:hanging="180"/>
      </w:pPr>
    </w:lvl>
    <w:lvl w:ilvl="6" w:tplc="0C627A64" w:tentative="1">
      <w:start w:val="1"/>
      <w:numFmt w:val="decimal"/>
      <w:lvlText w:val="%7."/>
      <w:lvlJc w:val="left"/>
      <w:pPr>
        <w:ind w:left="5040" w:hanging="360"/>
      </w:pPr>
    </w:lvl>
    <w:lvl w:ilvl="7" w:tplc="C7A0CA2E" w:tentative="1">
      <w:start w:val="1"/>
      <w:numFmt w:val="lowerLetter"/>
      <w:lvlText w:val="%8."/>
      <w:lvlJc w:val="left"/>
      <w:pPr>
        <w:ind w:left="5760" w:hanging="360"/>
      </w:pPr>
    </w:lvl>
    <w:lvl w:ilvl="8" w:tplc="C3D8E6CA" w:tentative="1">
      <w:start w:val="1"/>
      <w:numFmt w:val="lowerRoman"/>
      <w:lvlText w:val="%9."/>
      <w:lvlJc w:val="right"/>
      <w:pPr>
        <w:ind w:left="6480" w:hanging="180"/>
      </w:pPr>
    </w:lvl>
  </w:abstractNum>
  <w:abstractNum w:abstractNumId="46" w15:restartNumberingAfterBreak="0">
    <w:nsid w:val="75CE2306"/>
    <w:multiLevelType w:val="hybridMultilevel"/>
    <w:tmpl w:val="BE4AB3AC"/>
    <w:lvl w:ilvl="0" w:tplc="1E0CFCC8">
      <w:start w:val="1"/>
      <w:numFmt w:val="bullet"/>
      <w:lvlText w:val=""/>
      <w:lvlJc w:val="left"/>
      <w:pPr>
        <w:ind w:left="360" w:hanging="360"/>
      </w:pPr>
      <w:rPr>
        <w:rFonts w:ascii="Symbol" w:hAnsi="Symbol" w:hint="default"/>
      </w:rPr>
    </w:lvl>
    <w:lvl w:ilvl="1" w:tplc="3DCAF8F8" w:tentative="1">
      <w:start w:val="1"/>
      <w:numFmt w:val="bullet"/>
      <w:lvlText w:val="o"/>
      <w:lvlJc w:val="left"/>
      <w:pPr>
        <w:ind w:left="1080" w:hanging="360"/>
      </w:pPr>
      <w:rPr>
        <w:rFonts w:ascii="Courier New" w:hAnsi="Courier New" w:cs="Courier New" w:hint="default"/>
      </w:rPr>
    </w:lvl>
    <w:lvl w:ilvl="2" w:tplc="FA228260" w:tentative="1">
      <w:start w:val="1"/>
      <w:numFmt w:val="bullet"/>
      <w:lvlText w:val=""/>
      <w:lvlJc w:val="left"/>
      <w:pPr>
        <w:ind w:left="1800" w:hanging="360"/>
      </w:pPr>
      <w:rPr>
        <w:rFonts w:ascii="Wingdings" w:hAnsi="Wingdings" w:hint="default"/>
      </w:rPr>
    </w:lvl>
    <w:lvl w:ilvl="3" w:tplc="0EEE2798" w:tentative="1">
      <w:start w:val="1"/>
      <w:numFmt w:val="bullet"/>
      <w:lvlText w:val=""/>
      <w:lvlJc w:val="left"/>
      <w:pPr>
        <w:ind w:left="2520" w:hanging="360"/>
      </w:pPr>
      <w:rPr>
        <w:rFonts w:ascii="Symbol" w:hAnsi="Symbol" w:hint="default"/>
      </w:rPr>
    </w:lvl>
    <w:lvl w:ilvl="4" w:tplc="5FB070EE" w:tentative="1">
      <w:start w:val="1"/>
      <w:numFmt w:val="bullet"/>
      <w:lvlText w:val="o"/>
      <w:lvlJc w:val="left"/>
      <w:pPr>
        <w:ind w:left="3240" w:hanging="360"/>
      </w:pPr>
      <w:rPr>
        <w:rFonts w:ascii="Courier New" w:hAnsi="Courier New" w:cs="Courier New" w:hint="default"/>
      </w:rPr>
    </w:lvl>
    <w:lvl w:ilvl="5" w:tplc="CA9ECA8E" w:tentative="1">
      <w:start w:val="1"/>
      <w:numFmt w:val="bullet"/>
      <w:lvlText w:val=""/>
      <w:lvlJc w:val="left"/>
      <w:pPr>
        <w:ind w:left="3960" w:hanging="360"/>
      </w:pPr>
      <w:rPr>
        <w:rFonts w:ascii="Wingdings" w:hAnsi="Wingdings" w:hint="default"/>
      </w:rPr>
    </w:lvl>
    <w:lvl w:ilvl="6" w:tplc="65D29C50" w:tentative="1">
      <w:start w:val="1"/>
      <w:numFmt w:val="bullet"/>
      <w:lvlText w:val=""/>
      <w:lvlJc w:val="left"/>
      <w:pPr>
        <w:ind w:left="4680" w:hanging="360"/>
      </w:pPr>
      <w:rPr>
        <w:rFonts w:ascii="Symbol" w:hAnsi="Symbol" w:hint="default"/>
      </w:rPr>
    </w:lvl>
    <w:lvl w:ilvl="7" w:tplc="48F06C10" w:tentative="1">
      <w:start w:val="1"/>
      <w:numFmt w:val="bullet"/>
      <w:lvlText w:val="o"/>
      <w:lvlJc w:val="left"/>
      <w:pPr>
        <w:ind w:left="5400" w:hanging="360"/>
      </w:pPr>
      <w:rPr>
        <w:rFonts w:ascii="Courier New" w:hAnsi="Courier New" w:cs="Courier New" w:hint="default"/>
      </w:rPr>
    </w:lvl>
    <w:lvl w:ilvl="8" w:tplc="3F786B88" w:tentative="1">
      <w:start w:val="1"/>
      <w:numFmt w:val="bullet"/>
      <w:lvlText w:val=""/>
      <w:lvlJc w:val="left"/>
      <w:pPr>
        <w:ind w:left="6120" w:hanging="360"/>
      </w:pPr>
      <w:rPr>
        <w:rFonts w:ascii="Wingdings" w:hAnsi="Wingdings" w:hint="default"/>
      </w:rPr>
    </w:lvl>
  </w:abstractNum>
  <w:abstractNum w:abstractNumId="47" w15:restartNumberingAfterBreak="0">
    <w:nsid w:val="7784575D"/>
    <w:multiLevelType w:val="hybridMultilevel"/>
    <w:tmpl w:val="95D8FCDC"/>
    <w:lvl w:ilvl="0" w:tplc="7DA0F4D8">
      <w:start w:val="1"/>
      <w:numFmt w:val="bullet"/>
      <w:lvlText w:val=""/>
      <w:lvlJc w:val="left"/>
      <w:pPr>
        <w:ind w:left="720" w:hanging="360"/>
      </w:pPr>
      <w:rPr>
        <w:rFonts w:ascii="Symbol" w:hAnsi="Symbol" w:hint="default"/>
      </w:rPr>
    </w:lvl>
    <w:lvl w:ilvl="1" w:tplc="9D2888A8" w:tentative="1">
      <w:start w:val="1"/>
      <w:numFmt w:val="bullet"/>
      <w:lvlText w:val="o"/>
      <w:lvlJc w:val="left"/>
      <w:pPr>
        <w:ind w:left="1440" w:hanging="360"/>
      </w:pPr>
      <w:rPr>
        <w:rFonts w:ascii="Courier New" w:hAnsi="Courier New" w:cs="Courier New" w:hint="default"/>
      </w:rPr>
    </w:lvl>
    <w:lvl w:ilvl="2" w:tplc="29EEFEE2" w:tentative="1">
      <w:start w:val="1"/>
      <w:numFmt w:val="bullet"/>
      <w:lvlText w:val=""/>
      <w:lvlJc w:val="left"/>
      <w:pPr>
        <w:ind w:left="2160" w:hanging="360"/>
      </w:pPr>
      <w:rPr>
        <w:rFonts w:ascii="Wingdings" w:hAnsi="Wingdings" w:hint="default"/>
      </w:rPr>
    </w:lvl>
    <w:lvl w:ilvl="3" w:tplc="DE3C614E" w:tentative="1">
      <w:start w:val="1"/>
      <w:numFmt w:val="bullet"/>
      <w:lvlText w:val=""/>
      <w:lvlJc w:val="left"/>
      <w:pPr>
        <w:ind w:left="2880" w:hanging="360"/>
      </w:pPr>
      <w:rPr>
        <w:rFonts w:ascii="Symbol" w:hAnsi="Symbol" w:hint="default"/>
      </w:rPr>
    </w:lvl>
    <w:lvl w:ilvl="4" w:tplc="53126350" w:tentative="1">
      <w:start w:val="1"/>
      <w:numFmt w:val="bullet"/>
      <w:lvlText w:val="o"/>
      <w:lvlJc w:val="left"/>
      <w:pPr>
        <w:ind w:left="3600" w:hanging="360"/>
      </w:pPr>
      <w:rPr>
        <w:rFonts w:ascii="Courier New" w:hAnsi="Courier New" w:cs="Courier New" w:hint="default"/>
      </w:rPr>
    </w:lvl>
    <w:lvl w:ilvl="5" w:tplc="90BC270C" w:tentative="1">
      <w:start w:val="1"/>
      <w:numFmt w:val="bullet"/>
      <w:lvlText w:val=""/>
      <w:lvlJc w:val="left"/>
      <w:pPr>
        <w:ind w:left="4320" w:hanging="360"/>
      </w:pPr>
      <w:rPr>
        <w:rFonts w:ascii="Wingdings" w:hAnsi="Wingdings" w:hint="default"/>
      </w:rPr>
    </w:lvl>
    <w:lvl w:ilvl="6" w:tplc="8564DD78" w:tentative="1">
      <w:start w:val="1"/>
      <w:numFmt w:val="bullet"/>
      <w:lvlText w:val=""/>
      <w:lvlJc w:val="left"/>
      <w:pPr>
        <w:ind w:left="5040" w:hanging="360"/>
      </w:pPr>
      <w:rPr>
        <w:rFonts w:ascii="Symbol" w:hAnsi="Symbol" w:hint="default"/>
      </w:rPr>
    </w:lvl>
    <w:lvl w:ilvl="7" w:tplc="C82E07C2" w:tentative="1">
      <w:start w:val="1"/>
      <w:numFmt w:val="bullet"/>
      <w:lvlText w:val="o"/>
      <w:lvlJc w:val="left"/>
      <w:pPr>
        <w:ind w:left="5760" w:hanging="360"/>
      </w:pPr>
      <w:rPr>
        <w:rFonts w:ascii="Courier New" w:hAnsi="Courier New" w:cs="Courier New" w:hint="default"/>
      </w:rPr>
    </w:lvl>
    <w:lvl w:ilvl="8" w:tplc="17E64F06" w:tentative="1">
      <w:start w:val="1"/>
      <w:numFmt w:val="bullet"/>
      <w:lvlText w:val=""/>
      <w:lvlJc w:val="left"/>
      <w:pPr>
        <w:ind w:left="6480" w:hanging="360"/>
      </w:pPr>
      <w:rPr>
        <w:rFonts w:ascii="Wingdings" w:hAnsi="Wingdings" w:hint="default"/>
      </w:rPr>
    </w:lvl>
  </w:abstractNum>
  <w:abstractNum w:abstractNumId="48" w15:restartNumberingAfterBreak="0">
    <w:nsid w:val="7D782A3E"/>
    <w:multiLevelType w:val="hybridMultilevel"/>
    <w:tmpl w:val="FD3EF13A"/>
    <w:lvl w:ilvl="0" w:tplc="7BF26BC8">
      <w:start w:val="1"/>
      <w:numFmt w:val="upperLetter"/>
      <w:lvlText w:val="%1."/>
      <w:lvlJc w:val="left"/>
      <w:pPr>
        <w:ind w:left="720" w:hanging="360"/>
      </w:pPr>
      <w:rPr>
        <w:rFonts w:hint="default"/>
      </w:rPr>
    </w:lvl>
    <w:lvl w:ilvl="1" w:tplc="75E2F81E" w:tentative="1">
      <w:start w:val="1"/>
      <w:numFmt w:val="lowerLetter"/>
      <w:lvlText w:val="%2."/>
      <w:lvlJc w:val="left"/>
      <w:pPr>
        <w:ind w:left="1440" w:hanging="360"/>
      </w:pPr>
    </w:lvl>
    <w:lvl w:ilvl="2" w:tplc="58C86192" w:tentative="1">
      <w:start w:val="1"/>
      <w:numFmt w:val="lowerRoman"/>
      <w:lvlText w:val="%3."/>
      <w:lvlJc w:val="right"/>
      <w:pPr>
        <w:ind w:left="2160" w:hanging="180"/>
      </w:pPr>
    </w:lvl>
    <w:lvl w:ilvl="3" w:tplc="A34C33A0" w:tentative="1">
      <w:start w:val="1"/>
      <w:numFmt w:val="decimal"/>
      <w:lvlText w:val="%4."/>
      <w:lvlJc w:val="left"/>
      <w:pPr>
        <w:ind w:left="2880" w:hanging="360"/>
      </w:pPr>
    </w:lvl>
    <w:lvl w:ilvl="4" w:tplc="02444EB0" w:tentative="1">
      <w:start w:val="1"/>
      <w:numFmt w:val="lowerLetter"/>
      <w:lvlText w:val="%5."/>
      <w:lvlJc w:val="left"/>
      <w:pPr>
        <w:ind w:left="3600" w:hanging="360"/>
      </w:pPr>
    </w:lvl>
    <w:lvl w:ilvl="5" w:tplc="13FCEF82" w:tentative="1">
      <w:start w:val="1"/>
      <w:numFmt w:val="lowerRoman"/>
      <w:lvlText w:val="%6."/>
      <w:lvlJc w:val="right"/>
      <w:pPr>
        <w:ind w:left="4320" w:hanging="180"/>
      </w:pPr>
    </w:lvl>
    <w:lvl w:ilvl="6" w:tplc="DF30BA30" w:tentative="1">
      <w:start w:val="1"/>
      <w:numFmt w:val="decimal"/>
      <w:lvlText w:val="%7."/>
      <w:lvlJc w:val="left"/>
      <w:pPr>
        <w:ind w:left="5040" w:hanging="360"/>
      </w:pPr>
    </w:lvl>
    <w:lvl w:ilvl="7" w:tplc="544EBAE8" w:tentative="1">
      <w:start w:val="1"/>
      <w:numFmt w:val="lowerLetter"/>
      <w:lvlText w:val="%8."/>
      <w:lvlJc w:val="left"/>
      <w:pPr>
        <w:ind w:left="5760" w:hanging="360"/>
      </w:pPr>
    </w:lvl>
    <w:lvl w:ilvl="8" w:tplc="0DF6D1EC" w:tentative="1">
      <w:start w:val="1"/>
      <w:numFmt w:val="lowerRoman"/>
      <w:lvlText w:val="%9."/>
      <w:lvlJc w:val="right"/>
      <w:pPr>
        <w:ind w:left="6480" w:hanging="180"/>
      </w:pPr>
    </w:lvl>
  </w:abstractNum>
  <w:abstractNum w:abstractNumId="49" w15:restartNumberingAfterBreak="0">
    <w:nsid w:val="7DC24103"/>
    <w:multiLevelType w:val="hybridMultilevel"/>
    <w:tmpl w:val="197E7324"/>
    <w:lvl w:ilvl="0" w:tplc="8FDC5E32">
      <w:start w:val="1"/>
      <w:numFmt w:val="bullet"/>
      <w:lvlText w:val=""/>
      <w:lvlJc w:val="left"/>
      <w:pPr>
        <w:tabs>
          <w:tab w:val="num" w:pos="720"/>
        </w:tabs>
        <w:ind w:left="720" w:hanging="360"/>
      </w:pPr>
      <w:rPr>
        <w:rFonts w:ascii="Symbol" w:hAnsi="Symbol" w:hint="default"/>
      </w:rPr>
    </w:lvl>
    <w:lvl w:ilvl="1" w:tplc="35A21558" w:tentative="1">
      <w:start w:val="1"/>
      <w:numFmt w:val="bullet"/>
      <w:lvlText w:val="o"/>
      <w:lvlJc w:val="left"/>
      <w:pPr>
        <w:tabs>
          <w:tab w:val="num" w:pos="1440"/>
        </w:tabs>
        <w:ind w:left="1440" w:hanging="360"/>
      </w:pPr>
      <w:rPr>
        <w:rFonts w:ascii="Courier New" w:hAnsi="Courier New" w:cs="Courier New" w:hint="default"/>
      </w:rPr>
    </w:lvl>
    <w:lvl w:ilvl="2" w:tplc="245A07AA" w:tentative="1">
      <w:start w:val="1"/>
      <w:numFmt w:val="bullet"/>
      <w:lvlText w:val=""/>
      <w:lvlJc w:val="left"/>
      <w:pPr>
        <w:tabs>
          <w:tab w:val="num" w:pos="2160"/>
        </w:tabs>
        <w:ind w:left="2160" w:hanging="360"/>
      </w:pPr>
      <w:rPr>
        <w:rFonts w:ascii="Wingdings" w:hAnsi="Wingdings" w:hint="default"/>
      </w:rPr>
    </w:lvl>
    <w:lvl w:ilvl="3" w:tplc="444EEDC2" w:tentative="1">
      <w:start w:val="1"/>
      <w:numFmt w:val="bullet"/>
      <w:lvlText w:val=""/>
      <w:lvlJc w:val="left"/>
      <w:pPr>
        <w:tabs>
          <w:tab w:val="num" w:pos="2880"/>
        </w:tabs>
        <w:ind w:left="2880" w:hanging="360"/>
      </w:pPr>
      <w:rPr>
        <w:rFonts w:ascii="Symbol" w:hAnsi="Symbol" w:hint="default"/>
      </w:rPr>
    </w:lvl>
    <w:lvl w:ilvl="4" w:tplc="E89AEEE4" w:tentative="1">
      <w:start w:val="1"/>
      <w:numFmt w:val="bullet"/>
      <w:lvlText w:val="o"/>
      <w:lvlJc w:val="left"/>
      <w:pPr>
        <w:tabs>
          <w:tab w:val="num" w:pos="3600"/>
        </w:tabs>
        <w:ind w:left="3600" w:hanging="360"/>
      </w:pPr>
      <w:rPr>
        <w:rFonts w:ascii="Courier New" w:hAnsi="Courier New" w:cs="Courier New" w:hint="default"/>
      </w:rPr>
    </w:lvl>
    <w:lvl w:ilvl="5" w:tplc="55506414" w:tentative="1">
      <w:start w:val="1"/>
      <w:numFmt w:val="bullet"/>
      <w:lvlText w:val=""/>
      <w:lvlJc w:val="left"/>
      <w:pPr>
        <w:tabs>
          <w:tab w:val="num" w:pos="4320"/>
        </w:tabs>
        <w:ind w:left="4320" w:hanging="360"/>
      </w:pPr>
      <w:rPr>
        <w:rFonts w:ascii="Wingdings" w:hAnsi="Wingdings" w:hint="default"/>
      </w:rPr>
    </w:lvl>
    <w:lvl w:ilvl="6" w:tplc="CD941FC8" w:tentative="1">
      <w:start w:val="1"/>
      <w:numFmt w:val="bullet"/>
      <w:lvlText w:val=""/>
      <w:lvlJc w:val="left"/>
      <w:pPr>
        <w:tabs>
          <w:tab w:val="num" w:pos="5040"/>
        </w:tabs>
        <w:ind w:left="5040" w:hanging="360"/>
      </w:pPr>
      <w:rPr>
        <w:rFonts w:ascii="Symbol" w:hAnsi="Symbol" w:hint="default"/>
      </w:rPr>
    </w:lvl>
    <w:lvl w:ilvl="7" w:tplc="C3A409DA" w:tentative="1">
      <w:start w:val="1"/>
      <w:numFmt w:val="bullet"/>
      <w:lvlText w:val="o"/>
      <w:lvlJc w:val="left"/>
      <w:pPr>
        <w:tabs>
          <w:tab w:val="num" w:pos="5760"/>
        </w:tabs>
        <w:ind w:left="5760" w:hanging="360"/>
      </w:pPr>
      <w:rPr>
        <w:rFonts w:ascii="Courier New" w:hAnsi="Courier New" w:cs="Courier New" w:hint="default"/>
      </w:rPr>
    </w:lvl>
    <w:lvl w:ilvl="8" w:tplc="49F82EF4"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E902623"/>
    <w:multiLevelType w:val="hybridMultilevel"/>
    <w:tmpl w:val="FD3EF13A"/>
    <w:lvl w:ilvl="0" w:tplc="A51A77EC">
      <w:start w:val="1"/>
      <w:numFmt w:val="upperLetter"/>
      <w:lvlText w:val="%1."/>
      <w:lvlJc w:val="left"/>
      <w:pPr>
        <w:ind w:left="720" w:hanging="360"/>
      </w:pPr>
      <w:rPr>
        <w:rFonts w:hint="default"/>
      </w:rPr>
    </w:lvl>
    <w:lvl w:ilvl="1" w:tplc="0D34FD82" w:tentative="1">
      <w:start w:val="1"/>
      <w:numFmt w:val="lowerLetter"/>
      <w:lvlText w:val="%2."/>
      <w:lvlJc w:val="left"/>
      <w:pPr>
        <w:ind w:left="1440" w:hanging="360"/>
      </w:pPr>
    </w:lvl>
    <w:lvl w:ilvl="2" w:tplc="2820CC94" w:tentative="1">
      <w:start w:val="1"/>
      <w:numFmt w:val="lowerRoman"/>
      <w:lvlText w:val="%3."/>
      <w:lvlJc w:val="right"/>
      <w:pPr>
        <w:ind w:left="2160" w:hanging="180"/>
      </w:pPr>
    </w:lvl>
    <w:lvl w:ilvl="3" w:tplc="ECC2904C" w:tentative="1">
      <w:start w:val="1"/>
      <w:numFmt w:val="decimal"/>
      <w:lvlText w:val="%4."/>
      <w:lvlJc w:val="left"/>
      <w:pPr>
        <w:ind w:left="2880" w:hanging="360"/>
      </w:pPr>
    </w:lvl>
    <w:lvl w:ilvl="4" w:tplc="43A0B856" w:tentative="1">
      <w:start w:val="1"/>
      <w:numFmt w:val="lowerLetter"/>
      <w:lvlText w:val="%5."/>
      <w:lvlJc w:val="left"/>
      <w:pPr>
        <w:ind w:left="3600" w:hanging="360"/>
      </w:pPr>
    </w:lvl>
    <w:lvl w:ilvl="5" w:tplc="5362408C" w:tentative="1">
      <w:start w:val="1"/>
      <w:numFmt w:val="lowerRoman"/>
      <w:lvlText w:val="%6."/>
      <w:lvlJc w:val="right"/>
      <w:pPr>
        <w:ind w:left="4320" w:hanging="180"/>
      </w:pPr>
    </w:lvl>
    <w:lvl w:ilvl="6" w:tplc="B868EAE4" w:tentative="1">
      <w:start w:val="1"/>
      <w:numFmt w:val="decimal"/>
      <w:lvlText w:val="%7."/>
      <w:lvlJc w:val="left"/>
      <w:pPr>
        <w:ind w:left="5040" w:hanging="360"/>
      </w:pPr>
    </w:lvl>
    <w:lvl w:ilvl="7" w:tplc="D8EEDFB8" w:tentative="1">
      <w:start w:val="1"/>
      <w:numFmt w:val="lowerLetter"/>
      <w:lvlText w:val="%8."/>
      <w:lvlJc w:val="left"/>
      <w:pPr>
        <w:ind w:left="5760" w:hanging="360"/>
      </w:pPr>
    </w:lvl>
    <w:lvl w:ilvl="8" w:tplc="49B652EA" w:tentative="1">
      <w:start w:val="1"/>
      <w:numFmt w:val="lowerRoman"/>
      <w:lvlText w:val="%9."/>
      <w:lvlJc w:val="right"/>
      <w:pPr>
        <w:ind w:left="6480" w:hanging="180"/>
      </w:pPr>
    </w:lvl>
  </w:abstractNum>
  <w:num w:numId="1" w16cid:durableId="725303622">
    <w:abstractNumId w:val="23"/>
  </w:num>
  <w:num w:numId="2" w16cid:durableId="558244902">
    <w:abstractNumId w:val="20"/>
  </w:num>
  <w:num w:numId="3" w16cid:durableId="626591845">
    <w:abstractNumId w:val="49"/>
  </w:num>
  <w:num w:numId="4" w16cid:durableId="76592328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240794494">
    <w:abstractNumId w:val="10"/>
    <w:lvlOverride w:ilvl="0">
      <w:lvl w:ilvl="0">
        <w:start w:val="1"/>
        <w:numFmt w:val="bullet"/>
        <w:lvlText w:val="-"/>
        <w:legacy w:legacy="1" w:legacySpace="0" w:legacyIndent="360"/>
        <w:lvlJc w:val="left"/>
        <w:pPr>
          <w:ind w:left="360" w:hanging="360"/>
        </w:pPr>
      </w:lvl>
    </w:lvlOverride>
  </w:num>
  <w:num w:numId="6" w16cid:durableId="1136220760">
    <w:abstractNumId w:val="42"/>
  </w:num>
  <w:num w:numId="7" w16cid:durableId="1179346209">
    <w:abstractNumId w:val="32"/>
  </w:num>
  <w:num w:numId="8" w16cid:durableId="2049988751">
    <w:abstractNumId w:val="33"/>
  </w:num>
  <w:num w:numId="9" w16cid:durableId="1291059982">
    <w:abstractNumId w:val="13"/>
  </w:num>
  <w:num w:numId="10" w16cid:durableId="112402797">
    <w:abstractNumId w:val="35"/>
  </w:num>
  <w:num w:numId="11" w16cid:durableId="157157986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3646315">
    <w:abstractNumId w:val="17"/>
  </w:num>
  <w:num w:numId="13" w16cid:durableId="844974185">
    <w:abstractNumId w:val="46"/>
  </w:num>
  <w:num w:numId="14" w16cid:durableId="522674736">
    <w:abstractNumId w:val="18"/>
  </w:num>
  <w:num w:numId="15" w16cid:durableId="1773278219">
    <w:abstractNumId w:val="41"/>
  </w:num>
  <w:num w:numId="16" w16cid:durableId="817115522">
    <w:abstractNumId w:val="27"/>
  </w:num>
  <w:num w:numId="17" w16cid:durableId="1983076578">
    <w:abstractNumId w:val="37"/>
  </w:num>
  <w:num w:numId="18" w16cid:durableId="2092044532">
    <w:abstractNumId w:val="19"/>
  </w:num>
  <w:num w:numId="19" w16cid:durableId="1997955800">
    <w:abstractNumId w:val="34"/>
  </w:num>
  <w:num w:numId="20" w16cid:durableId="934364545">
    <w:abstractNumId w:val="22"/>
  </w:num>
  <w:num w:numId="21" w16cid:durableId="2050491160">
    <w:abstractNumId w:val="44"/>
  </w:num>
  <w:num w:numId="22" w16cid:durableId="498615944">
    <w:abstractNumId w:val="16"/>
  </w:num>
  <w:num w:numId="23" w16cid:durableId="1398211595">
    <w:abstractNumId w:val="26"/>
  </w:num>
  <w:num w:numId="24" w16cid:durableId="645085546">
    <w:abstractNumId w:val="48"/>
  </w:num>
  <w:num w:numId="25" w16cid:durableId="963971694">
    <w:abstractNumId w:val="29"/>
  </w:num>
  <w:num w:numId="26" w16cid:durableId="1369917908">
    <w:abstractNumId w:val="25"/>
  </w:num>
  <w:num w:numId="27" w16cid:durableId="1934128266">
    <w:abstractNumId w:val="11"/>
  </w:num>
  <w:num w:numId="28" w16cid:durableId="358818908">
    <w:abstractNumId w:val="43"/>
  </w:num>
  <w:num w:numId="29" w16cid:durableId="674385584">
    <w:abstractNumId w:val="21"/>
  </w:num>
  <w:num w:numId="30" w16cid:durableId="843738081">
    <w:abstractNumId w:val="45"/>
  </w:num>
  <w:num w:numId="31" w16cid:durableId="1825052038">
    <w:abstractNumId w:val="14"/>
  </w:num>
  <w:num w:numId="32" w16cid:durableId="1531724931">
    <w:abstractNumId w:val="31"/>
  </w:num>
  <w:num w:numId="33" w16cid:durableId="1390956908">
    <w:abstractNumId w:val="24"/>
  </w:num>
  <w:num w:numId="34" w16cid:durableId="800927470">
    <w:abstractNumId w:val="12"/>
  </w:num>
  <w:num w:numId="35" w16cid:durableId="1971744792">
    <w:abstractNumId w:val="15"/>
  </w:num>
  <w:num w:numId="36" w16cid:durableId="1170438940">
    <w:abstractNumId w:val="39"/>
  </w:num>
  <w:num w:numId="37" w16cid:durableId="969287678">
    <w:abstractNumId w:val="50"/>
  </w:num>
  <w:num w:numId="38" w16cid:durableId="369770721">
    <w:abstractNumId w:val="28"/>
  </w:num>
  <w:num w:numId="39" w16cid:durableId="1620720499">
    <w:abstractNumId w:val="47"/>
  </w:num>
  <w:num w:numId="40" w16cid:durableId="341322846">
    <w:abstractNumId w:val="36"/>
  </w:num>
  <w:num w:numId="41" w16cid:durableId="1603954081">
    <w:abstractNumId w:val="40"/>
  </w:num>
  <w:num w:numId="42" w16cid:durableId="1476527202">
    <w:abstractNumId w:val="30"/>
  </w:num>
  <w:num w:numId="43" w16cid:durableId="1894536587">
    <w:abstractNumId w:val="9"/>
  </w:num>
  <w:num w:numId="44" w16cid:durableId="737898665">
    <w:abstractNumId w:val="7"/>
  </w:num>
  <w:num w:numId="45" w16cid:durableId="1764253651">
    <w:abstractNumId w:val="6"/>
  </w:num>
  <w:num w:numId="46" w16cid:durableId="1702971124">
    <w:abstractNumId w:val="5"/>
  </w:num>
  <w:num w:numId="47" w16cid:durableId="1091123468">
    <w:abstractNumId w:val="4"/>
  </w:num>
  <w:num w:numId="48" w16cid:durableId="875699350">
    <w:abstractNumId w:val="8"/>
  </w:num>
  <w:num w:numId="49" w16cid:durableId="1147430937">
    <w:abstractNumId w:val="3"/>
  </w:num>
  <w:num w:numId="50" w16cid:durableId="962807460">
    <w:abstractNumId w:val="2"/>
  </w:num>
  <w:num w:numId="51" w16cid:durableId="1203908060">
    <w:abstractNumId w:val="1"/>
  </w:num>
  <w:num w:numId="52" w16cid:durableId="2138714622">
    <w:abstractNumId w:val="0"/>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AULT_ND_0c927ae3-a93b-429d-be73-d43a2a77c8e6" w:val=" "/>
    <w:docVar w:name="VAULT_ND_27450666-6656-4351-b14c-a62f3998d2af" w:val=" "/>
    <w:docVar w:name="VAULT_ND_6067741a-2563-4557-a3a5-26369852da2c" w:val=" "/>
    <w:docVar w:name="VAULT_ND_9d17dd33-0f1f-4b74-a27f-2baac1ae1b50" w:val=" "/>
    <w:docVar w:name="VAULT_ND_b601a06d-59b9-4440-8d85-5f78e38cfb37" w:val=" "/>
    <w:docVar w:name="VAULT_ND_cedf6adf-4700-4f20-bdec-2ef3f2288fcc" w:val=" "/>
    <w:docVar w:name="VAULT_ND_fea9a1f6-200b-4086-adc2-1a92a89123c9" w:val=" "/>
  </w:docVars>
  <w:rsids>
    <w:rsidRoot w:val="0072128F"/>
    <w:rsid w:val="000A2CE6"/>
    <w:rsid w:val="000A5926"/>
    <w:rsid w:val="001D750A"/>
    <w:rsid w:val="00261B6F"/>
    <w:rsid w:val="002E235C"/>
    <w:rsid w:val="00507CE8"/>
    <w:rsid w:val="005B415A"/>
    <w:rsid w:val="00634BF2"/>
    <w:rsid w:val="0072128F"/>
    <w:rsid w:val="008A23CB"/>
    <w:rsid w:val="00903B00"/>
    <w:rsid w:val="009A44D9"/>
    <w:rsid w:val="00A34E39"/>
    <w:rsid w:val="00A74862"/>
    <w:rsid w:val="00B214DD"/>
    <w:rsid w:val="00DD72D5"/>
    <w:rsid w:val="00FA28F1"/>
    <w:rsid w:val="00FB1AD9"/>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2"/>
    </o:shapelayout>
  </w:shapeDefaults>
  <w:decimalSymbol w:val="."/>
  <w:listSeparator w:val=","/>
  <w14:docId w14:val="52660918"/>
  <w15:docId w15:val="{D8474E63-70E1-4D9B-9A82-47E37131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eastAsia="en-US"/>
    </w:rPr>
  </w:style>
  <w:style w:type="paragraph" w:styleId="Heading1">
    <w:name w:val="heading 1"/>
    <w:aliases w:val="D70AR,Info rubrik 1,titel 1"/>
    <w:basedOn w:val="Normal"/>
    <w:next w:val="Normal"/>
    <w:qFormat/>
    <w:pPr>
      <w:keepNext/>
      <w:numPr>
        <w:numId w:val="1"/>
      </w:numPr>
      <w:outlineLvl w:val="0"/>
    </w:pPr>
    <w:rPr>
      <w:rFonts w:ascii="Times New Roman Bold" w:hAnsi="Times New Roman Bold"/>
      <w:b/>
      <w:caps/>
      <w:sz w:val="28"/>
    </w:rPr>
  </w:style>
  <w:style w:type="paragraph" w:styleId="Heading2">
    <w:name w:val="heading 2"/>
    <w:aliases w:val="D70AR2"/>
    <w:basedOn w:val="Normal"/>
    <w:next w:val="Normal"/>
    <w:qFormat/>
    <w:pPr>
      <w:keepNext/>
      <w:numPr>
        <w:ilvl w:val="1"/>
        <w:numId w:val="1"/>
      </w:numPr>
      <w:outlineLvl w:val="1"/>
    </w:pPr>
    <w:rPr>
      <w:rFonts w:ascii="Times New Roman Bold" w:hAnsi="Times New Roman Bold"/>
      <w:b/>
      <w:sz w:val="24"/>
    </w:rPr>
  </w:style>
  <w:style w:type="paragraph" w:styleId="Heading3">
    <w:name w:val="heading 3"/>
    <w:aliases w:val="D70AR3,OLD Heading 3,titel 3"/>
    <w:basedOn w:val="Normal"/>
    <w:next w:val="Normal"/>
    <w:qFormat/>
    <w:pPr>
      <w:keepNext/>
      <w:numPr>
        <w:ilvl w:val="2"/>
        <w:numId w:val="1"/>
      </w:numPr>
      <w:outlineLvl w:val="2"/>
    </w:pPr>
    <w:rPr>
      <w:rFonts w:ascii="Times New Roman Bold" w:hAnsi="Times New Roman Bold"/>
      <w:b/>
    </w:rPr>
  </w:style>
  <w:style w:type="paragraph" w:styleId="Heading4">
    <w:name w:val="heading 4"/>
    <w:aliases w:val="D70AR4,titel 4"/>
    <w:basedOn w:val="Normal"/>
    <w:next w:val="Normal"/>
    <w:link w:val="Heading4Char"/>
    <w:qFormat/>
    <w:pPr>
      <w:keepNext/>
      <w:numPr>
        <w:ilvl w:val="3"/>
        <w:numId w:val="1"/>
      </w:numPr>
      <w:outlineLvl w:val="3"/>
    </w:pPr>
    <w:rPr>
      <w:rFonts w:ascii="Times New Roman Bold" w:hAnsi="Times New Roman Bold"/>
      <w:b/>
      <w:snapToGrid w:val="0"/>
    </w:rPr>
  </w:style>
  <w:style w:type="paragraph" w:styleId="Heading5">
    <w:name w:val="heading 5"/>
    <w:aliases w:val="D70AR5,titel 5"/>
    <w:basedOn w:val="Normal"/>
    <w:next w:val="Normal"/>
    <w:link w:val="Heading5Char"/>
    <w:qFormat/>
    <w:pPr>
      <w:keepNext/>
      <w:numPr>
        <w:ilvl w:val="4"/>
        <w:numId w:val="1"/>
      </w:numPr>
      <w:outlineLvl w:val="4"/>
    </w:pPr>
    <w:rPr>
      <w:rFonts w:ascii="Times New Roman Bold" w:hAnsi="Times New Roman Bold"/>
      <w:b/>
    </w:rPr>
  </w:style>
  <w:style w:type="paragraph" w:styleId="Heading6">
    <w:name w:val="heading 6"/>
    <w:basedOn w:val="Normal"/>
    <w:next w:val="Normal"/>
    <w:qFormat/>
    <w:pPr>
      <w:numPr>
        <w:ilvl w:val="5"/>
        <w:numId w:val="1"/>
      </w:numPr>
      <w:spacing w:before="240" w:after="60"/>
      <w:outlineLvl w:val="5"/>
    </w:pPr>
    <w:rPr>
      <w:b/>
      <w:sz w:val="24"/>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keepNext/>
      <w:numPr>
        <w:ilvl w:val="8"/>
        <w:numId w:val="1"/>
      </w:numPr>
      <w:outlineLvl w:val="8"/>
    </w:pPr>
    <w:rPr>
      <w:b/>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
    <w:name w:val="Char Char Char Char Char Char Char Char Char Char Char Char Char"/>
    <w:basedOn w:val="Normal"/>
    <w:semiHidden/>
    <w:pPr>
      <w:spacing w:after="160" w:line="240" w:lineRule="exact"/>
    </w:pPr>
    <w:rPr>
      <w:rFonts w:ascii="Verdana" w:hAnsi="Verdana" w:cs="Verdana"/>
      <w:sz w:val="20"/>
    </w:rPr>
  </w:style>
  <w:style w:type="character" w:styleId="Hyperlink">
    <w:name w:val="Hyperlink"/>
    <w:rPr>
      <w:color w:val="0000FF"/>
      <w:u w:val="single"/>
    </w:rPr>
  </w:style>
  <w:style w:type="paragraph" w:styleId="Footer">
    <w:name w:val="footer"/>
    <w:basedOn w:val="Normal"/>
    <w:link w:val="FooterChar"/>
    <w:uiPriority w:val="99"/>
    <w:pPr>
      <w:tabs>
        <w:tab w:val="center" w:pos="4153"/>
        <w:tab w:val="right" w:pos="8306"/>
      </w:tabs>
    </w:pPr>
  </w:style>
  <w:style w:type="paragraph" w:customStyle="1" w:styleId="ammcorpstexte">
    <w:name w:val="ammcorpstexte"/>
    <w:basedOn w:val="Normal"/>
    <w:rPr>
      <w:rFonts w:ascii="Verdana" w:hAnsi="Verdana"/>
      <w:color w:val="000000"/>
      <w:sz w:val="20"/>
      <w:lang w:eastAsia="fr-FR"/>
    </w:rPr>
  </w:style>
  <w:style w:type="paragraph" w:customStyle="1" w:styleId="ammlistepuces">
    <w:name w:val="ammlistepuces"/>
    <w:basedOn w:val="Normal"/>
    <w:rPr>
      <w:rFonts w:ascii="Verdana" w:hAnsi="Verdana"/>
      <w:color w:val="000000"/>
      <w:sz w:val="20"/>
      <w:lang w:eastAsia="fr-FR"/>
    </w:rPr>
  </w:style>
  <w:style w:type="paragraph" w:customStyle="1" w:styleId="IBTextChar">
    <w:name w:val="IB:Text Char"/>
    <w:basedOn w:val="Normal"/>
    <w:pPr>
      <w:spacing w:before="120" w:after="120" w:line="360" w:lineRule="atLeast"/>
    </w:pPr>
    <w:rPr>
      <w:sz w:val="24"/>
      <w:szCs w:val="24"/>
      <w:lang w:eastAsia="de-DE"/>
    </w:rPr>
  </w:style>
  <w:style w:type="paragraph" w:customStyle="1" w:styleId="Text">
    <w:name w:val="Text"/>
    <w:basedOn w:val="Normal"/>
    <w:pPr>
      <w:spacing w:before="120"/>
      <w:jc w:val="both"/>
    </w:pPr>
    <w:rPr>
      <w:rFonts w:eastAsia="MS Mincho"/>
      <w:sz w:val="24"/>
    </w:rPr>
  </w:style>
  <w:style w:type="paragraph" w:styleId="Header">
    <w:name w:val="header"/>
    <w:basedOn w:val="Normal"/>
    <w:pPr>
      <w:tabs>
        <w:tab w:val="center" w:pos="4153"/>
        <w:tab w:val="right" w:pos="8306"/>
      </w:tabs>
    </w:p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qFormat/>
    <w:rPr>
      <w:sz w:val="20"/>
    </w:rPr>
  </w:style>
  <w:style w:type="character" w:styleId="PageNumber">
    <w:name w:val="page number"/>
    <w:basedOn w:val="DefaultParagraphFont"/>
  </w:style>
  <w:style w:type="character" w:customStyle="1" w:styleId="s1">
    <w:name w:val="s1"/>
    <w:rPr>
      <w:rFonts w:ascii="Arial" w:hAnsi="Arial" w:cs="Arial" w:hint="default"/>
    </w:rPr>
  </w:style>
  <w:style w:type="paragraph" w:styleId="BodyText3">
    <w:name w:val="Body Text 3"/>
    <w:basedOn w:val="Normal"/>
    <w:rPr>
      <w:i/>
      <w:iCs/>
    </w:rPr>
  </w:style>
  <w:style w:type="paragraph" w:styleId="BalloonText">
    <w:name w:val="Balloon Text"/>
    <w:basedOn w:val="Normal"/>
    <w:semiHidden/>
    <w:rPr>
      <w:rFonts w:ascii="Tahoma" w:hAnsi="Tahoma" w:cs="Tahoma"/>
      <w:sz w:val="16"/>
      <w:szCs w:val="16"/>
    </w:rPr>
  </w:style>
  <w:style w:type="paragraph" w:styleId="Date">
    <w:name w:val="Date"/>
    <w:basedOn w:val="Normal"/>
    <w:next w:val="Normal"/>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1">
    <w:name w:val="Tabellengitternetz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pPr>
      <w:spacing w:after="120"/>
      <w:ind w:left="283"/>
    </w:pPr>
  </w:style>
  <w:style w:type="paragraph" w:styleId="CommentSubject">
    <w:name w:val="annotation subject"/>
    <w:basedOn w:val="CommentText"/>
    <w:next w:val="CommentText"/>
    <w:semiHidden/>
    <w:rPr>
      <w:b/>
      <w:bCs/>
    </w:rPr>
  </w:style>
  <w:style w:type="paragraph" w:customStyle="1" w:styleId="Char">
    <w:name w:val="Char"/>
    <w:basedOn w:val="Normal"/>
    <w:semiHidden/>
    <w:pPr>
      <w:spacing w:after="160" w:line="240" w:lineRule="exact"/>
    </w:pPr>
    <w:rPr>
      <w:rFonts w:ascii="Verdana" w:hAnsi="Verdana" w:cs="Verdana"/>
      <w:sz w:val="20"/>
    </w:rPr>
  </w:style>
  <w:style w:type="paragraph" w:customStyle="1" w:styleId="Korrektur1">
    <w:name w:val="Korrektur1"/>
    <w:hidden/>
    <w:uiPriority w:val="99"/>
    <w:semiHidden/>
    <w:rPr>
      <w:sz w:val="22"/>
      <w:lang w:eastAsia="en-US"/>
    </w:rPr>
  </w:style>
  <w:style w:type="character" w:customStyle="1" w:styleId="CS-TextChar">
    <w:name w:val="CS-Text Char"/>
    <w:link w:val="CS-Text"/>
    <w:locked/>
    <w:rPr>
      <w:sz w:val="24"/>
      <w:lang w:val="da-DK" w:eastAsia="de-DE" w:bidi="ar-SA"/>
    </w:rPr>
  </w:style>
  <w:style w:type="paragraph" w:customStyle="1" w:styleId="CS-Text">
    <w:name w:val="CS-Text"/>
    <w:link w:val="CS-TextChar"/>
    <w:pPr>
      <w:spacing w:after="240"/>
    </w:pPr>
    <w:rPr>
      <w:sz w:val="24"/>
      <w:lang w:eastAsia="de-DE"/>
    </w:rPr>
  </w:style>
  <w:style w:type="paragraph" w:styleId="DocumentMap">
    <w:name w:val="Document Map"/>
    <w:basedOn w:val="Normal"/>
    <w:link w:val="DocumentMapChar"/>
    <w:uiPriority w:val="99"/>
    <w:semiHidden/>
    <w:unhideWhenUsed/>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da-DK" w:eastAsia="en-US"/>
    </w:rPr>
  </w:style>
  <w:style w:type="paragraph" w:customStyle="1" w:styleId="QRD1">
    <w:name w:val="QRD 1"/>
    <w:basedOn w:val="Normal"/>
    <w:link w:val="QRD1Zchn"/>
    <w:qFormat/>
    <w:pPr>
      <w:tabs>
        <w:tab w:val="left" w:pos="-1440"/>
        <w:tab w:val="left" w:pos="-720"/>
      </w:tabs>
      <w:jc w:val="center"/>
      <w:outlineLvl w:val="0"/>
    </w:pPr>
    <w:rPr>
      <w:b/>
      <w:noProof/>
    </w:rPr>
  </w:style>
  <w:style w:type="paragraph" w:customStyle="1" w:styleId="QRD2">
    <w:name w:val="QRD 2"/>
    <w:basedOn w:val="Normal"/>
    <w:link w:val="QRD2Zchn"/>
    <w:qFormat/>
    <w:pPr>
      <w:keepNext/>
      <w:ind w:left="567" w:hanging="567"/>
      <w:outlineLvl w:val="0"/>
    </w:pPr>
    <w:rPr>
      <w:b/>
      <w:noProof/>
    </w:rPr>
  </w:style>
  <w:style w:type="character" w:customStyle="1" w:styleId="QRD1Zchn">
    <w:name w:val="QRD 1 Zchn"/>
    <w:link w:val="QRD1"/>
    <w:rPr>
      <w:b/>
      <w:noProof/>
      <w:sz w:val="22"/>
      <w:lang w:val="da-DK"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eastAsia="en-GB"/>
    </w:rPr>
  </w:style>
  <w:style w:type="character" w:customStyle="1" w:styleId="QRD2Zchn">
    <w:name w:val="QRD 2 Zchn"/>
    <w:link w:val="QRD2"/>
    <w:rPr>
      <w:b/>
      <w:noProof/>
      <w:sz w:val="22"/>
      <w:lang w:val="da-DK" w:eastAsia="en-US"/>
    </w:rPr>
  </w:style>
  <w:style w:type="paragraph" w:customStyle="1" w:styleId="Listeafsnit1">
    <w:name w:val="Listeafsnit1"/>
    <w:basedOn w:val="Normal"/>
    <w:uiPriority w:val="34"/>
    <w:qFormat/>
    <w:pPr>
      <w:ind w:left="720"/>
      <w:contextualSpacing/>
    </w:pPr>
    <w:rPr>
      <w:sz w:val="24"/>
      <w:szCs w:val="24"/>
      <w:lang w:eastAsia="de-DE"/>
    </w:rPr>
  </w:style>
  <w:style w:type="character" w:customStyle="1" w:styleId="CommentTextChar">
    <w:name w:val="Comment Text Char"/>
    <w:link w:val="CommentText"/>
    <w:uiPriority w:val="99"/>
    <w:rPr>
      <w:lang w:val="da-DK" w:eastAsia="en-US"/>
    </w:rPr>
  </w:style>
  <w:style w:type="paragraph" w:styleId="Revision">
    <w:name w:val="Revision"/>
    <w:hidden/>
    <w:uiPriority w:val="99"/>
    <w:semiHidden/>
    <w:rPr>
      <w:sz w:val="22"/>
      <w:lang w:eastAsia="en-US"/>
    </w:rPr>
  </w:style>
  <w:style w:type="paragraph" w:customStyle="1" w:styleId="CSText">
    <w:name w:val="CS Text"/>
    <w:link w:val="CSTextChar"/>
    <w:uiPriority w:val="99"/>
    <w:qFormat/>
    <w:rPr>
      <w:sz w:val="24"/>
      <w:lang w:eastAsia="de-DE"/>
    </w:rPr>
  </w:style>
  <w:style w:type="character" w:customStyle="1" w:styleId="CSTextChar">
    <w:name w:val="CS Text Char"/>
    <w:link w:val="CSText"/>
    <w:uiPriority w:val="99"/>
    <w:rPr>
      <w:sz w:val="24"/>
      <w:lang w:val="da-DK" w:eastAsia="de-DE" w:bidi="ar-SA"/>
    </w:rPr>
  </w:style>
  <w:style w:type="paragraph" w:styleId="TOC1">
    <w:name w:val="toc 1"/>
    <w:basedOn w:val="Normal"/>
    <w:next w:val="CSText"/>
    <w:autoRedefine/>
    <w:uiPriority w:val="39"/>
    <w:pPr>
      <w:keepNext/>
      <w:keepLines/>
      <w:tabs>
        <w:tab w:val="left" w:pos="1134"/>
        <w:tab w:val="right" w:leader="dot" w:pos="9027"/>
      </w:tabs>
      <w:spacing w:before="120" w:after="120"/>
      <w:ind w:left="1134" w:right="284" w:hanging="1134"/>
    </w:pPr>
    <w:rPr>
      <w:b/>
      <w:caps/>
      <w:noProof/>
      <w:sz w:val="24"/>
      <w:szCs w:val="24"/>
      <w:lang w:eastAsia="de-DE"/>
    </w:rPr>
  </w:style>
  <w:style w:type="paragraph" w:styleId="ListParagraph">
    <w:name w:val="List Paragraph"/>
    <w:basedOn w:val="Normal"/>
    <w:uiPriority w:val="34"/>
    <w:qFormat/>
    <w:pPr>
      <w:spacing w:after="200" w:line="276" w:lineRule="auto"/>
      <w:ind w:left="720"/>
      <w:contextualSpacing/>
    </w:pPr>
    <w:rPr>
      <w:rFonts w:ascii="Calibri" w:eastAsia="Calibri" w:hAnsi="Calibri"/>
      <w:szCs w:val="22"/>
    </w:rPr>
  </w:style>
  <w:style w:type="paragraph" w:customStyle="1" w:styleId="No-numheading3Agency">
    <w:name w:val="No-num heading 3 (Agency)"/>
    <w:basedOn w:val="Normal"/>
    <w:next w:val="Normal"/>
    <w:link w:val="No-numheading3AgencyChar"/>
    <w:pPr>
      <w:keepNext/>
      <w:spacing w:before="280" w:after="220"/>
      <w:outlineLvl w:val="2"/>
    </w:pPr>
    <w:rPr>
      <w:rFonts w:ascii="Verdana" w:hAnsi="Verdana"/>
      <w:b/>
      <w:bCs/>
      <w:kern w:val="32"/>
      <w:szCs w:val="22"/>
      <w:lang w:eastAsia="x-none"/>
    </w:rPr>
  </w:style>
  <w:style w:type="paragraph" w:customStyle="1" w:styleId="NormalAgency">
    <w:name w:val="Normal (Agency)"/>
    <w:link w:val="NormalAgencyChar"/>
    <w:rPr>
      <w:rFonts w:ascii="Verdana" w:hAnsi="Verdana"/>
      <w:sz w:val="18"/>
      <w:szCs w:val="18"/>
      <w:lang w:eastAsia="en-GB"/>
    </w:rPr>
  </w:style>
  <w:style w:type="character" w:customStyle="1" w:styleId="NormalAgencyChar">
    <w:name w:val="Normal (Agency) Char"/>
    <w:link w:val="NormalAgency"/>
    <w:locked/>
    <w:rPr>
      <w:rFonts w:ascii="Verdana" w:hAnsi="Verdana"/>
      <w:sz w:val="18"/>
      <w:szCs w:val="18"/>
      <w:lang w:val="da-DK" w:eastAsia="en-GB" w:bidi="ar-SA"/>
    </w:rPr>
  </w:style>
  <w:style w:type="character" w:customStyle="1" w:styleId="No-numheading3AgencyChar">
    <w:name w:val="No-num heading 3 (Agency) Char"/>
    <w:link w:val="No-numheading3Agency"/>
    <w:locked/>
    <w:rPr>
      <w:rFonts w:ascii="Verdana" w:hAnsi="Verdana"/>
      <w:b/>
      <w:bCs/>
      <w:kern w:val="32"/>
      <w:sz w:val="22"/>
      <w:szCs w:val="22"/>
      <w:lang w:val="da-DK"/>
    </w:rPr>
  </w:style>
  <w:style w:type="paragraph" w:customStyle="1" w:styleId="DraftingNotesAgency">
    <w:name w:val="Drafting Notes (Agency)"/>
    <w:basedOn w:val="Normal"/>
    <w:next w:val="BodytextAgency"/>
    <w:link w:val="DraftingNotesAgencyChar"/>
    <w:pPr>
      <w:spacing w:after="140" w:line="280" w:lineRule="atLeast"/>
    </w:pPr>
    <w:rPr>
      <w:rFonts w:ascii="Courier New" w:hAnsi="Courier New"/>
      <w:i/>
      <w:color w:val="339966"/>
      <w:szCs w:val="18"/>
      <w:lang w:eastAsia="x-none"/>
    </w:rPr>
  </w:style>
  <w:style w:type="character" w:customStyle="1" w:styleId="DraftingNotesAgencyChar">
    <w:name w:val="Drafting Notes (Agency) Char"/>
    <w:link w:val="DraftingNotesAgency"/>
    <w:locked/>
    <w:rPr>
      <w:rFonts w:ascii="Courier New" w:hAnsi="Courier New"/>
      <w:i/>
      <w:color w:val="339966"/>
      <w:sz w:val="22"/>
      <w:szCs w:val="18"/>
      <w:lang w:val="da-DK"/>
    </w:rPr>
  </w:style>
  <w:style w:type="character" w:customStyle="1" w:styleId="BodytextAgencyChar">
    <w:name w:val="Body text (Agency) Char"/>
    <w:link w:val="BodytextAgency"/>
    <w:locked/>
    <w:rPr>
      <w:rFonts w:ascii="Verdana" w:eastAsia="Verdana" w:hAnsi="Verdana" w:cs="Verdana"/>
      <w:sz w:val="18"/>
      <w:szCs w:val="18"/>
      <w:lang w:val="da-DK" w:eastAsia="en-GB"/>
    </w:rPr>
  </w:style>
  <w:style w:type="paragraph" w:customStyle="1" w:styleId="Default">
    <w:name w:val="Default"/>
    <w:pPr>
      <w:autoSpaceDE w:val="0"/>
      <w:autoSpaceDN w:val="0"/>
      <w:adjustRightInd w:val="0"/>
    </w:pPr>
    <w:rPr>
      <w:color w:val="000000"/>
      <w:sz w:val="24"/>
      <w:szCs w:val="24"/>
      <w:lang w:eastAsia="en-US"/>
    </w:rPr>
  </w:style>
  <w:style w:type="paragraph" w:customStyle="1" w:styleId="HeadNoNum1">
    <w:name w:val="HeadNoNum1"/>
    <w:next w:val="Normal"/>
    <w:pPr>
      <w:suppressAutoHyphens/>
      <w:ind w:left="567" w:hanging="567"/>
    </w:pPr>
    <w:rPr>
      <w:rFonts w:eastAsia="SimSun"/>
      <w:b/>
      <w:noProof/>
      <w:sz w:val="22"/>
      <w:lang w:eastAsia="en-US"/>
    </w:rPr>
  </w:style>
  <w:style w:type="character" w:customStyle="1" w:styleId="FooterChar">
    <w:name w:val="Footer Char"/>
    <w:link w:val="Footer"/>
    <w:uiPriority w:val="99"/>
    <w:locked/>
    <w:rPr>
      <w:sz w:val="22"/>
      <w:lang w:eastAsia="en-US"/>
    </w:rPr>
  </w:style>
  <w:style w:type="paragraph" w:customStyle="1" w:styleId="TableLabel">
    <w:name w:val="Table Label"/>
    <w:basedOn w:val="Normal"/>
    <w:next w:val="Normal"/>
    <w:uiPriority w:val="99"/>
    <w:pPr>
      <w:keepNext/>
      <w:keepLines/>
      <w:numPr>
        <w:numId w:val="18"/>
      </w:numPr>
      <w:spacing w:before="180" w:after="180"/>
      <w:outlineLvl w:val="5"/>
    </w:pPr>
    <w:rPr>
      <w:sz w:val="24"/>
      <w:szCs w:val="24"/>
    </w:rPr>
  </w:style>
  <w:style w:type="paragraph" w:customStyle="1" w:styleId="TableLabelcont">
    <w:name w:val="Table Label cont"/>
    <w:basedOn w:val="TableLabel"/>
    <w:next w:val="Normal"/>
    <w:uiPriority w:val="99"/>
    <w:pPr>
      <w:numPr>
        <w:ilvl w:val="1"/>
      </w:numPr>
      <w:outlineLvl w:val="9"/>
    </w:pPr>
  </w:style>
  <w:style w:type="paragraph" w:styleId="NormalWeb">
    <w:name w:val="Normal (Web)"/>
    <w:basedOn w:val="Normal"/>
    <w:uiPriority w:val="99"/>
    <w:unhideWhenUsed/>
    <w:pPr>
      <w:spacing w:before="100" w:beforeAutospacing="1" w:after="100" w:afterAutospacing="1"/>
    </w:pPr>
    <w:rPr>
      <w:rFonts w:eastAsia="Calibri"/>
      <w:sz w:val="24"/>
      <w:szCs w:val="24"/>
      <w:lang w:eastAsia="en-GB"/>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lang w:val="da-DK" w:eastAsia="en-US" w:bidi="ar-SA"/>
    </w:rPr>
  </w:style>
  <w:style w:type="character" w:styleId="FootnoteReference">
    <w:name w:val="footnote reference"/>
    <w:uiPriority w:val="99"/>
    <w:semiHidden/>
    <w:unhideWhenUsed/>
    <w:rPr>
      <w:vertAlign w:val="superscript"/>
    </w:rPr>
  </w:style>
  <w:style w:type="character" w:customStyle="1" w:styleId="Heading5Char">
    <w:name w:val="Heading 5 Char"/>
    <w:aliases w:val="D70AR5 Char,titel 5 Char"/>
    <w:link w:val="Heading5"/>
    <w:rPr>
      <w:rFonts w:ascii="Times New Roman Bold" w:hAnsi="Times New Roman Bold"/>
      <w:b/>
      <w:sz w:val="22"/>
      <w:lang w:val="da-DK" w:eastAsia="en-US"/>
    </w:rPr>
  </w:style>
  <w:style w:type="character" w:customStyle="1" w:styleId="Heading4Char">
    <w:name w:val="Heading 4 Char"/>
    <w:aliases w:val="D70AR4 Char,titel 4 Char"/>
    <w:link w:val="Heading4"/>
    <w:rPr>
      <w:rFonts w:ascii="Times New Roman Bold" w:hAnsi="Times New Roman Bold"/>
      <w:b/>
      <w:snapToGrid w:val="0"/>
      <w:sz w:val="22"/>
      <w:lang w:val="da-DK" w:eastAsia="en-US"/>
    </w:rPr>
  </w:style>
  <w:style w:type="character" w:styleId="FollowedHyperlink">
    <w:name w:val="FollowedHyperlink"/>
    <w:uiPriority w:val="99"/>
    <w:semiHidden/>
    <w:unhideWhenUsed/>
    <w:rPr>
      <w:color w:val="954F72"/>
      <w:u w:val="single"/>
    </w:rPr>
  </w:style>
  <w:style w:type="character" w:customStyle="1" w:styleId="UnresolvedMention1">
    <w:name w:val="Unresolved Mention1"/>
    <w:uiPriority w:val="99"/>
    <w:semiHidden/>
    <w:unhideWhenUsed/>
    <w:rPr>
      <w:color w:val="605E5C"/>
      <w:shd w:val="clear" w:color="auto" w:fill="E1DFDD"/>
    </w:rPr>
  </w:style>
  <w:style w:type="paragraph" w:styleId="TableofFigures">
    <w:name w:val="table of figures"/>
    <w:basedOn w:val="Normal"/>
    <w:next w:val="Normal"/>
    <w:uiPriority w:val="99"/>
    <w:semiHidden/>
    <w:unhideWhenUsed/>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rPr>
      <w:sz w:val="22"/>
      <w:lang w:eastAsia="en-US"/>
    </w:rPr>
  </w:style>
  <w:style w:type="paragraph" w:styleId="ListBullet">
    <w:name w:val="List Bullet"/>
    <w:basedOn w:val="Normal"/>
    <w:uiPriority w:val="99"/>
    <w:semiHidden/>
    <w:unhideWhenUsed/>
    <w:pPr>
      <w:numPr>
        <w:numId w:val="43"/>
      </w:numPr>
      <w:contextualSpacing/>
    </w:pPr>
  </w:style>
  <w:style w:type="paragraph" w:styleId="ListBullet2">
    <w:name w:val="List Bullet 2"/>
    <w:basedOn w:val="Normal"/>
    <w:uiPriority w:val="99"/>
    <w:semiHidden/>
    <w:unhideWhenUsed/>
    <w:pPr>
      <w:numPr>
        <w:numId w:val="44"/>
      </w:numPr>
      <w:contextualSpacing/>
    </w:pPr>
  </w:style>
  <w:style w:type="paragraph" w:styleId="ListBullet3">
    <w:name w:val="List Bullet 3"/>
    <w:basedOn w:val="Normal"/>
    <w:uiPriority w:val="99"/>
    <w:semiHidden/>
    <w:unhideWhenUsed/>
    <w:pPr>
      <w:numPr>
        <w:numId w:val="45"/>
      </w:numPr>
      <w:contextualSpacing/>
    </w:pPr>
  </w:style>
  <w:style w:type="paragraph" w:styleId="ListBullet4">
    <w:name w:val="List Bullet 4"/>
    <w:basedOn w:val="Normal"/>
    <w:uiPriority w:val="99"/>
    <w:semiHidden/>
    <w:unhideWhenUsed/>
    <w:pPr>
      <w:numPr>
        <w:numId w:val="46"/>
      </w:numPr>
      <w:contextualSpacing/>
    </w:pPr>
  </w:style>
  <w:style w:type="paragraph" w:styleId="ListBullet5">
    <w:name w:val="List Bullet 5"/>
    <w:basedOn w:val="Normal"/>
    <w:uiPriority w:val="99"/>
    <w:semiHidden/>
    <w:unhideWhenUsed/>
    <w:pPr>
      <w:numPr>
        <w:numId w:val="47"/>
      </w:numPr>
      <w:contextualSpacing/>
    </w:pPr>
  </w:style>
  <w:style w:type="paragraph" w:styleId="Caption">
    <w:name w:val="caption"/>
    <w:basedOn w:val="Normal"/>
    <w:next w:val="Normal"/>
    <w:uiPriority w:val="35"/>
    <w:semiHidden/>
    <w:unhideWhenUsed/>
    <w:qFormat/>
    <w:pPr>
      <w:spacing w:after="200"/>
    </w:pPr>
    <w:rPr>
      <w:i/>
      <w:iCs/>
      <w:color w:val="44546A" w:themeColor="text2"/>
      <w:sz w:val="18"/>
      <w:szCs w:val="18"/>
    </w:rPr>
  </w:style>
  <w:style w:type="paragraph" w:styleId="BlockText">
    <w:name w:val="Block Text"/>
    <w:basedOn w:val="Normal"/>
    <w:uiPriority w:val="99"/>
    <w:semiHidden/>
    <w:unhideWhenUsed/>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basedOn w:val="DefaultParagraphFont"/>
    <w:link w:val="E-mailSignature"/>
    <w:uiPriority w:val="99"/>
    <w:semiHidden/>
    <w:rPr>
      <w:sz w:val="22"/>
      <w:lang w:eastAsia="en-US"/>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basedOn w:val="DefaultParagraphFont"/>
    <w:link w:val="EndnoteText"/>
    <w:uiPriority w:val="99"/>
    <w:semiHidden/>
    <w:rPr>
      <w:lang w:eastAsia="en-US"/>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basedOn w:val="DefaultParagraphFont"/>
    <w:link w:val="NoteHeading"/>
    <w:uiPriority w:val="99"/>
    <w:semiHidden/>
    <w:rPr>
      <w:sz w:val="22"/>
      <w:lang w:eastAsia="en-US"/>
    </w:rPr>
  </w:style>
  <w:style w:type="paragraph" w:styleId="Closing">
    <w:name w:val="Closing"/>
    <w:basedOn w:val="Normal"/>
    <w:link w:val="ClosingChar"/>
    <w:uiPriority w:val="99"/>
    <w:semiHidden/>
    <w:unhideWhenUsed/>
    <w:pPr>
      <w:ind w:left="4252"/>
    </w:pPr>
  </w:style>
  <w:style w:type="character" w:customStyle="1" w:styleId="ClosingChar">
    <w:name w:val="Closing Char"/>
    <w:basedOn w:val="DefaultParagraphFont"/>
    <w:link w:val="Closing"/>
    <w:uiPriority w:val="99"/>
    <w:semiHidden/>
    <w:rPr>
      <w:sz w:val="22"/>
      <w:lang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basedOn w:val="DefaultParagraphFont"/>
    <w:link w:val="HTMLAddress"/>
    <w:uiPriority w:val="99"/>
    <w:semiHidden/>
    <w:rPr>
      <w:i/>
      <w:iCs/>
      <w:sz w:val="22"/>
      <w:lang w:eastAsia="en-US"/>
    </w:rPr>
  </w:style>
  <w:style w:type="paragraph" w:styleId="HTMLPreformatted">
    <w:name w:val="HTML Preformatted"/>
    <w:basedOn w:val="Normal"/>
    <w:link w:val="HTMLPreformattedChar"/>
    <w:uiPriority w:val="99"/>
    <w:semiHidden/>
    <w:unhideWhenUsed/>
    <w:rPr>
      <w:rFonts w:ascii="Consolas" w:hAnsi="Consolas"/>
      <w:sz w:val="20"/>
    </w:rPr>
  </w:style>
  <w:style w:type="character" w:customStyle="1" w:styleId="HTMLPreformattedChar">
    <w:name w:val="HTML Preformatted Char"/>
    <w:basedOn w:val="DefaultParagraphFont"/>
    <w:link w:val="HTMLPreformatted"/>
    <w:uiPriority w:val="99"/>
    <w:semiHidden/>
    <w:rPr>
      <w:rFonts w:ascii="Consolas" w:hAnsi="Consolas"/>
      <w:lang w:eastAsia="en-US"/>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pPr>
      <w:keepLines/>
      <w:numPr>
        <w:numId w:val="0"/>
      </w:numPr>
      <w:spacing w:before="240"/>
      <w:outlineLvl w:val="9"/>
    </w:pPr>
    <w:rPr>
      <w:rFonts w:asciiTheme="majorHAnsi" w:eastAsiaTheme="majorEastAsia" w:hAnsiTheme="majorHAnsi" w:cstheme="majorBidi"/>
      <w:b w:val="0"/>
      <w:caps w:val="0"/>
      <w:color w:val="2F5496" w:themeColor="accent1" w:themeShade="BF"/>
      <w:sz w:val="32"/>
      <w:szCs w:val="32"/>
    </w:rPr>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Pr>
      <w:i/>
      <w:iCs/>
      <w:color w:val="4472C4" w:themeColor="accent1"/>
      <w:sz w:val="22"/>
      <w:lang w:eastAsia="en-US"/>
    </w:rPr>
  </w:style>
  <w:style w:type="paragraph" w:styleId="NoSpacing">
    <w:name w:val="No Spacing"/>
    <w:uiPriority w:val="1"/>
    <w:qFormat/>
    <w:rPr>
      <w:sz w:val="22"/>
      <w:lang w:eastAsia="en-US"/>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48"/>
      </w:numPr>
      <w:contextualSpacing/>
    </w:pPr>
  </w:style>
  <w:style w:type="paragraph" w:styleId="ListNumber2">
    <w:name w:val="List Number 2"/>
    <w:basedOn w:val="Normal"/>
    <w:uiPriority w:val="99"/>
    <w:semiHidden/>
    <w:unhideWhenUsed/>
    <w:pPr>
      <w:numPr>
        <w:numId w:val="49"/>
      </w:numPr>
      <w:contextualSpacing/>
    </w:pPr>
  </w:style>
  <w:style w:type="paragraph" w:styleId="ListNumber3">
    <w:name w:val="List Number 3"/>
    <w:basedOn w:val="Normal"/>
    <w:uiPriority w:val="99"/>
    <w:semiHidden/>
    <w:unhideWhenUsed/>
    <w:pPr>
      <w:numPr>
        <w:numId w:val="50"/>
      </w:numPr>
      <w:contextualSpacing/>
    </w:pPr>
  </w:style>
  <w:style w:type="paragraph" w:styleId="ListNumber4">
    <w:name w:val="List Number 4"/>
    <w:basedOn w:val="Normal"/>
    <w:uiPriority w:val="99"/>
    <w:semiHidden/>
    <w:unhideWhenUsed/>
    <w:pPr>
      <w:numPr>
        <w:numId w:val="51"/>
      </w:numPr>
      <w:contextualSpacing/>
    </w:pPr>
  </w:style>
  <w:style w:type="paragraph" w:styleId="ListNumber5">
    <w:name w:val="List Number 5"/>
    <w:basedOn w:val="Normal"/>
    <w:uiPriority w:val="99"/>
    <w:semiHidden/>
    <w:unhideWhenUsed/>
    <w:pPr>
      <w:numPr>
        <w:numId w:val="52"/>
      </w:numPr>
      <w:contextualSpacing/>
    </w:pPr>
  </w:style>
  <w:style w:type="paragraph" w:styleId="Bibliography">
    <w:name w:val="Bibliography"/>
    <w:basedOn w:val="Normal"/>
    <w:next w:val="Normal"/>
    <w:uiPriority w:val="37"/>
    <w:semiHidden/>
    <w:unhideWhenUsed/>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lang w:eastAsia="en-US"/>
    </w:rPr>
  </w:style>
  <w:style w:type="character" w:customStyle="1" w:styleId="MacroTextChar">
    <w:name w:val="Macro Text Char"/>
    <w:basedOn w:val="DefaultParagraphFont"/>
    <w:link w:val="MacroText"/>
    <w:uiPriority w:val="99"/>
    <w:semiHidden/>
    <w:rPr>
      <w:rFonts w:ascii="Consolas" w:hAnsi="Consolas"/>
      <w:lang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lang w:eastAsia="en-US"/>
    </w:rPr>
  </w:style>
  <w:style w:type="paragraph" w:styleId="PlainText">
    <w:name w:val="Plain Text"/>
    <w:basedOn w:val="Normal"/>
    <w:link w:val="PlainTextChar"/>
    <w:uiPriority w:val="99"/>
    <w:semiHidden/>
    <w:unhideWhenUsed/>
    <w:rPr>
      <w:rFonts w:ascii="Consolas" w:hAnsi="Consolas"/>
      <w:sz w:val="21"/>
      <w:szCs w:val="21"/>
    </w:rPr>
  </w:style>
  <w:style w:type="character" w:customStyle="1" w:styleId="PlainTextChar">
    <w:name w:val="Plain Text Char"/>
    <w:basedOn w:val="DefaultParagraphFont"/>
    <w:link w:val="PlainText"/>
    <w:uiPriority w:val="99"/>
    <w:semiHidden/>
    <w:rPr>
      <w:rFonts w:ascii="Consolas" w:hAnsi="Consolas"/>
      <w:sz w:val="21"/>
      <w:szCs w:val="21"/>
      <w:lang w:eastAsia="en-US"/>
    </w:r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szCs w:val="24"/>
    </w:rPr>
  </w:style>
  <w:style w:type="paragraph" w:styleId="NormalIndent">
    <w:name w:val="Normal Indent"/>
    <w:basedOn w:val="Normal"/>
    <w:uiPriority w:val="99"/>
    <w:semiHidden/>
    <w:unhideWhenUsed/>
    <w:pPr>
      <w:ind w:left="708"/>
    </w:p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sz w:val="22"/>
      <w:lang w:eastAsia="en-US"/>
    </w:rPr>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rPr>
      <w:sz w:val="22"/>
      <w:lang w:eastAsia="en-US"/>
    </w:rPr>
  </w:style>
  <w:style w:type="paragraph" w:styleId="BodyTextIndent2">
    <w:name w:val="Body Text Indent 2"/>
    <w:basedOn w:val="Normal"/>
    <w:link w:val="BodyTextIndent2Char"/>
    <w:uiPriority w:val="99"/>
    <w:semiHidden/>
    <w:unhideWhenUsed/>
    <w:pPr>
      <w:spacing w:after="120" w:line="480" w:lineRule="auto"/>
      <w:ind w:left="283"/>
    </w:pPr>
  </w:style>
  <w:style w:type="character" w:customStyle="1" w:styleId="BodyTextIndent2Char">
    <w:name w:val="Body Text Indent 2 Char"/>
    <w:basedOn w:val="DefaultParagraphFont"/>
    <w:link w:val="BodyTextIndent2"/>
    <w:uiPriority w:val="99"/>
    <w:semiHidden/>
    <w:rPr>
      <w:sz w:val="22"/>
      <w:lang w:eastAsia="en-US"/>
    </w:rPr>
  </w:style>
  <w:style w:type="paragraph" w:styleId="BodyTextIndent3">
    <w:name w:val="Body Text Indent 3"/>
    <w:basedOn w:val="Normal"/>
    <w:link w:val="BodyTextIndent3Char"/>
    <w:uiPriority w:val="99"/>
    <w:semiHidden/>
    <w:unhideWhenUsed/>
    <w:pPr>
      <w:spacing w:after="120"/>
      <w:ind w:left="283"/>
    </w:pPr>
    <w:rPr>
      <w:sz w:val="16"/>
      <w:szCs w:val="16"/>
    </w:rPr>
  </w:style>
  <w:style w:type="character" w:customStyle="1" w:styleId="BodyTextIndent3Char">
    <w:name w:val="Body Text Indent 3 Char"/>
    <w:basedOn w:val="DefaultParagraphFont"/>
    <w:link w:val="BodyTextIndent3"/>
    <w:uiPriority w:val="99"/>
    <w:semiHidden/>
    <w:rPr>
      <w:sz w:val="16"/>
      <w:szCs w:val="16"/>
      <w:lang w:eastAsia="en-US"/>
    </w:rPr>
  </w:style>
  <w:style w:type="paragraph" w:styleId="BodyTextFirstIndent">
    <w:name w:val="Body Text First Indent"/>
    <w:basedOn w:val="BodyText"/>
    <w:link w:val="BodyTextFirstIndentChar"/>
    <w:uiPriority w:val="99"/>
    <w:semiHidden/>
    <w:unhideWhenUsed/>
    <w:pPr>
      <w:spacing w:after="0"/>
      <w:ind w:firstLine="360"/>
    </w:pPr>
  </w:style>
  <w:style w:type="character" w:customStyle="1" w:styleId="BodyTextFirstIndentChar">
    <w:name w:val="Body Text First Indent Char"/>
    <w:basedOn w:val="BodyTextChar"/>
    <w:link w:val="BodyTextFirstIndent"/>
    <w:uiPriority w:val="99"/>
    <w:semiHidden/>
    <w:rPr>
      <w:sz w:val="22"/>
      <w:lang w:eastAsia="en-US"/>
    </w:rPr>
  </w:style>
  <w:style w:type="paragraph" w:styleId="BodyTextFirstIndent2">
    <w:name w:val="Body Text First Indent 2"/>
    <w:basedOn w:val="BodyTextIndent"/>
    <w:link w:val="BodyTextFirstIndent2Char"/>
    <w:uiPriority w:val="99"/>
    <w:semiHidden/>
    <w:unhideWhenUsed/>
    <w:pPr>
      <w:spacing w:after="0"/>
      <w:ind w:left="360" w:firstLine="360"/>
    </w:pPr>
  </w:style>
  <w:style w:type="character" w:customStyle="1" w:styleId="BodyTextIndentChar">
    <w:name w:val="Body Text Indent Char"/>
    <w:basedOn w:val="DefaultParagraphFont"/>
    <w:link w:val="BodyTextIndent"/>
    <w:rPr>
      <w:sz w:val="22"/>
      <w:lang w:eastAsia="en-US"/>
    </w:rPr>
  </w:style>
  <w:style w:type="character" w:customStyle="1" w:styleId="BodyTextFirstIndent2Char">
    <w:name w:val="Body Text First Indent 2 Char"/>
    <w:basedOn w:val="BodyTextIndentChar"/>
    <w:link w:val="BodyTextFirstIndent2"/>
    <w:uiPriority w:val="99"/>
    <w:semiHidden/>
    <w:rPr>
      <w:sz w:val="22"/>
      <w:lang w:eastAsia="en-US"/>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lang w:eastAsia="en-US"/>
    </w:rPr>
  </w:style>
  <w:style w:type="paragraph" w:styleId="EnvelopeReturn">
    <w:name w:val="envelope return"/>
    <w:basedOn w:val="Normal"/>
    <w:uiPriority w:val="99"/>
    <w:semiHidden/>
    <w:unhideWhenUsed/>
    <w:rPr>
      <w:rFonts w:asciiTheme="majorHAnsi" w:eastAsiaTheme="majorEastAsia" w:hAnsiTheme="majorHAnsi" w:cstheme="majorBidi"/>
      <w:sz w:val="20"/>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basedOn w:val="DefaultParagraphFont"/>
    <w:link w:val="Signature"/>
    <w:uiPriority w:val="99"/>
    <w:semiHidden/>
    <w:rPr>
      <w:sz w:val="22"/>
      <w:lang w:eastAsia="en-US"/>
    </w:rPr>
  </w:style>
  <w:style w:type="paragraph" w:styleId="Subtitle">
    <w:name w:val="Subtitle"/>
    <w:basedOn w:val="Normal"/>
    <w:next w:val="Normal"/>
    <w:link w:val="SubtitleChar"/>
    <w:uiPriority w:val="11"/>
    <w:qFormat/>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Pr>
      <w:rFonts w:asciiTheme="minorHAnsi" w:eastAsiaTheme="minorEastAsia" w:hAnsiTheme="minorHAnsi" w:cstheme="minorBidi"/>
      <w:color w:val="5A5A5A" w:themeColor="text1" w:themeTint="A5"/>
      <w:spacing w:val="15"/>
      <w:sz w:val="22"/>
      <w:szCs w:val="22"/>
      <w:lang w:eastAsia="en-US"/>
    </w:rPr>
  </w:style>
  <w:style w:type="paragraph" w:styleId="TOC2">
    <w:name w:val="toc 2"/>
    <w:basedOn w:val="Normal"/>
    <w:next w:val="Normal"/>
    <w:autoRedefine/>
    <w:uiPriority w:val="39"/>
    <w:semiHidden/>
    <w:unhideWhenUsed/>
    <w:pPr>
      <w:spacing w:after="100"/>
      <w:ind w:left="220"/>
    </w:pPr>
  </w:style>
  <w:style w:type="paragraph" w:styleId="TOC3">
    <w:name w:val="toc 3"/>
    <w:basedOn w:val="Normal"/>
    <w:next w:val="Normal"/>
    <w:autoRedefine/>
    <w:uiPriority w:val="39"/>
    <w:semiHidden/>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sz w:val="22"/>
      <w:lang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uiPriority w:val="99"/>
    <w:semiHidden/>
    <w:unhideWhenUsed/>
    <w:rsid w:val="009A4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590983">
      <w:bodyDiv w:val="1"/>
      <w:marLeft w:val="0"/>
      <w:marRight w:val="0"/>
      <w:marTop w:val="0"/>
      <w:marBottom w:val="0"/>
      <w:divBdr>
        <w:top w:val="none" w:sz="0" w:space="0" w:color="auto"/>
        <w:left w:val="none" w:sz="0" w:space="0" w:color="auto"/>
        <w:bottom w:val="none" w:sz="0" w:space="0" w:color="auto"/>
        <w:right w:val="none" w:sz="0" w:space="0" w:color="auto"/>
      </w:divBdr>
    </w:div>
    <w:div w:id="637539343">
      <w:bodyDiv w:val="1"/>
      <w:marLeft w:val="0"/>
      <w:marRight w:val="0"/>
      <w:marTop w:val="0"/>
      <w:marBottom w:val="0"/>
      <w:divBdr>
        <w:top w:val="none" w:sz="0" w:space="0" w:color="auto"/>
        <w:left w:val="none" w:sz="0" w:space="0" w:color="auto"/>
        <w:bottom w:val="none" w:sz="0" w:space="0" w:color="auto"/>
        <w:right w:val="none" w:sz="0" w:space="0" w:color="auto"/>
      </w:divBdr>
    </w:div>
    <w:div w:id="913509355">
      <w:bodyDiv w:val="1"/>
      <w:marLeft w:val="0"/>
      <w:marRight w:val="0"/>
      <w:marTop w:val="0"/>
      <w:marBottom w:val="0"/>
      <w:divBdr>
        <w:top w:val="none" w:sz="0" w:space="0" w:color="auto"/>
        <w:left w:val="none" w:sz="0" w:space="0" w:color="auto"/>
        <w:bottom w:val="none" w:sz="0" w:space="0" w:color="auto"/>
        <w:right w:val="none" w:sz="0" w:space="0" w:color="auto"/>
      </w:divBdr>
    </w:div>
    <w:div w:id="1558319589">
      <w:bodyDiv w:val="1"/>
      <w:marLeft w:val="0"/>
      <w:marRight w:val="0"/>
      <w:marTop w:val="0"/>
      <w:marBottom w:val="0"/>
      <w:divBdr>
        <w:top w:val="none" w:sz="0" w:space="0" w:color="auto"/>
        <w:left w:val="none" w:sz="0" w:space="0" w:color="auto"/>
        <w:bottom w:val="none" w:sz="0" w:space="0" w:color="auto"/>
        <w:right w:val="none" w:sz="0" w:space="0" w:color="auto"/>
      </w:divBdr>
    </w:div>
    <w:div w:id="1723822450">
      <w:bodyDiv w:val="1"/>
      <w:marLeft w:val="0"/>
      <w:marRight w:val="0"/>
      <w:marTop w:val="0"/>
      <w:marBottom w:val="0"/>
      <w:divBdr>
        <w:top w:val="none" w:sz="0" w:space="0" w:color="auto"/>
        <w:left w:val="none" w:sz="0" w:space="0" w:color="auto"/>
        <w:bottom w:val="none" w:sz="0" w:space="0" w:color="auto"/>
        <w:right w:val="none" w:sz="0" w:space="0" w:color="auto"/>
      </w:divBdr>
    </w:div>
    <w:div w:id="2103448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image" Target="media/image4.png"/><Relationship Id="rId39" Type="http://schemas.openxmlformats.org/officeDocument/2006/relationships/hyperlink" Target="http://www.indlaegsseddel.dk/" TargetMode="External"/><Relationship Id="rId21" Type="http://schemas.openxmlformats.org/officeDocument/2006/relationships/hyperlink" Target="https://www.ema.europa.eu/en/documents/template-form/qrd-appendix-v-adverse-drug-reaction-reporting-details_en.docx" TargetMode="External"/><Relationship Id="rId34" Type="http://schemas.openxmlformats.org/officeDocument/2006/relationships/hyperlink" Target="http://www.indlaegsseddel.dk/" TargetMode="External"/><Relationship Id="rId42" Type="http://schemas.openxmlformats.org/officeDocument/2006/relationships/hyperlink" Target="https://www.ema.europa.eu/" TargetMode="External"/><Relationship Id="rId47" Type="http://schemas.openxmlformats.org/officeDocument/2006/relationships/hyperlink" Target="https://www.ema.europa.eu/" TargetMode="External"/><Relationship Id="rId50" Type="http://schemas.openxmlformats.org/officeDocument/2006/relationships/image" Target="media/image9.png"/><Relationship Id="rId55" Type="http://schemas.openxmlformats.org/officeDocument/2006/relationships/image" Target="media/image1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image" Target="media/image6.png"/><Relationship Id="rId11" Type="http://schemas.openxmlformats.org/officeDocument/2006/relationships/hyperlink" Target="https://www.ema.europa.eu/en/medicines/human/epar/pradaxa" TargetMode="External"/><Relationship Id="rId24" Type="http://schemas.openxmlformats.org/officeDocument/2006/relationships/hyperlink" Target="https://www.ema.europa.eu" TargetMode="External"/><Relationship Id="rId32" Type="http://schemas.openxmlformats.org/officeDocument/2006/relationships/hyperlink" Target="https://www.ema.europa.eu/" TargetMode="External"/><Relationship Id="rId37" Type="http://schemas.openxmlformats.org/officeDocument/2006/relationships/hyperlink" Target="https://www.ema.europa.eu/" TargetMode="External"/><Relationship Id="rId40" Type="http://schemas.openxmlformats.org/officeDocument/2006/relationships/hyperlink" Target="http://www.ema.europa.eu/docs/en_GB/document_library/Template_or_form/2013/03/WC500139752.doc" TargetMode="External"/><Relationship Id="rId45" Type="http://schemas.openxmlformats.org/officeDocument/2006/relationships/hyperlink" Target="http://www.ema.europa.eu/docs/en_GB/document_library/Template_or_form/2013/03/WC500139752.doc" TargetMode="External"/><Relationship Id="rId53" Type="http://schemas.openxmlformats.org/officeDocument/2006/relationships/image" Target="media/image12.png"/><Relationship Id="rId58"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customXml" Target="../customXml/item5.xml"/><Relationship Id="rId19" Type="http://schemas.openxmlformats.org/officeDocument/2006/relationships/hyperlink" Target="https://www.ema.europa.eu/" TargetMode="External"/><Relationship Id="rId14" Type="http://schemas.openxmlformats.org/officeDocument/2006/relationships/hyperlink" Target="https://laegemiddelstyrelsen.dk/" TargetMode="External"/><Relationship Id="rId22" Type="http://schemas.openxmlformats.org/officeDocument/2006/relationships/hyperlink" Target="https://www.ema.europa.eu/" TargetMode="External"/><Relationship Id="rId27" Type="http://schemas.openxmlformats.org/officeDocument/2006/relationships/image" Target="media/image5.emf"/><Relationship Id="rId30" Type="http://schemas.openxmlformats.org/officeDocument/2006/relationships/image" Target="media/image7.png"/><Relationship Id="rId35" Type="http://schemas.openxmlformats.org/officeDocument/2006/relationships/hyperlink" Target="http://www.ema.europa.eu/docs/en_GB/document_library/Template_or_form/2013/03/WC500139752.doc" TargetMode="External"/><Relationship Id="rId43" Type="http://schemas.openxmlformats.org/officeDocument/2006/relationships/hyperlink" Target="https://laegemiddelstyrelsen.dk/" TargetMode="External"/><Relationship Id="rId48" Type="http://schemas.openxmlformats.org/officeDocument/2006/relationships/hyperlink" Target="https://laegemiddelstyrelsen.dk/" TargetMode="External"/><Relationship Id="rId56" Type="http://schemas.openxmlformats.org/officeDocument/2006/relationships/image" Target="media/image15.png"/><Relationship Id="rId8" Type="http://schemas.openxmlformats.org/officeDocument/2006/relationships/webSettings" Target="webSettings.xml"/><Relationship Id="rId51" Type="http://schemas.openxmlformats.org/officeDocument/2006/relationships/image" Target="media/image10.png"/><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s://laegemiddelstyrelsen.dk/" TargetMode="External"/><Relationship Id="rId25" Type="http://schemas.openxmlformats.org/officeDocument/2006/relationships/image" Target="media/image3.png"/><Relationship Id="rId33" Type="http://schemas.openxmlformats.org/officeDocument/2006/relationships/hyperlink" Target="https://laegemiddelstyrelsen.dk/" TargetMode="External"/><Relationship Id="rId38" Type="http://schemas.openxmlformats.org/officeDocument/2006/relationships/hyperlink" Target="https://laegemiddelstyrelsen.dk/" TargetMode="External"/><Relationship Id="rId46" Type="http://schemas.openxmlformats.org/officeDocument/2006/relationships/hyperlink" Target="https://www.ema.europa.eu/en/documents/template-form/qrd-appendix-v-adverse-drug-reaction-reporting-details_en.docx" TargetMode="External"/><Relationship Id="rId59" Type="http://schemas.microsoft.com/office/2011/relationships/people" Target="people.xml"/><Relationship Id="rId20" Type="http://schemas.openxmlformats.org/officeDocument/2006/relationships/hyperlink" Target="https://laegemiddelstyrelsen.dk/" TargetMode="External"/><Relationship Id="rId41" Type="http://schemas.openxmlformats.org/officeDocument/2006/relationships/hyperlink" Target="https://www.ema.europa.eu/en/documents/template-form/qrd-appendix-v-adverse-drug-reaction-reporting-details_en.docx" TargetMode="External"/><Relationship Id="rId54"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hyperlink" Target="https://laegemiddelstyrelsen.dk/" TargetMode="External"/><Relationship Id="rId28" Type="http://schemas.openxmlformats.org/officeDocument/2006/relationships/hyperlink" Target="http://www.indlaegsseddel.dk/" TargetMode="External"/><Relationship Id="rId36" Type="http://schemas.openxmlformats.org/officeDocument/2006/relationships/hyperlink" Target="https://www.ema.europa.eu/en/documents/template-form/qrd-appendix-v-adverse-drug-reaction-reporting-details_en.docx" TargetMode="External"/><Relationship Id="rId49" Type="http://schemas.openxmlformats.org/officeDocument/2006/relationships/image" Target="media/image8.png"/><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ema.europa.eu/en/documents/template-form/qrd-appendix-v-adverse-drug-reaction-reporting-details_en.docx" TargetMode="External"/><Relationship Id="rId44" Type="http://schemas.openxmlformats.org/officeDocument/2006/relationships/hyperlink" Target="http://www.indlaegsseddel.dk/" TargetMode="External"/><Relationship Id="rId52" Type="http://schemas.openxmlformats.org/officeDocument/2006/relationships/image" Target="media/image11.png"/><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EMADOC-1700519818-2652928</_dlc_DocId>
    <_dlc_DocIdUrl xmlns="a034c160-bfb7-45f5-8632-2eb7e0508071">
      <Url>https://euema.sharepoint.com/sites/CRM/_layouts/15/DocIdRedir.aspx?ID=EMADOC-1700519818-2652928</Url>
      <Description>EMADOC-1700519818-2652928</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87C20B-4405-4660-BB77-84961D4649B0}">
  <ds:schemaRefs>
    <ds:schemaRef ds:uri="http://schemas.microsoft.com/sharepoint/v3/contenttype/forms"/>
  </ds:schemaRefs>
</ds:datastoreItem>
</file>

<file path=customXml/itemProps2.xml><?xml version="1.0" encoding="utf-8"?>
<ds:datastoreItem xmlns:ds="http://schemas.openxmlformats.org/officeDocument/2006/customXml" ds:itemID="{6BD49C24-28EE-411A-80ED-737B6826BB3B}"/>
</file>

<file path=customXml/itemProps3.xml><?xml version="1.0" encoding="utf-8"?>
<ds:datastoreItem xmlns:ds="http://schemas.openxmlformats.org/officeDocument/2006/customXml" ds:itemID="{CBD6FF9A-27A7-401E-A7AB-81738E5E4F53}">
  <ds:schemaRefs>
    <ds:schemaRef ds:uri="http://schemas.microsoft.com/office/2006/metadata/properties"/>
    <ds:schemaRef ds:uri="http://purl.org/dc/terms/"/>
    <ds:schemaRef ds:uri="http://schemas.microsoft.com/sharepoint/v3"/>
    <ds:schemaRef ds:uri="http://schemas.microsoft.com/office/2006/documentManagement/types"/>
    <ds:schemaRef ds:uri="c5cdb8b9-f14f-40d0-8d07-0dffc4d5b116"/>
    <ds:schemaRef ds:uri="http://purl.org/dc/dcmitype/"/>
    <ds:schemaRef ds:uri="http://schemas.microsoft.com/office/infopath/2007/PartnerControls"/>
    <ds:schemaRef ds:uri="http://purl.org/dc/elements/1.1/"/>
    <ds:schemaRef ds:uri="6be4cf89-f911-4c27-8c5b-31f91ee073fa"/>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96A65FE1-DA6F-4DD0-9FEA-29E57E6DD176}">
  <ds:schemaRefs>
    <ds:schemaRef ds:uri="http://schemas.openxmlformats.org/officeDocument/2006/bibliography"/>
  </ds:schemaRefs>
</ds:datastoreItem>
</file>

<file path=customXml/itemProps5.xml><?xml version="1.0" encoding="utf-8"?>
<ds:datastoreItem xmlns:ds="http://schemas.openxmlformats.org/officeDocument/2006/customXml" ds:itemID="{A9CD8ACE-9252-443B-8878-9F9A4DC1AF2B}"/>
</file>

<file path=docMetadata/LabelInfo.xml><?xml version="1.0" encoding="utf-8"?>
<clbl:labelList xmlns:clbl="http://schemas.microsoft.com/office/2020/mipLabelMetadata">
  <clbl:label id="{bfd0b529-4a04-4616-88d2-531082d94bb8}" enabled="1" method="Standard" siteId="{e1f8af86-ee95-4718-bd0d-375b37366c83}" removed="0"/>
</clbl:labelList>
</file>

<file path=docProps/app.xml><?xml version="1.0" encoding="utf-8"?>
<Properties xmlns="http://schemas.openxmlformats.org/officeDocument/2006/extended-properties" xmlns:vt="http://schemas.openxmlformats.org/officeDocument/2006/docPropsVTypes">
  <Template>Normal</Template>
  <TotalTime>7</TotalTime>
  <Pages>237</Pages>
  <Words>72100</Words>
  <Characters>434046</Characters>
  <Application>Microsoft Office Word</Application>
  <DocSecurity>0</DocSecurity>
  <Lines>14967</Lines>
  <Paragraphs>8578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Pradaxa, EPAR - Product Information - tracked changes</vt:lpstr>
      <vt:lpstr>Pradaxa, INN-dabigatran etexilate - tracked changes</vt:lpstr>
    </vt:vector>
  </TitlesOfParts>
  <Company>Boehringer Ingelheim</Company>
  <LinksUpToDate>false</LinksUpToDate>
  <CharactersWithSpaces>497568</CharactersWithSpaces>
  <SharedDoc>false</SharedDoc>
  <HLinks>
    <vt:vector size="216" baseType="variant">
      <vt:variant>
        <vt:i4>1769479</vt:i4>
      </vt:variant>
      <vt:variant>
        <vt:i4>105</vt:i4>
      </vt:variant>
      <vt:variant>
        <vt:i4>0</vt:i4>
      </vt:variant>
      <vt:variant>
        <vt:i4>5</vt:i4>
      </vt:variant>
      <vt:variant>
        <vt:lpwstr>https://www.laegemiddelstyrelsen.dk/</vt:lpwstr>
      </vt:variant>
      <vt:variant>
        <vt:lpwstr/>
      </vt:variant>
      <vt:variant>
        <vt:i4>3801208</vt:i4>
      </vt:variant>
      <vt:variant>
        <vt:i4>102</vt:i4>
      </vt:variant>
      <vt:variant>
        <vt:i4>0</vt:i4>
      </vt:variant>
      <vt:variant>
        <vt:i4>5</vt:i4>
      </vt:variant>
      <vt:variant>
        <vt:lpwstr>https://www.ema.europa.eu/</vt:lpwstr>
      </vt:variant>
      <vt:variant>
        <vt:lpwstr/>
      </vt:variant>
      <vt:variant>
        <vt:i4>2359399</vt:i4>
      </vt:variant>
      <vt:variant>
        <vt:i4>99</vt:i4>
      </vt:variant>
      <vt:variant>
        <vt:i4>0</vt:i4>
      </vt:variant>
      <vt:variant>
        <vt:i4>5</vt:i4>
      </vt:variant>
      <vt:variant>
        <vt:lpwstr>http://www.ema.europa.eu/docs/en_GB/document_library/Template_or_form/2013/03/WC500139752.doc</vt:lpwstr>
      </vt:variant>
      <vt:variant>
        <vt:lpwstr/>
      </vt:variant>
      <vt:variant>
        <vt:i4>1507405</vt:i4>
      </vt:variant>
      <vt:variant>
        <vt:i4>96</vt:i4>
      </vt:variant>
      <vt:variant>
        <vt:i4>0</vt:i4>
      </vt:variant>
      <vt:variant>
        <vt:i4>5</vt:i4>
      </vt:variant>
      <vt:variant>
        <vt:lpwstr>http://www.indlaegsseddel.dk/</vt:lpwstr>
      </vt:variant>
      <vt:variant>
        <vt:lpwstr/>
      </vt:variant>
      <vt:variant>
        <vt:i4>1769479</vt:i4>
      </vt:variant>
      <vt:variant>
        <vt:i4>93</vt:i4>
      </vt:variant>
      <vt:variant>
        <vt:i4>0</vt:i4>
      </vt:variant>
      <vt:variant>
        <vt:i4>5</vt:i4>
      </vt:variant>
      <vt:variant>
        <vt:lpwstr>https://www.laegemiddelstyrelsen.dk/</vt:lpwstr>
      </vt:variant>
      <vt:variant>
        <vt:lpwstr/>
      </vt:variant>
      <vt:variant>
        <vt:i4>3801208</vt:i4>
      </vt:variant>
      <vt:variant>
        <vt:i4>90</vt:i4>
      </vt:variant>
      <vt:variant>
        <vt:i4>0</vt:i4>
      </vt:variant>
      <vt:variant>
        <vt:i4>5</vt:i4>
      </vt:variant>
      <vt:variant>
        <vt:lpwstr>https://www.ema.europa.eu/</vt:lpwstr>
      </vt:variant>
      <vt:variant>
        <vt:lpwstr/>
      </vt:variant>
      <vt:variant>
        <vt:i4>2359399</vt:i4>
      </vt:variant>
      <vt:variant>
        <vt:i4>87</vt:i4>
      </vt:variant>
      <vt:variant>
        <vt:i4>0</vt:i4>
      </vt:variant>
      <vt:variant>
        <vt:i4>5</vt:i4>
      </vt:variant>
      <vt:variant>
        <vt:lpwstr>http://www.ema.europa.eu/docs/en_GB/document_library/Template_or_form/2013/03/WC500139752.doc</vt:lpwstr>
      </vt:variant>
      <vt:variant>
        <vt:lpwstr/>
      </vt:variant>
      <vt:variant>
        <vt:i4>1507405</vt:i4>
      </vt:variant>
      <vt:variant>
        <vt:i4>84</vt:i4>
      </vt:variant>
      <vt:variant>
        <vt:i4>0</vt:i4>
      </vt:variant>
      <vt:variant>
        <vt:i4>5</vt:i4>
      </vt:variant>
      <vt:variant>
        <vt:lpwstr>http://www.indlaegsseddel.dk/</vt:lpwstr>
      </vt:variant>
      <vt:variant>
        <vt:lpwstr/>
      </vt:variant>
      <vt:variant>
        <vt:i4>1769479</vt:i4>
      </vt:variant>
      <vt:variant>
        <vt:i4>81</vt:i4>
      </vt:variant>
      <vt:variant>
        <vt:i4>0</vt:i4>
      </vt:variant>
      <vt:variant>
        <vt:i4>5</vt:i4>
      </vt:variant>
      <vt:variant>
        <vt:lpwstr>https://www.laegemiddelstyrelsen.dk/</vt:lpwstr>
      </vt:variant>
      <vt:variant>
        <vt:lpwstr/>
      </vt:variant>
      <vt:variant>
        <vt:i4>3801208</vt:i4>
      </vt:variant>
      <vt:variant>
        <vt:i4>78</vt:i4>
      </vt:variant>
      <vt:variant>
        <vt:i4>0</vt:i4>
      </vt:variant>
      <vt:variant>
        <vt:i4>5</vt:i4>
      </vt:variant>
      <vt:variant>
        <vt:lpwstr>https://www.ema.europa.eu/</vt:lpwstr>
      </vt:variant>
      <vt:variant>
        <vt:lpwstr/>
      </vt:variant>
      <vt:variant>
        <vt:i4>2359399</vt:i4>
      </vt:variant>
      <vt:variant>
        <vt:i4>75</vt:i4>
      </vt:variant>
      <vt:variant>
        <vt:i4>0</vt:i4>
      </vt:variant>
      <vt:variant>
        <vt:i4>5</vt:i4>
      </vt:variant>
      <vt:variant>
        <vt:lpwstr>http://www.ema.europa.eu/docs/en_GB/document_library/Template_or_form/2013/03/WC500139752.doc</vt:lpwstr>
      </vt:variant>
      <vt:variant>
        <vt:lpwstr/>
      </vt:variant>
      <vt:variant>
        <vt:i4>1507405</vt:i4>
      </vt:variant>
      <vt:variant>
        <vt:i4>72</vt:i4>
      </vt:variant>
      <vt:variant>
        <vt:i4>0</vt:i4>
      </vt:variant>
      <vt:variant>
        <vt:i4>5</vt:i4>
      </vt:variant>
      <vt:variant>
        <vt:lpwstr>http://www.indlaegsseddel.dk/</vt:lpwstr>
      </vt:variant>
      <vt:variant>
        <vt:lpwstr/>
      </vt:variant>
      <vt:variant>
        <vt:i4>1769479</vt:i4>
      </vt:variant>
      <vt:variant>
        <vt:i4>69</vt:i4>
      </vt:variant>
      <vt:variant>
        <vt:i4>0</vt:i4>
      </vt:variant>
      <vt:variant>
        <vt:i4>5</vt:i4>
      </vt:variant>
      <vt:variant>
        <vt:lpwstr>https://www.laegemiddelstyrelsen.dk/</vt:lpwstr>
      </vt:variant>
      <vt:variant>
        <vt:lpwstr/>
      </vt:variant>
      <vt:variant>
        <vt:i4>3801208</vt:i4>
      </vt:variant>
      <vt:variant>
        <vt:i4>66</vt:i4>
      </vt:variant>
      <vt:variant>
        <vt:i4>0</vt:i4>
      </vt:variant>
      <vt:variant>
        <vt:i4>5</vt:i4>
      </vt:variant>
      <vt:variant>
        <vt:lpwstr>https://www.ema.europa.eu/</vt:lpwstr>
      </vt:variant>
      <vt:variant>
        <vt:lpwstr/>
      </vt:variant>
      <vt:variant>
        <vt:i4>2359399</vt:i4>
      </vt:variant>
      <vt:variant>
        <vt:i4>63</vt:i4>
      </vt:variant>
      <vt:variant>
        <vt:i4>0</vt:i4>
      </vt:variant>
      <vt:variant>
        <vt:i4>5</vt:i4>
      </vt:variant>
      <vt:variant>
        <vt:lpwstr>http://www.ema.europa.eu/docs/en_GB/document_library/Template_or_form/2013/03/WC500139752.doc</vt:lpwstr>
      </vt:variant>
      <vt:variant>
        <vt:lpwstr/>
      </vt:variant>
      <vt:variant>
        <vt:i4>1507405</vt:i4>
      </vt:variant>
      <vt:variant>
        <vt:i4>60</vt:i4>
      </vt:variant>
      <vt:variant>
        <vt:i4>0</vt:i4>
      </vt:variant>
      <vt:variant>
        <vt:i4>5</vt:i4>
      </vt:variant>
      <vt:variant>
        <vt:lpwstr>http://www.indlaegsseddel.dk/</vt:lpwstr>
      </vt:variant>
      <vt:variant>
        <vt:lpwstr/>
      </vt:variant>
      <vt:variant>
        <vt:i4>1769479</vt:i4>
      </vt:variant>
      <vt:variant>
        <vt:i4>57</vt:i4>
      </vt:variant>
      <vt:variant>
        <vt:i4>0</vt:i4>
      </vt:variant>
      <vt:variant>
        <vt:i4>5</vt:i4>
      </vt:variant>
      <vt:variant>
        <vt:lpwstr>https://www.laegemiddelstyrelsen.dk/</vt:lpwstr>
      </vt:variant>
      <vt:variant>
        <vt:lpwstr/>
      </vt:variant>
      <vt:variant>
        <vt:i4>3801208</vt:i4>
      </vt:variant>
      <vt:variant>
        <vt:i4>54</vt:i4>
      </vt:variant>
      <vt:variant>
        <vt:i4>0</vt:i4>
      </vt:variant>
      <vt:variant>
        <vt:i4>5</vt:i4>
      </vt:variant>
      <vt:variant>
        <vt:lpwstr>https://www.ema.europa.eu/</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1507405</vt:i4>
      </vt:variant>
      <vt:variant>
        <vt:i4>48</vt:i4>
      </vt:variant>
      <vt:variant>
        <vt:i4>0</vt:i4>
      </vt:variant>
      <vt:variant>
        <vt:i4>5</vt:i4>
      </vt:variant>
      <vt:variant>
        <vt:lpwstr>http://www.indlaegsseddel.dk/</vt:lpwstr>
      </vt:variant>
      <vt:variant>
        <vt:lpwstr/>
      </vt:variant>
      <vt:variant>
        <vt:i4>3801208</vt:i4>
      </vt:variant>
      <vt:variant>
        <vt:i4>45</vt:i4>
      </vt:variant>
      <vt:variant>
        <vt:i4>0</vt:i4>
      </vt:variant>
      <vt:variant>
        <vt:i4>5</vt:i4>
      </vt:variant>
      <vt:variant>
        <vt:lpwstr>https://www.ema.europa.eu/</vt:lpwstr>
      </vt:variant>
      <vt:variant>
        <vt:lpwstr/>
      </vt:variant>
      <vt:variant>
        <vt:i4>1769479</vt:i4>
      </vt:variant>
      <vt:variant>
        <vt:i4>42</vt:i4>
      </vt:variant>
      <vt:variant>
        <vt:i4>0</vt:i4>
      </vt:variant>
      <vt:variant>
        <vt:i4>5</vt:i4>
      </vt:variant>
      <vt:variant>
        <vt:lpwstr>https://www.laegemiddelstyrelsen.dk/</vt:lpwstr>
      </vt:variant>
      <vt:variant>
        <vt:lpwstr/>
      </vt:variant>
      <vt:variant>
        <vt:i4>3801208</vt:i4>
      </vt:variant>
      <vt:variant>
        <vt:i4>39</vt:i4>
      </vt:variant>
      <vt:variant>
        <vt:i4>0</vt:i4>
      </vt:variant>
      <vt:variant>
        <vt:i4>5</vt:i4>
      </vt:variant>
      <vt:variant>
        <vt:lpwstr>https://www.ema.europa.eu/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1769479</vt:i4>
      </vt:variant>
      <vt:variant>
        <vt:i4>33</vt:i4>
      </vt:variant>
      <vt:variant>
        <vt:i4>0</vt:i4>
      </vt:variant>
      <vt:variant>
        <vt:i4>5</vt:i4>
      </vt:variant>
      <vt:variant>
        <vt:lpwstr>https://www.laegemiddelstyrelsen.dk/</vt:lpwstr>
      </vt:variant>
      <vt:variant>
        <vt:lpwstr/>
      </vt:variant>
      <vt:variant>
        <vt:i4>3801208</vt:i4>
      </vt:variant>
      <vt:variant>
        <vt:i4>30</vt:i4>
      </vt:variant>
      <vt:variant>
        <vt:i4>0</vt:i4>
      </vt:variant>
      <vt:variant>
        <vt:i4>5</vt:i4>
      </vt:variant>
      <vt:variant>
        <vt:lpwstr>https://www.ema.europa.eu/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1769479</vt:i4>
      </vt:variant>
      <vt:variant>
        <vt:i4>24</vt:i4>
      </vt:variant>
      <vt:variant>
        <vt:i4>0</vt:i4>
      </vt:variant>
      <vt:variant>
        <vt:i4>5</vt:i4>
      </vt:variant>
      <vt:variant>
        <vt:lpwstr>https://www.laegemiddelstyrelsen.dk/</vt:lpwstr>
      </vt:variant>
      <vt:variant>
        <vt:lpwstr/>
      </vt:variant>
      <vt:variant>
        <vt:i4>3801208</vt:i4>
      </vt:variant>
      <vt:variant>
        <vt:i4>21</vt:i4>
      </vt:variant>
      <vt:variant>
        <vt:i4>0</vt:i4>
      </vt:variant>
      <vt:variant>
        <vt:i4>5</vt:i4>
      </vt:variant>
      <vt:variant>
        <vt:lpwstr>https://www.ema.europa.eu/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1769479</vt:i4>
      </vt:variant>
      <vt:variant>
        <vt:i4>15</vt:i4>
      </vt:variant>
      <vt:variant>
        <vt:i4>0</vt:i4>
      </vt:variant>
      <vt:variant>
        <vt:i4>5</vt:i4>
      </vt:variant>
      <vt:variant>
        <vt:lpwstr>https://www.laegemiddelstyrelsen.dk/</vt:lpwstr>
      </vt:variant>
      <vt:variant>
        <vt:lpwstr/>
      </vt:variant>
      <vt:variant>
        <vt:i4>3801208</vt:i4>
      </vt:variant>
      <vt:variant>
        <vt:i4>12</vt:i4>
      </vt:variant>
      <vt:variant>
        <vt:i4>0</vt:i4>
      </vt:variant>
      <vt:variant>
        <vt:i4>5</vt:i4>
      </vt:variant>
      <vt:variant>
        <vt:lpwstr>https://www.ema.europa.eu/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1769479</vt:i4>
      </vt:variant>
      <vt:variant>
        <vt:i4>6</vt:i4>
      </vt:variant>
      <vt:variant>
        <vt:i4>0</vt:i4>
      </vt:variant>
      <vt:variant>
        <vt:i4>5</vt:i4>
      </vt:variant>
      <vt:variant>
        <vt:lpwstr>https://www.laegemiddelstyrelsen.dk/</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Pradaxa: EPAR - Product Information - tracked changes</dc:title>
  <dc:subject>EPAR</dc:subject>
  <dc:creator>CHMP</dc:creator>
  <cp:keywords>Pradaxa, INN-dabigatran etexilate</cp:keywords>
  <cp:lastModifiedBy>admin2</cp:lastModifiedBy>
  <cp:revision>15</cp:revision>
  <cp:lastPrinted>2019-07-15T11:39:00Z</cp:lastPrinted>
  <dcterms:created xsi:type="dcterms:W3CDTF">2024-10-10T13:43:00Z</dcterms:created>
  <dcterms:modified xsi:type="dcterms:W3CDTF">2025-10-23T13:04:00Z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Category">
    <vt:lpwstr>Product Information</vt:lpwstr>
  </property>
  <property fmtid="{D5CDD505-2E9C-101B-9397-08002B2CF9AE}" pid="3" name="DM_Creation_Date">
    <vt:lpwstr>19/10/2012 14:55:38</vt:lpwstr>
  </property>
  <property fmtid="{D5CDD505-2E9C-101B-9397-08002B2CF9AE}" pid="4" name="DM_Creator_Name">
    <vt:lpwstr>Foldesi Ildiko</vt:lpwstr>
  </property>
  <property fmtid="{D5CDD505-2E9C-101B-9397-08002B2CF9AE}" pid="5" name="DM_DocRefId">
    <vt:lpwstr>EMA/670969/2012</vt:lpwstr>
  </property>
  <property fmtid="{D5CDD505-2E9C-101B-9397-08002B2CF9AE}" pid="6" name="DM_emea_doc_ref_id">
    <vt:lpwstr>EMA/670969/2012</vt:lpwstr>
  </property>
  <property fmtid="{D5CDD505-2E9C-101B-9397-08002B2CF9AE}" pid="7" name="DM_Modifer_Name">
    <vt:lpwstr>Foldesi Ildiko</vt:lpwstr>
  </property>
  <property fmtid="{D5CDD505-2E9C-101B-9397-08002B2CF9AE}" pid="8" name="DM_Modified_Date">
    <vt:lpwstr>19/10/2012 15:05:32</vt:lpwstr>
  </property>
  <property fmtid="{D5CDD505-2E9C-101B-9397-08002B2CF9AE}" pid="9" name="DM_Modifier_Name">
    <vt:lpwstr>Foldesi Ildiko</vt:lpwstr>
  </property>
  <property fmtid="{D5CDD505-2E9C-101B-9397-08002B2CF9AE}" pid="10" name="DM_Modify_Date">
    <vt:lpwstr>19/10/2012 15:05:32</vt:lpwstr>
  </property>
  <property fmtid="{D5CDD505-2E9C-101B-9397-08002B2CF9AE}" pid="11" name="DM_Name">
    <vt:lpwstr>Pradaxa R-41 PI en clean</vt:lpwstr>
  </property>
  <property fmtid="{D5CDD505-2E9C-101B-9397-08002B2CF9AE}" pid="12" name="DM_Path">
    <vt:lpwstr>/01. Evaluation of Medicine/H-C/P-R/Pradaxa- 000829/05 Post Authorisation/Post Activities/2012-xx-xx-829-R-0041/13 Opinion Oct. 2012</vt:lpwstr>
  </property>
  <property fmtid="{D5CDD505-2E9C-101B-9397-08002B2CF9AE}" pid="13" name="DM_Type">
    <vt:lpwstr>emea_document</vt:lpwstr>
  </property>
  <property fmtid="{D5CDD505-2E9C-101B-9397-08002B2CF9AE}" pid="14" name="DM_Version">
    <vt:lpwstr>CURRENT,1.1</vt:lpwstr>
  </property>
  <property fmtid="{D5CDD505-2E9C-101B-9397-08002B2CF9AE}" pid="15" name="_NewReviewCycle">
    <vt:lpwstr/>
  </property>
  <property fmtid="{D5CDD505-2E9C-101B-9397-08002B2CF9AE}" pid="16" name="ContentTypeId">
    <vt:lpwstr>0x0101000DA6AD19014FF648A49316945EE786F90200176DED4FF78CD74995F64A0F46B59E48</vt:lpwstr>
  </property>
  <property fmtid="{D5CDD505-2E9C-101B-9397-08002B2CF9AE}" pid="17" name="MediaServiceImageTags">
    <vt:lpwstr/>
  </property>
  <property fmtid="{D5CDD505-2E9C-101B-9397-08002B2CF9AE}" pid="18" name="_dlc_DocIdItemGuid">
    <vt:lpwstr>efba787e-0cc8-405f-923b-e449bbed6c29</vt:lpwstr>
  </property>
</Properties>
</file>