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40B71" w14:textId="77777777" w:rsidR="00F47BB1" w:rsidRPr="006454FE" w:rsidRDefault="00F47BB1" w:rsidP="00F47BB1"/>
    <w:p w14:paraId="5107BC93" w14:textId="77777777" w:rsidR="00F47BB1" w:rsidRPr="006454FE" w:rsidRDefault="00F47BB1" w:rsidP="00F47BB1"/>
    <w:tbl>
      <w:tblPr>
        <w:tblStyle w:val="TableGrid"/>
        <w:tblW w:w="0" w:type="auto"/>
        <w:tblLook w:val="04A0" w:firstRow="1" w:lastRow="0" w:firstColumn="1" w:lastColumn="0" w:noHBand="0" w:noVBand="1"/>
      </w:tblPr>
      <w:tblGrid>
        <w:gridCol w:w="9077"/>
      </w:tblGrid>
      <w:tr w:rsidR="000B1597" w14:paraId="4F2AD548" w14:textId="77777777" w:rsidTr="000B1597">
        <w:tc>
          <w:tcPr>
            <w:tcW w:w="9077" w:type="dxa"/>
          </w:tcPr>
          <w:p w14:paraId="4D3D12FB" w14:textId="20FFB7B0" w:rsidR="000B1597" w:rsidRPr="00050AC0" w:rsidRDefault="000B1597" w:rsidP="000B1597">
            <w:pPr>
              <w:widowControl w:val="0"/>
              <w:tabs>
                <w:tab w:val="left" w:pos="1304"/>
              </w:tabs>
              <w:rPr>
                <w:b/>
                <w:bCs/>
                <w:szCs w:val="24"/>
              </w:rPr>
            </w:pPr>
            <w:r w:rsidRPr="00050AC0">
              <w:rPr>
                <w:b/>
                <w:bCs/>
              </w:rPr>
              <w:t>Dette dokument er den godkendte produktinformation for Prasugrel Viatris. Ændringerne siden den foregående procedure, der berører produktinformationen (</w:t>
            </w:r>
            <w:r w:rsidR="009E4921" w:rsidRPr="009E4921">
              <w:rPr>
                <w:rFonts w:eastAsia="Times New Roman"/>
                <w:b/>
                <w:bCs/>
                <w:szCs w:val="20"/>
                <w:lang w:eastAsia="en-US"/>
              </w:rPr>
              <w:t>EMAVR0000256926</w:t>
            </w:r>
            <w:r w:rsidRPr="00050AC0">
              <w:rPr>
                <w:b/>
                <w:bCs/>
              </w:rPr>
              <w:t>), er understreget.</w:t>
            </w:r>
          </w:p>
          <w:p w14:paraId="3B0DF7E2" w14:textId="77777777" w:rsidR="000B1597" w:rsidRPr="00050AC0" w:rsidRDefault="000B1597" w:rsidP="000B1597">
            <w:pPr>
              <w:widowControl w:val="0"/>
              <w:tabs>
                <w:tab w:val="left" w:pos="1304"/>
              </w:tabs>
              <w:rPr>
                <w:b/>
                <w:bCs/>
              </w:rPr>
            </w:pPr>
          </w:p>
          <w:p w14:paraId="20469766" w14:textId="72743A6F" w:rsidR="00997496" w:rsidRPr="00050AC0" w:rsidRDefault="000B1597" w:rsidP="000B1597">
            <w:pPr>
              <w:rPr>
                <w:b/>
                <w:bCs/>
              </w:rPr>
            </w:pPr>
            <w:r w:rsidRPr="00050AC0">
              <w:rPr>
                <w:b/>
                <w:bCs/>
              </w:rPr>
              <w:t xml:space="preserve">Yderligere oplysninger findes på Det Europæiske Lægemiddelagenturs webside: </w:t>
            </w:r>
            <w:hyperlink r:id="rId8" w:history="1">
              <w:r w:rsidR="00997496" w:rsidRPr="00050AC0">
                <w:rPr>
                  <w:rStyle w:val="Hyperlink"/>
                  <w:b/>
                  <w:bCs/>
                </w:rPr>
                <w:t>https://www.ema.europa.eu/en/medicines/human/EPAR/</w:t>
              </w:r>
              <w:r w:rsidR="00997496" w:rsidRPr="009F22D8">
                <w:rPr>
                  <w:rStyle w:val="Hyperlink"/>
                  <w:b/>
                  <w:bCs/>
                </w:rPr>
                <w:t>prasugrel-viatris</w:t>
              </w:r>
            </w:hyperlink>
            <w:r w:rsidR="00997496">
              <w:rPr>
                <w:b/>
                <w:bCs/>
              </w:rPr>
              <w:t xml:space="preserve"> </w:t>
            </w:r>
            <w:r>
              <w:rPr>
                <w:b/>
                <w:bCs/>
              </w:rPr>
              <w:t xml:space="preserve"> </w:t>
            </w:r>
            <w:r w:rsidR="00997496">
              <w:rPr>
                <w:b/>
                <w:bCs/>
              </w:rPr>
              <w:t xml:space="preserve"> </w:t>
            </w:r>
          </w:p>
        </w:tc>
      </w:tr>
    </w:tbl>
    <w:p w14:paraId="7E66F46F" w14:textId="77777777" w:rsidR="00F47BB1" w:rsidRPr="006454FE" w:rsidRDefault="00F47BB1" w:rsidP="00F47BB1"/>
    <w:p w14:paraId="4EBC331F" w14:textId="77777777" w:rsidR="00F47BB1" w:rsidRPr="006454FE" w:rsidRDefault="00F47BB1" w:rsidP="00F47BB1"/>
    <w:p w14:paraId="2501FC36" w14:textId="77777777" w:rsidR="00F47BB1" w:rsidRPr="006454FE" w:rsidRDefault="00F47BB1" w:rsidP="00F47BB1"/>
    <w:p w14:paraId="58357630" w14:textId="77777777" w:rsidR="00F47BB1" w:rsidRPr="006454FE" w:rsidRDefault="00F47BB1" w:rsidP="00F47BB1"/>
    <w:p w14:paraId="1603EFB9" w14:textId="77777777" w:rsidR="00F47BB1" w:rsidRPr="006454FE" w:rsidRDefault="00F47BB1" w:rsidP="00F47BB1"/>
    <w:p w14:paraId="30104F58" w14:textId="77777777" w:rsidR="00F47BB1" w:rsidRPr="006454FE" w:rsidRDefault="00F47BB1" w:rsidP="00F47BB1"/>
    <w:p w14:paraId="7CC0B337" w14:textId="77777777" w:rsidR="00F47BB1" w:rsidRPr="006454FE" w:rsidRDefault="00F47BB1" w:rsidP="00F47BB1"/>
    <w:p w14:paraId="07A8336E" w14:textId="77777777" w:rsidR="00F47BB1" w:rsidRPr="006454FE" w:rsidRDefault="00F47BB1" w:rsidP="00F47BB1"/>
    <w:p w14:paraId="5AC9AC8B" w14:textId="77777777" w:rsidR="00F47BB1" w:rsidRPr="006454FE" w:rsidRDefault="00F47BB1" w:rsidP="00F47BB1"/>
    <w:p w14:paraId="05ED496F" w14:textId="77777777" w:rsidR="00F47BB1" w:rsidRPr="006454FE" w:rsidRDefault="00F47BB1" w:rsidP="00F47BB1"/>
    <w:p w14:paraId="7B26E13E" w14:textId="77777777" w:rsidR="00F47BB1" w:rsidRPr="006454FE" w:rsidRDefault="00F47BB1" w:rsidP="00F47BB1"/>
    <w:p w14:paraId="1D9BF106" w14:textId="77777777" w:rsidR="00F47BB1" w:rsidRPr="006454FE" w:rsidRDefault="00F47BB1" w:rsidP="00F47BB1"/>
    <w:p w14:paraId="027A436F" w14:textId="77777777" w:rsidR="00F47BB1" w:rsidRPr="006454FE" w:rsidRDefault="00F47BB1" w:rsidP="00F47BB1"/>
    <w:p w14:paraId="27799B0B" w14:textId="77777777" w:rsidR="00F47BB1" w:rsidRPr="006454FE" w:rsidRDefault="00F47BB1" w:rsidP="00F47BB1"/>
    <w:p w14:paraId="7F3DC4CB" w14:textId="77777777" w:rsidR="00F47BB1" w:rsidRPr="006454FE" w:rsidRDefault="00F47BB1" w:rsidP="00F47BB1"/>
    <w:p w14:paraId="7FB3A1BE" w14:textId="77777777" w:rsidR="00F47BB1" w:rsidRPr="006454FE" w:rsidRDefault="00F47BB1" w:rsidP="00F47BB1"/>
    <w:p w14:paraId="2950FBEC" w14:textId="77777777" w:rsidR="00F47BB1" w:rsidRPr="006454FE" w:rsidRDefault="00F47BB1" w:rsidP="00F47BB1"/>
    <w:p w14:paraId="22DD56FE" w14:textId="77777777" w:rsidR="00F47BB1" w:rsidRPr="006454FE" w:rsidRDefault="00F47BB1" w:rsidP="00F47BB1"/>
    <w:p w14:paraId="205F01FA" w14:textId="77777777" w:rsidR="00F47BB1" w:rsidRPr="006454FE" w:rsidRDefault="00F47BB1" w:rsidP="00F47BB1"/>
    <w:p w14:paraId="77DB9408" w14:textId="77777777" w:rsidR="00F47BB1" w:rsidRPr="006454FE" w:rsidRDefault="00F47BB1" w:rsidP="00F47BB1">
      <w:pPr>
        <w:pStyle w:val="Title"/>
      </w:pPr>
      <w:r>
        <w:t>BILAG I</w:t>
      </w:r>
    </w:p>
    <w:p w14:paraId="3DCAEA4C" w14:textId="77777777" w:rsidR="00F47BB1" w:rsidRPr="006454FE" w:rsidRDefault="00F47BB1" w:rsidP="00F47BB1"/>
    <w:p w14:paraId="2C8B34F6" w14:textId="77777777" w:rsidR="00F47BB1" w:rsidRPr="006454FE" w:rsidRDefault="00F47BB1" w:rsidP="00F47BB1">
      <w:pPr>
        <w:pStyle w:val="Title"/>
      </w:pPr>
      <w:r>
        <w:t>PRODUKTRESUMÉ</w:t>
      </w:r>
    </w:p>
    <w:p w14:paraId="737B828D" w14:textId="77777777" w:rsidR="00F47BB1" w:rsidRPr="006454FE" w:rsidRDefault="00F47BB1" w:rsidP="00F47BB1"/>
    <w:p w14:paraId="644C5C79" w14:textId="77777777" w:rsidR="00F47BB1" w:rsidRPr="006454FE" w:rsidRDefault="00F47BB1" w:rsidP="00F47BB1"/>
    <w:p w14:paraId="60847488" w14:textId="77777777" w:rsidR="00F47BB1" w:rsidRPr="006454FE" w:rsidRDefault="00F47BB1" w:rsidP="00F47BB1">
      <w:pPr>
        <w:pStyle w:val="Heading1"/>
      </w:pPr>
      <w:r>
        <w:br w:type="page"/>
      </w:r>
      <w:r>
        <w:lastRenderedPageBreak/>
        <w:t>1.</w:t>
      </w:r>
      <w:r>
        <w:tab/>
        <w:t>LÆGEMIDLETS NAVN</w:t>
      </w:r>
    </w:p>
    <w:p w14:paraId="547778CB" w14:textId="77777777" w:rsidR="00F47BB1" w:rsidRPr="006454FE" w:rsidRDefault="00F47BB1" w:rsidP="00F47BB1">
      <w:pPr>
        <w:pStyle w:val="NormalKeep"/>
      </w:pPr>
    </w:p>
    <w:p w14:paraId="0661F976" w14:textId="6BF5948D" w:rsidR="00F47BB1" w:rsidRPr="006454FE" w:rsidRDefault="00F47BB1" w:rsidP="00F47BB1">
      <w:r>
        <w:t xml:space="preserve">Prasugrel </w:t>
      </w:r>
      <w:r w:rsidR="004E7FAA">
        <w:t>Viatris</w:t>
      </w:r>
      <w:r>
        <w:t xml:space="preserve"> 5 mg filmovertrukne tabletter</w:t>
      </w:r>
    </w:p>
    <w:p w14:paraId="77ABE50D" w14:textId="4750DC6F" w:rsidR="00F47BB1" w:rsidRDefault="00251B52" w:rsidP="00F47BB1">
      <w:r>
        <w:t xml:space="preserve">Prasugrel </w:t>
      </w:r>
      <w:r w:rsidR="004E7FAA">
        <w:t>Viatris</w:t>
      </w:r>
      <w:r>
        <w:t xml:space="preserve"> 10 mg filmovertrukne tabletter</w:t>
      </w:r>
    </w:p>
    <w:p w14:paraId="187F24FA" w14:textId="77777777" w:rsidR="00251B52" w:rsidRPr="006454FE" w:rsidRDefault="00251B52" w:rsidP="00F47BB1"/>
    <w:p w14:paraId="60BA4B08" w14:textId="77777777" w:rsidR="00F47BB1" w:rsidRPr="006454FE" w:rsidRDefault="00F47BB1" w:rsidP="00F47BB1"/>
    <w:p w14:paraId="65DD654B" w14:textId="77777777" w:rsidR="00F47BB1" w:rsidRPr="006454FE" w:rsidRDefault="00F47BB1" w:rsidP="00F47BB1">
      <w:pPr>
        <w:pStyle w:val="Heading1"/>
      </w:pPr>
      <w:r>
        <w:t>2.</w:t>
      </w:r>
      <w:r>
        <w:tab/>
        <w:t>KVALITATIV OG KVANTITATIV SAMMENSÆTNING</w:t>
      </w:r>
    </w:p>
    <w:p w14:paraId="7983E3F5" w14:textId="77777777" w:rsidR="00F47BB1" w:rsidRDefault="00F47BB1" w:rsidP="00F47BB1">
      <w:pPr>
        <w:pStyle w:val="NormalKeep"/>
      </w:pPr>
    </w:p>
    <w:p w14:paraId="53CD158E" w14:textId="042567DE" w:rsidR="005A7B67" w:rsidRPr="0077335A" w:rsidRDefault="005A7B67" w:rsidP="00F47BB1">
      <w:pPr>
        <w:pStyle w:val="NormalKeep"/>
        <w:rPr>
          <w:iCs/>
          <w:u w:val="single"/>
        </w:rPr>
      </w:pPr>
      <w:r w:rsidRPr="0077335A">
        <w:rPr>
          <w:iCs/>
          <w:u w:val="single"/>
        </w:rPr>
        <w:t xml:space="preserve">Prasugrel </w:t>
      </w:r>
      <w:r w:rsidR="004E7FAA">
        <w:rPr>
          <w:iCs/>
          <w:u w:val="single"/>
        </w:rPr>
        <w:t>Viatris</w:t>
      </w:r>
      <w:r w:rsidRPr="0077335A">
        <w:rPr>
          <w:iCs/>
          <w:u w:val="single"/>
        </w:rPr>
        <w:t xml:space="preserve"> 5 mg</w:t>
      </w:r>
    </w:p>
    <w:p w14:paraId="0DFCBDA6" w14:textId="77777777" w:rsidR="000C60F9" w:rsidRDefault="000C60F9" w:rsidP="00F47BB1"/>
    <w:p w14:paraId="7DC0C39F" w14:textId="3F2BCA4D" w:rsidR="00F47BB1" w:rsidRPr="006454FE" w:rsidRDefault="00F47BB1" w:rsidP="00F47BB1">
      <w:r>
        <w:t>Hver tablet indeholder prasugrelbesilat svarende til 5 mg prasugrel.</w:t>
      </w:r>
    </w:p>
    <w:p w14:paraId="671D9F33" w14:textId="77777777" w:rsidR="00F47BB1" w:rsidRDefault="00F47BB1" w:rsidP="00F47BB1"/>
    <w:p w14:paraId="76714BDA" w14:textId="2A0E6573" w:rsidR="005A7B67" w:rsidRPr="0077335A" w:rsidRDefault="005A7B67" w:rsidP="00F47BB1">
      <w:pPr>
        <w:rPr>
          <w:iCs/>
          <w:u w:val="single"/>
        </w:rPr>
      </w:pPr>
      <w:r w:rsidRPr="0077335A">
        <w:rPr>
          <w:iCs/>
          <w:u w:val="single"/>
        </w:rPr>
        <w:t xml:space="preserve">Prasugrel </w:t>
      </w:r>
      <w:r w:rsidR="004E7FAA">
        <w:rPr>
          <w:iCs/>
          <w:u w:val="single"/>
        </w:rPr>
        <w:t>Viatris</w:t>
      </w:r>
      <w:r w:rsidRPr="0077335A">
        <w:rPr>
          <w:iCs/>
          <w:u w:val="single"/>
        </w:rPr>
        <w:t xml:space="preserve"> 10 mg</w:t>
      </w:r>
    </w:p>
    <w:p w14:paraId="218B571B" w14:textId="77777777" w:rsidR="000C60F9" w:rsidRDefault="000C60F9" w:rsidP="00F47BB1"/>
    <w:p w14:paraId="7377F2B6" w14:textId="34043C55" w:rsidR="005A7B67" w:rsidRPr="00202C7C" w:rsidRDefault="005A7B67" w:rsidP="00F47BB1">
      <w:r>
        <w:t>Hver tablet indeholder prasugrelbesilat svarende til 10 mg prasugrel.</w:t>
      </w:r>
    </w:p>
    <w:p w14:paraId="5BA72E85" w14:textId="77777777" w:rsidR="005A7B67" w:rsidRDefault="005A7B67" w:rsidP="00F47BB1">
      <w:pPr>
        <w:rPr>
          <w:i/>
        </w:rPr>
      </w:pPr>
    </w:p>
    <w:p w14:paraId="37B08EA4" w14:textId="77777777" w:rsidR="005A7B67" w:rsidRDefault="005A7B67" w:rsidP="005A7B67">
      <w:pPr>
        <w:rPr>
          <w:szCs w:val="20"/>
          <w:u w:val="single"/>
          <w:lang w:eastAsia="en-US"/>
        </w:rPr>
      </w:pPr>
      <w:r>
        <w:rPr>
          <w:u w:val="single"/>
        </w:rPr>
        <w:t>Hjælpestof, som behandleren skal være opmærksom på</w:t>
      </w:r>
    </w:p>
    <w:p w14:paraId="0ECCCA4B" w14:textId="77777777" w:rsidR="000C60F9" w:rsidRDefault="000C60F9" w:rsidP="00202C7C">
      <w:pPr>
        <w:pStyle w:val="NormalKeep"/>
      </w:pPr>
    </w:p>
    <w:p w14:paraId="0B5CF9C1" w14:textId="7999728F" w:rsidR="005A7B67" w:rsidRPr="00F404AF" w:rsidRDefault="005A7B67" w:rsidP="00202C7C">
      <w:pPr>
        <w:pStyle w:val="NormalKeep"/>
      </w:pPr>
      <w:r>
        <w:t xml:space="preserve">Hver tablet indeholder 0,016 mg </w:t>
      </w:r>
      <w:r w:rsidRPr="00B526F6">
        <w:t>Sunset yellow FCF aluminium lake (E110).</w:t>
      </w:r>
    </w:p>
    <w:p w14:paraId="08E6223B" w14:textId="77777777" w:rsidR="005A7B67" w:rsidRPr="005A7B67" w:rsidRDefault="005A7B67" w:rsidP="00F47BB1"/>
    <w:p w14:paraId="7FBBDEFD" w14:textId="77777777" w:rsidR="00F47BB1" w:rsidRPr="006454FE" w:rsidRDefault="00F47BB1" w:rsidP="00F47BB1">
      <w:r>
        <w:t>Alle hjælpestoffer er anført under pkt. 6.1.</w:t>
      </w:r>
    </w:p>
    <w:p w14:paraId="65667A88" w14:textId="77777777" w:rsidR="00F47BB1" w:rsidRPr="006454FE" w:rsidRDefault="00F47BB1" w:rsidP="00F47BB1"/>
    <w:p w14:paraId="27779F88" w14:textId="77777777" w:rsidR="00F47BB1" w:rsidRPr="006454FE" w:rsidRDefault="00F47BB1" w:rsidP="00F47BB1"/>
    <w:p w14:paraId="332FDC01" w14:textId="77777777" w:rsidR="00F47BB1" w:rsidRPr="006454FE" w:rsidRDefault="00F47BB1" w:rsidP="00F47BB1">
      <w:pPr>
        <w:pStyle w:val="Heading1"/>
      </w:pPr>
      <w:r>
        <w:t>3.</w:t>
      </w:r>
      <w:r>
        <w:tab/>
        <w:t>LÆGEMIDDELFORM</w:t>
      </w:r>
    </w:p>
    <w:p w14:paraId="4E17E3A9" w14:textId="77777777" w:rsidR="00F47BB1" w:rsidRPr="006454FE" w:rsidRDefault="00F47BB1" w:rsidP="00F47BB1">
      <w:pPr>
        <w:pStyle w:val="NormalKeep"/>
      </w:pPr>
    </w:p>
    <w:p w14:paraId="0585A74F" w14:textId="6D0EB98D" w:rsidR="00F47BB1" w:rsidRPr="006454FE" w:rsidRDefault="00F47BB1" w:rsidP="00F47BB1">
      <w:r>
        <w:t>Filmovertrukket tablet</w:t>
      </w:r>
      <w:r w:rsidR="005A7B67">
        <w:t xml:space="preserve"> </w:t>
      </w:r>
    </w:p>
    <w:p w14:paraId="73703E2A" w14:textId="77777777" w:rsidR="00F47BB1" w:rsidRDefault="00F47BB1" w:rsidP="00F47BB1"/>
    <w:p w14:paraId="340DC180" w14:textId="0556B04B" w:rsidR="005A7B67" w:rsidRPr="0077335A" w:rsidRDefault="005A7B67" w:rsidP="00F404AF">
      <w:pPr>
        <w:rPr>
          <w:iCs/>
          <w:u w:val="single"/>
        </w:rPr>
      </w:pPr>
      <w:r w:rsidRPr="0077335A">
        <w:rPr>
          <w:iCs/>
          <w:u w:val="single"/>
        </w:rPr>
        <w:t xml:space="preserve">Prasugrel </w:t>
      </w:r>
      <w:r w:rsidR="004E7FAA">
        <w:rPr>
          <w:iCs/>
          <w:u w:val="single"/>
        </w:rPr>
        <w:t>Viatris</w:t>
      </w:r>
      <w:r w:rsidRPr="0077335A">
        <w:rPr>
          <w:iCs/>
          <w:u w:val="single"/>
        </w:rPr>
        <w:t xml:space="preserve"> 5 mg:</w:t>
      </w:r>
    </w:p>
    <w:p w14:paraId="1108142E" w14:textId="77777777" w:rsidR="000C60F9" w:rsidRDefault="000C60F9" w:rsidP="00F47BB1"/>
    <w:p w14:paraId="0EC5293D" w14:textId="0B993EBA" w:rsidR="00F47BB1" w:rsidRPr="006454FE" w:rsidRDefault="00F47BB1" w:rsidP="00F47BB1">
      <w:r>
        <w:t>Gul, filmovertrukket, kapselformet, bikonveks tablet med størrelsen 8,15 mm</w:t>
      </w:r>
      <w:r w:rsidR="00F07239">
        <w:t> ×</w:t>
      </w:r>
      <w:r>
        <w:t xml:space="preserve"> 4,15 mm, præget med ”PH3” på den ene side og ”M” på den anden side.</w:t>
      </w:r>
    </w:p>
    <w:p w14:paraId="3CCBC58E" w14:textId="77777777" w:rsidR="00F47BB1" w:rsidRDefault="00F47BB1" w:rsidP="00F47BB1"/>
    <w:p w14:paraId="70669B7F" w14:textId="69B5D39B" w:rsidR="005A7B67" w:rsidRPr="0077335A" w:rsidRDefault="005A7B67" w:rsidP="005A7B67">
      <w:pPr>
        <w:rPr>
          <w:iCs/>
          <w:u w:val="single"/>
        </w:rPr>
      </w:pPr>
      <w:r w:rsidRPr="0077335A">
        <w:rPr>
          <w:iCs/>
          <w:u w:val="single"/>
        </w:rPr>
        <w:t xml:space="preserve">Prasugrel </w:t>
      </w:r>
      <w:r w:rsidR="004E7FAA">
        <w:rPr>
          <w:iCs/>
          <w:u w:val="single"/>
        </w:rPr>
        <w:t>Viatris</w:t>
      </w:r>
      <w:r w:rsidRPr="0077335A">
        <w:rPr>
          <w:iCs/>
          <w:u w:val="single"/>
        </w:rPr>
        <w:t xml:space="preserve"> 10 mg:</w:t>
      </w:r>
    </w:p>
    <w:p w14:paraId="1BC13068" w14:textId="77777777" w:rsidR="000C60F9" w:rsidRDefault="000C60F9" w:rsidP="005A7B67"/>
    <w:p w14:paraId="2B6838D8" w14:textId="7DFADB6F" w:rsidR="005A7B67" w:rsidRPr="006454FE" w:rsidRDefault="005A7B67" w:rsidP="005A7B67">
      <w:r>
        <w:t>Beige, filmovertrukket, kapselformet, bikonveks tablet med størrelsen 11,15 mm × 5,15 mm, præget med ”PH4” på den ene side og ”M” på den anden side.</w:t>
      </w:r>
    </w:p>
    <w:p w14:paraId="58598AE9" w14:textId="77777777" w:rsidR="005A7B67" w:rsidRPr="006454FE" w:rsidRDefault="005A7B67" w:rsidP="00F47BB1"/>
    <w:p w14:paraId="7E3301AE" w14:textId="77777777" w:rsidR="00F47BB1" w:rsidRPr="006454FE" w:rsidRDefault="00F47BB1" w:rsidP="00F47BB1"/>
    <w:p w14:paraId="05D465C7" w14:textId="77777777" w:rsidR="00F47BB1" w:rsidRPr="006454FE" w:rsidRDefault="00F47BB1" w:rsidP="00F47BB1">
      <w:pPr>
        <w:pStyle w:val="Heading1"/>
      </w:pPr>
      <w:r>
        <w:t>4.</w:t>
      </w:r>
      <w:r>
        <w:tab/>
        <w:t>KLINISKE OPLYSNINGER</w:t>
      </w:r>
    </w:p>
    <w:p w14:paraId="4051369F" w14:textId="77777777" w:rsidR="00F47BB1" w:rsidRPr="006454FE" w:rsidRDefault="00F47BB1" w:rsidP="00F47BB1">
      <w:pPr>
        <w:pStyle w:val="NormalKeep"/>
      </w:pPr>
    </w:p>
    <w:p w14:paraId="06A93580" w14:textId="77777777" w:rsidR="00F47BB1" w:rsidRPr="006454FE" w:rsidRDefault="00F47BB1" w:rsidP="00F47BB1">
      <w:pPr>
        <w:pStyle w:val="Heading1"/>
      </w:pPr>
      <w:r>
        <w:t>4.1</w:t>
      </w:r>
      <w:r>
        <w:tab/>
        <w:t>Terapeutiske indikationer</w:t>
      </w:r>
    </w:p>
    <w:p w14:paraId="24762AC5" w14:textId="77777777" w:rsidR="00F47BB1" w:rsidRPr="006454FE" w:rsidRDefault="00F47BB1" w:rsidP="00F47BB1">
      <w:pPr>
        <w:pStyle w:val="NormalKeep"/>
      </w:pPr>
    </w:p>
    <w:p w14:paraId="6453950A" w14:textId="7F83E182" w:rsidR="00F47BB1" w:rsidRPr="006454FE" w:rsidRDefault="00F47BB1" w:rsidP="00F47BB1">
      <w:r>
        <w:t xml:space="preserve">Prasugrel </w:t>
      </w:r>
      <w:r w:rsidR="004E7FAA">
        <w:t>Viatris</w:t>
      </w:r>
      <w:r>
        <w:t xml:space="preserve"> er i kombination med acetylsalicylsyre (ASA) indiceret til forebyggelse af aterotrombotiske hændelser hos voksne patienter med akut koronarsyndrom (dvs. ustabil angina, myokardieinfarkt uden elevation af ST-segment [UA/NSTEMI] eller myokardieinfarkt [STEMI]) med ST-segment elevation, som gennemgår primær eller forsinket perkutan koronarintervention (PCI).</w:t>
      </w:r>
    </w:p>
    <w:p w14:paraId="758999CA" w14:textId="77777777" w:rsidR="00F47BB1" w:rsidRPr="006454FE" w:rsidRDefault="00F47BB1" w:rsidP="00F47BB1"/>
    <w:p w14:paraId="3ADDCF92" w14:textId="77777777" w:rsidR="00F47BB1" w:rsidRPr="006454FE" w:rsidRDefault="00F47BB1" w:rsidP="00F47BB1">
      <w:r>
        <w:t>For yderligere information henvises til pkt. 5.1.</w:t>
      </w:r>
    </w:p>
    <w:p w14:paraId="6A70F12C" w14:textId="77777777" w:rsidR="00F47BB1" w:rsidRPr="006454FE" w:rsidRDefault="00F47BB1" w:rsidP="00F47BB1"/>
    <w:p w14:paraId="09E11CB9" w14:textId="77777777" w:rsidR="00F47BB1" w:rsidRPr="006454FE" w:rsidRDefault="00F47BB1" w:rsidP="00F47BB1">
      <w:pPr>
        <w:pStyle w:val="Heading1"/>
      </w:pPr>
      <w:r>
        <w:t>4.2</w:t>
      </w:r>
      <w:r>
        <w:tab/>
        <w:t>Dosering og administration</w:t>
      </w:r>
    </w:p>
    <w:p w14:paraId="1C17A2BA" w14:textId="77777777" w:rsidR="00F47BB1" w:rsidRPr="006454FE" w:rsidRDefault="00F47BB1" w:rsidP="00F47BB1">
      <w:pPr>
        <w:pStyle w:val="NormalKeep"/>
      </w:pPr>
    </w:p>
    <w:p w14:paraId="51CA71EA" w14:textId="77777777" w:rsidR="00F47BB1" w:rsidRPr="006454FE" w:rsidRDefault="00F47BB1" w:rsidP="00F47BB1">
      <w:pPr>
        <w:pStyle w:val="HeadingUnderlined"/>
      </w:pPr>
      <w:r>
        <w:t>Dosering</w:t>
      </w:r>
    </w:p>
    <w:p w14:paraId="5E810EA0" w14:textId="77777777" w:rsidR="00F47BB1" w:rsidRPr="006454FE" w:rsidRDefault="00F47BB1" w:rsidP="00F47BB1">
      <w:pPr>
        <w:pStyle w:val="NormalKeep"/>
      </w:pPr>
    </w:p>
    <w:p w14:paraId="181AEA31" w14:textId="77777777" w:rsidR="00F47BB1" w:rsidRPr="006454FE" w:rsidRDefault="00F47BB1" w:rsidP="00F47BB1">
      <w:pPr>
        <w:pStyle w:val="HeadingEmphasis"/>
      </w:pPr>
      <w:r>
        <w:t>Voksne</w:t>
      </w:r>
    </w:p>
    <w:p w14:paraId="5B971A03" w14:textId="219B53E2" w:rsidR="00F47BB1" w:rsidRPr="006454FE" w:rsidRDefault="00F47BB1" w:rsidP="00F47BB1">
      <w:r>
        <w:t xml:space="preserve">Behandling med Prasugrel </w:t>
      </w:r>
      <w:r w:rsidR="004E7FAA">
        <w:t>Viatris</w:t>
      </w:r>
      <w:r>
        <w:t xml:space="preserve"> bør initieres med en enkelt 60 mg </w:t>
      </w:r>
      <w:r w:rsidR="00AD7438">
        <w:t>støddosis</w:t>
      </w:r>
      <w:r>
        <w:t xml:space="preserve"> og derpå fortsættes med 10 mg én gang daglig. Hos UA/NSTEMI-patienter, hvor koronarangiografi udføres indenfor 48 timer </w:t>
      </w:r>
      <w:r>
        <w:lastRenderedPageBreak/>
        <w:t xml:space="preserve">efter indlæggelse, skal </w:t>
      </w:r>
      <w:r w:rsidR="00AD7438">
        <w:t>støddosis</w:t>
      </w:r>
      <w:r>
        <w:t xml:space="preserve"> først indgives på tidspunktet for PCI (se pkt. 4.4, 4.8 og 5.1). De patienter, som tager Prasugrel </w:t>
      </w:r>
      <w:r w:rsidR="004E7FAA">
        <w:t>Viatris</w:t>
      </w:r>
      <w:r>
        <w:t>, bør også tage ASA daglig</w:t>
      </w:r>
      <w:r w:rsidR="00C569D2">
        <w:t>t</w:t>
      </w:r>
      <w:r>
        <w:t xml:space="preserve"> (75 mg til 325 mg).</w:t>
      </w:r>
    </w:p>
    <w:p w14:paraId="4ECDD87B" w14:textId="77777777" w:rsidR="00F47BB1" w:rsidRPr="006454FE" w:rsidRDefault="00F47BB1" w:rsidP="00F47BB1"/>
    <w:p w14:paraId="49F6B608" w14:textId="6127FEEE" w:rsidR="00F47BB1" w:rsidRPr="006454FE" w:rsidRDefault="00F47BB1" w:rsidP="00F47BB1">
      <w:r>
        <w:t xml:space="preserve">Hos patienter med akut koronarsyndrom (AKS), som gennemgår PCI, kan for tidlig seponering af enhver trombocytfunktionshæmmer inklusive Prasugrel </w:t>
      </w:r>
      <w:r w:rsidR="004E7FAA">
        <w:t>Viatris</w:t>
      </w:r>
      <w:r>
        <w:t xml:space="preserve">, resultere i en øget risiko for trombose, myokardieinfarkt eller død som følge af patientens tilgrundliggende sygdom. En behandling i op til 12 måneder tilrådes, medmindre seponering af Prasugrel </w:t>
      </w:r>
      <w:r w:rsidR="004E7FAA">
        <w:t>Viatris</w:t>
      </w:r>
      <w:r>
        <w:t xml:space="preserve"> er klinisk indiceret (se pkt. 4.4 og 5.1).</w:t>
      </w:r>
    </w:p>
    <w:p w14:paraId="18B23876" w14:textId="77777777" w:rsidR="00F47BB1" w:rsidRPr="006454FE" w:rsidRDefault="00F47BB1" w:rsidP="00F47BB1"/>
    <w:p w14:paraId="082CBB65" w14:textId="77777777" w:rsidR="00F47BB1" w:rsidRPr="006454FE" w:rsidRDefault="00F47BB1" w:rsidP="00F47BB1">
      <w:pPr>
        <w:pStyle w:val="HeadingEmphasis"/>
      </w:pPr>
      <w:r>
        <w:t>Patienter ≥ 75 år</w:t>
      </w:r>
    </w:p>
    <w:p w14:paraId="371DD1D5" w14:textId="566BCBDF" w:rsidR="00F47BB1" w:rsidRPr="006454FE" w:rsidRDefault="00F47BB1" w:rsidP="00F47BB1">
      <w:r>
        <w:t xml:space="preserve">Prasugrel </w:t>
      </w:r>
      <w:r w:rsidR="004E7FAA">
        <w:t>Viatris</w:t>
      </w:r>
      <w:r>
        <w:t xml:space="preserve"> bør normalt ikke anvendes til patienter ≥ 75 år. Hvis behandling skønnes nødvendig til patienter i aldersgruppen ≥ 75 år, efter at den ordinerende læge har foretaget en omhyggelig individuel vurdering af fordele/risici (se pkt. 4.4), bør det ordineres som en 60 mg </w:t>
      </w:r>
      <w:r w:rsidR="00AD7438">
        <w:t>støddosis</w:t>
      </w:r>
      <w:r>
        <w:t xml:space="preserve"> efterfulgt af en lavere vedligeholdelsesdosis på 5 mg. Patienter  ≥75 år har større følsomhed over for blødning og højere eksponering for den aktive metabolit af prasugrel (se </w:t>
      </w:r>
      <w:r w:rsidR="00C569D2">
        <w:t>pkt.</w:t>
      </w:r>
      <w:r>
        <w:t xml:space="preserve"> 4.4, 4.8, 5.1 og 5.2).</w:t>
      </w:r>
    </w:p>
    <w:p w14:paraId="0E079E71" w14:textId="77777777" w:rsidR="00F47BB1" w:rsidRPr="006454FE" w:rsidRDefault="00F47BB1" w:rsidP="00F47BB1"/>
    <w:p w14:paraId="55560228" w14:textId="77777777" w:rsidR="00F47BB1" w:rsidRPr="006454FE" w:rsidRDefault="00F47BB1" w:rsidP="00F47BB1">
      <w:pPr>
        <w:pStyle w:val="HeadingEmphasis"/>
      </w:pPr>
      <w:r>
        <w:t>Patienter med vægt &lt; 60 kg</w:t>
      </w:r>
    </w:p>
    <w:p w14:paraId="5F9D9FB5" w14:textId="00791AEF" w:rsidR="00F47BB1" w:rsidRPr="006454FE" w:rsidRDefault="00F47BB1" w:rsidP="00F47BB1">
      <w:r>
        <w:t xml:space="preserve">Prasugrel </w:t>
      </w:r>
      <w:r w:rsidR="004E7FAA">
        <w:t>Viatris</w:t>
      </w:r>
      <w:r>
        <w:t xml:space="preserve"> bør gives som en enkelt 60 mg </w:t>
      </w:r>
      <w:r w:rsidR="00AD7438">
        <w:t>støddosis</w:t>
      </w:r>
      <w:r>
        <w:t xml:space="preserve"> og derpå fortsættes med en dosis på 5 mg én gang daglig. 10 mg som vedligeholdelsesdosis bør ikke anvendes. Dette skyldes en forøget eksponering for den aktive metabolit af prasugrel og en øget blødningsrisiko hos patienter med legemsvægt &lt; 60 kg, når der gives en dosis på 10 mg én gang daglig</w:t>
      </w:r>
      <w:r w:rsidR="00C569D2">
        <w:t>t</w:t>
      </w:r>
      <w:r>
        <w:t xml:space="preserve"> sammenlignet med patienter ≥ 60 kg</w:t>
      </w:r>
      <w:r w:rsidR="00F07239">
        <w:t xml:space="preserve"> </w:t>
      </w:r>
      <w:r>
        <w:t>(se pkt. 4.4, 4.8 og 5.2).</w:t>
      </w:r>
    </w:p>
    <w:p w14:paraId="3D04C12A" w14:textId="77777777" w:rsidR="00F47BB1" w:rsidRPr="006454FE" w:rsidRDefault="00F47BB1" w:rsidP="00F47BB1"/>
    <w:p w14:paraId="7A733D00" w14:textId="77777777" w:rsidR="00F47BB1" w:rsidRPr="006454FE" w:rsidRDefault="00F47BB1" w:rsidP="00F47BB1">
      <w:pPr>
        <w:pStyle w:val="HeadingEmphasis"/>
      </w:pPr>
      <w:r>
        <w:t>Nedsat nyrefunktion</w:t>
      </w:r>
    </w:p>
    <w:p w14:paraId="31F8138D" w14:textId="77777777" w:rsidR="00F47BB1" w:rsidRPr="006454FE" w:rsidRDefault="00F47BB1" w:rsidP="00F47BB1">
      <w:r>
        <w:t>Det er ikke nødvendigt at justere dosis hos patienter med nedsat nyrefunktion, herunder patienter med nyresygdom i slutstadiet (se pkt. 5.2). Der er begrænset terapeutisk erfaring hos patienter med nedsat nyrefunktion (se pkt. 4.4).</w:t>
      </w:r>
    </w:p>
    <w:p w14:paraId="1512C717" w14:textId="77777777" w:rsidR="00F47BB1" w:rsidRPr="006454FE" w:rsidRDefault="00F47BB1" w:rsidP="00F47BB1"/>
    <w:p w14:paraId="0C6C800C" w14:textId="77777777" w:rsidR="00F47BB1" w:rsidRPr="006454FE" w:rsidRDefault="00F47BB1" w:rsidP="00F47BB1">
      <w:pPr>
        <w:pStyle w:val="HeadingEmphasis"/>
      </w:pPr>
      <w:r>
        <w:t>Nedsat leverfunktion</w:t>
      </w:r>
    </w:p>
    <w:p w14:paraId="3978F2CC" w14:textId="410AEC09" w:rsidR="00F47BB1" w:rsidRPr="006454FE" w:rsidRDefault="00F47BB1" w:rsidP="00F47BB1">
      <w:r>
        <w:t>Der er ikke nødvendigt at justere dosis hos patienter med mild til moderat nedsat leverfunktion (Child Pugh-klasse A og B) (se pkt. 5.2). Der er begrænset terapeutisk erfaring hos patienter med mild til moderat</w:t>
      </w:r>
      <w:r w:rsidR="00DA6071">
        <w:t xml:space="preserve"> </w:t>
      </w:r>
      <w:r w:rsidR="008A4C02">
        <w:t>nedsat leverfunktion</w:t>
      </w:r>
      <w:r>
        <w:t xml:space="preserve"> (se pkt. 4.4). Prasugrel </w:t>
      </w:r>
      <w:r w:rsidR="004E7FAA">
        <w:t>Viatris</w:t>
      </w:r>
      <w:r>
        <w:t xml:space="preserve"> er kontraindiceret til patienter med svært nedsat leverfunktion (Child Pugh klasse C).</w:t>
      </w:r>
    </w:p>
    <w:p w14:paraId="70075CEA" w14:textId="77777777" w:rsidR="00F47BB1" w:rsidRPr="006454FE" w:rsidRDefault="00F47BB1" w:rsidP="00F47BB1"/>
    <w:p w14:paraId="658470EB" w14:textId="77777777" w:rsidR="00F47BB1" w:rsidRPr="006454FE" w:rsidRDefault="00F47BB1" w:rsidP="00F47BB1">
      <w:pPr>
        <w:pStyle w:val="HeadingEmphasis"/>
      </w:pPr>
      <w:r>
        <w:t>Pædiatrisk population</w:t>
      </w:r>
    </w:p>
    <w:p w14:paraId="24ECE793" w14:textId="5B0DEB5D" w:rsidR="00F47BB1" w:rsidRPr="006454FE" w:rsidRDefault="00F47BB1" w:rsidP="00F47BB1">
      <w:r>
        <w:t xml:space="preserve">Prasugrel </w:t>
      </w:r>
      <w:r w:rsidR="004E7FAA">
        <w:t>Viatris</w:t>
      </w:r>
      <w:r>
        <w:t>s sikkerhed og virkning hos børn under 18 år er ikke klarlagt. Tilgængelige data vedrørende børn med seglcelleanæmi er begrænsede (se pkt. 5.1).</w:t>
      </w:r>
    </w:p>
    <w:p w14:paraId="2F7CC413" w14:textId="77777777" w:rsidR="00F47BB1" w:rsidRPr="006454FE" w:rsidRDefault="00F47BB1" w:rsidP="00F47BB1"/>
    <w:p w14:paraId="607AE64A" w14:textId="77777777" w:rsidR="00F47BB1" w:rsidRPr="006454FE" w:rsidRDefault="00F47BB1" w:rsidP="00F47BB1">
      <w:pPr>
        <w:pStyle w:val="HeadingUnderlined"/>
      </w:pPr>
      <w:r>
        <w:t>Administration</w:t>
      </w:r>
    </w:p>
    <w:p w14:paraId="65E19978" w14:textId="77777777" w:rsidR="00F47BB1" w:rsidRPr="006454FE" w:rsidRDefault="00F47BB1" w:rsidP="00F47BB1">
      <w:pPr>
        <w:pStyle w:val="NormalKeep"/>
      </w:pPr>
    </w:p>
    <w:p w14:paraId="1AC982B6" w14:textId="400B28C6" w:rsidR="00F47BB1" w:rsidRPr="006454FE" w:rsidRDefault="00F47BB1" w:rsidP="00F47BB1">
      <w:r>
        <w:t xml:space="preserve">Prasugrel </w:t>
      </w:r>
      <w:r w:rsidR="004E7FAA">
        <w:t>Viatris</w:t>
      </w:r>
      <w:r>
        <w:t xml:space="preserve"> er til oral brug. </w:t>
      </w:r>
      <w:r w:rsidR="003C0FCC">
        <w:t>Det</w:t>
      </w:r>
      <w:r>
        <w:t xml:space="preserve"> kan administreres med eller uden føde. Administration af 60 mg prasugrel </w:t>
      </w:r>
      <w:r w:rsidR="00AD7438">
        <w:t>støddosis</w:t>
      </w:r>
      <w:r>
        <w:t xml:space="preserve"> ved faste kan give den hurtigst indsættende virkning (se pkt. 5.2). Tabletterne bør ikke knus</w:t>
      </w:r>
      <w:r w:rsidR="003C0FCC">
        <w:t>es</w:t>
      </w:r>
      <w:r>
        <w:t xml:space="preserve"> eller knække</w:t>
      </w:r>
      <w:r w:rsidR="003C0FCC">
        <w:t>s</w:t>
      </w:r>
      <w:r>
        <w:t>.</w:t>
      </w:r>
    </w:p>
    <w:p w14:paraId="3FA84C18" w14:textId="77777777" w:rsidR="00F47BB1" w:rsidRPr="006454FE" w:rsidRDefault="00F47BB1" w:rsidP="00F47BB1"/>
    <w:p w14:paraId="367C159A" w14:textId="77777777" w:rsidR="00F47BB1" w:rsidRPr="006454FE" w:rsidRDefault="00F47BB1" w:rsidP="00F47BB1">
      <w:pPr>
        <w:pStyle w:val="Heading1"/>
      </w:pPr>
      <w:r>
        <w:t>4.3</w:t>
      </w:r>
      <w:r>
        <w:tab/>
        <w:t>Kontraindikationer</w:t>
      </w:r>
    </w:p>
    <w:p w14:paraId="51558977" w14:textId="77777777" w:rsidR="00F47BB1" w:rsidRPr="006454FE" w:rsidRDefault="00F47BB1" w:rsidP="00F47BB1">
      <w:pPr>
        <w:pStyle w:val="NormalKeep"/>
      </w:pPr>
    </w:p>
    <w:p w14:paraId="59876FDF" w14:textId="77777777" w:rsidR="00F47BB1" w:rsidRPr="006454FE" w:rsidRDefault="00F47BB1" w:rsidP="00F47BB1">
      <w:r>
        <w:t>Overfølsomhed over for det aktive stof eller over for et eller flere af hjælpestofferne anført i pkt. 6.1.</w:t>
      </w:r>
    </w:p>
    <w:p w14:paraId="3BDBAF74" w14:textId="77777777" w:rsidR="00F47BB1" w:rsidRPr="006454FE" w:rsidRDefault="00F47BB1" w:rsidP="00F47BB1">
      <w:r>
        <w:t>Aktiv patologisk blødning.</w:t>
      </w:r>
    </w:p>
    <w:p w14:paraId="75E6CF20" w14:textId="77777777" w:rsidR="00F47BB1" w:rsidRPr="006454FE" w:rsidRDefault="00F47BB1" w:rsidP="00F47BB1">
      <w:r>
        <w:t>Tidligere tilfælde af slagtilfælde eller transitorisk iskæmisk attak (TIA).</w:t>
      </w:r>
    </w:p>
    <w:p w14:paraId="32A50499" w14:textId="77777777" w:rsidR="00F47BB1" w:rsidRPr="006454FE" w:rsidRDefault="00F47BB1" w:rsidP="00F47BB1">
      <w:r>
        <w:t>Svært nedsat leverfunktion (Child Pugh-klasse C).</w:t>
      </w:r>
    </w:p>
    <w:p w14:paraId="7FAE32BA" w14:textId="77777777" w:rsidR="00F47BB1" w:rsidRPr="006454FE" w:rsidRDefault="00F47BB1" w:rsidP="00F47BB1"/>
    <w:p w14:paraId="58DCFEE8" w14:textId="77777777" w:rsidR="00F47BB1" w:rsidRPr="006454FE" w:rsidRDefault="00F47BB1" w:rsidP="00F47BB1">
      <w:pPr>
        <w:pStyle w:val="Heading1"/>
      </w:pPr>
      <w:r>
        <w:t>4.4</w:t>
      </w:r>
      <w:r>
        <w:tab/>
        <w:t>Særlige advarsler og forsigtighedsregler vedrørende brugen</w:t>
      </w:r>
    </w:p>
    <w:p w14:paraId="312BF581" w14:textId="77777777" w:rsidR="00F47BB1" w:rsidRPr="006454FE" w:rsidRDefault="00F47BB1" w:rsidP="00F47BB1">
      <w:pPr>
        <w:pStyle w:val="NormalKeep"/>
      </w:pPr>
    </w:p>
    <w:p w14:paraId="7E762CED" w14:textId="77777777" w:rsidR="00F47BB1" w:rsidRPr="006454FE" w:rsidRDefault="00F47BB1" w:rsidP="00F47BB1">
      <w:pPr>
        <w:pStyle w:val="HeadingUnderlined"/>
      </w:pPr>
      <w:r>
        <w:t>Blødningsrisiko</w:t>
      </w:r>
    </w:p>
    <w:p w14:paraId="16A682DA" w14:textId="77777777" w:rsidR="00F47BB1" w:rsidRPr="006454FE" w:rsidRDefault="00F47BB1" w:rsidP="00F47BB1">
      <w:pPr>
        <w:pStyle w:val="NormalKeep"/>
      </w:pPr>
      <w:r>
        <w:t xml:space="preserve">I det kliniske fase 3­studie (TRITON) omfattede hovedeksklusionskriterierne en øget risiko for blødning, anæmi, trombocytopeni og tidligere patologiske intrakranielle fund. De patienter med akut koronarsyndrom, som gennemgik PCI og blev behandlet med prasugrel og ASA, viste en øget risiko </w:t>
      </w:r>
      <w:r>
        <w:lastRenderedPageBreak/>
        <w:t>for større og mindre blødning i henhold til TIMI-klassifikationssystemet. Brugen af prasugrel til patienter med øget risiko for blødning bør derfor kun overvejes, når fordelene i form af forebyggelse af iskæmiske tilfælde vurderes at opveje risikoen for alvorlige blødninger. Denne overvejelse vedrører især følgende patienter:</w:t>
      </w:r>
    </w:p>
    <w:p w14:paraId="0CF69753" w14:textId="77777777" w:rsidR="00F47BB1" w:rsidRPr="006454FE" w:rsidRDefault="00F47BB1" w:rsidP="00F47BB1">
      <w:pPr>
        <w:pStyle w:val="Bullet"/>
      </w:pPr>
      <w:r>
        <w:t>≥ 75 år (se nedenunder).</w:t>
      </w:r>
    </w:p>
    <w:p w14:paraId="6B18127B" w14:textId="77777777" w:rsidR="00F47BB1" w:rsidRPr="006454FE" w:rsidRDefault="00F47BB1" w:rsidP="00F47BB1">
      <w:pPr>
        <w:pStyle w:val="Bullet"/>
      </w:pPr>
      <w:r>
        <w:t>med en tendens til at bløde (f.eks. på grund af nyligt traume, nylig kirurgi, nylig eller tilbagevendende gastrointestinal blødning eller aktiv mavesårssygdom).</w:t>
      </w:r>
    </w:p>
    <w:p w14:paraId="1589F5E4" w14:textId="77777777" w:rsidR="00F47BB1" w:rsidRPr="006454FE" w:rsidRDefault="00F47BB1" w:rsidP="00F47BB1">
      <w:pPr>
        <w:pStyle w:val="Bullet"/>
      </w:pPr>
      <w:r>
        <w:t>med legemsvægt &lt; 60 kg (se pkt. 4.2 og 4.8). 10 mg vedligeholdelsesdosis frarådes til disse patienter. Der bør anvendes en 5 mg vedligeholdelsesdosis.</w:t>
      </w:r>
    </w:p>
    <w:p w14:paraId="68AAF362" w14:textId="68F143B1" w:rsidR="00F47BB1" w:rsidRPr="006454FE" w:rsidRDefault="00F47BB1" w:rsidP="00F47BB1">
      <w:pPr>
        <w:pStyle w:val="Bullet"/>
      </w:pPr>
      <w:r>
        <w:t>ved samtidig administration af lægemidler, som kan øge blødningsrisikoen, herunder orale antikoagulantia, clopidogrel, non-steroide antiinflammatoriske lægemidler (NSAID</w:t>
      </w:r>
      <w:r w:rsidR="00EA12FF">
        <w:t>’er</w:t>
      </w:r>
      <w:r>
        <w:t>) og fibrinolytika.</w:t>
      </w:r>
    </w:p>
    <w:p w14:paraId="0147E25A" w14:textId="77777777" w:rsidR="00F47BB1" w:rsidRPr="006454FE" w:rsidRDefault="00F47BB1" w:rsidP="00F47BB1"/>
    <w:p w14:paraId="3DC351D0" w14:textId="77777777" w:rsidR="00F47BB1" w:rsidRPr="006454FE" w:rsidRDefault="00F47BB1" w:rsidP="00F47BB1">
      <w:r>
        <w:t>Hvis det er nødvendigt at ophæve prasugrels farmakologiske virkning hos patienter med aktiv blødning, kan transfusion af blodplader,</w:t>
      </w:r>
      <w:r w:rsidR="00F07239">
        <w:t xml:space="preserve"> </w:t>
      </w:r>
      <w:r>
        <w:t>være hensigtsmæssig.</w:t>
      </w:r>
    </w:p>
    <w:p w14:paraId="09267E78" w14:textId="77777777" w:rsidR="00F47BB1" w:rsidRPr="006454FE" w:rsidRDefault="00F47BB1" w:rsidP="00F47BB1"/>
    <w:p w14:paraId="24CE81BC" w14:textId="0728138B" w:rsidR="00F47BB1" w:rsidRPr="006454FE" w:rsidRDefault="00F47BB1" w:rsidP="00F47BB1">
      <w:r>
        <w:t xml:space="preserve">Brugen af Prasugrel </w:t>
      </w:r>
      <w:r w:rsidR="004E7FAA">
        <w:t>Viatris</w:t>
      </w:r>
      <w:r>
        <w:t xml:space="preserve"> til patienter ≥ 75 år frarådes i almindelighed og bør kun foretages med forsigtighed, efter at en omhyggelig individuel fordel/risiko-vurdering af den ordinerende læge indikerer, at fordelene ved forebyggelse af iskæmiske tilfælde opvejer risikoen for alvorlige blødninger. I det kliniske fase 3­</w:t>
      </w:r>
      <w:r w:rsidR="000C60F9">
        <w:t>studie</w:t>
      </w:r>
      <w:r>
        <w:t xml:space="preserve"> havde disse patienter større risiko for blødning, herunder letal blødning, sammenlignet med patienter &lt; 75 år. Hvis det ordineres, bør der anvendes en mindre vedligeholdelsesdosis på 5 mg. 10 mg vedligeholdelsesdosis frarådes (se pkt. 4.2 og 4.8).</w:t>
      </w:r>
    </w:p>
    <w:p w14:paraId="2153CF5B" w14:textId="77777777" w:rsidR="00F47BB1" w:rsidRPr="006454FE" w:rsidRDefault="00F47BB1" w:rsidP="00F47BB1"/>
    <w:p w14:paraId="2746A988" w14:textId="77777777" w:rsidR="00F47BB1" w:rsidRPr="006454FE" w:rsidRDefault="00F47BB1" w:rsidP="00F47BB1">
      <w:r>
        <w:t>Den terapeutiske erfaring med prasugrel til patienter med nedsat nyrefunktion (herunder ERSD/ terminal nyreinsufficiens) og til patienter med moderat nedsat leverfunktion er begrænset. Disse patienter har muligvis øget blødningsrisiko. Prasugrel bør derfor anvendes med forsigtighed til disse patienter.</w:t>
      </w:r>
    </w:p>
    <w:p w14:paraId="5CE28738" w14:textId="77777777" w:rsidR="00F47BB1" w:rsidRPr="006454FE" w:rsidRDefault="00F47BB1" w:rsidP="00F47BB1"/>
    <w:p w14:paraId="796A4DC0" w14:textId="77777777" w:rsidR="00F47BB1" w:rsidRPr="006454FE" w:rsidRDefault="00F47BB1" w:rsidP="00F47BB1">
      <w:r>
        <w:t>Patienter i behandling med prasugrel (i kombination med ASA) bør informeres om, at det kan tage længere tid end normalt at standse blødninger, og at de bør kontakte deres læge ved enhver usædvanlig blødning (sted og varighed).</w:t>
      </w:r>
    </w:p>
    <w:p w14:paraId="7E35B9DB" w14:textId="77777777" w:rsidR="00F47BB1" w:rsidRPr="006454FE" w:rsidRDefault="00F47BB1" w:rsidP="00F47BB1"/>
    <w:p w14:paraId="6E27F12E" w14:textId="77777777" w:rsidR="00F47BB1" w:rsidRPr="006454FE" w:rsidRDefault="00F47BB1" w:rsidP="00F47BB1">
      <w:pPr>
        <w:pStyle w:val="HeadingUnderlined"/>
      </w:pPr>
      <w:r>
        <w:t xml:space="preserve">Blødningsrisiko forbundet med tidspunktet for </w:t>
      </w:r>
      <w:r w:rsidR="00AD7438">
        <w:t>støddosis</w:t>
      </w:r>
      <w:r>
        <w:t xml:space="preserve"> for NSTEMI-patienter</w:t>
      </w:r>
    </w:p>
    <w:p w14:paraId="256DAB6F" w14:textId="77777777" w:rsidR="000C60F9" w:rsidRDefault="000C60F9" w:rsidP="00F47BB1"/>
    <w:p w14:paraId="0D5C5DD6" w14:textId="0687DE74" w:rsidR="00F47BB1" w:rsidRPr="006454FE" w:rsidRDefault="00F47BB1" w:rsidP="00F47BB1">
      <w:r>
        <w:t>I et klinisk studie med NSTEMI-patienter (ACCOAST-studiet), hvor koronarangiografi var planlagt udført indenfor 2 til 48 timer efter randomisering, øgede indgivelse af en prasugrel-</w:t>
      </w:r>
      <w:r w:rsidR="00AD7438">
        <w:t>støddosis</w:t>
      </w:r>
      <w:r>
        <w:t xml:space="preserve"> gennemsnitlig 4 timer før koronarangiografi risikoen for større eller mindre blødninger i forbindelse med indgrebet sammenlignet med indgivelse af prasugrel-</w:t>
      </w:r>
      <w:r w:rsidR="00AD7438">
        <w:t>støddosis</w:t>
      </w:r>
      <w:r>
        <w:t xml:space="preserve"> på tidspunktet for PCI. </w:t>
      </w:r>
      <w:r w:rsidR="00AD7438">
        <w:t>Støddosis</w:t>
      </w:r>
      <w:r>
        <w:t xml:space="preserve"> skal derfor indgives på tidspunktet for PCI for de UA/NSTEMI-patienter, hvor koronarangiografi udføres indenfor 48 timer efter indlæggelse (se pkt. 4.2, 4.8 og 5.1).</w:t>
      </w:r>
    </w:p>
    <w:p w14:paraId="2B88926A" w14:textId="77777777" w:rsidR="00F47BB1" w:rsidRPr="006454FE" w:rsidRDefault="00F47BB1" w:rsidP="00F47BB1"/>
    <w:p w14:paraId="3165C4C6" w14:textId="77777777" w:rsidR="00F47BB1" w:rsidRPr="006454FE" w:rsidRDefault="00F47BB1" w:rsidP="00F47BB1">
      <w:pPr>
        <w:pStyle w:val="HeadingUnderlined"/>
      </w:pPr>
      <w:r>
        <w:t>Kirurgi</w:t>
      </w:r>
    </w:p>
    <w:p w14:paraId="41F9298C" w14:textId="77777777" w:rsidR="000C60F9" w:rsidRDefault="000C60F9" w:rsidP="00F47BB1"/>
    <w:p w14:paraId="283AB8B9" w14:textId="27826648" w:rsidR="00F47BB1" w:rsidRPr="006454FE" w:rsidRDefault="00F47BB1" w:rsidP="00F47BB1">
      <w:r>
        <w:t xml:space="preserve">Patienterne bør rådes til at informere læger og tandlæger om, at de tager prasugrel, før nogen form for kirurgi planlægges, og før noget nyt lægemiddel tages. Hvis en patient skal have foretaget elektiv kirurgi, og antitrombotisk virkning ikke er ønskelig, bør Prasugrel </w:t>
      </w:r>
      <w:r w:rsidR="004E7FAA">
        <w:t>Viatris</w:t>
      </w:r>
      <w:r>
        <w:t xml:space="preserve"> seponeres mindst 7 dage forud for indgrebet. Hos de patienter, som gennemgår CABG-kirurgi indenfor 7 dage efter seponering af prasugrel (se pkt. 4.8), kan der forekomme øget hyppighed og sværhed af blødning. Fordele og risici ved prasugrel bør overvejes omhyggeligt for de patienter, hvor den koronare anatomi ikke er defineret, og akut CABG er en mulighed.</w:t>
      </w:r>
    </w:p>
    <w:p w14:paraId="6FCD4E0C" w14:textId="77777777" w:rsidR="00F47BB1" w:rsidRPr="006454FE" w:rsidRDefault="00F47BB1" w:rsidP="00F47BB1"/>
    <w:p w14:paraId="32380F15" w14:textId="77777777" w:rsidR="00F47BB1" w:rsidRPr="006454FE" w:rsidRDefault="00F47BB1" w:rsidP="00F47BB1">
      <w:pPr>
        <w:pStyle w:val="HeadingUnderlined"/>
      </w:pPr>
      <w:r>
        <w:t>Overfølsomhed, herunder angioødem</w:t>
      </w:r>
    </w:p>
    <w:p w14:paraId="507434DB" w14:textId="77777777" w:rsidR="000C60F9" w:rsidRDefault="000C60F9" w:rsidP="00F47BB1"/>
    <w:p w14:paraId="2BA761B0" w14:textId="0EBBA9F7" w:rsidR="00F47BB1" w:rsidRPr="006454FE" w:rsidRDefault="00F47BB1" w:rsidP="00F47BB1">
      <w:r>
        <w:t>Der er indberettet overfølsomhedsreaktioner, herunder angioødem, hos patienter i behandling med prasugrel, inklusive patienter med overfølsomhedsreaktioner over for clopidogrel i anamnesen. Det anbefales at monitorere for tegn på overfølsomhed hos patienter med allergi over for thienopyridiner (se pkt. 4.8).</w:t>
      </w:r>
    </w:p>
    <w:p w14:paraId="4F5B543C" w14:textId="77777777" w:rsidR="00F47BB1" w:rsidRPr="006454FE" w:rsidRDefault="00F47BB1" w:rsidP="00F47BB1"/>
    <w:p w14:paraId="7DBB5D95" w14:textId="77777777" w:rsidR="00F47BB1" w:rsidRPr="006454FE" w:rsidRDefault="00F47BB1" w:rsidP="00F47BB1">
      <w:pPr>
        <w:pStyle w:val="HeadingUnderlined"/>
      </w:pPr>
      <w:r>
        <w:t>Trombotisk trombocytopenisk purpura (TTP)</w:t>
      </w:r>
    </w:p>
    <w:p w14:paraId="06DAE985" w14:textId="77777777" w:rsidR="000C60F9" w:rsidRDefault="000C60F9" w:rsidP="00F47BB1"/>
    <w:p w14:paraId="18020A87" w14:textId="151CA461" w:rsidR="00F47BB1" w:rsidRPr="006454FE" w:rsidRDefault="00F47BB1" w:rsidP="00F47BB1">
      <w:r>
        <w:t>Der er indberettet TTP ved brug af prasugrel. TTP er en kritisk tilstand og kræver øjeblikkelig behandling.</w:t>
      </w:r>
    </w:p>
    <w:p w14:paraId="215A9804" w14:textId="77777777" w:rsidR="00F47BB1" w:rsidRDefault="00F47BB1" w:rsidP="00F47BB1"/>
    <w:p w14:paraId="2B86830F" w14:textId="77777777" w:rsidR="005A7B67" w:rsidRPr="00202C7C" w:rsidRDefault="005A7B67" w:rsidP="005A7B67">
      <w:pPr>
        <w:rPr>
          <w:szCs w:val="20"/>
          <w:u w:val="single"/>
          <w:lang w:eastAsia="en-US"/>
        </w:rPr>
      </w:pPr>
      <w:r w:rsidRPr="00202C7C">
        <w:rPr>
          <w:u w:val="single"/>
        </w:rPr>
        <w:t>Morfin og andre opioider</w:t>
      </w:r>
    </w:p>
    <w:p w14:paraId="244D715E" w14:textId="77777777" w:rsidR="000C60F9" w:rsidRDefault="000C60F9" w:rsidP="005A7B67"/>
    <w:p w14:paraId="625E935D" w14:textId="173D4359" w:rsidR="005A7B67" w:rsidRDefault="005A7B67" w:rsidP="005A7B67">
      <w:r>
        <w:t>Der er set reduceret effekt af prasugrel hos patienter, hvor prasugrel og morfin er administreret samtidig (se pkt. 4.5).</w:t>
      </w:r>
    </w:p>
    <w:p w14:paraId="61484A79" w14:textId="77777777" w:rsidR="005A7B67" w:rsidRDefault="005A7B67" w:rsidP="005A7B67"/>
    <w:p w14:paraId="2D5DEF2E" w14:textId="509AA721" w:rsidR="005A7B67" w:rsidRPr="00202C7C" w:rsidRDefault="005A7B67" w:rsidP="005A7B67">
      <w:pPr>
        <w:pStyle w:val="NormalKeep"/>
        <w:rPr>
          <w:u w:val="single"/>
        </w:rPr>
      </w:pPr>
      <w:r w:rsidRPr="00202C7C">
        <w:rPr>
          <w:u w:val="single"/>
        </w:rPr>
        <w:t xml:space="preserve">Prasugrel </w:t>
      </w:r>
      <w:r w:rsidR="004E7FAA">
        <w:rPr>
          <w:u w:val="single"/>
        </w:rPr>
        <w:t>Viatris</w:t>
      </w:r>
      <w:r w:rsidRPr="00202C7C">
        <w:rPr>
          <w:u w:val="single"/>
        </w:rPr>
        <w:t xml:space="preserve"> 5 mg indeholder natrium</w:t>
      </w:r>
    </w:p>
    <w:p w14:paraId="6F48CC3C" w14:textId="77777777" w:rsidR="000C60F9" w:rsidRDefault="000C60F9" w:rsidP="00E96368">
      <w:pPr>
        <w:pStyle w:val="NormalKeep"/>
      </w:pPr>
    </w:p>
    <w:p w14:paraId="07AD8EC8" w14:textId="4A02FA4A" w:rsidR="005A7B67" w:rsidRPr="00B5400A" w:rsidRDefault="00E96368" w:rsidP="00E96368">
      <w:pPr>
        <w:pStyle w:val="NormalKeep"/>
      </w:pPr>
      <w:r>
        <w:t>Dette lægemiddel indeholder mindre end 1 mmol (23 mg) natrium pr. tablet, dvs. den er i det væsentlige natrium-fri.</w:t>
      </w:r>
    </w:p>
    <w:p w14:paraId="284B44AE" w14:textId="77777777" w:rsidR="005A7B67" w:rsidRDefault="005A7B67" w:rsidP="005A7B67">
      <w:pPr>
        <w:rPr>
          <w:i/>
        </w:rPr>
      </w:pPr>
    </w:p>
    <w:p w14:paraId="6A969FA0" w14:textId="580A880F" w:rsidR="00E96368" w:rsidRPr="0077335A" w:rsidRDefault="00B5400A" w:rsidP="005A7B67">
      <w:pPr>
        <w:rPr>
          <w:u w:val="single"/>
        </w:rPr>
      </w:pPr>
      <w:r w:rsidRPr="0077335A">
        <w:rPr>
          <w:u w:val="single"/>
        </w:rPr>
        <w:t xml:space="preserve">Prasugrel </w:t>
      </w:r>
      <w:r w:rsidR="004E7FAA">
        <w:rPr>
          <w:u w:val="single"/>
        </w:rPr>
        <w:t>Viatris</w:t>
      </w:r>
      <w:r w:rsidRPr="0077335A">
        <w:rPr>
          <w:u w:val="single"/>
        </w:rPr>
        <w:t xml:space="preserve"> 10 mg indeholder Sunset yellow FCF aluminium lake (E110) og natrium.</w:t>
      </w:r>
    </w:p>
    <w:p w14:paraId="07AD8D52" w14:textId="77777777" w:rsidR="000C60F9" w:rsidRDefault="000C60F9" w:rsidP="005A7B67"/>
    <w:p w14:paraId="2F76A3DA" w14:textId="53B258A9" w:rsidR="00B5400A" w:rsidRPr="00B526F6" w:rsidRDefault="00B5400A" w:rsidP="005A7B67">
      <w:r w:rsidRPr="00B526F6">
        <w:t>Sunset yellow FCF aluminium lake er et azo</w:t>
      </w:r>
      <w:r w:rsidR="00CB1864" w:rsidRPr="00B526F6">
        <w:t>-</w:t>
      </w:r>
      <w:r w:rsidR="00774C4A" w:rsidRPr="00B526F6">
        <w:t>farvestof, som</w:t>
      </w:r>
      <w:r w:rsidRPr="00B526F6">
        <w:t xml:space="preserve"> kan forårsage allergiske reaktioner.</w:t>
      </w:r>
    </w:p>
    <w:p w14:paraId="7578BD28" w14:textId="77777777" w:rsidR="00B5400A" w:rsidRPr="00B526F6" w:rsidRDefault="00B5400A" w:rsidP="00B5400A">
      <w:r>
        <w:t>Dette lægemiddel indeholder mindre end 1 mmol (23 mg) natrium pr. tablet, dvs. den er i det væsentlige natrium-fri.</w:t>
      </w:r>
    </w:p>
    <w:p w14:paraId="33FD9501" w14:textId="77777777" w:rsidR="00B5400A" w:rsidRPr="00B5400A" w:rsidRDefault="00B5400A" w:rsidP="005A7B67"/>
    <w:p w14:paraId="224A0961" w14:textId="77777777" w:rsidR="005A7B67" w:rsidRPr="006454FE" w:rsidRDefault="005A7B67" w:rsidP="00F47BB1"/>
    <w:p w14:paraId="0D5682B1" w14:textId="77777777" w:rsidR="00F47BB1" w:rsidRPr="006454FE" w:rsidRDefault="00F47BB1" w:rsidP="00F47BB1">
      <w:pPr>
        <w:pStyle w:val="Heading1"/>
      </w:pPr>
      <w:r>
        <w:t>4.5</w:t>
      </w:r>
      <w:r>
        <w:tab/>
        <w:t>Interaktion med andre lægemidler og andre former for interaktion</w:t>
      </w:r>
    </w:p>
    <w:p w14:paraId="4AE07979" w14:textId="77777777" w:rsidR="00F47BB1" w:rsidRPr="006454FE" w:rsidRDefault="00F47BB1" w:rsidP="00F47BB1">
      <w:pPr>
        <w:pStyle w:val="NormalKeep"/>
      </w:pPr>
    </w:p>
    <w:p w14:paraId="20A0E123" w14:textId="77777777" w:rsidR="00F47BB1" w:rsidRPr="006454FE" w:rsidRDefault="00F47BB1" w:rsidP="00F47BB1">
      <w:pPr>
        <w:pStyle w:val="HeadingUnderlined"/>
      </w:pPr>
      <w:r>
        <w:t>Warfarin</w:t>
      </w:r>
    </w:p>
    <w:p w14:paraId="04C4F87D" w14:textId="77777777" w:rsidR="000C60F9" w:rsidRDefault="000C60F9" w:rsidP="00F47BB1"/>
    <w:p w14:paraId="56E9CECF" w14:textId="271296F2" w:rsidR="00F47BB1" w:rsidRPr="006454FE" w:rsidRDefault="00F47BB1" w:rsidP="00F47BB1">
      <w:r>
        <w:t xml:space="preserve">Administration af Prasugrel </w:t>
      </w:r>
      <w:r w:rsidR="004E7FAA">
        <w:t>Viatris</w:t>
      </w:r>
      <w:r>
        <w:t xml:space="preserve"> samtidig med andre kumarinderivater end warfarin er ikke blevet undersøgt. På grund af muligheden for øget blødningsrisiko bør kombinationen warfarin (eller andre kumarinderivater) og prasugrel administreres med forsigtighed (se pkt. 4.4).</w:t>
      </w:r>
    </w:p>
    <w:p w14:paraId="62AFC5E5" w14:textId="77777777" w:rsidR="00F47BB1" w:rsidRPr="006454FE" w:rsidRDefault="00F47BB1" w:rsidP="00F47BB1"/>
    <w:p w14:paraId="0C47D536" w14:textId="7C002AED" w:rsidR="00F47BB1" w:rsidRPr="006454FE" w:rsidRDefault="00F47BB1" w:rsidP="00F47BB1">
      <w:pPr>
        <w:pStyle w:val="HeadingUnderlined"/>
      </w:pPr>
      <w:r>
        <w:t>Non-steroide antiinflammatoriske midler (NSAID</w:t>
      </w:r>
      <w:r w:rsidR="00EA12FF">
        <w:t>’er</w:t>
      </w:r>
      <w:r>
        <w:t>)</w:t>
      </w:r>
    </w:p>
    <w:p w14:paraId="542D874C" w14:textId="77777777" w:rsidR="000C60F9" w:rsidRDefault="000C60F9" w:rsidP="00F47BB1"/>
    <w:p w14:paraId="3ACB2520" w14:textId="12833C61" w:rsidR="00F47BB1" w:rsidRPr="006454FE" w:rsidRDefault="00F47BB1" w:rsidP="00F47BB1">
      <w:r>
        <w:t xml:space="preserve">Administration af Prasugrel </w:t>
      </w:r>
      <w:r w:rsidR="004E7FAA">
        <w:t>Viatris</w:t>
      </w:r>
      <w:r>
        <w:t xml:space="preserve"> samtidig med vedvarende behandling med NSAID</w:t>
      </w:r>
      <w:r w:rsidR="00EA12FF">
        <w:t>’er</w:t>
      </w:r>
      <w:r>
        <w:t xml:space="preserve"> er ikke undersøgt. På grund af muligheden for øget blødningsrisiko bør kombinationen af vedvarende behandling med NSAID</w:t>
      </w:r>
      <w:r w:rsidR="00EA12FF">
        <w:t>’er</w:t>
      </w:r>
      <w:r>
        <w:t xml:space="preserve"> (inklusive COX­2 hæmmere) og Prasugrel </w:t>
      </w:r>
      <w:r w:rsidR="004E7FAA">
        <w:t>Viatris</w:t>
      </w:r>
      <w:r>
        <w:t xml:space="preserve"> administreres med forsigtighed (se pkt. 4.4).</w:t>
      </w:r>
    </w:p>
    <w:p w14:paraId="1E5C126C" w14:textId="77777777" w:rsidR="00F47BB1" w:rsidRPr="006454FE" w:rsidRDefault="00F47BB1" w:rsidP="00F47BB1"/>
    <w:p w14:paraId="4D3B6BE3" w14:textId="3247C3C1" w:rsidR="00F47BB1" w:rsidRPr="006454FE" w:rsidRDefault="00F47BB1" w:rsidP="00F47BB1">
      <w:r>
        <w:t xml:space="preserve">Prasugrel </w:t>
      </w:r>
      <w:r w:rsidR="004E7FAA">
        <w:t>Viatris</w:t>
      </w:r>
      <w:r>
        <w:t xml:space="preserve"> kan administreres samtidig med lægemidler, som metaboliseres af cytokrom P450-enzymer (inklusive statiner), eller lægemidler, som inducerer eller inhiberer cytokrom P450-enzymer. Prasugrel </w:t>
      </w:r>
      <w:r w:rsidR="004E7FAA">
        <w:t>Viatris</w:t>
      </w:r>
      <w:r>
        <w:t xml:space="preserve"> kan ligeledes administreres samtidig med ASA, heparin, digoxin og lægemidler, som øger mavens pH, inklusive protonpumpehæmmere og H</w:t>
      </w:r>
      <w:r>
        <w:rPr>
          <w:rStyle w:val="Subscript"/>
        </w:rPr>
        <w:t>2</w:t>
      </w:r>
      <w:r w:rsidR="00471CAD" w:rsidRPr="00AD7438">
        <w:rPr>
          <w:rStyle w:val="Subscript"/>
          <w:vertAlign w:val="baseline"/>
        </w:rPr>
        <w:t>-</w:t>
      </w:r>
      <w:r>
        <w:t xml:space="preserve">blokkere. Selv om der ikke er udført specifikke interaktionsforsøg, har prasugrel været administreret samtidig med lavmolekylært heparin, bivalirudin og GP IIb/IIIa-inhibitorer (der foreligger ingen information om den anvendte type GP IIb/IIIa-inhibitor) </w:t>
      </w:r>
      <w:r w:rsidR="00471CAD">
        <w:t>i det kliniske fase 3­</w:t>
      </w:r>
      <w:r w:rsidR="000C60F9">
        <w:t>studie</w:t>
      </w:r>
      <w:r w:rsidR="00471CAD">
        <w:t xml:space="preserve"> </w:t>
      </w:r>
      <w:r>
        <w:t>uden tegn på klinisk signifikante uønskede interaktioner.</w:t>
      </w:r>
    </w:p>
    <w:p w14:paraId="7BA6B535" w14:textId="77777777" w:rsidR="00F47BB1" w:rsidRPr="006454FE" w:rsidRDefault="00F47BB1" w:rsidP="00F47BB1"/>
    <w:p w14:paraId="4582B8FA" w14:textId="062D867A" w:rsidR="00F47BB1" w:rsidRPr="006454FE" w:rsidRDefault="00F47BB1" w:rsidP="00F47BB1">
      <w:pPr>
        <w:pStyle w:val="HeadingUnderlined"/>
      </w:pPr>
      <w:r>
        <w:t xml:space="preserve">Virkninger af andre lægemidler på Prasugrel </w:t>
      </w:r>
      <w:r w:rsidR="004E7FAA">
        <w:t>Viatris</w:t>
      </w:r>
      <w:r>
        <w:t>:</w:t>
      </w:r>
    </w:p>
    <w:p w14:paraId="42FF1913" w14:textId="77777777" w:rsidR="00F47BB1" w:rsidRPr="006454FE" w:rsidRDefault="00F47BB1" w:rsidP="00F47BB1">
      <w:pPr>
        <w:pStyle w:val="NormalKeep"/>
      </w:pPr>
    </w:p>
    <w:p w14:paraId="4F71C7F7" w14:textId="77777777" w:rsidR="00F47BB1" w:rsidRPr="006454FE" w:rsidRDefault="00F47BB1" w:rsidP="00F47BB1">
      <w:pPr>
        <w:pStyle w:val="HeadingEmphasis"/>
      </w:pPr>
      <w:r>
        <w:t>Acetylsalicylsyre</w:t>
      </w:r>
    </w:p>
    <w:p w14:paraId="5B11354E" w14:textId="1B8CB51D" w:rsidR="00F47BB1" w:rsidRPr="006454FE" w:rsidRDefault="00F47BB1" w:rsidP="00F47BB1">
      <w:r>
        <w:t xml:space="preserve">Prasugrel </w:t>
      </w:r>
      <w:r w:rsidR="004E7FAA">
        <w:t>Viatris</w:t>
      </w:r>
      <w:r>
        <w:t xml:space="preserve"> er beregnet til at blive administreret samtidig med acetylsalicylsyre (ASA). Demonstrationen af prasugrels effekt og sikkerhed stammer fra patienter i samtidig behandling med ASA, selv om der er mulighed for en farmakodynamisk interaktion med ASA, som kan medføre en øget blødningsrisiko.</w:t>
      </w:r>
    </w:p>
    <w:p w14:paraId="3E36E4BA" w14:textId="77777777" w:rsidR="00F47BB1" w:rsidRPr="006454FE" w:rsidRDefault="00F47BB1" w:rsidP="00F47BB1"/>
    <w:p w14:paraId="5AF182EB" w14:textId="77777777" w:rsidR="00F47BB1" w:rsidRPr="006454FE" w:rsidRDefault="00F47BB1" w:rsidP="00F47BB1">
      <w:pPr>
        <w:pStyle w:val="HeadingEmphasis"/>
      </w:pPr>
      <w:r>
        <w:t>Heparin</w:t>
      </w:r>
    </w:p>
    <w:p w14:paraId="7E3858EB" w14:textId="000CD542" w:rsidR="00F47BB1" w:rsidRPr="006454FE" w:rsidRDefault="00F47BB1" w:rsidP="00F47BB1">
      <w:r>
        <w:t xml:space="preserve">En enkelt intravenøs bolusdosis af ufraktioneret heparin (100 U/kg) forandrede ikke signifikant den prasugrelmedierede hæmning af blodpladeaggregering. Ligeledes ændrede prasugrel ikke signifikant </w:t>
      </w:r>
      <w:r>
        <w:lastRenderedPageBreak/>
        <w:t xml:space="preserve">virkningen af heparin på koagulationsmålinger. Begge lægemidler kan derfor administreres samtidig. Der er en mulig øget blødningsrisiko, når Prasugrel </w:t>
      </w:r>
      <w:r w:rsidR="004E7FAA">
        <w:t>Viatris</w:t>
      </w:r>
      <w:r>
        <w:t xml:space="preserve"> administreres i kombination med heparin.</w:t>
      </w:r>
    </w:p>
    <w:p w14:paraId="52B8309F" w14:textId="77777777" w:rsidR="00F47BB1" w:rsidRPr="006454FE" w:rsidRDefault="00F47BB1" w:rsidP="00F47BB1"/>
    <w:p w14:paraId="7F2E2A56" w14:textId="77777777" w:rsidR="00F47BB1" w:rsidRPr="006454FE" w:rsidRDefault="00F47BB1" w:rsidP="00F47BB1">
      <w:pPr>
        <w:pStyle w:val="HeadingEmphasis"/>
      </w:pPr>
      <w:r>
        <w:t>Statiner</w:t>
      </w:r>
    </w:p>
    <w:p w14:paraId="291B18A2" w14:textId="77777777" w:rsidR="00F47BB1" w:rsidRPr="006454FE" w:rsidRDefault="00F47BB1" w:rsidP="00F47BB1">
      <w:r>
        <w:t>Atorvastatin (80 mg daglig) ændrede ikke prasugrels farmakokinetik og dets hæmning af blodpladeaggregering. Statiner, som er substrater af CYP3A, forventes derfor ikke at have en virkning på prasugrels farmakokinetik eller dets hæmning af blodpladeaggregering.</w:t>
      </w:r>
    </w:p>
    <w:p w14:paraId="0F8CCE34" w14:textId="77777777" w:rsidR="00F47BB1" w:rsidRPr="006454FE" w:rsidRDefault="00F47BB1" w:rsidP="00F47BB1"/>
    <w:p w14:paraId="27CF6214" w14:textId="77777777" w:rsidR="00F47BB1" w:rsidRPr="006454FE" w:rsidRDefault="00F47BB1" w:rsidP="00F47BB1">
      <w:pPr>
        <w:pStyle w:val="HeadingEmphasis"/>
      </w:pPr>
      <w:r>
        <w:t>Lægemidler, som øger mavens pH</w:t>
      </w:r>
    </w:p>
    <w:p w14:paraId="59F27427" w14:textId="253A9CA9" w:rsidR="00F47BB1" w:rsidRPr="006454FE" w:rsidRDefault="00F47BB1" w:rsidP="00F47BB1">
      <w:r>
        <w:t>Daglig samtidig administration af ranitidin (en H</w:t>
      </w:r>
      <w:r>
        <w:rPr>
          <w:rStyle w:val="Subscript"/>
        </w:rPr>
        <w:t>2</w:t>
      </w:r>
      <w:r>
        <w:t>-blokker) eller lansoprazol (en protonpumpehæmmer) ændrede ikke AUC og T</w:t>
      </w:r>
      <w:r>
        <w:rPr>
          <w:rStyle w:val="Subscript"/>
        </w:rPr>
        <w:t>max</w:t>
      </w:r>
      <w:r>
        <w:t xml:space="preserve"> for prasugrels aktive m</w:t>
      </w:r>
      <w:r w:rsidR="006971E4">
        <w:t>e</w:t>
      </w:r>
      <w:r>
        <w:t>tabolit, men formindskede C</w:t>
      </w:r>
      <w:r>
        <w:rPr>
          <w:rStyle w:val="Subscript"/>
        </w:rPr>
        <w:t>max</w:t>
      </w:r>
      <w:r>
        <w:t xml:space="preserve"> med henholdsvis 14 % og 29 %. I det kliniske fase 3-</w:t>
      </w:r>
      <w:r w:rsidR="000C60F9">
        <w:t>studie</w:t>
      </w:r>
      <w:r>
        <w:t xml:space="preserve"> blev prasugrel </w:t>
      </w:r>
      <w:r w:rsidR="00471CAD">
        <w:t xml:space="preserve">administreret </w:t>
      </w:r>
      <w:r>
        <w:t>uden hensyn til samtidig administration af en protonpumpehæmmer eller H</w:t>
      </w:r>
      <w:r>
        <w:rPr>
          <w:rStyle w:val="Subscript"/>
        </w:rPr>
        <w:t>2</w:t>
      </w:r>
      <w:r>
        <w:t>-blokker. Administration af 60 mg prasugrel loadingdosis uden samtidig brug af protonpumpehæmmere kan give den hurtigst indsættende virkning.</w:t>
      </w:r>
    </w:p>
    <w:p w14:paraId="455EE2AB" w14:textId="77777777" w:rsidR="00F47BB1" w:rsidRPr="006454FE" w:rsidRDefault="00F47BB1" w:rsidP="00F47BB1"/>
    <w:p w14:paraId="642AA68A" w14:textId="77777777" w:rsidR="00F47BB1" w:rsidRPr="006454FE" w:rsidRDefault="00F47BB1" w:rsidP="00F47BB1">
      <w:pPr>
        <w:pStyle w:val="HeadingEmphasis"/>
      </w:pPr>
      <w:r>
        <w:t>Hæmmere af CYP3A</w:t>
      </w:r>
    </w:p>
    <w:p w14:paraId="5343F5F7" w14:textId="77777777" w:rsidR="00F47BB1" w:rsidRPr="006454FE" w:rsidRDefault="00F47BB1" w:rsidP="00F47BB1">
      <w:r>
        <w:t>Ketoconazol (400 mg daglig), en selektiv og potent hæmmer af CYP3A4 og CYP3A5, påvirkede ikke den prasugrelmedierede hæmning af trombocytaggregering eller AUC og T</w:t>
      </w:r>
      <w:r>
        <w:rPr>
          <w:rStyle w:val="Subscript"/>
        </w:rPr>
        <w:t>max</w:t>
      </w:r>
      <w:r>
        <w:t xml:space="preserve"> for prasugrels aktive metabolit, men formindskede C</w:t>
      </w:r>
      <w:r>
        <w:rPr>
          <w:rStyle w:val="Subscript"/>
        </w:rPr>
        <w:t>max</w:t>
      </w:r>
      <w:r>
        <w:t xml:space="preserve"> med 34 % til 46 %. CYP3A-hæmmere såsom azolsvampemidler, HIV-proteasehæmmere, clarithromycin, telithromycin, verapamil, diltiazem, indinavir, ciprofloxacin og grapefrugtjuice forventes ikke at have en signifikant virkning på den</w:t>
      </w:r>
      <w:r w:rsidR="006971E4">
        <w:t xml:space="preserve"> </w:t>
      </w:r>
      <w:r>
        <w:t>aktive metabolits farmakokinetik.</w:t>
      </w:r>
    </w:p>
    <w:p w14:paraId="713FEBE7" w14:textId="77777777" w:rsidR="00F47BB1" w:rsidRPr="006454FE" w:rsidRDefault="00F47BB1" w:rsidP="00F47BB1"/>
    <w:p w14:paraId="3C4A01B1" w14:textId="77777777" w:rsidR="00F47BB1" w:rsidRPr="006454FE" w:rsidRDefault="00F47BB1" w:rsidP="00F47BB1">
      <w:pPr>
        <w:pStyle w:val="HeadingEmphasis"/>
      </w:pPr>
      <w:r>
        <w:t>Induktorer af P450 cytokromer</w:t>
      </w:r>
    </w:p>
    <w:p w14:paraId="7E2FB80B" w14:textId="77777777" w:rsidR="00F47BB1" w:rsidRDefault="00F47BB1" w:rsidP="00F47BB1">
      <w:r>
        <w:t>Rifampicin (600 mg daglig</w:t>
      </w:r>
      <w:r w:rsidR="006971E4">
        <w:t>t</w:t>
      </w:r>
      <w:r>
        <w:t>), en potent induktor af CYP3A og CYP2B6 samt en induktor af CYP2C9, CYP2C19 og CYP2C8, ændrede ikke signifikant prasugrels farmakokinetik. Kendte CYP3A induktorer såsom rifampicin, carbamazepin og andre induktorer</w:t>
      </w:r>
      <w:r w:rsidR="006971E4">
        <w:t xml:space="preserve"> </w:t>
      </w:r>
      <w:r>
        <w:t>af P450 cytokromer forventes derfor ikke at have signifikant virkning på den aktive metabolits farmakokinetik.</w:t>
      </w:r>
    </w:p>
    <w:p w14:paraId="07B4688C" w14:textId="77777777" w:rsidR="00B5400A" w:rsidRDefault="00B5400A" w:rsidP="00F47BB1"/>
    <w:p w14:paraId="2F1B81BA" w14:textId="77777777" w:rsidR="00231DC3" w:rsidRDefault="00231DC3" w:rsidP="00231DC3">
      <w:pPr>
        <w:pStyle w:val="Default"/>
        <w:rPr>
          <w:i/>
          <w:color w:val="auto"/>
          <w:sz w:val="22"/>
          <w:szCs w:val="22"/>
          <w:lang w:val="da-DK"/>
        </w:rPr>
      </w:pPr>
      <w:r>
        <w:rPr>
          <w:i/>
          <w:color w:val="auto"/>
          <w:sz w:val="22"/>
          <w:szCs w:val="22"/>
          <w:lang w:val="da-DK"/>
        </w:rPr>
        <w:t>Morfin og andre opioider:</w:t>
      </w:r>
    </w:p>
    <w:p w14:paraId="4D4C7F42" w14:textId="77777777" w:rsidR="00B5400A" w:rsidRPr="00B526F6" w:rsidRDefault="00231DC3" w:rsidP="00231DC3">
      <w:pPr>
        <w:rPr>
          <w:color w:val="000000"/>
          <w:sz w:val="24"/>
          <w:szCs w:val="24"/>
        </w:rPr>
      </w:pPr>
      <w:r>
        <w:t>Der er observeret en forsinket og nedsat eksponering af oral P2Y12-inhibitorer, inklusiv prasugrel og dets aktive metabolit, hos patienter med akut koronarsyndrom behandlet med morfin. Denne interaktion kan være relateret til nedsat gastrointestinal motilitet og gælde for andre opioider. Den kliniske relevans er ukendt, men data indikerer en mulig reduceret effekt af prasugral hos patienter, hvor prasugrel og morfin administreres samtidig. For patienter med akut koronarsyndrom, hos hvem morfin ikke kan tilbageholdes og hurtig P2Y12-hæmning vurderes at være afgørende, kan brug af en parenteral P2Y12-inhibitor overvejes.</w:t>
      </w:r>
    </w:p>
    <w:p w14:paraId="0ABAD3C8" w14:textId="77777777" w:rsidR="00F47BB1" w:rsidRPr="006454FE" w:rsidRDefault="00F47BB1" w:rsidP="00F47BB1"/>
    <w:p w14:paraId="3C5B5A1A" w14:textId="075DEF8A" w:rsidR="00F47BB1" w:rsidRPr="006454FE" w:rsidRDefault="00F47BB1" w:rsidP="00F47BB1">
      <w:pPr>
        <w:pStyle w:val="HeadingUnderlined"/>
      </w:pPr>
      <w:r>
        <w:t xml:space="preserve">Prasugrel </w:t>
      </w:r>
      <w:r w:rsidR="004E7FAA">
        <w:t>Viatris</w:t>
      </w:r>
      <w:r>
        <w:t>s virkning på andre lægemidler</w:t>
      </w:r>
    </w:p>
    <w:p w14:paraId="179C6500" w14:textId="77777777" w:rsidR="00F47BB1" w:rsidRPr="006454FE" w:rsidRDefault="00F47BB1" w:rsidP="00F47BB1">
      <w:pPr>
        <w:pStyle w:val="NormalKeep"/>
      </w:pPr>
    </w:p>
    <w:p w14:paraId="65DB6466" w14:textId="77777777" w:rsidR="00F47BB1" w:rsidRPr="006454FE" w:rsidRDefault="00F47BB1" w:rsidP="00F47BB1">
      <w:pPr>
        <w:pStyle w:val="HeadingEmphasis"/>
      </w:pPr>
      <w:r>
        <w:t>Digoxin</w:t>
      </w:r>
    </w:p>
    <w:p w14:paraId="2CA78E1F" w14:textId="77777777" w:rsidR="00F47BB1" w:rsidRPr="006454FE" w:rsidRDefault="00F47BB1" w:rsidP="00F47BB1">
      <w:r>
        <w:t>Prasugrel har ingen klinisk signifikant virkning på digoxins farmakokinetik.</w:t>
      </w:r>
    </w:p>
    <w:p w14:paraId="330418C6" w14:textId="77777777" w:rsidR="00F47BB1" w:rsidRPr="006454FE" w:rsidRDefault="00F47BB1" w:rsidP="00F47BB1"/>
    <w:p w14:paraId="3F3731C8" w14:textId="77777777" w:rsidR="00F47BB1" w:rsidRPr="006454FE" w:rsidRDefault="00F47BB1" w:rsidP="00F47BB1">
      <w:pPr>
        <w:pStyle w:val="HeadingEmphasis"/>
      </w:pPr>
      <w:r>
        <w:t>Lægemidler, som metaboliseres af CYP2C9</w:t>
      </w:r>
    </w:p>
    <w:p w14:paraId="437D94EE" w14:textId="39BB3B34" w:rsidR="00F47BB1" w:rsidRPr="006454FE" w:rsidRDefault="00F47BB1" w:rsidP="00F47BB1">
      <w:r>
        <w:t xml:space="preserve">Prasugrel hæmmer ikke CYP2C9, eftersom det ikke påvirker S­warfarins farmakokinetik. På grund af muligheden for øget blødningsrisiko bør der udvises forsigtighed ved samtidig administration af warfarin og Prasugrel </w:t>
      </w:r>
      <w:r w:rsidR="004E7FAA">
        <w:t>Viatris</w:t>
      </w:r>
      <w:r>
        <w:t xml:space="preserve"> (se pkt. 4.4).</w:t>
      </w:r>
    </w:p>
    <w:p w14:paraId="43C74F0B" w14:textId="77777777" w:rsidR="00F47BB1" w:rsidRPr="006454FE" w:rsidRDefault="00F47BB1" w:rsidP="00F47BB1"/>
    <w:p w14:paraId="50303801" w14:textId="77777777" w:rsidR="00F47BB1" w:rsidRPr="006454FE" w:rsidRDefault="00F47BB1" w:rsidP="00F47BB1">
      <w:pPr>
        <w:pStyle w:val="HeadingEmphasis"/>
      </w:pPr>
      <w:r>
        <w:t>Lægemidler, som metaboliseres af CYP2B6</w:t>
      </w:r>
    </w:p>
    <w:p w14:paraId="64E1647D" w14:textId="77777777" w:rsidR="00F47BB1" w:rsidRPr="006454FE" w:rsidRDefault="00F47BB1" w:rsidP="00F47BB1">
      <w:r>
        <w:t>Prasugrel er en svag inhibitor af CYP2B6. Prasugrel formindskede eksponeringen for hydroxybupropion, en CYP2B6-medieret metabolit af bupropion, med 23 % hos raske forsøgspersoner. Denne virkning er sandsynligvis kun af klinisk interesse, når prasugrel administreres samtidig med lægemidler, hvor CYP2B6 er den eneste metaboliske vej, og hvor det terapeutiske vindue er smalt (f.eks. cyclophosphamid, efavirenz).</w:t>
      </w:r>
    </w:p>
    <w:p w14:paraId="35D8FF5B" w14:textId="77777777" w:rsidR="00F47BB1" w:rsidRPr="006454FE" w:rsidRDefault="00F47BB1" w:rsidP="00F47BB1"/>
    <w:p w14:paraId="60C907C5" w14:textId="77777777" w:rsidR="00F47BB1" w:rsidRPr="006454FE" w:rsidRDefault="00F47BB1" w:rsidP="00F47BB1">
      <w:pPr>
        <w:pStyle w:val="Heading1"/>
      </w:pPr>
      <w:r>
        <w:lastRenderedPageBreak/>
        <w:t>4.6</w:t>
      </w:r>
      <w:r>
        <w:tab/>
        <w:t>Fertilitet, graviditet og amning</w:t>
      </w:r>
    </w:p>
    <w:p w14:paraId="1B3BF5DF" w14:textId="77777777" w:rsidR="00F47BB1" w:rsidRPr="006454FE" w:rsidRDefault="00F47BB1" w:rsidP="00F47BB1">
      <w:pPr>
        <w:pStyle w:val="NormalKeep"/>
      </w:pPr>
    </w:p>
    <w:p w14:paraId="665435AA" w14:textId="5498BA96" w:rsidR="00F47BB1" w:rsidRPr="006454FE" w:rsidRDefault="00F47BB1" w:rsidP="00F47BB1">
      <w:r>
        <w:t xml:space="preserve">Der er ikke udført kliniske </w:t>
      </w:r>
      <w:r w:rsidR="000C60F9">
        <w:t xml:space="preserve">studier </w:t>
      </w:r>
      <w:r>
        <w:t>med gravide eller ammende kvinder.</w:t>
      </w:r>
    </w:p>
    <w:p w14:paraId="479BA9CD" w14:textId="77777777" w:rsidR="00F47BB1" w:rsidRPr="006454FE" w:rsidRDefault="00F47BB1" w:rsidP="00F47BB1"/>
    <w:p w14:paraId="39CDFEA8" w14:textId="77777777" w:rsidR="00F47BB1" w:rsidRPr="006454FE" w:rsidRDefault="00F47BB1" w:rsidP="00F47BB1">
      <w:pPr>
        <w:pStyle w:val="HeadingUnderlined"/>
      </w:pPr>
      <w:r>
        <w:t>Graviditet</w:t>
      </w:r>
    </w:p>
    <w:p w14:paraId="5DB07579" w14:textId="77777777" w:rsidR="000C60F9" w:rsidRDefault="000C60F9" w:rsidP="00F47BB1"/>
    <w:p w14:paraId="2EAF3D10" w14:textId="5EDB189E" w:rsidR="00F47BB1" w:rsidRPr="006454FE" w:rsidRDefault="00F47BB1" w:rsidP="00F47BB1">
      <w:r>
        <w:t xml:space="preserve">Dyreforsøg indikerer ikke direkte skadelige virkninger på drægtighed, embryoets/fostrets udvikling, fødslen eller den postnatale udvikling (se pkt. 5.3). Eftersom reproduktionsforsøg hos dyr ikke altid kan forudsige det humane respons, bør Prasugrel </w:t>
      </w:r>
      <w:r w:rsidR="004E7FAA">
        <w:t>Viatris</w:t>
      </w:r>
      <w:r>
        <w:t xml:space="preserve"> kun anvendes under graviditet, hvis den potentielle fordel for moderen opvejer den potentielle risiko for fostret.</w:t>
      </w:r>
    </w:p>
    <w:p w14:paraId="13C653F9" w14:textId="77777777" w:rsidR="00F47BB1" w:rsidRPr="006454FE" w:rsidRDefault="00F47BB1" w:rsidP="00F47BB1"/>
    <w:p w14:paraId="3A904409" w14:textId="77777777" w:rsidR="00F47BB1" w:rsidRPr="006454FE" w:rsidRDefault="00F47BB1" w:rsidP="00F47BB1">
      <w:pPr>
        <w:pStyle w:val="HeadingUnderlined"/>
      </w:pPr>
      <w:r>
        <w:t>Amning</w:t>
      </w:r>
    </w:p>
    <w:p w14:paraId="306A6679" w14:textId="77777777" w:rsidR="000C60F9" w:rsidRDefault="000C60F9" w:rsidP="00F47BB1"/>
    <w:p w14:paraId="4B8ED92C" w14:textId="55978231" w:rsidR="00F47BB1" w:rsidRPr="006454FE" w:rsidRDefault="00F47BB1" w:rsidP="00F47BB1">
      <w:r>
        <w:t>Det vides ikke, om prasugrel udskilles i modermælk hos mennesker. Dyreforsøg har vist udskillelse af prasugrel i modermælk. Brugen af prasugrel under amning frarådes.</w:t>
      </w:r>
    </w:p>
    <w:p w14:paraId="422E46E6" w14:textId="77777777" w:rsidR="00F47BB1" w:rsidRPr="006454FE" w:rsidRDefault="00F47BB1" w:rsidP="00F47BB1"/>
    <w:p w14:paraId="0462BE33" w14:textId="77777777" w:rsidR="00F47BB1" w:rsidRPr="006454FE" w:rsidRDefault="00F47BB1" w:rsidP="00F47BB1">
      <w:pPr>
        <w:pStyle w:val="HeadingUnderlined"/>
      </w:pPr>
      <w:r>
        <w:t>Fertilitet</w:t>
      </w:r>
    </w:p>
    <w:p w14:paraId="353C9A2F" w14:textId="77777777" w:rsidR="000C60F9" w:rsidRDefault="000C60F9" w:rsidP="00F47BB1"/>
    <w:p w14:paraId="5B27596E" w14:textId="7CE9ED2C" w:rsidR="00F47BB1" w:rsidRPr="006454FE" w:rsidRDefault="00F47BB1" w:rsidP="00F47BB1">
      <w:r>
        <w:t>Prasugrel har ingen virkning på fertilitet hos han- og hunrotter ved orale doser op til en eksponering på 240 gange den anbefalede daglige vedligeholdelsesdosis hos mennesker (baseret på mg/m²).</w:t>
      </w:r>
    </w:p>
    <w:p w14:paraId="0F9EC5ED" w14:textId="77777777" w:rsidR="00F47BB1" w:rsidRPr="006454FE" w:rsidRDefault="00F47BB1" w:rsidP="00F47BB1"/>
    <w:p w14:paraId="591BDD54" w14:textId="77777777" w:rsidR="00F47BB1" w:rsidRPr="006454FE" w:rsidRDefault="00F47BB1" w:rsidP="00F47BB1">
      <w:pPr>
        <w:pStyle w:val="Heading1"/>
      </w:pPr>
      <w:r>
        <w:t>4.7</w:t>
      </w:r>
      <w:r>
        <w:tab/>
        <w:t>Virkning på evnen til at føre motorkøretøj og betjene maskiner</w:t>
      </w:r>
    </w:p>
    <w:p w14:paraId="1D06BD41" w14:textId="77777777" w:rsidR="00F47BB1" w:rsidRPr="006454FE" w:rsidRDefault="00F47BB1" w:rsidP="00F47BB1">
      <w:pPr>
        <w:pStyle w:val="NormalKeep"/>
      </w:pPr>
    </w:p>
    <w:p w14:paraId="26972302" w14:textId="77777777" w:rsidR="00F47BB1" w:rsidRPr="006454FE" w:rsidRDefault="00F47BB1" w:rsidP="00F47BB1">
      <w:r>
        <w:t>Prasugrel påvirker ikke eller kun i ubetydelig grad evnen til at føre motorkøretøj og betjene maskiner.</w:t>
      </w:r>
    </w:p>
    <w:p w14:paraId="0F26C6A4" w14:textId="77777777" w:rsidR="00F47BB1" w:rsidRPr="006454FE" w:rsidRDefault="00F47BB1" w:rsidP="00F47BB1"/>
    <w:p w14:paraId="5D9F3CEB" w14:textId="77777777" w:rsidR="00F47BB1" w:rsidRPr="006454FE" w:rsidRDefault="00F47BB1" w:rsidP="00F47BB1">
      <w:pPr>
        <w:pStyle w:val="Heading1"/>
      </w:pPr>
      <w:r>
        <w:t>4.8</w:t>
      </w:r>
      <w:r>
        <w:tab/>
        <w:t>Bivirkninger</w:t>
      </w:r>
    </w:p>
    <w:p w14:paraId="40F0FE2E" w14:textId="77777777" w:rsidR="00F47BB1" w:rsidRPr="006454FE" w:rsidRDefault="00F47BB1" w:rsidP="00F47BB1">
      <w:pPr>
        <w:pStyle w:val="NormalKeep"/>
      </w:pPr>
    </w:p>
    <w:p w14:paraId="7853F962" w14:textId="77777777" w:rsidR="00F47BB1" w:rsidRPr="006454FE" w:rsidRDefault="00F47BB1" w:rsidP="00F47BB1">
      <w:pPr>
        <w:pStyle w:val="HeadingUnderlined"/>
      </w:pPr>
      <w:r>
        <w:t>Resumé af sikkerhedsprofil</w:t>
      </w:r>
      <w:r w:rsidR="006971E4">
        <w:t>en</w:t>
      </w:r>
    </w:p>
    <w:p w14:paraId="55AB1F20" w14:textId="77777777" w:rsidR="000C60F9" w:rsidRDefault="000C60F9" w:rsidP="00F47BB1"/>
    <w:p w14:paraId="48931A2A" w14:textId="70F3D7CF" w:rsidR="00F47BB1" w:rsidRPr="006454FE" w:rsidRDefault="00F47BB1" w:rsidP="00F47BB1">
      <w:r>
        <w:t xml:space="preserve">Sikkerheden hos patienter med akut koronarsyndrom, som gennemgik PCI, blev evalueret i et clopidogrelkontrolleret forsøg (TRITON). I forsøget blev 6741 patienter behandlet med prasugrel (60 mg </w:t>
      </w:r>
      <w:r w:rsidR="00AD7438">
        <w:t>støddosis</w:t>
      </w:r>
      <w:r>
        <w:t xml:space="preserve"> og 10 mg én gang daglig</w:t>
      </w:r>
      <w:r w:rsidR="006971E4">
        <w:t>t</w:t>
      </w:r>
      <w:r>
        <w:t xml:space="preserve"> som vedligeholdelsesdosis) i gennemsnitlig 14,5 måneder (5802 patienter blev behandlet i mere end 6 måneder, 4136 patienter blev behandlet i mere end 1 år). </w:t>
      </w:r>
      <w:r w:rsidR="00F93610">
        <w:t>Andelen der</w:t>
      </w:r>
      <w:r>
        <w:t xml:space="preserve"> seponer</w:t>
      </w:r>
      <w:r w:rsidR="00F93610">
        <w:t>ede</w:t>
      </w:r>
      <w:r>
        <w:t xml:space="preserve"> forsøgslægemidler på grund af bivirkninger var 7,2 % for prasugrel og 6,3 % for clopidogrel. Af disse var blødning den mest almindelige bivirkning for begge lægemidler, som førte til seponering af forsøgsmedicinen (2,5 % for prasugrel og 1,4 % for clopidogrel).</w:t>
      </w:r>
    </w:p>
    <w:p w14:paraId="4E5F96F2" w14:textId="77777777" w:rsidR="00F47BB1" w:rsidRPr="006454FE" w:rsidRDefault="00F47BB1" w:rsidP="00F47BB1"/>
    <w:p w14:paraId="442EAC03" w14:textId="77777777" w:rsidR="00F47BB1" w:rsidRPr="00F07239" w:rsidRDefault="00F47BB1" w:rsidP="00F47BB1">
      <w:pPr>
        <w:pStyle w:val="HeadingUnderlined"/>
        <w:rPr>
          <w:lang w:val="nb-NO"/>
        </w:rPr>
      </w:pPr>
      <w:r w:rsidRPr="00F07239">
        <w:rPr>
          <w:lang w:val="nb-NO"/>
        </w:rPr>
        <w:t>Blødning</w:t>
      </w:r>
    </w:p>
    <w:p w14:paraId="4D4EC058" w14:textId="77777777" w:rsidR="000C60F9" w:rsidRDefault="000C60F9" w:rsidP="00F47BB1">
      <w:pPr>
        <w:pStyle w:val="HeadingEmphasis"/>
        <w:rPr>
          <w:lang w:val="nb-NO"/>
        </w:rPr>
      </w:pPr>
    </w:p>
    <w:p w14:paraId="4D89D0B9" w14:textId="20D60371" w:rsidR="00F47BB1" w:rsidRPr="00F07239" w:rsidRDefault="00F47BB1" w:rsidP="00F47BB1">
      <w:pPr>
        <w:pStyle w:val="HeadingEmphasis"/>
        <w:rPr>
          <w:lang w:val="nb-NO"/>
        </w:rPr>
      </w:pPr>
      <w:r w:rsidRPr="00F07239">
        <w:rPr>
          <w:lang w:val="nb-NO"/>
        </w:rPr>
        <w:t>Ikke-CABG (koronar bypass kirurgi) relateret blødning</w:t>
      </w:r>
    </w:p>
    <w:p w14:paraId="3B1916AF" w14:textId="77777777" w:rsidR="00F47BB1" w:rsidRPr="006454FE" w:rsidRDefault="00F47BB1" w:rsidP="00F47BB1">
      <w:r w:rsidRPr="00F07239">
        <w:rPr>
          <w:lang w:val="nb-NO"/>
        </w:rPr>
        <w:t xml:space="preserve">Frekvensen af patienter, som i TRITON fik en ikke-CABG-relateret blødning, er vist i tabel 1. Incidensen af ikke-CABG-relateret TIMI større blødning, inklusive livstruende og letale blødninger, samt TIMI mindre blødning var statistisk signifikant højere hos de forsøgspersoner, der blev behandlet med prasugrel sammenlignet med clopidogrel hos UA/NSTEMI- og Total AKS- populationerne. </w:t>
      </w:r>
      <w:r>
        <w:t>Der blev ikke set nogen signifikant forskel i STEMI-populationen. Det mest almindelige sted for spontan blødning var mavetarmkanalen (1,7 % med prasugrel og 1,3 % med clopidogrel). Det mest hyppige sted for provokeret blødning var det arterielle indstikssted (1,3 % med prasugrel og 1,2 % med clopidogrel).</w:t>
      </w:r>
    </w:p>
    <w:p w14:paraId="4C880A5F" w14:textId="77777777" w:rsidR="00F47BB1" w:rsidRPr="006454FE" w:rsidRDefault="00F47BB1" w:rsidP="00F47BB1"/>
    <w:p w14:paraId="1A02AD57" w14:textId="77777777" w:rsidR="00F47BB1" w:rsidRPr="006454FE" w:rsidRDefault="00F47BB1" w:rsidP="00F47BB1">
      <w:pPr>
        <w:pStyle w:val="TableTitle"/>
      </w:pPr>
      <w:r>
        <w:lastRenderedPageBreak/>
        <w:t>Tabel 1:</w:t>
      </w:r>
      <w:r>
        <w:tab/>
        <w:t xml:space="preserve">Incidens af </w:t>
      </w:r>
      <w:r w:rsidR="00F85EBD">
        <w:t>ikke</w:t>
      </w:r>
      <w:r>
        <w:t>-CABG-relateret blødning</w:t>
      </w:r>
      <w:r>
        <w:rPr>
          <w:rStyle w:val="Superscript"/>
        </w:rPr>
        <w:t>a</w:t>
      </w:r>
      <w:r>
        <w:t xml:space="preserve"> (% patienter)</w:t>
      </w:r>
    </w:p>
    <w:p w14:paraId="73C09960" w14:textId="77777777" w:rsidR="00F47BB1" w:rsidRPr="006454FE" w:rsidRDefault="00F47BB1" w:rsidP="00F47BB1">
      <w:pPr>
        <w:pStyle w:val="NormalKeep"/>
      </w:pPr>
    </w:p>
    <w:tbl>
      <w:tblPr>
        <w:tblW w:w="93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416"/>
        <w:gridCol w:w="1319"/>
        <w:gridCol w:w="1515"/>
        <w:gridCol w:w="1319"/>
        <w:gridCol w:w="1515"/>
        <w:gridCol w:w="1319"/>
        <w:gridCol w:w="1515"/>
      </w:tblGrid>
      <w:tr w:rsidR="00F47BB1" w:rsidRPr="00475AE5" w14:paraId="445072BC" w14:textId="77777777" w:rsidTr="00F47BB1">
        <w:trPr>
          <w:cantSplit/>
          <w:tblHeader/>
          <w:jc w:val="center"/>
        </w:trPr>
        <w:tc>
          <w:tcPr>
            <w:tcW w:w="1241" w:type="dxa"/>
            <w:vMerge w:val="restart"/>
            <w:shd w:val="clear" w:color="auto" w:fill="auto"/>
            <w:vAlign w:val="center"/>
          </w:tcPr>
          <w:p w14:paraId="3EC8EF9C" w14:textId="77777777" w:rsidR="00F47BB1" w:rsidRPr="00043755" w:rsidRDefault="00F47BB1" w:rsidP="00F47BB1">
            <w:pPr>
              <w:pStyle w:val="HeadingStrong"/>
            </w:pPr>
            <w:r>
              <w:t>Hændelser</w:t>
            </w:r>
          </w:p>
        </w:tc>
        <w:tc>
          <w:tcPr>
            <w:tcW w:w="2664" w:type="dxa"/>
            <w:gridSpan w:val="2"/>
            <w:shd w:val="clear" w:color="auto" w:fill="auto"/>
            <w:vAlign w:val="center"/>
          </w:tcPr>
          <w:p w14:paraId="3D9D17B4" w14:textId="77777777" w:rsidR="00F47BB1" w:rsidRPr="00043755" w:rsidRDefault="00F47BB1" w:rsidP="00F47BB1">
            <w:pPr>
              <w:pStyle w:val="Title"/>
            </w:pPr>
            <w:r>
              <w:t>Alle AKS</w:t>
            </w:r>
          </w:p>
        </w:tc>
        <w:tc>
          <w:tcPr>
            <w:tcW w:w="2663" w:type="dxa"/>
            <w:gridSpan w:val="2"/>
            <w:shd w:val="clear" w:color="auto" w:fill="auto"/>
            <w:vAlign w:val="center"/>
          </w:tcPr>
          <w:p w14:paraId="4EA31AAC" w14:textId="77777777" w:rsidR="00F47BB1" w:rsidRPr="00043755" w:rsidRDefault="00F47BB1" w:rsidP="00F47BB1">
            <w:pPr>
              <w:pStyle w:val="Title"/>
            </w:pPr>
            <w:r>
              <w:t>UA/NSTEMI</w:t>
            </w:r>
          </w:p>
        </w:tc>
        <w:tc>
          <w:tcPr>
            <w:tcW w:w="2774" w:type="dxa"/>
            <w:gridSpan w:val="2"/>
            <w:shd w:val="clear" w:color="auto" w:fill="auto"/>
            <w:vAlign w:val="center"/>
          </w:tcPr>
          <w:p w14:paraId="624320DC" w14:textId="77777777" w:rsidR="00F47BB1" w:rsidRPr="00043755" w:rsidRDefault="00F47BB1" w:rsidP="00F47BB1">
            <w:pPr>
              <w:pStyle w:val="Title"/>
            </w:pPr>
            <w:r>
              <w:t>STEMI</w:t>
            </w:r>
          </w:p>
        </w:tc>
      </w:tr>
      <w:tr w:rsidR="00F47BB1" w:rsidRPr="00475AE5" w14:paraId="1967ED7A" w14:textId="77777777" w:rsidTr="00F47BB1">
        <w:trPr>
          <w:cantSplit/>
          <w:tblHeader/>
          <w:jc w:val="center"/>
        </w:trPr>
        <w:tc>
          <w:tcPr>
            <w:tcW w:w="1241" w:type="dxa"/>
            <w:vMerge/>
            <w:shd w:val="clear" w:color="auto" w:fill="auto"/>
            <w:vAlign w:val="center"/>
          </w:tcPr>
          <w:p w14:paraId="5D4E75D4" w14:textId="77777777" w:rsidR="00F47BB1" w:rsidRPr="00043755" w:rsidRDefault="00F47BB1" w:rsidP="00F47BB1">
            <w:pPr>
              <w:pStyle w:val="HeadingStrong"/>
            </w:pPr>
          </w:p>
        </w:tc>
        <w:tc>
          <w:tcPr>
            <w:tcW w:w="1241" w:type="dxa"/>
            <w:shd w:val="clear" w:color="auto" w:fill="auto"/>
            <w:vAlign w:val="center"/>
          </w:tcPr>
          <w:p w14:paraId="260B368F" w14:textId="4B9F94CB" w:rsidR="00F47BB1" w:rsidRPr="00043755" w:rsidRDefault="00F47BB1" w:rsidP="00F47BB1">
            <w:pPr>
              <w:pStyle w:val="Title"/>
            </w:pPr>
            <w:r>
              <w:t>Prasugrel</w:t>
            </w:r>
            <w:r>
              <w:rPr>
                <w:rStyle w:val="Superscript"/>
              </w:rPr>
              <w:t>b</w:t>
            </w:r>
            <w:r>
              <w:t> + ASA (N = 6</w:t>
            </w:r>
            <w:r w:rsidR="003132B5">
              <w:t>.</w:t>
            </w:r>
            <w:r>
              <w:t>741)</w:t>
            </w:r>
          </w:p>
        </w:tc>
        <w:tc>
          <w:tcPr>
            <w:tcW w:w="1423" w:type="dxa"/>
            <w:shd w:val="clear" w:color="auto" w:fill="auto"/>
            <w:vAlign w:val="center"/>
          </w:tcPr>
          <w:p w14:paraId="1738DF0C" w14:textId="0599AF49" w:rsidR="00F47BB1" w:rsidRPr="00043755" w:rsidRDefault="00F47BB1" w:rsidP="00F47BB1">
            <w:pPr>
              <w:pStyle w:val="Title"/>
            </w:pPr>
            <w:r>
              <w:t>Clopidogrel</w:t>
            </w:r>
            <w:r>
              <w:rPr>
                <w:rStyle w:val="Superscript"/>
              </w:rPr>
              <w:t>b</w:t>
            </w:r>
            <w:r>
              <w:t> + ASA (N = 6</w:t>
            </w:r>
            <w:r w:rsidR="003132B5">
              <w:t>.</w:t>
            </w:r>
            <w:r>
              <w:t>716)</w:t>
            </w:r>
          </w:p>
        </w:tc>
        <w:tc>
          <w:tcPr>
            <w:tcW w:w="1240" w:type="dxa"/>
            <w:shd w:val="clear" w:color="auto" w:fill="auto"/>
            <w:vAlign w:val="center"/>
          </w:tcPr>
          <w:p w14:paraId="7BD193B1" w14:textId="60F2B0A7" w:rsidR="00F47BB1" w:rsidRPr="00043755" w:rsidRDefault="00F47BB1" w:rsidP="00F47BB1">
            <w:pPr>
              <w:pStyle w:val="Title"/>
            </w:pPr>
            <w:r>
              <w:t>Prasugrel</w:t>
            </w:r>
            <w:r>
              <w:rPr>
                <w:rStyle w:val="Superscript"/>
              </w:rPr>
              <w:t>b</w:t>
            </w:r>
            <w:r>
              <w:t> + ASA (N = 5</w:t>
            </w:r>
            <w:r w:rsidR="003132B5">
              <w:t>.</w:t>
            </w:r>
            <w:r>
              <w:t>001)</w:t>
            </w:r>
          </w:p>
        </w:tc>
        <w:tc>
          <w:tcPr>
            <w:tcW w:w="1423" w:type="dxa"/>
            <w:shd w:val="clear" w:color="auto" w:fill="auto"/>
            <w:vAlign w:val="center"/>
          </w:tcPr>
          <w:p w14:paraId="321BE051" w14:textId="34FD361A" w:rsidR="00F47BB1" w:rsidRPr="00043755" w:rsidRDefault="00F47BB1" w:rsidP="00F47BB1">
            <w:pPr>
              <w:pStyle w:val="Title"/>
            </w:pPr>
            <w:r>
              <w:t>Clopidogrel</w:t>
            </w:r>
            <w:r>
              <w:rPr>
                <w:rStyle w:val="Superscript"/>
              </w:rPr>
              <w:t>b</w:t>
            </w:r>
            <w:r>
              <w:t> + ASA (N = 4</w:t>
            </w:r>
            <w:r w:rsidR="003132B5">
              <w:t>.</w:t>
            </w:r>
            <w:r>
              <w:t>980)</w:t>
            </w:r>
          </w:p>
        </w:tc>
        <w:tc>
          <w:tcPr>
            <w:tcW w:w="1240" w:type="dxa"/>
            <w:shd w:val="clear" w:color="auto" w:fill="auto"/>
            <w:vAlign w:val="center"/>
          </w:tcPr>
          <w:p w14:paraId="7279565E" w14:textId="40D5DAF8" w:rsidR="00F47BB1" w:rsidRPr="00043755" w:rsidRDefault="00F47BB1" w:rsidP="00F47BB1">
            <w:pPr>
              <w:pStyle w:val="Title"/>
            </w:pPr>
            <w:r>
              <w:t>Prasugrel</w:t>
            </w:r>
            <w:r>
              <w:rPr>
                <w:rStyle w:val="Superscript"/>
              </w:rPr>
              <w:t>b</w:t>
            </w:r>
            <w:r>
              <w:t> + ASA (N = 1</w:t>
            </w:r>
            <w:r w:rsidR="003132B5">
              <w:t>.</w:t>
            </w:r>
            <w:r>
              <w:t>740)</w:t>
            </w:r>
          </w:p>
        </w:tc>
        <w:tc>
          <w:tcPr>
            <w:tcW w:w="1534" w:type="dxa"/>
            <w:shd w:val="clear" w:color="auto" w:fill="auto"/>
            <w:vAlign w:val="center"/>
          </w:tcPr>
          <w:p w14:paraId="33F35746" w14:textId="5931DD4A" w:rsidR="00F47BB1" w:rsidRPr="00043755" w:rsidRDefault="00F47BB1" w:rsidP="00F47BB1">
            <w:pPr>
              <w:pStyle w:val="Title"/>
            </w:pPr>
            <w:r>
              <w:t>Clopidogrel</w:t>
            </w:r>
            <w:r>
              <w:rPr>
                <w:rStyle w:val="Superscript"/>
              </w:rPr>
              <w:t>b</w:t>
            </w:r>
            <w:r>
              <w:t> + ASA (N = 1</w:t>
            </w:r>
            <w:r w:rsidR="003132B5">
              <w:t>.</w:t>
            </w:r>
            <w:r>
              <w:t>736)</w:t>
            </w:r>
          </w:p>
        </w:tc>
      </w:tr>
      <w:tr w:rsidR="00F47BB1" w:rsidRPr="00043755" w14:paraId="7724BA89" w14:textId="77777777" w:rsidTr="00F47BB1">
        <w:trPr>
          <w:cantSplit/>
          <w:jc w:val="center"/>
        </w:trPr>
        <w:tc>
          <w:tcPr>
            <w:tcW w:w="1241" w:type="dxa"/>
            <w:shd w:val="clear" w:color="auto" w:fill="auto"/>
            <w:vAlign w:val="center"/>
          </w:tcPr>
          <w:p w14:paraId="430E1B04" w14:textId="77777777" w:rsidR="00F47BB1" w:rsidRPr="00043755" w:rsidRDefault="00F47BB1" w:rsidP="00F47BB1">
            <w:r>
              <w:t>TIMI større blødning</w:t>
            </w:r>
            <w:r>
              <w:rPr>
                <w:rStyle w:val="Superscript"/>
              </w:rPr>
              <w:t>c</w:t>
            </w:r>
          </w:p>
        </w:tc>
        <w:tc>
          <w:tcPr>
            <w:tcW w:w="1241" w:type="dxa"/>
            <w:shd w:val="clear" w:color="auto" w:fill="auto"/>
            <w:vAlign w:val="center"/>
          </w:tcPr>
          <w:p w14:paraId="0F2F3D0D" w14:textId="77777777" w:rsidR="00F47BB1" w:rsidRPr="00043755" w:rsidRDefault="00F47BB1" w:rsidP="00F47BB1">
            <w:pPr>
              <w:pStyle w:val="NormalCentred"/>
            </w:pPr>
            <w:r>
              <w:t>2,2</w:t>
            </w:r>
          </w:p>
        </w:tc>
        <w:tc>
          <w:tcPr>
            <w:tcW w:w="1423" w:type="dxa"/>
            <w:shd w:val="clear" w:color="auto" w:fill="auto"/>
            <w:vAlign w:val="center"/>
          </w:tcPr>
          <w:p w14:paraId="2245D1F9" w14:textId="77777777" w:rsidR="00F47BB1" w:rsidRPr="00043755" w:rsidRDefault="00F47BB1" w:rsidP="00F47BB1">
            <w:pPr>
              <w:pStyle w:val="NormalCentred"/>
            </w:pPr>
            <w:r>
              <w:t>1,7</w:t>
            </w:r>
          </w:p>
        </w:tc>
        <w:tc>
          <w:tcPr>
            <w:tcW w:w="1240" w:type="dxa"/>
            <w:shd w:val="clear" w:color="auto" w:fill="auto"/>
            <w:vAlign w:val="center"/>
          </w:tcPr>
          <w:p w14:paraId="6B950469" w14:textId="77777777" w:rsidR="00F47BB1" w:rsidRPr="00043755" w:rsidRDefault="00F47BB1" w:rsidP="00F47BB1">
            <w:pPr>
              <w:pStyle w:val="NormalCentred"/>
            </w:pPr>
            <w:r>
              <w:t>2,2</w:t>
            </w:r>
          </w:p>
        </w:tc>
        <w:tc>
          <w:tcPr>
            <w:tcW w:w="1423" w:type="dxa"/>
            <w:shd w:val="clear" w:color="auto" w:fill="auto"/>
            <w:vAlign w:val="center"/>
          </w:tcPr>
          <w:p w14:paraId="4ED730DF" w14:textId="77777777" w:rsidR="00F47BB1" w:rsidRPr="00043755" w:rsidRDefault="00F47BB1" w:rsidP="00F47BB1">
            <w:pPr>
              <w:pStyle w:val="NormalCentred"/>
            </w:pPr>
            <w:r>
              <w:t>1,6</w:t>
            </w:r>
          </w:p>
        </w:tc>
        <w:tc>
          <w:tcPr>
            <w:tcW w:w="1240" w:type="dxa"/>
            <w:shd w:val="clear" w:color="auto" w:fill="auto"/>
            <w:vAlign w:val="center"/>
          </w:tcPr>
          <w:p w14:paraId="307AB740" w14:textId="77777777" w:rsidR="00F47BB1" w:rsidRPr="00043755" w:rsidRDefault="00F47BB1" w:rsidP="00F47BB1">
            <w:pPr>
              <w:pStyle w:val="NormalCentred"/>
            </w:pPr>
            <w:r>
              <w:t>2,2</w:t>
            </w:r>
          </w:p>
        </w:tc>
        <w:tc>
          <w:tcPr>
            <w:tcW w:w="1534" w:type="dxa"/>
            <w:shd w:val="clear" w:color="auto" w:fill="auto"/>
            <w:vAlign w:val="center"/>
          </w:tcPr>
          <w:p w14:paraId="6ED4DCBA" w14:textId="77777777" w:rsidR="00F47BB1" w:rsidRPr="00043755" w:rsidRDefault="00F47BB1" w:rsidP="00F47BB1">
            <w:pPr>
              <w:pStyle w:val="NormalCentred"/>
            </w:pPr>
            <w:r>
              <w:t>2,0</w:t>
            </w:r>
          </w:p>
        </w:tc>
      </w:tr>
      <w:tr w:rsidR="00F47BB1" w:rsidRPr="00043755" w14:paraId="1CA4D366" w14:textId="77777777" w:rsidTr="00F47BB1">
        <w:trPr>
          <w:cantSplit/>
          <w:jc w:val="center"/>
        </w:trPr>
        <w:tc>
          <w:tcPr>
            <w:tcW w:w="1241" w:type="dxa"/>
            <w:shd w:val="clear" w:color="auto" w:fill="auto"/>
            <w:vAlign w:val="center"/>
          </w:tcPr>
          <w:p w14:paraId="57151A6C" w14:textId="77777777" w:rsidR="00F47BB1" w:rsidRPr="00043755" w:rsidRDefault="00F47BB1" w:rsidP="00F47BB1">
            <w:r>
              <w:t>Livstruende</w:t>
            </w:r>
            <w:r>
              <w:rPr>
                <w:rStyle w:val="Superscript"/>
              </w:rPr>
              <w:t>d</w:t>
            </w:r>
          </w:p>
        </w:tc>
        <w:tc>
          <w:tcPr>
            <w:tcW w:w="1241" w:type="dxa"/>
            <w:shd w:val="clear" w:color="auto" w:fill="auto"/>
            <w:vAlign w:val="center"/>
          </w:tcPr>
          <w:p w14:paraId="5FA3766D" w14:textId="77777777" w:rsidR="00F47BB1" w:rsidRPr="00043755" w:rsidRDefault="00F47BB1" w:rsidP="00F47BB1">
            <w:pPr>
              <w:pStyle w:val="NormalCentred"/>
            </w:pPr>
            <w:r>
              <w:t>1,3</w:t>
            </w:r>
          </w:p>
        </w:tc>
        <w:tc>
          <w:tcPr>
            <w:tcW w:w="1423" w:type="dxa"/>
            <w:shd w:val="clear" w:color="auto" w:fill="auto"/>
            <w:vAlign w:val="center"/>
          </w:tcPr>
          <w:p w14:paraId="1D032198" w14:textId="77777777" w:rsidR="00F47BB1" w:rsidRPr="00043755" w:rsidRDefault="00F47BB1" w:rsidP="00F47BB1">
            <w:pPr>
              <w:pStyle w:val="NormalCentred"/>
            </w:pPr>
            <w:r>
              <w:t>0,8</w:t>
            </w:r>
          </w:p>
        </w:tc>
        <w:tc>
          <w:tcPr>
            <w:tcW w:w="1240" w:type="dxa"/>
            <w:shd w:val="clear" w:color="auto" w:fill="auto"/>
            <w:vAlign w:val="center"/>
          </w:tcPr>
          <w:p w14:paraId="1C2C9093" w14:textId="77777777" w:rsidR="00F47BB1" w:rsidRPr="00043755" w:rsidRDefault="00F47BB1" w:rsidP="00F47BB1">
            <w:pPr>
              <w:pStyle w:val="NormalCentred"/>
            </w:pPr>
            <w:r>
              <w:t>1,3</w:t>
            </w:r>
          </w:p>
        </w:tc>
        <w:tc>
          <w:tcPr>
            <w:tcW w:w="1423" w:type="dxa"/>
            <w:shd w:val="clear" w:color="auto" w:fill="auto"/>
            <w:vAlign w:val="center"/>
          </w:tcPr>
          <w:p w14:paraId="74B30E66" w14:textId="77777777" w:rsidR="00F47BB1" w:rsidRPr="00043755" w:rsidRDefault="00F47BB1" w:rsidP="00F47BB1">
            <w:pPr>
              <w:pStyle w:val="NormalCentred"/>
            </w:pPr>
            <w:r>
              <w:t>0,8</w:t>
            </w:r>
          </w:p>
        </w:tc>
        <w:tc>
          <w:tcPr>
            <w:tcW w:w="1240" w:type="dxa"/>
            <w:shd w:val="clear" w:color="auto" w:fill="auto"/>
            <w:vAlign w:val="center"/>
          </w:tcPr>
          <w:p w14:paraId="143C4556" w14:textId="77777777" w:rsidR="00F47BB1" w:rsidRPr="00043755" w:rsidRDefault="00F47BB1" w:rsidP="00F47BB1">
            <w:pPr>
              <w:pStyle w:val="NormalCentred"/>
            </w:pPr>
            <w:r>
              <w:t>1,2</w:t>
            </w:r>
          </w:p>
        </w:tc>
        <w:tc>
          <w:tcPr>
            <w:tcW w:w="1534" w:type="dxa"/>
            <w:shd w:val="clear" w:color="auto" w:fill="auto"/>
            <w:vAlign w:val="center"/>
          </w:tcPr>
          <w:p w14:paraId="673CA578" w14:textId="77777777" w:rsidR="00F47BB1" w:rsidRPr="00043755" w:rsidRDefault="00F47BB1" w:rsidP="00F47BB1">
            <w:pPr>
              <w:pStyle w:val="NormalCentred"/>
            </w:pPr>
            <w:r>
              <w:t>1,0</w:t>
            </w:r>
          </w:p>
        </w:tc>
      </w:tr>
      <w:tr w:rsidR="00F47BB1" w:rsidRPr="00043755" w14:paraId="6E440911" w14:textId="77777777" w:rsidTr="00F47BB1">
        <w:trPr>
          <w:cantSplit/>
          <w:jc w:val="center"/>
        </w:trPr>
        <w:tc>
          <w:tcPr>
            <w:tcW w:w="1241" w:type="dxa"/>
            <w:shd w:val="clear" w:color="auto" w:fill="auto"/>
            <w:vAlign w:val="center"/>
          </w:tcPr>
          <w:p w14:paraId="7A4EAB9F" w14:textId="77777777" w:rsidR="00F47BB1" w:rsidRPr="00043755" w:rsidRDefault="00F47BB1" w:rsidP="00F47BB1">
            <w:r>
              <w:t>Dødelig</w:t>
            </w:r>
          </w:p>
        </w:tc>
        <w:tc>
          <w:tcPr>
            <w:tcW w:w="1241" w:type="dxa"/>
            <w:shd w:val="clear" w:color="auto" w:fill="auto"/>
            <w:vAlign w:val="center"/>
          </w:tcPr>
          <w:p w14:paraId="371ADC1D" w14:textId="77777777" w:rsidR="00F47BB1" w:rsidRPr="00043755" w:rsidRDefault="00F47BB1" w:rsidP="00F47BB1">
            <w:pPr>
              <w:pStyle w:val="NormalCentred"/>
            </w:pPr>
            <w:r>
              <w:t>0,3</w:t>
            </w:r>
          </w:p>
        </w:tc>
        <w:tc>
          <w:tcPr>
            <w:tcW w:w="1423" w:type="dxa"/>
            <w:shd w:val="clear" w:color="auto" w:fill="auto"/>
            <w:vAlign w:val="center"/>
          </w:tcPr>
          <w:p w14:paraId="1C7B0700" w14:textId="77777777" w:rsidR="00F47BB1" w:rsidRPr="00043755" w:rsidRDefault="00F47BB1" w:rsidP="00F47BB1">
            <w:pPr>
              <w:pStyle w:val="NormalCentred"/>
            </w:pPr>
            <w:r>
              <w:t>0,1</w:t>
            </w:r>
          </w:p>
        </w:tc>
        <w:tc>
          <w:tcPr>
            <w:tcW w:w="1240" w:type="dxa"/>
            <w:shd w:val="clear" w:color="auto" w:fill="auto"/>
            <w:vAlign w:val="center"/>
          </w:tcPr>
          <w:p w14:paraId="36C842E6" w14:textId="77777777" w:rsidR="00F47BB1" w:rsidRPr="00043755" w:rsidRDefault="00F47BB1" w:rsidP="00F47BB1">
            <w:pPr>
              <w:pStyle w:val="NormalCentred"/>
            </w:pPr>
            <w:r>
              <w:t>0,3</w:t>
            </w:r>
          </w:p>
        </w:tc>
        <w:tc>
          <w:tcPr>
            <w:tcW w:w="1423" w:type="dxa"/>
            <w:shd w:val="clear" w:color="auto" w:fill="auto"/>
            <w:vAlign w:val="center"/>
          </w:tcPr>
          <w:p w14:paraId="3BBB385D" w14:textId="77777777" w:rsidR="00F47BB1" w:rsidRPr="00043755" w:rsidRDefault="00F47BB1" w:rsidP="00F47BB1">
            <w:pPr>
              <w:pStyle w:val="NormalCentred"/>
            </w:pPr>
            <w:r>
              <w:t>0,1</w:t>
            </w:r>
          </w:p>
        </w:tc>
        <w:tc>
          <w:tcPr>
            <w:tcW w:w="1240" w:type="dxa"/>
            <w:shd w:val="clear" w:color="auto" w:fill="auto"/>
            <w:vAlign w:val="center"/>
          </w:tcPr>
          <w:p w14:paraId="186E1437" w14:textId="77777777" w:rsidR="00F47BB1" w:rsidRPr="00043755" w:rsidRDefault="00F47BB1" w:rsidP="00F47BB1">
            <w:pPr>
              <w:pStyle w:val="NormalCentred"/>
            </w:pPr>
            <w:r>
              <w:t>0,4</w:t>
            </w:r>
          </w:p>
        </w:tc>
        <w:tc>
          <w:tcPr>
            <w:tcW w:w="1534" w:type="dxa"/>
            <w:shd w:val="clear" w:color="auto" w:fill="auto"/>
            <w:vAlign w:val="center"/>
          </w:tcPr>
          <w:p w14:paraId="520A3FF2" w14:textId="77777777" w:rsidR="00F47BB1" w:rsidRPr="00043755" w:rsidRDefault="00F47BB1" w:rsidP="00F47BB1">
            <w:pPr>
              <w:pStyle w:val="NormalCentred"/>
            </w:pPr>
            <w:r>
              <w:t>0,1</w:t>
            </w:r>
          </w:p>
        </w:tc>
      </w:tr>
      <w:tr w:rsidR="00F47BB1" w:rsidRPr="00043755" w14:paraId="54E77984" w14:textId="77777777" w:rsidTr="00F47BB1">
        <w:trPr>
          <w:cantSplit/>
          <w:jc w:val="center"/>
        </w:trPr>
        <w:tc>
          <w:tcPr>
            <w:tcW w:w="1241" w:type="dxa"/>
            <w:shd w:val="clear" w:color="auto" w:fill="auto"/>
            <w:vAlign w:val="center"/>
          </w:tcPr>
          <w:p w14:paraId="431CCF6E" w14:textId="77777777" w:rsidR="00F47BB1" w:rsidRPr="00043755" w:rsidRDefault="00F47BB1" w:rsidP="00F47BB1">
            <w:r>
              <w:t>Symptomatisk ICH</w:t>
            </w:r>
            <w:r>
              <w:rPr>
                <w:rStyle w:val="Superscript"/>
              </w:rPr>
              <w:t>e</w:t>
            </w:r>
          </w:p>
        </w:tc>
        <w:tc>
          <w:tcPr>
            <w:tcW w:w="1241" w:type="dxa"/>
            <w:shd w:val="clear" w:color="auto" w:fill="auto"/>
            <w:vAlign w:val="center"/>
          </w:tcPr>
          <w:p w14:paraId="434E8B59" w14:textId="77777777" w:rsidR="00F47BB1" w:rsidRPr="00043755" w:rsidRDefault="00F47BB1" w:rsidP="00F47BB1">
            <w:pPr>
              <w:pStyle w:val="NormalCentred"/>
            </w:pPr>
            <w:r>
              <w:t>0,3</w:t>
            </w:r>
          </w:p>
        </w:tc>
        <w:tc>
          <w:tcPr>
            <w:tcW w:w="1423" w:type="dxa"/>
            <w:shd w:val="clear" w:color="auto" w:fill="auto"/>
            <w:vAlign w:val="center"/>
          </w:tcPr>
          <w:p w14:paraId="3744ADC0" w14:textId="77777777" w:rsidR="00F47BB1" w:rsidRPr="00043755" w:rsidRDefault="00F47BB1" w:rsidP="00F47BB1">
            <w:pPr>
              <w:pStyle w:val="NormalCentred"/>
            </w:pPr>
            <w:r>
              <w:t>0,3</w:t>
            </w:r>
          </w:p>
        </w:tc>
        <w:tc>
          <w:tcPr>
            <w:tcW w:w="1240" w:type="dxa"/>
            <w:shd w:val="clear" w:color="auto" w:fill="auto"/>
            <w:vAlign w:val="center"/>
          </w:tcPr>
          <w:p w14:paraId="60CA5F1D" w14:textId="77777777" w:rsidR="00F47BB1" w:rsidRPr="00043755" w:rsidRDefault="00F47BB1" w:rsidP="00F47BB1">
            <w:pPr>
              <w:pStyle w:val="NormalCentred"/>
            </w:pPr>
            <w:r>
              <w:t>0,3</w:t>
            </w:r>
          </w:p>
        </w:tc>
        <w:tc>
          <w:tcPr>
            <w:tcW w:w="1423" w:type="dxa"/>
            <w:shd w:val="clear" w:color="auto" w:fill="auto"/>
            <w:vAlign w:val="center"/>
          </w:tcPr>
          <w:p w14:paraId="4EAFB67F" w14:textId="77777777" w:rsidR="00F47BB1" w:rsidRPr="00043755" w:rsidRDefault="00F47BB1" w:rsidP="00F47BB1">
            <w:pPr>
              <w:pStyle w:val="NormalCentred"/>
            </w:pPr>
            <w:r>
              <w:t>0,3</w:t>
            </w:r>
          </w:p>
        </w:tc>
        <w:tc>
          <w:tcPr>
            <w:tcW w:w="1240" w:type="dxa"/>
            <w:shd w:val="clear" w:color="auto" w:fill="auto"/>
            <w:vAlign w:val="center"/>
          </w:tcPr>
          <w:p w14:paraId="45F9139B" w14:textId="77777777" w:rsidR="00F47BB1" w:rsidRPr="00043755" w:rsidRDefault="00F47BB1" w:rsidP="00F47BB1">
            <w:pPr>
              <w:pStyle w:val="NormalCentred"/>
            </w:pPr>
            <w:r>
              <w:t>0,2</w:t>
            </w:r>
          </w:p>
        </w:tc>
        <w:tc>
          <w:tcPr>
            <w:tcW w:w="1534" w:type="dxa"/>
            <w:shd w:val="clear" w:color="auto" w:fill="auto"/>
            <w:vAlign w:val="center"/>
          </w:tcPr>
          <w:p w14:paraId="7F72099B" w14:textId="77777777" w:rsidR="00F47BB1" w:rsidRPr="00043755" w:rsidRDefault="00F47BB1" w:rsidP="00F47BB1">
            <w:pPr>
              <w:pStyle w:val="NormalCentred"/>
            </w:pPr>
            <w:r>
              <w:t>0,2</w:t>
            </w:r>
          </w:p>
        </w:tc>
      </w:tr>
      <w:tr w:rsidR="00F47BB1" w:rsidRPr="00043755" w14:paraId="08832721" w14:textId="77777777" w:rsidTr="00F47BB1">
        <w:trPr>
          <w:cantSplit/>
          <w:jc w:val="center"/>
        </w:trPr>
        <w:tc>
          <w:tcPr>
            <w:tcW w:w="1241" w:type="dxa"/>
            <w:shd w:val="clear" w:color="auto" w:fill="auto"/>
            <w:vAlign w:val="center"/>
          </w:tcPr>
          <w:p w14:paraId="4F2DA0AF" w14:textId="77777777" w:rsidR="00F47BB1" w:rsidRPr="00043755" w:rsidRDefault="00F47BB1" w:rsidP="00F47BB1">
            <w:r>
              <w:t>Behov for behandling med inotrope midler</w:t>
            </w:r>
          </w:p>
        </w:tc>
        <w:tc>
          <w:tcPr>
            <w:tcW w:w="1241" w:type="dxa"/>
            <w:shd w:val="clear" w:color="auto" w:fill="auto"/>
            <w:vAlign w:val="center"/>
          </w:tcPr>
          <w:p w14:paraId="247A2A59" w14:textId="77777777" w:rsidR="00F47BB1" w:rsidRPr="00043755" w:rsidRDefault="00F47BB1" w:rsidP="00F47BB1">
            <w:pPr>
              <w:pStyle w:val="NormalCentred"/>
            </w:pPr>
            <w:r>
              <w:t>0,3</w:t>
            </w:r>
          </w:p>
        </w:tc>
        <w:tc>
          <w:tcPr>
            <w:tcW w:w="1423" w:type="dxa"/>
            <w:shd w:val="clear" w:color="auto" w:fill="auto"/>
            <w:vAlign w:val="center"/>
          </w:tcPr>
          <w:p w14:paraId="7DB76AD3" w14:textId="77777777" w:rsidR="00F47BB1" w:rsidRPr="00043755" w:rsidRDefault="00F47BB1" w:rsidP="00F47BB1">
            <w:pPr>
              <w:pStyle w:val="NormalCentred"/>
            </w:pPr>
            <w:r>
              <w:t>0,1</w:t>
            </w:r>
          </w:p>
        </w:tc>
        <w:tc>
          <w:tcPr>
            <w:tcW w:w="1240" w:type="dxa"/>
            <w:shd w:val="clear" w:color="auto" w:fill="auto"/>
            <w:vAlign w:val="center"/>
          </w:tcPr>
          <w:p w14:paraId="008A2056" w14:textId="77777777" w:rsidR="00F47BB1" w:rsidRPr="00043755" w:rsidRDefault="00F47BB1" w:rsidP="00F47BB1">
            <w:pPr>
              <w:pStyle w:val="NormalCentred"/>
            </w:pPr>
            <w:r>
              <w:t>0,3</w:t>
            </w:r>
          </w:p>
        </w:tc>
        <w:tc>
          <w:tcPr>
            <w:tcW w:w="1423" w:type="dxa"/>
            <w:shd w:val="clear" w:color="auto" w:fill="auto"/>
            <w:vAlign w:val="center"/>
          </w:tcPr>
          <w:p w14:paraId="4E072423" w14:textId="77777777" w:rsidR="00F47BB1" w:rsidRPr="00043755" w:rsidRDefault="00F47BB1" w:rsidP="00F47BB1">
            <w:pPr>
              <w:pStyle w:val="NormalCentred"/>
            </w:pPr>
            <w:r>
              <w:t>0,1</w:t>
            </w:r>
          </w:p>
        </w:tc>
        <w:tc>
          <w:tcPr>
            <w:tcW w:w="1240" w:type="dxa"/>
            <w:shd w:val="clear" w:color="auto" w:fill="auto"/>
            <w:vAlign w:val="center"/>
          </w:tcPr>
          <w:p w14:paraId="03022298" w14:textId="77777777" w:rsidR="00F47BB1" w:rsidRPr="00043755" w:rsidRDefault="00F47BB1" w:rsidP="00F47BB1">
            <w:pPr>
              <w:pStyle w:val="NormalCentred"/>
            </w:pPr>
            <w:r>
              <w:t>0,3</w:t>
            </w:r>
          </w:p>
        </w:tc>
        <w:tc>
          <w:tcPr>
            <w:tcW w:w="1534" w:type="dxa"/>
            <w:shd w:val="clear" w:color="auto" w:fill="auto"/>
            <w:vAlign w:val="center"/>
          </w:tcPr>
          <w:p w14:paraId="03F5D1ED" w14:textId="77777777" w:rsidR="00F47BB1" w:rsidRPr="00043755" w:rsidRDefault="00F47BB1" w:rsidP="00F47BB1">
            <w:pPr>
              <w:pStyle w:val="NormalCentred"/>
            </w:pPr>
            <w:r>
              <w:t>0,2</w:t>
            </w:r>
          </w:p>
        </w:tc>
      </w:tr>
      <w:tr w:rsidR="00F47BB1" w:rsidRPr="00043755" w14:paraId="65071018" w14:textId="77777777" w:rsidTr="00F47BB1">
        <w:trPr>
          <w:cantSplit/>
          <w:jc w:val="center"/>
        </w:trPr>
        <w:tc>
          <w:tcPr>
            <w:tcW w:w="1241" w:type="dxa"/>
            <w:shd w:val="clear" w:color="auto" w:fill="auto"/>
            <w:vAlign w:val="center"/>
          </w:tcPr>
          <w:p w14:paraId="2A80BFAC" w14:textId="77777777" w:rsidR="00F47BB1" w:rsidRPr="00043755" w:rsidRDefault="00F47BB1" w:rsidP="00F47BB1">
            <w:r>
              <w:t>Behov for kirurgisk indgreb</w:t>
            </w:r>
          </w:p>
        </w:tc>
        <w:tc>
          <w:tcPr>
            <w:tcW w:w="1241" w:type="dxa"/>
            <w:shd w:val="clear" w:color="auto" w:fill="auto"/>
            <w:vAlign w:val="center"/>
          </w:tcPr>
          <w:p w14:paraId="2845F7E4" w14:textId="77777777" w:rsidR="00F47BB1" w:rsidRPr="00043755" w:rsidRDefault="00F47BB1" w:rsidP="00F47BB1">
            <w:pPr>
              <w:pStyle w:val="NormalCentred"/>
            </w:pPr>
            <w:r>
              <w:t>0,3</w:t>
            </w:r>
          </w:p>
        </w:tc>
        <w:tc>
          <w:tcPr>
            <w:tcW w:w="1423" w:type="dxa"/>
            <w:shd w:val="clear" w:color="auto" w:fill="auto"/>
            <w:vAlign w:val="center"/>
          </w:tcPr>
          <w:p w14:paraId="1F43A093" w14:textId="77777777" w:rsidR="00F47BB1" w:rsidRPr="00043755" w:rsidRDefault="00F47BB1" w:rsidP="00F47BB1">
            <w:pPr>
              <w:pStyle w:val="NormalCentred"/>
            </w:pPr>
            <w:r>
              <w:t>0,3</w:t>
            </w:r>
          </w:p>
        </w:tc>
        <w:tc>
          <w:tcPr>
            <w:tcW w:w="1240" w:type="dxa"/>
            <w:shd w:val="clear" w:color="auto" w:fill="auto"/>
            <w:vAlign w:val="center"/>
          </w:tcPr>
          <w:p w14:paraId="0073EA78" w14:textId="77777777" w:rsidR="00F47BB1" w:rsidRPr="00043755" w:rsidRDefault="00F47BB1" w:rsidP="00F47BB1">
            <w:pPr>
              <w:pStyle w:val="NormalCentred"/>
            </w:pPr>
            <w:r>
              <w:t>0,3</w:t>
            </w:r>
          </w:p>
        </w:tc>
        <w:tc>
          <w:tcPr>
            <w:tcW w:w="1423" w:type="dxa"/>
            <w:shd w:val="clear" w:color="auto" w:fill="auto"/>
            <w:vAlign w:val="center"/>
          </w:tcPr>
          <w:p w14:paraId="79F6A082" w14:textId="77777777" w:rsidR="00F47BB1" w:rsidRPr="00043755" w:rsidRDefault="00F47BB1" w:rsidP="00F47BB1">
            <w:pPr>
              <w:pStyle w:val="NormalCentred"/>
            </w:pPr>
            <w:r>
              <w:t>0,3</w:t>
            </w:r>
          </w:p>
        </w:tc>
        <w:tc>
          <w:tcPr>
            <w:tcW w:w="1240" w:type="dxa"/>
            <w:shd w:val="clear" w:color="auto" w:fill="auto"/>
            <w:vAlign w:val="center"/>
          </w:tcPr>
          <w:p w14:paraId="05788DCC" w14:textId="77777777" w:rsidR="00F47BB1" w:rsidRPr="00043755" w:rsidRDefault="00F47BB1" w:rsidP="00F47BB1">
            <w:pPr>
              <w:pStyle w:val="NormalCentred"/>
            </w:pPr>
            <w:r>
              <w:t>0,1</w:t>
            </w:r>
          </w:p>
        </w:tc>
        <w:tc>
          <w:tcPr>
            <w:tcW w:w="1534" w:type="dxa"/>
            <w:shd w:val="clear" w:color="auto" w:fill="auto"/>
            <w:vAlign w:val="center"/>
          </w:tcPr>
          <w:p w14:paraId="7CE47FC8" w14:textId="77777777" w:rsidR="00F47BB1" w:rsidRPr="00043755" w:rsidRDefault="00F47BB1" w:rsidP="00F47BB1">
            <w:pPr>
              <w:pStyle w:val="NormalCentred"/>
            </w:pPr>
            <w:r>
              <w:t>0,2</w:t>
            </w:r>
          </w:p>
        </w:tc>
      </w:tr>
      <w:tr w:rsidR="00F47BB1" w:rsidRPr="00043755" w14:paraId="5DEDBF43" w14:textId="77777777" w:rsidTr="00F47BB1">
        <w:trPr>
          <w:cantSplit/>
          <w:jc w:val="center"/>
        </w:trPr>
        <w:tc>
          <w:tcPr>
            <w:tcW w:w="1241" w:type="dxa"/>
            <w:shd w:val="clear" w:color="auto" w:fill="auto"/>
            <w:vAlign w:val="center"/>
          </w:tcPr>
          <w:p w14:paraId="5B014D0C" w14:textId="77777777" w:rsidR="00F47BB1" w:rsidRPr="00043755" w:rsidRDefault="00F47BB1" w:rsidP="00F47BB1">
            <w:r>
              <w:t>Behov for transfusion (≥ 4 enheder)</w:t>
            </w:r>
          </w:p>
        </w:tc>
        <w:tc>
          <w:tcPr>
            <w:tcW w:w="1241" w:type="dxa"/>
            <w:shd w:val="clear" w:color="auto" w:fill="auto"/>
            <w:vAlign w:val="center"/>
          </w:tcPr>
          <w:p w14:paraId="5BF5A784" w14:textId="77777777" w:rsidR="00F47BB1" w:rsidRPr="00043755" w:rsidRDefault="00F47BB1" w:rsidP="00F47BB1">
            <w:pPr>
              <w:pStyle w:val="NormalCentred"/>
            </w:pPr>
            <w:r>
              <w:t>0,7</w:t>
            </w:r>
          </w:p>
        </w:tc>
        <w:tc>
          <w:tcPr>
            <w:tcW w:w="1423" w:type="dxa"/>
            <w:shd w:val="clear" w:color="auto" w:fill="auto"/>
            <w:vAlign w:val="center"/>
          </w:tcPr>
          <w:p w14:paraId="7A284AD7" w14:textId="77777777" w:rsidR="00F47BB1" w:rsidRPr="00043755" w:rsidRDefault="00F47BB1" w:rsidP="00F47BB1">
            <w:pPr>
              <w:pStyle w:val="NormalCentred"/>
            </w:pPr>
            <w:r>
              <w:t>0,5</w:t>
            </w:r>
          </w:p>
        </w:tc>
        <w:tc>
          <w:tcPr>
            <w:tcW w:w="1240" w:type="dxa"/>
            <w:shd w:val="clear" w:color="auto" w:fill="auto"/>
            <w:vAlign w:val="center"/>
          </w:tcPr>
          <w:p w14:paraId="76CC1CC7" w14:textId="77777777" w:rsidR="00F47BB1" w:rsidRPr="00043755" w:rsidRDefault="00F47BB1" w:rsidP="00F47BB1">
            <w:pPr>
              <w:pStyle w:val="NormalCentred"/>
            </w:pPr>
            <w:r>
              <w:t>0,6</w:t>
            </w:r>
          </w:p>
        </w:tc>
        <w:tc>
          <w:tcPr>
            <w:tcW w:w="1423" w:type="dxa"/>
            <w:shd w:val="clear" w:color="auto" w:fill="auto"/>
            <w:vAlign w:val="center"/>
          </w:tcPr>
          <w:p w14:paraId="0F78F61B" w14:textId="77777777" w:rsidR="00F47BB1" w:rsidRPr="00043755" w:rsidRDefault="00F47BB1" w:rsidP="00F47BB1">
            <w:pPr>
              <w:pStyle w:val="NormalCentred"/>
            </w:pPr>
            <w:r>
              <w:t>0,3</w:t>
            </w:r>
          </w:p>
        </w:tc>
        <w:tc>
          <w:tcPr>
            <w:tcW w:w="1240" w:type="dxa"/>
            <w:shd w:val="clear" w:color="auto" w:fill="auto"/>
            <w:vAlign w:val="center"/>
          </w:tcPr>
          <w:p w14:paraId="2E862E5F" w14:textId="77777777" w:rsidR="00F47BB1" w:rsidRPr="00043755" w:rsidRDefault="00F47BB1" w:rsidP="00F47BB1">
            <w:pPr>
              <w:pStyle w:val="NormalCentred"/>
            </w:pPr>
            <w:r>
              <w:t>0,8</w:t>
            </w:r>
          </w:p>
        </w:tc>
        <w:tc>
          <w:tcPr>
            <w:tcW w:w="1534" w:type="dxa"/>
            <w:shd w:val="clear" w:color="auto" w:fill="auto"/>
            <w:vAlign w:val="center"/>
          </w:tcPr>
          <w:p w14:paraId="6CADADB4" w14:textId="77777777" w:rsidR="00F47BB1" w:rsidRPr="00043755" w:rsidRDefault="00F47BB1" w:rsidP="00F47BB1">
            <w:pPr>
              <w:pStyle w:val="NormalCentred"/>
            </w:pPr>
            <w:r>
              <w:t>0,8</w:t>
            </w:r>
          </w:p>
        </w:tc>
      </w:tr>
      <w:tr w:rsidR="00F47BB1" w:rsidRPr="00043755" w14:paraId="06948B1B" w14:textId="77777777" w:rsidTr="00F47BB1">
        <w:trPr>
          <w:cantSplit/>
          <w:jc w:val="center"/>
        </w:trPr>
        <w:tc>
          <w:tcPr>
            <w:tcW w:w="1241" w:type="dxa"/>
            <w:shd w:val="clear" w:color="auto" w:fill="auto"/>
            <w:vAlign w:val="center"/>
          </w:tcPr>
          <w:p w14:paraId="04CF4456" w14:textId="77777777" w:rsidR="00F47BB1" w:rsidRPr="00043755" w:rsidRDefault="00F47BB1" w:rsidP="00F47BB1">
            <w:r>
              <w:t>TIMI mindre blødning</w:t>
            </w:r>
            <w:r>
              <w:rPr>
                <w:rStyle w:val="Superscript"/>
              </w:rPr>
              <w:t>f</w:t>
            </w:r>
          </w:p>
        </w:tc>
        <w:tc>
          <w:tcPr>
            <w:tcW w:w="1241" w:type="dxa"/>
            <w:shd w:val="clear" w:color="auto" w:fill="auto"/>
            <w:vAlign w:val="center"/>
          </w:tcPr>
          <w:p w14:paraId="1E7D464D" w14:textId="77777777" w:rsidR="00F47BB1" w:rsidRPr="00043755" w:rsidRDefault="00F47BB1" w:rsidP="00F47BB1">
            <w:pPr>
              <w:pStyle w:val="NormalCentred"/>
            </w:pPr>
            <w:r>
              <w:t>2,4</w:t>
            </w:r>
          </w:p>
        </w:tc>
        <w:tc>
          <w:tcPr>
            <w:tcW w:w="1423" w:type="dxa"/>
            <w:shd w:val="clear" w:color="auto" w:fill="auto"/>
            <w:vAlign w:val="center"/>
          </w:tcPr>
          <w:p w14:paraId="46FEAE25" w14:textId="77777777" w:rsidR="00F47BB1" w:rsidRPr="00043755" w:rsidRDefault="00F47BB1" w:rsidP="00F47BB1">
            <w:pPr>
              <w:pStyle w:val="NormalCentred"/>
            </w:pPr>
            <w:r>
              <w:t>1,9</w:t>
            </w:r>
          </w:p>
        </w:tc>
        <w:tc>
          <w:tcPr>
            <w:tcW w:w="1240" w:type="dxa"/>
            <w:shd w:val="clear" w:color="auto" w:fill="auto"/>
            <w:vAlign w:val="center"/>
          </w:tcPr>
          <w:p w14:paraId="336BA7CB" w14:textId="77777777" w:rsidR="00F47BB1" w:rsidRPr="00043755" w:rsidRDefault="00F47BB1" w:rsidP="00F47BB1">
            <w:pPr>
              <w:pStyle w:val="NormalCentred"/>
            </w:pPr>
            <w:r>
              <w:t>2,3</w:t>
            </w:r>
          </w:p>
        </w:tc>
        <w:tc>
          <w:tcPr>
            <w:tcW w:w="1423" w:type="dxa"/>
            <w:shd w:val="clear" w:color="auto" w:fill="auto"/>
            <w:vAlign w:val="center"/>
          </w:tcPr>
          <w:p w14:paraId="4410F53B" w14:textId="77777777" w:rsidR="00F47BB1" w:rsidRPr="00043755" w:rsidRDefault="00F47BB1" w:rsidP="00F47BB1">
            <w:pPr>
              <w:pStyle w:val="NormalCentred"/>
            </w:pPr>
            <w:r>
              <w:t>1,6</w:t>
            </w:r>
          </w:p>
        </w:tc>
        <w:tc>
          <w:tcPr>
            <w:tcW w:w="1240" w:type="dxa"/>
            <w:shd w:val="clear" w:color="auto" w:fill="auto"/>
            <w:vAlign w:val="center"/>
          </w:tcPr>
          <w:p w14:paraId="599CB425" w14:textId="77777777" w:rsidR="00F47BB1" w:rsidRPr="00043755" w:rsidRDefault="00F47BB1" w:rsidP="00F47BB1">
            <w:pPr>
              <w:pStyle w:val="NormalCentred"/>
            </w:pPr>
            <w:r>
              <w:t>2,7</w:t>
            </w:r>
          </w:p>
        </w:tc>
        <w:tc>
          <w:tcPr>
            <w:tcW w:w="1534" w:type="dxa"/>
            <w:shd w:val="clear" w:color="auto" w:fill="auto"/>
            <w:vAlign w:val="center"/>
          </w:tcPr>
          <w:p w14:paraId="6BB7D5DE" w14:textId="77777777" w:rsidR="00F47BB1" w:rsidRPr="00043755" w:rsidRDefault="00F47BB1" w:rsidP="00F47BB1">
            <w:pPr>
              <w:pStyle w:val="NormalCentred"/>
            </w:pPr>
            <w:r>
              <w:t>2,6</w:t>
            </w:r>
          </w:p>
        </w:tc>
      </w:tr>
    </w:tbl>
    <w:p w14:paraId="0BA93C31" w14:textId="77777777" w:rsidR="00F47BB1" w:rsidRPr="006454FE" w:rsidRDefault="00F47BB1" w:rsidP="00F47BB1"/>
    <w:p w14:paraId="7676CBCF" w14:textId="77777777" w:rsidR="00F47BB1" w:rsidRPr="004F1EAD" w:rsidRDefault="00F47BB1" w:rsidP="00F47BB1">
      <w:pPr>
        <w:pStyle w:val="TableFootnote"/>
      </w:pPr>
      <w:r>
        <w:t>a</w:t>
      </w:r>
      <w:r>
        <w:tab/>
        <w:t>Hændelser, der er bedømt centralt og defineret efter Thrombolysis in Myocardial Infarction (TIMI) Study Group-kriterierne.</w:t>
      </w:r>
    </w:p>
    <w:p w14:paraId="4675C440" w14:textId="77777777" w:rsidR="00F47BB1" w:rsidRPr="004F1EAD" w:rsidRDefault="00F47BB1" w:rsidP="00F47BB1">
      <w:pPr>
        <w:pStyle w:val="TableFootnote"/>
      </w:pPr>
      <w:r>
        <w:t>b</w:t>
      </w:r>
      <w:r>
        <w:tab/>
        <w:t>Andre standardbehandlinger blev anvendt efter relevans.</w:t>
      </w:r>
    </w:p>
    <w:p w14:paraId="2EF6B56D" w14:textId="77777777" w:rsidR="00F47BB1" w:rsidRPr="004F1EAD" w:rsidRDefault="00F47BB1" w:rsidP="00F47BB1">
      <w:pPr>
        <w:pStyle w:val="TableFootnote"/>
      </w:pPr>
      <w:r>
        <w:t>c</w:t>
      </w:r>
      <w:r>
        <w:tab/>
        <w:t>Enhver intrakraniel blødning eller enhver klinisk tydelig blødning, der er forbundet med et fald i hæmoglobin ≥ 5 g/dl.</w:t>
      </w:r>
    </w:p>
    <w:p w14:paraId="499AD8D6" w14:textId="77777777" w:rsidR="00F47BB1" w:rsidRPr="004F1EAD" w:rsidRDefault="00F47BB1" w:rsidP="00F47BB1">
      <w:pPr>
        <w:pStyle w:val="TableFootnote"/>
      </w:pPr>
      <w:r>
        <w:t>d</w:t>
      </w:r>
      <w:r>
        <w:tab/>
        <w:t>Livstruende blødning hører under TIMI større blødning og inkluderer de typer, der er anført nedenfor. Patienterne kan tælles i mere end én række.</w:t>
      </w:r>
    </w:p>
    <w:p w14:paraId="547D5319" w14:textId="77777777" w:rsidR="00F47BB1" w:rsidRPr="004F1EAD" w:rsidRDefault="00F47BB1" w:rsidP="00F47BB1">
      <w:pPr>
        <w:pStyle w:val="TableFootnote"/>
        <w:keepNext/>
      </w:pPr>
      <w:r>
        <w:t>e</w:t>
      </w:r>
      <w:r>
        <w:tab/>
        <w:t>ICH = intrakraniel blødning.</w:t>
      </w:r>
    </w:p>
    <w:p w14:paraId="66E9B940" w14:textId="77777777" w:rsidR="00F47BB1" w:rsidRPr="004F1EAD" w:rsidRDefault="00F47BB1" w:rsidP="00F47BB1">
      <w:pPr>
        <w:pStyle w:val="TableFootnote"/>
      </w:pPr>
      <w:r>
        <w:t>f</w:t>
      </w:r>
      <w:r>
        <w:tab/>
        <w:t>Klinisk tydelig blødning, der er forbundet med et fald i hæmoglobin ≥ 3 g/</w:t>
      </w:r>
      <w:r w:rsidR="00F07239">
        <w:t xml:space="preserve">dl </w:t>
      </w:r>
      <w:r>
        <w:t>men &lt; 5 g/dl.</w:t>
      </w:r>
    </w:p>
    <w:p w14:paraId="2F74BDEB" w14:textId="77777777" w:rsidR="00F47BB1" w:rsidRPr="006454FE" w:rsidRDefault="00F47BB1" w:rsidP="00F47BB1"/>
    <w:p w14:paraId="2CA6A8E7" w14:textId="77777777" w:rsidR="00F47BB1" w:rsidRPr="006454FE" w:rsidRDefault="00F47BB1" w:rsidP="00F47BB1">
      <w:pPr>
        <w:pStyle w:val="HeadingUnderlined"/>
      </w:pPr>
      <w:r>
        <w:t>Patienter ≥ 75 år</w:t>
      </w:r>
    </w:p>
    <w:p w14:paraId="10AA792B" w14:textId="77777777" w:rsidR="00F47BB1" w:rsidRPr="006454FE" w:rsidRDefault="00F47BB1" w:rsidP="00F47BB1">
      <w:pPr>
        <w:pStyle w:val="NormalKeep"/>
      </w:pPr>
      <w:r>
        <w:t>Andelen af ikke-CABG-relaterede større eller mindre blødninger (TIMI):</w:t>
      </w:r>
    </w:p>
    <w:p w14:paraId="76F71287" w14:textId="77777777" w:rsidR="00F47BB1" w:rsidRPr="006454FE" w:rsidRDefault="00F47BB1" w:rsidP="00F47BB1">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30"/>
        <w:gridCol w:w="3015"/>
        <w:gridCol w:w="3022"/>
      </w:tblGrid>
      <w:tr w:rsidR="00F47BB1" w:rsidRPr="004F1EAD" w14:paraId="2404FD9A" w14:textId="77777777" w:rsidTr="00F47BB1">
        <w:trPr>
          <w:cantSplit/>
        </w:trPr>
        <w:tc>
          <w:tcPr>
            <w:tcW w:w="3101" w:type="dxa"/>
            <w:shd w:val="clear" w:color="auto" w:fill="auto"/>
            <w:vAlign w:val="center"/>
          </w:tcPr>
          <w:p w14:paraId="7F8EAFD0" w14:textId="77777777" w:rsidR="00F47BB1" w:rsidRPr="004F1EAD" w:rsidRDefault="00F47BB1" w:rsidP="00F47BB1">
            <w:pPr>
              <w:pStyle w:val="NormalKeep"/>
            </w:pPr>
            <w:r>
              <w:t>Alder</w:t>
            </w:r>
          </w:p>
        </w:tc>
        <w:tc>
          <w:tcPr>
            <w:tcW w:w="3101" w:type="dxa"/>
            <w:shd w:val="clear" w:color="auto" w:fill="auto"/>
            <w:vAlign w:val="center"/>
          </w:tcPr>
          <w:p w14:paraId="1FFBB89F" w14:textId="77777777" w:rsidR="00F47BB1" w:rsidRPr="004F1EAD" w:rsidRDefault="00F47BB1" w:rsidP="00F47BB1">
            <w:r>
              <w:t xml:space="preserve">Prasugrel </w:t>
            </w:r>
            <w:r>
              <w:rPr>
                <w:rStyle w:val="Strong"/>
              </w:rPr>
              <w:t>10 mg</w:t>
            </w:r>
          </w:p>
        </w:tc>
        <w:tc>
          <w:tcPr>
            <w:tcW w:w="3101" w:type="dxa"/>
            <w:shd w:val="clear" w:color="auto" w:fill="auto"/>
            <w:vAlign w:val="center"/>
          </w:tcPr>
          <w:p w14:paraId="16E6818F" w14:textId="77777777" w:rsidR="00F47BB1" w:rsidRPr="004F1EAD" w:rsidRDefault="00F47BB1" w:rsidP="00F47BB1">
            <w:r>
              <w:t>Clopidogrel 75 mg</w:t>
            </w:r>
          </w:p>
        </w:tc>
      </w:tr>
      <w:tr w:rsidR="00F47BB1" w:rsidRPr="004F1EAD" w14:paraId="7E025F5D" w14:textId="77777777" w:rsidTr="00F47BB1">
        <w:trPr>
          <w:cantSplit/>
        </w:trPr>
        <w:tc>
          <w:tcPr>
            <w:tcW w:w="3101" w:type="dxa"/>
            <w:shd w:val="clear" w:color="auto" w:fill="auto"/>
            <w:vAlign w:val="center"/>
          </w:tcPr>
          <w:p w14:paraId="6E81CEB1" w14:textId="69033347" w:rsidR="00F47BB1" w:rsidRPr="004F1EAD" w:rsidRDefault="00F47BB1" w:rsidP="00F47BB1">
            <w:pPr>
              <w:pStyle w:val="NormalKeep"/>
            </w:pPr>
            <w:r>
              <w:t>≥ 75 år (N = 1.785)*</w:t>
            </w:r>
          </w:p>
        </w:tc>
        <w:tc>
          <w:tcPr>
            <w:tcW w:w="3101" w:type="dxa"/>
            <w:shd w:val="clear" w:color="auto" w:fill="auto"/>
            <w:vAlign w:val="center"/>
          </w:tcPr>
          <w:p w14:paraId="04E33CAA" w14:textId="77777777" w:rsidR="00F47BB1" w:rsidRPr="004F1EAD" w:rsidRDefault="00F47BB1" w:rsidP="00F47BB1">
            <w:r>
              <w:t>9,0 % (1,0 % dødelige)</w:t>
            </w:r>
          </w:p>
        </w:tc>
        <w:tc>
          <w:tcPr>
            <w:tcW w:w="3101" w:type="dxa"/>
            <w:shd w:val="clear" w:color="auto" w:fill="auto"/>
            <w:vAlign w:val="center"/>
          </w:tcPr>
          <w:p w14:paraId="1C9AE9A7" w14:textId="77777777" w:rsidR="00F47BB1" w:rsidRPr="004F1EAD" w:rsidRDefault="00F47BB1" w:rsidP="00F47BB1">
            <w:r>
              <w:t>6,9 % (0,1 % dødelige)</w:t>
            </w:r>
          </w:p>
        </w:tc>
      </w:tr>
      <w:tr w:rsidR="00F47BB1" w:rsidRPr="004F1EAD" w14:paraId="65D4CEE7" w14:textId="77777777" w:rsidTr="00F47BB1">
        <w:trPr>
          <w:cantSplit/>
        </w:trPr>
        <w:tc>
          <w:tcPr>
            <w:tcW w:w="3101" w:type="dxa"/>
            <w:shd w:val="clear" w:color="auto" w:fill="auto"/>
            <w:vAlign w:val="center"/>
          </w:tcPr>
          <w:p w14:paraId="3C117FBA" w14:textId="3AD30B00" w:rsidR="00F47BB1" w:rsidRPr="004F1EAD" w:rsidRDefault="00F47BB1" w:rsidP="00F47BB1">
            <w:pPr>
              <w:pStyle w:val="NormalKeep"/>
            </w:pPr>
            <w:r>
              <w:t>&lt; 75år (N = 11.672)*</w:t>
            </w:r>
          </w:p>
        </w:tc>
        <w:tc>
          <w:tcPr>
            <w:tcW w:w="3101" w:type="dxa"/>
            <w:shd w:val="clear" w:color="auto" w:fill="auto"/>
            <w:vAlign w:val="center"/>
          </w:tcPr>
          <w:p w14:paraId="065DCFAD" w14:textId="77777777" w:rsidR="00F47BB1" w:rsidRPr="004F1EAD" w:rsidRDefault="00F47BB1" w:rsidP="00F47BB1">
            <w:r>
              <w:t>3,8 % (0,2 % dødelige)</w:t>
            </w:r>
          </w:p>
        </w:tc>
        <w:tc>
          <w:tcPr>
            <w:tcW w:w="3101" w:type="dxa"/>
            <w:shd w:val="clear" w:color="auto" w:fill="auto"/>
            <w:vAlign w:val="center"/>
          </w:tcPr>
          <w:p w14:paraId="57F4CFCD" w14:textId="77777777" w:rsidR="00F47BB1" w:rsidRPr="004F1EAD" w:rsidRDefault="00F47BB1" w:rsidP="00F47BB1">
            <w:r>
              <w:t>2,9 % (0,1 % dødelige)</w:t>
            </w:r>
          </w:p>
        </w:tc>
      </w:tr>
      <w:tr w:rsidR="00F47BB1" w:rsidRPr="004F1EAD" w14:paraId="00D8443F" w14:textId="77777777" w:rsidTr="00F47BB1">
        <w:trPr>
          <w:cantSplit/>
        </w:trPr>
        <w:tc>
          <w:tcPr>
            <w:tcW w:w="3101" w:type="dxa"/>
            <w:shd w:val="clear" w:color="auto" w:fill="auto"/>
            <w:vAlign w:val="center"/>
          </w:tcPr>
          <w:p w14:paraId="30124F2F" w14:textId="4D59E188" w:rsidR="00F47BB1" w:rsidRPr="004F1EAD" w:rsidRDefault="00F47BB1" w:rsidP="00F47BB1">
            <w:r>
              <w:t>&lt; 75 år (N = 7.180)**</w:t>
            </w:r>
          </w:p>
        </w:tc>
        <w:tc>
          <w:tcPr>
            <w:tcW w:w="3101" w:type="dxa"/>
            <w:shd w:val="clear" w:color="auto" w:fill="auto"/>
            <w:vAlign w:val="center"/>
          </w:tcPr>
          <w:p w14:paraId="49747AB1" w14:textId="77777777" w:rsidR="00F47BB1" w:rsidRPr="004F1EAD" w:rsidRDefault="00F47BB1" w:rsidP="00F47BB1">
            <w:r>
              <w:t>2,0 % (0,1 % dødelige)</w:t>
            </w:r>
            <w:r>
              <w:rPr>
                <w:rStyle w:val="Superscript"/>
              </w:rPr>
              <w:t>a</w:t>
            </w:r>
          </w:p>
        </w:tc>
        <w:tc>
          <w:tcPr>
            <w:tcW w:w="3101" w:type="dxa"/>
            <w:shd w:val="clear" w:color="auto" w:fill="auto"/>
            <w:vAlign w:val="center"/>
          </w:tcPr>
          <w:p w14:paraId="1493B01F" w14:textId="77777777" w:rsidR="00F47BB1" w:rsidRPr="004F1EAD" w:rsidRDefault="00F47BB1" w:rsidP="00F47BB1">
            <w:r>
              <w:t>1,3 % (0,1 % dødelige)</w:t>
            </w:r>
          </w:p>
        </w:tc>
      </w:tr>
      <w:tr w:rsidR="00F47BB1" w:rsidRPr="004F1EAD" w14:paraId="78525009" w14:textId="77777777" w:rsidTr="00F47BB1">
        <w:trPr>
          <w:cantSplit/>
        </w:trPr>
        <w:tc>
          <w:tcPr>
            <w:tcW w:w="3101" w:type="dxa"/>
            <w:shd w:val="clear" w:color="auto" w:fill="auto"/>
            <w:vAlign w:val="center"/>
          </w:tcPr>
          <w:p w14:paraId="03BED418" w14:textId="77777777" w:rsidR="00F47BB1" w:rsidRPr="004F1EAD" w:rsidRDefault="00F47BB1" w:rsidP="00F47BB1">
            <w:pPr>
              <w:pStyle w:val="NormalKeep"/>
            </w:pPr>
          </w:p>
        </w:tc>
        <w:tc>
          <w:tcPr>
            <w:tcW w:w="3101" w:type="dxa"/>
            <w:shd w:val="clear" w:color="auto" w:fill="auto"/>
            <w:vAlign w:val="center"/>
          </w:tcPr>
          <w:p w14:paraId="4ADB60D4" w14:textId="77777777" w:rsidR="00F47BB1" w:rsidRPr="004F1EAD" w:rsidRDefault="00F47BB1" w:rsidP="00F47BB1">
            <w:r>
              <w:t xml:space="preserve">Prasugrel </w:t>
            </w:r>
            <w:r>
              <w:rPr>
                <w:rStyle w:val="Strong"/>
              </w:rPr>
              <w:t>5 mg</w:t>
            </w:r>
          </w:p>
        </w:tc>
        <w:tc>
          <w:tcPr>
            <w:tcW w:w="3101" w:type="dxa"/>
            <w:shd w:val="clear" w:color="auto" w:fill="auto"/>
            <w:vAlign w:val="center"/>
          </w:tcPr>
          <w:p w14:paraId="5D1E8E9F" w14:textId="77777777" w:rsidR="00F47BB1" w:rsidRPr="004F1EAD" w:rsidRDefault="00F47BB1" w:rsidP="00F47BB1">
            <w:r>
              <w:t>Clopidogrel 75 mg</w:t>
            </w:r>
          </w:p>
        </w:tc>
      </w:tr>
      <w:tr w:rsidR="00F47BB1" w:rsidRPr="004F1EAD" w14:paraId="713C1CD3" w14:textId="77777777" w:rsidTr="00F47BB1">
        <w:trPr>
          <w:cantSplit/>
        </w:trPr>
        <w:tc>
          <w:tcPr>
            <w:tcW w:w="3101" w:type="dxa"/>
            <w:shd w:val="clear" w:color="auto" w:fill="auto"/>
            <w:vAlign w:val="center"/>
          </w:tcPr>
          <w:p w14:paraId="08D56727" w14:textId="0C2DF2C7" w:rsidR="00F47BB1" w:rsidRPr="004F1EAD" w:rsidRDefault="00F47BB1" w:rsidP="00F47BB1">
            <w:r>
              <w:t>≥ 75 år (N = 2.060)**</w:t>
            </w:r>
          </w:p>
        </w:tc>
        <w:tc>
          <w:tcPr>
            <w:tcW w:w="3101" w:type="dxa"/>
            <w:shd w:val="clear" w:color="auto" w:fill="auto"/>
            <w:vAlign w:val="center"/>
          </w:tcPr>
          <w:p w14:paraId="7DE2FCA2" w14:textId="77777777" w:rsidR="00F47BB1" w:rsidRPr="004F1EAD" w:rsidRDefault="00F47BB1" w:rsidP="00F47BB1">
            <w:r>
              <w:t>2,6 % (0,3 % dødelige)</w:t>
            </w:r>
          </w:p>
        </w:tc>
        <w:tc>
          <w:tcPr>
            <w:tcW w:w="3101" w:type="dxa"/>
            <w:shd w:val="clear" w:color="auto" w:fill="auto"/>
            <w:vAlign w:val="center"/>
          </w:tcPr>
          <w:p w14:paraId="0802DF45" w14:textId="77777777" w:rsidR="00F47BB1" w:rsidRPr="004F1EAD" w:rsidRDefault="00F47BB1" w:rsidP="00F47BB1">
            <w:r>
              <w:t>3,0 % (0,5 % dødelige)</w:t>
            </w:r>
          </w:p>
        </w:tc>
      </w:tr>
    </w:tbl>
    <w:p w14:paraId="2A2AC4CA" w14:textId="77777777" w:rsidR="00F47BB1" w:rsidRPr="006454FE" w:rsidRDefault="00F47BB1" w:rsidP="00F47BB1"/>
    <w:p w14:paraId="45CC2FDB" w14:textId="77777777" w:rsidR="00F47BB1" w:rsidRPr="006454FE" w:rsidRDefault="00F47BB1" w:rsidP="00F47BB1">
      <w:pPr>
        <w:pStyle w:val="TableFootnote"/>
        <w:keepNext/>
      </w:pPr>
      <w:r>
        <w:t>*</w:t>
      </w:r>
      <w:r>
        <w:tab/>
        <w:t>TRITON-studiet, hvor AKS-patienterne gennemgik PCI</w:t>
      </w:r>
    </w:p>
    <w:p w14:paraId="4554C06C" w14:textId="77777777" w:rsidR="00F47BB1" w:rsidRPr="006454FE" w:rsidRDefault="00F47BB1" w:rsidP="00F47BB1">
      <w:pPr>
        <w:pStyle w:val="TableFootnote"/>
        <w:keepNext/>
      </w:pPr>
      <w:r>
        <w:t>**</w:t>
      </w:r>
      <w:r>
        <w:tab/>
        <w:t>TRILOGY-AKS-studiet, hvor patienterne ikke gennemgik PCI (se 5.1):</w:t>
      </w:r>
    </w:p>
    <w:p w14:paraId="5F66BD3C" w14:textId="77777777" w:rsidR="00F47BB1" w:rsidRPr="00BE7F10" w:rsidRDefault="00F47BB1" w:rsidP="00F47BB1">
      <w:pPr>
        <w:pStyle w:val="TableFootnote"/>
        <w:rPr>
          <w:lang w:val="en-US"/>
        </w:rPr>
      </w:pPr>
      <w:r w:rsidRPr="00BE7F10">
        <w:rPr>
          <w:lang w:val="en-US"/>
        </w:rPr>
        <w:t>a</w:t>
      </w:r>
      <w:r w:rsidRPr="00BE7F10">
        <w:rPr>
          <w:lang w:val="en-US"/>
        </w:rPr>
        <w:tab/>
        <w:t>10 mg prasugrel; 5 mg prasugrel hvis &lt; 60 kg</w:t>
      </w:r>
    </w:p>
    <w:p w14:paraId="03768403" w14:textId="77777777" w:rsidR="00F47BB1" w:rsidRPr="00BE7F10" w:rsidRDefault="00F47BB1" w:rsidP="00F47BB1">
      <w:pPr>
        <w:rPr>
          <w:lang w:val="en-US"/>
        </w:rPr>
      </w:pPr>
    </w:p>
    <w:p w14:paraId="74B31910" w14:textId="77777777" w:rsidR="00F47BB1" w:rsidRPr="006454FE" w:rsidRDefault="00F47BB1" w:rsidP="00F47BB1">
      <w:pPr>
        <w:pStyle w:val="HeadingUnderlined"/>
      </w:pPr>
      <w:r>
        <w:lastRenderedPageBreak/>
        <w:t>Patienter &lt; 60 kg</w:t>
      </w:r>
    </w:p>
    <w:p w14:paraId="15D580F0" w14:textId="77777777" w:rsidR="00F47BB1" w:rsidRPr="006454FE" w:rsidRDefault="00F47BB1" w:rsidP="00F47BB1">
      <w:pPr>
        <w:pStyle w:val="NormalKeep"/>
      </w:pPr>
      <w:r>
        <w:t>Andelen af ikke-CABG-relaterede større eller mindre blødninger (TIMI):</w:t>
      </w:r>
    </w:p>
    <w:p w14:paraId="3AC0300F" w14:textId="77777777" w:rsidR="00F47BB1" w:rsidRPr="006454FE" w:rsidRDefault="00F47BB1" w:rsidP="00F47BB1">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30"/>
        <w:gridCol w:w="3015"/>
        <w:gridCol w:w="3022"/>
      </w:tblGrid>
      <w:tr w:rsidR="00F47BB1" w:rsidRPr="004F1EAD" w14:paraId="5FE0FBED" w14:textId="77777777" w:rsidTr="00F47BB1">
        <w:trPr>
          <w:cantSplit/>
        </w:trPr>
        <w:tc>
          <w:tcPr>
            <w:tcW w:w="3101" w:type="dxa"/>
            <w:shd w:val="clear" w:color="auto" w:fill="auto"/>
            <w:vAlign w:val="center"/>
          </w:tcPr>
          <w:p w14:paraId="7A00841D" w14:textId="77777777" w:rsidR="00F47BB1" w:rsidRPr="004F1EAD" w:rsidRDefault="00F47BB1" w:rsidP="00F47BB1">
            <w:pPr>
              <w:pStyle w:val="NormalKeep"/>
            </w:pPr>
            <w:r>
              <w:t>Vægt</w:t>
            </w:r>
          </w:p>
        </w:tc>
        <w:tc>
          <w:tcPr>
            <w:tcW w:w="3101" w:type="dxa"/>
            <w:shd w:val="clear" w:color="auto" w:fill="auto"/>
            <w:vAlign w:val="center"/>
          </w:tcPr>
          <w:p w14:paraId="00D9567B" w14:textId="77777777" w:rsidR="00F47BB1" w:rsidRPr="004F1EAD" w:rsidRDefault="00F47BB1" w:rsidP="00F47BB1">
            <w:r>
              <w:t xml:space="preserve">Prasugrel </w:t>
            </w:r>
            <w:r>
              <w:rPr>
                <w:rStyle w:val="Strong"/>
              </w:rPr>
              <w:t>10 mg</w:t>
            </w:r>
          </w:p>
        </w:tc>
        <w:tc>
          <w:tcPr>
            <w:tcW w:w="3101" w:type="dxa"/>
            <w:shd w:val="clear" w:color="auto" w:fill="auto"/>
            <w:vAlign w:val="center"/>
          </w:tcPr>
          <w:p w14:paraId="2CD76F99" w14:textId="77777777" w:rsidR="00F47BB1" w:rsidRPr="004F1EAD" w:rsidRDefault="00F47BB1" w:rsidP="00F47BB1">
            <w:r>
              <w:t>Clopidogrel 75 mg</w:t>
            </w:r>
          </w:p>
        </w:tc>
      </w:tr>
      <w:tr w:rsidR="00F47BB1" w:rsidRPr="004F1EAD" w14:paraId="03EB39C3" w14:textId="77777777" w:rsidTr="00F47BB1">
        <w:trPr>
          <w:cantSplit/>
        </w:trPr>
        <w:tc>
          <w:tcPr>
            <w:tcW w:w="3101" w:type="dxa"/>
            <w:shd w:val="clear" w:color="auto" w:fill="auto"/>
            <w:vAlign w:val="center"/>
          </w:tcPr>
          <w:p w14:paraId="552D930B" w14:textId="77777777" w:rsidR="00F47BB1" w:rsidRPr="004F1EAD" w:rsidRDefault="00F47BB1" w:rsidP="00F47BB1">
            <w:pPr>
              <w:pStyle w:val="NormalKeep"/>
            </w:pPr>
            <w:r>
              <w:t>&lt; 60 kg (N = 664)*</w:t>
            </w:r>
          </w:p>
        </w:tc>
        <w:tc>
          <w:tcPr>
            <w:tcW w:w="3101" w:type="dxa"/>
            <w:shd w:val="clear" w:color="auto" w:fill="auto"/>
            <w:vAlign w:val="center"/>
          </w:tcPr>
          <w:p w14:paraId="506EEA5B" w14:textId="77777777" w:rsidR="00F47BB1" w:rsidRPr="004F1EAD" w:rsidRDefault="00F47BB1" w:rsidP="00F47BB1">
            <w:r>
              <w:t>10,1 % (0 % dødelige)</w:t>
            </w:r>
          </w:p>
        </w:tc>
        <w:tc>
          <w:tcPr>
            <w:tcW w:w="3101" w:type="dxa"/>
            <w:shd w:val="clear" w:color="auto" w:fill="auto"/>
            <w:vAlign w:val="center"/>
          </w:tcPr>
          <w:p w14:paraId="4A218B56" w14:textId="77777777" w:rsidR="00F47BB1" w:rsidRPr="004F1EAD" w:rsidRDefault="00F47BB1" w:rsidP="00F47BB1">
            <w:r>
              <w:t>6,5 % (0,3 % dødelige)</w:t>
            </w:r>
          </w:p>
        </w:tc>
      </w:tr>
      <w:tr w:rsidR="00F47BB1" w:rsidRPr="00475AE5" w14:paraId="30387A39" w14:textId="77777777" w:rsidTr="00F47BB1">
        <w:trPr>
          <w:cantSplit/>
        </w:trPr>
        <w:tc>
          <w:tcPr>
            <w:tcW w:w="3101" w:type="dxa"/>
            <w:shd w:val="clear" w:color="auto" w:fill="auto"/>
            <w:vAlign w:val="center"/>
          </w:tcPr>
          <w:p w14:paraId="7213A74F" w14:textId="77777777" w:rsidR="00F47BB1" w:rsidRPr="00475AE5" w:rsidRDefault="00F47BB1" w:rsidP="00F47BB1">
            <w:pPr>
              <w:pStyle w:val="NormalKeep"/>
            </w:pPr>
            <w:r>
              <w:t>≥ 60 kg (N = 12</w:t>
            </w:r>
            <w:r w:rsidR="00F85EBD">
              <w:t>.</w:t>
            </w:r>
            <w:r>
              <w:t>672)*</w:t>
            </w:r>
          </w:p>
        </w:tc>
        <w:tc>
          <w:tcPr>
            <w:tcW w:w="3101" w:type="dxa"/>
            <w:shd w:val="clear" w:color="auto" w:fill="auto"/>
            <w:vAlign w:val="center"/>
          </w:tcPr>
          <w:p w14:paraId="770667C0" w14:textId="77777777" w:rsidR="00F47BB1" w:rsidRPr="00475AE5" w:rsidRDefault="00F47BB1" w:rsidP="00F47BB1">
            <w:r>
              <w:t>4,2 % (0,3 % dødelige)</w:t>
            </w:r>
          </w:p>
        </w:tc>
        <w:tc>
          <w:tcPr>
            <w:tcW w:w="3101" w:type="dxa"/>
            <w:shd w:val="clear" w:color="auto" w:fill="auto"/>
            <w:vAlign w:val="center"/>
          </w:tcPr>
          <w:p w14:paraId="4BC719E0" w14:textId="77777777" w:rsidR="00F47BB1" w:rsidRPr="00475AE5" w:rsidRDefault="00F47BB1" w:rsidP="00F47BB1">
            <w:r>
              <w:t>3,3 % (0,1 % dødelige)</w:t>
            </w:r>
          </w:p>
        </w:tc>
      </w:tr>
      <w:tr w:rsidR="00F47BB1" w:rsidRPr="00475AE5" w14:paraId="7227E615" w14:textId="77777777" w:rsidTr="00F47BB1">
        <w:trPr>
          <w:cantSplit/>
        </w:trPr>
        <w:tc>
          <w:tcPr>
            <w:tcW w:w="3101" w:type="dxa"/>
            <w:shd w:val="clear" w:color="auto" w:fill="auto"/>
            <w:vAlign w:val="center"/>
          </w:tcPr>
          <w:p w14:paraId="01B59A01" w14:textId="77777777" w:rsidR="00F47BB1" w:rsidRPr="00475AE5" w:rsidRDefault="00F47BB1" w:rsidP="00F47BB1">
            <w:r>
              <w:t>≥ 60 kg (N = 7</w:t>
            </w:r>
            <w:r w:rsidR="00F85EBD">
              <w:t>.</w:t>
            </w:r>
            <w:r>
              <w:t>845)**</w:t>
            </w:r>
          </w:p>
        </w:tc>
        <w:tc>
          <w:tcPr>
            <w:tcW w:w="3101" w:type="dxa"/>
            <w:shd w:val="clear" w:color="auto" w:fill="auto"/>
            <w:vAlign w:val="center"/>
          </w:tcPr>
          <w:p w14:paraId="2EE1BBCE" w14:textId="77777777" w:rsidR="00F47BB1" w:rsidRPr="00475AE5" w:rsidRDefault="00F47BB1" w:rsidP="00F47BB1">
            <w:r>
              <w:t>2,2 % (0,2 % dødelige)</w:t>
            </w:r>
            <w:r>
              <w:rPr>
                <w:rStyle w:val="Superscript"/>
              </w:rPr>
              <w:t>a</w:t>
            </w:r>
          </w:p>
        </w:tc>
        <w:tc>
          <w:tcPr>
            <w:tcW w:w="3101" w:type="dxa"/>
            <w:shd w:val="clear" w:color="auto" w:fill="auto"/>
            <w:vAlign w:val="center"/>
          </w:tcPr>
          <w:p w14:paraId="24EEA475" w14:textId="77777777" w:rsidR="00F47BB1" w:rsidRPr="00475AE5" w:rsidRDefault="00F47BB1" w:rsidP="00F47BB1">
            <w:r>
              <w:t>1,6 % (0,2 % dødelige)</w:t>
            </w:r>
          </w:p>
        </w:tc>
      </w:tr>
      <w:tr w:rsidR="00F47BB1" w:rsidRPr="00475AE5" w14:paraId="6E048F3B" w14:textId="77777777" w:rsidTr="00F47BB1">
        <w:trPr>
          <w:cantSplit/>
        </w:trPr>
        <w:tc>
          <w:tcPr>
            <w:tcW w:w="3101" w:type="dxa"/>
            <w:shd w:val="clear" w:color="auto" w:fill="auto"/>
            <w:vAlign w:val="center"/>
          </w:tcPr>
          <w:p w14:paraId="7FB29BB3" w14:textId="77777777" w:rsidR="00F47BB1" w:rsidRPr="00475AE5" w:rsidRDefault="00F47BB1" w:rsidP="00F47BB1">
            <w:pPr>
              <w:pStyle w:val="NormalKeep"/>
            </w:pPr>
          </w:p>
        </w:tc>
        <w:tc>
          <w:tcPr>
            <w:tcW w:w="3101" w:type="dxa"/>
            <w:shd w:val="clear" w:color="auto" w:fill="auto"/>
            <w:vAlign w:val="center"/>
          </w:tcPr>
          <w:p w14:paraId="020C2DC6" w14:textId="77777777" w:rsidR="00F47BB1" w:rsidRPr="00475AE5" w:rsidRDefault="00F47BB1" w:rsidP="00F47BB1">
            <w:r>
              <w:t xml:space="preserve">Prasugrel </w:t>
            </w:r>
            <w:r>
              <w:rPr>
                <w:rStyle w:val="Strong"/>
              </w:rPr>
              <w:t>5 mg</w:t>
            </w:r>
          </w:p>
        </w:tc>
        <w:tc>
          <w:tcPr>
            <w:tcW w:w="3101" w:type="dxa"/>
            <w:shd w:val="clear" w:color="auto" w:fill="auto"/>
            <w:vAlign w:val="center"/>
          </w:tcPr>
          <w:p w14:paraId="2844AF44" w14:textId="77777777" w:rsidR="00F47BB1" w:rsidRPr="00475AE5" w:rsidRDefault="00F47BB1" w:rsidP="00F47BB1">
            <w:r>
              <w:t>Clopidogrel 75 mg</w:t>
            </w:r>
          </w:p>
        </w:tc>
      </w:tr>
      <w:tr w:rsidR="00F47BB1" w:rsidRPr="00475AE5" w14:paraId="2B6C2CBB" w14:textId="77777777" w:rsidTr="00F47BB1">
        <w:trPr>
          <w:cantSplit/>
        </w:trPr>
        <w:tc>
          <w:tcPr>
            <w:tcW w:w="3101" w:type="dxa"/>
            <w:shd w:val="clear" w:color="auto" w:fill="auto"/>
            <w:vAlign w:val="center"/>
          </w:tcPr>
          <w:p w14:paraId="3FF7BEDF" w14:textId="77777777" w:rsidR="00F47BB1" w:rsidRPr="00475AE5" w:rsidRDefault="00F47BB1" w:rsidP="00F47BB1">
            <w:r>
              <w:t>&lt; 60kg (N = 1</w:t>
            </w:r>
            <w:r w:rsidR="00F85EBD">
              <w:t>.</w:t>
            </w:r>
            <w:r>
              <w:t>391)**</w:t>
            </w:r>
          </w:p>
        </w:tc>
        <w:tc>
          <w:tcPr>
            <w:tcW w:w="3101" w:type="dxa"/>
            <w:shd w:val="clear" w:color="auto" w:fill="auto"/>
            <w:vAlign w:val="center"/>
          </w:tcPr>
          <w:p w14:paraId="1E625558" w14:textId="77777777" w:rsidR="00F47BB1" w:rsidRPr="00475AE5" w:rsidRDefault="00F47BB1" w:rsidP="00F47BB1">
            <w:r>
              <w:t>1,4 % (0,1 % dødelige)</w:t>
            </w:r>
          </w:p>
        </w:tc>
        <w:tc>
          <w:tcPr>
            <w:tcW w:w="3101" w:type="dxa"/>
            <w:shd w:val="clear" w:color="auto" w:fill="auto"/>
            <w:vAlign w:val="center"/>
          </w:tcPr>
          <w:p w14:paraId="3D70CCC3" w14:textId="77777777" w:rsidR="00F47BB1" w:rsidRPr="00475AE5" w:rsidRDefault="00F47BB1" w:rsidP="00F47BB1">
            <w:r>
              <w:t>2,2 % (0,3 % dødelige)</w:t>
            </w:r>
          </w:p>
        </w:tc>
      </w:tr>
    </w:tbl>
    <w:p w14:paraId="6FFCDE3E" w14:textId="77777777" w:rsidR="00F47BB1" w:rsidRPr="006454FE" w:rsidRDefault="00F47BB1" w:rsidP="00F47BB1"/>
    <w:p w14:paraId="52E6E855" w14:textId="77777777" w:rsidR="00F47BB1" w:rsidRPr="006454FE" w:rsidRDefault="00F47BB1" w:rsidP="00F47BB1">
      <w:pPr>
        <w:pStyle w:val="TableFootnote"/>
        <w:keepNext/>
      </w:pPr>
      <w:r>
        <w:t>*</w:t>
      </w:r>
      <w:r>
        <w:tab/>
        <w:t>TRITON-studiet, hvor AKS-patienterne gennemgik PCI</w:t>
      </w:r>
    </w:p>
    <w:p w14:paraId="7F6BEFCC" w14:textId="77777777" w:rsidR="00F47BB1" w:rsidRPr="006454FE" w:rsidRDefault="00F47BB1" w:rsidP="00F47BB1">
      <w:pPr>
        <w:pStyle w:val="TableFootnote"/>
        <w:keepNext/>
      </w:pPr>
      <w:r>
        <w:t>**</w:t>
      </w:r>
      <w:r>
        <w:tab/>
        <w:t>TRILOGY-AKS-studiet, hvor patienterne ikke gennemgik PCI (se 5.1):</w:t>
      </w:r>
    </w:p>
    <w:p w14:paraId="6ADB6D07" w14:textId="77777777" w:rsidR="00F47BB1" w:rsidRPr="006454FE" w:rsidRDefault="00F47BB1" w:rsidP="00F47BB1">
      <w:pPr>
        <w:pStyle w:val="TableFootnote"/>
      </w:pPr>
      <w:r>
        <w:t>a</w:t>
      </w:r>
      <w:r>
        <w:tab/>
        <w:t>10 mg prasugrel; 5 mg prasugrel hvis ≥ 75 år</w:t>
      </w:r>
    </w:p>
    <w:p w14:paraId="7EF2928F" w14:textId="77777777" w:rsidR="00F47BB1" w:rsidRPr="006454FE" w:rsidRDefault="00F47BB1" w:rsidP="00F47BB1"/>
    <w:p w14:paraId="3AED833E" w14:textId="77777777" w:rsidR="00F47BB1" w:rsidRPr="006454FE" w:rsidRDefault="00F47BB1" w:rsidP="00F47BB1">
      <w:pPr>
        <w:pStyle w:val="HeadingUnderlined"/>
      </w:pPr>
      <w:r>
        <w:t>Patienter ≥ 60 kg og &lt; 75 år</w:t>
      </w:r>
    </w:p>
    <w:p w14:paraId="561FC752" w14:textId="77777777" w:rsidR="003132B5" w:rsidRDefault="003132B5" w:rsidP="00F47BB1"/>
    <w:p w14:paraId="44D0AEC6" w14:textId="59C78400" w:rsidR="00F47BB1" w:rsidRPr="00B526F6" w:rsidRDefault="00F47BB1" w:rsidP="00F47BB1">
      <w:pPr>
        <w:rPr>
          <w:lang w:val="nb-NO"/>
        </w:rPr>
      </w:pPr>
      <w:r>
        <w:t>Hos patienter ≥ 60 kg og &lt; 75 år var andelen af ikke-CABG-relaterede TIMI større eller mindre blødning 3,6 % for prasugrel og 2,8 % for clopidogrel.</w:t>
      </w:r>
      <w:r w:rsidR="006B2724">
        <w:t xml:space="preserve"> </w:t>
      </w:r>
      <w:r w:rsidR="006B2724" w:rsidRPr="00B526F6">
        <w:rPr>
          <w:lang w:val="nb-NO"/>
        </w:rPr>
        <w:t>Andelene for letal blødning var 0,2 % for presugrel og 0,1 % for clopidogrel.</w:t>
      </w:r>
    </w:p>
    <w:p w14:paraId="3C3FE932" w14:textId="77777777" w:rsidR="003132B5" w:rsidRDefault="003132B5" w:rsidP="00F47BB1">
      <w:pPr>
        <w:pStyle w:val="HeadingUnderlined"/>
      </w:pPr>
    </w:p>
    <w:p w14:paraId="14CDC630" w14:textId="1C2E6E08" w:rsidR="00F47BB1" w:rsidRPr="00B526F6" w:rsidRDefault="00F47BB1" w:rsidP="00F47BB1">
      <w:pPr>
        <w:pStyle w:val="HeadingUnderlined"/>
      </w:pPr>
      <w:r w:rsidRPr="00B526F6">
        <w:t>CABG-relateret blødning</w:t>
      </w:r>
    </w:p>
    <w:p w14:paraId="49D3AB1F" w14:textId="77777777" w:rsidR="003132B5" w:rsidRDefault="003132B5" w:rsidP="00F47BB1"/>
    <w:p w14:paraId="3538D443" w14:textId="023AF95E" w:rsidR="00F47BB1" w:rsidRPr="006454FE" w:rsidRDefault="00F47BB1" w:rsidP="00F47BB1">
      <w:r>
        <w:t>I det kliniske fase 3­</w:t>
      </w:r>
      <w:r w:rsidR="003132B5">
        <w:t xml:space="preserve">studie </w:t>
      </w:r>
      <w:r>
        <w:t xml:space="preserve">gennemgik 437 patienter CABG i løbet af forsøget. Af disse patienter var </w:t>
      </w:r>
      <w:r w:rsidR="006B2724">
        <w:t>andelen af</w:t>
      </w:r>
      <w:r>
        <w:t xml:space="preserve">CABG-relateret TIMI større eller mindre blødning 14,1 % </w:t>
      </w:r>
      <w:r w:rsidR="006B2724">
        <w:t>i</w:t>
      </w:r>
      <w:r>
        <w:t xml:space="preserve"> prasugrel-gruppen og 4,5 % i clopidogrel-gruppen. Hos de forsøgspersoner, der blev behandlet med prasugrel, varede den højere risiko for blødningstilfælde i op til 7 dage efter den seneste dosis af forsøgsmedicin. For de patienter, som fik deres thienopyridin indenfor 3 dage før CABG, var hyppighederne af TIMI større eller mindre blødninger 26,7 % (12 af 45 patienter) i prasugrelgruppen sammenlignet med 5,0 % (3 af 60 patienter) i clopidogrelgruppen. For de patienter, som fik deres sidste dosis af thienopyridin indenfor 4 til 7 dage før CABG, faldt hyppighederne til 11,3 % (9 af 80 patienter) i prasugrelgruppen og 3,4 % (3 af 89 patienter) i clopidogrelgruppen. Ved CABG senere end 7 dage efter seponering var de observerede hyppigheder af CABG-relateret blødning ens mellem behandlingsgrupperne (se pkt. 4.4).</w:t>
      </w:r>
    </w:p>
    <w:p w14:paraId="6033EA5A" w14:textId="77777777" w:rsidR="00F47BB1" w:rsidRPr="006454FE" w:rsidRDefault="00F47BB1" w:rsidP="00F47BB1"/>
    <w:p w14:paraId="42B25AA2" w14:textId="77777777" w:rsidR="00F47BB1" w:rsidRPr="006454FE" w:rsidRDefault="00F47BB1" w:rsidP="00F47BB1">
      <w:pPr>
        <w:pStyle w:val="HeadingUnderlined"/>
      </w:pPr>
      <w:r>
        <w:t xml:space="preserve">Blødningsrisiko forbundet med tidspunktet for </w:t>
      </w:r>
      <w:r w:rsidR="00AD7438">
        <w:t>støddosis</w:t>
      </w:r>
      <w:r>
        <w:t xml:space="preserve"> for NSTEMI-patienter</w:t>
      </w:r>
    </w:p>
    <w:p w14:paraId="6B71DCF1" w14:textId="77777777" w:rsidR="003132B5" w:rsidRDefault="003132B5" w:rsidP="00F47BB1"/>
    <w:p w14:paraId="4F4BCDD2" w14:textId="6C49EF65" w:rsidR="00F47BB1" w:rsidRPr="006454FE" w:rsidRDefault="00F47BB1" w:rsidP="00F47BB1">
      <w:r>
        <w:t xml:space="preserve">I et klinisk studie med NSTEMI-patienter (ACCOAST-studiet), hvor koronarangiografi var planlagt udført indenfor 2 til 48 timer efter randomisering, havde de patienter, som fik en 30 mg </w:t>
      </w:r>
      <w:r w:rsidR="00AD7438">
        <w:t>støddosis</w:t>
      </w:r>
      <w:r>
        <w:t xml:space="preserve"> gennemsnitlig 4 timer før koronarangiografi efterfulgt af en 30 mg </w:t>
      </w:r>
      <w:r w:rsidR="00AD7438">
        <w:t>støddosis</w:t>
      </w:r>
      <w:r>
        <w:t xml:space="preserve"> på tidspunktet for PCI, en øget risiko for non-CABG blødning i forbindelse med indgrebet og ingen yderligere fordele sammenlignet med de patienter, som fik en 60 mg </w:t>
      </w:r>
      <w:r w:rsidR="00AD7438">
        <w:t>støddosis</w:t>
      </w:r>
      <w:r>
        <w:t xml:space="preserve"> på tidspunktet for PCI (se pkt. 4.2 og 4.4). Hyppighederne for non-CABG-relateret TIMI-blødning indenfor 7 dage var følgende:</w:t>
      </w:r>
    </w:p>
    <w:p w14:paraId="2A23CA61" w14:textId="77777777" w:rsidR="00F47BB1" w:rsidRPr="006454FE" w:rsidRDefault="00F47BB1" w:rsidP="00F47BB1"/>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422"/>
        <w:gridCol w:w="2843"/>
        <w:gridCol w:w="2802"/>
      </w:tblGrid>
      <w:tr w:rsidR="00F47BB1" w:rsidRPr="00407A14" w14:paraId="389F01F3" w14:textId="77777777" w:rsidTr="00F47BB1">
        <w:trPr>
          <w:cantSplit/>
          <w:tblHeader/>
        </w:trPr>
        <w:tc>
          <w:tcPr>
            <w:tcW w:w="3492" w:type="dxa"/>
            <w:shd w:val="clear" w:color="auto" w:fill="auto"/>
            <w:vAlign w:val="center"/>
          </w:tcPr>
          <w:p w14:paraId="3A17C3F4" w14:textId="77777777" w:rsidR="00F47BB1" w:rsidRPr="00407A14" w:rsidRDefault="00F47BB1" w:rsidP="00F47BB1">
            <w:r>
              <w:t>Bivirkning</w:t>
            </w:r>
          </w:p>
        </w:tc>
        <w:tc>
          <w:tcPr>
            <w:tcW w:w="2880" w:type="dxa"/>
            <w:shd w:val="clear" w:color="auto" w:fill="auto"/>
            <w:vAlign w:val="center"/>
          </w:tcPr>
          <w:p w14:paraId="3CC543E1" w14:textId="0A35EF15" w:rsidR="00F47BB1" w:rsidRPr="00407A14" w:rsidRDefault="00F47BB1" w:rsidP="00F47BB1">
            <w:pPr>
              <w:pStyle w:val="NormalCentred"/>
            </w:pPr>
            <w:r>
              <w:t>Prasugrel før koronarangiografi</w:t>
            </w:r>
            <w:r w:rsidRPr="00D4197D">
              <w:rPr>
                <w:vertAlign w:val="superscript"/>
              </w:rPr>
              <w:t>a</w:t>
            </w:r>
            <w:r>
              <w:t xml:space="preserve"> (</w:t>
            </w:r>
            <w:r w:rsidR="00E36640">
              <w:t>N = 2</w:t>
            </w:r>
            <w:r w:rsidR="003132B5">
              <w:t>.</w:t>
            </w:r>
            <w:r>
              <w:t>037) %</w:t>
            </w:r>
          </w:p>
        </w:tc>
        <w:tc>
          <w:tcPr>
            <w:tcW w:w="2859" w:type="dxa"/>
            <w:shd w:val="clear" w:color="auto" w:fill="auto"/>
            <w:vAlign w:val="center"/>
          </w:tcPr>
          <w:p w14:paraId="76C9D937" w14:textId="5221B0E6" w:rsidR="00F47BB1" w:rsidRPr="00407A14" w:rsidRDefault="00F47BB1" w:rsidP="00F47BB1">
            <w:pPr>
              <w:pStyle w:val="NormalCentred"/>
            </w:pPr>
            <w:r>
              <w:t>Prasugrel på tidspunktet for PCI</w:t>
            </w:r>
            <w:r>
              <w:rPr>
                <w:rStyle w:val="Superscript"/>
              </w:rPr>
              <w:t>a</w:t>
            </w:r>
            <w:r>
              <w:t xml:space="preserve"> (</w:t>
            </w:r>
            <w:r w:rsidR="00E36640">
              <w:t>N = 1</w:t>
            </w:r>
            <w:r w:rsidR="003132B5">
              <w:t>.</w:t>
            </w:r>
            <w:r>
              <w:t>996) %</w:t>
            </w:r>
          </w:p>
        </w:tc>
      </w:tr>
      <w:tr w:rsidR="00F47BB1" w:rsidRPr="00407A14" w14:paraId="4F15B267" w14:textId="77777777" w:rsidTr="00F47BB1">
        <w:trPr>
          <w:cantSplit/>
        </w:trPr>
        <w:tc>
          <w:tcPr>
            <w:tcW w:w="3492" w:type="dxa"/>
            <w:shd w:val="clear" w:color="auto" w:fill="auto"/>
            <w:vAlign w:val="center"/>
          </w:tcPr>
          <w:p w14:paraId="471AA191" w14:textId="77777777" w:rsidR="00F47BB1" w:rsidRPr="00407A14" w:rsidRDefault="00F47BB1" w:rsidP="00F47BB1">
            <w:r>
              <w:t>TIMI større blødning</w:t>
            </w:r>
            <w:r>
              <w:rPr>
                <w:rStyle w:val="Superscript"/>
              </w:rPr>
              <w:t>b</w:t>
            </w:r>
          </w:p>
        </w:tc>
        <w:tc>
          <w:tcPr>
            <w:tcW w:w="2880" w:type="dxa"/>
            <w:shd w:val="clear" w:color="auto" w:fill="auto"/>
            <w:vAlign w:val="center"/>
          </w:tcPr>
          <w:p w14:paraId="63B50CCB" w14:textId="77777777" w:rsidR="00F47BB1" w:rsidRPr="00407A14" w:rsidRDefault="00F47BB1" w:rsidP="00F47BB1">
            <w:pPr>
              <w:pStyle w:val="NormalCentred"/>
            </w:pPr>
            <w:r>
              <w:t>1,3</w:t>
            </w:r>
          </w:p>
        </w:tc>
        <w:tc>
          <w:tcPr>
            <w:tcW w:w="2859" w:type="dxa"/>
            <w:shd w:val="clear" w:color="auto" w:fill="auto"/>
            <w:vAlign w:val="center"/>
          </w:tcPr>
          <w:p w14:paraId="33B8AEC6" w14:textId="77777777" w:rsidR="00F47BB1" w:rsidRPr="00407A14" w:rsidRDefault="00F47BB1" w:rsidP="00F47BB1">
            <w:pPr>
              <w:pStyle w:val="NormalCentred"/>
            </w:pPr>
            <w:r>
              <w:t>0,5</w:t>
            </w:r>
          </w:p>
        </w:tc>
      </w:tr>
      <w:tr w:rsidR="00F47BB1" w:rsidRPr="00407A14" w14:paraId="0635B469" w14:textId="77777777" w:rsidTr="00F47BB1">
        <w:trPr>
          <w:cantSplit/>
        </w:trPr>
        <w:tc>
          <w:tcPr>
            <w:tcW w:w="3492" w:type="dxa"/>
            <w:shd w:val="clear" w:color="auto" w:fill="auto"/>
            <w:vAlign w:val="center"/>
          </w:tcPr>
          <w:p w14:paraId="0E69F668" w14:textId="77777777" w:rsidR="00F47BB1" w:rsidRPr="00407A14" w:rsidRDefault="00F47BB1" w:rsidP="00F47BB1">
            <w:r>
              <w:t>Livstruende</w:t>
            </w:r>
            <w:r>
              <w:rPr>
                <w:rStyle w:val="Superscript"/>
              </w:rPr>
              <w:t>c</w:t>
            </w:r>
          </w:p>
        </w:tc>
        <w:tc>
          <w:tcPr>
            <w:tcW w:w="2880" w:type="dxa"/>
            <w:shd w:val="clear" w:color="auto" w:fill="auto"/>
            <w:vAlign w:val="center"/>
          </w:tcPr>
          <w:p w14:paraId="121EB738" w14:textId="77777777" w:rsidR="00F47BB1" w:rsidRPr="00407A14" w:rsidRDefault="00F47BB1" w:rsidP="00F47BB1">
            <w:pPr>
              <w:pStyle w:val="NormalCentred"/>
            </w:pPr>
            <w:r>
              <w:t>0,8</w:t>
            </w:r>
          </w:p>
        </w:tc>
        <w:tc>
          <w:tcPr>
            <w:tcW w:w="2859" w:type="dxa"/>
            <w:shd w:val="clear" w:color="auto" w:fill="auto"/>
            <w:vAlign w:val="center"/>
          </w:tcPr>
          <w:p w14:paraId="3F67A51A" w14:textId="77777777" w:rsidR="00F47BB1" w:rsidRPr="00407A14" w:rsidRDefault="00F47BB1" w:rsidP="00F47BB1">
            <w:pPr>
              <w:pStyle w:val="NormalCentred"/>
            </w:pPr>
            <w:r>
              <w:t>0,2</w:t>
            </w:r>
          </w:p>
        </w:tc>
      </w:tr>
      <w:tr w:rsidR="00F47BB1" w:rsidRPr="00407A14" w14:paraId="3E44DEAA" w14:textId="77777777" w:rsidTr="00F47BB1">
        <w:trPr>
          <w:cantSplit/>
        </w:trPr>
        <w:tc>
          <w:tcPr>
            <w:tcW w:w="3492" w:type="dxa"/>
            <w:shd w:val="clear" w:color="auto" w:fill="auto"/>
            <w:vAlign w:val="center"/>
          </w:tcPr>
          <w:p w14:paraId="5556CB14" w14:textId="77777777" w:rsidR="00F47BB1" w:rsidRPr="00407A14" w:rsidRDefault="00F47BB1" w:rsidP="00F47BB1">
            <w:r>
              <w:t>Dødelig</w:t>
            </w:r>
          </w:p>
        </w:tc>
        <w:tc>
          <w:tcPr>
            <w:tcW w:w="2880" w:type="dxa"/>
            <w:shd w:val="clear" w:color="auto" w:fill="auto"/>
            <w:vAlign w:val="center"/>
          </w:tcPr>
          <w:p w14:paraId="7DB99B2C" w14:textId="77777777" w:rsidR="00F47BB1" w:rsidRPr="00407A14" w:rsidRDefault="00F47BB1" w:rsidP="00F47BB1">
            <w:pPr>
              <w:pStyle w:val="NormalCentred"/>
            </w:pPr>
            <w:r>
              <w:t>0,1</w:t>
            </w:r>
          </w:p>
        </w:tc>
        <w:tc>
          <w:tcPr>
            <w:tcW w:w="2859" w:type="dxa"/>
            <w:shd w:val="clear" w:color="auto" w:fill="auto"/>
            <w:vAlign w:val="center"/>
          </w:tcPr>
          <w:p w14:paraId="5482F02D" w14:textId="77777777" w:rsidR="00F47BB1" w:rsidRPr="00407A14" w:rsidRDefault="00F47BB1" w:rsidP="00F47BB1">
            <w:pPr>
              <w:pStyle w:val="NormalCentred"/>
            </w:pPr>
            <w:r>
              <w:t>0,0</w:t>
            </w:r>
          </w:p>
        </w:tc>
      </w:tr>
      <w:tr w:rsidR="00F47BB1" w:rsidRPr="00407A14" w14:paraId="05865075" w14:textId="77777777" w:rsidTr="00F47BB1">
        <w:trPr>
          <w:cantSplit/>
        </w:trPr>
        <w:tc>
          <w:tcPr>
            <w:tcW w:w="3492" w:type="dxa"/>
            <w:shd w:val="clear" w:color="auto" w:fill="auto"/>
            <w:vAlign w:val="center"/>
          </w:tcPr>
          <w:p w14:paraId="731F044F" w14:textId="77777777" w:rsidR="00F47BB1" w:rsidRPr="00407A14" w:rsidRDefault="00F47BB1" w:rsidP="00F47BB1">
            <w:r>
              <w:t>Symptomatisk ICH</w:t>
            </w:r>
            <w:r>
              <w:rPr>
                <w:rStyle w:val="Superscript"/>
              </w:rPr>
              <w:t>d</w:t>
            </w:r>
          </w:p>
        </w:tc>
        <w:tc>
          <w:tcPr>
            <w:tcW w:w="2880" w:type="dxa"/>
            <w:shd w:val="clear" w:color="auto" w:fill="auto"/>
            <w:vAlign w:val="center"/>
          </w:tcPr>
          <w:p w14:paraId="07F541C4" w14:textId="77777777" w:rsidR="00F47BB1" w:rsidRPr="00407A14" w:rsidRDefault="00F47BB1" w:rsidP="00F47BB1">
            <w:pPr>
              <w:pStyle w:val="NormalCentred"/>
            </w:pPr>
            <w:r>
              <w:t>0,0</w:t>
            </w:r>
          </w:p>
        </w:tc>
        <w:tc>
          <w:tcPr>
            <w:tcW w:w="2859" w:type="dxa"/>
            <w:shd w:val="clear" w:color="auto" w:fill="auto"/>
            <w:vAlign w:val="center"/>
          </w:tcPr>
          <w:p w14:paraId="66E8A171" w14:textId="77777777" w:rsidR="00F47BB1" w:rsidRPr="00407A14" w:rsidRDefault="00F47BB1" w:rsidP="00F47BB1">
            <w:pPr>
              <w:pStyle w:val="NormalCentred"/>
            </w:pPr>
            <w:r>
              <w:t>0,0</w:t>
            </w:r>
          </w:p>
        </w:tc>
      </w:tr>
      <w:tr w:rsidR="00F47BB1" w:rsidRPr="00407A14" w14:paraId="5E28B8DE" w14:textId="77777777" w:rsidTr="00F47BB1">
        <w:trPr>
          <w:cantSplit/>
        </w:trPr>
        <w:tc>
          <w:tcPr>
            <w:tcW w:w="3492" w:type="dxa"/>
            <w:shd w:val="clear" w:color="auto" w:fill="auto"/>
            <w:vAlign w:val="center"/>
          </w:tcPr>
          <w:p w14:paraId="0CC95B45" w14:textId="77777777" w:rsidR="00F47BB1" w:rsidRPr="00407A14" w:rsidRDefault="00F47BB1" w:rsidP="00F47BB1">
            <w:r>
              <w:t>Behov for behandling med inotrope midler</w:t>
            </w:r>
          </w:p>
        </w:tc>
        <w:tc>
          <w:tcPr>
            <w:tcW w:w="2880" w:type="dxa"/>
            <w:shd w:val="clear" w:color="auto" w:fill="auto"/>
            <w:vAlign w:val="center"/>
          </w:tcPr>
          <w:p w14:paraId="23BF137A" w14:textId="77777777" w:rsidR="00F47BB1" w:rsidRPr="00407A14" w:rsidRDefault="00F47BB1" w:rsidP="00F47BB1">
            <w:pPr>
              <w:pStyle w:val="NormalCentred"/>
            </w:pPr>
            <w:r>
              <w:t>0,3</w:t>
            </w:r>
          </w:p>
        </w:tc>
        <w:tc>
          <w:tcPr>
            <w:tcW w:w="2859" w:type="dxa"/>
            <w:shd w:val="clear" w:color="auto" w:fill="auto"/>
            <w:vAlign w:val="center"/>
          </w:tcPr>
          <w:p w14:paraId="745AE5A4" w14:textId="77777777" w:rsidR="00F47BB1" w:rsidRPr="00407A14" w:rsidRDefault="00F47BB1" w:rsidP="00F47BB1">
            <w:pPr>
              <w:pStyle w:val="NormalCentred"/>
            </w:pPr>
            <w:r>
              <w:t>0,2</w:t>
            </w:r>
          </w:p>
        </w:tc>
      </w:tr>
      <w:tr w:rsidR="00F47BB1" w:rsidRPr="00407A14" w14:paraId="05E3AA50" w14:textId="77777777" w:rsidTr="00F47BB1">
        <w:trPr>
          <w:cantSplit/>
        </w:trPr>
        <w:tc>
          <w:tcPr>
            <w:tcW w:w="3492" w:type="dxa"/>
            <w:shd w:val="clear" w:color="auto" w:fill="auto"/>
            <w:vAlign w:val="center"/>
          </w:tcPr>
          <w:p w14:paraId="5B48F2E4" w14:textId="77777777" w:rsidR="00F47BB1" w:rsidRPr="00407A14" w:rsidRDefault="00F47BB1" w:rsidP="00F47BB1">
            <w:r>
              <w:t>Behov for kirurgisk indgreb</w:t>
            </w:r>
          </w:p>
        </w:tc>
        <w:tc>
          <w:tcPr>
            <w:tcW w:w="2880" w:type="dxa"/>
            <w:shd w:val="clear" w:color="auto" w:fill="auto"/>
            <w:vAlign w:val="center"/>
          </w:tcPr>
          <w:p w14:paraId="189AF14B" w14:textId="77777777" w:rsidR="00F47BB1" w:rsidRPr="00407A14" w:rsidRDefault="00F47BB1" w:rsidP="00F47BB1">
            <w:pPr>
              <w:pStyle w:val="NormalCentred"/>
            </w:pPr>
            <w:r>
              <w:t>0,4</w:t>
            </w:r>
          </w:p>
        </w:tc>
        <w:tc>
          <w:tcPr>
            <w:tcW w:w="2859" w:type="dxa"/>
            <w:shd w:val="clear" w:color="auto" w:fill="auto"/>
            <w:vAlign w:val="center"/>
          </w:tcPr>
          <w:p w14:paraId="0B278345" w14:textId="77777777" w:rsidR="00F47BB1" w:rsidRPr="00407A14" w:rsidRDefault="00F47BB1" w:rsidP="00F47BB1">
            <w:pPr>
              <w:pStyle w:val="NormalCentred"/>
            </w:pPr>
            <w:r>
              <w:t>0,1</w:t>
            </w:r>
          </w:p>
        </w:tc>
      </w:tr>
      <w:tr w:rsidR="00F47BB1" w:rsidRPr="00407A14" w14:paraId="0B8C8C5B" w14:textId="77777777" w:rsidTr="00F47BB1">
        <w:trPr>
          <w:cantSplit/>
        </w:trPr>
        <w:tc>
          <w:tcPr>
            <w:tcW w:w="3492" w:type="dxa"/>
            <w:shd w:val="clear" w:color="auto" w:fill="auto"/>
            <w:vAlign w:val="center"/>
          </w:tcPr>
          <w:p w14:paraId="0A09740A" w14:textId="77777777" w:rsidR="00F47BB1" w:rsidRPr="00407A14" w:rsidRDefault="00F47BB1" w:rsidP="00F47BB1">
            <w:r>
              <w:t>Behov for transfusion (≥ 4 enheder)</w:t>
            </w:r>
          </w:p>
        </w:tc>
        <w:tc>
          <w:tcPr>
            <w:tcW w:w="2880" w:type="dxa"/>
            <w:shd w:val="clear" w:color="auto" w:fill="auto"/>
            <w:vAlign w:val="center"/>
          </w:tcPr>
          <w:p w14:paraId="27B56738" w14:textId="77777777" w:rsidR="00F47BB1" w:rsidRPr="00407A14" w:rsidRDefault="00F47BB1" w:rsidP="00F47BB1">
            <w:pPr>
              <w:pStyle w:val="NormalCentred"/>
            </w:pPr>
            <w:r>
              <w:t>0,3</w:t>
            </w:r>
          </w:p>
        </w:tc>
        <w:tc>
          <w:tcPr>
            <w:tcW w:w="2859" w:type="dxa"/>
            <w:shd w:val="clear" w:color="auto" w:fill="auto"/>
            <w:vAlign w:val="center"/>
          </w:tcPr>
          <w:p w14:paraId="7545A309" w14:textId="77777777" w:rsidR="00F47BB1" w:rsidRPr="00407A14" w:rsidRDefault="00F47BB1" w:rsidP="00F47BB1">
            <w:pPr>
              <w:pStyle w:val="NormalCentred"/>
            </w:pPr>
            <w:r>
              <w:t>0,1</w:t>
            </w:r>
          </w:p>
        </w:tc>
      </w:tr>
      <w:tr w:rsidR="00F47BB1" w:rsidRPr="00407A14" w14:paraId="5348AB30" w14:textId="77777777" w:rsidTr="00F47BB1">
        <w:trPr>
          <w:cantSplit/>
        </w:trPr>
        <w:tc>
          <w:tcPr>
            <w:tcW w:w="3492" w:type="dxa"/>
            <w:shd w:val="clear" w:color="auto" w:fill="auto"/>
            <w:vAlign w:val="center"/>
          </w:tcPr>
          <w:p w14:paraId="29F12ABE" w14:textId="77777777" w:rsidR="00F47BB1" w:rsidRPr="00407A14" w:rsidRDefault="00F47BB1" w:rsidP="00F47BB1">
            <w:r>
              <w:t>TIMI mindre blødning</w:t>
            </w:r>
            <w:r>
              <w:rPr>
                <w:rStyle w:val="Superscript"/>
              </w:rPr>
              <w:t>e</w:t>
            </w:r>
          </w:p>
        </w:tc>
        <w:tc>
          <w:tcPr>
            <w:tcW w:w="2880" w:type="dxa"/>
            <w:shd w:val="clear" w:color="auto" w:fill="auto"/>
            <w:vAlign w:val="center"/>
          </w:tcPr>
          <w:p w14:paraId="240190E5" w14:textId="77777777" w:rsidR="00F47BB1" w:rsidRPr="00407A14" w:rsidRDefault="00F47BB1" w:rsidP="00F47BB1">
            <w:pPr>
              <w:pStyle w:val="NormalCentred"/>
            </w:pPr>
            <w:r>
              <w:t>1,7</w:t>
            </w:r>
          </w:p>
        </w:tc>
        <w:tc>
          <w:tcPr>
            <w:tcW w:w="2859" w:type="dxa"/>
            <w:shd w:val="clear" w:color="auto" w:fill="auto"/>
            <w:vAlign w:val="center"/>
          </w:tcPr>
          <w:p w14:paraId="6B205ACF" w14:textId="77777777" w:rsidR="00F47BB1" w:rsidRPr="00407A14" w:rsidRDefault="00F47BB1" w:rsidP="00F47BB1">
            <w:pPr>
              <w:pStyle w:val="NormalCentred"/>
            </w:pPr>
            <w:r>
              <w:t>0,6</w:t>
            </w:r>
          </w:p>
        </w:tc>
      </w:tr>
    </w:tbl>
    <w:p w14:paraId="25DC312C" w14:textId="77777777" w:rsidR="00F47BB1" w:rsidRPr="006454FE" w:rsidRDefault="00F47BB1" w:rsidP="00F47BB1"/>
    <w:p w14:paraId="0B572B92" w14:textId="77777777" w:rsidR="00F47BB1" w:rsidRPr="006454FE" w:rsidRDefault="00F47BB1" w:rsidP="00F47BB1">
      <w:pPr>
        <w:pStyle w:val="TableFootnote"/>
      </w:pPr>
      <w:r>
        <w:t>a</w:t>
      </w:r>
      <w:r>
        <w:tab/>
        <w:t>Andre standardbehandlinger blev anvendt efter relevans. Protokollen for det kliniske studie foreskrev, at alle patienter fik acetylsalicylsyre og en daglig vedligeholdelsesdosis af prasugrel.</w:t>
      </w:r>
    </w:p>
    <w:p w14:paraId="2A2F3790" w14:textId="77777777" w:rsidR="00F47BB1" w:rsidRPr="006454FE" w:rsidRDefault="00F47BB1" w:rsidP="00F47BB1">
      <w:pPr>
        <w:pStyle w:val="TableFootnote"/>
      </w:pPr>
      <w:r>
        <w:t>b</w:t>
      </w:r>
      <w:r>
        <w:tab/>
        <w:t xml:space="preserve">Enhver intrakraniel blødning eller enhver klinisk </w:t>
      </w:r>
      <w:r w:rsidR="001A6E0A">
        <w:t xml:space="preserve">åbenlys </w:t>
      </w:r>
      <w:r>
        <w:t>blødning, der er forbundet med et fald i hæmoglobin ≥ 5 g/dl.</w:t>
      </w:r>
    </w:p>
    <w:p w14:paraId="707359A4" w14:textId="77777777" w:rsidR="00F47BB1" w:rsidRPr="006454FE" w:rsidRDefault="00F47BB1" w:rsidP="00F47BB1">
      <w:pPr>
        <w:pStyle w:val="TableFootnote"/>
      </w:pPr>
      <w:r>
        <w:t>c</w:t>
      </w:r>
      <w:r>
        <w:tab/>
        <w:t xml:space="preserve">Livstruende er en undergruppe af TIMI større blødning og inkluderer de indrykkede typer nedenunder. Patienterne kan </w:t>
      </w:r>
      <w:r w:rsidR="001A6E0A">
        <w:t>være talt med i</w:t>
      </w:r>
      <w:r>
        <w:t xml:space="preserve"> mere end én række.</w:t>
      </w:r>
    </w:p>
    <w:p w14:paraId="1442C99D" w14:textId="77777777" w:rsidR="00F47BB1" w:rsidRPr="006454FE" w:rsidRDefault="00F47BB1" w:rsidP="00F47BB1">
      <w:pPr>
        <w:pStyle w:val="TableFootnote"/>
        <w:keepNext/>
      </w:pPr>
      <w:r>
        <w:t>d</w:t>
      </w:r>
      <w:r>
        <w:tab/>
        <w:t>ICH = intrakraniel blødning.</w:t>
      </w:r>
    </w:p>
    <w:p w14:paraId="613D4833" w14:textId="77777777" w:rsidR="00F47BB1" w:rsidRPr="006454FE" w:rsidRDefault="00F47BB1" w:rsidP="00F47BB1">
      <w:pPr>
        <w:pStyle w:val="TableFootnote"/>
      </w:pPr>
      <w:r>
        <w:t>e</w:t>
      </w:r>
      <w:r>
        <w:tab/>
        <w:t xml:space="preserve">Klinisk </w:t>
      </w:r>
      <w:r w:rsidR="001A6E0A">
        <w:t>åbenlys</w:t>
      </w:r>
      <w:r>
        <w:t xml:space="preserve"> blødning, der er forbundet med et fald i hæmoglobin ≥ 3 g/</w:t>
      </w:r>
      <w:r w:rsidR="00F07239">
        <w:t xml:space="preserve">dl </w:t>
      </w:r>
      <w:r>
        <w:t>men &lt; 5 g/dl.</w:t>
      </w:r>
    </w:p>
    <w:p w14:paraId="0707C744" w14:textId="77777777" w:rsidR="00F47BB1" w:rsidRPr="006454FE" w:rsidRDefault="00F47BB1" w:rsidP="00F47BB1"/>
    <w:p w14:paraId="50741D0C" w14:textId="77777777" w:rsidR="00F47BB1" w:rsidRPr="006454FE" w:rsidRDefault="00F47BB1" w:rsidP="00F47BB1">
      <w:pPr>
        <w:pStyle w:val="HeadingUnderlined"/>
      </w:pPr>
      <w:r>
        <w:t>Bivirkninger i tabelform</w:t>
      </w:r>
    </w:p>
    <w:p w14:paraId="2F141614" w14:textId="77777777" w:rsidR="003132B5" w:rsidRDefault="003132B5" w:rsidP="00F47BB1">
      <w:pPr>
        <w:pStyle w:val="NormalKeep"/>
      </w:pPr>
    </w:p>
    <w:p w14:paraId="118B28AF" w14:textId="718C5133" w:rsidR="00F47BB1" w:rsidRPr="006454FE" w:rsidRDefault="00F47BB1" w:rsidP="00F47BB1">
      <w:pPr>
        <w:pStyle w:val="NormalKeep"/>
      </w:pPr>
      <w:r>
        <w:t>Tabel 2 opsummerer hæmoragiske og non-hæmoragiske bivirkninger i TRITON samt spontane indberetninger, klassificeret efter hyppighed og organklasse. Hyppigheder er defineret som følger:</w:t>
      </w:r>
    </w:p>
    <w:p w14:paraId="22A47474" w14:textId="77777777" w:rsidR="00F47BB1" w:rsidRPr="006454FE" w:rsidRDefault="00F47BB1" w:rsidP="00F47BB1">
      <w:pPr>
        <w:pStyle w:val="NormalKeep"/>
      </w:pPr>
    </w:p>
    <w:p w14:paraId="1A14466F" w14:textId="77777777" w:rsidR="00F47BB1" w:rsidRPr="006454FE" w:rsidRDefault="00F47BB1" w:rsidP="00F47BB1">
      <w:r>
        <w:t>Meget almindelig (≥ 1/10), almindelig (≥ 1/100 til &lt; 1/10), ikke almindelig (≥ 1/1.000 til &lt; 1/100), sjælden (≥ 1/10.000 til &lt; 1/1.000), meget sjælden (&lt; 1/10.000), ikke kendt (kan ikke estimeres ud fra forhåndenværende data).</w:t>
      </w:r>
    </w:p>
    <w:p w14:paraId="16DEBDF5" w14:textId="77777777" w:rsidR="00F47BB1" w:rsidRPr="006454FE" w:rsidRDefault="00F47BB1" w:rsidP="00F47BB1"/>
    <w:p w14:paraId="7A2A2B3B" w14:textId="77777777" w:rsidR="00F47BB1" w:rsidRPr="006454FE" w:rsidRDefault="00F47BB1" w:rsidP="00F47BB1">
      <w:pPr>
        <w:pStyle w:val="TableTitle"/>
      </w:pPr>
      <w:r>
        <w:t>Tabel 2:</w:t>
      </w:r>
      <w:r>
        <w:tab/>
        <w:t>Hæmoragiske og non-hæmoragiske bivirkninger</w:t>
      </w:r>
    </w:p>
    <w:p w14:paraId="3EC95E5C" w14:textId="77777777" w:rsidR="00F47BB1" w:rsidRPr="006454FE" w:rsidRDefault="00F47BB1" w:rsidP="00F47BB1">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506"/>
        <w:gridCol w:w="1512"/>
        <w:gridCol w:w="1763"/>
        <w:gridCol w:w="1583"/>
        <w:gridCol w:w="1703"/>
      </w:tblGrid>
      <w:tr w:rsidR="00AC4D43" w:rsidRPr="00F153D3" w14:paraId="08DE0646" w14:textId="77777777" w:rsidTr="00F07239">
        <w:trPr>
          <w:cantSplit/>
          <w:tblHeader/>
        </w:trPr>
        <w:tc>
          <w:tcPr>
            <w:tcW w:w="1860" w:type="dxa"/>
            <w:shd w:val="clear" w:color="auto" w:fill="auto"/>
            <w:vAlign w:val="center"/>
          </w:tcPr>
          <w:p w14:paraId="4E35C6DD" w14:textId="77777777" w:rsidR="00F47BB1" w:rsidRPr="00F153D3" w:rsidRDefault="00F47BB1" w:rsidP="00F47BB1">
            <w:pPr>
              <w:pStyle w:val="HeadingStrong"/>
            </w:pPr>
            <w:r>
              <w:t>Organklasse</w:t>
            </w:r>
          </w:p>
        </w:tc>
        <w:tc>
          <w:tcPr>
            <w:tcW w:w="1860" w:type="dxa"/>
            <w:shd w:val="clear" w:color="auto" w:fill="auto"/>
            <w:vAlign w:val="center"/>
          </w:tcPr>
          <w:p w14:paraId="001AE528" w14:textId="77777777" w:rsidR="00F47BB1" w:rsidRPr="00F153D3" w:rsidRDefault="00F47BB1" w:rsidP="00F47BB1">
            <w:pPr>
              <w:pStyle w:val="HeadingStrong"/>
            </w:pPr>
            <w:r>
              <w:t>Almindelig</w:t>
            </w:r>
          </w:p>
        </w:tc>
        <w:tc>
          <w:tcPr>
            <w:tcW w:w="1861" w:type="dxa"/>
            <w:shd w:val="clear" w:color="auto" w:fill="auto"/>
            <w:vAlign w:val="center"/>
          </w:tcPr>
          <w:p w14:paraId="22D5CCFB" w14:textId="77777777" w:rsidR="00F47BB1" w:rsidRPr="00F153D3" w:rsidRDefault="001A6E0A" w:rsidP="00F47BB1">
            <w:pPr>
              <w:pStyle w:val="HeadingStrong"/>
            </w:pPr>
            <w:r>
              <w:t xml:space="preserve">Ikke </w:t>
            </w:r>
            <w:r w:rsidR="00F47BB1">
              <w:t>almindelig</w:t>
            </w:r>
          </w:p>
        </w:tc>
        <w:tc>
          <w:tcPr>
            <w:tcW w:w="1861" w:type="dxa"/>
            <w:shd w:val="clear" w:color="auto" w:fill="auto"/>
            <w:vAlign w:val="center"/>
          </w:tcPr>
          <w:p w14:paraId="7F257B6B" w14:textId="77777777" w:rsidR="00F47BB1" w:rsidRPr="00F153D3" w:rsidRDefault="00F47BB1" w:rsidP="00F47BB1">
            <w:pPr>
              <w:pStyle w:val="HeadingStrong"/>
            </w:pPr>
            <w:r>
              <w:t>Sjælden</w:t>
            </w:r>
          </w:p>
        </w:tc>
        <w:tc>
          <w:tcPr>
            <w:tcW w:w="1861" w:type="dxa"/>
            <w:shd w:val="clear" w:color="auto" w:fill="auto"/>
            <w:vAlign w:val="center"/>
          </w:tcPr>
          <w:p w14:paraId="5BFCB5F9" w14:textId="77777777" w:rsidR="00F47BB1" w:rsidRPr="00F153D3" w:rsidRDefault="00F47BB1" w:rsidP="00F47BB1">
            <w:pPr>
              <w:pStyle w:val="HeadingStrong"/>
            </w:pPr>
            <w:r>
              <w:t>Ikke kendt</w:t>
            </w:r>
          </w:p>
        </w:tc>
      </w:tr>
      <w:tr w:rsidR="00AC4D43" w:rsidRPr="003B68A9" w14:paraId="3C56FA46" w14:textId="77777777" w:rsidTr="00F47BB1">
        <w:trPr>
          <w:cantSplit/>
        </w:trPr>
        <w:tc>
          <w:tcPr>
            <w:tcW w:w="1860" w:type="dxa"/>
            <w:shd w:val="clear" w:color="auto" w:fill="auto"/>
            <w:vAlign w:val="center"/>
          </w:tcPr>
          <w:p w14:paraId="48A365B9" w14:textId="77777777" w:rsidR="00F47BB1" w:rsidRPr="00F153D3" w:rsidRDefault="001A6E0A" w:rsidP="001A6E0A">
            <w:pPr>
              <w:rPr>
                <w:rStyle w:val="Emphasis"/>
              </w:rPr>
            </w:pPr>
            <w:r>
              <w:rPr>
                <w:rStyle w:val="Emphasis"/>
              </w:rPr>
              <w:t>B</w:t>
            </w:r>
            <w:r w:rsidR="00F47BB1">
              <w:rPr>
                <w:rStyle w:val="Emphasis"/>
              </w:rPr>
              <w:t>lod og lymfe</w:t>
            </w:r>
            <w:r>
              <w:rPr>
                <w:rStyle w:val="Emphasis"/>
              </w:rPr>
              <w:t>system</w:t>
            </w:r>
          </w:p>
        </w:tc>
        <w:tc>
          <w:tcPr>
            <w:tcW w:w="1860" w:type="dxa"/>
            <w:shd w:val="clear" w:color="auto" w:fill="auto"/>
            <w:vAlign w:val="center"/>
          </w:tcPr>
          <w:p w14:paraId="3F82502F" w14:textId="77777777" w:rsidR="00F47BB1" w:rsidRPr="00F153D3" w:rsidRDefault="00F47BB1" w:rsidP="00F47BB1">
            <w:r>
              <w:t>Anæmi</w:t>
            </w:r>
          </w:p>
        </w:tc>
        <w:tc>
          <w:tcPr>
            <w:tcW w:w="1861" w:type="dxa"/>
            <w:shd w:val="clear" w:color="auto" w:fill="auto"/>
            <w:vAlign w:val="center"/>
          </w:tcPr>
          <w:p w14:paraId="054AFD16" w14:textId="77777777" w:rsidR="00F47BB1" w:rsidRPr="00F153D3" w:rsidRDefault="00F47BB1" w:rsidP="00F47BB1"/>
        </w:tc>
        <w:tc>
          <w:tcPr>
            <w:tcW w:w="1861" w:type="dxa"/>
            <w:shd w:val="clear" w:color="auto" w:fill="auto"/>
            <w:vAlign w:val="center"/>
          </w:tcPr>
          <w:p w14:paraId="28DBD896" w14:textId="77777777" w:rsidR="00F47BB1" w:rsidRPr="00F153D3" w:rsidRDefault="00F47BB1" w:rsidP="00F47BB1">
            <w:r>
              <w:t>Trombocytopeni</w:t>
            </w:r>
          </w:p>
        </w:tc>
        <w:tc>
          <w:tcPr>
            <w:tcW w:w="1861" w:type="dxa"/>
            <w:shd w:val="clear" w:color="auto" w:fill="auto"/>
            <w:vAlign w:val="center"/>
          </w:tcPr>
          <w:p w14:paraId="1510B0B0" w14:textId="77777777" w:rsidR="00F47BB1" w:rsidRPr="003132B5" w:rsidRDefault="00F47BB1" w:rsidP="00F47BB1">
            <w:pPr>
              <w:rPr>
                <w:lang w:val="sv-SE"/>
              </w:rPr>
            </w:pPr>
            <w:r w:rsidRPr="003132B5">
              <w:rPr>
                <w:lang w:val="sv-SE"/>
              </w:rPr>
              <w:t>Trombotisk trombocytopenisk purpura (TTP) –</w:t>
            </w:r>
            <w:r w:rsidRPr="003132B5">
              <w:rPr>
                <w:rStyle w:val="Emphasis"/>
                <w:lang w:val="sv-SE"/>
              </w:rPr>
              <w:t>se pkt. 4.4</w:t>
            </w:r>
          </w:p>
        </w:tc>
      </w:tr>
      <w:tr w:rsidR="00AC4D43" w:rsidRPr="00F153D3" w14:paraId="5C933AF4" w14:textId="77777777" w:rsidTr="00F47BB1">
        <w:trPr>
          <w:cantSplit/>
        </w:trPr>
        <w:tc>
          <w:tcPr>
            <w:tcW w:w="1860" w:type="dxa"/>
            <w:shd w:val="clear" w:color="auto" w:fill="auto"/>
            <w:vAlign w:val="center"/>
          </w:tcPr>
          <w:p w14:paraId="6FCC1AF4" w14:textId="77777777" w:rsidR="00F47BB1" w:rsidRPr="00F153D3" w:rsidRDefault="001A6E0A" w:rsidP="001A6E0A">
            <w:pPr>
              <w:rPr>
                <w:rStyle w:val="Emphasis"/>
              </w:rPr>
            </w:pPr>
            <w:r>
              <w:rPr>
                <w:rStyle w:val="Emphasis"/>
              </w:rPr>
              <w:t>I</w:t>
            </w:r>
            <w:r w:rsidR="00F47BB1">
              <w:rPr>
                <w:rStyle w:val="Emphasis"/>
              </w:rPr>
              <w:t>mmunsystemet</w:t>
            </w:r>
          </w:p>
        </w:tc>
        <w:tc>
          <w:tcPr>
            <w:tcW w:w="1860" w:type="dxa"/>
            <w:shd w:val="clear" w:color="auto" w:fill="auto"/>
            <w:vAlign w:val="center"/>
          </w:tcPr>
          <w:p w14:paraId="04330672" w14:textId="77777777" w:rsidR="00F47BB1" w:rsidRPr="00F153D3" w:rsidRDefault="00F47BB1" w:rsidP="00F47BB1"/>
        </w:tc>
        <w:tc>
          <w:tcPr>
            <w:tcW w:w="1861" w:type="dxa"/>
            <w:shd w:val="clear" w:color="auto" w:fill="auto"/>
            <w:vAlign w:val="center"/>
          </w:tcPr>
          <w:p w14:paraId="348AE402" w14:textId="77777777" w:rsidR="00F47BB1" w:rsidRPr="00F153D3" w:rsidRDefault="00F47BB1" w:rsidP="00F47BB1">
            <w:r>
              <w:t>Overfølsomhed, herunder angioødem</w:t>
            </w:r>
          </w:p>
        </w:tc>
        <w:tc>
          <w:tcPr>
            <w:tcW w:w="1861" w:type="dxa"/>
            <w:shd w:val="clear" w:color="auto" w:fill="auto"/>
            <w:vAlign w:val="center"/>
          </w:tcPr>
          <w:p w14:paraId="4F59FB17" w14:textId="77777777" w:rsidR="00F47BB1" w:rsidRPr="00F153D3" w:rsidRDefault="00F47BB1" w:rsidP="00F47BB1"/>
        </w:tc>
        <w:tc>
          <w:tcPr>
            <w:tcW w:w="1861" w:type="dxa"/>
            <w:shd w:val="clear" w:color="auto" w:fill="auto"/>
            <w:vAlign w:val="center"/>
          </w:tcPr>
          <w:p w14:paraId="4A027D71" w14:textId="77777777" w:rsidR="00F47BB1" w:rsidRPr="00F153D3" w:rsidRDefault="00F47BB1" w:rsidP="00F47BB1"/>
        </w:tc>
      </w:tr>
      <w:tr w:rsidR="00AC4D43" w:rsidRPr="00F153D3" w14:paraId="05457B19" w14:textId="77777777" w:rsidTr="00F47BB1">
        <w:trPr>
          <w:cantSplit/>
        </w:trPr>
        <w:tc>
          <w:tcPr>
            <w:tcW w:w="1860" w:type="dxa"/>
            <w:shd w:val="clear" w:color="auto" w:fill="auto"/>
            <w:vAlign w:val="center"/>
          </w:tcPr>
          <w:p w14:paraId="174999DB" w14:textId="77777777" w:rsidR="00F47BB1" w:rsidRPr="00F153D3" w:rsidRDefault="001A6E0A" w:rsidP="001A6E0A">
            <w:pPr>
              <w:rPr>
                <w:rStyle w:val="Emphasis"/>
              </w:rPr>
            </w:pPr>
            <w:r>
              <w:rPr>
                <w:rStyle w:val="Emphasis"/>
              </w:rPr>
              <w:t>Ø</w:t>
            </w:r>
            <w:r w:rsidR="00F47BB1">
              <w:rPr>
                <w:rStyle w:val="Emphasis"/>
              </w:rPr>
              <w:t>jne</w:t>
            </w:r>
          </w:p>
        </w:tc>
        <w:tc>
          <w:tcPr>
            <w:tcW w:w="1860" w:type="dxa"/>
            <w:shd w:val="clear" w:color="auto" w:fill="auto"/>
            <w:vAlign w:val="center"/>
          </w:tcPr>
          <w:p w14:paraId="7DA019A8" w14:textId="77777777" w:rsidR="00F47BB1" w:rsidRPr="00F153D3" w:rsidRDefault="00F47BB1" w:rsidP="00F47BB1"/>
        </w:tc>
        <w:tc>
          <w:tcPr>
            <w:tcW w:w="1861" w:type="dxa"/>
            <w:shd w:val="clear" w:color="auto" w:fill="auto"/>
            <w:vAlign w:val="center"/>
          </w:tcPr>
          <w:p w14:paraId="02053D98" w14:textId="77777777" w:rsidR="00F47BB1" w:rsidRPr="00F153D3" w:rsidRDefault="00F47BB1" w:rsidP="00F47BB1">
            <w:r>
              <w:t>Øjenblødning</w:t>
            </w:r>
          </w:p>
        </w:tc>
        <w:tc>
          <w:tcPr>
            <w:tcW w:w="1861" w:type="dxa"/>
            <w:shd w:val="clear" w:color="auto" w:fill="auto"/>
            <w:vAlign w:val="center"/>
          </w:tcPr>
          <w:p w14:paraId="1E189190" w14:textId="77777777" w:rsidR="00F47BB1" w:rsidRPr="00F153D3" w:rsidRDefault="00F47BB1" w:rsidP="00F47BB1"/>
        </w:tc>
        <w:tc>
          <w:tcPr>
            <w:tcW w:w="1861" w:type="dxa"/>
            <w:shd w:val="clear" w:color="auto" w:fill="auto"/>
            <w:vAlign w:val="center"/>
          </w:tcPr>
          <w:p w14:paraId="2F9514A3" w14:textId="77777777" w:rsidR="00F47BB1" w:rsidRPr="00F153D3" w:rsidRDefault="00F47BB1" w:rsidP="00F47BB1"/>
        </w:tc>
      </w:tr>
      <w:tr w:rsidR="00AC4D43" w:rsidRPr="00F153D3" w14:paraId="2E9B1BB7" w14:textId="77777777" w:rsidTr="00F47BB1">
        <w:trPr>
          <w:cantSplit/>
        </w:trPr>
        <w:tc>
          <w:tcPr>
            <w:tcW w:w="1860" w:type="dxa"/>
            <w:shd w:val="clear" w:color="auto" w:fill="auto"/>
            <w:vAlign w:val="center"/>
          </w:tcPr>
          <w:p w14:paraId="5590254E" w14:textId="77777777" w:rsidR="00F47BB1" w:rsidRPr="00F153D3" w:rsidRDefault="00F47BB1" w:rsidP="001A6E0A">
            <w:pPr>
              <w:rPr>
                <w:rStyle w:val="Emphasis"/>
              </w:rPr>
            </w:pPr>
            <w:r>
              <w:rPr>
                <w:rStyle w:val="Emphasis"/>
              </w:rPr>
              <w:t xml:space="preserve">Vaskulære </w:t>
            </w:r>
            <w:r w:rsidR="001A6E0A">
              <w:rPr>
                <w:rStyle w:val="Emphasis"/>
              </w:rPr>
              <w:t>sygdomme</w:t>
            </w:r>
          </w:p>
        </w:tc>
        <w:tc>
          <w:tcPr>
            <w:tcW w:w="1860" w:type="dxa"/>
            <w:shd w:val="clear" w:color="auto" w:fill="auto"/>
            <w:vAlign w:val="center"/>
          </w:tcPr>
          <w:p w14:paraId="15F3F628" w14:textId="77777777" w:rsidR="00F47BB1" w:rsidRPr="00F153D3" w:rsidRDefault="00F47BB1" w:rsidP="00F47BB1">
            <w:r>
              <w:t>Blodansamling</w:t>
            </w:r>
          </w:p>
        </w:tc>
        <w:tc>
          <w:tcPr>
            <w:tcW w:w="1861" w:type="dxa"/>
            <w:shd w:val="clear" w:color="auto" w:fill="auto"/>
            <w:vAlign w:val="center"/>
          </w:tcPr>
          <w:p w14:paraId="4B3727AF" w14:textId="77777777" w:rsidR="00F47BB1" w:rsidRPr="00F153D3" w:rsidRDefault="00F47BB1" w:rsidP="00F47BB1"/>
        </w:tc>
        <w:tc>
          <w:tcPr>
            <w:tcW w:w="1861" w:type="dxa"/>
            <w:shd w:val="clear" w:color="auto" w:fill="auto"/>
            <w:vAlign w:val="center"/>
          </w:tcPr>
          <w:p w14:paraId="1DFA4589" w14:textId="77777777" w:rsidR="00F47BB1" w:rsidRPr="00F153D3" w:rsidRDefault="00F47BB1" w:rsidP="00F47BB1"/>
        </w:tc>
        <w:tc>
          <w:tcPr>
            <w:tcW w:w="1861" w:type="dxa"/>
            <w:shd w:val="clear" w:color="auto" w:fill="auto"/>
            <w:vAlign w:val="center"/>
          </w:tcPr>
          <w:p w14:paraId="254A4DE5" w14:textId="77777777" w:rsidR="00F47BB1" w:rsidRPr="00F153D3" w:rsidRDefault="00F47BB1" w:rsidP="00F47BB1"/>
        </w:tc>
      </w:tr>
      <w:tr w:rsidR="00AC4D43" w:rsidRPr="00F153D3" w14:paraId="0068BBF6" w14:textId="77777777" w:rsidTr="00F47BB1">
        <w:trPr>
          <w:cantSplit/>
        </w:trPr>
        <w:tc>
          <w:tcPr>
            <w:tcW w:w="1860" w:type="dxa"/>
            <w:shd w:val="clear" w:color="auto" w:fill="auto"/>
            <w:vAlign w:val="center"/>
          </w:tcPr>
          <w:p w14:paraId="0F8306F0" w14:textId="77777777" w:rsidR="00F47BB1" w:rsidRPr="00F153D3" w:rsidRDefault="001A6E0A" w:rsidP="001A6E0A">
            <w:pPr>
              <w:rPr>
                <w:rStyle w:val="Emphasis"/>
              </w:rPr>
            </w:pPr>
            <w:r>
              <w:rPr>
                <w:rStyle w:val="Emphasis"/>
              </w:rPr>
              <w:t xml:space="preserve">Luftveje, </w:t>
            </w:r>
            <w:r w:rsidR="00F47BB1">
              <w:rPr>
                <w:rStyle w:val="Emphasis"/>
              </w:rPr>
              <w:t>thorax og mediastinum</w:t>
            </w:r>
          </w:p>
        </w:tc>
        <w:tc>
          <w:tcPr>
            <w:tcW w:w="1860" w:type="dxa"/>
            <w:shd w:val="clear" w:color="auto" w:fill="auto"/>
            <w:vAlign w:val="center"/>
          </w:tcPr>
          <w:p w14:paraId="30ADD54B" w14:textId="77777777" w:rsidR="00F47BB1" w:rsidRPr="00F153D3" w:rsidRDefault="00F47BB1" w:rsidP="00F47BB1">
            <w:r>
              <w:t>Næseblod</w:t>
            </w:r>
          </w:p>
        </w:tc>
        <w:tc>
          <w:tcPr>
            <w:tcW w:w="1861" w:type="dxa"/>
            <w:shd w:val="clear" w:color="auto" w:fill="auto"/>
            <w:vAlign w:val="center"/>
          </w:tcPr>
          <w:p w14:paraId="17DC6941" w14:textId="77777777" w:rsidR="00F47BB1" w:rsidRPr="00F153D3" w:rsidRDefault="00F47BB1" w:rsidP="00F47BB1">
            <w:r>
              <w:t>Pulmonal blødning</w:t>
            </w:r>
          </w:p>
        </w:tc>
        <w:tc>
          <w:tcPr>
            <w:tcW w:w="1861" w:type="dxa"/>
            <w:shd w:val="clear" w:color="auto" w:fill="auto"/>
            <w:vAlign w:val="center"/>
          </w:tcPr>
          <w:p w14:paraId="7DBE8F44" w14:textId="77777777" w:rsidR="00F47BB1" w:rsidRPr="00F153D3" w:rsidRDefault="00F47BB1" w:rsidP="00F47BB1"/>
        </w:tc>
        <w:tc>
          <w:tcPr>
            <w:tcW w:w="1861" w:type="dxa"/>
            <w:shd w:val="clear" w:color="auto" w:fill="auto"/>
            <w:vAlign w:val="center"/>
          </w:tcPr>
          <w:p w14:paraId="128B2DCD" w14:textId="77777777" w:rsidR="00F47BB1" w:rsidRPr="00F153D3" w:rsidRDefault="00F47BB1" w:rsidP="00F47BB1"/>
        </w:tc>
      </w:tr>
      <w:tr w:rsidR="00AC4D43" w:rsidRPr="00F153D3" w14:paraId="5490C364" w14:textId="77777777" w:rsidTr="00F47BB1">
        <w:trPr>
          <w:cantSplit/>
        </w:trPr>
        <w:tc>
          <w:tcPr>
            <w:tcW w:w="1860" w:type="dxa"/>
            <w:shd w:val="clear" w:color="auto" w:fill="auto"/>
            <w:vAlign w:val="center"/>
          </w:tcPr>
          <w:p w14:paraId="4CFF7F78" w14:textId="77777777" w:rsidR="00F47BB1" w:rsidRPr="00F153D3" w:rsidRDefault="001A6E0A" w:rsidP="00F47BB1">
            <w:pPr>
              <w:rPr>
                <w:rStyle w:val="Emphasis"/>
              </w:rPr>
            </w:pPr>
            <w:r>
              <w:rPr>
                <w:rStyle w:val="Emphasis"/>
              </w:rPr>
              <w:t>Mave-tarm-kanalen</w:t>
            </w:r>
          </w:p>
        </w:tc>
        <w:tc>
          <w:tcPr>
            <w:tcW w:w="1860" w:type="dxa"/>
            <w:shd w:val="clear" w:color="auto" w:fill="auto"/>
            <w:vAlign w:val="center"/>
          </w:tcPr>
          <w:p w14:paraId="00C9F3CB" w14:textId="77777777" w:rsidR="00F47BB1" w:rsidRPr="00F153D3" w:rsidRDefault="00F47BB1" w:rsidP="00F47BB1">
            <w:r>
              <w:t>Gastrointestinal blødning</w:t>
            </w:r>
          </w:p>
        </w:tc>
        <w:tc>
          <w:tcPr>
            <w:tcW w:w="1861" w:type="dxa"/>
            <w:shd w:val="clear" w:color="auto" w:fill="auto"/>
            <w:vAlign w:val="center"/>
          </w:tcPr>
          <w:p w14:paraId="5E9A6266" w14:textId="77777777" w:rsidR="00F47BB1" w:rsidRPr="00F07239" w:rsidRDefault="00F47BB1" w:rsidP="00F47BB1">
            <w:pPr>
              <w:rPr>
                <w:lang w:val="nb-NO"/>
              </w:rPr>
            </w:pPr>
            <w:r w:rsidRPr="00F07239">
              <w:rPr>
                <w:lang w:val="nb-NO"/>
              </w:rPr>
              <w:t>Retroperitoneal blødning</w:t>
            </w:r>
          </w:p>
          <w:p w14:paraId="63BDD0F9" w14:textId="77777777" w:rsidR="00F47BB1" w:rsidRPr="00F07239" w:rsidRDefault="00F47BB1" w:rsidP="00F47BB1">
            <w:pPr>
              <w:rPr>
                <w:lang w:val="nb-NO"/>
              </w:rPr>
            </w:pPr>
            <w:r w:rsidRPr="00F07239">
              <w:rPr>
                <w:lang w:val="nb-NO"/>
              </w:rPr>
              <w:t>Rektalblødning</w:t>
            </w:r>
          </w:p>
          <w:p w14:paraId="0406D7AC" w14:textId="77777777" w:rsidR="00F47BB1" w:rsidRPr="00F07239" w:rsidRDefault="00F47BB1" w:rsidP="00F47BB1">
            <w:pPr>
              <w:rPr>
                <w:lang w:val="nb-NO"/>
              </w:rPr>
            </w:pPr>
            <w:r w:rsidRPr="00F07239">
              <w:rPr>
                <w:lang w:val="nb-NO"/>
              </w:rPr>
              <w:t>Frisk</w:t>
            </w:r>
            <w:r w:rsidR="00AC4D43">
              <w:rPr>
                <w:lang w:val="nb-NO"/>
              </w:rPr>
              <w:t>t</w:t>
            </w:r>
            <w:r w:rsidRPr="00F07239">
              <w:rPr>
                <w:lang w:val="nb-NO"/>
              </w:rPr>
              <w:t xml:space="preserve"> rødt blod i afføring</w:t>
            </w:r>
          </w:p>
          <w:p w14:paraId="158C9497" w14:textId="77777777" w:rsidR="00F47BB1" w:rsidRPr="00F153D3" w:rsidRDefault="00F47BB1" w:rsidP="00F47BB1">
            <w:r>
              <w:t>Tandkødsblødning</w:t>
            </w:r>
          </w:p>
        </w:tc>
        <w:tc>
          <w:tcPr>
            <w:tcW w:w="1861" w:type="dxa"/>
            <w:shd w:val="clear" w:color="auto" w:fill="auto"/>
            <w:vAlign w:val="center"/>
          </w:tcPr>
          <w:p w14:paraId="4D2D13AF" w14:textId="77777777" w:rsidR="00F47BB1" w:rsidRPr="00F153D3" w:rsidRDefault="00F47BB1" w:rsidP="00F47BB1"/>
        </w:tc>
        <w:tc>
          <w:tcPr>
            <w:tcW w:w="1861" w:type="dxa"/>
            <w:shd w:val="clear" w:color="auto" w:fill="auto"/>
            <w:vAlign w:val="center"/>
          </w:tcPr>
          <w:p w14:paraId="55590E91" w14:textId="77777777" w:rsidR="00F47BB1" w:rsidRPr="00F153D3" w:rsidRDefault="00F47BB1" w:rsidP="00F47BB1"/>
        </w:tc>
      </w:tr>
      <w:tr w:rsidR="00AC4D43" w:rsidRPr="00F153D3" w14:paraId="2CC128B5" w14:textId="77777777" w:rsidTr="00F47BB1">
        <w:trPr>
          <w:cantSplit/>
        </w:trPr>
        <w:tc>
          <w:tcPr>
            <w:tcW w:w="1860" w:type="dxa"/>
            <w:shd w:val="clear" w:color="auto" w:fill="auto"/>
            <w:vAlign w:val="center"/>
          </w:tcPr>
          <w:p w14:paraId="50A4B0B0" w14:textId="77777777" w:rsidR="00F47BB1" w:rsidRPr="00F153D3" w:rsidRDefault="00AC4D43" w:rsidP="00AC4D43">
            <w:pPr>
              <w:rPr>
                <w:rStyle w:val="Emphasis"/>
              </w:rPr>
            </w:pPr>
            <w:r>
              <w:rPr>
                <w:rStyle w:val="Emphasis"/>
              </w:rPr>
              <w:t>Hud og subkutane væv</w:t>
            </w:r>
          </w:p>
        </w:tc>
        <w:tc>
          <w:tcPr>
            <w:tcW w:w="1860" w:type="dxa"/>
            <w:shd w:val="clear" w:color="auto" w:fill="auto"/>
            <w:vAlign w:val="center"/>
          </w:tcPr>
          <w:p w14:paraId="591B3637" w14:textId="77777777" w:rsidR="00F47BB1" w:rsidRDefault="00F47BB1" w:rsidP="00F47BB1">
            <w:r>
              <w:t>Udslæt</w:t>
            </w:r>
          </w:p>
          <w:p w14:paraId="03FBB380" w14:textId="77777777" w:rsidR="00F47BB1" w:rsidRPr="00F153D3" w:rsidRDefault="00F47BB1" w:rsidP="00F47BB1">
            <w:r>
              <w:t>Ekkymose</w:t>
            </w:r>
          </w:p>
        </w:tc>
        <w:tc>
          <w:tcPr>
            <w:tcW w:w="1861" w:type="dxa"/>
            <w:shd w:val="clear" w:color="auto" w:fill="auto"/>
            <w:vAlign w:val="center"/>
          </w:tcPr>
          <w:p w14:paraId="6A21EEF8" w14:textId="77777777" w:rsidR="00F47BB1" w:rsidRPr="00F153D3" w:rsidRDefault="00F47BB1" w:rsidP="00F47BB1"/>
        </w:tc>
        <w:tc>
          <w:tcPr>
            <w:tcW w:w="1861" w:type="dxa"/>
            <w:shd w:val="clear" w:color="auto" w:fill="auto"/>
            <w:vAlign w:val="center"/>
          </w:tcPr>
          <w:p w14:paraId="32D98626" w14:textId="77777777" w:rsidR="00F47BB1" w:rsidRPr="00F153D3" w:rsidRDefault="00F47BB1" w:rsidP="00F47BB1"/>
        </w:tc>
        <w:tc>
          <w:tcPr>
            <w:tcW w:w="1861" w:type="dxa"/>
            <w:shd w:val="clear" w:color="auto" w:fill="auto"/>
            <w:vAlign w:val="center"/>
          </w:tcPr>
          <w:p w14:paraId="5DFC226A" w14:textId="77777777" w:rsidR="00F47BB1" w:rsidRPr="00F153D3" w:rsidRDefault="00F47BB1" w:rsidP="00F47BB1"/>
        </w:tc>
      </w:tr>
      <w:tr w:rsidR="00AC4D43" w:rsidRPr="00F153D3" w14:paraId="2E35D6AC" w14:textId="77777777" w:rsidTr="00F47BB1">
        <w:trPr>
          <w:cantSplit/>
        </w:trPr>
        <w:tc>
          <w:tcPr>
            <w:tcW w:w="1860" w:type="dxa"/>
            <w:shd w:val="clear" w:color="auto" w:fill="auto"/>
            <w:vAlign w:val="center"/>
          </w:tcPr>
          <w:p w14:paraId="09436653" w14:textId="77777777" w:rsidR="00F47BB1" w:rsidRPr="00F153D3" w:rsidRDefault="00AC4D43" w:rsidP="00AC4D43">
            <w:pPr>
              <w:rPr>
                <w:rStyle w:val="Emphasis"/>
              </w:rPr>
            </w:pPr>
            <w:r>
              <w:rPr>
                <w:rStyle w:val="Emphasis"/>
              </w:rPr>
              <w:t>N</w:t>
            </w:r>
            <w:r w:rsidR="00F47BB1">
              <w:rPr>
                <w:rStyle w:val="Emphasis"/>
              </w:rPr>
              <w:t>yrer og urinveje</w:t>
            </w:r>
          </w:p>
        </w:tc>
        <w:tc>
          <w:tcPr>
            <w:tcW w:w="1860" w:type="dxa"/>
            <w:shd w:val="clear" w:color="auto" w:fill="auto"/>
            <w:vAlign w:val="center"/>
          </w:tcPr>
          <w:p w14:paraId="79B924F6" w14:textId="77777777" w:rsidR="00F47BB1" w:rsidRPr="00F153D3" w:rsidRDefault="00F47BB1" w:rsidP="00F47BB1">
            <w:r>
              <w:t>Blod i urinen</w:t>
            </w:r>
          </w:p>
        </w:tc>
        <w:tc>
          <w:tcPr>
            <w:tcW w:w="1861" w:type="dxa"/>
            <w:shd w:val="clear" w:color="auto" w:fill="auto"/>
            <w:vAlign w:val="center"/>
          </w:tcPr>
          <w:p w14:paraId="4ECBF504" w14:textId="77777777" w:rsidR="00F47BB1" w:rsidRPr="00F153D3" w:rsidRDefault="00F47BB1" w:rsidP="00F47BB1"/>
        </w:tc>
        <w:tc>
          <w:tcPr>
            <w:tcW w:w="1861" w:type="dxa"/>
            <w:shd w:val="clear" w:color="auto" w:fill="auto"/>
            <w:vAlign w:val="center"/>
          </w:tcPr>
          <w:p w14:paraId="018379D7" w14:textId="77777777" w:rsidR="00F47BB1" w:rsidRPr="00F153D3" w:rsidRDefault="00F47BB1" w:rsidP="00F47BB1"/>
        </w:tc>
        <w:tc>
          <w:tcPr>
            <w:tcW w:w="1861" w:type="dxa"/>
            <w:shd w:val="clear" w:color="auto" w:fill="auto"/>
            <w:vAlign w:val="center"/>
          </w:tcPr>
          <w:p w14:paraId="2BE5E959" w14:textId="77777777" w:rsidR="00F47BB1" w:rsidRPr="00F153D3" w:rsidRDefault="00F47BB1" w:rsidP="00F47BB1"/>
        </w:tc>
      </w:tr>
      <w:tr w:rsidR="00AC4D43" w:rsidRPr="00F153D3" w14:paraId="7EE4CDC2" w14:textId="77777777" w:rsidTr="00F47BB1">
        <w:trPr>
          <w:cantSplit/>
        </w:trPr>
        <w:tc>
          <w:tcPr>
            <w:tcW w:w="1860" w:type="dxa"/>
            <w:shd w:val="clear" w:color="auto" w:fill="auto"/>
            <w:vAlign w:val="center"/>
          </w:tcPr>
          <w:p w14:paraId="62795392" w14:textId="77777777" w:rsidR="00F47BB1" w:rsidRPr="00F153D3" w:rsidRDefault="00AC4D43" w:rsidP="00AC4D43">
            <w:pPr>
              <w:rPr>
                <w:rStyle w:val="Emphasis"/>
              </w:rPr>
            </w:pPr>
            <w:r>
              <w:rPr>
                <w:rStyle w:val="Emphasis"/>
              </w:rPr>
              <w:t>Almene</w:t>
            </w:r>
            <w:r w:rsidR="00F47BB1">
              <w:rPr>
                <w:rStyle w:val="Emphasis"/>
              </w:rPr>
              <w:t xml:space="preserve"> symptomer og </w:t>
            </w:r>
            <w:r>
              <w:rPr>
                <w:rStyle w:val="Emphasis"/>
              </w:rPr>
              <w:t>reaktioner</w:t>
            </w:r>
            <w:r w:rsidR="00F47BB1">
              <w:rPr>
                <w:rStyle w:val="Emphasis"/>
              </w:rPr>
              <w:t xml:space="preserve"> </w:t>
            </w:r>
            <w:r>
              <w:rPr>
                <w:rStyle w:val="Emphasis"/>
              </w:rPr>
              <w:t>på</w:t>
            </w:r>
            <w:r w:rsidR="00F47BB1">
              <w:rPr>
                <w:rStyle w:val="Emphasis"/>
              </w:rPr>
              <w:t xml:space="preserve"> </w:t>
            </w:r>
            <w:r>
              <w:rPr>
                <w:rStyle w:val="Emphasis"/>
              </w:rPr>
              <w:t>administrationsstedet</w:t>
            </w:r>
          </w:p>
        </w:tc>
        <w:tc>
          <w:tcPr>
            <w:tcW w:w="1860" w:type="dxa"/>
            <w:shd w:val="clear" w:color="auto" w:fill="auto"/>
            <w:vAlign w:val="center"/>
          </w:tcPr>
          <w:p w14:paraId="6387EA61" w14:textId="77777777" w:rsidR="00F47BB1" w:rsidRDefault="00F47BB1" w:rsidP="00F47BB1">
            <w:r>
              <w:t>Blødning i kar ved injektionssted</w:t>
            </w:r>
          </w:p>
          <w:p w14:paraId="703787C4" w14:textId="77777777" w:rsidR="00F47BB1" w:rsidRPr="00F153D3" w:rsidRDefault="00F47BB1" w:rsidP="00F47BB1">
            <w:r>
              <w:t>Blødning ved injektionssted</w:t>
            </w:r>
          </w:p>
        </w:tc>
        <w:tc>
          <w:tcPr>
            <w:tcW w:w="1861" w:type="dxa"/>
            <w:shd w:val="clear" w:color="auto" w:fill="auto"/>
            <w:vAlign w:val="center"/>
          </w:tcPr>
          <w:p w14:paraId="1D606610" w14:textId="77777777" w:rsidR="00F47BB1" w:rsidRPr="00F153D3" w:rsidRDefault="00F47BB1" w:rsidP="00F47BB1"/>
        </w:tc>
        <w:tc>
          <w:tcPr>
            <w:tcW w:w="1861" w:type="dxa"/>
            <w:shd w:val="clear" w:color="auto" w:fill="auto"/>
            <w:vAlign w:val="center"/>
          </w:tcPr>
          <w:p w14:paraId="16383108" w14:textId="77777777" w:rsidR="00F47BB1" w:rsidRPr="00F153D3" w:rsidRDefault="00F47BB1" w:rsidP="00F47BB1"/>
        </w:tc>
        <w:tc>
          <w:tcPr>
            <w:tcW w:w="1861" w:type="dxa"/>
            <w:shd w:val="clear" w:color="auto" w:fill="auto"/>
            <w:vAlign w:val="center"/>
          </w:tcPr>
          <w:p w14:paraId="04BDC2BF" w14:textId="77777777" w:rsidR="00F47BB1" w:rsidRPr="00F153D3" w:rsidRDefault="00F47BB1" w:rsidP="00F47BB1"/>
        </w:tc>
      </w:tr>
      <w:tr w:rsidR="00AC4D43" w:rsidRPr="00F153D3" w14:paraId="53AD2A4A" w14:textId="77777777" w:rsidTr="00F47BB1">
        <w:trPr>
          <w:cantSplit/>
        </w:trPr>
        <w:tc>
          <w:tcPr>
            <w:tcW w:w="1860" w:type="dxa"/>
            <w:shd w:val="clear" w:color="auto" w:fill="auto"/>
            <w:vAlign w:val="center"/>
          </w:tcPr>
          <w:p w14:paraId="2AB68A68" w14:textId="77777777" w:rsidR="00F47BB1" w:rsidRPr="00F153D3" w:rsidRDefault="00F47BB1" w:rsidP="00AC4D43">
            <w:pPr>
              <w:rPr>
                <w:rStyle w:val="Emphasis"/>
              </w:rPr>
            </w:pPr>
            <w:r>
              <w:rPr>
                <w:rStyle w:val="Emphasis"/>
              </w:rPr>
              <w:t>Traumer forgiftning</w:t>
            </w:r>
            <w:r w:rsidR="00AC4D43">
              <w:rPr>
                <w:rStyle w:val="Emphasis"/>
              </w:rPr>
              <w:t>er og behandlingskomplikationer</w:t>
            </w:r>
          </w:p>
        </w:tc>
        <w:tc>
          <w:tcPr>
            <w:tcW w:w="1860" w:type="dxa"/>
            <w:shd w:val="clear" w:color="auto" w:fill="auto"/>
            <w:vAlign w:val="center"/>
          </w:tcPr>
          <w:p w14:paraId="37E8863B" w14:textId="77777777" w:rsidR="00F47BB1" w:rsidRPr="00F153D3" w:rsidRDefault="00F47BB1" w:rsidP="00F47BB1">
            <w:r>
              <w:t>Kontusion</w:t>
            </w:r>
          </w:p>
        </w:tc>
        <w:tc>
          <w:tcPr>
            <w:tcW w:w="1861" w:type="dxa"/>
            <w:shd w:val="clear" w:color="auto" w:fill="auto"/>
            <w:vAlign w:val="center"/>
          </w:tcPr>
          <w:p w14:paraId="6E726617" w14:textId="77777777" w:rsidR="00F47BB1" w:rsidRPr="00F153D3" w:rsidRDefault="00F47BB1" w:rsidP="00F47BB1">
            <w:r>
              <w:t>Blødning efter behandling</w:t>
            </w:r>
          </w:p>
        </w:tc>
        <w:tc>
          <w:tcPr>
            <w:tcW w:w="1861" w:type="dxa"/>
            <w:shd w:val="clear" w:color="auto" w:fill="auto"/>
            <w:vAlign w:val="center"/>
          </w:tcPr>
          <w:p w14:paraId="35C36655" w14:textId="77777777" w:rsidR="00F47BB1" w:rsidRPr="00F153D3" w:rsidRDefault="00F47BB1" w:rsidP="00F47BB1">
            <w:r>
              <w:t>Subkutant hæmatom</w:t>
            </w:r>
          </w:p>
        </w:tc>
        <w:tc>
          <w:tcPr>
            <w:tcW w:w="1861" w:type="dxa"/>
            <w:shd w:val="clear" w:color="auto" w:fill="auto"/>
            <w:vAlign w:val="center"/>
          </w:tcPr>
          <w:p w14:paraId="2439ACF6" w14:textId="77777777" w:rsidR="00F47BB1" w:rsidRPr="00F153D3" w:rsidRDefault="00F47BB1" w:rsidP="00F47BB1"/>
        </w:tc>
      </w:tr>
    </w:tbl>
    <w:p w14:paraId="353C3951" w14:textId="77777777" w:rsidR="00F47BB1" w:rsidRPr="006454FE" w:rsidRDefault="00F47BB1" w:rsidP="00F47BB1"/>
    <w:p w14:paraId="626FA97F" w14:textId="2B7D3BB4" w:rsidR="00F47BB1" w:rsidRPr="006454FE" w:rsidRDefault="00F47BB1" w:rsidP="00F47BB1">
      <w:pPr>
        <w:pStyle w:val="NormalKeep"/>
      </w:pPr>
      <w:r>
        <w:lastRenderedPageBreak/>
        <w:t>Hos patienter med eller uden tidligere tilfælde af TIA eller slagtilfælde var incidensen af slagtilfælde i det kliniske fase 3­</w:t>
      </w:r>
      <w:r w:rsidR="003132B5">
        <w:t xml:space="preserve">studie </w:t>
      </w:r>
      <w:r>
        <w:t>som følger (se pkt. 4.4):</w:t>
      </w:r>
    </w:p>
    <w:p w14:paraId="70C65B81" w14:textId="77777777" w:rsidR="00F47BB1" w:rsidRPr="006454FE" w:rsidRDefault="00F47BB1" w:rsidP="00F47BB1">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28"/>
        <w:gridCol w:w="3015"/>
        <w:gridCol w:w="3024"/>
      </w:tblGrid>
      <w:tr w:rsidR="00F47BB1" w:rsidRPr="00F153D3" w14:paraId="5D2959E7" w14:textId="77777777" w:rsidTr="00F47BB1">
        <w:trPr>
          <w:cantSplit/>
          <w:tblHeader/>
        </w:trPr>
        <w:tc>
          <w:tcPr>
            <w:tcW w:w="3101" w:type="dxa"/>
            <w:shd w:val="clear" w:color="auto" w:fill="auto"/>
          </w:tcPr>
          <w:p w14:paraId="04B15310" w14:textId="77777777" w:rsidR="00F47BB1" w:rsidRPr="00F153D3" w:rsidRDefault="00F47BB1" w:rsidP="00F47BB1">
            <w:pPr>
              <w:pStyle w:val="NormalKeep"/>
            </w:pPr>
            <w:r>
              <w:t>Tidligere tilfælde af TIA eller slagtilfælde</w:t>
            </w:r>
          </w:p>
        </w:tc>
        <w:tc>
          <w:tcPr>
            <w:tcW w:w="3101" w:type="dxa"/>
            <w:shd w:val="clear" w:color="auto" w:fill="auto"/>
          </w:tcPr>
          <w:p w14:paraId="21CC2F35" w14:textId="77777777" w:rsidR="00F47BB1" w:rsidRPr="00F153D3" w:rsidRDefault="00F47BB1" w:rsidP="00F47BB1">
            <w:r>
              <w:t>Prasugrel</w:t>
            </w:r>
          </w:p>
        </w:tc>
        <w:tc>
          <w:tcPr>
            <w:tcW w:w="3101" w:type="dxa"/>
            <w:shd w:val="clear" w:color="auto" w:fill="auto"/>
          </w:tcPr>
          <w:p w14:paraId="313BC60B" w14:textId="77777777" w:rsidR="00F47BB1" w:rsidRPr="00F153D3" w:rsidRDefault="00F47BB1" w:rsidP="00F47BB1">
            <w:r>
              <w:t>Clopidogrel</w:t>
            </w:r>
          </w:p>
        </w:tc>
      </w:tr>
      <w:tr w:rsidR="00F47BB1" w:rsidRPr="00F153D3" w14:paraId="2CF84C42" w14:textId="77777777" w:rsidTr="00F47BB1">
        <w:trPr>
          <w:cantSplit/>
        </w:trPr>
        <w:tc>
          <w:tcPr>
            <w:tcW w:w="3101" w:type="dxa"/>
            <w:shd w:val="clear" w:color="auto" w:fill="auto"/>
          </w:tcPr>
          <w:p w14:paraId="166ADED1" w14:textId="77777777" w:rsidR="00F47BB1" w:rsidRPr="00F153D3" w:rsidRDefault="00F47BB1" w:rsidP="00F47BB1">
            <w:pPr>
              <w:pStyle w:val="NormalKeep"/>
            </w:pPr>
            <w:r>
              <w:t>Ja (N = 518)</w:t>
            </w:r>
          </w:p>
        </w:tc>
        <w:tc>
          <w:tcPr>
            <w:tcW w:w="3101" w:type="dxa"/>
            <w:shd w:val="clear" w:color="auto" w:fill="auto"/>
          </w:tcPr>
          <w:p w14:paraId="1CF2C0FC" w14:textId="77777777" w:rsidR="00F47BB1" w:rsidRPr="00F153D3" w:rsidRDefault="00F47BB1" w:rsidP="00F47BB1">
            <w:r>
              <w:t>6,5 % (2,3 % ICH*)</w:t>
            </w:r>
          </w:p>
        </w:tc>
        <w:tc>
          <w:tcPr>
            <w:tcW w:w="3101" w:type="dxa"/>
            <w:shd w:val="clear" w:color="auto" w:fill="auto"/>
          </w:tcPr>
          <w:p w14:paraId="27E23AD9" w14:textId="77777777" w:rsidR="00F47BB1" w:rsidRPr="00F153D3" w:rsidRDefault="00F47BB1" w:rsidP="00F47BB1">
            <w:r>
              <w:t>1,2 % (0 % ICH*)</w:t>
            </w:r>
          </w:p>
        </w:tc>
      </w:tr>
      <w:tr w:rsidR="00F47BB1" w:rsidRPr="00F153D3" w14:paraId="42A4A1CA" w14:textId="77777777" w:rsidTr="00F47BB1">
        <w:trPr>
          <w:cantSplit/>
        </w:trPr>
        <w:tc>
          <w:tcPr>
            <w:tcW w:w="3101" w:type="dxa"/>
            <w:shd w:val="clear" w:color="auto" w:fill="auto"/>
          </w:tcPr>
          <w:p w14:paraId="4C924702" w14:textId="77777777" w:rsidR="00F47BB1" w:rsidRPr="00F153D3" w:rsidRDefault="00F47BB1" w:rsidP="00F47BB1">
            <w:r>
              <w:t>Nej (N = 13</w:t>
            </w:r>
            <w:r w:rsidR="00AC4D43">
              <w:t>.</w:t>
            </w:r>
            <w:r>
              <w:t>090)</w:t>
            </w:r>
          </w:p>
        </w:tc>
        <w:tc>
          <w:tcPr>
            <w:tcW w:w="3101" w:type="dxa"/>
            <w:shd w:val="clear" w:color="auto" w:fill="auto"/>
          </w:tcPr>
          <w:p w14:paraId="22BAF90F" w14:textId="77777777" w:rsidR="00F47BB1" w:rsidRPr="00F153D3" w:rsidRDefault="00F47BB1" w:rsidP="00F47BB1">
            <w:r>
              <w:t>0,9 % (0,2 % ICH*)</w:t>
            </w:r>
          </w:p>
        </w:tc>
        <w:tc>
          <w:tcPr>
            <w:tcW w:w="3101" w:type="dxa"/>
            <w:shd w:val="clear" w:color="auto" w:fill="auto"/>
          </w:tcPr>
          <w:p w14:paraId="79F18C69" w14:textId="77777777" w:rsidR="00F47BB1" w:rsidRPr="00F153D3" w:rsidRDefault="00F47BB1" w:rsidP="00F47BB1">
            <w:r>
              <w:t>1,0 % (0,3 % ICH*)</w:t>
            </w:r>
          </w:p>
        </w:tc>
      </w:tr>
    </w:tbl>
    <w:p w14:paraId="40DF8FC9" w14:textId="77777777" w:rsidR="00F47BB1" w:rsidRDefault="00F47BB1" w:rsidP="00F47BB1"/>
    <w:p w14:paraId="5B9BDDD8" w14:textId="77777777" w:rsidR="00F47BB1" w:rsidRPr="006454FE" w:rsidRDefault="00F47BB1" w:rsidP="00F47BB1">
      <w:pPr>
        <w:pStyle w:val="TableFootnote"/>
      </w:pPr>
      <w:r>
        <w:t>*</w:t>
      </w:r>
      <w:r>
        <w:tab/>
        <w:t>ICH = intrakraniel blødning.</w:t>
      </w:r>
    </w:p>
    <w:p w14:paraId="059AA0C8" w14:textId="77777777" w:rsidR="00F47BB1" w:rsidRPr="006454FE" w:rsidRDefault="00F47BB1" w:rsidP="00F47BB1"/>
    <w:p w14:paraId="1816CF0F" w14:textId="77777777" w:rsidR="00F47BB1" w:rsidRPr="006454FE" w:rsidRDefault="00F47BB1" w:rsidP="00F47BB1">
      <w:pPr>
        <w:pStyle w:val="HeadingUnderlined"/>
      </w:pPr>
      <w:r>
        <w:t>Indberetning af formodede bivirkninger</w:t>
      </w:r>
    </w:p>
    <w:p w14:paraId="3E1220FB" w14:textId="3CE46DA0" w:rsidR="00F47BB1" w:rsidRPr="006454FE" w:rsidRDefault="00F47BB1" w:rsidP="00F47BB1">
      <w:r>
        <w:t xml:space="preserve">Når lægemidlet er godkendt, er indberetning af formodede bivirkninger vigtig. Det muliggør løbende overvågning af benefit/risk-forholdet for lægemidlet. Læger og sundhedspersonale anmodes om at indberette alle mistænkte bivirkninger via </w:t>
      </w:r>
      <w:r>
        <w:rPr>
          <w:highlight w:val="lightGray"/>
        </w:rPr>
        <w:t xml:space="preserve">det nationale indberetningssystem anført i </w:t>
      </w:r>
      <w:hyperlink r:id="rId9" w:history="1">
        <w:r>
          <w:rPr>
            <w:rStyle w:val="Hyperlink"/>
            <w:highlight w:val="lightGray"/>
          </w:rPr>
          <w:t>Appendiks V</w:t>
        </w:r>
      </w:hyperlink>
      <w:r>
        <w:t>.</w:t>
      </w:r>
    </w:p>
    <w:p w14:paraId="58880F4E" w14:textId="77777777" w:rsidR="00F47BB1" w:rsidRPr="006454FE" w:rsidRDefault="00F47BB1" w:rsidP="00F47BB1"/>
    <w:p w14:paraId="76C0002B" w14:textId="77777777" w:rsidR="00F47BB1" w:rsidRPr="006454FE" w:rsidRDefault="00F47BB1" w:rsidP="00F47BB1">
      <w:pPr>
        <w:pStyle w:val="Heading1"/>
      </w:pPr>
      <w:r>
        <w:t>4.9</w:t>
      </w:r>
      <w:r>
        <w:tab/>
        <w:t>Overdosering</w:t>
      </w:r>
    </w:p>
    <w:p w14:paraId="3ED373D9" w14:textId="77777777" w:rsidR="00F47BB1" w:rsidRPr="006454FE" w:rsidRDefault="00F47BB1" w:rsidP="00F47BB1">
      <w:pPr>
        <w:pStyle w:val="NormalKeep"/>
      </w:pPr>
    </w:p>
    <w:p w14:paraId="511019FB" w14:textId="164C4E27" w:rsidR="00F47BB1" w:rsidRPr="006454FE" w:rsidRDefault="00F47BB1" w:rsidP="00F47BB1">
      <w:r>
        <w:t xml:space="preserve">Overdosering af Prasugrel </w:t>
      </w:r>
      <w:r w:rsidR="004E7FAA">
        <w:t>Viatris</w:t>
      </w:r>
      <w:r>
        <w:t xml:space="preserve"> kan medføre forlænget blødningstid og efterfølgende blødningskomplikationer. Der er ingen tilgængelige data om en antidot til den farmakologiske effekt af prasugrel. Hvis der er behov for hurtig korrektion af forlænget blødningstid, kan transfusion med blodplader og/eller andre blodprodukter dog overvejes.</w:t>
      </w:r>
    </w:p>
    <w:p w14:paraId="71C19D54" w14:textId="77777777" w:rsidR="00F47BB1" w:rsidRDefault="00F47BB1" w:rsidP="00F47BB1"/>
    <w:p w14:paraId="2BBD95FB" w14:textId="77777777" w:rsidR="00F47BB1" w:rsidRPr="006454FE" w:rsidRDefault="00F47BB1" w:rsidP="00F47BB1"/>
    <w:p w14:paraId="232F7868" w14:textId="77777777" w:rsidR="00F47BB1" w:rsidRPr="006454FE" w:rsidRDefault="00F47BB1" w:rsidP="00F47BB1">
      <w:pPr>
        <w:pStyle w:val="Heading1"/>
      </w:pPr>
      <w:r>
        <w:t>5.</w:t>
      </w:r>
      <w:r>
        <w:tab/>
        <w:t>FARMAKOLOGISKE EGENSKABER</w:t>
      </w:r>
    </w:p>
    <w:p w14:paraId="6F2AE66D" w14:textId="77777777" w:rsidR="00F47BB1" w:rsidRPr="006454FE" w:rsidRDefault="00F47BB1" w:rsidP="00F47BB1">
      <w:pPr>
        <w:pStyle w:val="NormalKeep"/>
      </w:pPr>
    </w:p>
    <w:p w14:paraId="5BD6C9B9" w14:textId="77777777" w:rsidR="00F47BB1" w:rsidRPr="006454FE" w:rsidRDefault="00F47BB1" w:rsidP="00F47BB1">
      <w:pPr>
        <w:pStyle w:val="Heading1"/>
      </w:pPr>
      <w:r>
        <w:t>5.1</w:t>
      </w:r>
      <w:r>
        <w:tab/>
        <w:t>Farmakodynamiske egenskaber</w:t>
      </w:r>
    </w:p>
    <w:p w14:paraId="5A05AE39" w14:textId="77777777" w:rsidR="00F47BB1" w:rsidRPr="006454FE" w:rsidRDefault="00F47BB1" w:rsidP="00F47BB1">
      <w:pPr>
        <w:pStyle w:val="NormalKeep"/>
      </w:pPr>
    </w:p>
    <w:p w14:paraId="26F9AFC1" w14:textId="77777777" w:rsidR="00F47BB1" w:rsidRPr="006454FE" w:rsidRDefault="00F47BB1" w:rsidP="00F47BB1">
      <w:r>
        <w:t xml:space="preserve">Farmakoterapeutisk klassifikation: </w:t>
      </w:r>
      <w:r w:rsidR="00AC4D43">
        <w:t xml:space="preserve">Antithrombosemidler, blodplade-aggregationshæmmer </w:t>
      </w:r>
      <w:r>
        <w:t>eksklusive heparin, ATC-kode: B01AC22</w:t>
      </w:r>
    </w:p>
    <w:p w14:paraId="53D839EE" w14:textId="77777777" w:rsidR="00F47BB1" w:rsidRPr="006454FE" w:rsidRDefault="00F47BB1" w:rsidP="00F47BB1"/>
    <w:p w14:paraId="29334FDB" w14:textId="77777777" w:rsidR="00F47BB1" w:rsidRPr="006454FE" w:rsidRDefault="00F47BB1" w:rsidP="00F47BB1">
      <w:pPr>
        <w:pStyle w:val="HeadingUnderlined"/>
      </w:pPr>
      <w:r>
        <w:t>Virkningsmekanisme/Farmakodynamisk virkning</w:t>
      </w:r>
    </w:p>
    <w:p w14:paraId="051B25F0" w14:textId="77777777" w:rsidR="003132B5" w:rsidRDefault="003132B5" w:rsidP="00F47BB1"/>
    <w:p w14:paraId="308B49B8" w14:textId="01D28A95" w:rsidR="00F47BB1" w:rsidRPr="006454FE" w:rsidRDefault="00F47BB1" w:rsidP="00F47BB1">
      <w:r>
        <w:t>Prasugrel er en inhibitor af trombocytaktivering og aggregering gennem den irreversible binding af dets aktive metabolit til P2Y12-klassen af ADP-receptorer på trombocytter. Eftersom trombocytter deltager i initieringen og/eller udviklingen af trombotiske komplikationer ved aterosklerotisk sygdom, kan hæmning af trombocytfunktionen medføre reduktion i antallet af kardiovaskulære tilfælde såsom død, myokardieinfarkt eller slagtilfælde.</w:t>
      </w:r>
    </w:p>
    <w:p w14:paraId="6A97E46B" w14:textId="77777777" w:rsidR="00F47BB1" w:rsidRPr="006454FE" w:rsidRDefault="00F47BB1" w:rsidP="00F47BB1"/>
    <w:p w14:paraId="6022CF23" w14:textId="77777777" w:rsidR="00F47BB1" w:rsidRPr="006454FE" w:rsidRDefault="00F47BB1" w:rsidP="00F47BB1">
      <w:r>
        <w:t xml:space="preserve">Efter en </w:t>
      </w:r>
      <w:r w:rsidR="00AD7438">
        <w:t>støddosis</w:t>
      </w:r>
      <w:r>
        <w:t xml:space="preserve"> på 60 mg prasugrel forekommer en hæmning af ADP-induceret trombocytaggregering efter 15 minutter med 5 µM ADP og efter 30 minutter med 20 µM. Prasugels maksimale hæmning af ADP-induceret trombocytaggregering er 83 % med 5 µM ADP og 79 % med 20 µM ADP. I begge tilfælde blev der for 89 % af de raske forsøgspersoner og patienter med stabil aterosklerose opnået mindst 50 % hæmning af trombocytaggregering efter 1 time. Prasugrelmedieret hæmning af trombocytaggregering viser lav varians imellem forsøgspersonerne (9 %) og hos forsøgspersonerne (12 %) med både 5 µM og 20 µM ADP. Den gennemsnitlige steady state-hæmning af trombocytaggregeringen var henholdsvis 74 % og 69 % for 5 µM og 20 µM ADP</w:t>
      </w:r>
      <w:r w:rsidR="00C1462E">
        <w:t>,</w:t>
      </w:r>
      <w:r>
        <w:t xml:space="preserve"> og blev nået efter 3 til 5 dages administration af en vedligeholdelsesdosis på 10 mg prasugrel med en forudgående </w:t>
      </w:r>
      <w:r w:rsidR="00AD7438">
        <w:t>støddosis</w:t>
      </w:r>
      <w:r>
        <w:t xml:space="preserve"> på 60 mg. Mere end 98 % af forsøgspersonerne havde ≥ 20 % hæmning af trombocytaggregering under vedligeholdelsesdosering.</w:t>
      </w:r>
    </w:p>
    <w:p w14:paraId="32714BA1" w14:textId="77777777" w:rsidR="00F47BB1" w:rsidRPr="006454FE" w:rsidRDefault="00F47BB1" w:rsidP="00F47BB1"/>
    <w:p w14:paraId="3F6F3821" w14:textId="77777777" w:rsidR="00F47BB1" w:rsidRPr="006454FE" w:rsidRDefault="00F47BB1" w:rsidP="00F47BB1">
      <w:r>
        <w:t xml:space="preserve">I løbet af 7 til 9 dage efter administration af en enkelt </w:t>
      </w:r>
      <w:r w:rsidR="00AD7438">
        <w:t>støddosis</w:t>
      </w:r>
      <w:r>
        <w:t xml:space="preserve"> på 60 mg prasugrel og i løbet af 5 dage efter seponering af vedligeholdelsesdosis ved steady state</w:t>
      </w:r>
      <w:r w:rsidR="00C1462E">
        <w:t>,</w:t>
      </w:r>
      <w:r>
        <w:t xml:space="preserve"> vendte trombocytaggregationen gradvist tilbage til baselineværdierne.</w:t>
      </w:r>
    </w:p>
    <w:p w14:paraId="28C91F42" w14:textId="77777777" w:rsidR="00F47BB1" w:rsidRPr="006454FE" w:rsidRDefault="00F47BB1" w:rsidP="00F47BB1"/>
    <w:p w14:paraId="46C0F594" w14:textId="77777777" w:rsidR="00F47BB1" w:rsidRPr="006454FE" w:rsidRDefault="00F47BB1" w:rsidP="00F47BB1">
      <w:pPr>
        <w:pStyle w:val="HeadingUnderlined"/>
      </w:pPr>
      <w:r>
        <w:t>Data om behandlingsskift</w:t>
      </w:r>
    </w:p>
    <w:p w14:paraId="0E7D8899" w14:textId="77777777" w:rsidR="003132B5" w:rsidRDefault="003132B5" w:rsidP="00F47BB1"/>
    <w:p w14:paraId="7399F6FE" w14:textId="217B33C3" w:rsidR="00F47BB1" w:rsidRPr="006454FE" w:rsidRDefault="00F47BB1" w:rsidP="00F47BB1">
      <w:r>
        <w:lastRenderedPageBreak/>
        <w:t>Efter administration af 75 mg clopidogrel én gang daglig</w:t>
      </w:r>
      <w:r w:rsidR="00C1462E">
        <w:t>t</w:t>
      </w:r>
      <w:r>
        <w:t xml:space="preserve"> i 10 dage, blev 40 raske forsøgspersoner skiftet til prasugrel 10 mg én gang daglig</w:t>
      </w:r>
      <w:r w:rsidR="00105B59">
        <w:t>t</w:t>
      </w:r>
      <w:r>
        <w:t xml:space="preserve"> med eller uden en </w:t>
      </w:r>
      <w:r w:rsidR="00AD7438">
        <w:t>støddosis</w:t>
      </w:r>
      <w:r>
        <w:t xml:space="preserve"> på 60 mg. Der blev observeret den samme eller højere hæmning af trombocytaggregeringen med prasugrel. Skiftet direkte til prasugrel 60 mg </w:t>
      </w:r>
      <w:r w:rsidR="00AD7438">
        <w:t>støddosis</w:t>
      </w:r>
      <w:r>
        <w:t xml:space="preserve"> gav den hurtigste indtræden af højere trombocythæmning. Efter administration af en 900 mg </w:t>
      </w:r>
      <w:r w:rsidR="00AD7438">
        <w:t>støddosis</w:t>
      </w:r>
      <w:r>
        <w:t xml:space="preserve"> af clopidogrel (med ASA), blev 56 forsøgspersoner med AKS behandlet i 14 dage med enten 10 mg prasugrel én gang daglig</w:t>
      </w:r>
      <w:r w:rsidR="00105B59">
        <w:t>t</w:t>
      </w:r>
      <w:r>
        <w:t xml:space="preserve"> eller 150 mg clopidogrel én gang daglig</w:t>
      </w:r>
      <w:r w:rsidR="00105B59">
        <w:t>t</w:t>
      </w:r>
      <w:r>
        <w:t xml:space="preserve"> og derpå skiftet til enten 150 mg clopidogrel eller 10 mg prasugrel i yderligere 14 dage. Der blev observeret højere hæmning af trombocytaggregering hos de patienter, som blev skiftet til 10 mg prasugrel, sammenlignet med dem, som blev behandlet med 150 mg clopidogrel. I et studie, hvor 276 AKS-patienter, der undergik PCI, blev skiftet fra en initial </w:t>
      </w:r>
      <w:r w:rsidR="00AD7438">
        <w:t>støddosis</w:t>
      </w:r>
      <w:r>
        <w:t xml:space="preserve"> på 600 mg clopidogrel eller placebo, indgivet ved ankomst til hospitalet før koronarangiografi, til en 60 mg </w:t>
      </w:r>
      <w:r w:rsidR="00AD7438">
        <w:t>støddosis</w:t>
      </w:r>
      <w:r>
        <w:t xml:space="preserve"> prasugrel, indgivet på tidspunktet for perkutan koronar intervention (PCI), resulterede dette i en tilsvarende øget hæmning af trombocytaggregationen i de 72 timer, som studiet varede.</w:t>
      </w:r>
    </w:p>
    <w:p w14:paraId="74A5725E" w14:textId="77777777" w:rsidR="00F47BB1" w:rsidRPr="006454FE" w:rsidRDefault="00F47BB1" w:rsidP="00F47BB1"/>
    <w:p w14:paraId="0A218959" w14:textId="77777777" w:rsidR="00F47BB1" w:rsidRPr="00B526F6" w:rsidRDefault="00F47BB1" w:rsidP="00F47BB1">
      <w:pPr>
        <w:pStyle w:val="HeadingUnderlined"/>
        <w:rPr>
          <w:lang w:val="nb-NO"/>
        </w:rPr>
      </w:pPr>
      <w:r w:rsidRPr="00B526F6">
        <w:rPr>
          <w:lang w:val="nb-NO"/>
        </w:rPr>
        <w:t>Klinisk virkning og sikkerhed</w:t>
      </w:r>
    </w:p>
    <w:p w14:paraId="439EBEEC" w14:textId="77777777" w:rsidR="00F47BB1" w:rsidRPr="00B526F6" w:rsidRDefault="00F47BB1" w:rsidP="00F47BB1">
      <w:pPr>
        <w:pStyle w:val="NormalKeep"/>
        <w:rPr>
          <w:lang w:val="nb-NO"/>
        </w:rPr>
      </w:pPr>
    </w:p>
    <w:p w14:paraId="3C0F484A" w14:textId="77777777" w:rsidR="00F47BB1" w:rsidRPr="00B526F6" w:rsidRDefault="00F47BB1" w:rsidP="00F47BB1">
      <w:pPr>
        <w:pStyle w:val="HeadingEmphasis"/>
        <w:rPr>
          <w:lang w:val="nb-NO"/>
        </w:rPr>
      </w:pPr>
      <w:r w:rsidRPr="00B526F6">
        <w:rPr>
          <w:lang w:val="nb-NO"/>
        </w:rPr>
        <w:t>Akut Koronarsyndrom (AKS)</w:t>
      </w:r>
    </w:p>
    <w:p w14:paraId="31550F95" w14:textId="77777777" w:rsidR="00F47BB1" w:rsidRPr="006454FE" w:rsidRDefault="00F47BB1" w:rsidP="00F47BB1">
      <w:r>
        <w:t>Fase 3 TRITON-undersøgelsen sammenlignede prasugrel med clopidogrel, både administreret i kombination med ASA og anden standardterapi. TRITON var et internationalt multicenter, randomiseret, dobbeltblindt, parallelgruppeforsøg med 13.608 patienter. Patienterne havde AKS med moderat til høj risiko UA, NSTEMI eller STEMI og blev behandlet med PCI.</w:t>
      </w:r>
    </w:p>
    <w:p w14:paraId="274392A9" w14:textId="77777777" w:rsidR="00F47BB1" w:rsidRPr="006454FE" w:rsidRDefault="00F47BB1" w:rsidP="00F47BB1"/>
    <w:p w14:paraId="665E1477" w14:textId="77777777" w:rsidR="00F47BB1" w:rsidRPr="006454FE" w:rsidRDefault="00F47BB1" w:rsidP="00F47BB1">
      <w:r>
        <w:t xml:space="preserve">De patienter, som havde UA/NSTEMI med symptomer indenfor 72 timer eller STEMI med symptomer mellem 12 timer til 14 dage, blev randomiseret efter kendskab til koronaranatomi. Patienter med STEMI med symptomer indenfor 12 timer og planlagt til primær PCI kunne randomiseres uden der var kendskab til koronaranatomi. For alle patienterne kunne </w:t>
      </w:r>
      <w:r w:rsidR="00AD7438">
        <w:t>støddosis</w:t>
      </w:r>
      <w:r>
        <w:t xml:space="preserve"> administreres til enhver tid mellem randomisering og 1 time efter, at patienten forlod katerisationslaboratoriet.</w:t>
      </w:r>
    </w:p>
    <w:p w14:paraId="4244067A" w14:textId="77777777" w:rsidR="00F47BB1" w:rsidRPr="006454FE" w:rsidRDefault="00F47BB1" w:rsidP="00F47BB1"/>
    <w:p w14:paraId="46B949B7" w14:textId="77777777" w:rsidR="00F47BB1" w:rsidRPr="006454FE" w:rsidRDefault="00F47BB1" w:rsidP="00F47BB1">
      <w:r>
        <w:t xml:space="preserve">De patienter, som var randomiseret til at få prasugrel (60 mg </w:t>
      </w:r>
      <w:r w:rsidR="00AD7438">
        <w:t>støddosis</w:t>
      </w:r>
      <w:r>
        <w:t xml:space="preserve"> efterfulgt af 10 mg én gang daglig</w:t>
      </w:r>
      <w:r w:rsidR="00105B59">
        <w:t>t</w:t>
      </w:r>
      <w:r>
        <w:t xml:space="preserve">) eller clopidogrel (300 mg </w:t>
      </w:r>
      <w:r w:rsidR="00AD7438">
        <w:t>støddosis</w:t>
      </w:r>
      <w:r>
        <w:t xml:space="preserve"> efterfulgt af 75 mg én gang daglig</w:t>
      </w:r>
      <w:r w:rsidR="00105B59">
        <w:t>t</w:t>
      </w:r>
      <w:r>
        <w:t>), blev behandlet i 14,5 måneder i gennemsnit (maksimum på 15 måneder med et minimum på 6 måneders opfølgning). Patienterne fik også ASA (75 mg til 325 mg én gang daglig</w:t>
      </w:r>
      <w:r w:rsidR="00105B59">
        <w:t>t</w:t>
      </w:r>
      <w:r>
        <w:t>). Enhver brug af thienopyridin indenfor 5 dage før inkludering var et eksklusionskriterie. Andre behandlinger såsom heparin og GPIIb/IIIa- inhibitorer blev administreret som skønnet af lægen. Omkring 40 % af patienterne (i hver behandlingsgruppe) fik GP IIb/IIIa-inhibitorer til støtte for PCI (der er ingen tilgængelig information om den anvendte type af GP IIb/IIIa-inhibitor). Omkring 98 % af patienterne (i hver af behandlingsgrupperne) fik antitrombiner (heparin, lavmolekylært heparin, bivalirudin eller andet stof) direkte til støtte for PCI.</w:t>
      </w:r>
    </w:p>
    <w:p w14:paraId="4D4DD1B0" w14:textId="77777777" w:rsidR="00F47BB1" w:rsidRPr="006454FE" w:rsidRDefault="00F47BB1" w:rsidP="00F47BB1"/>
    <w:p w14:paraId="3D722F78" w14:textId="77777777" w:rsidR="00F47BB1" w:rsidRPr="006454FE" w:rsidRDefault="00F47BB1" w:rsidP="00F47BB1">
      <w:r>
        <w:t>Forsøgets primære endepunkt var tiden til første tilfælde af kardiovaskulær (CV) død, ikke-letalt myokardieinfarkt (MI) eller ikke-letalt slagtilfælde. Analysen af det sammensatte endepunkt i den totale AKS-population (kombinerede UA/NSTEMI- og STEMI-kohorter) var betinget af en påvist statistisk forskel til fordel for prasugrel versus clopidogrel i UA/STEMI-kohorten (p &lt; 0.05).</w:t>
      </w:r>
    </w:p>
    <w:p w14:paraId="6093E2F6" w14:textId="77777777" w:rsidR="00F47BB1" w:rsidRPr="006454FE" w:rsidRDefault="00F47BB1" w:rsidP="00F47BB1"/>
    <w:p w14:paraId="2476E570" w14:textId="77777777" w:rsidR="00F47BB1" w:rsidRPr="006454FE" w:rsidRDefault="00F47BB1" w:rsidP="00F47BB1">
      <w:pPr>
        <w:pStyle w:val="HeadingEmphasis"/>
      </w:pPr>
      <w:r>
        <w:t>Total AKS-population</w:t>
      </w:r>
    </w:p>
    <w:p w14:paraId="004CCD03" w14:textId="7E6836D7" w:rsidR="00F47BB1" w:rsidRPr="006454FE" w:rsidRDefault="00F47BB1" w:rsidP="00F47BB1">
      <w:r>
        <w:t>Sammenlignet med clopidogrel viste prasugral større effekt i reduktion af det primære sammensatte endepunkt såvel som det præspecificerede sekundære endepunkt, inklusive stenttrombose (se tabel 3). Fordelen ved prasugrel viste sig inden for de første 3 dage og varede ved til slutningen af forsøget. Den større effekt var ledsaget af en stigning i større blødninger (se pkt.4.4 og 4.8). Patientpopulationen bestod af 92 % kaukasiere, 26 % kvinder og 39 % ≥ 65 år. De fordele, som var forbundet med prasugrel, var uafhængige af brugen af andre akutte og langtidsvirkende kardiovaskulære terapier, herunder heparin/lavmolekylært heparin, bivalirudin, intravenøs brug af GP IIb/IIIa-inhibitorer, lipidsænkende lægemidler, betablokkere og angiotensinkonverterende enzymhæmmere. Virkningen af prasugrel var uafhængig af den indgivne ASA dosis (75 mg til 325 mg én gang daglig</w:t>
      </w:r>
      <w:r w:rsidR="00105B59">
        <w:t>t</w:t>
      </w:r>
      <w:r>
        <w:t>). Brug af orale antikoagulantia, antitrombosemidler uden for forsøget og vedvarende NSAID</w:t>
      </w:r>
      <w:r w:rsidR="00EA12FF">
        <w:t>’er</w:t>
      </w:r>
      <w:r>
        <w:t xml:space="preserve"> var ikke tilladt i TRITON. I den totale AKS-population var prasugrel forbundet med en lavere incidens af CV død, </w:t>
      </w:r>
      <w:r>
        <w:lastRenderedPageBreak/>
        <w:t xml:space="preserve">ikke-letale MI eller ikke-letale slagtilfælde sammenlignet med clopidogrel, uafhængigt af </w:t>
      </w:r>
      <w:r w:rsidRPr="00D4197D">
        <w:rPr>
          <w:i/>
        </w:rPr>
        <w:t>baseline</w:t>
      </w:r>
      <w:r>
        <w:t>- karakteristika såsom alder, køn, legemsvægt, geografisk region, brug af GP IIb/IIIa-inhibitorer og stenttype. Fordelen skyldtes primært et signifikant fald i ikke-letale MI (se tabel 3). Forsøgspersoner med diabetes havde signifikant reduktion i det primære og alle sekundære sammensatte endepunkter.</w:t>
      </w:r>
    </w:p>
    <w:p w14:paraId="1D619EF8" w14:textId="77777777" w:rsidR="00F47BB1" w:rsidRPr="006454FE" w:rsidRDefault="00F47BB1" w:rsidP="00F47BB1"/>
    <w:p w14:paraId="451C5062" w14:textId="77777777" w:rsidR="00F47BB1" w:rsidRPr="006454FE" w:rsidRDefault="00F47BB1" w:rsidP="00F47BB1">
      <w:r>
        <w:t>Den observerede fordel ved prasugrel hos patienter ≥ 75 år var mindre end den, som blev observeret hos patienter &lt; 75 år. Patienter ≥ 75 år havde øget risiko for blødning, inklusive letale risici (se pkt. 4.2, 4.4 og 4.8). De patienter ≥ 75 år, hos hvem fordelen ved prasugrel var mest tydelig, omfattede dem med diabetes, STEMI, højere risiko for stenttromboser eller tilbagevendende hændelser.</w:t>
      </w:r>
    </w:p>
    <w:p w14:paraId="6A44A1FB" w14:textId="77777777" w:rsidR="00F47BB1" w:rsidRPr="006454FE" w:rsidRDefault="00F47BB1" w:rsidP="00F47BB1"/>
    <w:p w14:paraId="660706FA" w14:textId="77777777" w:rsidR="00F47BB1" w:rsidRPr="006454FE" w:rsidRDefault="00F47BB1" w:rsidP="00F47BB1">
      <w:r>
        <w:t>Der var ingen reduktion i primære sammensatte endepunktshændelser for de patienter,</w:t>
      </w:r>
      <w:r w:rsidR="00F07239">
        <w:t xml:space="preserve"> </w:t>
      </w:r>
      <w:r>
        <w:t>som havde en sygehistorie med TIA eller en sygehistorie med iskæmisk slagtilfælde mere end 3 måneder før prasugrelbehandling.</w:t>
      </w:r>
    </w:p>
    <w:p w14:paraId="36A39B22" w14:textId="77777777" w:rsidR="00F47BB1" w:rsidRPr="006454FE" w:rsidRDefault="00F47BB1" w:rsidP="00F47BB1"/>
    <w:p w14:paraId="3D8339EC" w14:textId="77777777" w:rsidR="00F47BB1" w:rsidRPr="006454FE" w:rsidRDefault="00F47BB1" w:rsidP="00F47BB1">
      <w:pPr>
        <w:pStyle w:val="TableTitle"/>
      </w:pPr>
      <w:r>
        <w:t>Tabel 3:</w:t>
      </w:r>
      <w:r>
        <w:tab/>
        <w:t>Patienter med endepunktshændelser i TRITON-primæranalysen</w:t>
      </w:r>
    </w:p>
    <w:p w14:paraId="6E51F304" w14:textId="77777777" w:rsidR="00F47BB1" w:rsidRPr="006454FE" w:rsidRDefault="00F47BB1" w:rsidP="00F47BB1">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247"/>
        <w:gridCol w:w="1607"/>
        <w:gridCol w:w="1877"/>
        <w:gridCol w:w="1743"/>
        <w:gridCol w:w="1593"/>
      </w:tblGrid>
      <w:tr w:rsidR="00F47BB1" w:rsidRPr="00A64DFE" w14:paraId="6764FFC1" w14:textId="77777777" w:rsidTr="00F47BB1">
        <w:trPr>
          <w:cantSplit/>
        </w:trPr>
        <w:tc>
          <w:tcPr>
            <w:tcW w:w="1962" w:type="dxa"/>
            <w:shd w:val="clear" w:color="auto" w:fill="auto"/>
            <w:vAlign w:val="center"/>
          </w:tcPr>
          <w:p w14:paraId="58E4C9F3" w14:textId="77777777" w:rsidR="00F47BB1" w:rsidRPr="00A64DFE" w:rsidRDefault="00F47BB1" w:rsidP="00F47BB1">
            <w:pPr>
              <w:pStyle w:val="HeadingStrong"/>
            </w:pPr>
            <w:r>
              <w:t>Endepunktshændelser</w:t>
            </w:r>
          </w:p>
        </w:tc>
        <w:tc>
          <w:tcPr>
            <w:tcW w:w="1734" w:type="dxa"/>
            <w:shd w:val="clear" w:color="auto" w:fill="auto"/>
            <w:vAlign w:val="center"/>
          </w:tcPr>
          <w:p w14:paraId="5C2465E3" w14:textId="77777777" w:rsidR="00F47BB1" w:rsidRPr="00A64DFE" w:rsidRDefault="00F47BB1" w:rsidP="00F47BB1">
            <w:pPr>
              <w:pStyle w:val="Title"/>
            </w:pPr>
            <w:r>
              <w:t>Prasugrel + ASA</w:t>
            </w:r>
          </w:p>
        </w:tc>
        <w:tc>
          <w:tcPr>
            <w:tcW w:w="1851" w:type="dxa"/>
            <w:shd w:val="clear" w:color="auto" w:fill="auto"/>
            <w:vAlign w:val="center"/>
          </w:tcPr>
          <w:p w14:paraId="7B65A3E8" w14:textId="77777777" w:rsidR="00F47BB1" w:rsidRPr="00A64DFE" w:rsidRDefault="00F47BB1" w:rsidP="00F47BB1">
            <w:pPr>
              <w:pStyle w:val="Title"/>
            </w:pPr>
            <w:r>
              <w:t>Clopidogrel +ASA</w:t>
            </w:r>
          </w:p>
        </w:tc>
        <w:tc>
          <w:tcPr>
            <w:tcW w:w="1848" w:type="dxa"/>
            <w:shd w:val="clear" w:color="auto" w:fill="auto"/>
            <w:vAlign w:val="center"/>
          </w:tcPr>
          <w:p w14:paraId="054DF172" w14:textId="77777777" w:rsidR="00F47BB1" w:rsidRPr="00A64DFE" w:rsidRDefault="00F47BB1" w:rsidP="00F47BB1">
            <w:pPr>
              <w:pStyle w:val="Title"/>
            </w:pPr>
            <w:r>
              <w:t>Risikoforhold (HR) (95 % CI)</w:t>
            </w:r>
          </w:p>
        </w:tc>
        <w:tc>
          <w:tcPr>
            <w:tcW w:w="1836" w:type="dxa"/>
            <w:shd w:val="clear" w:color="auto" w:fill="auto"/>
            <w:vAlign w:val="center"/>
          </w:tcPr>
          <w:p w14:paraId="1A346720" w14:textId="77777777" w:rsidR="00F47BB1" w:rsidRPr="00A64DFE" w:rsidRDefault="00F47BB1" w:rsidP="00F47BB1">
            <w:pPr>
              <w:pStyle w:val="Title"/>
            </w:pPr>
            <w:r>
              <w:t>p­værdi</w:t>
            </w:r>
          </w:p>
        </w:tc>
      </w:tr>
      <w:tr w:rsidR="00F47BB1" w:rsidRPr="00A64DFE" w14:paraId="0CD1F16D" w14:textId="77777777" w:rsidTr="00F47BB1">
        <w:trPr>
          <w:cantSplit/>
        </w:trPr>
        <w:tc>
          <w:tcPr>
            <w:tcW w:w="1962" w:type="dxa"/>
            <w:shd w:val="clear" w:color="auto" w:fill="auto"/>
            <w:vAlign w:val="center"/>
          </w:tcPr>
          <w:p w14:paraId="28B473BE" w14:textId="77777777" w:rsidR="00F47BB1" w:rsidRPr="00A64DFE" w:rsidRDefault="00F47BB1" w:rsidP="00F47BB1">
            <w:pPr>
              <w:pStyle w:val="HeadingStrong"/>
            </w:pPr>
            <w:r>
              <w:t>Alle AKS</w:t>
            </w:r>
          </w:p>
        </w:tc>
        <w:tc>
          <w:tcPr>
            <w:tcW w:w="1734" w:type="dxa"/>
            <w:shd w:val="clear" w:color="auto" w:fill="auto"/>
            <w:vAlign w:val="center"/>
          </w:tcPr>
          <w:p w14:paraId="2DC917B1" w14:textId="77777777" w:rsidR="00F47BB1" w:rsidRPr="00A64DFE" w:rsidRDefault="00F47BB1" w:rsidP="00F47BB1">
            <w:pPr>
              <w:pStyle w:val="Title"/>
            </w:pPr>
            <w:r>
              <w:t>(</w:t>
            </w:r>
            <w:r w:rsidR="00E36640">
              <w:t>N = 6</w:t>
            </w:r>
            <w:r w:rsidR="00043637">
              <w:t>.</w:t>
            </w:r>
            <w:r>
              <w:t>813) %</w:t>
            </w:r>
          </w:p>
        </w:tc>
        <w:tc>
          <w:tcPr>
            <w:tcW w:w="1851" w:type="dxa"/>
            <w:shd w:val="clear" w:color="auto" w:fill="auto"/>
            <w:vAlign w:val="center"/>
          </w:tcPr>
          <w:p w14:paraId="169EA8B6" w14:textId="77777777" w:rsidR="00F47BB1" w:rsidRPr="00A64DFE" w:rsidRDefault="00F47BB1" w:rsidP="00F47BB1">
            <w:pPr>
              <w:pStyle w:val="Title"/>
            </w:pPr>
            <w:r>
              <w:t>(</w:t>
            </w:r>
            <w:r w:rsidR="00E36640">
              <w:t>N = 6</w:t>
            </w:r>
            <w:r w:rsidR="00043637">
              <w:t>.</w:t>
            </w:r>
            <w:r>
              <w:t>795) %</w:t>
            </w:r>
          </w:p>
        </w:tc>
        <w:tc>
          <w:tcPr>
            <w:tcW w:w="1848" w:type="dxa"/>
            <w:vMerge w:val="restart"/>
            <w:shd w:val="clear" w:color="auto" w:fill="auto"/>
            <w:vAlign w:val="center"/>
          </w:tcPr>
          <w:p w14:paraId="5FBB0590" w14:textId="77777777" w:rsidR="00F47BB1" w:rsidRPr="00A64DFE" w:rsidRDefault="00F47BB1" w:rsidP="00F47BB1">
            <w:pPr>
              <w:pStyle w:val="NormalCentred"/>
            </w:pPr>
            <w:r>
              <w:t>0,812 (0,732, 0,902)</w:t>
            </w:r>
          </w:p>
        </w:tc>
        <w:tc>
          <w:tcPr>
            <w:tcW w:w="1836" w:type="dxa"/>
            <w:vMerge w:val="restart"/>
            <w:shd w:val="clear" w:color="auto" w:fill="auto"/>
            <w:vAlign w:val="center"/>
          </w:tcPr>
          <w:p w14:paraId="24D14F0A" w14:textId="77777777" w:rsidR="00F47BB1" w:rsidRPr="00A64DFE" w:rsidRDefault="00F47BB1" w:rsidP="00F47BB1">
            <w:pPr>
              <w:pStyle w:val="NormalCentred"/>
            </w:pPr>
            <w:r>
              <w:t>&lt; 0,001</w:t>
            </w:r>
          </w:p>
        </w:tc>
      </w:tr>
      <w:tr w:rsidR="00F47BB1" w:rsidRPr="00A64DFE" w14:paraId="59F684DF" w14:textId="77777777" w:rsidTr="00F47BB1">
        <w:trPr>
          <w:cantSplit/>
          <w:trHeight w:val="1771"/>
        </w:trPr>
        <w:tc>
          <w:tcPr>
            <w:tcW w:w="1962" w:type="dxa"/>
            <w:tcBorders>
              <w:bottom w:val="single" w:sz="8" w:space="0" w:color="auto"/>
            </w:tcBorders>
            <w:shd w:val="clear" w:color="auto" w:fill="auto"/>
            <w:vAlign w:val="center"/>
          </w:tcPr>
          <w:p w14:paraId="6D279E50" w14:textId="77777777" w:rsidR="00F47BB1" w:rsidRPr="00A64DFE" w:rsidRDefault="00F47BB1" w:rsidP="00F47BB1">
            <w:pPr>
              <w:pStyle w:val="HeadingStrong"/>
            </w:pPr>
            <w:r>
              <w:t>Hændelser i det primære sammensatte endepunkt</w:t>
            </w:r>
          </w:p>
          <w:p w14:paraId="23F15A5A" w14:textId="77777777" w:rsidR="00F47BB1" w:rsidRPr="00A64DFE" w:rsidRDefault="00F47BB1" w:rsidP="00F47BB1">
            <w:r>
              <w:t>Kardiovaskulær (CV) død, ikke-letal MI eller ikke letalt slagtilfælde</w:t>
            </w:r>
          </w:p>
        </w:tc>
        <w:tc>
          <w:tcPr>
            <w:tcW w:w="1734" w:type="dxa"/>
            <w:tcBorders>
              <w:bottom w:val="single" w:sz="8" w:space="0" w:color="auto"/>
            </w:tcBorders>
            <w:shd w:val="clear" w:color="auto" w:fill="auto"/>
            <w:vAlign w:val="center"/>
          </w:tcPr>
          <w:p w14:paraId="7D23E8C3" w14:textId="77777777" w:rsidR="00F47BB1" w:rsidRPr="00A64DFE" w:rsidRDefault="00F47BB1" w:rsidP="00F47BB1">
            <w:pPr>
              <w:pStyle w:val="NormalCentred"/>
            </w:pPr>
            <w:r>
              <w:t>9,4</w:t>
            </w:r>
          </w:p>
        </w:tc>
        <w:tc>
          <w:tcPr>
            <w:tcW w:w="1851" w:type="dxa"/>
            <w:tcBorders>
              <w:bottom w:val="single" w:sz="8" w:space="0" w:color="auto"/>
            </w:tcBorders>
            <w:shd w:val="clear" w:color="auto" w:fill="auto"/>
            <w:vAlign w:val="center"/>
          </w:tcPr>
          <w:p w14:paraId="65A57846" w14:textId="77777777" w:rsidR="00F47BB1" w:rsidRPr="00A64DFE" w:rsidRDefault="00F47BB1" w:rsidP="00F47BB1">
            <w:pPr>
              <w:pStyle w:val="NormalCentred"/>
            </w:pPr>
            <w:r>
              <w:t>11,5</w:t>
            </w:r>
          </w:p>
        </w:tc>
        <w:tc>
          <w:tcPr>
            <w:tcW w:w="1848" w:type="dxa"/>
            <w:vMerge/>
            <w:tcBorders>
              <w:bottom w:val="single" w:sz="8" w:space="0" w:color="auto"/>
            </w:tcBorders>
            <w:shd w:val="clear" w:color="auto" w:fill="auto"/>
            <w:vAlign w:val="center"/>
          </w:tcPr>
          <w:p w14:paraId="180403F4" w14:textId="77777777" w:rsidR="00F47BB1" w:rsidRPr="00A64DFE" w:rsidRDefault="00F47BB1" w:rsidP="00F47BB1">
            <w:pPr>
              <w:pStyle w:val="NormalCentred"/>
            </w:pPr>
          </w:p>
        </w:tc>
        <w:tc>
          <w:tcPr>
            <w:tcW w:w="1836" w:type="dxa"/>
            <w:vMerge/>
            <w:tcBorders>
              <w:bottom w:val="single" w:sz="8" w:space="0" w:color="auto"/>
            </w:tcBorders>
            <w:shd w:val="clear" w:color="auto" w:fill="auto"/>
            <w:vAlign w:val="center"/>
          </w:tcPr>
          <w:p w14:paraId="6D18580B" w14:textId="77777777" w:rsidR="00F47BB1" w:rsidRPr="00A64DFE" w:rsidRDefault="00F47BB1" w:rsidP="00F47BB1">
            <w:pPr>
              <w:pStyle w:val="NormalCentred"/>
            </w:pPr>
          </w:p>
        </w:tc>
      </w:tr>
      <w:tr w:rsidR="00F47BB1" w:rsidRPr="00A64DFE" w14:paraId="795A7ABD" w14:textId="77777777" w:rsidTr="00F47BB1">
        <w:trPr>
          <w:cantSplit/>
        </w:trPr>
        <w:tc>
          <w:tcPr>
            <w:tcW w:w="9231" w:type="dxa"/>
            <w:gridSpan w:val="5"/>
            <w:shd w:val="clear" w:color="auto" w:fill="auto"/>
            <w:vAlign w:val="center"/>
          </w:tcPr>
          <w:p w14:paraId="615447FC" w14:textId="77777777" w:rsidR="00F47BB1" w:rsidRPr="00A64DFE" w:rsidRDefault="00F47BB1" w:rsidP="00F47BB1">
            <w:pPr>
              <w:pStyle w:val="HeadingStrong"/>
            </w:pPr>
            <w:r>
              <w:t>Individuelle primære endepunktshændelser</w:t>
            </w:r>
          </w:p>
        </w:tc>
      </w:tr>
      <w:tr w:rsidR="00F47BB1" w:rsidRPr="00A64DFE" w14:paraId="6B63671F" w14:textId="77777777" w:rsidTr="00F47BB1">
        <w:trPr>
          <w:cantSplit/>
        </w:trPr>
        <w:tc>
          <w:tcPr>
            <w:tcW w:w="1962" w:type="dxa"/>
            <w:shd w:val="clear" w:color="auto" w:fill="auto"/>
            <w:vAlign w:val="center"/>
          </w:tcPr>
          <w:p w14:paraId="1F23AFF4" w14:textId="77777777" w:rsidR="00F47BB1" w:rsidRPr="00A64DFE" w:rsidRDefault="00F47BB1" w:rsidP="00F47BB1">
            <w:pPr>
              <w:pStyle w:val="NormalKeep"/>
            </w:pPr>
            <w:r>
              <w:t>CV død</w:t>
            </w:r>
          </w:p>
        </w:tc>
        <w:tc>
          <w:tcPr>
            <w:tcW w:w="1734" w:type="dxa"/>
            <w:shd w:val="clear" w:color="auto" w:fill="auto"/>
            <w:vAlign w:val="center"/>
          </w:tcPr>
          <w:p w14:paraId="3721F0E4" w14:textId="77777777" w:rsidR="00F47BB1" w:rsidRPr="00A64DFE" w:rsidRDefault="00F47BB1" w:rsidP="00F47BB1">
            <w:pPr>
              <w:pStyle w:val="NormalCentred"/>
            </w:pPr>
            <w:r>
              <w:t>2,0</w:t>
            </w:r>
          </w:p>
        </w:tc>
        <w:tc>
          <w:tcPr>
            <w:tcW w:w="1851" w:type="dxa"/>
            <w:shd w:val="clear" w:color="auto" w:fill="auto"/>
            <w:vAlign w:val="center"/>
          </w:tcPr>
          <w:p w14:paraId="2C233F15" w14:textId="77777777" w:rsidR="00F47BB1" w:rsidRPr="00A64DFE" w:rsidRDefault="00F47BB1" w:rsidP="00F47BB1">
            <w:pPr>
              <w:pStyle w:val="NormalCentred"/>
            </w:pPr>
            <w:r>
              <w:t>2,2</w:t>
            </w:r>
          </w:p>
        </w:tc>
        <w:tc>
          <w:tcPr>
            <w:tcW w:w="1848" w:type="dxa"/>
            <w:shd w:val="clear" w:color="auto" w:fill="auto"/>
            <w:vAlign w:val="center"/>
          </w:tcPr>
          <w:p w14:paraId="5F37E3D1" w14:textId="77777777" w:rsidR="00F47BB1" w:rsidRPr="00A64DFE" w:rsidRDefault="00F47BB1" w:rsidP="00F47BB1">
            <w:pPr>
              <w:pStyle w:val="NormalCentred"/>
            </w:pPr>
            <w:r>
              <w:t>0,886 (0,701; 1,118)</w:t>
            </w:r>
          </w:p>
        </w:tc>
        <w:tc>
          <w:tcPr>
            <w:tcW w:w="1836" w:type="dxa"/>
            <w:shd w:val="clear" w:color="auto" w:fill="auto"/>
            <w:vAlign w:val="center"/>
          </w:tcPr>
          <w:p w14:paraId="7E2BA4EF" w14:textId="77777777" w:rsidR="00F47BB1" w:rsidRPr="00A64DFE" w:rsidRDefault="00F47BB1" w:rsidP="00F47BB1">
            <w:pPr>
              <w:pStyle w:val="NormalCentred"/>
            </w:pPr>
            <w:r>
              <w:t>0,307</w:t>
            </w:r>
          </w:p>
        </w:tc>
      </w:tr>
      <w:tr w:rsidR="00F47BB1" w:rsidRPr="00475AE5" w14:paraId="408F9466" w14:textId="77777777" w:rsidTr="00F47BB1">
        <w:trPr>
          <w:cantSplit/>
        </w:trPr>
        <w:tc>
          <w:tcPr>
            <w:tcW w:w="1962" w:type="dxa"/>
            <w:shd w:val="clear" w:color="auto" w:fill="auto"/>
            <w:vAlign w:val="center"/>
          </w:tcPr>
          <w:p w14:paraId="5F780BAB" w14:textId="77777777" w:rsidR="00F47BB1" w:rsidRPr="00475AE5" w:rsidRDefault="00F47BB1" w:rsidP="00F47BB1">
            <w:pPr>
              <w:pStyle w:val="NormalKeep"/>
            </w:pPr>
            <w:r>
              <w:t>Ikke-letalt MI</w:t>
            </w:r>
          </w:p>
        </w:tc>
        <w:tc>
          <w:tcPr>
            <w:tcW w:w="1734" w:type="dxa"/>
            <w:shd w:val="clear" w:color="auto" w:fill="auto"/>
            <w:vAlign w:val="center"/>
          </w:tcPr>
          <w:p w14:paraId="1B647F42" w14:textId="77777777" w:rsidR="00F47BB1" w:rsidRPr="00475AE5" w:rsidRDefault="00F47BB1" w:rsidP="00F47BB1">
            <w:pPr>
              <w:pStyle w:val="NormalCentred"/>
            </w:pPr>
            <w:r>
              <w:t>7,0</w:t>
            </w:r>
          </w:p>
        </w:tc>
        <w:tc>
          <w:tcPr>
            <w:tcW w:w="1851" w:type="dxa"/>
            <w:shd w:val="clear" w:color="auto" w:fill="auto"/>
            <w:vAlign w:val="center"/>
          </w:tcPr>
          <w:p w14:paraId="7972BC2C" w14:textId="77777777" w:rsidR="00F47BB1" w:rsidRPr="00475AE5" w:rsidRDefault="00F47BB1" w:rsidP="00F47BB1">
            <w:pPr>
              <w:pStyle w:val="NormalCentred"/>
            </w:pPr>
            <w:r>
              <w:t>9,1</w:t>
            </w:r>
          </w:p>
        </w:tc>
        <w:tc>
          <w:tcPr>
            <w:tcW w:w="1848" w:type="dxa"/>
            <w:shd w:val="clear" w:color="auto" w:fill="auto"/>
            <w:vAlign w:val="center"/>
          </w:tcPr>
          <w:p w14:paraId="41A9E2D7" w14:textId="77777777" w:rsidR="00F47BB1" w:rsidRPr="00475AE5" w:rsidRDefault="00F47BB1" w:rsidP="00F47BB1">
            <w:pPr>
              <w:pStyle w:val="NormalCentred"/>
            </w:pPr>
            <w:r>
              <w:t>0,757 (0,672; 0,853)</w:t>
            </w:r>
          </w:p>
        </w:tc>
        <w:tc>
          <w:tcPr>
            <w:tcW w:w="1836" w:type="dxa"/>
            <w:shd w:val="clear" w:color="auto" w:fill="auto"/>
            <w:vAlign w:val="center"/>
          </w:tcPr>
          <w:p w14:paraId="2D701983" w14:textId="77777777" w:rsidR="00F47BB1" w:rsidRPr="00475AE5" w:rsidRDefault="00F47BB1" w:rsidP="00F47BB1">
            <w:pPr>
              <w:pStyle w:val="NormalCentred"/>
            </w:pPr>
            <w:r>
              <w:t>&lt; 0,001</w:t>
            </w:r>
          </w:p>
        </w:tc>
      </w:tr>
      <w:tr w:rsidR="00F47BB1" w:rsidRPr="00475AE5" w14:paraId="4BA34B2C" w14:textId="77777777" w:rsidTr="00F47BB1">
        <w:trPr>
          <w:cantSplit/>
        </w:trPr>
        <w:tc>
          <w:tcPr>
            <w:tcW w:w="1962" w:type="dxa"/>
            <w:shd w:val="clear" w:color="auto" w:fill="auto"/>
            <w:vAlign w:val="center"/>
          </w:tcPr>
          <w:p w14:paraId="5F3CF6C7" w14:textId="77777777" w:rsidR="00F47BB1" w:rsidRPr="00475AE5" w:rsidRDefault="00F47BB1" w:rsidP="00F47BB1">
            <w:r>
              <w:t>Ikke-letalt slagtilfælde</w:t>
            </w:r>
          </w:p>
        </w:tc>
        <w:tc>
          <w:tcPr>
            <w:tcW w:w="1734" w:type="dxa"/>
            <w:shd w:val="clear" w:color="auto" w:fill="auto"/>
            <w:vAlign w:val="center"/>
          </w:tcPr>
          <w:p w14:paraId="40D41572" w14:textId="77777777" w:rsidR="00F47BB1" w:rsidRPr="00475AE5" w:rsidRDefault="00F47BB1" w:rsidP="00F47BB1">
            <w:pPr>
              <w:pStyle w:val="NormalCentred"/>
            </w:pPr>
            <w:r>
              <w:t>0,9</w:t>
            </w:r>
          </w:p>
        </w:tc>
        <w:tc>
          <w:tcPr>
            <w:tcW w:w="1851" w:type="dxa"/>
            <w:shd w:val="clear" w:color="auto" w:fill="auto"/>
            <w:vAlign w:val="center"/>
          </w:tcPr>
          <w:p w14:paraId="2347987F" w14:textId="77777777" w:rsidR="00F47BB1" w:rsidRPr="00475AE5" w:rsidRDefault="00F47BB1" w:rsidP="00F47BB1">
            <w:pPr>
              <w:pStyle w:val="NormalCentred"/>
            </w:pPr>
            <w:r>
              <w:t>0,9</w:t>
            </w:r>
          </w:p>
        </w:tc>
        <w:tc>
          <w:tcPr>
            <w:tcW w:w="1848" w:type="dxa"/>
            <w:shd w:val="clear" w:color="auto" w:fill="auto"/>
            <w:vAlign w:val="center"/>
          </w:tcPr>
          <w:p w14:paraId="0CB21110" w14:textId="77777777" w:rsidR="00F47BB1" w:rsidRPr="00475AE5" w:rsidRDefault="00F47BB1" w:rsidP="00F47BB1">
            <w:pPr>
              <w:pStyle w:val="NormalCentred"/>
            </w:pPr>
            <w:r>
              <w:t>1,016 (0,712; 1,451)</w:t>
            </w:r>
          </w:p>
        </w:tc>
        <w:tc>
          <w:tcPr>
            <w:tcW w:w="1836" w:type="dxa"/>
            <w:shd w:val="clear" w:color="auto" w:fill="auto"/>
            <w:vAlign w:val="center"/>
          </w:tcPr>
          <w:p w14:paraId="26454CE2" w14:textId="77777777" w:rsidR="00F47BB1" w:rsidRPr="00475AE5" w:rsidRDefault="00F47BB1" w:rsidP="00F47BB1">
            <w:pPr>
              <w:pStyle w:val="NormalCentred"/>
            </w:pPr>
            <w:r>
              <w:t>0,930</w:t>
            </w:r>
          </w:p>
        </w:tc>
      </w:tr>
      <w:tr w:rsidR="00F47BB1" w:rsidRPr="00A64DFE" w14:paraId="2AB338B6" w14:textId="77777777" w:rsidTr="00F47BB1">
        <w:trPr>
          <w:cantSplit/>
        </w:trPr>
        <w:tc>
          <w:tcPr>
            <w:tcW w:w="1962" w:type="dxa"/>
            <w:shd w:val="clear" w:color="auto" w:fill="auto"/>
            <w:vAlign w:val="center"/>
          </w:tcPr>
          <w:p w14:paraId="5287C55A" w14:textId="77777777" w:rsidR="00F47BB1" w:rsidRPr="00A64DFE" w:rsidRDefault="00F47BB1" w:rsidP="00F47BB1">
            <w:pPr>
              <w:pStyle w:val="HeadingStrong"/>
            </w:pPr>
            <w:r>
              <w:t>UA/NSTEMI-hændelser i det primære sammensatte endepunkt</w:t>
            </w:r>
          </w:p>
        </w:tc>
        <w:tc>
          <w:tcPr>
            <w:tcW w:w="1734" w:type="dxa"/>
            <w:shd w:val="clear" w:color="auto" w:fill="auto"/>
            <w:vAlign w:val="center"/>
          </w:tcPr>
          <w:p w14:paraId="3DAAFCE4" w14:textId="77777777" w:rsidR="00F47BB1" w:rsidRPr="00A64DFE" w:rsidRDefault="00F47BB1" w:rsidP="00F47BB1">
            <w:pPr>
              <w:pStyle w:val="Title"/>
            </w:pPr>
            <w:r>
              <w:t>(</w:t>
            </w:r>
            <w:r w:rsidR="00E36640">
              <w:t>N = 5</w:t>
            </w:r>
            <w:r w:rsidR="00043637">
              <w:t>.</w:t>
            </w:r>
            <w:r>
              <w:t>044) %</w:t>
            </w:r>
          </w:p>
        </w:tc>
        <w:tc>
          <w:tcPr>
            <w:tcW w:w="1851" w:type="dxa"/>
            <w:shd w:val="clear" w:color="auto" w:fill="auto"/>
            <w:vAlign w:val="center"/>
          </w:tcPr>
          <w:p w14:paraId="63B47F95" w14:textId="77777777" w:rsidR="00F47BB1" w:rsidRPr="00A64DFE" w:rsidRDefault="00F47BB1" w:rsidP="00F47BB1">
            <w:pPr>
              <w:pStyle w:val="Title"/>
            </w:pPr>
            <w:r>
              <w:t>(</w:t>
            </w:r>
            <w:r w:rsidR="00E36640">
              <w:t>N = 5</w:t>
            </w:r>
            <w:r w:rsidR="00043637">
              <w:t>.</w:t>
            </w:r>
            <w:r>
              <w:t>030) %</w:t>
            </w:r>
          </w:p>
        </w:tc>
        <w:tc>
          <w:tcPr>
            <w:tcW w:w="1848" w:type="dxa"/>
            <w:shd w:val="clear" w:color="auto" w:fill="auto"/>
            <w:vAlign w:val="center"/>
          </w:tcPr>
          <w:p w14:paraId="1E8F5F48" w14:textId="77777777" w:rsidR="00F47BB1" w:rsidRPr="00A64DFE" w:rsidRDefault="00F47BB1" w:rsidP="00F47BB1">
            <w:pPr>
              <w:pStyle w:val="NormalCentred"/>
            </w:pPr>
          </w:p>
        </w:tc>
        <w:tc>
          <w:tcPr>
            <w:tcW w:w="1836" w:type="dxa"/>
            <w:shd w:val="clear" w:color="auto" w:fill="auto"/>
            <w:vAlign w:val="center"/>
          </w:tcPr>
          <w:p w14:paraId="7D471310" w14:textId="77777777" w:rsidR="00F47BB1" w:rsidRPr="00A64DFE" w:rsidRDefault="00F47BB1" w:rsidP="00F47BB1">
            <w:pPr>
              <w:pStyle w:val="NormalCentred"/>
            </w:pPr>
          </w:p>
        </w:tc>
      </w:tr>
      <w:tr w:rsidR="00F47BB1" w:rsidRPr="00A64DFE" w14:paraId="6E0563C7" w14:textId="77777777" w:rsidTr="00F47BB1">
        <w:trPr>
          <w:cantSplit/>
        </w:trPr>
        <w:tc>
          <w:tcPr>
            <w:tcW w:w="1962" w:type="dxa"/>
            <w:shd w:val="clear" w:color="auto" w:fill="auto"/>
            <w:vAlign w:val="center"/>
          </w:tcPr>
          <w:p w14:paraId="3893672C" w14:textId="77777777" w:rsidR="00F47BB1" w:rsidRPr="00A64DFE" w:rsidRDefault="00F47BB1" w:rsidP="00F47BB1">
            <w:pPr>
              <w:pStyle w:val="NormalKeep"/>
            </w:pPr>
            <w:r>
              <w:t>CV død, ikke-letalt MI eller ikke-letalt slagtilfælde</w:t>
            </w:r>
          </w:p>
        </w:tc>
        <w:tc>
          <w:tcPr>
            <w:tcW w:w="1734" w:type="dxa"/>
            <w:shd w:val="clear" w:color="auto" w:fill="auto"/>
            <w:vAlign w:val="center"/>
          </w:tcPr>
          <w:p w14:paraId="09E9E0A6" w14:textId="77777777" w:rsidR="00F47BB1" w:rsidRPr="00A64DFE" w:rsidRDefault="00F47BB1" w:rsidP="00F47BB1">
            <w:pPr>
              <w:pStyle w:val="NormalCentred"/>
            </w:pPr>
            <w:r>
              <w:t>9,3</w:t>
            </w:r>
          </w:p>
        </w:tc>
        <w:tc>
          <w:tcPr>
            <w:tcW w:w="1851" w:type="dxa"/>
            <w:shd w:val="clear" w:color="auto" w:fill="auto"/>
            <w:vAlign w:val="center"/>
          </w:tcPr>
          <w:p w14:paraId="6C5BF5BA" w14:textId="77777777" w:rsidR="00F47BB1" w:rsidRPr="00A64DFE" w:rsidRDefault="00F47BB1" w:rsidP="00F47BB1">
            <w:pPr>
              <w:pStyle w:val="NormalCentred"/>
            </w:pPr>
            <w:r>
              <w:t>11,2</w:t>
            </w:r>
          </w:p>
        </w:tc>
        <w:tc>
          <w:tcPr>
            <w:tcW w:w="1848" w:type="dxa"/>
            <w:shd w:val="clear" w:color="auto" w:fill="auto"/>
            <w:vAlign w:val="center"/>
          </w:tcPr>
          <w:p w14:paraId="1EEECDF8" w14:textId="77777777" w:rsidR="00F47BB1" w:rsidRPr="00A64DFE" w:rsidRDefault="00F47BB1" w:rsidP="00F47BB1">
            <w:pPr>
              <w:pStyle w:val="NormalCentred"/>
            </w:pPr>
            <w:r>
              <w:t>0,820 (0,726; 0,927)</w:t>
            </w:r>
          </w:p>
        </w:tc>
        <w:tc>
          <w:tcPr>
            <w:tcW w:w="1836" w:type="dxa"/>
            <w:shd w:val="clear" w:color="auto" w:fill="auto"/>
            <w:vAlign w:val="center"/>
          </w:tcPr>
          <w:p w14:paraId="4A605E10" w14:textId="77777777" w:rsidR="00F47BB1" w:rsidRPr="00A64DFE" w:rsidRDefault="00F47BB1" w:rsidP="00F47BB1">
            <w:pPr>
              <w:pStyle w:val="NormalCentred"/>
            </w:pPr>
            <w:r>
              <w:t>0,002</w:t>
            </w:r>
          </w:p>
        </w:tc>
      </w:tr>
      <w:tr w:rsidR="00F47BB1" w:rsidRPr="00A64DFE" w14:paraId="325198EF" w14:textId="77777777" w:rsidTr="00F47BB1">
        <w:trPr>
          <w:cantSplit/>
        </w:trPr>
        <w:tc>
          <w:tcPr>
            <w:tcW w:w="1962" w:type="dxa"/>
            <w:shd w:val="clear" w:color="auto" w:fill="auto"/>
            <w:vAlign w:val="center"/>
          </w:tcPr>
          <w:p w14:paraId="5FD1AC92" w14:textId="77777777" w:rsidR="00F47BB1" w:rsidRPr="00A64DFE" w:rsidRDefault="00F47BB1" w:rsidP="00F47BB1">
            <w:pPr>
              <w:pStyle w:val="NormalKeep"/>
            </w:pPr>
            <w:r>
              <w:t>CV død</w:t>
            </w:r>
          </w:p>
        </w:tc>
        <w:tc>
          <w:tcPr>
            <w:tcW w:w="1734" w:type="dxa"/>
            <w:shd w:val="clear" w:color="auto" w:fill="auto"/>
            <w:vAlign w:val="center"/>
          </w:tcPr>
          <w:p w14:paraId="09D650CF" w14:textId="77777777" w:rsidR="00F47BB1" w:rsidRPr="00A64DFE" w:rsidRDefault="00F47BB1" w:rsidP="00F47BB1">
            <w:pPr>
              <w:pStyle w:val="NormalCentred"/>
            </w:pPr>
            <w:r>
              <w:t>1,8</w:t>
            </w:r>
          </w:p>
        </w:tc>
        <w:tc>
          <w:tcPr>
            <w:tcW w:w="1851" w:type="dxa"/>
            <w:shd w:val="clear" w:color="auto" w:fill="auto"/>
            <w:vAlign w:val="center"/>
          </w:tcPr>
          <w:p w14:paraId="7DE6BAA9" w14:textId="77777777" w:rsidR="00F47BB1" w:rsidRPr="00A64DFE" w:rsidRDefault="00F47BB1" w:rsidP="00F47BB1">
            <w:pPr>
              <w:pStyle w:val="NormalCentred"/>
            </w:pPr>
            <w:r>
              <w:t>1,8</w:t>
            </w:r>
          </w:p>
        </w:tc>
        <w:tc>
          <w:tcPr>
            <w:tcW w:w="1848" w:type="dxa"/>
            <w:shd w:val="clear" w:color="auto" w:fill="auto"/>
            <w:vAlign w:val="center"/>
          </w:tcPr>
          <w:p w14:paraId="1793DEB5" w14:textId="77777777" w:rsidR="00F47BB1" w:rsidRPr="00A64DFE" w:rsidRDefault="00F47BB1" w:rsidP="00043637">
            <w:pPr>
              <w:pStyle w:val="NormalCentred"/>
            </w:pPr>
            <w:r>
              <w:t>0,979 (0,732</w:t>
            </w:r>
            <w:r w:rsidR="00043637">
              <w:t>;</w:t>
            </w:r>
            <w:r>
              <w:t>1,309)</w:t>
            </w:r>
          </w:p>
        </w:tc>
        <w:tc>
          <w:tcPr>
            <w:tcW w:w="1836" w:type="dxa"/>
            <w:shd w:val="clear" w:color="auto" w:fill="auto"/>
            <w:vAlign w:val="center"/>
          </w:tcPr>
          <w:p w14:paraId="1ED37C3B" w14:textId="77777777" w:rsidR="00F47BB1" w:rsidRPr="00A64DFE" w:rsidRDefault="00F47BB1" w:rsidP="00F47BB1">
            <w:pPr>
              <w:pStyle w:val="NormalCentred"/>
            </w:pPr>
            <w:r>
              <w:t>0,885</w:t>
            </w:r>
          </w:p>
        </w:tc>
      </w:tr>
      <w:tr w:rsidR="00F47BB1" w:rsidRPr="00A64DFE" w14:paraId="6EA5592B" w14:textId="77777777" w:rsidTr="00F47BB1">
        <w:trPr>
          <w:cantSplit/>
        </w:trPr>
        <w:tc>
          <w:tcPr>
            <w:tcW w:w="1962" w:type="dxa"/>
            <w:shd w:val="clear" w:color="auto" w:fill="auto"/>
            <w:vAlign w:val="center"/>
          </w:tcPr>
          <w:p w14:paraId="7F64D6D2" w14:textId="77777777" w:rsidR="00F47BB1" w:rsidRPr="00A64DFE" w:rsidRDefault="00F47BB1" w:rsidP="00F47BB1">
            <w:pPr>
              <w:pStyle w:val="NormalKeep"/>
            </w:pPr>
            <w:r>
              <w:t>Ikke-letalt MI</w:t>
            </w:r>
          </w:p>
        </w:tc>
        <w:tc>
          <w:tcPr>
            <w:tcW w:w="1734" w:type="dxa"/>
            <w:shd w:val="clear" w:color="auto" w:fill="auto"/>
            <w:vAlign w:val="center"/>
          </w:tcPr>
          <w:p w14:paraId="5A9239DD" w14:textId="77777777" w:rsidR="00F47BB1" w:rsidRPr="00A64DFE" w:rsidRDefault="00F47BB1" w:rsidP="00F47BB1">
            <w:pPr>
              <w:pStyle w:val="NormalCentred"/>
            </w:pPr>
            <w:r>
              <w:t>7,1</w:t>
            </w:r>
          </w:p>
        </w:tc>
        <w:tc>
          <w:tcPr>
            <w:tcW w:w="1851" w:type="dxa"/>
            <w:shd w:val="clear" w:color="auto" w:fill="auto"/>
            <w:vAlign w:val="center"/>
          </w:tcPr>
          <w:p w14:paraId="36C2ABA0" w14:textId="77777777" w:rsidR="00F47BB1" w:rsidRPr="00A64DFE" w:rsidRDefault="00F47BB1" w:rsidP="00F47BB1">
            <w:pPr>
              <w:pStyle w:val="NormalCentred"/>
            </w:pPr>
            <w:r>
              <w:t>9,2</w:t>
            </w:r>
          </w:p>
        </w:tc>
        <w:tc>
          <w:tcPr>
            <w:tcW w:w="1848" w:type="dxa"/>
            <w:shd w:val="clear" w:color="auto" w:fill="auto"/>
            <w:vAlign w:val="center"/>
          </w:tcPr>
          <w:p w14:paraId="653EF8E2" w14:textId="77777777" w:rsidR="00F47BB1" w:rsidRPr="00A64DFE" w:rsidRDefault="00F47BB1" w:rsidP="00043637">
            <w:pPr>
              <w:pStyle w:val="NormalCentred"/>
            </w:pPr>
            <w:r>
              <w:t>0,761 (0,663</w:t>
            </w:r>
            <w:r w:rsidR="00043637">
              <w:t>;</w:t>
            </w:r>
            <w:r>
              <w:t>0,873)</w:t>
            </w:r>
          </w:p>
        </w:tc>
        <w:tc>
          <w:tcPr>
            <w:tcW w:w="1836" w:type="dxa"/>
            <w:shd w:val="clear" w:color="auto" w:fill="auto"/>
            <w:vAlign w:val="center"/>
          </w:tcPr>
          <w:p w14:paraId="3BDED530" w14:textId="77777777" w:rsidR="00F47BB1" w:rsidRPr="00A64DFE" w:rsidRDefault="00F47BB1" w:rsidP="00F47BB1">
            <w:pPr>
              <w:pStyle w:val="NormalCentred"/>
            </w:pPr>
            <w:r>
              <w:t>&lt; 0,001</w:t>
            </w:r>
          </w:p>
        </w:tc>
      </w:tr>
      <w:tr w:rsidR="00F47BB1" w:rsidRPr="00A64DFE" w14:paraId="23CCBB2A" w14:textId="77777777" w:rsidTr="00F47BB1">
        <w:trPr>
          <w:cantSplit/>
        </w:trPr>
        <w:tc>
          <w:tcPr>
            <w:tcW w:w="1962" w:type="dxa"/>
            <w:shd w:val="clear" w:color="auto" w:fill="auto"/>
            <w:vAlign w:val="center"/>
          </w:tcPr>
          <w:p w14:paraId="585AB271" w14:textId="77777777" w:rsidR="00F47BB1" w:rsidRPr="00A64DFE" w:rsidRDefault="00F47BB1" w:rsidP="00F47BB1">
            <w:r>
              <w:t>Ikke-letalt slagtilfælde</w:t>
            </w:r>
          </w:p>
        </w:tc>
        <w:tc>
          <w:tcPr>
            <w:tcW w:w="1734" w:type="dxa"/>
            <w:shd w:val="clear" w:color="auto" w:fill="auto"/>
            <w:vAlign w:val="center"/>
          </w:tcPr>
          <w:p w14:paraId="2A7C8194" w14:textId="77777777" w:rsidR="00F47BB1" w:rsidRPr="00A64DFE" w:rsidRDefault="00F47BB1" w:rsidP="00F47BB1">
            <w:pPr>
              <w:pStyle w:val="NormalCentred"/>
            </w:pPr>
            <w:r>
              <w:t>0,8</w:t>
            </w:r>
          </w:p>
        </w:tc>
        <w:tc>
          <w:tcPr>
            <w:tcW w:w="1851" w:type="dxa"/>
            <w:shd w:val="clear" w:color="auto" w:fill="auto"/>
            <w:vAlign w:val="center"/>
          </w:tcPr>
          <w:p w14:paraId="0583CD28" w14:textId="77777777" w:rsidR="00F47BB1" w:rsidRPr="00A64DFE" w:rsidRDefault="00F47BB1" w:rsidP="00F47BB1">
            <w:pPr>
              <w:pStyle w:val="NormalCentred"/>
            </w:pPr>
            <w:r>
              <w:t>0,8</w:t>
            </w:r>
          </w:p>
        </w:tc>
        <w:tc>
          <w:tcPr>
            <w:tcW w:w="1848" w:type="dxa"/>
            <w:shd w:val="clear" w:color="auto" w:fill="auto"/>
            <w:vAlign w:val="center"/>
          </w:tcPr>
          <w:p w14:paraId="2C622876" w14:textId="77777777" w:rsidR="00F47BB1" w:rsidRPr="00A64DFE" w:rsidRDefault="00F47BB1" w:rsidP="00043637">
            <w:pPr>
              <w:pStyle w:val="NormalCentred"/>
            </w:pPr>
            <w:r>
              <w:t>0,979 (0,633</w:t>
            </w:r>
            <w:r w:rsidR="00043637">
              <w:t>;</w:t>
            </w:r>
            <w:r>
              <w:t>1,513)</w:t>
            </w:r>
          </w:p>
        </w:tc>
        <w:tc>
          <w:tcPr>
            <w:tcW w:w="1836" w:type="dxa"/>
            <w:shd w:val="clear" w:color="auto" w:fill="auto"/>
            <w:vAlign w:val="center"/>
          </w:tcPr>
          <w:p w14:paraId="4CB701CC" w14:textId="77777777" w:rsidR="00F47BB1" w:rsidRPr="00A64DFE" w:rsidRDefault="00F47BB1" w:rsidP="00F47BB1">
            <w:pPr>
              <w:pStyle w:val="NormalCentred"/>
            </w:pPr>
            <w:r>
              <w:t>0,922</w:t>
            </w:r>
          </w:p>
        </w:tc>
      </w:tr>
      <w:tr w:rsidR="00F47BB1" w:rsidRPr="00A64DFE" w14:paraId="4873F559" w14:textId="77777777" w:rsidTr="00F47BB1">
        <w:trPr>
          <w:cantSplit/>
        </w:trPr>
        <w:tc>
          <w:tcPr>
            <w:tcW w:w="1962" w:type="dxa"/>
            <w:shd w:val="clear" w:color="auto" w:fill="auto"/>
            <w:vAlign w:val="center"/>
          </w:tcPr>
          <w:p w14:paraId="0034FBC0" w14:textId="77777777" w:rsidR="00F47BB1" w:rsidRPr="00A64DFE" w:rsidRDefault="00F47BB1" w:rsidP="00F47BB1">
            <w:pPr>
              <w:pStyle w:val="HeadingStrong"/>
            </w:pPr>
            <w:r>
              <w:lastRenderedPageBreak/>
              <w:t>STEMI-hændelser i det primære sammensatte endepunkt</w:t>
            </w:r>
          </w:p>
        </w:tc>
        <w:tc>
          <w:tcPr>
            <w:tcW w:w="1734" w:type="dxa"/>
            <w:shd w:val="clear" w:color="auto" w:fill="auto"/>
            <w:vAlign w:val="center"/>
          </w:tcPr>
          <w:p w14:paraId="0BAA9ECA" w14:textId="77777777" w:rsidR="00F47BB1" w:rsidRPr="00A64DFE" w:rsidRDefault="00F47BB1" w:rsidP="00F47BB1">
            <w:pPr>
              <w:pStyle w:val="Title"/>
            </w:pPr>
            <w:r>
              <w:t>(</w:t>
            </w:r>
            <w:r w:rsidR="00E36640">
              <w:t>N = 1</w:t>
            </w:r>
            <w:r w:rsidR="00043637">
              <w:t>.</w:t>
            </w:r>
            <w:r>
              <w:t>769) %</w:t>
            </w:r>
          </w:p>
        </w:tc>
        <w:tc>
          <w:tcPr>
            <w:tcW w:w="1851" w:type="dxa"/>
            <w:shd w:val="clear" w:color="auto" w:fill="auto"/>
            <w:vAlign w:val="center"/>
          </w:tcPr>
          <w:p w14:paraId="2B9A5B0A" w14:textId="77777777" w:rsidR="00F47BB1" w:rsidRPr="00A64DFE" w:rsidRDefault="00F47BB1" w:rsidP="00F47BB1">
            <w:pPr>
              <w:pStyle w:val="Title"/>
            </w:pPr>
            <w:r>
              <w:t>(</w:t>
            </w:r>
            <w:r w:rsidR="00E36640">
              <w:t>N = 1</w:t>
            </w:r>
            <w:r w:rsidR="00043637">
              <w:t>.</w:t>
            </w:r>
            <w:r>
              <w:t>765) %</w:t>
            </w:r>
          </w:p>
        </w:tc>
        <w:tc>
          <w:tcPr>
            <w:tcW w:w="1848" w:type="dxa"/>
            <w:shd w:val="clear" w:color="auto" w:fill="auto"/>
            <w:vAlign w:val="center"/>
          </w:tcPr>
          <w:p w14:paraId="5BA36491" w14:textId="77777777" w:rsidR="00F47BB1" w:rsidRPr="00A64DFE" w:rsidRDefault="00F47BB1" w:rsidP="00F47BB1">
            <w:pPr>
              <w:pStyle w:val="NormalCentred"/>
            </w:pPr>
          </w:p>
        </w:tc>
        <w:tc>
          <w:tcPr>
            <w:tcW w:w="1836" w:type="dxa"/>
            <w:shd w:val="clear" w:color="auto" w:fill="auto"/>
            <w:vAlign w:val="center"/>
          </w:tcPr>
          <w:p w14:paraId="2655E662" w14:textId="77777777" w:rsidR="00F47BB1" w:rsidRPr="00A64DFE" w:rsidRDefault="00F47BB1" w:rsidP="00F47BB1">
            <w:pPr>
              <w:pStyle w:val="NormalCentred"/>
            </w:pPr>
          </w:p>
        </w:tc>
      </w:tr>
      <w:tr w:rsidR="00F47BB1" w:rsidRPr="00A64DFE" w14:paraId="0A089C15" w14:textId="77777777" w:rsidTr="00F47BB1">
        <w:trPr>
          <w:cantSplit/>
        </w:trPr>
        <w:tc>
          <w:tcPr>
            <w:tcW w:w="1962" w:type="dxa"/>
            <w:shd w:val="clear" w:color="auto" w:fill="auto"/>
            <w:vAlign w:val="center"/>
          </w:tcPr>
          <w:p w14:paraId="23983691" w14:textId="77777777" w:rsidR="00F47BB1" w:rsidRPr="00A64DFE" w:rsidRDefault="00F47BB1" w:rsidP="00F47BB1">
            <w:pPr>
              <w:pStyle w:val="NormalKeep"/>
            </w:pPr>
            <w:r>
              <w:t>CV død, ikke-letalt MI eller ikke-letalt slagtilfælde</w:t>
            </w:r>
          </w:p>
        </w:tc>
        <w:tc>
          <w:tcPr>
            <w:tcW w:w="1734" w:type="dxa"/>
            <w:shd w:val="clear" w:color="auto" w:fill="auto"/>
            <w:vAlign w:val="center"/>
          </w:tcPr>
          <w:p w14:paraId="21722D59" w14:textId="77777777" w:rsidR="00F47BB1" w:rsidRPr="00A64DFE" w:rsidRDefault="00F47BB1" w:rsidP="00F47BB1">
            <w:pPr>
              <w:pStyle w:val="NormalCentred"/>
            </w:pPr>
            <w:r>
              <w:t>9,8</w:t>
            </w:r>
          </w:p>
        </w:tc>
        <w:tc>
          <w:tcPr>
            <w:tcW w:w="1851" w:type="dxa"/>
            <w:shd w:val="clear" w:color="auto" w:fill="auto"/>
            <w:vAlign w:val="center"/>
          </w:tcPr>
          <w:p w14:paraId="34426C8D" w14:textId="77777777" w:rsidR="00F47BB1" w:rsidRPr="00A64DFE" w:rsidRDefault="00F47BB1" w:rsidP="00F47BB1">
            <w:pPr>
              <w:pStyle w:val="NormalCentred"/>
            </w:pPr>
            <w:r>
              <w:t>12,2</w:t>
            </w:r>
          </w:p>
        </w:tc>
        <w:tc>
          <w:tcPr>
            <w:tcW w:w="1848" w:type="dxa"/>
            <w:shd w:val="clear" w:color="auto" w:fill="auto"/>
            <w:vAlign w:val="center"/>
          </w:tcPr>
          <w:p w14:paraId="734B200E" w14:textId="77777777" w:rsidR="00F47BB1" w:rsidRPr="00A64DFE" w:rsidRDefault="00F47BB1" w:rsidP="00F47BB1">
            <w:pPr>
              <w:pStyle w:val="NormalCentred"/>
            </w:pPr>
            <w:r>
              <w:t>0,793 (0,649; 0,968)</w:t>
            </w:r>
          </w:p>
        </w:tc>
        <w:tc>
          <w:tcPr>
            <w:tcW w:w="1836" w:type="dxa"/>
            <w:shd w:val="clear" w:color="auto" w:fill="auto"/>
            <w:vAlign w:val="center"/>
          </w:tcPr>
          <w:p w14:paraId="2419BA30" w14:textId="77777777" w:rsidR="00F47BB1" w:rsidRPr="00A64DFE" w:rsidRDefault="00F47BB1" w:rsidP="00F47BB1">
            <w:pPr>
              <w:pStyle w:val="NormalCentred"/>
            </w:pPr>
            <w:r>
              <w:t>0,019</w:t>
            </w:r>
          </w:p>
        </w:tc>
      </w:tr>
      <w:tr w:rsidR="00F47BB1" w:rsidRPr="00A64DFE" w14:paraId="3F0B11B5" w14:textId="77777777" w:rsidTr="00F47BB1">
        <w:trPr>
          <w:cantSplit/>
        </w:trPr>
        <w:tc>
          <w:tcPr>
            <w:tcW w:w="1962" w:type="dxa"/>
            <w:shd w:val="clear" w:color="auto" w:fill="auto"/>
            <w:vAlign w:val="center"/>
          </w:tcPr>
          <w:p w14:paraId="0758808A" w14:textId="77777777" w:rsidR="00F47BB1" w:rsidRPr="00A64DFE" w:rsidRDefault="00F47BB1" w:rsidP="00F47BB1">
            <w:pPr>
              <w:pStyle w:val="NormalKeep"/>
            </w:pPr>
            <w:r>
              <w:t>CV død</w:t>
            </w:r>
          </w:p>
        </w:tc>
        <w:tc>
          <w:tcPr>
            <w:tcW w:w="1734" w:type="dxa"/>
            <w:shd w:val="clear" w:color="auto" w:fill="auto"/>
            <w:vAlign w:val="center"/>
          </w:tcPr>
          <w:p w14:paraId="6947D65E" w14:textId="77777777" w:rsidR="00F47BB1" w:rsidRPr="00A64DFE" w:rsidRDefault="00F47BB1" w:rsidP="00F47BB1">
            <w:pPr>
              <w:pStyle w:val="NormalCentred"/>
            </w:pPr>
            <w:r>
              <w:t>2,4</w:t>
            </w:r>
          </w:p>
        </w:tc>
        <w:tc>
          <w:tcPr>
            <w:tcW w:w="1851" w:type="dxa"/>
            <w:shd w:val="clear" w:color="auto" w:fill="auto"/>
            <w:vAlign w:val="center"/>
          </w:tcPr>
          <w:p w14:paraId="03F7C2BF" w14:textId="77777777" w:rsidR="00F47BB1" w:rsidRPr="00A64DFE" w:rsidRDefault="00F47BB1" w:rsidP="00F47BB1">
            <w:pPr>
              <w:pStyle w:val="NormalCentred"/>
            </w:pPr>
            <w:r>
              <w:t>3,3</w:t>
            </w:r>
          </w:p>
        </w:tc>
        <w:tc>
          <w:tcPr>
            <w:tcW w:w="1848" w:type="dxa"/>
            <w:shd w:val="clear" w:color="auto" w:fill="auto"/>
            <w:vAlign w:val="center"/>
          </w:tcPr>
          <w:p w14:paraId="52F6D0C2" w14:textId="77777777" w:rsidR="00F47BB1" w:rsidRPr="00A64DFE" w:rsidRDefault="00F47BB1" w:rsidP="00043637">
            <w:pPr>
              <w:pStyle w:val="NormalCentred"/>
            </w:pPr>
            <w:r>
              <w:t>0,738 (0,497</w:t>
            </w:r>
            <w:r w:rsidR="00043637">
              <w:t>;</w:t>
            </w:r>
            <w:r>
              <w:t>1,094)</w:t>
            </w:r>
          </w:p>
        </w:tc>
        <w:tc>
          <w:tcPr>
            <w:tcW w:w="1836" w:type="dxa"/>
            <w:shd w:val="clear" w:color="auto" w:fill="auto"/>
            <w:vAlign w:val="center"/>
          </w:tcPr>
          <w:p w14:paraId="61B3853B" w14:textId="77777777" w:rsidR="00F47BB1" w:rsidRPr="00A64DFE" w:rsidRDefault="00F47BB1" w:rsidP="00F47BB1">
            <w:pPr>
              <w:pStyle w:val="NormalCentred"/>
            </w:pPr>
            <w:r>
              <w:t>0,129</w:t>
            </w:r>
          </w:p>
        </w:tc>
      </w:tr>
      <w:tr w:rsidR="00F47BB1" w:rsidRPr="00A64DFE" w14:paraId="46D2A0C5" w14:textId="77777777" w:rsidTr="00F47BB1">
        <w:trPr>
          <w:cantSplit/>
        </w:trPr>
        <w:tc>
          <w:tcPr>
            <w:tcW w:w="1962" w:type="dxa"/>
            <w:shd w:val="clear" w:color="auto" w:fill="auto"/>
            <w:vAlign w:val="center"/>
          </w:tcPr>
          <w:p w14:paraId="26B32E76" w14:textId="77777777" w:rsidR="00F47BB1" w:rsidRPr="00A64DFE" w:rsidRDefault="00F47BB1" w:rsidP="00F47BB1">
            <w:pPr>
              <w:pStyle w:val="NormalKeep"/>
            </w:pPr>
            <w:r>
              <w:t>Ikke-letalt MI</w:t>
            </w:r>
          </w:p>
        </w:tc>
        <w:tc>
          <w:tcPr>
            <w:tcW w:w="1734" w:type="dxa"/>
            <w:shd w:val="clear" w:color="auto" w:fill="auto"/>
            <w:vAlign w:val="center"/>
          </w:tcPr>
          <w:p w14:paraId="430A3950" w14:textId="77777777" w:rsidR="00F47BB1" w:rsidRPr="00A64DFE" w:rsidRDefault="00F47BB1" w:rsidP="00F47BB1">
            <w:pPr>
              <w:pStyle w:val="NormalCentred"/>
            </w:pPr>
            <w:r>
              <w:t>6,7</w:t>
            </w:r>
          </w:p>
        </w:tc>
        <w:tc>
          <w:tcPr>
            <w:tcW w:w="1851" w:type="dxa"/>
            <w:shd w:val="clear" w:color="auto" w:fill="auto"/>
            <w:vAlign w:val="center"/>
          </w:tcPr>
          <w:p w14:paraId="7A4580BC" w14:textId="77777777" w:rsidR="00F47BB1" w:rsidRPr="00A64DFE" w:rsidRDefault="00F47BB1" w:rsidP="00F47BB1">
            <w:pPr>
              <w:pStyle w:val="NormalCentred"/>
            </w:pPr>
            <w:r>
              <w:t>8,8</w:t>
            </w:r>
          </w:p>
        </w:tc>
        <w:tc>
          <w:tcPr>
            <w:tcW w:w="1848" w:type="dxa"/>
            <w:shd w:val="clear" w:color="auto" w:fill="auto"/>
            <w:vAlign w:val="center"/>
          </w:tcPr>
          <w:p w14:paraId="5768A1DC" w14:textId="77777777" w:rsidR="00F47BB1" w:rsidRPr="00A64DFE" w:rsidRDefault="00F47BB1" w:rsidP="00043637">
            <w:pPr>
              <w:pStyle w:val="NormalCentred"/>
            </w:pPr>
            <w:r>
              <w:t>0,746 (0,588</w:t>
            </w:r>
            <w:r w:rsidR="00043637">
              <w:t>;</w:t>
            </w:r>
            <w:r>
              <w:t>0,948)</w:t>
            </w:r>
          </w:p>
        </w:tc>
        <w:tc>
          <w:tcPr>
            <w:tcW w:w="1836" w:type="dxa"/>
            <w:shd w:val="clear" w:color="auto" w:fill="auto"/>
            <w:vAlign w:val="center"/>
          </w:tcPr>
          <w:p w14:paraId="64164E9C" w14:textId="77777777" w:rsidR="00F47BB1" w:rsidRPr="00A64DFE" w:rsidRDefault="00F47BB1" w:rsidP="00F47BB1">
            <w:pPr>
              <w:pStyle w:val="NormalCentred"/>
            </w:pPr>
            <w:r>
              <w:t>0,016</w:t>
            </w:r>
          </w:p>
        </w:tc>
      </w:tr>
      <w:tr w:rsidR="00F47BB1" w:rsidRPr="00A64DFE" w14:paraId="7873768D" w14:textId="77777777" w:rsidTr="00F47BB1">
        <w:trPr>
          <w:cantSplit/>
        </w:trPr>
        <w:tc>
          <w:tcPr>
            <w:tcW w:w="1962" w:type="dxa"/>
            <w:shd w:val="clear" w:color="auto" w:fill="auto"/>
            <w:vAlign w:val="center"/>
          </w:tcPr>
          <w:p w14:paraId="196E8733" w14:textId="77777777" w:rsidR="00F47BB1" w:rsidRPr="00A64DFE" w:rsidRDefault="00F47BB1" w:rsidP="00F47BB1">
            <w:r>
              <w:t>Ikke-letalt slagtilfælde</w:t>
            </w:r>
          </w:p>
        </w:tc>
        <w:tc>
          <w:tcPr>
            <w:tcW w:w="1734" w:type="dxa"/>
            <w:shd w:val="clear" w:color="auto" w:fill="auto"/>
            <w:vAlign w:val="center"/>
          </w:tcPr>
          <w:p w14:paraId="40457D01" w14:textId="77777777" w:rsidR="00F47BB1" w:rsidRPr="00A64DFE" w:rsidRDefault="00F47BB1" w:rsidP="00F47BB1">
            <w:pPr>
              <w:pStyle w:val="NormalCentred"/>
            </w:pPr>
            <w:r>
              <w:t>1,2</w:t>
            </w:r>
          </w:p>
        </w:tc>
        <w:tc>
          <w:tcPr>
            <w:tcW w:w="1851" w:type="dxa"/>
            <w:shd w:val="clear" w:color="auto" w:fill="auto"/>
            <w:vAlign w:val="center"/>
          </w:tcPr>
          <w:p w14:paraId="44D96229" w14:textId="77777777" w:rsidR="00F47BB1" w:rsidRPr="00A64DFE" w:rsidRDefault="00F47BB1" w:rsidP="00F47BB1">
            <w:pPr>
              <w:pStyle w:val="NormalCentred"/>
            </w:pPr>
            <w:r>
              <w:t>1,1</w:t>
            </w:r>
          </w:p>
        </w:tc>
        <w:tc>
          <w:tcPr>
            <w:tcW w:w="1848" w:type="dxa"/>
            <w:shd w:val="clear" w:color="auto" w:fill="auto"/>
            <w:vAlign w:val="center"/>
          </w:tcPr>
          <w:p w14:paraId="62978DB8" w14:textId="77777777" w:rsidR="00F47BB1" w:rsidRPr="00A64DFE" w:rsidRDefault="00F47BB1" w:rsidP="00043637">
            <w:pPr>
              <w:pStyle w:val="NormalCentred"/>
            </w:pPr>
            <w:r>
              <w:t>1,097 (0,590</w:t>
            </w:r>
            <w:r w:rsidR="00043637">
              <w:t>;</w:t>
            </w:r>
            <w:r>
              <w:t>2,040)</w:t>
            </w:r>
          </w:p>
        </w:tc>
        <w:tc>
          <w:tcPr>
            <w:tcW w:w="1836" w:type="dxa"/>
            <w:shd w:val="clear" w:color="auto" w:fill="auto"/>
            <w:vAlign w:val="center"/>
          </w:tcPr>
          <w:p w14:paraId="6B24A8FA" w14:textId="77777777" w:rsidR="00F47BB1" w:rsidRPr="00A64DFE" w:rsidRDefault="00F47BB1" w:rsidP="00F47BB1">
            <w:pPr>
              <w:pStyle w:val="NormalCentred"/>
            </w:pPr>
            <w:r>
              <w:t>0,770</w:t>
            </w:r>
          </w:p>
        </w:tc>
      </w:tr>
    </w:tbl>
    <w:p w14:paraId="0098099F" w14:textId="77777777" w:rsidR="00F47BB1" w:rsidRPr="006454FE" w:rsidRDefault="00F47BB1" w:rsidP="00F47BB1"/>
    <w:p w14:paraId="63B5B8C1" w14:textId="77777777" w:rsidR="00F47BB1" w:rsidRPr="006454FE" w:rsidRDefault="00F47BB1" w:rsidP="00F47BB1">
      <w:r>
        <w:t>I den totale AKS-population viste en analyse af hvert af de sekundære endepunkter en signifikant fordel (p &lt; 0.001) ved prasugrel sammenlignet med clopidogrel. Disse inkluderede endelig eller mulig stenttrombose ved forsøgets slutning (0,9 % mod 1,8 %, HR 0,498</w:t>
      </w:r>
      <w:r w:rsidR="00E739DF">
        <w:t>;</w:t>
      </w:r>
      <w:r>
        <w:t xml:space="preserve"> CI 0,364, 0,683), CV død, ikke-letalt MI eller akut revaskularisering (urgent target vessel revascularisation)i løbet af 30 dage (5,9 % mod 7,4 %, HR 0,784, CI 0,688</w:t>
      </w:r>
      <w:r w:rsidR="00E739DF">
        <w:t>;</w:t>
      </w:r>
      <w:r>
        <w:t xml:space="preserve"> 0,894), alle dødsfald, ikke-letalt MI eller ikke-letalt slagtilfælde til forsøgets afslutning (10,2 % mod 12,1 %, HR 0,831, CI 0,751, 0,919), CV død, ikke-letalt MI, ikke- letalt slagtilfælde eller genindlæggelse med iskæmisk hjertesygdom ved studiets afslutning (11,7 % mod 13,8 %, HR 0,831, CI 0,762</w:t>
      </w:r>
      <w:r w:rsidR="00E739DF">
        <w:t>;</w:t>
      </w:r>
      <w:r>
        <w:t xml:space="preserve"> 0,921). Analyse af alle dødsårsager viste ingen signifikant forskel mellem prasugrel og clopidogrel i den totale AKS-population (2,76 % mod 2,90 %), i UA/NSTEMI-populationen (2.58 % mod 2.41 %) og i STEMI-populationen (3.28 % vs 4.31 %).</w:t>
      </w:r>
    </w:p>
    <w:p w14:paraId="4D7DB375" w14:textId="77777777" w:rsidR="00F47BB1" w:rsidRPr="006454FE" w:rsidRDefault="00F47BB1" w:rsidP="00F47BB1"/>
    <w:p w14:paraId="6A5A71A8" w14:textId="77777777" w:rsidR="00F47BB1" w:rsidRPr="006454FE" w:rsidRDefault="00F47BB1" w:rsidP="00F47BB1">
      <w:r>
        <w:t>Prasugrel var forbundet med en reduktion på 50 % i stenttrombose i løbet af opfølgningsperiodens 15 måneder. Reduktionen af stenttrombose med prasugral blev observeret både tidligt og efter 30 dage for både rene metalstents og medicingivende stents.</w:t>
      </w:r>
    </w:p>
    <w:p w14:paraId="2AC73849" w14:textId="77777777" w:rsidR="00F47BB1" w:rsidRPr="006454FE" w:rsidRDefault="00F47BB1" w:rsidP="00F47BB1"/>
    <w:p w14:paraId="37C724D5" w14:textId="77777777" w:rsidR="00F47BB1" w:rsidRPr="006454FE" w:rsidRDefault="00F47BB1" w:rsidP="00F47BB1">
      <w:r>
        <w:t>I en analyse af de patienter, som overlevede et iskæmisk tilfælde, blev prasugrel forbundet med en reduktion i incidensen af efterfølgende primære endepunktshændelser (7,8 % for prasugrel mod 11,9 % for clopidogrel). I en analyse af det endepunkt, der kombinerer død uanset årsag, ikke-letalt myokardieinfarkt, ikke-letalt slagtilfælde og ikke-CABG-relateret TIMI større blødning gav prasugrel bedre resultater end clopidogrel (risikoforhold 0,87, 95 %, CI 0,79 til 0,95, p = 0.004), selvom der var øget blødning med prasugrel. For hver 1</w:t>
      </w:r>
      <w:r w:rsidR="00E739DF">
        <w:t>.</w:t>
      </w:r>
      <w:r>
        <w:t>000 patienter, som blev behandlet med prasugrel, var der i TRITON 22 færre patienter med myokardieinfarkt og 5 flere med ikke-CABG-relateret TIMI større blødninger sammenlignet med patienter i behandling med clopidogrel.</w:t>
      </w:r>
    </w:p>
    <w:p w14:paraId="6DDCD0D3" w14:textId="77777777" w:rsidR="00F47BB1" w:rsidRPr="006454FE" w:rsidRDefault="00F47BB1" w:rsidP="00F47BB1"/>
    <w:p w14:paraId="4B441980" w14:textId="77777777" w:rsidR="00F47BB1" w:rsidRPr="006454FE" w:rsidRDefault="00F47BB1" w:rsidP="00F47BB1">
      <w:r>
        <w:t xml:space="preserve">Resultater fra et farmakodynamisk/farmakogenetisk studie med 720 asiatiske patienter med AKS PCI viste, at der blev opnået en bedre hæmning af trombocytfunktionen med prasugrel sammenlignet med clopidogrel. Studiet viste endvidere, at 60 mg prasugrel </w:t>
      </w:r>
      <w:r w:rsidR="00AD7438">
        <w:t>støddosis</w:t>
      </w:r>
      <w:r>
        <w:t>/10 mg vedligeholdelsesdosis er en passende dosering til asiatiske patienter, som vejer mindst 60 kg, og som er yngre end 75 år (se pkt. 4.2).</w:t>
      </w:r>
    </w:p>
    <w:p w14:paraId="0E931E3E" w14:textId="77777777" w:rsidR="00F47BB1" w:rsidRPr="006454FE" w:rsidRDefault="00F47BB1" w:rsidP="00F47BB1"/>
    <w:p w14:paraId="3CFBE2BA" w14:textId="77777777" w:rsidR="00F47BB1" w:rsidRPr="006454FE" w:rsidRDefault="00F47BB1" w:rsidP="00F47BB1">
      <w:r>
        <w:t xml:space="preserve">I et 30­måneders studie (TRILOGY–ACS) med 9.326 patienter med UA/NSTEMI AKS, behandlet medicinsk uden revaskularisering (ikke godkendt indikation), reducerede prasugrel ikke hyppigheden af det sammensatte endepunkt kardiovaskulær død, myokardieinfarkt eller apopleksi signifikant sammenlignet med clopidogrel. Andelen af TIMI større blødning (inklusive livstruende, dødelige og ICH) var sammenlignelige hos prasugrel- og clopidogrelbehandlede patienter. Patienter ≥ 75 år eller under 60 kg (N = 3.022) blev randomiseret til 5 mg prasugrel. Som hos patienter &lt; 75 år og ≥ 60 kg, som blev behandlet med 10 mg prasugrel, var der ingen forskel i de kardiovaskulære resultater mellem 5 mg prasugrel og 75 mg clopidogrel. Andelen af større blødning var </w:t>
      </w:r>
      <w:r w:rsidR="00954989">
        <w:t>ens</w:t>
      </w:r>
      <w:r>
        <w:t xml:space="preserve"> hos patienter behandlet med 5 mg prasugrel og 75 mg clopidogrel. Prasugrel 5 mg gav en større antitrombotisk effekt end clopidogrel 75 mg. Prasugrel skal bruges med forsigtighed hos patienter ≥ 75 år og hos patienter, der vejer &lt; 60 kg (se pkt. 4.2, 4.4 og 4.8).</w:t>
      </w:r>
    </w:p>
    <w:p w14:paraId="2635C7DF" w14:textId="77777777" w:rsidR="00F47BB1" w:rsidRPr="006454FE" w:rsidRDefault="00F47BB1" w:rsidP="00F47BB1"/>
    <w:p w14:paraId="784188BB" w14:textId="77777777" w:rsidR="00F47BB1" w:rsidRPr="006454FE" w:rsidRDefault="00F47BB1" w:rsidP="00F47BB1">
      <w:r>
        <w:lastRenderedPageBreak/>
        <w:t xml:space="preserve">I et 30­dages studie (ACCOAST) med 4.033 patienter, som havde NSTEMI med forhøjet troponin, og hvor koronarangiografi efterfulgt af PCI var planlagt indenfor 2 til 48 timer efter randomisering, havde de patienter, som fik en 30 mg </w:t>
      </w:r>
      <w:r w:rsidR="00AD7438">
        <w:t>støddosis</w:t>
      </w:r>
      <w:r>
        <w:t xml:space="preserve"> gennemsnitligt 4 timer før koronarangiografi efterfulgt af en 30 mg </w:t>
      </w:r>
      <w:r w:rsidR="00AD7438">
        <w:t>støddosis</w:t>
      </w:r>
      <w:r>
        <w:t xml:space="preserve"> på tidspunktet for PCI (n = 2.037), en øget risiko for non-CABG-blødning i forbindelse med indgrebet og ingen yderligere fordele sammenlignet med de patienter, som fik en 60 mg </w:t>
      </w:r>
      <w:r w:rsidR="00AD7438">
        <w:t>støddosis</w:t>
      </w:r>
      <w:r>
        <w:t xml:space="preserve"> på tidspunktet for PCI (n = 1.996). Specifikt reducerede prasugrel ikke signifikant hyppigheden af det sammensatte endepunkt kardiovaskulær (CV) død, myokardieinfarkt (MI), apopleksi, akut revaskularisering (UR) eller glykoprotein (GP) IIb/IIIa-inhibitor som redningsbehandling indenfor 7 dage efter randomisering hos patienter, der fik prasugrel før koronarangiografi sammenlignet med patienter, som fik den fulde prasugrel-</w:t>
      </w:r>
      <w:r w:rsidR="00AD7438">
        <w:t>støddosis</w:t>
      </w:r>
      <w:r>
        <w:t xml:space="preserve"> på tidspunktet for PCI, og hyppigheden af det væsentlige sikkerhedsmål for alle TIMI større blødninger (CABG- og non-CABG-hændelser) indenfor 7 dage efter randomisering for alle behandlede patienter var signifikant højere hos de patienter, som fik prasugrel før koronarangiografi i forhold til de patienter, som fik den fulde prasugrel-</w:t>
      </w:r>
      <w:r w:rsidR="00AD7438">
        <w:t>støddosis</w:t>
      </w:r>
      <w:r>
        <w:t xml:space="preserve"> på tidspunktet for PCI. </w:t>
      </w:r>
      <w:r w:rsidR="00AD7438">
        <w:t>Støddosis</w:t>
      </w:r>
      <w:r>
        <w:t xml:space="preserve"> skal derfor indgives på tidspunktet for PCI for de UA/NSTEMI-patienter, hvor koronarangiografi udføres indenfor 48 timer efter indlæggelse (se pkt. 4.2, 4.4 og 4.8).</w:t>
      </w:r>
    </w:p>
    <w:p w14:paraId="05275C28" w14:textId="77777777" w:rsidR="00F47BB1" w:rsidRPr="006454FE" w:rsidRDefault="00F47BB1" w:rsidP="00F47BB1"/>
    <w:p w14:paraId="52072580" w14:textId="77777777" w:rsidR="00F47BB1" w:rsidRPr="006454FE" w:rsidRDefault="00F47BB1" w:rsidP="00F47BB1">
      <w:pPr>
        <w:pStyle w:val="HeadingUnderlined"/>
      </w:pPr>
      <w:r>
        <w:t>Pædiatrisk population</w:t>
      </w:r>
    </w:p>
    <w:p w14:paraId="49035D6B" w14:textId="77777777" w:rsidR="003132B5" w:rsidRDefault="003132B5" w:rsidP="00F47BB1"/>
    <w:p w14:paraId="77367776" w14:textId="00EE1760" w:rsidR="00F47BB1" w:rsidRPr="006454FE" w:rsidRDefault="00F47BB1" w:rsidP="00F47BB1">
      <w:r>
        <w:t>I fase III-studiet TADO blev brugen af prasugrel (n = 171) vs placebo (n = 170) undersøgt til reduktion af vaso-okklusiv krise hos patienter med seglcelleanæmi i alderen 2 år og op til 18 år. Studiet mødte ikke de primære eller sekundære endepunkter. Overordnet blev der ikke identificeret ny sikkerhedsinformation for prasugrel monoterapi i denne patientgruppe.</w:t>
      </w:r>
    </w:p>
    <w:p w14:paraId="7F91F382" w14:textId="77777777" w:rsidR="00F47BB1" w:rsidRPr="006454FE" w:rsidRDefault="00F47BB1" w:rsidP="00F47BB1"/>
    <w:p w14:paraId="1D37B5FE" w14:textId="77777777" w:rsidR="00F47BB1" w:rsidRPr="006454FE" w:rsidRDefault="00F47BB1" w:rsidP="00F47BB1">
      <w:pPr>
        <w:pStyle w:val="Heading1"/>
      </w:pPr>
      <w:r>
        <w:t>5.2</w:t>
      </w:r>
      <w:r>
        <w:tab/>
        <w:t>Farmakokinetiske egenskaber</w:t>
      </w:r>
    </w:p>
    <w:p w14:paraId="7D4D9D2C" w14:textId="77777777" w:rsidR="00F47BB1" w:rsidRPr="006454FE" w:rsidRDefault="00F47BB1" w:rsidP="00F47BB1">
      <w:pPr>
        <w:pStyle w:val="NormalKeep"/>
      </w:pPr>
    </w:p>
    <w:p w14:paraId="2593A143" w14:textId="77777777" w:rsidR="00F47BB1" w:rsidRPr="006454FE" w:rsidRDefault="00F47BB1" w:rsidP="00F47BB1">
      <w:r>
        <w:t xml:space="preserve">Prasugrel er et prodrug og er hurtigt metaboliseret </w:t>
      </w:r>
      <w:r>
        <w:rPr>
          <w:rStyle w:val="Emphasis"/>
        </w:rPr>
        <w:t>in vivo</w:t>
      </w:r>
      <w:r>
        <w:t xml:space="preserve"> til en aktiv metabolit og inaktive metabolitter. Den aktive metabolits eksponering (AUC) har moderat til lav varians imellem forsøgspersoner (27 %) og hos forsøgspersoner (19 %). Prasugrels farmakokinetik er ens hos raske forsøgspersoner, patienter med stabil aterosklerose og patienter, som gennemgår perkutant koronarindgreb.</w:t>
      </w:r>
    </w:p>
    <w:p w14:paraId="2B9E5FFB" w14:textId="77777777" w:rsidR="00F47BB1" w:rsidRPr="006454FE" w:rsidRDefault="00F47BB1" w:rsidP="00F47BB1"/>
    <w:p w14:paraId="75D4F573" w14:textId="77777777" w:rsidR="00F47BB1" w:rsidRPr="006454FE" w:rsidRDefault="00F47BB1" w:rsidP="00F47BB1">
      <w:pPr>
        <w:pStyle w:val="HeadingUnderlined"/>
      </w:pPr>
      <w:r>
        <w:t>Absorption</w:t>
      </w:r>
    </w:p>
    <w:p w14:paraId="73340315" w14:textId="77777777" w:rsidR="003132B5" w:rsidRDefault="003132B5" w:rsidP="00F47BB1"/>
    <w:p w14:paraId="05D931BF" w14:textId="2123BDC5" w:rsidR="00F47BB1" w:rsidRPr="006454FE" w:rsidRDefault="00F47BB1" w:rsidP="00F47BB1">
      <w:r>
        <w:t>Absorptionen og metabolismen af prasugrel er hurtig, og maksimal plasmakoncentration (C</w:t>
      </w:r>
      <w:r>
        <w:rPr>
          <w:rStyle w:val="Subscript"/>
        </w:rPr>
        <w:t>max</w:t>
      </w:r>
      <w:r>
        <w:t>) af den aktive metabolit nås på ca. 30 minutter. Den aktive metabolits eksponering (AUC) øges proportionalt over det terapeutiske dosisområde. I et forsøg med raske forsøgspersoner var AUC af den aktive metabolit upåvirket af et måltid med højt fedt- og kalorieindhold, men C</w:t>
      </w:r>
      <w:r>
        <w:rPr>
          <w:rStyle w:val="Subscript"/>
        </w:rPr>
        <w:t>max</w:t>
      </w:r>
      <w:r>
        <w:t xml:space="preserve"> blev sænket med 49 %, og tiden for at nå C</w:t>
      </w:r>
      <w:r>
        <w:rPr>
          <w:rStyle w:val="Subscript"/>
        </w:rPr>
        <w:t>max</w:t>
      </w:r>
      <w:r>
        <w:t xml:space="preserve"> (T</w:t>
      </w:r>
      <w:r>
        <w:rPr>
          <w:rStyle w:val="Subscript"/>
        </w:rPr>
        <w:t>max</w:t>
      </w:r>
      <w:r>
        <w:t xml:space="preserve">) blev øget fra ½ time til 1½ time. Prasugrel blev administreret uden hensyn til føde i TRITON. Prasugrel kan derfor administreres uden hensyn til føde. Det er dog muligt, at administration af prasugrel </w:t>
      </w:r>
      <w:r w:rsidR="00AD7438">
        <w:t>støddosis</w:t>
      </w:r>
      <w:r>
        <w:t xml:space="preserve"> under faste kan give den hurtigst indsættende virkning (se pkt. 4.2).</w:t>
      </w:r>
    </w:p>
    <w:p w14:paraId="78560E53" w14:textId="77777777" w:rsidR="00F47BB1" w:rsidRPr="006454FE" w:rsidRDefault="00F47BB1" w:rsidP="00F47BB1"/>
    <w:p w14:paraId="18709139" w14:textId="77777777" w:rsidR="00F47BB1" w:rsidRPr="006454FE" w:rsidRDefault="00F47BB1" w:rsidP="00F47BB1">
      <w:pPr>
        <w:pStyle w:val="HeadingUnderlined"/>
      </w:pPr>
      <w:r>
        <w:t>Fordeling</w:t>
      </w:r>
    </w:p>
    <w:p w14:paraId="6BF4905E" w14:textId="77777777" w:rsidR="003132B5" w:rsidRDefault="003132B5" w:rsidP="00F47BB1"/>
    <w:p w14:paraId="317FEFFB" w14:textId="2D6738A3" w:rsidR="00F47BB1" w:rsidRPr="006454FE" w:rsidRDefault="00F47BB1" w:rsidP="00F47BB1">
      <w:r>
        <w:t>Den aktive metabolits binding til humant serumalbumin (4 % bufferopløsning) var 98 %.</w:t>
      </w:r>
    </w:p>
    <w:p w14:paraId="14263379" w14:textId="77777777" w:rsidR="00F47BB1" w:rsidRPr="006454FE" w:rsidRDefault="00F47BB1" w:rsidP="00F47BB1"/>
    <w:p w14:paraId="189160C8" w14:textId="77777777" w:rsidR="00F47BB1" w:rsidRPr="006454FE" w:rsidRDefault="00F47BB1" w:rsidP="00F47BB1">
      <w:pPr>
        <w:pStyle w:val="HeadingUnderlined"/>
      </w:pPr>
      <w:r>
        <w:t>Biotransformation</w:t>
      </w:r>
    </w:p>
    <w:p w14:paraId="35DBB272" w14:textId="77777777" w:rsidR="003132B5" w:rsidRDefault="003132B5" w:rsidP="00F47BB1"/>
    <w:p w14:paraId="1C3A987F" w14:textId="2053471C" w:rsidR="00F47BB1" w:rsidRPr="006454FE" w:rsidRDefault="00F47BB1" w:rsidP="00F47BB1">
      <w:r>
        <w:t>Prasugrel er ikke påvist i plasma efter oral administration. Det hydrolyseres hurtigt i tarmen til en thiolacton, som et enkelt trin af cytokrom P450-metabolismen derpå omdanner til den aktive metabolit. CYP3A4 og CYP2B6 er de primære enzymer, CYP2C9 og CYP2C19 medvirker i mindre udstrækning. Den aktive metabolit metaboliseres yderligere i to inaktive forbindelser ved S­ methylering eller konjugering med cystein.</w:t>
      </w:r>
    </w:p>
    <w:p w14:paraId="0EF910B0" w14:textId="77777777" w:rsidR="00F47BB1" w:rsidRPr="006454FE" w:rsidRDefault="00F47BB1" w:rsidP="00F47BB1"/>
    <w:p w14:paraId="0401ED88" w14:textId="77777777" w:rsidR="00F47BB1" w:rsidRPr="006454FE" w:rsidRDefault="00F47BB1" w:rsidP="00F47BB1">
      <w:r>
        <w:lastRenderedPageBreak/>
        <w:t>Hos raske forsøgspersoner, patienter med stabil aterosklerose og patienter med AKS, som fik prasugral, gav genetisk variation i CYP3A5, CYP2B6, CYP2C9 eller CYP2C19 ingen relevant virkning på prasugrels farmakokinetik eller dets hæmning af trombocytaggregeringen.</w:t>
      </w:r>
    </w:p>
    <w:p w14:paraId="590239B8" w14:textId="77777777" w:rsidR="00F47BB1" w:rsidRPr="006454FE" w:rsidRDefault="00F47BB1" w:rsidP="00F47BB1"/>
    <w:p w14:paraId="456D3457" w14:textId="77777777" w:rsidR="00F47BB1" w:rsidRPr="006454FE" w:rsidRDefault="00F47BB1" w:rsidP="00F47BB1">
      <w:pPr>
        <w:pStyle w:val="HeadingUnderlined"/>
      </w:pPr>
      <w:r>
        <w:t>Elimination</w:t>
      </w:r>
    </w:p>
    <w:p w14:paraId="44C0FC76" w14:textId="77777777" w:rsidR="003132B5" w:rsidRDefault="003132B5" w:rsidP="00F47BB1"/>
    <w:p w14:paraId="097DC80C" w14:textId="186062F4" w:rsidR="00F47BB1" w:rsidRPr="006454FE" w:rsidRDefault="00F47BB1" w:rsidP="00F47BB1">
      <w:r>
        <w:t>Ca. 68 % af prasugreldosis udskilles som inaktive metabolitter i urinen og 27 % i fæces. Den aktive metabolit har en eliminationshalveringstid på omkring 7,4 timer (fra 2 til 15 timer).</w:t>
      </w:r>
    </w:p>
    <w:p w14:paraId="3970310D" w14:textId="77777777" w:rsidR="00F47BB1" w:rsidRPr="006454FE" w:rsidRDefault="00F47BB1" w:rsidP="00F47BB1"/>
    <w:p w14:paraId="20169E82" w14:textId="77777777" w:rsidR="00F47BB1" w:rsidRPr="006454FE" w:rsidRDefault="00F47BB1" w:rsidP="00F47BB1">
      <w:pPr>
        <w:pStyle w:val="HeadingUnderlined"/>
      </w:pPr>
      <w:r>
        <w:t>Farmakodynamik hos Særlige Grupper</w:t>
      </w:r>
    </w:p>
    <w:p w14:paraId="1ECBB274" w14:textId="77777777" w:rsidR="00F47BB1" w:rsidRPr="006454FE" w:rsidRDefault="00F47BB1" w:rsidP="00F47BB1">
      <w:pPr>
        <w:pStyle w:val="NormalKeep"/>
      </w:pPr>
    </w:p>
    <w:p w14:paraId="0789BBB9" w14:textId="77777777" w:rsidR="00F47BB1" w:rsidRPr="006454FE" w:rsidRDefault="00F47BB1" w:rsidP="00F47BB1">
      <w:pPr>
        <w:pStyle w:val="HeadingEmphasis"/>
      </w:pPr>
      <w:r>
        <w:t>Ældre</w:t>
      </w:r>
    </w:p>
    <w:p w14:paraId="49F368CC" w14:textId="7F0CCDC3" w:rsidR="00F47BB1" w:rsidRPr="006454FE" w:rsidRDefault="00F47BB1" w:rsidP="00F47BB1">
      <w:r>
        <w:t>I et forsøg med raske forsøgspersoner mellem 20 og 80 år havde alder ingen signifikant virkning på prasugrels farmakokinetik eller dets hæmning af trombocytaggregeringen. I det store kliniske fase 3­</w:t>
      </w:r>
      <w:r w:rsidR="003132B5">
        <w:t xml:space="preserve">studie </w:t>
      </w:r>
      <w:r>
        <w:t>var den estimerede gennemsnitlige eksponering (AUC) af den aktive metabolit 19 % højere hos meget gamle patienter (≥ 75 år) sammenlignet med forsøgspersoner &lt; 75 år. Prasugrel bør anvendes med forsigtighed til patienter ≥ 75 år på grund af den potentielle blødningsrisiko hos denne befolkningsgruppe (se pkt. 4.4). I et studie med patienter med stabil aterosklerose var det gennemsnitlige AUC for den aktive metabolit omtrent halvt så stort hos patienter ≥ 75 år, der fik 5 mg prasugrel, som hos patienter &lt; 65 år, der fik 10 mg prasugrel. Den antitrombotiske virkning af 5 mg var reduceret, men var ikke-inferior sammenlignet med 10 mg.</w:t>
      </w:r>
    </w:p>
    <w:p w14:paraId="1A08239E" w14:textId="77777777" w:rsidR="00F47BB1" w:rsidRPr="006454FE" w:rsidRDefault="00F47BB1" w:rsidP="00F47BB1"/>
    <w:p w14:paraId="454B1F24" w14:textId="77777777" w:rsidR="00F47BB1" w:rsidRPr="006454FE" w:rsidRDefault="00F47BB1" w:rsidP="00F47BB1">
      <w:pPr>
        <w:pStyle w:val="HeadingEmphasis"/>
      </w:pPr>
      <w:r>
        <w:t>Nedsat leverfunktion</w:t>
      </w:r>
    </w:p>
    <w:p w14:paraId="6DF69180" w14:textId="77777777" w:rsidR="00F47BB1" w:rsidRPr="006454FE" w:rsidRDefault="00F47BB1" w:rsidP="00F47BB1">
      <w:r>
        <w:t>Det er ikke nødvendigt at justere dosis hos patienter med mild til moderat nedsat leverfunktion (Child Pugh-klasse A og B). Prasugrels farmakokinetik og dets hæmning af trombocytaggregering var ens hos forsøgspersoner med mild til moderat nedsat leverfunktion sammenlignet med raske forsøgspersoner. Prasugrels farmakokinetik og farmakodynamik hos patienter med svært nedsat leverfunktion er ikke undersøgt. Prasugrel må ikke anvendes til patienter med svært nedsat leverfunktion (se pkt. 4.3).</w:t>
      </w:r>
    </w:p>
    <w:p w14:paraId="2738CB25" w14:textId="77777777" w:rsidR="00F47BB1" w:rsidRPr="006454FE" w:rsidRDefault="00F47BB1" w:rsidP="00F47BB1"/>
    <w:p w14:paraId="48D616CB" w14:textId="77777777" w:rsidR="00F47BB1" w:rsidRPr="006454FE" w:rsidRDefault="00F47BB1" w:rsidP="00F47BB1">
      <w:pPr>
        <w:pStyle w:val="HeadingEmphasis"/>
      </w:pPr>
      <w:r>
        <w:t>Nedsat nyrefunktion</w:t>
      </w:r>
    </w:p>
    <w:p w14:paraId="5835471B" w14:textId="77777777" w:rsidR="00F47BB1" w:rsidRPr="006454FE" w:rsidRDefault="00F47BB1" w:rsidP="00F47BB1">
      <w:r>
        <w:t xml:space="preserve">Det er ikke nødvendigt at justere dosis hos patienter med nedsat nyrefunktion, herunder patienter med nyresygdom i slutstadiet (ESRD). Prasugrels farmakokinetik og dets hæmning af trombocytaggregering er den samme hos patienter med moderat nedsat nyrefunktion (GFR 30 &lt; 50 ml/min/1.73 m²) som hos raske forsøgspersoner. Prasugrelmedieret hæmning af trombocytaggregeringen var ligeledes den samme hos patienter med ESRD, som havde behov for hæmodialyse, sammenlignet med raske forsøgspersoner, på trods af at </w:t>
      </w:r>
      <w:r>
        <w:rPr>
          <w:rStyle w:val="Subscript"/>
        </w:rPr>
        <w:t>max</w:t>
      </w:r>
      <w:r>
        <w:t xml:space="preserve"> og AUC af den aktive metabolit faldt henholdsvis 51 % og 42 % hos ESRD-patienter.</w:t>
      </w:r>
    </w:p>
    <w:p w14:paraId="0EF5BD17" w14:textId="77777777" w:rsidR="00F47BB1" w:rsidRPr="006454FE" w:rsidRDefault="00F47BB1" w:rsidP="00F47BB1"/>
    <w:p w14:paraId="0463CC83" w14:textId="77777777" w:rsidR="00F47BB1" w:rsidRPr="006454FE" w:rsidRDefault="00F47BB1" w:rsidP="00F47BB1">
      <w:pPr>
        <w:pStyle w:val="HeadingEmphasis"/>
      </w:pPr>
      <w:r>
        <w:t>Legemsvægt</w:t>
      </w:r>
    </w:p>
    <w:p w14:paraId="03A97710" w14:textId="77777777" w:rsidR="00F47BB1" w:rsidRPr="006454FE" w:rsidRDefault="00F47BB1" w:rsidP="00F47BB1">
      <w:r>
        <w:t>Den gennemsnitlige eksponering (AUC) af prasugrels aktive metabolit er ca. 30 til 40 % højere hos raske forsøgspersoner og patienter med en legemsvægt på &lt; 60 kg sammenlignet med dem, som vejer ≥ 60 kg. Prasugrel bør anvendes med forsigtighed til patienter med legemsvægt &lt; 60 kg på grund af den potentielle blødningsrisiko hos denne gruppe (se pkt. 4.4). I et studie med patienter med stabil aterosklerose var det gennemsnitlige AUC for den aktive metabolit 38 % lavere hos patienter &lt; 60 kg, som fik 5 mg prasugrel, end hos patienter ≥ 60 kg, som fik 10 mg prasugrel. Den antitrombotiske virkning af 5 mg var sammenlignelig med virkningen af 10 mg.</w:t>
      </w:r>
    </w:p>
    <w:p w14:paraId="17496081" w14:textId="77777777" w:rsidR="00F47BB1" w:rsidRPr="006454FE" w:rsidRDefault="00F47BB1" w:rsidP="00F47BB1"/>
    <w:p w14:paraId="7507F779" w14:textId="77777777" w:rsidR="00F47BB1" w:rsidRPr="006454FE" w:rsidRDefault="00F47BB1" w:rsidP="00F47BB1">
      <w:pPr>
        <w:pStyle w:val="HeadingEmphasis"/>
      </w:pPr>
      <w:r>
        <w:t>Etni</w:t>
      </w:r>
      <w:r w:rsidR="009E4393">
        <w:t>citet</w:t>
      </w:r>
    </w:p>
    <w:p w14:paraId="4DADC927" w14:textId="77777777" w:rsidR="00F47BB1" w:rsidRPr="006454FE" w:rsidRDefault="00F47BB1" w:rsidP="00F47BB1">
      <w:r>
        <w:t>I klinisk farmakologiske forsøg var AUC af den aktive metabolit efter justering for legemsvægt ca. 19 % højere hos kinesiske, japanske og koreanske forsøgspersoner sammenlignet med kaukasiere. Dette skyldtes især højere eksponering hos asiater &lt; 60 kg. Der er ingen forskel i eksponering blandt kinesiske, japanske og koreanske forsøgspersoner. Eksponering hos forsøgspersoner af afrikansk og latin-amerikansk afstamning er sammenlignelig med den for kaukasiere. Der tilrådes ingen dosisjustering baseret på etnicitet alene.</w:t>
      </w:r>
    </w:p>
    <w:p w14:paraId="1F0AC219" w14:textId="77777777" w:rsidR="00F47BB1" w:rsidRPr="006454FE" w:rsidRDefault="00F47BB1" w:rsidP="00F47BB1"/>
    <w:p w14:paraId="7AC50641" w14:textId="77777777" w:rsidR="00F47BB1" w:rsidRPr="006454FE" w:rsidRDefault="00F47BB1" w:rsidP="00F47BB1">
      <w:pPr>
        <w:pStyle w:val="HeadingEmphasis"/>
      </w:pPr>
      <w:r>
        <w:lastRenderedPageBreak/>
        <w:t>Køn</w:t>
      </w:r>
    </w:p>
    <w:p w14:paraId="738DEF42" w14:textId="77777777" w:rsidR="00F07239" w:rsidRDefault="00F47BB1" w:rsidP="00F47BB1">
      <w:r>
        <w:t>Hos raske forsøgspersoner og patienter er prasugrels farmakokinetik ens hos mænd og kvinder.</w:t>
      </w:r>
    </w:p>
    <w:p w14:paraId="2720BCBA" w14:textId="77777777" w:rsidR="00F07239" w:rsidRDefault="00F07239" w:rsidP="00F47BB1"/>
    <w:p w14:paraId="2DF4E7E4" w14:textId="293EB531" w:rsidR="00F07239" w:rsidRDefault="00F47BB1" w:rsidP="00F07239">
      <w:pPr>
        <w:pStyle w:val="HeadingEmphasis"/>
      </w:pPr>
      <w:r>
        <w:t>Pædiatrisk population</w:t>
      </w:r>
    </w:p>
    <w:p w14:paraId="2770D1C6" w14:textId="77777777" w:rsidR="00F47BB1" w:rsidRPr="006454FE" w:rsidRDefault="00F47BB1" w:rsidP="00F47BB1">
      <w:r>
        <w:t>Prasugrels farmakokinetik og farmakodynamik er ikke evalueret hos en pædiatrisk population (se pkt. 4.2).</w:t>
      </w:r>
    </w:p>
    <w:p w14:paraId="2E2C5865" w14:textId="77777777" w:rsidR="00F47BB1" w:rsidRPr="006454FE" w:rsidRDefault="00F47BB1" w:rsidP="00F47BB1"/>
    <w:p w14:paraId="7647EEC2" w14:textId="77777777" w:rsidR="00F47BB1" w:rsidRPr="006454FE" w:rsidRDefault="00F47BB1" w:rsidP="00F47BB1">
      <w:pPr>
        <w:pStyle w:val="Heading1"/>
      </w:pPr>
      <w:r>
        <w:t>5.3</w:t>
      </w:r>
      <w:r>
        <w:tab/>
        <w:t>Prækliniske sikkerhedsdata</w:t>
      </w:r>
    </w:p>
    <w:p w14:paraId="409F8109" w14:textId="77777777" w:rsidR="00F47BB1" w:rsidRPr="006454FE" w:rsidRDefault="00F47BB1" w:rsidP="00F47BB1">
      <w:pPr>
        <w:pStyle w:val="NormalKeep"/>
      </w:pPr>
    </w:p>
    <w:p w14:paraId="42261A26" w14:textId="77777777" w:rsidR="00F47BB1" w:rsidRPr="006454FE" w:rsidRDefault="00F47BB1" w:rsidP="00F47BB1">
      <w:r>
        <w:t>Prækliniske data viser ingen speciel risiko for mennesker vurderet ud fra konventionelle studier af sikkerhedsfarmakologi, toksicitet efter gentagne doser, genotoksicitet, karcinogenicitet samt reproduktions- og udviklingstoksicitet. I prækliniske studier blev der kun iagttaget virkninger ved doser, der anses for at overstige den maksimale humane eksponering i væsentlig grad. Disse virkninger vurderes derfor til at være af ringe klinisk relevans.</w:t>
      </w:r>
    </w:p>
    <w:p w14:paraId="4AC60284" w14:textId="77777777" w:rsidR="00F47BB1" w:rsidRPr="006454FE" w:rsidRDefault="00F47BB1" w:rsidP="00F47BB1"/>
    <w:p w14:paraId="295B4C35" w14:textId="77777777" w:rsidR="00F47BB1" w:rsidRPr="006454FE" w:rsidRDefault="00F47BB1" w:rsidP="00F47BB1">
      <w:r>
        <w:t>Toksikologiforsøg på embryo-fosterudvikling hos rotter og kaniner viste ingen tegn på misdannelser på grund af prasugrel. Ved en meget høj dosis (&gt; 240 gange den anbefalede daglige humane vedligeholdelsesdosis på basis af mg/m²), som påvirkede moderens kropsvægt og/eller fødeindtagelse, var der et let fald i afkommets legemsvægt (i forhold til kontroller). I præ- og postnatale rotteforsøg havde den maternelle behandling ingen virkning på adfærden eller reproduktiv udvikling af afkommet ved doser op til en eksponering 240 gange den anbefalede daglige humane vedligeholdelsesdosis (baseret på mg/m²).</w:t>
      </w:r>
    </w:p>
    <w:p w14:paraId="2E876752" w14:textId="77777777" w:rsidR="00F47BB1" w:rsidRPr="006454FE" w:rsidRDefault="00F47BB1" w:rsidP="00F47BB1"/>
    <w:p w14:paraId="1B937501" w14:textId="65B9DC4F" w:rsidR="00F47BB1" w:rsidRPr="006454FE" w:rsidRDefault="00F47BB1" w:rsidP="00F47BB1">
      <w:r>
        <w:t xml:space="preserve">Der blev ikke observeret nogen stofrelaterede tumorer i et 2­årigt rotteforsøg med eksponeringer af prasugrel, der rækker til mere end 75 gange den anbefalede terapeutiske eksponering hos mennesker (baseret på plasmaeksponeringer for den aktive og de vigtigste metabolitter i det humane kredsløb). Der var en øget incidens af tumorer (hepatocellulære adenomer) hos mus eksponeret gennem 2 år med høje doser (&lt; 75 gange human eksponering), men dette blev betragtet sekundært til prasugrelinduceret enzyminduktion. Den gnaverspecifikke association af levertumorer og </w:t>
      </w:r>
      <w:r w:rsidR="003132B5">
        <w:t xml:space="preserve">medicininduceret </w:t>
      </w:r>
      <w:r>
        <w:t>enzyminduktion er veldokumenteret i litteraturen. Stigningen i levertumorer ved administration af prasugrel til mus betragtes ikke som en relevant human risiko.</w:t>
      </w:r>
    </w:p>
    <w:p w14:paraId="02FC7465" w14:textId="77777777" w:rsidR="00F47BB1" w:rsidRPr="006454FE" w:rsidRDefault="00F47BB1" w:rsidP="00F47BB1"/>
    <w:p w14:paraId="2A09EFAE" w14:textId="77777777" w:rsidR="00F47BB1" w:rsidRPr="006454FE" w:rsidRDefault="00F47BB1" w:rsidP="00F47BB1"/>
    <w:p w14:paraId="5A3CA766" w14:textId="77777777" w:rsidR="00F47BB1" w:rsidRPr="006454FE" w:rsidRDefault="00F47BB1" w:rsidP="00F47BB1">
      <w:pPr>
        <w:pStyle w:val="Heading1"/>
      </w:pPr>
      <w:r>
        <w:t>6.</w:t>
      </w:r>
      <w:r>
        <w:tab/>
        <w:t>FARMACEUTISKE OPLYSNINGER</w:t>
      </w:r>
    </w:p>
    <w:p w14:paraId="63EEE5F2" w14:textId="77777777" w:rsidR="00F47BB1" w:rsidRPr="006454FE" w:rsidRDefault="00F47BB1" w:rsidP="00F47BB1">
      <w:pPr>
        <w:pStyle w:val="NormalKeep"/>
      </w:pPr>
    </w:p>
    <w:p w14:paraId="5EF85259" w14:textId="77777777" w:rsidR="00F47BB1" w:rsidRPr="006454FE" w:rsidRDefault="00F47BB1" w:rsidP="00F47BB1">
      <w:pPr>
        <w:pStyle w:val="Heading1"/>
      </w:pPr>
      <w:r>
        <w:t>6.1</w:t>
      </w:r>
      <w:r>
        <w:tab/>
        <w:t>Hjælpestoffer</w:t>
      </w:r>
    </w:p>
    <w:p w14:paraId="777C0D93" w14:textId="77777777" w:rsidR="00F47BB1" w:rsidRPr="006454FE" w:rsidRDefault="00F47BB1" w:rsidP="00F47BB1">
      <w:pPr>
        <w:pStyle w:val="NormalKeep"/>
      </w:pPr>
    </w:p>
    <w:p w14:paraId="6D21BA29" w14:textId="77777777" w:rsidR="00F47BB1" w:rsidRPr="006454FE" w:rsidRDefault="00F47BB1" w:rsidP="00F47BB1">
      <w:pPr>
        <w:pStyle w:val="HeadingUnderlined"/>
      </w:pPr>
      <w:r>
        <w:t>Tabletkerne</w:t>
      </w:r>
    </w:p>
    <w:p w14:paraId="64775FD4" w14:textId="77777777" w:rsidR="003132B5" w:rsidRDefault="003132B5" w:rsidP="00F47BB1">
      <w:pPr>
        <w:pStyle w:val="NormalKeep"/>
      </w:pPr>
    </w:p>
    <w:p w14:paraId="41EF972D" w14:textId="231129A5" w:rsidR="00F47BB1" w:rsidRPr="006454FE" w:rsidRDefault="00F47BB1" w:rsidP="00F47BB1">
      <w:pPr>
        <w:pStyle w:val="NormalKeep"/>
      </w:pPr>
      <w:r>
        <w:t>Mikrokrystallinsk cellulose</w:t>
      </w:r>
    </w:p>
    <w:p w14:paraId="1F8782ED" w14:textId="77777777" w:rsidR="00F47BB1" w:rsidRPr="00D442D0" w:rsidRDefault="00F47BB1" w:rsidP="00F47BB1">
      <w:r w:rsidRPr="00D442D0">
        <w:t>Mannitol</w:t>
      </w:r>
    </w:p>
    <w:p w14:paraId="2CB66EF4" w14:textId="77777777" w:rsidR="00F47BB1" w:rsidRPr="00D442D0" w:rsidRDefault="00F47BB1" w:rsidP="00F47BB1">
      <w:r w:rsidRPr="00D442D0">
        <w:t>Crospovidon</w:t>
      </w:r>
    </w:p>
    <w:p w14:paraId="6DCB4A99" w14:textId="77777777" w:rsidR="00F47BB1" w:rsidRPr="00D442D0" w:rsidRDefault="006E3B66" w:rsidP="00F47BB1">
      <w:pPr>
        <w:pStyle w:val="NormalKeep"/>
      </w:pPr>
      <w:r w:rsidRPr="00D442D0">
        <w:t>Silica,</w:t>
      </w:r>
      <w:r w:rsidR="00F47BB1" w:rsidRPr="00D442D0">
        <w:t xml:space="preserve"> kolloid</w:t>
      </w:r>
      <w:r w:rsidRPr="00D442D0">
        <w:t xml:space="preserve"> vandfri</w:t>
      </w:r>
    </w:p>
    <w:p w14:paraId="2AF9C61F" w14:textId="77777777" w:rsidR="00F47BB1" w:rsidRPr="00D442D0" w:rsidRDefault="00F47BB1" w:rsidP="00F47BB1">
      <w:r w:rsidRPr="00D442D0">
        <w:t>Magnesiumstearat</w:t>
      </w:r>
    </w:p>
    <w:p w14:paraId="4B325486" w14:textId="77777777" w:rsidR="00F47BB1" w:rsidRPr="00D442D0" w:rsidRDefault="00F47BB1" w:rsidP="00F47BB1"/>
    <w:p w14:paraId="64E17A89" w14:textId="2645B5CA" w:rsidR="00F47BB1" w:rsidRPr="00B526F6" w:rsidRDefault="003132B5" w:rsidP="00F47BB1">
      <w:pPr>
        <w:pStyle w:val="HeadingUnderlined"/>
      </w:pPr>
      <w:r>
        <w:t>Film-o</w:t>
      </w:r>
      <w:r w:rsidR="00F47BB1" w:rsidRPr="00B526F6">
        <w:t>vertræk</w:t>
      </w:r>
    </w:p>
    <w:p w14:paraId="7F6E4C50" w14:textId="77777777" w:rsidR="003132B5" w:rsidRDefault="003132B5" w:rsidP="00F47BB1">
      <w:pPr>
        <w:pStyle w:val="NormalKeep"/>
      </w:pPr>
    </w:p>
    <w:p w14:paraId="3926BC27" w14:textId="52A42D65" w:rsidR="00F47BB1" w:rsidRPr="00B526F6" w:rsidRDefault="00F47BB1" w:rsidP="00F47BB1">
      <w:pPr>
        <w:pStyle w:val="NormalKeep"/>
      </w:pPr>
      <w:r w:rsidRPr="00B526F6">
        <w:t>Polyvinylalkohol</w:t>
      </w:r>
    </w:p>
    <w:p w14:paraId="1E0CEA9A" w14:textId="77777777" w:rsidR="00F47BB1" w:rsidRPr="00B526F6" w:rsidRDefault="00F47BB1" w:rsidP="00F47BB1">
      <w:r w:rsidRPr="00B526F6">
        <w:t>Talkum</w:t>
      </w:r>
    </w:p>
    <w:p w14:paraId="7090E5E4" w14:textId="77777777" w:rsidR="00F47BB1" w:rsidRPr="00B526F6" w:rsidRDefault="00F47BB1" w:rsidP="00F47BB1">
      <w:r w:rsidRPr="00B526F6">
        <w:t>Titandioxid (E171)</w:t>
      </w:r>
    </w:p>
    <w:p w14:paraId="01D054C4" w14:textId="77777777" w:rsidR="00F47BB1" w:rsidRPr="00D442D0" w:rsidRDefault="00F47BB1" w:rsidP="00F47BB1">
      <w:r w:rsidRPr="00D442D0">
        <w:t>Glyceryl</w:t>
      </w:r>
      <w:r w:rsidR="006E3B66" w:rsidRPr="00D442D0">
        <w:t xml:space="preserve"> </w:t>
      </w:r>
      <w:r w:rsidRPr="00D442D0">
        <w:t>monocaprylocaprat</w:t>
      </w:r>
    </w:p>
    <w:p w14:paraId="30509D46" w14:textId="77777777" w:rsidR="00F47BB1" w:rsidRPr="00D442D0" w:rsidRDefault="00F47BB1" w:rsidP="00F47BB1">
      <w:pPr>
        <w:pStyle w:val="NormalKeep"/>
      </w:pPr>
      <w:r w:rsidRPr="00D442D0">
        <w:t>Natriumlaurylsulfat</w:t>
      </w:r>
    </w:p>
    <w:p w14:paraId="1FAE5782" w14:textId="77777777" w:rsidR="00F47BB1" w:rsidRPr="00D442D0" w:rsidRDefault="00F47BB1" w:rsidP="00F47BB1">
      <w:r w:rsidRPr="00D442D0">
        <w:t>Gul jernoxid (E172)</w:t>
      </w:r>
    </w:p>
    <w:p w14:paraId="7E5FCEDE" w14:textId="62AB7824" w:rsidR="00231DC3" w:rsidRPr="00D442D0" w:rsidRDefault="00231DC3" w:rsidP="00231DC3">
      <w:pPr>
        <w:pStyle w:val="NormalKeep"/>
      </w:pPr>
      <w:r w:rsidRPr="00D442D0">
        <w:t xml:space="preserve">Sunset yellow FCF aluminium lake (E110) </w:t>
      </w:r>
      <w:r w:rsidRPr="005E3AA1">
        <w:rPr>
          <w:i/>
          <w:iCs/>
        </w:rPr>
        <w:t xml:space="preserve">[kun Prasugrel </w:t>
      </w:r>
      <w:r w:rsidR="004E7FAA" w:rsidRPr="005E3AA1">
        <w:rPr>
          <w:i/>
          <w:iCs/>
        </w:rPr>
        <w:t>Viatris</w:t>
      </w:r>
      <w:r w:rsidRPr="005E3AA1">
        <w:rPr>
          <w:i/>
          <w:iCs/>
        </w:rPr>
        <w:t xml:space="preserve"> 10 mg]</w:t>
      </w:r>
    </w:p>
    <w:p w14:paraId="3C902724" w14:textId="672CE4ED" w:rsidR="00231DC3" w:rsidRPr="00D442D0" w:rsidRDefault="00231DC3" w:rsidP="00231DC3">
      <w:r w:rsidRPr="00D442D0">
        <w:t xml:space="preserve">Rød jernoxid (E172) </w:t>
      </w:r>
      <w:r w:rsidRPr="005E3AA1">
        <w:rPr>
          <w:i/>
          <w:iCs/>
        </w:rPr>
        <w:t xml:space="preserve">[kun Prasugrel </w:t>
      </w:r>
      <w:r w:rsidR="004E7FAA" w:rsidRPr="005E3AA1">
        <w:rPr>
          <w:i/>
          <w:iCs/>
        </w:rPr>
        <w:t>Viatris</w:t>
      </w:r>
      <w:r w:rsidRPr="005E3AA1">
        <w:rPr>
          <w:i/>
          <w:iCs/>
        </w:rPr>
        <w:t xml:space="preserve"> 10 mg]</w:t>
      </w:r>
    </w:p>
    <w:p w14:paraId="013A59BD" w14:textId="77777777" w:rsidR="00231DC3" w:rsidRPr="00D442D0" w:rsidRDefault="00231DC3" w:rsidP="00F47BB1"/>
    <w:p w14:paraId="369149FA" w14:textId="77777777" w:rsidR="00F47BB1" w:rsidRPr="00D442D0" w:rsidRDefault="00F47BB1" w:rsidP="00F47BB1"/>
    <w:p w14:paraId="7ECFDD00" w14:textId="77777777" w:rsidR="00F47BB1" w:rsidRPr="006454FE" w:rsidRDefault="00F47BB1" w:rsidP="00F47BB1">
      <w:pPr>
        <w:pStyle w:val="Heading1"/>
      </w:pPr>
      <w:r>
        <w:lastRenderedPageBreak/>
        <w:t>6.2</w:t>
      </w:r>
      <w:r>
        <w:tab/>
        <w:t>Uforligeligheder</w:t>
      </w:r>
    </w:p>
    <w:p w14:paraId="075E44DC" w14:textId="77777777" w:rsidR="00F47BB1" w:rsidRPr="006454FE" w:rsidRDefault="00F47BB1" w:rsidP="00F47BB1">
      <w:pPr>
        <w:pStyle w:val="NormalKeep"/>
      </w:pPr>
    </w:p>
    <w:p w14:paraId="46846923" w14:textId="77777777" w:rsidR="00F47BB1" w:rsidRPr="006454FE" w:rsidRDefault="00F47BB1" w:rsidP="00F47BB1">
      <w:r>
        <w:t>Ikke relevant.</w:t>
      </w:r>
    </w:p>
    <w:p w14:paraId="60C24CEA" w14:textId="77777777" w:rsidR="00F47BB1" w:rsidRPr="006454FE" w:rsidRDefault="00F47BB1" w:rsidP="00F47BB1"/>
    <w:p w14:paraId="190D87C0" w14:textId="77777777" w:rsidR="00F47BB1" w:rsidRPr="006454FE" w:rsidRDefault="00F47BB1" w:rsidP="00F47BB1">
      <w:pPr>
        <w:pStyle w:val="Heading1"/>
      </w:pPr>
      <w:r>
        <w:t>6.3</w:t>
      </w:r>
      <w:r>
        <w:tab/>
        <w:t>Opbevaringstid</w:t>
      </w:r>
    </w:p>
    <w:p w14:paraId="371D82F4" w14:textId="77777777" w:rsidR="00F47BB1" w:rsidRPr="006454FE" w:rsidRDefault="00F47BB1" w:rsidP="00F47BB1">
      <w:pPr>
        <w:pStyle w:val="NormalKeep"/>
      </w:pPr>
    </w:p>
    <w:p w14:paraId="023598F2" w14:textId="6EB5BC60" w:rsidR="00F47BB1" w:rsidRDefault="00041F37" w:rsidP="00F47BB1">
      <w:r>
        <w:t>2</w:t>
      </w:r>
      <w:r w:rsidR="003132B5">
        <w:t xml:space="preserve"> år</w:t>
      </w:r>
      <w:r w:rsidR="00F47BB1">
        <w:t>.</w:t>
      </w:r>
    </w:p>
    <w:p w14:paraId="5D392845" w14:textId="77777777" w:rsidR="00F47BB1" w:rsidRPr="006454FE" w:rsidRDefault="00F47BB1" w:rsidP="00F47BB1"/>
    <w:p w14:paraId="74CACD49" w14:textId="77777777" w:rsidR="00F47BB1" w:rsidRPr="006454FE" w:rsidRDefault="00F47BB1" w:rsidP="00F47BB1">
      <w:pPr>
        <w:pStyle w:val="Heading1"/>
      </w:pPr>
      <w:r>
        <w:t>6.4</w:t>
      </w:r>
      <w:r>
        <w:tab/>
        <w:t>Særlige opbevaringsforhold</w:t>
      </w:r>
    </w:p>
    <w:p w14:paraId="233261C8" w14:textId="77777777" w:rsidR="00F47BB1" w:rsidRDefault="00F47BB1" w:rsidP="00F47BB1">
      <w:pPr>
        <w:pStyle w:val="NormalKeep"/>
      </w:pPr>
    </w:p>
    <w:p w14:paraId="5EDDFDA9" w14:textId="40574EDC" w:rsidR="00231DC3" w:rsidRPr="0077335A" w:rsidRDefault="00231DC3" w:rsidP="00F47BB1">
      <w:pPr>
        <w:pStyle w:val="NormalKeep"/>
        <w:rPr>
          <w:iCs/>
          <w:u w:val="single"/>
        </w:rPr>
      </w:pPr>
      <w:r w:rsidRPr="0077335A">
        <w:rPr>
          <w:iCs/>
          <w:u w:val="single"/>
        </w:rPr>
        <w:t xml:space="preserve">Prasugrel </w:t>
      </w:r>
      <w:r w:rsidR="004E7FAA">
        <w:rPr>
          <w:iCs/>
          <w:u w:val="single"/>
        </w:rPr>
        <w:t>Viatris</w:t>
      </w:r>
      <w:r w:rsidRPr="0077335A">
        <w:rPr>
          <w:iCs/>
          <w:u w:val="single"/>
        </w:rPr>
        <w:t xml:space="preserve"> 5 mg</w:t>
      </w:r>
    </w:p>
    <w:p w14:paraId="4444F436" w14:textId="77777777" w:rsidR="003132B5" w:rsidRDefault="003132B5" w:rsidP="00F47BB1"/>
    <w:p w14:paraId="05592B98" w14:textId="19C76D42" w:rsidR="00F47BB1" w:rsidRDefault="00F47BB1" w:rsidP="00F47BB1">
      <w:r>
        <w:t>Må ikke opbevares ved temperaturer over 30</w:t>
      </w:r>
      <w:r w:rsidR="0069458F">
        <w:t> </w:t>
      </w:r>
      <w:r>
        <w:t>°C. Opbevares i den originale pakning for at beskytte mod fugt.</w:t>
      </w:r>
    </w:p>
    <w:p w14:paraId="48EA089C" w14:textId="77777777" w:rsidR="00E5298B" w:rsidRDefault="00E5298B" w:rsidP="00F47BB1"/>
    <w:p w14:paraId="555930D2" w14:textId="707923F0" w:rsidR="00E5298B" w:rsidRPr="0077335A" w:rsidRDefault="00E5298B" w:rsidP="00F47BB1">
      <w:pPr>
        <w:rPr>
          <w:iCs/>
          <w:u w:val="single"/>
        </w:rPr>
      </w:pPr>
      <w:r w:rsidRPr="0077335A">
        <w:rPr>
          <w:iCs/>
          <w:u w:val="single"/>
        </w:rPr>
        <w:t xml:space="preserve">Prasugrel </w:t>
      </w:r>
      <w:r w:rsidR="004E7FAA">
        <w:rPr>
          <w:iCs/>
          <w:u w:val="single"/>
        </w:rPr>
        <w:t>Viatris</w:t>
      </w:r>
      <w:r w:rsidRPr="0077335A">
        <w:rPr>
          <w:iCs/>
          <w:u w:val="single"/>
        </w:rPr>
        <w:t xml:space="preserve"> 10 mg</w:t>
      </w:r>
    </w:p>
    <w:p w14:paraId="1982D54D" w14:textId="77777777" w:rsidR="003132B5" w:rsidRDefault="003132B5" w:rsidP="00E5298B"/>
    <w:p w14:paraId="59B2D48F" w14:textId="7ECF75AD" w:rsidR="00E5298B" w:rsidRDefault="00B053C6" w:rsidP="00E5298B">
      <w:r w:rsidRPr="0077335A">
        <w:rPr>
          <w:i/>
          <w:iCs/>
        </w:rPr>
        <w:t>HDPE-</w:t>
      </w:r>
      <w:r w:rsidR="00324737" w:rsidRPr="0077335A">
        <w:rPr>
          <w:i/>
          <w:iCs/>
        </w:rPr>
        <w:t>beholder</w:t>
      </w:r>
      <w:r w:rsidRPr="0077335A">
        <w:rPr>
          <w:i/>
          <w:iCs/>
        </w:rPr>
        <w:t>:</w:t>
      </w:r>
      <w:r>
        <w:t xml:space="preserve"> </w:t>
      </w:r>
      <w:r w:rsidR="003132B5">
        <w:br/>
      </w:r>
      <w:r w:rsidR="00E5298B">
        <w:t>Må ikke opbevares ved temperaturer over 25 °C. Opbevares i den originale pakning for at beskytte mod fugt.</w:t>
      </w:r>
    </w:p>
    <w:p w14:paraId="19E845EE" w14:textId="77777777" w:rsidR="003132B5" w:rsidRDefault="003132B5" w:rsidP="00E5298B">
      <w:pPr>
        <w:rPr>
          <w:i/>
        </w:rPr>
      </w:pPr>
    </w:p>
    <w:p w14:paraId="3C915DD9" w14:textId="4B3DB8D3" w:rsidR="00B053C6" w:rsidRPr="00B526F6" w:rsidRDefault="00B053C6" w:rsidP="00E5298B">
      <w:pPr>
        <w:rPr>
          <w:i/>
        </w:rPr>
      </w:pPr>
      <w:r w:rsidRPr="00B526F6">
        <w:rPr>
          <w:i/>
        </w:rPr>
        <w:t>Blisterpakninger:</w:t>
      </w:r>
    </w:p>
    <w:p w14:paraId="76DCE01F" w14:textId="01610EBE" w:rsidR="00E5298B" w:rsidRPr="006454FE" w:rsidRDefault="00B053C6" w:rsidP="00F47BB1">
      <w:r w:rsidRPr="00B053C6">
        <w:t>Må ikke opbevares ved temperaturer over 30 °C. Opbevares i den originale pakning for at beskytte mod fugt.</w:t>
      </w:r>
    </w:p>
    <w:p w14:paraId="128F076A" w14:textId="77777777" w:rsidR="00F47BB1" w:rsidRPr="006454FE" w:rsidRDefault="00F47BB1" w:rsidP="00F47BB1"/>
    <w:p w14:paraId="141C349E" w14:textId="77777777" w:rsidR="00F47BB1" w:rsidRPr="006454FE" w:rsidRDefault="00F47BB1" w:rsidP="00F47BB1">
      <w:pPr>
        <w:pStyle w:val="Heading1"/>
      </w:pPr>
      <w:r>
        <w:t>6.5</w:t>
      </w:r>
      <w:r>
        <w:tab/>
        <w:t>Emballagetype og pakningsstørrelser</w:t>
      </w:r>
    </w:p>
    <w:p w14:paraId="191B5357" w14:textId="77777777" w:rsidR="00F47BB1" w:rsidRPr="006454FE" w:rsidRDefault="00F47BB1" w:rsidP="00F47BB1">
      <w:pPr>
        <w:pStyle w:val="NormalKeep"/>
      </w:pPr>
    </w:p>
    <w:p w14:paraId="4858DE16" w14:textId="72649C1B" w:rsidR="00AC478D" w:rsidRPr="0077335A" w:rsidRDefault="00AC478D" w:rsidP="00F47BB1">
      <w:pPr>
        <w:pStyle w:val="NormalKeep"/>
        <w:rPr>
          <w:iCs/>
          <w:u w:val="single"/>
        </w:rPr>
      </w:pPr>
      <w:r w:rsidRPr="0077335A">
        <w:rPr>
          <w:iCs/>
          <w:u w:val="single"/>
        </w:rPr>
        <w:t xml:space="preserve">Prasugrel </w:t>
      </w:r>
      <w:r w:rsidR="004E7FAA">
        <w:rPr>
          <w:iCs/>
          <w:u w:val="single"/>
        </w:rPr>
        <w:t>Viatris</w:t>
      </w:r>
      <w:r w:rsidRPr="0077335A">
        <w:rPr>
          <w:iCs/>
          <w:u w:val="single"/>
        </w:rPr>
        <w:t xml:space="preserve"> 5 mg</w:t>
      </w:r>
    </w:p>
    <w:p w14:paraId="456B1179" w14:textId="77777777" w:rsidR="003132B5" w:rsidRDefault="003132B5" w:rsidP="00F47BB1">
      <w:pPr>
        <w:pStyle w:val="NormalKeep"/>
      </w:pPr>
    </w:p>
    <w:p w14:paraId="144CD5A6" w14:textId="4345FC3C" w:rsidR="00F47BB1" w:rsidRPr="006454FE" w:rsidRDefault="003132B5" w:rsidP="00F47BB1">
      <w:pPr>
        <w:pStyle w:val="NormalKeep"/>
      </w:pPr>
      <w:r>
        <w:rPr>
          <w:i/>
          <w:iCs/>
        </w:rPr>
        <w:t>HDPE-beholder</w:t>
      </w:r>
      <w:r>
        <w:rPr>
          <w:i/>
          <w:iCs/>
        </w:rPr>
        <w:br/>
      </w:r>
      <w:r w:rsidR="00F47BB1">
        <w:t xml:space="preserve">Hvid uigennemsigtig </w:t>
      </w:r>
      <w:r w:rsidR="00BE7F10">
        <w:t xml:space="preserve">beholder </w:t>
      </w:r>
      <w:r w:rsidR="00F47BB1">
        <w:t xml:space="preserve">af </w:t>
      </w:r>
      <w:r w:rsidR="001A26AA">
        <w:t xml:space="preserve">højdensitets </w:t>
      </w:r>
      <w:r w:rsidR="00F47BB1">
        <w:t xml:space="preserve">polyethylen (HDPE) med hvidt, uigennemsigtigt polypropylenlåg </w:t>
      </w:r>
      <w:r w:rsidR="001A26AA">
        <w:t>og</w:t>
      </w:r>
      <w:r w:rsidR="00F47BB1">
        <w:t xml:space="preserve"> induktionsforsegling</w:t>
      </w:r>
      <w:r w:rsidR="001A26AA">
        <w:t xml:space="preserve"> af aluminium</w:t>
      </w:r>
      <w:r w:rsidR="00F47BB1">
        <w:t xml:space="preserve">. Hver </w:t>
      </w:r>
      <w:r w:rsidR="00BE7F10">
        <w:t xml:space="preserve">beholder </w:t>
      </w:r>
      <w:r w:rsidR="00F47BB1">
        <w:t xml:space="preserve">indeholder et tørremiddel mærket ”MÅ IKKE SPISES” og 28 </w:t>
      </w:r>
      <w:r w:rsidR="00BB5E4D">
        <w:t xml:space="preserve">eller 30 </w:t>
      </w:r>
      <w:r w:rsidR="00F47BB1">
        <w:t>filmovertrukne tabletter.</w:t>
      </w:r>
    </w:p>
    <w:p w14:paraId="62AD0B1B" w14:textId="19DC6E86" w:rsidR="00F47BB1" w:rsidRDefault="00F47BB1" w:rsidP="00F47BB1">
      <w:r>
        <w:t xml:space="preserve">Hver æske indeholder 1 </w:t>
      </w:r>
      <w:r w:rsidR="00BE7F10">
        <w:t>beholder</w:t>
      </w:r>
      <w:r>
        <w:t>.</w:t>
      </w:r>
    </w:p>
    <w:p w14:paraId="1ED62AC9" w14:textId="77777777" w:rsidR="003132B5" w:rsidRDefault="003132B5" w:rsidP="00F47BB1"/>
    <w:p w14:paraId="02642B60" w14:textId="2A306C8A" w:rsidR="003132B5" w:rsidRPr="0077335A" w:rsidRDefault="003132B5" w:rsidP="00F47BB1">
      <w:pPr>
        <w:rPr>
          <w:i/>
          <w:iCs/>
        </w:rPr>
      </w:pPr>
      <w:r>
        <w:rPr>
          <w:i/>
          <w:iCs/>
        </w:rPr>
        <w:t>Blisterpakninger</w:t>
      </w:r>
    </w:p>
    <w:p w14:paraId="239007CB" w14:textId="193431B8" w:rsidR="00AC478D" w:rsidRDefault="00AC478D" w:rsidP="00F47BB1">
      <w:r w:rsidRPr="00AC478D">
        <w:t>OPA/Aluminium/PE/</w:t>
      </w:r>
      <w:r w:rsidR="000D5BF5">
        <w:t>T</w:t>
      </w:r>
      <w:r w:rsidRPr="00AC478D">
        <w:t>ørremiddel/PE-</w:t>
      </w:r>
      <w:r w:rsidR="000D5BF5">
        <w:t xml:space="preserve"> </w:t>
      </w:r>
      <w:r w:rsidRPr="00AC478D">
        <w:t>aluminiumblisterpakninger</w:t>
      </w:r>
      <w:r w:rsidR="00D734E1">
        <w:t>, der indeholder</w:t>
      </w:r>
      <w:r w:rsidRPr="00AC478D">
        <w:t xml:space="preserve"> 28, 30, 84 eller 98 filmovertrukne tabletter.</w:t>
      </w:r>
    </w:p>
    <w:p w14:paraId="6787A952" w14:textId="77777777" w:rsidR="00AC478D" w:rsidRDefault="00AC478D" w:rsidP="00F47BB1"/>
    <w:p w14:paraId="5A779FEE" w14:textId="18C5A3A2" w:rsidR="00AC478D" w:rsidRPr="0077335A" w:rsidRDefault="002D40A6" w:rsidP="00F47BB1">
      <w:pPr>
        <w:rPr>
          <w:iCs/>
          <w:u w:val="single"/>
        </w:rPr>
      </w:pPr>
      <w:r w:rsidRPr="0077335A">
        <w:rPr>
          <w:iCs/>
          <w:u w:val="single"/>
        </w:rPr>
        <w:t xml:space="preserve">Prasugrel </w:t>
      </w:r>
      <w:r w:rsidR="004E7FAA">
        <w:rPr>
          <w:iCs/>
          <w:u w:val="single"/>
        </w:rPr>
        <w:t>Viatris</w:t>
      </w:r>
      <w:r w:rsidRPr="0077335A">
        <w:rPr>
          <w:iCs/>
          <w:u w:val="single"/>
        </w:rPr>
        <w:t xml:space="preserve"> 10 mg</w:t>
      </w:r>
    </w:p>
    <w:p w14:paraId="622E3005" w14:textId="20F509BC" w:rsidR="003132B5" w:rsidRDefault="003132B5" w:rsidP="00F47BB1"/>
    <w:p w14:paraId="73832392" w14:textId="07C52DF8" w:rsidR="003132B5" w:rsidRPr="0077335A" w:rsidRDefault="003132B5" w:rsidP="00F47BB1">
      <w:pPr>
        <w:rPr>
          <w:i/>
          <w:iCs/>
        </w:rPr>
      </w:pPr>
      <w:r>
        <w:rPr>
          <w:i/>
          <w:iCs/>
        </w:rPr>
        <w:t>HDPE-beholder</w:t>
      </w:r>
    </w:p>
    <w:p w14:paraId="3A3F51F1" w14:textId="1EC0B6B6" w:rsidR="00AC478D" w:rsidRDefault="00AC478D" w:rsidP="00F47BB1">
      <w:r w:rsidRPr="00AC478D">
        <w:t xml:space="preserve">Hvid uigennemsigtig </w:t>
      </w:r>
      <w:r w:rsidR="00324737">
        <w:t>beholder</w:t>
      </w:r>
      <w:r w:rsidRPr="00AC478D">
        <w:t xml:space="preserve"> af polyethylen med høj densitet (HDPE) med hvidt, uigennemsigtigt polypropylenlåg med aluminiumsinduktionsforsegling.</w:t>
      </w:r>
      <w:r>
        <w:t xml:space="preserve"> </w:t>
      </w:r>
      <w:r w:rsidRPr="00AC478D">
        <w:t xml:space="preserve">Hver </w:t>
      </w:r>
      <w:r w:rsidR="00324737">
        <w:t>beholder</w:t>
      </w:r>
      <w:r w:rsidRPr="00AC478D">
        <w:t xml:space="preserve"> indeholder et tørremiddel mærket ”MÅ IKKE SPISES” og 28 eller 30 filmovertrukne tabletter.</w:t>
      </w:r>
    </w:p>
    <w:p w14:paraId="2A375448" w14:textId="108D0B04" w:rsidR="00AC478D" w:rsidRDefault="00AC478D" w:rsidP="00F47BB1">
      <w:r w:rsidRPr="00AC478D">
        <w:t xml:space="preserve">Hver æske indeholder 1 </w:t>
      </w:r>
      <w:r w:rsidR="00324737">
        <w:t>beholder</w:t>
      </w:r>
      <w:r w:rsidRPr="00AC478D">
        <w:t>.</w:t>
      </w:r>
    </w:p>
    <w:p w14:paraId="1FC16B9D" w14:textId="77777777" w:rsidR="003132B5" w:rsidRDefault="003132B5" w:rsidP="00F47BB1"/>
    <w:p w14:paraId="69AA3246" w14:textId="571DAAA3" w:rsidR="003132B5" w:rsidRPr="0077335A" w:rsidRDefault="003132B5" w:rsidP="00F47BB1">
      <w:pPr>
        <w:rPr>
          <w:i/>
          <w:iCs/>
        </w:rPr>
      </w:pPr>
      <w:r>
        <w:rPr>
          <w:i/>
          <w:iCs/>
        </w:rPr>
        <w:t>Blisterpakninger</w:t>
      </w:r>
    </w:p>
    <w:p w14:paraId="27A91DCF" w14:textId="5A4A263F" w:rsidR="00AC478D" w:rsidRDefault="00AC478D" w:rsidP="00F47BB1">
      <w:r w:rsidRPr="00AC478D">
        <w:t>O</w:t>
      </w:r>
      <w:r w:rsidR="000D5BF5">
        <w:t>PA/Aluminium/PE/Tørremiddel/PE-</w:t>
      </w:r>
      <w:r w:rsidRPr="00AC478D">
        <w:t xml:space="preserve"> </w:t>
      </w:r>
      <w:r w:rsidR="000D5BF5">
        <w:t>a</w:t>
      </w:r>
      <w:r w:rsidRPr="00AC478D">
        <w:t>luminiumblisterpakninger</w:t>
      </w:r>
      <w:r w:rsidR="00D734E1">
        <w:t>, der indeholder</w:t>
      </w:r>
      <w:r w:rsidRPr="00AC478D">
        <w:t xml:space="preserve"> 28, 30, 84, 90 eller 98 filmovertrukne tabletter.</w:t>
      </w:r>
    </w:p>
    <w:p w14:paraId="1DE944E6" w14:textId="0DEC5D51" w:rsidR="00AC478D" w:rsidRPr="006454FE" w:rsidRDefault="00AC478D" w:rsidP="00F47BB1">
      <w:r w:rsidRPr="00AC478D">
        <w:t>OP</w:t>
      </w:r>
      <w:r w:rsidR="000D5BF5">
        <w:t>A/Aluminium/PE/Tørremiddel/PE- a</w:t>
      </w:r>
      <w:r w:rsidRPr="00AC478D">
        <w:t>luminiumsperforer</w:t>
      </w:r>
      <w:r w:rsidR="00D734E1">
        <w:t xml:space="preserve">ede enkeltdosisblisterpakninger, der indeholder </w:t>
      </w:r>
      <w:r w:rsidRPr="00AC478D">
        <w:t>30×1 eller 90</w:t>
      </w:r>
      <w:r w:rsidR="00324737" w:rsidRPr="00324737">
        <w:t>×</w:t>
      </w:r>
      <w:r w:rsidRPr="00AC478D">
        <w:t>1 filmovertrukne tabletter.</w:t>
      </w:r>
    </w:p>
    <w:p w14:paraId="1904F5F6" w14:textId="77777777" w:rsidR="00F47BB1" w:rsidRPr="006454FE" w:rsidRDefault="00F47BB1" w:rsidP="00F47BB1"/>
    <w:p w14:paraId="6E5CA000" w14:textId="77777777" w:rsidR="00F47BB1" w:rsidRPr="006454FE" w:rsidRDefault="00F47BB1" w:rsidP="00F47BB1">
      <w:pPr>
        <w:pStyle w:val="Heading1"/>
      </w:pPr>
      <w:r>
        <w:t>6.6</w:t>
      </w:r>
      <w:r>
        <w:tab/>
        <w:t>Regler for bortskaffelse</w:t>
      </w:r>
    </w:p>
    <w:p w14:paraId="727324B2" w14:textId="77777777" w:rsidR="00F47BB1" w:rsidRPr="006454FE" w:rsidRDefault="00F47BB1" w:rsidP="00F47BB1">
      <w:pPr>
        <w:pStyle w:val="NormalKeep"/>
      </w:pPr>
    </w:p>
    <w:p w14:paraId="4653B4E1" w14:textId="77777777" w:rsidR="00F47BB1" w:rsidRPr="006454FE" w:rsidRDefault="00F47BB1" w:rsidP="00F47BB1">
      <w:r>
        <w:t>Ingen særlige forholdsregler.</w:t>
      </w:r>
    </w:p>
    <w:p w14:paraId="144EEB17" w14:textId="77777777" w:rsidR="00F47BB1" w:rsidRPr="006454FE" w:rsidRDefault="00F47BB1" w:rsidP="00F47BB1"/>
    <w:p w14:paraId="329D928B" w14:textId="77777777" w:rsidR="00F47BB1" w:rsidRPr="006454FE" w:rsidRDefault="00F47BB1" w:rsidP="00F47BB1"/>
    <w:p w14:paraId="620BB962" w14:textId="77777777" w:rsidR="00F47BB1" w:rsidRPr="006454FE" w:rsidRDefault="00F47BB1" w:rsidP="00F47BB1">
      <w:pPr>
        <w:pStyle w:val="Heading1"/>
      </w:pPr>
      <w:r>
        <w:t>7.</w:t>
      </w:r>
      <w:r>
        <w:tab/>
        <w:t>INDEHAVER AF MARKEDSFØRINGSTILLADELSEN</w:t>
      </w:r>
    </w:p>
    <w:p w14:paraId="76D3CB1A" w14:textId="77777777" w:rsidR="00F47BB1" w:rsidRPr="006454FE" w:rsidRDefault="00F47BB1" w:rsidP="00F47BB1">
      <w:pPr>
        <w:pStyle w:val="NormalKeep"/>
      </w:pPr>
    </w:p>
    <w:p w14:paraId="77EC52B6" w14:textId="55A0443B" w:rsidR="008826E1" w:rsidRDefault="005E3AA1" w:rsidP="008826E1">
      <w:pPr>
        <w:rPr>
          <w:lang w:val="fr-FR"/>
        </w:rPr>
      </w:pPr>
      <w:r>
        <w:rPr>
          <w:lang w:val="fr-FR"/>
        </w:rPr>
        <w:t>Viatris</w:t>
      </w:r>
      <w:r w:rsidR="008826E1" w:rsidRPr="008826E1">
        <w:rPr>
          <w:lang w:val="fr-FR"/>
        </w:rPr>
        <w:t xml:space="preserve"> Limited</w:t>
      </w:r>
      <w:r w:rsidR="008826E1">
        <w:rPr>
          <w:lang w:val="fr-FR"/>
        </w:rPr>
        <w:t xml:space="preserve">, </w:t>
      </w:r>
    </w:p>
    <w:p w14:paraId="3902CBB4" w14:textId="55AA0E1D" w:rsidR="008826E1" w:rsidRPr="00F07239" w:rsidRDefault="008826E1" w:rsidP="008826E1">
      <w:pPr>
        <w:rPr>
          <w:lang w:val="fr-FR"/>
        </w:rPr>
      </w:pPr>
      <w:r w:rsidRPr="008826E1">
        <w:rPr>
          <w:lang w:val="fr-FR"/>
        </w:rPr>
        <w:t>Damastown Industrial Park, Mulhuddart, Dublin 15, DUBLIN</w:t>
      </w:r>
      <w:r>
        <w:rPr>
          <w:lang w:val="fr-FR"/>
        </w:rPr>
        <w:t xml:space="preserve">, </w:t>
      </w:r>
      <w:r w:rsidRPr="008826E1">
        <w:rPr>
          <w:lang w:val="fr-FR"/>
        </w:rPr>
        <w:t>Irland</w:t>
      </w:r>
    </w:p>
    <w:p w14:paraId="059F0DF3" w14:textId="77777777" w:rsidR="00F47BB1" w:rsidRPr="00F07239" w:rsidRDefault="00F47BB1" w:rsidP="00F47BB1">
      <w:pPr>
        <w:rPr>
          <w:lang w:val="fr-FR"/>
        </w:rPr>
      </w:pPr>
    </w:p>
    <w:p w14:paraId="41E6D734" w14:textId="77777777" w:rsidR="00F47BB1" w:rsidRPr="00F07239" w:rsidRDefault="00F47BB1" w:rsidP="00F47BB1">
      <w:pPr>
        <w:rPr>
          <w:lang w:val="fr-FR"/>
        </w:rPr>
      </w:pPr>
    </w:p>
    <w:p w14:paraId="4FDABB02" w14:textId="77777777" w:rsidR="00F47BB1" w:rsidRPr="00B526F6" w:rsidRDefault="00F47BB1" w:rsidP="00F47BB1">
      <w:pPr>
        <w:pStyle w:val="Heading1"/>
        <w:rPr>
          <w:lang w:val="fr-FR"/>
        </w:rPr>
      </w:pPr>
      <w:r w:rsidRPr="00B526F6">
        <w:rPr>
          <w:lang w:val="fr-FR"/>
        </w:rPr>
        <w:t>8.</w:t>
      </w:r>
      <w:r w:rsidRPr="00B526F6">
        <w:rPr>
          <w:lang w:val="fr-FR"/>
        </w:rPr>
        <w:tab/>
        <w:t>MARKEDSFØRINGSTILLADELSESNUMMER (-NUMRE)</w:t>
      </w:r>
    </w:p>
    <w:p w14:paraId="154522C2" w14:textId="77777777" w:rsidR="00F47BB1" w:rsidRPr="00B526F6" w:rsidRDefault="00F47BB1" w:rsidP="00F47BB1">
      <w:pPr>
        <w:pStyle w:val="NormalKeep"/>
        <w:rPr>
          <w:lang w:val="fr-FR"/>
        </w:rPr>
      </w:pPr>
    </w:p>
    <w:p w14:paraId="18531697" w14:textId="71234003" w:rsidR="00E5298B" w:rsidRPr="0077335A" w:rsidRDefault="00E5298B" w:rsidP="00E5298B">
      <w:pPr>
        <w:rPr>
          <w:iCs/>
          <w:u w:val="single"/>
          <w:lang w:val="fr-FR"/>
        </w:rPr>
      </w:pPr>
      <w:r w:rsidRPr="0077335A">
        <w:rPr>
          <w:iCs/>
          <w:u w:val="single"/>
          <w:lang w:val="fr-FR"/>
        </w:rPr>
        <w:t xml:space="preserve">Prasugrel </w:t>
      </w:r>
      <w:r w:rsidR="004E7FAA">
        <w:rPr>
          <w:iCs/>
          <w:u w:val="single"/>
          <w:lang w:val="fr-FR"/>
        </w:rPr>
        <w:t>Viatris</w:t>
      </w:r>
      <w:r w:rsidRPr="0077335A">
        <w:rPr>
          <w:iCs/>
          <w:u w:val="single"/>
          <w:lang w:val="fr-FR"/>
        </w:rPr>
        <w:t xml:space="preserve"> 5 mg</w:t>
      </w:r>
    </w:p>
    <w:p w14:paraId="198C20A2" w14:textId="77777777" w:rsidR="001D3892" w:rsidRDefault="001D3892" w:rsidP="00F47BB1">
      <w:pPr>
        <w:rPr>
          <w:lang w:val="fr-FR"/>
        </w:rPr>
      </w:pPr>
    </w:p>
    <w:p w14:paraId="4696557A" w14:textId="00640E7A" w:rsidR="00F47BB1" w:rsidRPr="00B526F6" w:rsidRDefault="00F07239" w:rsidP="00F47BB1">
      <w:pPr>
        <w:rPr>
          <w:lang w:val="fr-FR"/>
        </w:rPr>
      </w:pPr>
      <w:r w:rsidRPr="00B526F6">
        <w:rPr>
          <w:lang w:val="fr-FR"/>
        </w:rPr>
        <w:t>EU/1/18/1273/001</w:t>
      </w:r>
    </w:p>
    <w:p w14:paraId="105A131F" w14:textId="77777777" w:rsidR="00BB5E4D" w:rsidRPr="00B526F6" w:rsidRDefault="00BB5E4D" w:rsidP="00BB5E4D">
      <w:pPr>
        <w:rPr>
          <w:lang w:val="fr-FR"/>
        </w:rPr>
      </w:pPr>
      <w:r w:rsidRPr="00B526F6">
        <w:rPr>
          <w:lang w:val="fr-FR"/>
        </w:rPr>
        <w:t>EU/1/18/1273/003</w:t>
      </w:r>
    </w:p>
    <w:p w14:paraId="6A9C5205" w14:textId="77777777" w:rsidR="00A63200" w:rsidRPr="00B526F6" w:rsidRDefault="00A63200" w:rsidP="00A63200">
      <w:pPr>
        <w:rPr>
          <w:lang w:val="fr-FR"/>
        </w:rPr>
      </w:pPr>
      <w:bookmarkStart w:id="0" w:name="_Hlk276168"/>
      <w:r w:rsidRPr="00B526F6">
        <w:rPr>
          <w:lang w:val="fr-FR"/>
        </w:rPr>
        <w:t>EU/1/18/1273/005</w:t>
      </w:r>
    </w:p>
    <w:p w14:paraId="0A0367C8" w14:textId="77777777" w:rsidR="00A63200" w:rsidRPr="00B526F6" w:rsidRDefault="00A63200" w:rsidP="00A63200">
      <w:pPr>
        <w:rPr>
          <w:lang w:val="fr-FR"/>
        </w:rPr>
      </w:pPr>
      <w:r w:rsidRPr="00B526F6">
        <w:rPr>
          <w:lang w:val="fr-FR"/>
        </w:rPr>
        <w:t>EU/1/18/1273/006</w:t>
      </w:r>
    </w:p>
    <w:p w14:paraId="3FB10E97" w14:textId="77777777" w:rsidR="00A63200" w:rsidRPr="00B526F6" w:rsidRDefault="00A63200" w:rsidP="00A63200">
      <w:pPr>
        <w:rPr>
          <w:lang w:val="fr-FR"/>
        </w:rPr>
      </w:pPr>
      <w:r w:rsidRPr="00B526F6">
        <w:rPr>
          <w:lang w:val="fr-FR"/>
        </w:rPr>
        <w:t>EU/1/18/1273/007</w:t>
      </w:r>
    </w:p>
    <w:p w14:paraId="068993C5" w14:textId="1CB9CBFB" w:rsidR="00A63200" w:rsidRPr="00B526F6" w:rsidRDefault="00A63200" w:rsidP="00BB5E4D">
      <w:pPr>
        <w:rPr>
          <w:lang w:val="fr-FR"/>
        </w:rPr>
      </w:pPr>
      <w:r w:rsidRPr="00B526F6">
        <w:rPr>
          <w:lang w:val="fr-FR"/>
        </w:rPr>
        <w:t>EU/1/18/1273/008</w:t>
      </w:r>
      <w:bookmarkEnd w:id="0"/>
    </w:p>
    <w:p w14:paraId="66F6A908" w14:textId="77777777" w:rsidR="00BB5E4D" w:rsidRPr="00B526F6" w:rsidRDefault="00BB5E4D" w:rsidP="00F47BB1">
      <w:pPr>
        <w:rPr>
          <w:lang w:val="fr-FR"/>
        </w:rPr>
      </w:pPr>
    </w:p>
    <w:p w14:paraId="1FBF8827" w14:textId="77777777" w:rsidR="00161E87" w:rsidRPr="00B526F6" w:rsidRDefault="00161E87" w:rsidP="00F47BB1">
      <w:pPr>
        <w:rPr>
          <w:lang w:val="fr-FR"/>
        </w:rPr>
      </w:pPr>
    </w:p>
    <w:p w14:paraId="11D6F765" w14:textId="705B9BD6" w:rsidR="00E5298B" w:rsidRPr="0077335A" w:rsidRDefault="00E5298B" w:rsidP="00E5298B">
      <w:pPr>
        <w:rPr>
          <w:iCs/>
          <w:u w:val="single"/>
          <w:lang w:val="fr-FR"/>
        </w:rPr>
      </w:pPr>
      <w:r w:rsidRPr="0077335A">
        <w:rPr>
          <w:iCs/>
          <w:u w:val="single"/>
          <w:lang w:val="fr-FR"/>
        </w:rPr>
        <w:t xml:space="preserve">Prasugrel </w:t>
      </w:r>
      <w:r w:rsidR="004E7FAA">
        <w:rPr>
          <w:iCs/>
          <w:u w:val="single"/>
          <w:lang w:val="fr-FR"/>
        </w:rPr>
        <w:t>Viatris</w:t>
      </w:r>
      <w:r w:rsidRPr="0077335A">
        <w:rPr>
          <w:iCs/>
          <w:u w:val="single"/>
          <w:lang w:val="fr-FR"/>
        </w:rPr>
        <w:t xml:space="preserve"> 10 mg</w:t>
      </w:r>
    </w:p>
    <w:p w14:paraId="5B9C16C3" w14:textId="77777777" w:rsidR="001D3892" w:rsidRDefault="001D3892" w:rsidP="00E5298B">
      <w:pPr>
        <w:rPr>
          <w:lang w:val="fr-FR"/>
        </w:rPr>
      </w:pPr>
    </w:p>
    <w:p w14:paraId="7EDD8C25" w14:textId="2FCCB72D" w:rsidR="00E5298B" w:rsidRPr="00B526F6" w:rsidRDefault="00E5298B" w:rsidP="00E5298B">
      <w:pPr>
        <w:rPr>
          <w:lang w:val="fr-FR"/>
        </w:rPr>
      </w:pPr>
      <w:r w:rsidRPr="00B526F6">
        <w:rPr>
          <w:lang w:val="fr-FR"/>
        </w:rPr>
        <w:t>EU/1/18/1273/002</w:t>
      </w:r>
    </w:p>
    <w:p w14:paraId="145658F6" w14:textId="77777777" w:rsidR="00E5298B" w:rsidRPr="00B526F6" w:rsidRDefault="00E5298B" w:rsidP="00F47BB1">
      <w:pPr>
        <w:rPr>
          <w:lang w:val="fr-FR"/>
        </w:rPr>
      </w:pPr>
      <w:r w:rsidRPr="00B526F6">
        <w:rPr>
          <w:lang w:val="fr-FR"/>
        </w:rPr>
        <w:t>EU/1/18/1273/004</w:t>
      </w:r>
    </w:p>
    <w:p w14:paraId="4F9F9009" w14:textId="77777777" w:rsidR="00A63200" w:rsidRPr="00B526F6" w:rsidRDefault="00A63200" w:rsidP="00A63200">
      <w:pPr>
        <w:rPr>
          <w:lang w:val="fr-FR"/>
        </w:rPr>
      </w:pPr>
      <w:r w:rsidRPr="00B526F6">
        <w:rPr>
          <w:lang w:val="fr-FR"/>
        </w:rPr>
        <w:t>EU/1/18/1273/009</w:t>
      </w:r>
    </w:p>
    <w:p w14:paraId="37658BBA" w14:textId="77777777" w:rsidR="00A63200" w:rsidRPr="00B526F6" w:rsidRDefault="00A63200" w:rsidP="00A63200">
      <w:pPr>
        <w:rPr>
          <w:lang w:val="fr-FR"/>
        </w:rPr>
      </w:pPr>
      <w:r w:rsidRPr="00B526F6">
        <w:rPr>
          <w:lang w:val="fr-FR"/>
        </w:rPr>
        <w:t>EU/1/18/1273/010</w:t>
      </w:r>
    </w:p>
    <w:p w14:paraId="4DAE2BF9" w14:textId="77777777" w:rsidR="00A63200" w:rsidRPr="00B526F6" w:rsidRDefault="00A63200" w:rsidP="00A63200">
      <w:pPr>
        <w:rPr>
          <w:lang w:val="fr-FR"/>
        </w:rPr>
      </w:pPr>
      <w:r w:rsidRPr="00B526F6">
        <w:rPr>
          <w:lang w:val="fr-FR"/>
        </w:rPr>
        <w:t>EU/1/18/1273/011</w:t>
      </w:r>
    </w:p>
    <w:p w14:paraId="2DD9BB49" w14:textId="77777777" w:rsidR="00A63200" w:rsidRPr="00B526F6" w:rsidRDefault="00A63200" w:rsidP="00A63200">
      <w:pPr>
        <w:rPr>
          <w:lang w:val="fr-FR"/>
        </w:rPr>
      </w:pPr>
      <w:r w:rsidRPr="00B526F6">
        <w:rPr>
          <w:lang w:val="fr-FR"/>
        </w:rPr>
        <w:t>EU/1/18/1273/012</w:t>
      </w:r>
    </w:p>
    <w:p w14:paraId="14F2B278" w14:textId="77777777" w:rsidR="00A63200" w:rsidRPr="00B526F6" w:rsidRDefault="00A63200" w:rsidP="00A63200">
      <w:r w:rsidRPr="00B526F6">
        <w:t>EU/1/18/1273/013</w:t>
      </w:r>
    </w:p>
    <w:p w14:paraId="3DB55BFE" w14:textId="77777777" w:rsidR="00A63200" w:rsidRPr="00B526F6" w:rsidRDefault="00A63200" w:rsidP="00A63200">
      <w:r w:rsidRPr="00B526F6">
        <w:t>EU/1/18/1273/014</w:t>
      </w:r>
    </w:p>
    <w:p w14:paraId="7196F42A" w14:textId="77777777" w:rsidR="00E5298B" w:rsidRDefault="00A63200" w:rsidP="00F47BB1">
      <w:r w:rsidRPr="00C15E53">
        <w:t>EU/1/18/1273/015</w:t>
      </w:r>
    </w:p>
    <w:p w14:paraId="4721E7BE" w14:textId="77777777" w:rsidR="00F07239" w:rsidRPr="006454FE" w:rsidRDefault="00F07239" w:rsidP="00F47BB1"/>
    <w:p w14:paraId="7AC440DB" w14:textId="77777777" w:rsidR="00F47BB1" w:rsidRPr="006454FE" w:rsidRDefault="00F47BB1" w:rsidP="00F47BB1"/>
    <w:p w14:paraId="55F913C8" w14:textId="77777777" w:rsidR="00F47BB1" w:rsidRDefault="00F47BB1" w:rsidP="00F47BB1">
      <w:pPr>
        <w:pStyle w:val="Heading1"/>
      </w:pPr>
      <w:r>
        <w:t>9.</w:t>
      </w:r>
      <w:r>
        <w:tab/>
        <w:t>DATO FOR FØRSTE MARKEDSFØRINGSTILLADELSE/FORNYELSE AF TILLADELSEN</w:t>
      </w:r>
    </w:p>
    <w:p w14:paraId="4F78D42B" w14:textId="77777777" w:rsidR="00BB5E4D" w:rsidRPr="00BB5E4D" w:rsidRDefault="00BB5E4D" w:rsidP="002915AC">
      <w:pPr>
        <w:pStyle w:val="NormalKeep"/>
      </w:pPr>
    </w:p>
    <w:p w14:paraId="697060C4" w14:textId="0E222BF5" w:rsidR="00F47BB1" w:rsidRDefault="00BB5E4D" w:rsidP="00F47BB1">
      <w:pPr>
        <w:pStyle w:val="NormalKeep"/>
      </w:pPr>
      <w:r w:rsidRPr="00BB5E4D">
        <w:t>Dato for fø</w:t>
      </w:r>
      <w:r>
        <w:t>rste markedsføringstilladelse: 16. maj 2018</w:t>
      </w:r>
    </w:p>
    <w:p w14:paraId="4FFD05CF" w14:textId="3477B3F1" w:rsidR="001D3892" w:rsidRDefault="001D3892" w:rsidP="00F47BB1">
      <w:pPr>
        <w:pStyle w:val="NormalKeep"/>
      </w:pPr>
      <w:r>
        <w:t>Dato for seneste fornyelse af markedsføringstilladelsen:</w:t>
      </w:r>
      <w:r w:rsidR="004E7FAA">
        <w:t xml:space="preserve"> 20 marts 2023</w:t>
      </w:r>
    </w:p>
    <w:p w14:paraId="173D35AB" w14:textId="77777777" w:rsidR="00BB5E4D" w:rsidRPr="006454FE" w:rsidRDefault="00BB5E4D" w:rsidP="00F47BB1">
      <w:pPr>
        <w:pStyle w:val="NormalKeep"/>
      </w:pPr>
    </w:p>
    <w:p w14:paraId="22409B45" w14:textId="77777777" w:rsidR="00F47BB1" w:rsidRPr="006454FE" w:rsidRDefault="00F47BB1" w:rsidP="00F47BB1"/>
    <w:p w14:paraId="239157BF" w14:textId="77777777" w:rsidR="00F47BB1" w:rsidRPr="006454FE" w:rsidRDefault="00F47BB1" w:rsidP="00F47BB1">
      <w:pPr>
        <w:pStyle w:val="Heading1"/>
      </w:pPr>
      <w:r>
        <w:t>10.</w:t>
      </w:r>
      <w:r>
        <w:tab/>
        <w:t>DATO FOR ÆNDRING AF TEKSTEN</w:t>
      </w:r>
    </w:p>
    <w:p w14:paraId="19DFFE46" w14:textId="77777777" w:rsidR="00F47BB1" w:rsidRPr="006454FE" w:rsidRDefault="00F47BB1" w:rsidP="00F47BB1">
      <w:pPr>
        <w:pStyle w:val="NormalKeep"/>
      </w:pPr>
    </w:p>
    <w:p w14:paraId="412A8CA3" w14:textId="77777777" w:rsidR="00F47BB1" w:rsidRDefault="00F47BB1" w:rsidP="00F47BB1"/>
    <w:p w14:paraId="18620E74" w14:textId="332A8EC3" w:rsidR="00F47BB1" w:rsidRPr="006454FE" w:rsidRDefault="00F47BB1" w:rsidP="00F07239">
      <w:r>
        <w:t>Yderligere oplysninger om dette lægemiddel findes på Det Europæiske Lægemiddelagenturs</w:t>
      </w:r>
      <w:r w:rsidR="00F07239">
        <w:t xml:space="preserve"> </w:t>
      </w:r>
      <w:r>
        <w:t xml:space="preserve">hjemmeside </w:t>
      </w:r>
      <w:hyperlink r:id="rId10" w:history="1">
        <w:r>
          <w:rPr>
            <w:rStyle w:val="Hyperlink"/>
          </w:rPr>
          <w:t>http://www.ema.europa.eu</w:t>
        </w:r>
      </w:hyperlink>
      <w:r>
        <w:t>.</w:t>
      </w:r>
    </w:p>
    <w:p w14:paraId="04D12554" w14:textId="77777777" w:rsidR="00F47BB1" w:rsidRPr="006454FE" w:rsidRDefault="00F47BB1" w:rsidP="00F47BB1"/>
    <w:p w14:paraId="6691A8EE" w14:textId="77777777" w:rsidR="00F47BB1" w:rsidRDefault="00F47BB1" w:rsidP="00F47BB1">
      <w:r>
        <w:br w:type="page"/>
      </w:r>
    </w:p>
    <w:p w14:paraId="7D0AB31C" w14:textId="77777777" w:rsidR="00F47BB1" w:rsidRPr="006454FE" w:rsidRDefault="00F47BB1" w:rsidP="00F47BB1"/>
    <w:p w14:paraId="1E8634A8" w14:textId="77777777" w:rsidR="00F47BB1" w:rsidRPr="006454FE" w:rsidRDefault="00F47BB1" w:rsidP="00F47BB1"/>
    <w:p w14:paraId="1D9ED1B2" w14:textId="77777777" w:rsidR="00F47BB1" w:rsidRPr="006454FE" w:rsidRDefault="00F47BB1" w:rsidP="00F47BB1"/>
    <w:p w14:paraId="70DF6A22" w14:textId="77777777" w:rsidR="00F47BB1" w:rsidRDefault="00F47BB1" w:rsidP="00F47BB1"/>
    <w:p w14:paraId="45F79DB3" w14:textId="77777777" w:rsidR="00F47BB1" w:rsidRDefault="00F47BB1" w:rsidP="00F47BB1"/>
    <w:p w14:paraId="4769C5E7" w14:textId="77777777" w:rsidR="00F47BB1" w:rsidRDefault="00F47BB1" w:rsidP="00F47BB1"/>
    <w:p w14:paraId="3FD9FBA5" w14:textId="77777777" w:rsidR="00F47BB1" w:rsidRDefault="00F47BB1" w:rsidP="00F47BB1"/>
    <w:p w14:paraId="2897C2C8" w14:textId="77777777" w:rsidR="00F47BB1" w:rsidRDefault="00F47BB1" w:rsidP="00F47BB1"/>
    <w:p w14:paraId="61184454" w14:textId="77777777" w:rsidR="00F47BB1" w:rsidRDefault="00F47BB1" w:rsidP="00F47BB1"/>
    <w:p w14:paraId="7B0223E7" w14:textId="77777777" w:rsidR="00F47BB1" w:rsidRPr="006454FE" w:rsidRDefault="00F47BB1" w:rsidP="00F47BB1"/>
    <w:p w14:paraId="1C284982" w14:textId="77777777" w:rsidR="00F47BB1" w:rsidRPr="006454FE" w:rsidRDefault="00F47BB1" w:rsidP="00F47BB1"/>
    <w:p w14:paraId="5098CBFA" w14:textId="77777777" w:rsidR="00F47BB1" w:rsidRPr="006454FE" w:rsidRDefault="00F47BB1" w:rsidP="00F47BB1"/>
    <w:p w14:paraId="10D6282A" w14:textId="77777777" w:rsidR="00F47BB1" w:rsidRPr="006454FE" w:rsidRDefault="00F47BB1" w:rsidP="00F47BB1"/>
    <w:p w14:paraId="02CF8DC8" w14:textId="77777777" w:rsidR="00F47BB1" w:rsidRPr="006454FE" w:rsidRDefault="00F47BB1" w:rsidP="00F47BB1"/>
    <w:p w14:paraId="6F7EDFCF" w14:textId="77777777" w:rsidR="00F47BB1" w:rsidRPr="006454FE" w:rsidRDefault="00F47BB1" w:rsidP="00F47BB1"/>
    <w:p w14:paraId="715D0435" w14:textId="77777777" w:rsidR="00F47BB1" w:rsidRPr="006454FE" w:rsidRDefault="00F47BB1" w:rsidP="00F47BB1"/>
    <w:p w14:paraId="18774756" w14:textId="77777777" w:rsidR="00F47BB1" w:rsidRPr="006454FE" w:rsidRDefault="00F47BB1" w:rsidP="00F47BB1"/>
    <w:p w14:paraId="32F87F3E" w14:textId="77777777" w:rsidR="00F47BB1" w:rsidRPr="006454FE" w:rsidRDefault="00F47BB1" w:rsidP="00F47BB1"/>
    <w:p w14:paraId="02362E91" w14:textId="77777777" w:rsidR="00F47BB1" w:rsidRPr="006454FE" w:rsidRDefault="00F47BB1" w:rsidP="00F47BB1"/>
    <w:p w14:paraId="73A51743" w14:textId="77777777" w:rsidR="00F47BB1" w:rsidRPr="006454FE" w:rsidRDefault="00F47BB1" w:rsidP="00F47BB1"/>
    <w:p w14:paraId="1F7A5417" w14:textId="77777777" w:rsidR="00F47BB1" w:rsidRPr="006454FE" w:rsidRDefault="00F47BB1" w:rsidP="00F47BB1"/>
    <w:p w14:paraId="32F8AC61" w14:textId="77777777" w:rsidR="00F47BB1" w:rsidRPr="006454FE" w:rsidRDefault="00F47BB1" w:rsidP="00F47BB1">
      <w:pPr>
        <w:pStyle w:val="Title"/>
      </w:pPr>
      <w:r>
        <w:t>BILAG II</w:t>
      </w:r>
    </w:p>
    <w:p w14:paraId="08F9DDA8" w14:textId="77777777" w:rsidR="00F47BB1" w:rsidRPr="006454FE" w:rsidRDefault="00F47BB1" w:rsidP="00F47BB1">
      <w:pPr>
        <w:pStyle w:val="NormalKeep"/>
      </w:pPr>
    </w:p>
    <w:p w14:paraId="74B93664" w14:textId="77777777" w:rsidR="00F47BB1" w:rsidRDefault="00F47BB1" w:rsidP="00F47BB1">
      <w:pPr>
        <w:pStyle w:val="Heading1Indent"/>
      </w:pPr>
      <w:r>
        <w:t>A.</w:t>
      </w:r>
      <w:r>
        <w:tab/>
        <w:t>FREMSTILLER(E) ANSVARLIG(E) FOR BATCHFRIGIVELSE</w:t>
      </w:r>
    </w:p>
    <w:p w14:paraId="00689BA9" w14:textId="77777777" w:rsidR="00F47BB1" w:rsidRPr="006454FE" w:rsidRDefault="00F47BB1" w:rsidP="00F47BB1">
      <w:pPr>
        <w:pStyle w:val="NormalKeep"/>
      </w:pPr>
    </w:p>
    <w:p w14:paraId="4828434A" w14:textId="77777777" w:rsidR="00F47BB1" w:rsidRPr="006454FE" w:rsidRDefault="00F47BB1" w:rsidP="00F47BB1">
      <w:pPr>
        <w:pStyle w:val="Heading1Indent"/>
      </w:pPr>
      <w:r>
        <w:t>B.</w:t>
      </w:r>
      <w:r>
        <w:tab/>
        <w:t>BETINGELSER ELLER BEGRÆNSNINGER VEDRØRENDE UDLEVERING OG ANVENDELSE</w:t>
      </w:r>
    </w:p>
    <w:p w14:paraId="4BAA3DC2" w14:textId="77777777" w:rsidR="00F47BB1" w:rsidRPr="006454FE" w:rsidRDefault="00F47BB1" w:rsidP="00F47BB1">
      <w:pPr>
        <w:pStyle w:val="NormalKeep"/>
      </w:pPr>
    </w:p>
    <w:p w14:paraId="5D101577" w14:textId="77777777" w:rsidR="00F47BB1" w:rsidRPr="006454FE" w:rsidRDefault="00F47BB1" w:rsidP="00F47BB1">
      <w:pPr>
        <w:pStyle w:val="Heading1Indent"/>
      </w:pPr>
      <w:r>
        <w:t>C.</w:t>
      </w:r>
      <w:r>
        <w:tab/>
        <w:t>ANDRE FORHOLD OG BETINGELSER FOR MARKEDSFØRINGSTILLADELSEN</w:t>
      </w:r>
    </w:p>
    <w:p w14:paraId="4D1455D7" w14:textId="77777777" w:rsidR="00F47BB1" w:rsidRPr="006454FE" w:rsidRDefault="00F47BB1" w:rsidP="00F47BB1">
      <w:pPr>
        <w:pStyle w:val="NormalKeep"/>
      </w:pPr>
    </w:p>
    <w:p w14:paraId="202DEA41" w14:textId="77777777" w:rsidR="00F47BB1" w:rsidRPr="006454FE" w:rsidRDefault="00F47BB1" w:rsidP="00F47BB1">
      <w:pPr>
        <w:pStyle w:val="Heading1Indent"/>
      </w:pPr>
      <w:r>
        <w:t>D.</w:t>
      </w:r>
      <w:r>
        <w:tab/>
        <w:t>BETINGELSER ELLER BEGRÆNSNINGER MED HENSYN TIL SIKKER OG EFFEKTIV ANVENDELSE AF LÆGEMIDLET</w:t>
      </w:r>
    </w:p>
    <w:p w14:paraId="1C808E97" w14:textId="77777777" w:rsidR="00F47BB1" w:rsidRPr="006454FE" w:rsidRDefault="00F47BB1" w:rsidP="00F47BB1"/>
    <w:p w14:paraId="0AEAFB91" w14:textId="77777777" w:rsidR="00F47BB1" w:rsidRPr="006454FE" w:rsidRDefault="00F47BB1" w:rsidP="00F47BB1"/>
    <w:p w14:paraId="73C1B2CE" w14:textId="77777777" w:rsidR="00F47BB1" w:rsidRPr="006454FE" w:rsidRDefault="00F47BB1" w:rsidP="00F47BB1">
      <w:pPr>
        <w:pStyle w:val="Heading1"/>
      </w:pPr>
      <w:r>
        <w:br w:type="page"/>
      </w:r>
      <w:r>
        <w:lastRenderedPageBreak/>
        <w:t>A.</w:t>
      </w:r>
      <w:r>
        <w:tab/>
        <w:t>FREMSTILLER(E) ANSVARLIG(E) FOR BATCHFRIGIVELSE</w:t>
      </w:r>
    </w:p>
    <w:p w14:paraId="68F56D76" w14:textId="77777777" w:rsidR="00F47BB1" w:rsidRPr="006454FE" w:rsidRDefault="00F47BB1" w:rsidP="00F47BB1">
      <w:pPr>
        <w:pStyle w:val="NormalKeep"/>
      </w:pPr>
    </w:p>
    <w:p w14:paraId="2A7545F9" w14:textId="77777777" w:rsidR="00F47BB1" w:rsidRPr="006454FE" w:rsidRDefault="00F47BB1" w:rsidP="00F47BB1">
      <w:pPr>
        <w:pStyle w:val="HeadingUnderlined"/>
      </w:pPr>
      <w:r>
        <w:t>Navn og adresse på den fremstiller (de fremstillere), der er ansvarlig(e) for batchfrigivelse</w:t>
      </w:r>
    </w:p>
    <w:p w14:paraId="700A2FD4" w14:textId="77777777" w:rsidR="00F47BB1" w:rsidRPr="006454FE" w:rsidRDefault="00F47BB1" w:rsidP="00F47BB1">
      <w:pPr>
        <w:pStyle w:val="NormalKeep"/>
      </w:pPr>
    </w:p>
    <w:p w14:paraId="51D9D811" w14:textId="365A8B10" w:rsidR="00F47BB1" w:rsidRPr="009A5FDD" w:rsidDel="00E22848" w:rsidRDefault="00F47BB1" w:rsidP="00F47BB1">
      <w:pPr>
        <w:pStyle w:val="NormalKeep"/>
        <w:rPr>
          <w:del w:id="1" w:author="Author"/>
          <w:lang w:val="sv-SE"/>
        </w:rPr>
      </w:pPr>
      <w:del w:id="2" w:author="Author">
        <w:r w:rsidRPr="009A5FDD" w:rsidDel="00E22848">
          <w:rPr>
            <w:lang w:val="sv-SE"/>
          </w:rPr>
          <w:delText>McDermott Laboratories under forretningsnavnet Gerard Laboratories under forretningsnavnet Mylan Dublin</w:delText>
        </w:r>
      </w:del>
    </w:p>
    <w:p w14:paraId="2D42EE5A" w14:textId="6F130F14" w:rsidR="00F47BB1" w:rsidRPr="009A5FDD" w:rsidDel="00E22848" w:rsidRDefault="00F47BB1" w:rsidP="00F47BB1">
      <w:pPr>
        <w:pStyle w:val="NormalKeep"/>
        <w:rPr>
          <w:del w:id="3" w:author="Author"/>
          <w:lang w:val="en-US"/>
        </w:rPr>
      </w:pPr>
      <w:del w:id="4" w:author="Author">
        <w:r w:rsidRPr="009A5FDD" w:rsidDel="00E22848">
          <w:rPr>
            <w:lang w:val="en-US"/>
          </w:rPr>
          <w:delText>35/36 Baldoyle Industrial Estate</w:delText>
        </w:r>
      </w:del>
    </w:p>
    <w:p w14:paraId="7BBEB4EE" w14:textId="44DE64DD" w:rsidR="00F47BB1" w:rsidRPr="009A5FDD" w:rsidDel="00E22848" w:rsidRDefault="00F47BB1" w:rsidP="00F47BB1">
      <w:pPr>
        <w:pStyle w:val="NormalKeep"/>
        <w:rPr>
          <w:del w:id="5" w:author="Author"/>
          <w:lang w:val="en-US"/>
        </w:rPr>
      </w:pPr>
      <w:del w:id="6" w:author="Author">
        <w:r w:rsidRPr="009A5FDD" w:rsidDel="00E22848">
          <w:rPr>
            <w:lang w:val="en-US"/>
          </w:rPr>
          <w:delText>Grange Road</w:delText>
        </w:r>
      </w:del>
    </w:p>
    <w:p w14:paraId="5E2FFE2D" w14:textId="2BEB5A76" w:rsidR="00F47BB1" w:rsidRPr="009A5FDD" w:rsidDel="00E22848" w:rsidRDefault="00F47BB1" w:rsidP="00F47BB1">
      <w:pPr>
        <w:pStyle w:val="NormalKeep"/>
        <w:rPr>
          <w:del w:id="7" w:author="Author"/>
          <w:lang w:val="en-US"/>
        </w:rPr>
      </w:pPr>
      <w:del w:id="8" w:author="Author">
        <w:r w:rsidRPr="009A5FDD" w:rsidDel="00E22848">
          <w:rPr>
            <w:lang w:val="en-US"/>
          </w:rPr>
          <w:delText>Dublin 13</w:delText>
        </w:r>
      </w:del>
    </w:p>
    <w:p w14:paraId="7236FDF4" w14:textId="6068E666" w:rsidR="00F47BB1" w:rsidRPr="009A5FDD" w:rsidDel="00E22848" w:rsidRDefault="00F47BB1" w:rsidP="00F47BB1">
      <w:pPr>
        <w:rPr>
          <w:del w:id="9" w:author="Author"/>
          <w:lang w:val="sv-SE"/>
        </w:rPr>
      </w:pPr>
      <w:del w:id="10" w:author="Author">
        <w:r w:rsidRPr="009A5FDD" w:rsidDel="00E22848">
          <w:rPr>
            <w:lang w:val="sv-SE"/>
          </w:rPr>
          <w:delText>Irland</w:delText>
        </w:r>
      </w:del>
    </w:p>
    <w:p w14:paraId="42B97246" w14:textId="77777777" w:rsidR="00F47BB1" w:rsidRPr="009A5FDD" w:rsidRDefault="00F47BB1" w:rsidP="00F47BB1">
      <w:pPr>
        <w:rPr>
          <w:lang w:val="sv-SE"/>
        </w:rPr>
      </w:pPr>
    </w:p>
    <w:p w14:paraId="5F61D25A" w14:textId="482F88AA" w:rsidR="00F47BB1" w:rsidRPr="00894745" w:rsidRDefault="00F47BB1" w:rsidP="00F47BB1">
      <w:pPr>
        <w:pStyle w:val="NormalKeep"/>
        <w:rPr>
          <w:lang w:val="sv-SE"/>
        </w:rPr>
      </w:pPr>
      <w:r w:rsidRPr="009A5FDD">
        <w:rPr>
          <w:lang w:val="sv-SE"/>
        </w:rPr>
        <w:t>Mylan Hungary Kft./Mylan</w:t>
      </w:r>
      <w:r w:rsidRPr="00894745">
        <w:rPr>
          <w:lang w:val="sv-SE"/>
        </w:rPr>
        <w:t xml:space="preserve"> Hungary Ltd.</w:t>
      </w:r>
    </w:p>
    <w:p w14:paraId="46CFA840" w14:textId="629AC7CF" w:rsidR="00F47BB1" w:rsidRPr="009A5FDD" w:rsidRDefault="00F47BB1" w:rsidP="00F47BB1">
      <w:pPr>
        <w:pStyle w:val="NormalKeep"/>
      </w:pPr>
      <w:r w:rsidRPr="009A5FDD">
        <w:t>Mylan utca 1</w:t>
      </w:r>
    </w:p>
    <w:p w14:paraId="27768C1F" w14:textId="77777777" w:rsidR="00F47BB1" w:rsidRPr="006454FE" w:rsidRDefault="00F47BB1" w:rsidP="00F47BB1">
      <w:pPr>
        <w:pStyle w:val="NormalKeep"/>
      </w:pPr>
      <w:r>
        <w:t>2900 Komarom</w:t>
      </w:r>
    </w:p>
    <w:p w14:paraId="09EA582F" w14:textId="77777777" w:rsidR="00F47BB1" w:rsidRPr="006454FE" w:rsidRDefault="00F47BB1" w:rsidP="00F47BB1">
      <w:r>
        <w:t>Ungarn</w:t>
      </w:r>
    </w:p>
    <w:p w14:paraId="7E45AB28" w14:textId="77777777" w:rsidR="00F47BB1" w:rsidRPr="006454FE" w:rsidRDefault="00F47BB1" w:rsidP="00F47BB1"/>
    <w:p w14:paraId="51C4248D" w14:textId="77777777" w:rsidR="00F47BB1" w:rsidRPr="006454FE" w:rsidRDefault="00F47BB1" w:rsidP="00F47BB1">
      <w:r>
        <w:t>På lægemidlets trykte indlægsseddel skal der anføres navn og adresse på den fremstiller, som er ansvarlig for frigivelsen af den pågældende batch.</w:t>
      </w:r>
    </w:p>
    <w:p w14:paraId="6CBB1B59" w14:textId="77777777" w:rsidR="00F47BB1" w:rsidRDefault="00F47BB1" w:rsidP="00F47BB1"/>
    <w:p w14:paraId="61151546" w14:textId="77777777" w:rsidR="00F47BB1" w:rsidRPr="006454FE" w:rsidRDefault="00F47BB1" w:rsidP="00F47BB1"/>
    <w:p w14:paraId="00DE06A9" w14:textId="77777777" w:rsidR="00F47BB1" w:rsidRDefault="00F47BB1" w:rsidP="00F47BB1">
      <w:pPr>
        <w:pStyle w:val="Heading1"/>
      </w:pPr>
      <w:r>
        <w:t>B.</w:t>
      </w:r>
      <w:r>
        <w:tab/>
        <w:t>BETINGELSER ELLER BEGRÆNSNINGER VEDRØRENDE UDLEVERING OG ANVENDELSE</w:t>
      </w:r>
    </w:p>
    <w:p w14:paraId="60B227E8" w14:textId="77777777" w:rsidR="00F47BB1" w:rsidRPr="0035286D" w:rsidRDefault="00F47BB1" w:rsidP="00F47BB1">
      <w:pPr>
        <w:pStyle w:val="NormalKeep"/>
      </w:pPr>
    </w:p>
    <w:p w14:paraId="2DB1D70F" w14:textId="77777777" w:rsidR="00F47BB1" w:rsidRPr="006454FE" w:rsidRDefault="00F47BB1" w:rsidP="00F47BB1">
      <w:r>
        <w:t>Lægemidlet er receptpligtigt.</w:t>
      </w:r>
    </w:p>
    <w:p w14:paraId="1A942F58" w14:textId="77777777" w:rsidR="00F47BB1" w:rsidRPr="006454FE" w:rsidRDefault="00F47BB1" w:rsidP="00F47BB1"/>
    <w:p w14:paraId="41E91517" w14:textId="77777777" w:rsidR="00F47BB1" w:rsidRPr="006454FE" w:rsidRDefault="00F47BB1" w:rsidP="00F47BB1"/>
    <w:p w14:paraId="25DAF032" w14:textId="77777777" w:rsidR="00F47BB1" w:rsidRPr="006454FE" w:rsidRDefault="00F47BB1" w:rsidP="00F47BB1">
      <w:pPr>
        <w:pStyle w:val="Heading1"/>
      </w:pPr>
      <w:r>
        <w:t>C.</w:t>
      </w:r>
      <w:r>
        <w:tab/>
        <w:t>ANDRE FORHOLD OG BETINGELSER FOR MARKEDSFØRINGSTILLADELSEN</w:t>
      </w:r>
    </w:p>
    <w:p w14:paraId="5B3D63A9" w14:textId="77777777" w:rsidR="00F47BB1" w:rsidRPr="006454FE" w:rsidRDefault="00F47BB1" w:rsidP="00F47BB1">
      <w:pPr>
        <w:pStyle w:val="NormalKeep"/>
      </w:pPr>
    </w:p>
    <w:p w14:paraId="5D253EC2" w14:textId="77777777" w:rsidR="00F47BB1" w:rsidRPr="0035286D" w:rsidRDefault="00F47BB1" w:rsidP="00F47BB1">
      <w:pPr>
        <w:pStyle w:val="Bullet"/>
        <w:keepNext/>
        <w:rPr>
          <w:rStyle w:val="Strong"/>
        </w:rPr>
      </w:pPr>
      <w:r>
        <w:rPr>
          <w:rStyle w:val="Strong"/>
        </w:rPr>
        <w:t>Periodiske, opdaterede sikkerhedsindberetninger (PSUR’er)</w:t>
      </w:r>
    </w:p>
    <w:p w14:paraId="78E575AF" w14:textId="77777777" w:rsidR="00F47BB1" w:rsidRPr="006454FE" w:rsidRDefault="00F47BB1" w:rsidP="00F47BB1">
      <w:pPr>
        <w:pStyle w:val="NormalKeep"/>
      </w:pPr>
    </w:p>
    <w:p w14:paraId="15E0B948" w14:textId="2B0ED632" w:rsidR="00F47BB1" w:rsidRPr="006454FE" w:rsidRDefault="00F47BB1" w:rsidP="00F47BB1">
      <w:r>
        <w:t xml:space="preserve">Kravene for fremsendelse af </w:t>
      </w:r>
      <w:r w:rsidR="00040A70">
        <w:t xml:space="preserve">PSUR´er </w:t>
      </w:r>
      <w:r>
        <w:t>for dette lægemiddel fremgår af listen over EU-referencedatoer (EURD list), som fastsat i artikel 107c, stk. 7, i direktiv 2001/83/EF, og alle efterfølgende opdateringer offentliggjort på den europæiske webportal for lægemidler.</w:t>
      </w:r>
    </w:p>
    <w:p w14:paraId="6930B8A0" w14:textId="77777777" w:rsidR="00F47BB1" w:rsidRDefault="00F47BB1" w:rsidP="00F47BB1"/>
    <w:p w14:paraId="0D27B82E" w14:textId="77777777" w:rsidR="00F47BB1" w:rsidRPr="006454FE" w:rsidRDefault="00F47BB1" w:rsidP="00F47BB1"/>
    <w:p w14:paraId="47D17F52" w14:textId="77777777" w:rsidR="00F47BB1" w:rsidRPr="006454FE" w:rsidRDefault="00F47BB1" w:rsidP="00F47BB1">
      <w:pPr>
        <w:pStyle w:val="Heading1"/>
      </w:pPr>
      <w:r>
        <w:t>D.</w:t>
      </w:r>
      <w:r>
        <w:tab/>
        <w:t>BETINGELSER ELLER BEGRÆNSNINGER MED HENSYN TIL SIKKER OG EFFEKTIV ANVENDELSE AF LÆGEMIDLET</w:t>
      </w:r>
    </w:p>
    <w:p w14:paraId="4B0E58FC" w14:textId="77777777" w:rsidR="00F47BB1" w:rsidRPr="006454FE" w:rsidRDefault="00F47BB1" w:rsidP="00F47BB1">
      <w:pPr>
        <w:pStyle w:val="NormalKeep"/>
      </w:pPr>
    </w:p>
    <w:p w14:paraId="0078A07B" w14:textId="77777777" w:rsidR="00F47BB1" w:rsidRPr="0035286D" w:rsidRDefault="00F47BB1" w:rsidP="00F47BB1">
      <w:pPr>
        <w:pStyle w:val="Bullet"/>
        <w:keepNext/>
        <w:rPr>
          <w:rStyle w:val="Strong"/>
        </w:rPr>
      </w:pPr>
      <w:r>
        <w:rPr>
          <w:rStyle w:val="Strong"/>
        </w:rPr>
        <w:t>Risikostyringsplan (RMP)</w:t>
      </w:r>
    </w:p>
    <w:p w14:paraId="2EB1357F" w14:textId="77777777" w:rsidR="00F47BB1" w:rsidRPr="006454FE" w:rsidRDefault="00F47BB1" w:rsidP="00F47BB1">
      <w:pPr>
        <w:pStyle w:val="NormalKeep"/>
      </w:pPr>
    </w:p>
    <w:p w14:paraId="5F5E266C" w14:textId="77777777" w:rsidR="00F47BB1" w:rsidRDefault="00F47BB1" w:rsidP="00F47BB1">
      <w: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39F4E80C" w14:textId="77777777" w:rsidR="00F47BB1" w:rsidRPr="006454FE" w:rsidRDefault="00F47BB1" w:rsidP="00F47BB1"/>
    <w:p w14:paraId="0376D840" w14:textId="77777777" w:rsidR="00F47BB1" w:rsidRPr="006454FE" w:rsidRDefault="00F47BB1" w:rsidP="00F47BB1">
      <w:pPr>
        <w:pStyle w:val="NormalKeep"/>
      </w:pPr>
      <w:r>
        <w:t>En opdateret RMP skal fremsendes:</w:t>
      </w:r>
    </w:p>
    <w:p w14:paraId="0152B219" w14:textId="77777777" w:rsidR="00F47BB1" w:rsidRPr="006454FE" w:rsidRDefault="00F47BB1" w:rsidP="00F47BB1">
      <w:pPr>
        <w:pStyle w:val="Bullet"/>
        <w:keepNext/>
      </w:pPr>
      <w:r>
        <w:t>på anmodning fra Det Europæiske Lægemiddelagentur</w:t>
      </w:r>
    </w:p>
    <w:p w14:paraId="5C8707F3" w14:textId="77777777" w:rsidR="00F47BB1" w:rsidRPr="006454FE" w:rsidRDefault="00F47BB1" w:rsidP="00F47BB1">
      <w:pPr>
        <w:pStyle w:val="Bullet"/>
      </w:pPr>
      <w:r>
        <w:t>når risikostyringssystemet ændres, særlig som følge af, at der er modtaget nye oplysninger, der kan medføre en væsentlig ændring i risk/benefit-forholdet, eller som følge af, at en vigtig milepæl (lægemiddelovervågning eller risikominimering) er nået.</w:t>
      </w:r>
    </w:p>
    <w:p w14:paraId="4348EF30" w14:textId="77777777" w:rsidR="00F47BB1" w:rsidRPr="006454FE" w:rsidRDefault="00F47BB1" w:rsidP="00F47BB1"/>
    <w:p w14:paraId="55C3B488" w14:textId="77777777" w:rsidR="00F47BB1" w:rsidRPr="006454FE" w:rsidRDefault="00F47BB1" w:rsidP="00F47BB1">
      <w:r>
        <w:br w:type="page"/>
      </w:r>
    </w:p>
    <w:p w14:paraId="4FF1B3A0" w14:textId="77777777" w:rsidR="00F47BB1" w:rsidRPr="006454FE" w:rsidRDefault="00F47BB1" w:rsidP="00F47BB1"/>
    <w:p w14:paraId="0684E263" w14:textId="77777777" w:rsidR="00F47BB1" w:rsidRPr="006454FE" w:rsidRDefault="00F47BB1" w:rsidP="00F47BB1"/>
    <w:p w14:paraId="32ED9A9A" w14:textId="77777777" w:rsidR="00F47BB1" w:rsidRPr="006454FE" w:rsidRDefault="00F47BB1" w:rsidP="00F47BB1"/>
    <w:p w14:paraId="6050C6FB" w14:textId="77777777" w:rsidR="00F47BB1" w:rsidRPr="006454FE" w:rsidRDefault="00F47BB1" w:rsidP="00F47BB1"/>
    <w:p w14:paraId="15EE7E80" w14:textId="77777777" w:rsidR="00F47BB1" w:rsidRPr="006454FE" w:rsidRDefault="00F47BB1" w:rsidP="00F47BB1"/>
    <w:p w14:paraId="7977BCE1" w14:textId="77777777" w:rsidR="00F47BB1" w:rsidRDefault="00F47BB1" w:rsidP="00F47BB1"/>
    <w:p w14:paraId="0195EF6A" w14:textId="77777777" w:rsidR="00F47BB1" w:rsidRDefault="00F47BB1" w:rsidP="00F47BB1"/>
    <w:p w14:paraId="700E69BB" w14:textId="77777777" w:rsidR="00F47BB1" w:rsidRDefault="00F47BB1" w:rsidP="00F47BB1"/>
    <w:p w14:paraId="73FB1BEC" w14:textId="77777777" w:rsidR="00F47BB1" w:rsidRPr="006454FE" w:rsidRDefault="00F47BB1" w:rsidP="00F47BB1"/>
    <w:p w14:paraId="036B352F" w14:textId="77777777" w:rsidR="00F47BB1" w:rsidRPr="006454FE" w:rsidRDefault="00F47BB1" w:rsidP="00F47BB1"/>
    <w:p w14:paraId="42E3F6B5" w14:textId="77777777" w:rsidR="00F47BB1" w:rsidRPr="006454FE" w:rsidRDefault="00F47BB1" w:rsidP="00F47BB1"/>
    <w:p w14:paraId="3E7C6528" w14:textId="77777777" w:rsidR="00F47BB1" w:rsidRPr="006454FE" w:rsidRDefault="00F47BB1" w:rsidP="00F47BB1"/>
    <w:p w14:paraId="45417C7C" w14:textId="77777777" w:rsidR="00F47BB1" w:rsidRPr="006454FE" w:rsidRDefault="00F47BB1" w:rsidP="00F47BB1"/>
    <w:p w14:paraId="7C51696D" w14:textId="77777777" w:rsidR="00F47BB1" w:rsidRPr="006454FE" w:rsidRDefault="00F47BB1" w:rsidP="00F47BB1"/>
    <w:p w14:paraId="5A466645" w14:textId="77777777" w:rsidR="00F47BB1" w:rsidRPr="006454FE" w:rsidRDefault="00F47BB1" w:rsidP="00F47BB1"/>
    <w:p w14:paraId="59CE3FA7" w14:textId="77777777" w:rsidR="00F47BB1" w:rsidRPr="006454FE" w:rsidRDefault="00F47BB1" w:rsidP="00F47BB1"/>
    <w:p w14:paraId="586CDAA9" w14:textId="77777777" w:rsidR="00F47BB1" w:rsidRPr="006454FE" w:rsidRDefault="00F47BB1" w:rsidP="00F47BB1"/>
    <w:p w14:paraId="630D5BEF" w14:textId="77777777" w:rsidR="00F47BB1" w:rsidRPr="006454FE" w:rsidRDefault="00F47BB1" w:rsidP="00F47BB1"/>
    <w:p w14:paraId="128CD82A" w14:textId="77777777" w:rsidR="00F47BB1" w:rsidRPr="006454FE" w:rsidRDefault="00F47BB1" w:rsidP="00F47BB1"/>
    <w:p w14:paraId="404D6BCB" w14:textId="77777777" w:rsidR="00F47BB1" w:rsidRPr="006454FE" w:rsidRDefault="00F47BB1" w:rsidP="00F47BB1"/>
    <w:p w14:paraId="752D2ED9" w14:textId="77777777" w:rsidR="00F47BB1" w:rsidRPr="006454FE" w:rsidRDefault="00F47BB1" w:rsidP="00F47BB1"/>
    <w:p w14:paraId="616B2E72" w14:textId="77777777" w:rsidR="00F47BB1" w:rsidRPr="006454FE" w:rsidRDefault="00F47BB1" w:rsidP="00F47BB1"/>
    <w:p w14:paraId="67E1AFBE" w14:textId="77777777" w:rsidR="00F47BB1" w:rsidRPr="006454FE" w:rsidRDefault="00F47BB1" w:rsidP="00F47BB1">
      <w:pPr>
        <w:pStyle w:val="Title"/>
      </w:pPr>
      <w:r>
        <w:t>BILAG III</w:t>
      </w:r>
    </w:p>
    <w:p w14:paraId="581FEE2E" w14:textId="77777777" w:rsidR="00F47BB1" w:rsidRPr="006454FE" w:rsidRDefault="00F47BB1" w:rsidP="00F47BB1">
      <w:pPr>
        <w:pStyle w:val="NormalKeep"/>
      </w:pPr>
    </w:p>
    <w:p w14:paraId="5C01329A" w14:textId="77777777" w:rsidR="00F47BB1" w:rsidRPr="006454FE" w:rsidRDefault="00F47BB1" w:rsidP="00F47BB1">
      <w:pPr>
        <w:pStyle w:val="Title"/>
      </w:pPr>
      <w:r>
        <w:t>ETIKETTERING OG INDLÆGSSEDDEL</w:t>
      </w:r>
    </w:p>
    <w:p w14:paraId="34FF1A42" w14:textId="77777777" w:rsidR="00F47BB1" w:rsidRPr="006454FE" w:rsidRDefault="00F47BB1" w:rsidP="00F47BB1"/>
    <w:p w14:paraId="399F276D" w14:textId="77777777" w:rsidR="00F47BB1" w:rsidRPr="006454FE" w:rsidRDefault="00F47BB1" w:rsidP="00F47BB1"/>
    <w:p w14:paraId="29B84515" w14:textId="77777777" w:rsidR="00F47BB1" w:rsidRPr="006454FE" w:rsidRDefault="00F47BB1" w:rsidP="00F47BB1">
      <w:r>
        <w:br w:type="page"/>
      </w:r>
    </w:p>
    <w:p w14:paraId="1D3F1138" w14:textId="77777777" w:rsidR="00F47BB1" w:rsidRPr="006454FE" w:rsidRDefault="00F47BB1" w:rsidP="00F47BB1"/>
    <w:p w14:paraId="17845BFA" w14:textId="77777777" w:rsidR="00F47BB1" w:rsidRPr="006454FE" w:rsidRDefault="00F47BB1" w:rsidP="00F47BB1"/>
    <w:p w14:paraId="4BC93600" w14:textId="77777777" w:rsidR="00F47BB1" w:rsidRPr="006454FE" w:rsidRDefault="00F47BB1" w:rsidP="00F47BB1"/>
    <w:p w14:paraId="01296FFA" w14:textId="77777777" w:rsidR="00F47BB1" w:rsidRPr="006454FE" w:rsidRDefault="00F47BB1" w:rsidP="00F47BB1"/>
    <w:p w14:paraId="2DB9725C" w14:textId="77777777" w:rsidR="00F47BB1" w:rsidRPr="006454FE" w:rsidRDefault="00F47BB1" w:rsidP="00F47BB1"/>
    <w:p w14:paraId="3E64F12A" w14:textId="77777777" w:rsidR="00F47BB1" w:rsidRPr="006454FE" w:rsidRDefault="00F47BB1" w:rsidP="00F47BB1"/>
    <w:p w14:paraId="4184B103" w14:textId="77777777" w:rsidR="00F47BB1" w:rsidRPr="006454FE" w:rsidRDefault="00F47BB1" w:rsidP="00F47BB1"/>
    <w:p w14:paraId="1A878CAB" w14:textId="77777777" w:rsidR="00F47BB1" w:rsidRPr="006454FE" w:rsidRDefault="00F47BB1" w:rsidP="00F47BB1"/>
    <w:p w14:paraId="5D2C4806" w14:textId="77777777" w:rsidR="00F47BB1" w:rsidRPr="006454FE" w:rsidRDefault="00F47BB1" w:rsidP="00F47BB1"/>
    <w:p w14:paraId="06D3E819" w14:textId="77777777" w:rsidR="00F47BB1" w:rsidRPr="006454FE" w:rsidRDefault="00F47BB1" w:rsidP="00F47BB1"/>
    <w:p w14:paraId="0A7BB95D" w14:textId="77777777" w:rsidR="00F47BB1" w:rsidRPr="006454FE" w:rsidRDefault="00F47BB1" w:rsidP="00F47BB1"/>
    <w:p w14:paraId="4782D3B1" w14:textId="77777777" w:rsidR="00F47BB1" w:rsidRPr="006454FE" w:rsidRDefault="00F47BB1" w:rsidP="00F47BB1"/>
    <w:p w14:paraId="00FFFBE8" w14:textId="77777777" w:rsidR="00F47BB1" w:rsidRDefault="00F47BB1" w:rsidP="00F47BB1"/>
    <w:p w14:paraId="776F9525" w14:textId="77777777" w:rsidR="00F47BB1" w:rsidRDefault="00F47BB1" w:rsidP="00F47BB1"/>
    <w:p w14:paraId="0EB9B08B" w14:textId="77777777" w:rsidR="00F47BB1" w:rsidRPr="006454FE" w:rsidRDefault="00F47BB1" w:rsidP="00F47BB1"/>
    <w:p w14:paraId="04B68C82" w14:textId="77777777" w:rsidR="00F47BB1" w:rsidRPr="006454FE" w:rsidRDefault="00F47BB1" w:rsidP="00F47BB1"/>
    <w:p w14:paraId="6A38F9B1" w14:textId="77777777" w:rsidR="00F47BB1" w:rsidRPr="006454FE" w:rsidRDefault="00F47BB1" w:rsidP="00F47BB1"/>
    <w:p w14:paraId="26CFEA6C" w14:textId="77777777" w:rsidR="00F47BB1" w:rsidRPr="006454FE" w:rsidRDefault="00F47BB1" w:rsidP="00F47BB1"/>
    <w:p w14:paraId="1160F306" w14:textId="77777777" w:rsidR="00F47BB1" w:rsidRPr="006454FE" w:rsidRDefault="00F47BB1" w:rsidP="00F47BB1"/>
    <w:p w14:paraId="4F57F316" w14:textId="77777777" w:rsidR="00F47BB1" w:rsidRPr="006454FE" w:rsidRDefault="00F47BB1" w:rsidP="00F47BB1"/>
    <w:p w14:paraId="7C157EE3" w14:textId="77777777" w:rsidR="00F47BB1" w:rsidRPr="006454FE" w:rsidRDefault="00F47BB1" w:rsidP="00F47BB1"/>
    <w:p w14:paraId="5FB1B9E2" w14:textId="77777777" w:rsidR="00F47BB1" w:rsidRPr="006454FE" w:rsidRDefault="00F47BB1" w:rsidP="00F47BB1"/>
    <w:p w14:paraId="4034F0D6" w14:textId="77777777" w:rsidR="00F47BB1" w:rsidRPr="006454FE" w:rsidRDefault="00F47BB1" w:rsidP="00F47BB1">
      <w:pPr>
        <w:pStyle w:val="Title"/>
      </w:pPr>
      <w:r>
        <w:t>A. ETIKETTERING</w:t>
      </w:r>
    </w:p>
    <w:p w14:paraId="4A08247F" w14:textId="77777777" w:rsidR="00F47BB1" w:rsidRPr="006454FE" w:rsidRDefault="00F47BB1" w:rsidP="00F47BB1"/>
    <w:p w14:paraId="356D0569" w14:textId="77777777" w:rsidR="00F47BB1" w:rsidRPr="006454FE" w:rsidRDefault="00F47BB1" w:rsidP="00F47BB1"/>
    <w:p w14:paraId="32756EDA" w14:textId="77777777" w:rsidR="00F47BB1" w:rsidRPr="006454FE" w:rsidRDefault="00F47BB1" w:rsidP="00487BC7">
      <w:pPr>
        <w:pStyle w:val="HeadingStrLAB"/>
        <w:pBdr>
          <w:bottom w:val="single" w:sz="8" w:space="0" w:color="auto"/>
        </w:pBdr>
      </w:pPr>
      <w:r>
        <w:br w:type="page"/>
      </w:r>
      <w:r>
        <w:lastRenderedPageBreak/>
        <w:t>MÆRKNING, DER SKAL ANFØRES PÅ DEN YDRE EMBALLAGE OG DEN INDRE EMBALLAGE</w:t>
      </w:r>
    </w:p>
    <w:p w14:paraId="5E2A75A3" w14:textId="77777777" w:rsidR="00F47BB1" w:rsidRPr="006454FE" w:rsidRDefault="00F47BB1" w:rsidP="00487BC7">
      <w:pPr>
        <w:pStyle w:val="HeadingStrLAB"/>
        <w:pBdr>
          <w:bottom w:val="single" w:sz="8" w:space="0" w:color="auto"/>
        </w:pBdr>
      </w:pPr>
    </w:p>
    <w:p w14:paraId="1DEFE341" w14:textId="5EF7A625" w:rsidR="00F47BB1" w:rsidRPr="006454FE" w:rsidRDefault="00F47BB1" w:rsidP="00487BC7">
      <w:pPr>
        <w:pStyle w:val="HeadingStrLAB"/>
        <w:pBdr>
          <w:bottom w:val="single" w:sz="8" w:space="0" w:color="auto"/>
        </w:pBdr>
      </w:pPr>
      <w:r>
        <w:t xml:space="preserve">MÆRKNING PÅ </w:t>
      </w:r>
      <w:r w:rsidR="00040A70">
        <w:t>BEHOLDER</w:t>
      </w:r>
      <w:r>
        <w:t xml:space="preserve">ÆSKE OG </w:t>
      </w:r>
      <w:r w:rsidR="00040A70">
        <w:t>BEHOLDER</w:t>
      </w:r>
      <w:r>
        <w:t xml:space="preserve"> TIL 5 MG FILMOVERTRUKNE TABLETTER</w:t>
      </w:r>
    </w:p>
    <w:p w14:paraId="16EE03D1" w14:textId="77777777" w:rsidR="00F47BB1" w:rsidRPr="006454FE" w:rsidRDefault="00F47BB1" w:rsidP="00F47BB1"/>
    <w:p w14:paraId="44151C2D" w14:textId="77777777" w:rsidR="00F47BB1" w:rsidRPr="006454FE" w:rsidRDefault="00F47BB1" w:rsidP="00F47BB1"/>
    <w:p w14:paraId="78E6CD7A" w14:textId="77777777" w:rsidR="00F47BB1" w:rsidRPr="006454FE" w:rsidRDefault="00F47BB1" w:rsidP="00F47BB1">
      <w:pPr>
        <w:pStyle w:val="Heading1LAB"/>
      </w:pPr>
      <w:r>
        <w:t>1.</w:t>
      </w:r>
      <w:r>
        <w:tab/>
        <w:t>LÆGEMIDLETS NAVN</w:t>
      </w:r>
    </w:p>
    <w:p w14:paraId="4965A713" w14:textId="77777777" w:rsidR="00F47BB1" w:rsidRPr="006454FE" w:rsidRDefault="00F47BB1" w:rsidP="00F47BB1">
      <w:pPr>
        <w:pStyle w:val="NormalKeep"/>
      </w:pPr>
    </w:p>
    <w:p w14:paraId="5BC75127" w14:textId="05765E8D" w:rsidR="00F47BB1" w:rsidRPr="006454FE" w:rsidRDefault="00F47BB1" w:rsidP="00F47BB1">
      <w:pPr>
        <w:pStyle w:val="NormalKeep"/>
      </w:pPr>
      <w:r>
        <w:t xml:space="preserve">Prasugrel </w:t>
      </w:r>
      <w:r w:rsidR="004E7FAA">
        <w:t>Viatris</w:t>
      </w:r>
      <w:r>
        <w:t xml:space="preserve"> 5 mg filmovertrukne tabletter</w:t>
      </w:r>
    </w:p>
    <w:p w14:paraId="0881296D" w14:textId="77777777" w:rsidR="00F47BB1" w:rsidRPr="006454FE" w:rsidRDefault="00F47BB1" w:rsidP="00F47BB1">
      <w:r>
        <w:t>prasugrel</w:t>
      </w:r>
    </w:p>
    <w:p w14:paraId="5E1EEF6C" w14:textId="77777777" w:rsidR="00F47BB1" w:rsidRPr="006454FE" w:rsidRDefault="00F47BB1" w:rsidP="00F47BB1"/>
    <w:p w14:paraId="63D3DE3F" w14:textId="77777777" w:rsidR="00F47BB1" w:rsidRPr="006454FE" w:rsidRDefault="00F47BB1" w:rsidP="00F47BB1"/>
    <w:p w14:paraId="5201F2D3" w14:textId="77777777" w:rsidR="00F47BB1" w:rsidRPr="006454FE" w:rsidRDefault="00F47BB1" w:rsidP="00F47BB1">
      <w:pPr>
        <w:pStyle w:val="Heading1LAB"/>
      </w:pPr>
      <w:r>
        <w:t>2.</w:t>
      </w:r>
      <w:r>
        <w:tab/>
        <w:t>ANGIVELSE AF AKTIVT STOF/AKTIVE STOFFER</w:t>
      </w:r>
    </w:p>
    <w:p w14:paraId="2FCD5D9F" w14:textId="77777777" w:rsidR="00F47BB1" w:rsidRPr="006454FE" w:rsidRDefault="00F47BB1" w:rsidP="00F47BB1">
      <w:pPr>
        <w:pStyle w:val="NormalKeep"/>
      </w:pPr>
    </w:p>
    <w:p w14:paraId="748D75D9" w14:textId="77777777" w:rsidR="00F47BB1" w:rsidRPr="006454FE" w:rsidRDefault="00F47BB1" w:rsidP="00F47BB1">
      <w:r>
        <w:t>Hver tablet indeholder prasugrelbesilat svarende til 5 mg prasugrel.</w:t>
      </w:r>
    </w:p>
    <w:p w14:paraId="71EF04E8" w14:textId="77777777" w:rsidR="00F47BB1" w:rsidRPr="006454FE" w:rsidRDefault="00F47BB1" w:rsidP="00F47BB1"/>
    <w:p w14:paraId="799C3AE1" w14:textId="77777777" w:rsidR="00F47BB1" w:rsidRPr="006454FE" w:rsidRDefault="00F47BB1" w:rsidP="00F47BB1"/>
    <w:p w14:paraId="798BBAA7" w14:textId="77777777" w:rsidR="00F47BB1" w:rsidRPr="006454FE" w:rsidRDefault="00F47BB1" w:rsidP="00F47BB1">
      <w:pPr>
        <w:pStyle w:val="Heading1LAB"/>
      </w:pPr>
      <w:r>
        <w:t>3.</w:t>
      </w:r>
      <w:r>
        <w:tab/>
        <w:t>LISTE OVER HJÆLPESTOFFER</w:t>
      </w:r>
    </w:p>
    <w:p w14:paraId="00848EAF" w14:textId="77777777" w:rsidR="00F47BB1" w:rsidRPr="006454FE" w:rsidRDefault="00F47BB1" w:rsidP="00F47BB1">
      <w:pPr>
        <w:pStyle w:val="NormalKeep"/>
      </w:pPr>
    </w:p>
    <w:p w14:paraId="78628658" w14:textId="77777777" w:rsidR="00F47BB1" w:rsidRPr="006454FE" w:rsidRDefault="00F47BB1" w:rsidP="00F47BB1"/>
    <w:p w14:paraId="76C8D5B4" w14:textId="77777777" w:rsidR="00F47BB1" w:rsidRPr="006454FE" w:rsidRDefault="00F47BB1" w:rsidP="00F47BB1"/>
    <w:p w14:paraId="11BB49D0" w14:textId="77777777" w:rsidR="00F47BB1" w:rsidRPr="006454FE" w:rsidRDefault="00F47BB1" w:rsidP="00F47BB1">
      <w:pPr>
        <w:pStyle w:val="Heading1LAB"/>
      </w:pPr>
      <w:r>
        <w:t>4.</w:t>
      </w:r>
      <w:r>
        <w:tab/>
        <w:t>LÆGEMIDDELFORM OG INDHOLD (PAKNINGSSTØRRELSE)</w:t>
      </w:r>
    </w:p>
    <w:p w14:paraId="590B67EF" w14:textId="77777777" w:rsidR="00F47BB1" w:rsidRPr="006454FE" w:rsidRDefault="00F47BB1" w:rsidP="00F47BB1">
      <w:pPr>
        <w:pStyle w:val="NormalKeep"/>
      </w:pPr>
    </w:p>
    <w:p w14:paraId="259F1E95" w14:textId="77777777" w:rsidR="00F47BB1" w:rsidRPr="006454FE" w:rsidRDefault="00F47BB1" w:rsidP="00F47BB1">
      <w:r>
        <w:rPr>
          <w:highlight w:val="lightGray"/>
        </w:rPr>
        <w:t>Filmovertrukken tablet</w:t>
      </w:r>
    </w:p>
    <w:p w14:paraId="6464FD0A" w14:textId="77777777" w:rsidR="00F47BB1" w:rsidRPr="006454FE" w:rsidRDefault="00F47BB1" w:rsidP="00F47BB1"/>
    <w:p w14:paraId="114C4A58" w14:textId="77777777" w:rsidR="00F47BB1" w:rsidRPr="006454FE" w:rsidRDefault="00F47BB1" w:rsidP="00F47BB1">
      <w:r>
        <w:t>28 filmovertrukne tabletter</w:t>
      </w:r>
    </w:p>
    <w:p w14:paraId="36CCC00D" w14:textId="77777777" w:rsidR="00A32496" w:rsidRPr="002915AC" w:rsidRDefault="00A32496" w:rsidP="00A32496">
      <w:pPr>
        <w:rPr>
          <w:highlight w:val="lightGray"/>
        </w:rPr>
      </w:pPr>
      <w:r w:rsidRPr="002915AC">
        <w:rPr>
          <w:highlight w:val="lightGray"/>
        </w:rPr>
        <w:t>30 filmovertrukne tabletter</w:t>
      </w:r>
    </w:p>
    <w:p w14:paraId="67F08165" w14:textId="77777777" w:rsidR="00F47BB1" w:rsidRPr="006454FE" w:rsidRDefault="00F47BB1" w:rsidP="00F47BB1"/>
    <w:p w14:paraId="10A0F542" w14:textId="77777777" w:rsidR="00F47BB1" w:rsidRPr="006454FE" w:rsidRDefault="00F47BB1" w:rsidP="00F47BB1"/>
    <w:p w14:paraId="09ED983B" w14:textId="77777777" w:rsidR="00F47BB1" w:rsidRPr="006454FE" w:rsidRDefault="00F47BB1" w:rsidP="00F47BB1">
      <w:pPr>
        <w:pStyle w:val="Heading1LAB"/>
      </w:pPr>
      <w:r>
        <w:t>5.</w:t>
      </w:r>
      <w:r>
        <w:tab/>
        <w:t>ANVENDELSESMÅDE OG ADMINISTRATIONSVEJ(E)</w:t>
      </w:r>
    </w:p>
    <w:p w14:paraId="7AF5CC32" w14:textId="77777777" w:rsidR="00F47BB1" w:rsidRPr="006454FE" w:rsidRDefault="00F47BB1" w:rsidP="00F47BB1">
      <w:pPr>
        <w:pStyle w:val="NormalKeep"/>
      </w:pPr>
    </w:p>
    <w:p w14:paraId="42A7A648" w14:textId="77777777" w:rsidR="00F47BB1" w:rsidRPr="006454FE" w:rsidRDefault="00F47BB1" w:rsidP="00F47BB1">
      <w:pPr>
        <w:pStyle w:val="NormalKeep"/>
      </w:pPr>
      <w:r>
        <w:t>Læs indlægssedlen inden brug.</w:t>
      </w:r>
    </w:p>
    <w:p w14:paraId="34A2E569" w14:textId="77777777" w:rsidR="00F47BB1" w:rsidRPr="006454FE" w:rsidRDefault="00F47BB1" w:rsidP="00F47BB1">
      <w:r>
        <w:t>Til oral anvendelse.</w:t>
      </w:r>
    </w:p>
    <w:p w14:paraId="6847AB08" w14:textId="77777777" w:rsidR="00F47BB1" w:rsidRPr="006454FE" w:rsidRDefault="00F47BB1" w:rsidP="00F47BB1"/>
    <w:p w14:paraId="20795376" w14:textId="77777777" w:rsidR="00F47BB1" w:rsidRPr="006454FE" w:rsidRDefault="00F47BB1" w:rsidP="00F47BB1"/>
    <w:p w14:paraId="69838B83" w14:textId="77777777" w:rsidR="00F47BB1" w:rsidRPr="006454FE" w:rsidRDefault="00F47BB1" w:rsidP="00F47BB1">
      <w:pPr>
        <w:pStyle w:val="Heading1LAB"/>
      </w:pPr>
      <w:r>
        <w:t>6.</w:t>
      </w:r>
      <w:r>
        <w:tab/>
        <w:t>SÆRLIG ADVARSEL OM, AT LÆGEMIDLET SKAL OPBEVARES UTILGÆNGELIGT FOR BØRN</w:t>
      </w:r>
    </w:p>
    <w:p w14:paraId="768C22E3" w14:textId="77777777" w:rsidR="00F47BB1" w:rsidRPr="006454FE" w:rsidRDefault="00F47BB1" w:rsidP="00F47BB1">
      <w:pPr>
        <w:pStyle w:val="NormalKeep"/>
      </w:pPr>
    </w:p>
    <w:p w14:paraId="792359CB" w14:textId="77777777" w:rsidR="00F47BB1" w:rsidRPr="006454FE" w:rsidRDefault="00F47BB1" w:rsidP="00F47BB1">
      <w:r>
        <w:t>Opbevares utilgængeligt for børn.</w:t>
      </w:r>
    </w:p>
    <w:p w14:paraId="5C38C059" w14:textId="77777777" w:rsidR="00F47BB1" w:rsidRPr="006454FE" w:rsidRDefault="00F47BB1" w:rsidP="00F47BB1"/>
    <w:p w14:paraId="0837FD10" w14:textId="77777777" w:rsidR="00F47BB1" w:rsidRPr="006454FE" w:rsidRDefault="00F47BB1" w:rsidP="00F47BB1"/>
    <w:p w14:paraId="66F40369" w14:textId="77777777" w:rsidR="00F47BB1" w:rsidRDefault="00F47BB1" w:rsidP="00F47BB1">
      <w:pPr>
        <w:pStyle w:val="Heading1LAB"/>
      </w:pPr>
      <w:r>
        <w:t>7.</w:t>
      </w:r>
      <w:r>
        <w:tab/>
        <w:t>EVENTUELLE ANDRE SÆRLIGE ADVARSLER</w:t>
      </w:r>
    </w:p>
    <w:p w14:paraId="3A33C09E" w14:textId="77777777" w:rsidR="00F47BB1" w:rsidRPr="00C3473D" w:rsidRDefault="00F47BB1" w:rsidP="00F47BB1">
      <w:pPr>
        <w:pStyle w:val="NormalKeep"/>
      </w:pPr>
    </w:p>
    <w:p w14:paraId="6E712F55" w14:textId="77777777" w:rsidR="00F47BB1" w:rsidRPr="006454FE" w:rsidRDefault="00F47BB1" w:rsidP="00F47BB1"/>
    <w:p w14:paraId="0731CA17" w14:textId="77777777" w:rsidR="00F47BB1" w:rsidRPr="006454FE" w:rsidRDefault="00F47BB1" w:rsidP="00F47BB1"/>
    <w:p w14:paraId="1C2291B9" w14:textId="77777777" w:rsidR="00F47BB1" w:rsidRPr="006454FE" w:rsidRDefault="00F47BB1" w:rsidP="00F47BB1">
      <w:pPr>
        <w:pStyle w:val="Heading1LAB"/>
      </w:pPr>
      <w:r>
        <w:t>8.</w:t>
      </w:r>
      <w:r>
        <w:tab/>
        <w:t>UDLØBSDATO</w:t>
      </w:r>
    </w:p>
    <w:p w14:paraId="753D36FA" w14:textId="77777777" w:rsidR="00F47BB1" w:rsidRPr="006454FE" w:rsidRDefault="00F47BB1" w:rsidP="00F47BB1">
      <w:pPr>
        <w:pStyle w:val="NormalKeep"/>
      </w:pPr>
    </w:p>
    <w:p w14:paraId="48730DAE" w14:textId="0B3A232F" w:rsidR="00F47BB1" w:rsidRPr="006454FE" w:rsidRDefault="00F70D0D" w:rsidP="00F47BB1">
      <w:r>
        <w:t>EXP</w:t>
      </w:r>
    </w:p>
    <w:p w14:paraId="00E0A59B" w14:textId="77777777" w:rsidR="00F47BB1" w:rsidRPr="006454FE" w:rsidRDefault="00F47BB1" w:rsidP="00F47BB1"/>
    <w:p w14:paraId="453DD32C" w14:textId="77777777" w:rsidR="00F47BB1" w:rsidRPr="006454FE" w:rsidRDefault="00F47BB1" w:rsidP="00F47BB1"/>
    <w:p w14:paraId="6FDB0ABC" w14:textId="77777777" w:rsidR="00F47BB1" w:rsidRPr="006454FE" w:rsidRDefault="00F47BB1" w:rsidP="00F47BB1">
      <w:pPr>
        <w:pStyle w:val="Heading1LAB"/>
      </w:pPr>
      <w:r>
        <w:lastRenderedPageBreak/>
        <w:t>9.</w:t>
      </w:r>
      <w:r>
        <w:tab/>
        <w:t>SÆRLIGE OPBEVARINGSBETINGELSER</w:t>
      </w:r>
    </w:p>
    <w:p w14:paraId="4137CC1A" w14:textId="77777777" w:rsidR="00F47BB1" w:rsidRPr="006454FE" w:rsidRDefault="00F47BB1" w:rsidP="00F47BB1">
      <w:pPr>
        <w:pStyle w:val="NormalKeep"/>
      </w:pPr>
    </w:p>
    <w:p w14:paraId="149DDA63" w14:textId="77777777" w:rsidR="00F47BB1" w:rsidRPr="006454FE" w:rsidRDefault="00F47BB1" w:rsidP="00F47BB1">
      <w:r>
        <w:t>Må ikke opbevares ved temperaturer over 30</w:t>
      </w:r>
      <w:r w:rsidR="0002522C">
        <w:t> </w:t>
      </w:r>
      <w:r>
        <w:t>°C. Opbevares i den originale pakning for at beskytte mod fugt.</w:t>
      </w:r>
    </w:p>
    <w:p w14:paraId="06CFD2BF" w14:textId="77777777" w:rsidR="00F47BB1" w:rsidRPr="006454FE" w:rsidRDefault="00F47BB1" w:rsidP="00F47BB1"/>
    <w:p w14:paraId="6DD4A780" w14:textId="77777777" w:rsidR="00F47BB1" w:rsidRPr="006454FE" w:rsidRDefault="00F47BB1" w:rsidP="00F47BB1"/>
    <w:p w14:paraId="122AC999" w14:textId="77777777" w:rsidR="00F47BB1" w:rsidRPr="006454FE" w:rsidRDefault="00F47BB1" w:rsidP="00F47BB1">
      <w:pPr>
        <w:pStyle w:val="Heading1LAB"/>
      </w:pPr>
      <w:r>
        <w:t>10.</w:t>
      </w:r>
      <w:r>
        <w:tab/>
        <w:t>EVENTUELLE SÆRLIGE FORHOLDSREGLER VED BORTSKAFFELSE AF IKKE ANVENDT LÆGEMIDDEL SAMT AFFALD HERAF</w:t>
      </w:r>
    </w:p>
    <w:p w14:paraId="0E849BDF" w14:textId="77777777" w:rsidR="00F47BB1" w:rsidRPr="006454FE" w:rsidRDefault="00F47BB1" w:rsidP="00F47BB1">
      <w:pPr>
        <w:pStyle w:val="NormalKeep"/>
      </w:pPr>
    </w:p>
    <w:p w14:paraId="105C70B6" w14:textId="77777777" w:rsidR="00F47BB1" w:rsidRPr="006454FE" w:rsidRDefault="00F47BB1" w:rsidP="00F47BB1"/>
    <w:p w14:paraId="455CC085" w14:textId="77777777" w:rsidR="00F47BB1" w:rsidRPr="006454FE" w:rsidRDefault="00F47BB1" w:rsidP="00F47BB1"/>
    <w:p w14:paraId="12529652" w14:textId="77777777" w:rsidR="00F47BB1" w:rsidRPr="006454FE" w:rsidRDefault="00F47BB1" w:rsidP="00F47BB1">
      <w:pPr>
        <w:pStyle w:val="Heading1LAB"/>
      </w:pPr>
      <w:r>
        <w:t>11.</w:t>
      </w:r>
      <w:r>
        <w:tab/>
        <w:t>NAVN OG ADRESSE PÅ INDEHAVEREN AF MARKEDSFØRINGSTILLADELSEN</w:t>
      </w:r>
    </w:p>
    <w:p w14:paraId="055D7FC4" w14:textId="77777777" w:rsidR="00F47BB1" w:rsidRPr="006454FE" w:rsidRDefault="00F47BB1" w:rsidP="00F47BB1">
      <w:pPr>
        <w:pStyle w:val="NormalKeep"/>
      </w:pPr>
    </w:p>
    <w:p w14:paraId="7A5CCABB" w14:textId="506468A9" w:rsidR="00C65962" w:rsidRPr="00C65962" w:rsidRDefault="00C65962" w:rsidP="00C65962">
      <w:pPr>
        <w:rPr>
          <w:i/>
          <w:iCs/>
          <w:lang w:val="fr-FR"/>
        </w:rPr>
      </w:pPr>
      <w:r w:rsidRPr="00C65962">
        <w:rPr>
          <w:i/>
          <w:iCs/>
          <w:lang w:val="fr-FR"/>
        </w:rPr>
        <w:t xml:space="preserve">kun på </w:t>
      </w:r>
      <w:r w:rsidR="00894745">
        <w:rPr>
          <w:i/>
          <w:iCs/>
          <w:lang w:val="fr-FR"/>
        </w:rPr>
        <w:t>æske</w:t>
      </w:r>
      <w:r w:rsidRPr="00C65962">
        <w:rPr>
          <w:i/>
          <w:iCs/>
          <w:lang w:val="fr-FR"/>
        </w:rPr>
        <w:t>:</w:t>
      </w:r>
    </w:p>
    <w:p w14:paraId="54DA6224" w14:textId="00666E91" w:rsidR="00C65962" w:rsidRDefault="005E3AA1" w:rsidP="00C65962">
      <w:pPr>
        <w:rPr>
          <w:lang w:val="fr-FR"/>
        </w:rPr>
      </w:pPr>
      <w:r>
        <w:rPr>
          <w:lang w:val="fr-FR"/>
        </w:rPr>
        <w:t>Viatris</w:t>
      </w:r>
      <w:r w:rsidR="00C65962" w:rsidRPr="008826E1">
        <w:rPr>
          <w:lang w:val="fr-FR"/>
        </w:rPr>
        <w:t xml:space="preserve"> Limited</w:t>
      </w:r>
      <w:r w:rsidR="00C65962">
        <w:rPr>
          <w:lang w:val="fr-FR"/>
        </w:rPr>
        <w:t xml:space="preserve">, </w:t>
      </w:r>
    </w:p>
    <w:p w14:paraId="58F3E2CE" w14:textId="77777777" w:rsidR="00C65962" w:rsidRDefault="00C65962" w:rsidP="00C65962">
      <w:pPr>
        <w:rPr>
          <w:lang w:val="fr-FR"/>
        </w:rPr>
      </w:pPr>
      <w:r w:rsidRPr="008826E1">
        <w:rPr>
          <w:lang w:val="fr-FR"/>
        </w:rPr>
        <w:t>Damastown Industrial Park, Mulhuddart, Dublin 15, DUBLIN</w:t>
      </w:r>
      <w:r>
        <w:rPr>
          <w:lang w:val="fr-FR"/>
        </w:rPr>
        <w:t xml:space="preserve">, </w:t>
      </w:r>
      <w:r w:rsidRPr="008826E1">
        <w:rPr>
          <w:lang w:val="fr-FR"/>
        </w:rPr>
        <w:t>Irland</w:t>
      </w:r>
    </w:p>
    <w:p w14:paraId="1F50EFF9" w14:textId="77777777" w:rsidR="00C65962" w:rsidRPr="00F07239" w:rsidRDefault="00C65962" w:rsidP="00C65962">
      <w:pPr>
        <w:rPr>
          <w:lang w:val="fr-FR"/>
        </w:rPr>
      </w:pPr>
    </w:p>
    <w:p w14:paraId="7F12F5F3" w14:textId="37100A24" w:rsidR="00C65962" w:rsidRPr="00C65962" w:rsidRDefault="00C65962" w:rsidP="00C65962">
      <w:pPr>
        <w:rPr>
          <w:i/>
          <w:iCs/>
          <w:lang w:val="fr-FR"/>
        </w:rPr>
      </w:pPr>
      <w:r w:rsidRPr="00C65962">
        <w:rPr>
          <w:i/>
          <w:iCs/>
          <w:lang w:val="fr-FR"/>
        </w:rPr>
        <w:t xml:space="preserve">kun </w:t>
      </w:r>
      <w:r w:rsidR="00894745">
        <w:rPr>
          <w:i/>
          <w:iCs/>
          <w:lang w:val="fr-FR"/>
        </w:rPr>
        <w:t>på etiket</w:t>
      </w:r>
      <w:r w:rsidRPr="00C65962">
        <w:rPr>
          <w:i/>
          <w:iCs/>
          <w:lang w:val="fr-FR"/>
        </w:rPr>
        <w:t>:</w:t>
      </w:r>
    </w:p>
    <w:p w14:paraId="15726AF5" w14:textId="74AC7010" w:rsidR="00C65962" w:rsidRDefault="005E3AA1" w:rsidP="00C65962">
      <w:pPr>
        <w:rPr>
          <w:lang w:val="fr-FR"/>
        </w:rPr>
      </w:pPr>
      <w:r>
        <w:rPr>
          <w:lang w:val="fr-FR"/>
        </w:rPr>
        <w:t>Viatris</w:t>
      </w:r>
      <w:r w:rsidR="00C65962" w:rsidRPr="008826E1">
        <w:rPr>
          <w:lang w:val="fr-FR"/>
        </w:rPr>
        <w:t xml:space="preserve"> Limited</w:t>
      </w:r>
    </w:p>
    <w:p w14:paraId="249C204D" w14:textId="77777777" w:rsidR="00C65962" w:rsidRPr="00F07239" w:rsidRDefault="00C65962" w:rsidP="00F47BB1">
      <w:pPr>
        <w:rPr>
          <w:lang w:val="fr-FR"/>
        </w:rPr>
      </w:pPr>
    </w:p>
    <w:p w14:paraId="6DE31B3B" w14:textId="77777777" w:rsidR="00F47BB1" w:rsidRPr="00F07239" w:rsidRDefault="00F47BB1" w:rsidP="00F47BB1">
      <w:pPr>
        <w:pStyle w:val="Heading1LAB"/>
        <w:rPr>
          <w:lang w:val="fr-FR"/>
        </w:rPr>
      </w:pPr>
      <w:r w:rsidRPr="00F07239">
        <w:rPr>
          <w:lang w:val="fr-FR"/>
        </w:rPr>
        <w:t>12.</w:t>
      </w:r>
      <w:r w:rsidRPr="00F07239">
        <w:rPr>
          <w:lang w:val="fr-FR"/>
        </w:rPr>
        <w:tab/>
        <w:t>MARKEDSFØRINGSTILLADELSESNUMMER (-NUMRE)</w:t>
      </w:r>
    </w:p>
    <w:p w14:paraId="3C98AB5B" w14:textId="77777777" w:rsidR="00F47BB1" w:rsidRPr="00F07239" w:rsidRDefault="00F47BB1" w:rsidP="00F47BB1">
      <w:pPr>
        <w:pStyle w:val="NormalKeep"/>
        <w:rPr>
          <w:lang w:val="fr-FR"/>
        </w:rPr>
      </w:pPr>
    </w:p>
    <w:p w14:paraId="47F2A4E4" w14:textId="77777777" w:rsidR="00F47BB1" w:rsidRDefault="00E86289" w:rsidP="00F47BB1">
      <w:pPr>
        <w:rPr>
          <w:lang w:val="fr-FR"/>
        </w:rPr>
      </w:pPr>
      <w:r w:rsidRPr="00E86289">
        <w:rPr>
          <w:lang w:val="fr-FR"/>
        </w:rPr>
        <w:t>EU/1/18/1273/001</w:t>
      </w:r>
    </w:p>
    <w:p w14:paraId="42AC88B5" w14:textId="77777777" w:rsidR="00A32496" w:rsidRPr="00B526F6" w:rsidRDefault="00A32496" w:rsidP="00A32496">
      <w:pPr>
        <w:rPr>
          <w:lang w:val="fr-FR"/>
        </w:rPr>
      </w:pPr>
      <w:r w:rsidRPr="00B526F6">
        <w:rPr>
          <w:highlight w:val="lightGray"/>
          <w:lang w:val="fr-FR"/>
        </w:rPr>
        <w:t>EU/1/18/1273/003</w:t>
      </w:r>
    </w:p>
    <w:p w14:paraId="70056556" w14:textId="77777777" w:rsidR="00F47BB1" w:rsidRPr="00F07239" w:rsidRDefault="00F47BB1" w:rsidP="00F47BB1">
      <w:pPr>
        <w:rPr>
          <w:lang w:val="fr-FR"/>
        </w:rPr>
      </w:pPr>
    </w:p>
    <w:p w14:paraId="1A0D8F6D" w14:textId="77777777" w:rsidR="00F47BB1" w:rsidRPr="00F07239" w:rsidRDefault="00F47BB1" w:rsidP="00F47BB1">
      <w:pPr>
        <w:rPr>
          <w:lang w:val="fr-FR"/>
        </w:rPr>
      </w:pPr>
    </w:p>
    <w:p w14:paraId="154413C1" w14:textId="77777777" w:rsidR="00F47BB1" w:rsidRPr="00F07239" w:rsidRDefault="00F47BB1" w:rsidP="00F47BB1">
      <w:pPr>
        <w:pStyle w:val="Heading1LAB"/>
        <w:rPr>
          <w:lang w:val="fr-FR"/>
        </w:rPr>
      </w:pPr>
      <w:r w:rsidRPr="00F07239">
        <w:rPr>
          <w:lang w:val="fr-FR"/>
        </w:rPr>
        <w:t>13.</w:t>
      </w:r>
      <w:r w:rsidRPr="00F07239">
        <w:rPr>
          <w:lang w:val="fr-FR"/>
        </w:rPr>
        <w:tab/>
        <w:t>BATCHNUMMER</w:t>
      </w:r>
    </w:p>
    <w:p w14:paraId="6FB68DB4" w14:textId="77777777" w:rsidR="00F47BB1" w:rsidRPr="00F07239" w:rsidRDefault="00F47BB1" w:rsidP="00F47BB1">
      <w:pPr>
        <w:pStyle w:val="NormalKeep"/>
        <w:rPr>
          <w:lang w:val="fr-FR"/>
        </w:rPr>
      </w:pPr>
    </w:p>
    <w:p w14:paraId="4967343E" w14:textId="77777777" w:rsidR="00F47BB1" w:rsidRPr="00F07239" w:rsidRDefault="00F47BB1" w:rsidP="00F47BB1">
      <w:pPr>
        <w:rPr>
          <w:lang w:val="fr-FR"/>
        </w:rPr>
      </w:pPr>
      <w:r w:rsidRPr="00F07239">
        <w:rPr>
          <w:lang w:val="fr-FR"/>
        </w:rPr>
        <w:t>Batch</w:t>
      </w:r>
    </w:p>
    <w:p w14:paraId="174C0020" w14:textId="77777777" w:rsidR="00F47BB1" w:rsidRPr="00F07239" w:rsidRDefault="00F47BB1" w:rsidP="00F47BB1">
      <w:pPr>
        <w:rPr>
          <w:lang w:val="fr-FR"/>
        </w:rPr>
      </w:pPr>
    </w:p>
    <w:p w14:paraId="59AD77AE" w14:textId="77777777" w:rsidR="00F47BB1" w:rsidRPr="00F07239" w:rsidRDefault="00F47BB1" w:rsidP="00F47BB1">
      <w:pPr>
        <w:rPr>
          <w:lang w:val="fr-FR"/>
        </w:rPr>
      </w:pPr>
    </w:p>
    <w:p w14:paraId="6ED546EB" w14:textId="77777777" w:rsidR="00F47BB1" w:rsidRPr="00F07239" w:rsidRDefault="00F47BB1" w:rsidP="00F47BB1">
      <w:pPr>
        <w:pStyle w:val="Heading1LAB"/>
        <w:rPr>
          <w:lang w:val="fr-FR"/>
        </w:rPr>
      </w:pPr>
      <w:r w:rsidRPr="00F07239">
        <w:rPr>
          <w:lang w:val="fr-FR"/>
        </w:rPr>
        <w:t>14.</w:t>
      </w:r>
      <w:r w:rsidRPr="00F07239">
        <w:rPr>
          <w:lang w:val="fr-FR"/>
        </w:rPr>
        <w:tab/>
        <w:t>GENEREL KLASSIFIKATION FOR UDLEVERING</w:t>
      </w:r>
    </w:p>
    <w:p w14:paraId="070E971E" w14:textId="77777777" w:rsidR="00F47BB1" w:rsidRPr="00F07239" w:rsidRDefault="00F47BB1" w:rsidP="00F47BB1">
      <w:pPr>
        <w:pStyle w:val="NormalKeep"/>
        <w:rPr>
          <w:lang w:val="fr-FR"/>
        </w:rPr>
      </w:pPr>
    </w:p>
    <w:p w14:paraId="55C8032F" w14:textId="77777777" w:rsidR="00F47BB1" w:rsidRPr="00F07239" w:rsidRDefault="00F47BB1" w:rsidP="00F47BB1">
      <w:pPr>
        <w:rPr>
          <w:lang w:val="fr-FR"/>
        </w:rPr>
      </w:pPr>
    </w:p>
    <w:p w14:paraId="752EFF22" w14:textId="77777777" w:rsidR="00F47BB1" w:rsidRPr="00F07239" w:rsidRDefault="00F47BB1" w:rsidP="00F47BB1">
      <w:pPr>
        <w:rPr>
          <w:lang w:val="fr-FR"/>
        </w:rPr>
      </w:pPr>
    </w:p>
    <w:p w14:paraId="26FEAC1F" w14:textId="77777777" w:rsidR="00F47BB1" w:rsidRPr="00F07239" w:rsidRDefault="00F47BB1" w:rsidP="00F47BB1">
      <w:pPr>
        <w:pStyle w:val="Heading1LAB"/>
        <w:rPr>
          <w:lang w:val="fr-FR"/>
        </w:rPr>
      </w:pPr>
      <w:r w:rsidRPr="00F07239">
        <w:rPr>
          <w:lang w:val="fr-FR"/>
        </w:rPr>
        <w:t>15.</w:t>
      </w:r>
      <w:r w:rsidRPr="00F07239">
        <w:rPr>
          <w:lang w:val="fr-FR"/>
        </w:rPr>
        <w:tab/>
        <w:t>INSTRUKTIONER VEDRØRENDE ANVENDELSEN</w:t>
      </w:r>
    </w:p>
    <w:p w14:paraId="131DE2FA" w14:textId="77777777" w:rsidR="00F47BB1" w:rsidRPr="00F07239" w:rsidRDefault="00F47BB1" w:rsidP="00F47BB1">
      <w:pPr>
        <w:pStyle w:val="NormalKeep"/>
        <w:rPr>
          <w:lang w:val="fr-FR"/>
        </w:rPr>
      </w:pPr>
    </w:p>
    <w:p w14:paraId="7C994FC2" w14:textId="77777777" w:rsidR="00F47BB1" w:rsidRPr="00F07239" w:rsidRDefault="00F47BB1" w:rsidP="00F47BB1">
      <w:pPr>
        <w:rPr>
          <w:lang w:val="fr-FR"/>
        </w:rPr>
      </w:pPr>
    </w:p>
    <w:p w14:paraId="2095B57F" w14:textId="77777777" w:rsidR="00F47BB1" w:rsidRPr="00F07239" w:rsidRDefault="00F47BB1" w:rsidP="00F47BB1">
      <w:pPr>
        <w:rPr>
          <w:lang w:val="fr-FR"/>
        </w:rPr>
      </w:pPr>
    </w:p>
    <w:p w14:paraId="2A6091E5" w14:textId="77777777" w:rsidR="00F47BB1" w:rsidRPr="00F07239" w:rsidRDefault="00F47BB1" w:rsidP="00F47BB1">
      <w:pPr>
        <w:pStyle w:val="Heading1LAB"/>
        <w:rPr>
          <w:lang w:val="fr-FR"/>
        </w:rPr>
      </w:pPr>
      <w:r w:rsidRPr="00F07239">
        <w:rPr>
          <w:lang w:val="fr-FR"/>
        </w:rPr>
        <w:t>16.</w:t>
      </w:r>
      <w:r w:rsidRPr="00F07239">
        <w:rPr>
          <w:lang w:val="fr-FR"/>
        </w:rPr>
        <w:tab/>
        <w:t>INFORMATION I BRAILLESKRIFT</w:t>
      </w:r>
    </w:p>
    <w:p w14:paraId="55C9BFFA" w14:textId="77777777" w:rsidR="00F47BB1" w:rsidRPr="00F07239" w:rsidRDefault="00F47BB1" w:rsidP="00F47BB1">
      <w:pPr>
        <w:pStyle w:val="NormalKeep"/>
        <w:rPr>
          <w:lang w:val="fr-FR"/>
        </w:rPr>
      </w:pPr>
    </w:p>
    <w:p w14:paraId="6D81A445" w14:textId="767C0642" w:rsidR="00894745" w:rsidRDefault="00894745" w:rsidP="00F47BB1">
      <w:pPr>
        <w:rPr>
          <w:i/>
          <w:iCs/>
          <w:highlight w:val="lightGray"/>
          <w:lang w:val="fr-FR"/>
        </w:rPr>
      </w:pPr>
      <w:r>
        <w:rPr>
          <w:i/>
          <w:iCs/>
          <w:highlight w:val="lightGray"/>
          <w:lang w:val="fr-FR"/>
        </w:rPr>
        <w:t>kun på æske :</w:t>
      </w:r>
    </w:p>
    <w:p w14:paraId="37D6C618" w14:textId="2915F9CD" w:rsidR="00F47BB1" w:rsidRPr="00F07239" w:rsidRDefault="00F47BB1" w:rsidP="00F47BB1">
      <w:pPr>
        <w:rPr>
          <w:lang w:val="fr-FR"/>
        </w:rPr>
      </w:pPr>
      <w:r w:rsidRPr="00F07239">
        <w:rPr>
          <w:highlight w:val="lightGray"/>
          <w:lang w:val="fr-FR"/>
        </w:rPr>
        <w:t xml:space="preserve">prasugrel </w:t>
      </w:r>
      <w:r w:rsidR="004E7FAA">
        <w:rPr>
          <w:highlight w:val="lightGray"/>
          <w:lang w:val="fr-FR"/>
        </w:rPr>
        <w:t>Viatris</w:t>
      </w:r>
      <w:r w:rsidRPr="00F07239">
        <w:rPr>
          <w:highlight w:val="lightGray"/>
          <w:lang w:val="fr-FR"/>
        </w:rPr>
        <w:t xml:space="preserve"> 5 mg</w:t>
      </w:r>
    </w:p>
    <w:p w14:paraId="457A4C41" w14:textId="77777777" w:rsidR="00F47BB1" w:rsidRPr="00F07239" w:rsidRDefault="00F47BB1" w:rsidP="00F47BB1">
      <w:pPr>
        <w:rPr>
          <w:lang w:val="fr-FR"/>
        </w:rPr>
      </w:pPr>
    </w:p>
    <w:p w14:paraId="7FCC22AA" w14:textId="77777777" w:rsidR="00F47BB1" w:rsidRPr="00F07239" w:rsidRDefault="00F47BB1" w:rsidP="00F47BB1">
      <w:pPr>
        <w:rPr>
          <w:lang w:val="fr-FR"/>
        </w:rPr>
      </w:pPr>
    </w:p>
    <w:p w14:paraId="555AD7C8" w14:textId="77777777" w:rsidR="00F47BB1" w:rsidRPr="00B526F6" w:rsidRDefault="00F47BB1" w:rsidP="00F47BB1">
      <w:pPr>
        <w:pStyle w:val="Heading1LAB"/>
        <w:rPr>
          <w:lang w:val="fr-FR"/>
        </w:rPr>
      </w:pPr>
      <w:r w:rsidRPr="00B526F6">
        <w:rPr>
          <w:lang w:val="fr-FR"/>
        </w:rPr>
        <w:t>17. ENTYDIG IDENTIFIKATOR – 2D-STREGKODE</w:t>
      </w:r>
    </w:p>
    <w:p w14:paraId="1914EF99" w14:textId="77777777" w:rsidR="00F47BB1" w:rsidRPr="00B526F6" w:rsidRDefault="00F47BB1" w:rsidP="00F47BB1">
      <w:pPr>
        <w:pStyle w:val="NormalKeep"/>
        <w:rPr>
          <w:lang w:val="fr-FR"/>
        </w:rPr>
      </w:pPr>
    </w:p>
    <w:p w14:paraId="53386F30" w14:textId="7D61CC62" w:rsidR="00F47BB1" w:rsidRPr="006454FE" w:rsidRDefault="00F47BB1" w:rsidP="00F47BB1">
      <w:pPr>
        <w:pStyle w:val="HeadingEmphasis"/>
      </w:pPr>
      <w:r w:rsidRPr="00E86289">
        <w:rPr>
          <w:highlight w:val="lightGray"/>
        </w:rPr>
        <w:t xml:space="preserve">kun på </w:t>
      </w:r>
      <w:r w:rsidR="00894745">
        <w:rPr>
          <w:highlight w:val="lightGray"/>
        </w:rPr>
        <w:t>æske</w:t>
      </w:r>
      <w:r w:rsidRPr="00E86289">
        <w:rPr>
          <w:highlight w:val="lightGray"/>
        </w:rPr>
        <w:t>:</w:t>
      </w:r>
    </w:p>
    <w:p w14:paraId="370E5D87" w14:textId="77777777" w:rsidR="00F47BB1" w:rsidRPr="006454FE" w:rsidRDefault="00F47BB1" w:rsidP="00F47BB1">
      <w:r>
        <w:rPr>
          <w:highlight w:val="lightGray"/>
        </w:rPr>
        <w:t>Der er anført en 2D-stregkode, som indeholder en entydig identifikator.</w:t>
      </w:r>
    </w:p>
    <w:p w14:paraId="3D26DCC2" w14:textId="77777777" w:rsidR="00F47BB1" w:rsidRPr="006454FE" w:rsidRDefault="00F47BB1" w:rsidP="00F47BB1"/>
    <w:p w14:paraId="16EFDAB7" w14:textId="77777777" w:rsidR="00F47BB1" w:rsidRPr="006454FE" w:rsidRDefault="00F47BB1" w:rsidP="00F47BB1"/>
    <w:p w14:paraId="0AA668F6" w14:textId="77777777" w:rsidR="00F47BB1" w:rsidRPr="006454FE" w:rsidRDefault="00F47BB1" w:rsidP="00F47BB1">
      <w:pPr>
        <w:pStyle w:val="Heading1LAB"/>
      </w:pPr>
      <w:r>
        <w:lastRenderedPageBreak/>
        <w:t>18. ENTYDIG IDENTIFIKATOR – MENNESKELIGT LÆSBARE DATA</w:t>
      </w:r>
    </w:p>
    <w:p w14:paraId="2D156DF9" w14:textId="77777777" w:rsidR="00F47BB1" w:rsidRPr="006454FE" w:rsidRDefault="00F47BB1" w:rsidP="00F47BB1">
      <w:pPr>
        <w:pStyle w:val="NormalKeep"/>
      </w:pPr>
    </w:p>
    <w:p w14:paraId="2A28C3AC" w14:textId="2BEACC7B" w:rsidR="00F47BB1" w:rsidRPr="006454FE" w:rsidRDefault="00F47BB1" w:rsidP="00F47BB1">
      <w:pPr>
        <w:pStyle w:val="HeadingEmphasis"/>
      </w:pPr>
      <w:r w:rsidRPr="00E86289">
        <w:rPr>
          <w:highlight w:val="lightGray"/>
        </w:rPr>
        <w:t xml:space="preserve">kun på </w:t>
      </w:r>
      <w:r w:rsidR="00894745">
        <w:rPr>
          <w:highlight w:val="lightGray"/>
        </w:rPr>
        <w:t>æske</w:t>
      </w:r>
      <w:r w:rsidRPr="00E86289">
        <w:rPr>
          <w:highlight w:val="lightGray"/>
        </w:rPr>
        <w:t>:</w:t>
      </w:r>
    </w:p>
    <w:p w14:paraId="78E76BA2" w14:textId="69B34E57" w:rsidR="00F47BB1" w:rsidRPr="006454FE" w:rsidRDefault="00F47BB1" w:rsidP="00F47BB1">
      <w:pPr>
        <w:pStyle w:val="NormalKeep"/>
      </w:pPr>
      <w:r>
        <w:t>PC</w:t>
      </w:r>
    </w:p>
    <w:p w14:paraId="611910FF" w14:textId="1ED160A2" w:rsidR="00F47BB1" w:rsidRPr="006454FE" w:rsidRDefault="00F47BB1" w:rsidP="00F47BB1">
      <w:pPr>
        <w:pStyle w:val="NormalKeep"/>
      </w:pPr>
      <w:r>
        <w:t>SN</w:t>
      </w:r>
    </w:p>
    <w:p w14:paraId="19ADFD40" w14:textId="6174F872" w:rsidR="00F47BB1" w:rsidRDefault="00F47BB1" w:rsidP="00F47BB1">
      <w:pPr>
        <w:pStyle w:val="NormalKeep"/>
      </w:pPr>
      <w:r>
        <w:t>NN</w:t>
      </w:r>
    </w:p>
    <w:p w14:paraId="42D94855" w14:textId="77777777" w:rsidR="00886EF9" w:rsidRDefault="00886EF9">
      <w:pPr>
        <w:suppressAutoHyphens w:val="0"/>
        <w:rPr>
          <w:b/>
          <w:bCs/>
        </w:rPr>
      </w:pPr>
      <w:r>
        <w:br w:type="page"/>
      </w:r>
    </w:p>
    <w:p w14:paraId="24B8B4AE" w14:textId="5F6C2632" w:rsidR="00886EF9" w:rsidRPr="006454FE" w:rsidRDefault="00886EF9" w:rsidP="00886EF9">
      <w:pPr>
        <w:pStyle w:val="HeadingStrLAB"/>
      </w:pPr>
      <w:r>
        <w:lastRenderedPageBreak/>
        <w:t>MÆRKNING, DER SKAL ANFØRES PÅ DEN YDRE EMBALLAGE</w:t>
      </w:r>
    </w:p>
    <w:p w14:paraId="5CF83BD8" w14:textId="77777777" w:rsidR="00886EF9" w:rsidRPr="006454FE" w:rsidRDefault="00886EF9" w:rsidP="00886EF9">
      <w:pPr>
        <w:pStyle w:val="HeadingStrLAB"/>
      </w:pPr>
    </w:p>
    <w:p w14:paraId="3A1CB5FF" w14:textId="77777777" w:rsidR="00886EF9" w:rsidRPr="006454FE" w:rsidRDefault="00886EF9" w:rsidP="00886EF9">
      <w:pPr>
        <w:pStyle w:val="HeadingStrLAB"/>
      </w:pPr>
      <w:r>
        <w:t>BLISTER</w:t>
      </w:r>
      <w:r w:rsidR="00D24163">
        <w:t>PAKNING</w:t>
      </w:r>
      <w:r>
        <w:t xml:space="preserve"> MED 5 MG FILMOVERTRUKNE TABLETTER</w:t>
      </w:r>
    </w:p>
    <w:p w14:paraId="7A7EBA05" w14:textId="77777777" w:rsidR="00886EF9" w:rsidRPr="006454FE" w:rsidRDefault="00886EF9" w:rsidP="00886EF9"/>
    <w:p w14:paraId="6AB34F78" w14:textId="77777777" w:rsidR="00886EF9" w:rsidRPr="006454FE" w:rsidRDefault="00886EF9" w:rsidP="00886EF9"/>
    <w:p w14:paraId="7BFC9FF5" w14:textId="77777777" w:rsidR="00886EF9" w:rsidRPr="006454FE" w:rsidRDefault="00886EF9" w:rsidP="00886EF9">
      <w:pPr>
        <w:pStyle w:val="Heading1LAB"/>
      </w:pPr>
      <w:r>
        <w:t>1.</w:t>
      </w:r>
      <w:r>
        <w:tab/>
        <w:t>LÆGEMIDLETS NAVN</w:t>
      </w:r>
    </w:p>
    <w:p w14:paraId="25917364" w14:textId="77777777" w:rsidR="00886EF9" w:rsidRPr="006454FE" w:rsidRDefault="00886EF9" w:rsidP="00886EF9">
      <w:pPr>
        <w:pStyle w:val="NormalKeep"/>
      </w:pPr>
    </w:p>
    <w:p w14:paraId="580480B1" w14:textId="4B1CF840" w:rsidR="00886EF9" w:rsidRPr="006454FE" w:rsidRDefault="00886EF9" w:rsidP="00886EF9">
      <w:pPr>
        <w:pStyle w:val="NormalKeep"/>
      </w:pPr>
      <w:r>
        <w:t xml:space="preserve">Prasugrel </w:t>
      </w:r>
      <w:r w:rsidR="004E7FAA">
        <w:t>Viatris</w:t>
      </w:r>
      <w:r>
        <w:t xml:space="preserve"> 5 mg filmovertrukne tabletter</w:t>
      </w:r>
    </w:p>
    <w:p w14:paraId="3FC9FD70" w14:textId="77777777" w:rsidR="00886EF9" w:rsidRPr="006454FE" w:rsidRDefault="00886EF9" w:rsidP="00886EF9">
      <w:r>
        <w:t>prasugrel</w:t>
      </w:r>
    </w:p>
    <w:p w14:paraId="430C842F" w14:textId="77777777" w:rsidR="00886EF9" w:rsidRPr="006454FE" w:rsidRDefault="00886EF9" w:rsidP="00886EF9"/>
    <w:p w14:paraId="5237D863" w14:textId="77777777" w:rsidR="00886EF9" w:rsidRPr="006454FE" w:rsidRDefault="00886EF9" w:rsidP="00886EF9"/>
    <w:p w14:paraId="43753B96" w14:textId="77777777" w:rsidR="000D5BF5" w:rsidRDefault="00886EF9" w:rsidP="00B526F6">
      <w:pPr>
        <w:pStyle w:val="Heading1LAB"/>
        <w:pBdr>
          <w:top w:val="single" w:sz="8" w:space="0" w:color="auto"/>
        </w:pBdr>
      </w:pPr>
      <w:r>
        <w:t>2.</w:t>
      </w:r>
      <w:r>
        <w:tab/>
        <w:t>ANGIVELSE AF AKTIVT STOF/AKTIVE STOFFER</w:t>
      </w:r>
    </w:p>
    <w:p w14:paraId="037BB95F" w14:textId="77777777" w:rsidR="00886EF9" w:rsidRPr="006454FE" w:rsidRDefault="00886EF9" w:rsidP="00886EF9">
      <w:pPr>
        <w:pStyle w:val="NormalKeep"/>
      </w:pPr>
    </w:p>
    <w:p w14:paraId="3C8316C0" w14:textId="77777777" w:rsidR="00886EF9" w:rsidRPr="006454FE" w:rsidRDefault="00886EF9" w:rsidP="00886EF9">
      <w:r>
        <w:t>Hver tablet indeholder prasugrelbesilat svarende til 5 mg prasugrel.</w:t>
      </w:r>
    </w:p>
    <w:p w14:paraId="0C0CA828" w14:textId="77777777" w:rsidR="00886EF9" w:rsidRPr="006454FE" w:rsidRDefault="00886EF9" w:rsidP="00886EF9"/>
    <w:p w14:paraId="5C9BC94A" w14:textId="77777777" w:rsidR="00886EF9" w:rsidRPr="006454FE" w:rsidRDefault="00886EF9" w:rsidP="00886EF9"/>
    <w:p w14:paraId="5F861604" w14:textId="77777777" w:rsidR="00886EF9" w:rsidRPr="006454FE" w:rsidRDefault="00886EF9" w:rsidP="00886EF9">
      <w:pPr>
        <w:pStyle w:val="Heading1LAB"/>
      </w:pPr>
      <w:r>
        <w:t>3.</w:t>
      </w:r>
      <w:r>
        <w:tab/>
        <w:t>LISTE OVER HJÆLPESTOFFER</w:t>
      </w:r>
    </w:p>
    <w:p w14:paraId="36077424" w14:textId="77777777" w:rsidR="00886EF9" w:rsidRPr="006454FE" w:rsidRDefault="00886EF9" w:rsidP="00886EF9">
      <w:pPr>
        <w:pStyle w:val="NormalKeep"/>
      </w:pPr>
    </w:p>
    <w:p w14:paraId="56FF5701" w14:textId="77777777" w:rsidR="00886EF9" w:rsidRPr="006454FE" w:rsidRDefault="00886EF9" w:rsidP="00886EF9"/>
    <w:p w14:paraId="1CB9979C" w14:textId="77777777" w:rsidR="00886EF9" w:rsidRPr="006454FE" w:rsidRDefault="00886EF9" w:rsidP="00886EF9"/>
    <w:p w14:paraId="16F9F1C6" w14:textId="77777777" w:rsidR="00886EF9" w:rsidRPr="006454FE" w:rsidRDefault="00886EF9" w:rsidP="00886EF9">
      <w:pPr>
        <w:pStyle w:val="Heading1LAB"/>
      </w:pPr>
      <w:r>
        <w:t>4.</w:t>
      </w:r>
      <w:r>
        <w:tab/>
        <w:t>LÆGEMIDDELFORM OG INDHOLD (PAKNINGSSTØRRELSE)</w:t>
      </w:r>
    </w:p>
    <w:p w14:paraId="0DBCF1F4" w14:textId="77777777" w:rsidR="00886EF9" w:rsidRPr="006454FE" w:rsidRDefault="00886EF9" w:rsidP="00886EF9">
      <w:pPr>
        <w:pStyle w:val="NormalKeep"/>
      </w:pPr>
    </w:p>
    <w:p w14:paraId="249AD9E3" w14:textId="77777777" w:rsidR="00886EF9" w:rsidRPr="006454FE" w:rsidRDefault="00886EF9" w:rsidP="00886EF9">
      <w:r>
        <w:rPr>
          <w:highlight w:val="lightGray"/>
        </w:rPr>
        <w:t>Filmovertrukken tablet</w:t>
      </w:r>
    </w:p>
    <w:p w14:paraId="63A58E70" w14:textId="77777777" w:rsidR="00886EF9" w:rsidRPr="006454FE" w:rsidRDefault="00886EF9" w:rsidP="00886EF9"/>
    <w:p w14:paraId="615648A2" w14:textId="77777777" w:rsidR="00886EF9" w:rsidRPr="006454FE" w:rsidRDefault="00886EF9" w:rsidP="00886EF9">
      <w:r>
        <w:t>28 filmovertrukne tabletter</w:t>
      </w:r>
    </w:p>
    <w:p w14:paraId="462D68E9" w14:textId="77777777" w:rsidR="00886EF9" w:rsidRPr="002915AC" w:rsidRDefault="00886EF9" w:rsidP="00886EF9">
      <w:pPr>
        <w:rPr>
          <w:highlight w:val="lightGray"/>
        </w:rPr>
      </w:pPr>
      <w:r w:rsidRPr="002915AC">
        <w:rPr>
          <w:highlight w:val="lightGray"/>
        </w:rPr>
        <w:t>30 filmovertrukne tabletter</w:t>
      </w:r>
    </w:p>
    <w:p w14:paraId="571E885D" w14:textId="77777777" w:rsidR="00886EF9" w:rsidRPr="006454FE" w:rsidRDefault="00886EF9" w:rsidP="00886EF9">
      <w:r>
        <w:rPr>
          <w:highlight w:val="lightGray"/>
        </w:rPr>
        <w:t>84</w:t>
      </w:r>
      <w:r w:rsidRPr="002915AC">
        <w:rPr>
          <w:highlight w:val="lightGray"/>
        </w:rPr>
        <w:t xml:space="preserve"> filmovertrukne tabletter</w:t>
      </w:r>
    </w:p>
    <w:p w14:paraId="496229D5" w14:textId="77777777" w:rsidR="00886EF9" w:rsidRPr="006454FE" w:rsidRDefault="00886EF9" w:rsidP="00886EF9">
      <w:r>
        <w:rPr>
          <w:highlight w:val="lightGray"/>
        </w:rPr>
        <w:t>98 f</w:t>
      </w:r>
      <w:r w:rsidRPr="002915AC">
        <w:rPr>
          <w:highlight w:val="lightGray"/>
        </w:rPr>
        <w:t>ilmovertrukne tabletter</w:t>
      </w:r>
    </w:p>
    <w:p w14:paraId="55EBA63F" w14:textId="77777777" w:rsidR="00886EF9" w:rsidRDefault="00886EF9" w:rsidP="00886EF9"/>
    <w:p w14:paraId="4C559EDF" w14:textId="77777777" w:rsidR="00886EF9" w:rsidRPr="006454FE" w:rsidRDefault="00886EF9" w:rsidP="00886EF9"/>
    <w:p w14:paraId="0BBC9EA4" w14:textId="77777777" w:rsidR="00886EF9" w:rsidRPr="006454FE" w:rsidRDefault="00886EF9" w:rsidP="00886EF9">
      <w:pPr>
        <w:pStyle w:val="Heading1LAB"/>
      </w:pPr>
      <w:r>
        <w:t>5.</w:t>
      </w:r>
      <w:r>
        <w:tab/>
        <w:t>ANVENDELSESMÅDE OG ADMINISTRATIONSVEJ(E)</w:t>
      </w:r>
    </w:p>
    <w:p w14:paraId="5E1EB3F2" w14:textId="77777777" w:rsidR="00886EF9" w:rsidRPr="006454FE" w:rsidRDefault="00886EF9" w:rsidP="00886EF9">
      <w:pPr>
        <w:pStyle w:val="NormalKeep"/>
      </w:pPr>
    </w:p>
    <w:p w14:paraId="5AEA37DC" w14:textId="77777777" w:rsidR="00886EF9" w:rsidRPr="006454FE" w:rsidRDefault="00886EF9" w:rsidP="00886EF9">
      <w:pPr>
        <w:pStyle w:val="NormalKeep"/>
      </w:pPr>
      <w:r>
        <w:t>Læs indlægssedlen inden brug.</w:t>
      </w:r>
    </w:p>
    <w:p w14:paraId="666DD0CE" w14:textId="77777777" w:rsidR="00886EF9" w:rsidRPr="006454FE" w:rsidRDefault="00886EF9" w:rsidP="00886EF9">
      <w:r>
        <w:t>Til oral anvendelse.</w:t>
      </w:r>
    </w:p>
    <w:p w14:paraId="1DF05F88" w14:textId="77777777" w:rsidR="00886EF9" w:rsidRPr="006454FE" w:rsidRDefault="00886EF9" w:rsidP="00886EF9"/>
    <w:p w14:paraId="298D9F14" w14:textId="77777777" w:rsidR="00886EF9" w:rsidRPr="006454FE" w:rsidRDefault="00886EF9" w:rsidP="00886EF9"/>
    <w:p w14:paraId="391C7E5C" w14:textId="77777777" w:rsidR="00886EF9" w:rsidRPr="006454FE" w:rsidRDefault="00886EF9" w:rsidP="00886EF9">
      <w:pPr>
        <w:pStyle w:val="Heading1LAB"/>
      </w:pPr>
      <w:r>
        <w:t>6.</w:t>
      </w:r>
      <w:r>
        <w:tab/>
        <w:t>SÆRLIG ADVARSEL OM, AT LÆGEMIDLET SKAL OPBEVARES UTILGÆNGELIGT FOR BØRN</w:t>
      </w:r>
    </w:p>
    <w:p w14:paraId="15285CD3" w14:textId="77777777" w:rsidR="00886EF9" w:rsidRPr="006454FE" w:rsidRDefault="00886EF9" w:rsidP="00886EF9">
      <w:pPr>
        <w:pStyle w:val="NormalKeep"/>
      </w:pPr>
    </w:p>
    <w:p w14:paraId="487DD67B" w14:textId="77777777" w:rsidR="00886EF9" w:rsidRPr="006454FE" w:rsidRDefault="00886EF9" w:rsidP="00886EF9">
      <w:r>
        <w:t>Opbevares utilgængeligt for børn.</w:t>
      </w:r>
    </w:p>
    <w:p w14:paraId="1E99FFA2" w14:textId="77777777" w:rsidR="00886EF9" w:rsidRPr="006454FE" w:rsidRDefault="00886EF9" w:rsidP="00886EF9"/>
    <w:p w14:paraId="14F0A041" w14:textId="77777777" w:rsidR="00886EF9" w:rsidRPr="006454FE" w:rsidRDefault="00886EF9" w:rsidP="00886EF9"/>
    <w:p w14:paraId="6E408C24" w14:textId="77777777" w:rsidR="00886EF9" w:rsidRDefault="00886EF9" w:rsidP="00886EF9">
      <w:pPr>
        <w:pStyle w:val="Heading1LAB"/>
      </w:pPr>
      <w:r>
        <w:t>7.</w:t>
      </w:r>
      <w:r>
        <w:tab/>
        <w:t>EVENTUELLE ANDRE SÆRLIGE ADVARSLER</w:t>
      </w:r>
    </w:p>
    <w:p w14:paraId="3D4D3990" w14:textId="77777777" w:rsidR="00886EF9" w:rsidRPr="00C3473D" w:rsidRDefault="00886EF9" w:rsidP="00886EF9">
      <w:pPr>
        <w:pStyle w:val="NormalKeep"/>
      </w:pPr>
    </w:p>
    <w:p w14:paraId="56A62626" w14:textId="77777777" w:rsidR="00886EF9" w:rsidRPr="006454FE" w:rsidRDefault="00886EF9" w:rsidP="00886EF9"/>
    <w:p w14:paraId="3F125BAB" w14:textId="77777777" w:rsidR="00886EF9" w:rsidRPr="006454FE" w:rsidRDefault="00886EF9" w:rsidP="00886EF9"/>
    <w:p w14:paraId="3E537D1F" w14:textId="77777777" w:rsidR="00886EF9" w:rsidRPr="006454FE" w:rsidRDefault="00886EF9" w:rsidP="00886EF9">
      <w:pPr>
        <w:pStyle w:val="Heading1LAB"/>
      </w:pPr>
      <w:r>
        <w:t>8.</w:t>
      </w:r>
      <w:r>
        <w:tab/>
        <w:t>UDLØBSDATO</w:t>
      </w:r>
    </w:p>
    <w:p w14:paraId="23F3EB79" w14:textId="77777777" w:rsidR="00886EF9" w:rsidRPr="006454FE" w:rsidRDefault="00886EF9" w:rsidP="00886EF9">
      <w:pPr>
        <w:pStyle w:val="NormalKeep"/>
      </w:pPr>
    </w:p>
    <w:p w14:paraId="5F9D594C" w14:textId="530244DF" w:rsidR="00886EF9" w:rsidRPr="006454FE" w:rsidRDefault="00FB47E5" w:rsidP="00886EF9">
      <w:r>
        <w:t>EXP</w:t>
      </w:r>
    </w:p>
    <w:p w14:paraId="3277985E" w14:textId="77777777" w:rsidR="00886EF9" w:rsidRPr="006454FE" w:rsidRDefault="00886EF9" w:rsidP="00886EF9"/>
    <w:p w14:paraId="311D2D3C" w14:textId="77777777" w:rsidR="00886EF9" w:rsidRPr="006454FE" w:rsidRDefault="00886EF9" w:rsidP="00886EF9"/>
    <w:p w14:paraId="475D1D87" w14:textId="77777777" w:rsidR="00886EF9" w:rsidRPr="006454FE" w:rsidRDefault="00886EF9" w:rsidP="00886EF9">
      <w:pPr>
        <w:pStyle w:val="Heading1LAB"/>
      </w:pPr>
      <w:r>
        <w:lastRenderedPageBreak/>
        <w:t>9.</w:t>
      </w:r>
      <w:r>
        <w:tab/>
        <w:t>SÆRLIGE OPBEVARINGSBETINGELSER</w:t>
      </w:r>
    </w:p>
    <w:p w14:paraId="5A42AFDD" w14:textId="77777777" w:rsidR="00886EF9" w:rsidRPr="006454FE" w:rsidRDefault="00886EF9" w:rsidP="00886EF9">
      <w:pPr>
        <w:pStyle w:val="NormalKeep"/>
      </w:pPr>
    </w:p>
    <w:p w14:paraId="4B6199BC" w14:textId="77777777" w:rsidR="00886EF9" w:rsidRPr="006454FE" w:rsidRDefault="00886EF9" w:rsidP="00886EF9">
      <w:r>
        <w:t>Må ikke opbevares ved temperaturer over 30 °C. Opbevares i den originale pakning for at beskytte mod fugt.</w:t>
      </w:r>
    </w:p>
    <w:p w14:paraId="7A53A313" w14:textId="77777777" w:rsidR="00886EF9" w:rsidRPr="006454FE" w:rsidRDefault="00886EF9" w:rsidP="00886EF9"/>
    <w:p w14:paraId="75A411AD" w14:textId="77777777" w:rsidR="00886EF9" w:rsidRPr="006454FE" w:rsidRDefault="00886EF9" w:rsidP="00886EF9"/>
    <w:p w14:paraId="32470AC4" w14:textId="77777777" w:rsidR="00886EF9" w:rsidRPr="006454FE" w:rsidRDefault="00886EF9" w:rsidP="00886EF9">
      <w:pPr>
        <w:pStyle w:val="Heading1LAB"/>
      </w:pPr>
      <w:r>
        <w:t>10.</w:t>
      </w:r>
      <w:r>
        <w:tab/>
        <w:t>EVENTUELLE SÆRLIGE FORHOLDSREGLER VED BORTSKAFFELSE AF IKKE ANVENDT LÆGEMIDDEL SAMT AFFALD HERAF</w:t>
      </w:r>
    </w:p>
    <w:p w14:paraId="6A74D0DA" w14:textId="77777777" w:rsidR="00886EF9" w:rsidRPr="006454FE" w:rsidRDefault="00886EF9" w:rsidP="00886EF9">
      <w:pPr>
        <w:pStyle w:val="NormalKeep"/>
      </w:pPr>
    </w:p>
    <w:p w14:paraId="1E7D1842" w14:textId="77777777" w:rsidR="00886EF9" w:rsidRPr="006454FE" w:rsidRDefault="00886EF9" w:rsidP="00886EF9"/>
    <w:p w14:paraId="40186661" w14:textId="77777777" w:rsidR="00886EF9" w:rsidRPr="006454FE" w:rsidRDefault="00886EF9" w:rsidP="00886EF9"/>
    <w:p w14:paraId="031C7F3E" w14:textId="77777777" w:rsidR="00886EF9" w:rsidRPr="006454FE" w:rsidRDefault="00886EF9" w:rsidP="00886EF9">
      <w:pPr>
        <w:pStyle w:val="Heading1LAB"/>
      </w:pPr>
      <w:r>
        <w:t>11.</w:t>
      </w:r>
      <w:r>
        <w:tab/>
        <w:t>NAVN OG ADRESSE PÅ INDEHAVEREN AF MARKEDSFØRINGSTILLADELSEN</w:t>
      </w:r>
    </w:p>
    <w:p w14:paraId="774A257E" w14:textId="77777777" w:rsidR="00886EF9" w:rsidRPr="006454FE" w:rsidRDefault="00886EF9" w:rsidP="00886EF9">
      <w:pPr>
        <w:pStyle w:val="NormalKeep"/>
      </w:pPr>
    </w:p>
    <w:p w14:paraId="12145EA5" w14:textId="16540948" w:rsidR="008826E1" w:rsidRDefault="005E3AA1" w:rsidP="008826E1">
      <w:pPr>
        <w:rPr>
          <w:lang w:val="fr-FR"/>
        </w:rPr>
      </w:pPr>
      <w:r>
        <w:rPr>
          <w:lang w:val="fr-FR"/>
        </w:rPr>
        <w:t>Viatris</w:t>
      </w:r>
      <w:r w:rsidR="008826E1" w:rsidRPr="008826E1">
        <w:rPr>
          <w:lang w:val="fr-FR"/>
        </w:rPr>
        <w:t xml:space="preserve"> Limited</w:t>
      </w:r>
      <w:r w:rsidR="008826E1">
        <w:rPr>
          <w:lang w:val="fr-FR"/>
        </w:rPr>
        <w:t xml:space="preserve">, </w:t>
      </w:r>
    </w:p>
    <w:p w14:paraId="327FAD58" w14:textId="77777777" w:rsidR="008826E1" w:rsidRPr="00F07239" w:rsidRDefault="008826E1" w:rsidP="008826E1">
      <w:pPr>
        <w:rPr>
          <w:lang w:val="fr-FR"/>
        </w:rPr>
      </w:pPr>
      <w:r w:rsidRPr="008826E1">
        <w:rPr>
          <w:lang w:val="fr-FR"/>
        </w:rPr>
        <w:t>Damastown Industrial Park, Mulhuddart, Dublin 15, DUBLIN</w:t>
      </w:r>
      <w:r>
        <w:rPr>
          <w:lang w:val="fr-FR"/>
        </w:rPr>
        <w:t xml:space="preserve">, </w:t>
      </w:r>
      <w:r w:rsidRPr="008826E1">
        <w:rPr>
          <w:lang w:val="fr-FR"/>
        </w:rPr>
        <w:t>Irland</w:t>
      </w:r>
    </w:p>
    <w:p w14:paraId="10C00503" w14:textId="77777777" w:rsidR="00886EF9" w:rsidRPr="00F07239" w:rsidRDefault="00886EF9" w:rsidP="00886EF9">
      <w:pPr>
        <w:rPr>
          <w:lang w:val="fr-FR"/>
        </w:rPr>
      </w:pPr>
    </w:p>
    <w:p w14:paraId="318D0009" w14:textId="77777777" w:rsidR="00886EF9" w:rsidRPr="00F07239" w:rsidRDefault="00886EF9" w:rsidP="00886EF9">
      <w:pPr>
        <w:rPr>
          <w:lang w:val="fr-FR"/>
        </w:rPr>
      </w:pPr>
    </w:p>
    <w:p w14:paraId="094718BD" w14:textId="77777777" w:rsidR="00886EF9" w:rsidRPr="00F07239" w:rsidRDefault="00886EF9" w:rsidP="00886EF9">
      <w:pPr>
        <w:pStyle w:val="Heading1LAB"/>
        <w:rPr>
          <w:lang w:val="fr-FR"/>
        </w:rPr>
      </w:pPr>
      <w:r w:rsidRPr="00F07239">
        <w:rPr>
          <w:lang w:val="fr-FR"/>
        </w:rPr>
        <w:t>12.</w:t>
      </w:r>
      <w:r w:rsidRPr="00F07239">
        <w:rPr>
          <w:lang w:val="fr-FR"/>
        </w:rPr>
        <w:tab/>
        <w:t>MARKEDSFØRINGSTILLADELSESNUMMER (-NUMRE)</w:t>
      </w:r>
    </w:p>
    <w:p w14:paraId="078CB85F" w14:textId="77777777" w:rsidR="00886EF9" w:rsidRPr="00F07239" w:rsidRDefault="00886EF9" w:rsidP="00886EF9">
      <w:pPr>
        <w:pStyle w:val="NormalKeep"/>
        <w:rPr>
          <w:lang w:val="fr-FR"/>
        </w:rPr>
      </w:pPr>
    </w:p>
    <w:p w14:paraId="3C89C058" w14:textId="77777777" w:rsidR="00886EF9" w:rsidRPr="00B526F6" w:rsidRDefault="002D40A6" w:rsidP="00886EF9">
      <w:pPr>
        <w:rPr>
          <w:lang w:val="fr-FR"/>
        </w:rPr>
      </w:pPr>
      <w:r w:rsidRPr="00B526F6">
        <w:rPr>
          <w:lang w:val="fr-FR"/>
        </w:rPr>
        <w:t>EU/1/18/1273/005</w:t>
      </w:r>
    </w:p>
    <w:p w14:paraId="0BA4D3C7" w14:textId="77777777" w:rsidR="00886EF9" w:rsidRPr="00B526F6" w:rsidRDefault="002D40A6" w:rsidP="00886EF9">
      <w:pPr>
        <w:rPr>
          <w:lang w:val="fr-FR"/>
        </w:rPr>
      </w:pPr>
      <w:r w:rsidRPr="00B526F6">
        <w:rPr>
          <w:lang w:val="fr-FR"/>
        </w:rPr>
        <w:t>EU/1/18/1273/006</w:t>
      </w:r>
    </w:p>
    <w:p w14:paraId="4D5D2AAC" w14:textId="77777777" w:rsidR="00886EF9" w:rsidRPr="00B526F6" w:rsidRDefault="002D40A6" w:rsidP="00886EF9">
      <w:pPr>
        <w:rPr>
          <w:lang w:val="fr-FR"/>
        </w:rPr>
      </w:pPr>
      <w:r w:rsidRPr="00B526F6">
        <w:rPr>
          <w:lang w:val="fr-FR"/>
        </w:rPr>
        <w:t>EU/1/18/1273/007</w:t>
      </w:r>
    </w:p>
    <w:p w14:paraId="0A3AD6DD" w14:textId="77777777" w:rsidR="00886EF9" w:rsidRPr="00B526F6" w:rsidRDefault="002D40A6" w:rsidP="00886EF9">
      <w:pPr>
        <w:rPr>
          <w:lang w:val="fr-FR"/>
        </w:rPr>
      </w:pPr>
      <w:r w:rsidRPr="00B526F6">
        <w:rPr>
          <w:lang w:val="fr-FR"/>
        </w:rPr>
        <w:t>EU/1/18/1273/008</w:t>
      </w:r>
    </w:p>
    <w:p w14:paraId="0E518F9D" w14:textId="77777777" w:rsidR="00886EF9" w:rsidRPr="00F07239" w:rsidRDefault="00886EF9" w:rsidP="00886EF9">
      <w:pPr>
        <w:rPr>
          <w:lang w:val="fr-FR"/>
        </w:rPr>
      </w:pPr>
    </w:p>
    <w:p w14:paraId="69FF3DC5" w14:textId="77777777" w:rsidR="00886EF9" w:rsidRPr="00F07239" w:rsidRDefault="00886EF9" w:rsidP="00886EF9">
      <w:pPr>
        <w:rPr>
          <w:lang w:val="fr-FR"/>
        </w:rPr>
      </w:pPr>
    </w:p>
    <w:p w14:paraId="7FF19032" w14:textId="77777777" w:rsidR="00886EF9" w:rsidRPr="00F07239" w:rsidRDefault="00886EF9" w:rsidP="00886EF9">
      <w:pPr>
        <w:pStyle w:val="Heading1LAB"/>
        <w:rPr>
          <w:lang w:val="fr-FR"/>
        </w:rPr>
      </w:pPr>
      <w:r w:rsidRPr="00F07239">
        <w:rPr>
          <w:lang w:val="fr-FR"/>
        </w:rPr>
        <w:t>13.</w:t>
      </w:r>
      <w:r w:rsidRPr="00F07239">
        <w:rPr>
          <w:lang w:val="fr-FR"/>
        </w:rPr>
        <w:tab/>
        <w:t>BATCHNUMMER</w:t>
      </w:r>
    </w:p>
    <w:p w14:paraId="7135C200" w14:textId="77777777" w:rsidR="00886EF9" w:rsidRPr="00F07239" w:rsidRDefault="00886EF9" w:rsidP="00886EF9">
      <w:pPr>
        <w:pStyle w:val="NormalKeep"/>
        <w:rPr>
          <w:lang w:val="fr-FR"/>
        </w:rPr>
      </w:pPr>
    </w:p>
    <w:p w14:paraId="3660734F" w14:textId="77777777" w:rsidR="00886EF9" w:rsidRPr="00F07239" w:rsidRDefault="00886EF9" w:rsidP="00886EF9">
      <w:pPr>
        <w:rPr>
          <w:lang w:val="fr-FR"/>
        </w:rPr>
      </w:pPr>
      <w:r w:rsidRPr="00F07239">
        <w:rPr>
          <w:lang w:val="fr-FR"/>
        </w:rPr>
        <w:t>Batch</w:t>
      </w:r>
    </w:p>
    <w:p w14:paraId="2D347A89" w14:textId="77777777" w:rsidR="00886EF9" w:rsidRPr="00F07239" w:rsidRDefault="00886EF9" w:rsidP="00886EF9">
      <w:pPr>
        <w:rPr>
          <w:lang w:val="fr-FR"/>
        </w:rPr>
      </w:pPr>
    </w:p>
    <w:p w14:paraId="514DB5A2" w14:textId="77777777" w:rsidR="00886EF9" w:rsidRPr="00F07239" w:rsidRDefault="00886EF9" w:rsidP="00886EF9">
      <w:pPr>
        <w:rPr>
          <w:lang w:val="fr-FR"/>
        </w:rPr>
      </w:pPr>
    </w:p>
    <w:p w14:paraId="2D3DD5DA" w14:textId="77777777" w:rsidR="00886EF9" w:rsidRPr="00F07239" w:rsidRDefault="00886EF9" w:rsidP="00886EF9">
      <w:pPr>
        <w:pStyle w:val="Heading1LAB"/>
        <w:rPr>
          <w:lang w:val="fr-FR"/>
        </w:rPr>
      </w:pPr>
      <w:r w:rsidRPr="00F07239">
        <w:rPr>
          <w:lang w:val="fr-FR"/>
        </w:rPr>
        <w:t>14.</w:t>
      </w:r>
      <w:r w:rsidRPr="00F07239">
        <w:rPr>
          <w:lang w:val="fr-FR"/>
        </w:rPr>
        <w:tab/>
        <w:t>GENEREL KLASSIFIKATION FOR UDLEVERING</w:t>
      </w:r>
    </w:p>
    <w:p w14:paraId="3841E968" w14:textId="77777777" w:rsidR="00886EF9" w:rsidRPr="00F07239" w:rsidRDefault="00886EF9" w:rsidP="00886EF9">
      <w:pPr>
        <w:pStyle w:val="NormalKeep"/>
        <w:rPr>
          <w:lang w:val="fr-FR"/>
        </w:rPr>
      </w:pPr>
    </w:p>
    <w:p w14:paraId="53A4131F" w14:textId="77777777" w:rsidR="00886EF9" w:rsidRPr="00F07239" w:rsidRDefault="00886EF9" w:rsidP="00886EF9">
      <w:pPr>
        <w:rPr>
          <w:lang w:val="fr-FR"/>
        </w:rPr>
      </w:pPr>
    </w:p>
    <w:p w14:paraId="587E6C05" w14:textId="77777777" w:rsidR="00886EF9" w:rsidRPr="00F07239" w:rsidRDefault="00886EF9" w:rsidP="00886EF9">
      <w:pPr>
        <w:rPr>
          <w:lang w:val="fr-FR"/>
        </w:rPr>
      </w:pPr>
    </w:p>
    <w:p w14:paraId="0502DAE8" w14:textId="77777777" w:rsidR="00886EF9" w:rsidRPr="00F07239" w:rsidRDefault="00886EF9" w:rsidP="00886EF9">
      <w:pPr>
        <w:pStyle w:val="Heading1LAB"/>
        <w:rPr>
          <w:lang w:val="fr-FR"/>
        </w:rPr>
      </w:pPr>
      <w:r w:rsidRPr="00F07239">
        <w:rPr>
          <w:lang w:val="fr-FR"/>
        </w:rPr>
        <w:t>15.</w:t>
      </w:r>
      <w:r w:rsidRPr="00F07239">
        <w:rPr>
          <w:lang w:val="fr-FR"/>
        </w:rPr>
        <w:tab/>
        <w:t>INSTRUKTIONER VEDRØRENDE ANVENDELSEN</w:t>
      </w:r>
    </w:p>
    <w:p w14:paraId="599496A6" w14:textId="77777777" w:rsidR="00886EF9" w:rsidRPr="00F07239" w:rsidRDefault="00886EF9" w:rsidP="00886EF9">
      <w:pPr>
        <w:pStyle w:val="NormalKeep"/>
        <w:rPr>
          <w:lang w:val="fr-FR"/>
        </w:rPr>
      </w:pPr>
    </w:p>
    <w:p w14:paraId="34644A21" w14:textId="77777777" w:rsidR="00886EF9" w:rsidRPr="00F07239" w:rsidRDefault="00886EF9" w:rsidP="00886EF9">
      <w:pPr>
        <w:rPr>
          <w:lang w:val="fr-FR"/>
        </w:rPr>
      </w:pPr>
    </w:p>
    <w:p w14:paraId="067C9614" w14:textId="77777777" w:rsidR="00886EF9" w:rsidRPr="00F07239" w:rsidRDefault="00886EF9" w:rsidP="00886EF9">
      <w:pPr>
        <w:rPr>
          <w:lang w:val="fr-FR"/>
        </w:rPr>
      </w:pPr>
    </w:p>
    <w:p w14:paraId="749638AE" w14:textId="77777777" w:rsidR="00886EF9" w:rsidRPr="00F07239" w:rsidRDefault="00886EF9" w:rsidP="00886EF9">
      <w:pPr>
        <w:pStyle w:val="Heading1LAB"/>
        <w:rPr>
          <w:lang w:val="fr-FR"/>
        </w:rPr>
      </w:pPr>
      <w:r w:rsidRPr="00F07239">
        <w:rPr>
          <w:lang w:val="fr-FR"/>
        </w:rPr>
        <w:t>16.</w:t>
      </w:r>
      <w:r w:rsidRPr="00F07239">
        <w:rPr>
          <w:lang w:val="fr-FR"/>
        </w:rPr>
        <w:tab/>
        <w:t>INFORMATION I BRAILLESKRIFT</w:t>
      </w:r>
    </w:p>
    <w:p w14:paraId="42096CFD" w14:textId="77777777" w:rsidR="00886EF9" w:rsidRPr="00F07239" w:rsidRDefault="00886EF9" w:rsidP="00886EF9">
      <w:pPr>
        <w:pStyle w:val="NormalKeep"/>
        <w:rPr>
          <w:lang w:val="fr-FR"/>
        </w:rPr>
      </w:pPr>
    </w:p>
    <w:p w14:paraId="7EA6F076" w14:textId="316C93BB" w:rsidR="00886EF9" w:rsidRPr="00F07239" w:rsidRDefault="00886EF9" w:rsidP="00886EF9">
      <w:pPr>
        <w:rPr>
          <w:lang w:val="fr-FR"/>
        </w:rPr>
      </w:pPr>
      <w:r w:rsidRPr="00F07239">
        <w:rPr>
          <w:highlight w:val="lightGray"/>
          <w:lang w:val="fr-FR"/>
        </w:rPr>
        <w:t xml:space="preserve">prasugrel </w:t>
      </w:r>
      <w:r w:rsidR="004E7FAA">
        <w:rPr>
          <w:highlight w:val="lightGray"/>
          <w:lang w:val="fr-FR"/>
        </w:rPr>
        <w:t>Viatris</w:t>
      </w:r>
      <w:r w:rsidRPr="00F07239">
        <w:rPr>
          <w:highlight w:val="lightGray"/>
          <w:lang w:val="fr-FR"/>
        </w:rPr>
        <w:t xml:space="preserve"> 5 mg</w:t>
      </w:r>
    </w:p>
    <w:p w14:paraId="6563D4CD" w14:textId="77777777" w:rsidR="00886EF9" w:rsidRPr="00F07239" w:rsidRDefault="00886EF9" w:rsidP="00886EF9">
      <w:pPr>
        <w:rPr>
          <w:lang w:val="fr-FR"/>
        </w:rPr>
      </w:pPr>
    </w:p>
    <w:p w14:paraId="41E7B914" w14:textId="77777777" w:rsidR="00886EF9" w:rsidRPr="00F07239" w:rsidRDefault="00886EF9" w:rsidP="00886EF9">
      <w:pPr>
        <w:rPr>
          <w:lang w:val="fr-FR"/>
        </w:rPr>
      </w:pPr>
    </w:p>
    <w:p w14:paraId="71B410B9" w14:textId="77777777" w:rsidR="00886EF9" w:rsidRPr="006454FE" w:rsidRDefault="00886EF9" w:rsidP="00886EF9">
      <w:pPr>
        <w:pStyle w:val="Heading1LAB"/>
      </w:pPr>
      <w:r>
        <w:t>17. ENTYDIG IDENTIFIKATOR – 2D-STREGKODE</w:t>
      </w:r>
    </w:p>
    <w:p w14:paraId="23F28EF5" w14:textId="77777777" w:rsidR="00886EF9" w:rsidRPr="006454FE" w:rsidRDefault="00886EF9" w:rsidP="00886EF9">
      <w:pPr>
        <w:pStyle w:val="NormalKeep"/>
      </w:pPr>
    </w:p>
    <w:p w14:paraId="2B630953" w14:textId="191910C1" w:rsidR="00886EF9" w:rsidRPr="006454FE" w:rsidRDefault="00886EF9" w:rsidP="00886EF9">
      <w:pPr>
        <w:pStyle w:val="HeadingEmphasis"/>
      </w:pPr>
    </w:p>
    <w:p w14:paraId="11697119" w14:textId="77777777" w:rsidR="00886EF9" w:rsidRPr="006454FE" w:rsidRDefault="00886EF9" w:rsidP="00886EF9">
      <w:r>
        <w:rPr>
          <w:highlight w:val="lightGray"/>
        </w:rPr>
        <w:t>Der er anført en 2D-stregkode, som indeholder en entydig identifikator.</w:t>
      </w:r>
    </w:p>
    <w:p w14:paraId="15248B8D" w14:textId="77777777" w:rsidR="00886EF9" w:rsidRPr="006454FE" w:rsidRDefault="00886EF9" w:rsidP="00886EF9"/>
    <w:p w14:paraId="360A4DEE" w14:textId="77777777" w:rsidR="00886EF9" w:rsidRPr="006454FE" w:rsidRDefault="00886EF9" w:rsidP="00886EF9"/>
    <w:p w14:paraId="445C75A8" w14:textId="77777777" w:rsidR="00886EF9" w:rsidRPr="006454FE" w:rsidRDefault="00886EF9" w:rsidP="00886EF9">
      <w:pPr>
        <w:pStyle w:val="Heading1LAB"/>
      </w:pPr>
      <w:r>
        <w:lastRenderedPageBreak/>
        <w:t>18. ENTYDIG IDENTIFIKATOR – MENNESKELIGT LÆSBARE DATA</w:t>
      </w:r>
    </w:p>
    <w:p w14:paraId="2A1A91D6" w14:textId="77777777" w:rsidR="00886EF9" w:rsidRPr="006454FE" w:rsidRDefault="00886EF9" w:rsidP="00886EF9">
      <w:pPr>
        <w:pStyle w:val="NormalKeep"/>
      </w:pPr>
    </w:p>
    <w:p w14:paraId="7FEEE16B" w14:textId="508CD529" w:rsidR="00886EF9" w:rsidRPr="006454FE" w:rsidRDefault="00886EF9" w:rsidP="00886EF9">
      <w:pPr>
        <w:pStyle w:val="NormalKeep"/>
      </w:pPr>
      <w:r>
        <w:t>PC</w:t>
      </w:r>
    </w:p>
    <w:p w14:paraId="0A4AC5ED" w14:textId="45DA588A" w:rsidR="00886EF9" w:rsidRPr="006454FE" w:rsidRDefault="00886EF9" w:rsidP="00886EF9">
      <w:pPr>
        <w:pStyle w:val="NormalKeep"/>
      </w:pPr>
      <w:r>
        <w:t>SN</w:t>
      </w:r>
    </w:p>
    <w:p w14:paraId="7197D8E8" w14:textId="64838D62" w:rsidR="00886EF9" w:rsidRDefault="00886EF9" w:rsidP="00886EF9">
      <w:pPr>
        <w:pStyle w:val="NormalKeep"/>
      </w:pPr>
      <w:r>
        <w:t>NN</w:t>
      </w:r>
    </w:p>
    <w:p w14:paraId="696924E1" w14:textId="77777777" w:rsidR="00D24163" w:rsidRDefault="00D24163">
      <w:pPr>
        <w:suppressAutoHyphens w:val="0"/>
        <w:rPr>
          <w:b/>
          <w:bCs/>
        </w:rPr>
      </w:pPr>
      <w:r>
        <w:br w:type="page"/>
      </w:r>
    </w:p>
    <w:p w14:paraId="01B8BB76" w14:textId="77777777" w:rsidR="00D24163" w:rsidRPr="00247981" w:rsidRDefault="00D24163" w:rsidP="00D24163">
      <w:pPr>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24163" w:rsidRPr="00247981" w14:paraId="421A2892" w14:textId="77777777" w:rsidTr="000D5BF5">
        <w:tc>
          <w:tcPr>
            <w:tcW w:w="9281" w:type="dxa"/>
          </w:tcPr>
          <w:p w14:paraId="26FC4AAD" w14:textId="77777777" w:rsidR="00D24163" w:rsidRPr="00247981" w:rsidRDefault="00D24163" w:rsidP="000D5BF5">
            <w:pPr>
              <w:rPr>
                <w:b/>
                <w:snapToGrid w:val="0"/>
              </w:rPr>
            </w:pPr>
            <w:r w:rsidRPr="00247981">
              <w:rPr>
                <w:b/>
              </w:rPr>
              <w:t>MINDSTEKRAV TIL MÆRKNING PÅ BLISTER ELLER STRIP</w:t>
            </w:r>
          </w:p>
          <w:p w14:paraId="37C99A27" w14:textId="77777777" w:rsidR="00D24163" w:rsidRPr="00247981" w:rsidRDefault="00D24163" w:rsidP="000D5BF5">
            <w:pPr>
              <w:rPr>
                <w:b/>
                <w:snapToGrid w:val="0"/>
              </w:rPr>
            </w:pPr>
          </w:p>
          <w:p w14:paraId="4C2BA9B3" w14:textId="77777777" w:rsidR="00D24163" w:rsidRPr="00247981" w:rsidRDefault="00D24163" w:rsidP="00D24163">
            <w:pPr>
              <w:rPr>
                <w:b/>
                <w:snapToGrid w:val="0"/>
              </w:rPr>
            </w:pPr>
            <w:r>
              <w:rPr>
                <w:b/>
                <w:noProof/>
              </w:rPr>
              <w:t>BLISTERPANING MED 5 MG FILMOVERTRUKNE TABLETTER</w:t>
            </w:r>
          </w:p>
        </w:tc>
      </w:tr>
    </w:tbl>
    <w:p w14:paraId="00933C24" w14:textId="77777777" w:rsidR="00D24163" w:rsidRPr="00247981" w:rsidRDefault="00D24163" w:rsidP="00D24163"/>
    <w:p w14:paraId="2B76CF0D" w14:textId="77777777" w:rsidR="00D24163" w:rsidRPr="00247981" w:rsidRDefault="00D24163" w:rsidP="00D241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24163" w:rsidRPr="00247981" w14:paraId="67EC2B3F" w14:textId="77777777" w:rsidTr="000D5BF5">
        <w:tc>
          <w:tcPr>
            <w:tcW w:w="9281" w:type="dxa"/>
          </w:tcPr>
          <w:p w14:paraId="07F1F261" w14:textId="77777777" w:rsidR="00D24163" w:rsidRPr="00247981" w:rsidRDefault="00D24163" w:rsidP="000D5BF5">
            <w:pPr>
              <w:ind w:left="567" w:hanging="567"/>
              <w:rPr>
                <w:b/>
                <w:snapToGrid w:val="0"/>
              </w:rPr>
            </w:pPr>
            <w:r w:rsidRPr="00247981">
              <w:rPr>
                <w:b/>
              </w:rPr>
              <w:t>1.</w:t>
            </w:r>
            <w:r w:rsidRPr="00247981">
              <w:rPr>
                <w:b/>
              </w:rPr>
              <w:tab/>
            </w:r>
            <w:r w:rsidRPr="00247981">
              <w:rPr>
                <w:b/>
                <w:noProof/>
              </w:rPr>
              <w:t>LÆGEMIDLETS NAVN</w:t>
            </w:r>
          </w:p>
        </w:tc>
      </w:tr>
    </w:tbl>
    <w:p w14:paraId="6A43F453" w14:textId="77777777" w:rsidR="00D24163" w:rsidRPr="00247981" w:rsidRDefault="00D24163" w:rsidP="00D24163"/>
    <w:p w14:paraId="4C0113FB" w14:textId="2D6C36AA" w:rsidR="00D24163" w:rsidRDefault="00D24163" w:rsidP="00D24163">
      <w:r>
        <w:t xml:space="preserve">Prasugrel </w:t>
      </w:r>
      <w:r w:rsidR="004E7FAA">
        <w:t>Viatris</w:t>
      </w:r>
      <w:r>
        <w:t xml:space="preserve"> 5 mg filmovertrukne tabletter</w:t>
      </w:r>
    </w:p>
    <w:p w14:paraId="60685960" w14:textId="25D3CDFB" w:rsidR="00D24163" w:rsidRDefault="00894745" w:rsidP="00D24163">
      <w:r>
        <w:t>p</w:t>
      </w:r>
      <w:r w:rsidR="00D24163">
        <w:t>rasugrel</w:t>
      </w:r>
    </w:p>
    <w:p w14:paraId="1E39A5DF" w14:textId="77777777" w:rsidR="00D24163" w:rsidRPr="00247981" w:rsidRDefault="00D24163" w:rsidP="00D24163"/>
    <w:p w14:paraId="249D285E" w14:textId="77777777" w:rsidR="00D24163" w:rsidRPr="00247981" w:rsidRDefault="00D24163" w:rsidP="00D241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24163" w:rsidRPr="00247981" w14:paraId="0C2952B9" w14:textId="77777777" w:rsidTr="000D5BF5">
        <w:tc>
          <w:tcPr>
            <w:tcW w:w="9281" w:type="dxa"/>
          </w:tcPr>
          <w:p w14:paraId="3C225525" w14:textId="77777777" w:rsidR="00D24163" w:rsidRPr="00247981" w:rsidRDefault="00D24163" w:rsidP="000D5BF5">
            <w:pPr>
              <w:ind w:left="567" w:hanging="567"/>
              <w:rPr>
                <w:b/>
                <w:snapToGrid w:val="0"/>
              </w:rPr>
            </w:pPr>
            <w:r w:rsidRPr="00247981">
              <w:rPr>
                <w:b/>
              </w:rPr>
              <w:t>2.</w:t>
            </w:r>
            <w:r w:rsidRPr="00247981">
              <w:rPr>
                <w:b/>
              </w:rPr>
              <w:tab/>
              <w:t>NAVN PÅ INDEHAVEREN AF MARKEDSFØRINGSTILLADELSEN</w:t>
            </w:r>
          </w:p>
        </w:tc>
      </w:tr>
    </w:tbl>
    <w:p w14:paraId="2857345D" w14:textId="77777777" w:rsidR="00D24163" w:rsidRPr="00247981" w:rsidRDefault="00D24163" w:rsidP="00D24163"/>
    <w:p w14:paraId="782C1AD8" w14:textId="30F4CD93" w:rsidR="008826E1" w:rsidRDefault="005E3AA1" w:rsidP="008826E1">
      <w:pPr>
        <w:rPr>
          <w:lang w:val="fr-FR"/>
        </w:rPr>
      </w:pPr>
      <w:r>
        <w:rPr>
          <w:lang w:val="fr-FR"/>
        </w:rPr>
        <w:t>Viatris</w:t>
      </w:r>
      <w:r w:rsidR="008826E1" w:rsidRPr="008826E1">
        <w:rPr>
          <w:lang w:val="fr-FR"/>
        </w:rPr>
        <w:t xml:space="preserve"> Limited</w:t>
      </w:r>
    </w:p>
    <w:p w14:paraId="42B7DCAA" w14:textId="77777777" w:rsidR="00D24163" w:rsidRPr="00247981" w:rsidRDefault="00D24163" w:rsidP="00D24163"/>
    <w:p w14:paraId="22994EBC" w14:textId="77777777" w:rsidR="00D24163" w:rsidRPr="00247981" w:rsidRDefault="00D24163" w:rsidP="00D241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24163" w:rsidRPr="00247981" w14:paraId="17D1FEEB" w14:textId="77777777" w:rsidTr="000D5BF5">
        <w:tc>
          <w:tcPr>
            <w:tcW w:w="9281" w:type="dxa"/>
          </w:tcPr>
          <w:p w14:paraId="6E6E4821" w14:textId="77777777" w:rsidR="00D24163" w:rsidRPr="00247981" w:rsidRDefault="00D24163" w:rsidP="000D5BF5">
            <w:pPr>
              <w:ind w:left="567" w:hanging="567"/>
              <w:rPr>
                <w:b/>
                <w:snapToGrid w:val="0"/>
              </w:rPr>
            </w:pPr>
            <w:r w:rsidRPr="00247981">
              <w:rPr>
                <w:b/>
              </w:rPr>
              <w:t>3.</w:t>
            </w:r>
            <w:r w:rsidRPr="00247981">
              <w:rPr>
                <w:b/>
              </w:rPr>
              <w:tab/>
            </w:r>
            <w:r w:rsidRPr="00247981">
              <w:rPr>
                <w:b/>
                <w:noProof/>
              </w:rPr>
              <w:t>UDLØBSDATO</w:t>
            </w:r>
          </w:p>
        </w:tc>
      </w:tr>
    </w:tbl>
    <w:p w14:paraId="6E2D4A9F" w14:textId="77777777" w:rsidR="00D24163" w:rsidRDefault="00D24163" w:rsidP="00D24163">
      <w:pPr>
        <w:jc w:val="both"/>
      </w:pPr>
    </w:p>
    <w:p w14:paraId="5A949A04" w14:textId="4991E6CE" w:rsidR="00D24163" w:rsidRDefault="00FB47E5" w:rsidP="00D24163">
      <w:pPr>
        <w:jc w:val="both"/>
      </w:pPr>
      <w:r>
        <w:t>EXP</w:t>
      </w:r>
    </w:p>
    <w:p w14:paraId="11E566CB" w14:textId="77777777" w:rsidR="00D24163" w:rsidRPr="00247981" w:rsidRDefault="00D24163" w:rsidP="00D24163">
      <w:pPr>
        <w:jc w:val="both"/>
      </w:pPr>
    </w:p>
    <w:p w14:paraId="28A53D55" w14:textId="77777777" w:rsidR="00D24163" w:rsidRPr="00247981" w:rsidRDefault="00D24163" w:rsidP="00D2416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24163" w:rsidRPr="00247981" w14:paraId="2992121F" w14:textId="77777777" w:rsidTr="000D5BF5">
        <w:tc>
          <w:tcPr>
            <w:tcW w:w="9281" w:type="dxa"/>
          </w:tcPr>
          <w:p w14:paraId="662EB992" w14:textId="5DADB17B" w:rsidR="00D24163" w:rsidRPr="00247981" w:rsidRDefault="00D24163" w:rsidP="00040A70">
            <w:pPr>
              <w:ind w:left="567" w:hanging="567"/>
              <w:rPr>
                <w:b/>
                <w:snapToGrid w:val="0"/>
              </w:rPr>
            </w:pPr>
            <w:r w:rsidRPr="00247981">
              <w:rPr>
                <w:b/>
              </w:rPr>
              <w:t>4.</w:t>
            </w:r>
            <w:r w:rsidRPr="00247981">
              <w:rPr>
                <w:b/>
              </w:rPr>
              <w:tab/>
            </w:r>
            <w:r w:rsidRPr="00247981">
              <w:rPr>
                <w:b/>
                <w:noProof/>
              </w:rPr>
              <w:t>BATCHNUMMER</w:t>
            </w:r>
          </w:p>
        </w:tc>
      </w:tr>
    </w:tbl>
    <w:p w14:paraId="63CE014E" w14:textId="77777777" w:rsidR="00D24163" w:rsidRDefault="00D24163" w:rsidP="00D24163">
      <w:pPr>
        <w:jc w:val="both"/>
      </w:pPr>
    </w:p>
    <w:p w14:paraId="71150990" w14:textId="77777777" w:rsidR="00D24163" w:rsidRPr="00247981" w:rsidRDefault="00D24163" w:rsidP="00D24163">
      <w:pPr>
        <w:jc w:val="both"/>
      </w:pPr>
      <w:r>
        <w:t>Batch</w:t>
      </w:r>
    </w:p>
    <w:p w14:paraId="4F1CDFA9" w14:textId="77777777" w:rsidR="00D24163" w:rsidRPr="00247981" w:rsidRDefault="00D24163" w:rsidP="00D2416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24163" w:rsidRPr="00247981" w14:paraId="701E946B" w14:textId="77777777" w:rsidTr="000D5BF5">
        <w:tc>
          <w:tcPr>
            <w:tcW w:w="9281" w:type="dxa"/>
          </w:tcPr>
          <w:p w14:paraId="21BD2419" w14:textId="77777777" w:rsidR="00D24163" w:rsidRPr="00247981" w:rsidRDefault="00D24163" w:rsidP="000D5BF5">
            <w:pPr>
              <w:ind w:left="567" w:hanging="567"/>
              <w:rPr>
                <w:b/>
                <w:snapToGrid w:val="0"/>
              </w:rPr>
            </w:pPr>
            <w:r w:rsidRPr="00247981">
              <w:rPr>
                <w:b/>
              </w:rPr>
              <w:t>5.</w:t>
            </w:r>
            <w:r w:rsidRPr="00247981">
              <w:rPr>
                <w:b/>
              </w:rPr>
              <w:tab/>
            </w:r>
            <w:r w:rsidRPr="00247981">
              <w:rPr>
                <w:b/>
                <w:noProof/>
              </w:rPr>
              <w:t>ANDET</w:t>
            </w:r>
          </w:p>
        </w:tc>
      </w:tr>
    </w:tbl>
    <w:p w14:paraId="6030B5B2" w14:textId="77777777" w:rsidR="00D24163" w:rsidRPr="00247981" w:rsidRDefault="00D24163" w:rsidP="00D24163"/>
    <w:p w14:paraId="47B74C00" w14:textId="77777777" w:rsidR="00F47BB1" w:rsidRPr="006454FE" w:rsidRDefault="00F47BB1" w:rsidP="00F47BB1">
      <w:pPr>
        <w:pStyle w:val="HeadingStrLAB"/>
      </w:pPr>
      <w:r>
        <w:br w:type="page"/>
      </w:r>
      <w:r>
        <w:lastRenderedPageBreak/>
        <w:t>MÆRKNING, DER SKAL ANFØRES PÅ DEN YDRE EMBALLAGE OG PÅ DEN INDRE EMBALLAGE</w:t>
      </w:r>
    </w:p>
    <w:p w14:paraId="5DEB69C6" w14:textId="77777777" w:rsidR="00F47BB1" w:rsidRPr="006454FE" w:rsidRDefault="00F47BB1" w:rsidP="00F47BB1">
      <w:pPr>
        <w:pStyle w:val="HeadingStrLAB"/>
      </w:pPr>
    </w:p>
    <w:p w14:paraId="2B45BF9A" w14:textId="33D27737" w:rsidR="00F47BB1" w:rsidRPr="006454FE" w:rsidRDefault="00F47BB1" w:rsidP="00F47BB1">
      <w:pPr>
        <w:pStyle w:val="HeadingStrLAB"/>
      </w:pPr>
      <w:r>
        <w:t xml:space="preserve">MÆRKNING PÅ </w:t>
      </w:r>
      <w:r w:rsidR="00040A70">
        <w:t>BEHOLDER</w:t>
      </w:r>
      <w:r w:rsidR="00D24163">
        <w:t xml:space="preserve">PAKNING </w:t>
      </w:r>
      <w:r>
        <w:t xml:space="preserve">OG </w:t>
      </w:r>
      <w:r w:rsidR="00040A70">
        <w:t>BEHOLDER</w:t>
      </w:r>
      <w:r>
        <w:t xml:space="preserve"> TIL 10 MG FILMOVERTRUKNE TABLETTER</w:t>
      </w:r>
    </w:p>
    <w:p w14:paraId="2DD43549" w14:textId="77777777" w:rsidR="00F47BB1" w:rsidRPr="006454FE" w:rsidRDefault="00F47BB1" w:rsidP="00F47BB1"/>
    <w:p w14:paraId="410D1027" w14:textId="77777777" w:rsidR="00F47BB1" w:rsidRPr="006454FE" w:rsidRDefault="00F47BB1" w:rsidP="00F47BB1"/>
    <w:p w14:paraId="2D3191D1" w14:textId="77777777" w:rsidR="00F47BB1" w:rsidRPr="006454FE" w:rsidRDefault="00F47BB1" w:rsidP="00F47BB1">
      <w:pPr>
        <w:pStyle w:val="Heading1LAB"/>
      </w:pPr>
      <w:r>
        <w:t>1.</w:t>
      </w:r>
      <w:r>
        <w:tab/>
        <w:t>LÆGEMIDLETS NAVN</w:t>
      </w:r>
    </w:p>
    <w:p w14:paraId="61B3DD1C" w14:textId="77777777" w:rsidR="00F47BB1" w:rsidRPr="006454FE" w:rsidRDefault="00F47BB1" w:rsidP="00F47BB1">
      <w:pPr>
        <w:pStyle w:val="NormalKeep"/>
      </w:pPr>
    </w:p>
    <w:p w14:paraId="4C366160" w14:textId="2B79E768" w:rsidR="00F47BB1" w:rsidRPr="006454FE" w:rsidRDefault="00F47BB1" w:rsidP="00F47BB1">
      <w:pPr>
        <w:pStyle w:val="NormalKeep"/>
      </w:pPr>
      <w:r>
        <w:t xml:space="preserve">Prasugrel </w:t>
      </w:r>
      <w:r w:rsidR="004E7FAA">
        <w:t>Viatris</w:t>
      </w:r>
      <w:r>
        <w:t xml:space="preserve"> 10 mg filmovertrukne tabletter</w:t>
      </w:r>
    </w:p>
    <w:p w14:paraId="5D42706C" w14:textId="77777777" w:rsidR="00F47BB1" w:rsidRPr="006454FE" w:rsidRDefault="00F47BB1" w:rsidP="00F47BB1">
      <w:r>
        <w:t>prasugrel</w:t>
      </w:r>
    </w:p>
    <w:p w14:paraId="58DFC330" w14:textId="77777777" w:rsidR="00F47BB1" w:rsidRPr="006454FE" w:rsidRDefault="00F47BB1" w:rsidP="00F47BB1"/>
    <w:p w14:paraId="1B4FEE1E" w14:textId="77777777" w:rsidR="00F47BB1" w:rsidRPr="006454FE" w:rsidRDefault="00F47BB1" w:rsidP="00F47BB1"/>
    <w:p w14:paraId="646EBB08" w14:textId="77777777" w:rsidR="00F47BB1" w:rsidRPr="006454FE" w:rsidRDefault="00F47BB1" w:rsidP="00F47BB1">
      <w:pPr>
        <w:pStyle w:val="Heading1LAB"/>
      </w:pPr>
      <w:r>
        <w:t>2.</w:t>
      </w:r>
      <w:r>
        <w:tab/>
        <w:t>ANGIVELSE AF AKTIVT STOF/AKTIVE STOFFER</w:t>
      </w:r>
    </w:p>
    <w:p w14:paraId="0709FC59" w14:textId="77777777" w:rsidR="00F47BB1" w:rsidRPr="006454FE" w:rsidRDefault="00F47BB1" w:rsidP="00F47BB1">
      <w:pPr>
        <w:pStyle w:val="NormalKeep"/>
      </w:pPr>
    </w:p>
    <w:p w14:paraId="25229F07" w14:textId="77777777" w:rsidR="00F47BB1" w:rsidRPr="006454FE" w:rsidRDefault="00F47BB1" w:rsidP="00F47BB1">
      <w:r>
        <w:t>Hver tablet indeholder prasugrelbesilat svarende til 10 mg prasugrel.</w:t>
      </w:r>
    </w:p>
    <w:p w14:paraId="3C3B87F7" w14:textId="77777777" w:rsidR="00F47BB1" w:rsidRPr="006454FE" w:rsidRDefault="00F47BB1" w:rsidP="00F47BB1"/>
    <w:p w14:paraId="52DBDFF4" w14:textId="77777777" w:rsidR="00F47BB1" w:rsidRPr="006454FE" w:rsidRDefault="00F47BB1" w:rsidP="00F47BB1"/>
    <w:p w14:paraId="582B6995" w14:textId="77777777" w:rsidR="00F47BB1" w:rsidRPr="006454FE" w:rsidRDefault="00F47BB1" w:rsidP="00F47BB1">
      <w:pPr>
        <w:pStyle w:val="Heading1LAB"/>
      </w:pPr>
      <w:r>
        <w:t>3.</w:t>
      </w:r>
      <w:r>
        <w:tab/>
        <w:t>LISTE OVER HJÆLPESTOFFER</w:t>
      </w:r>
    </w:p>
    <w:p w14:paraId="147E6015" w14:textId="77777777" w:rsidR="00F47BB1" w:rsidRPr="006454FE" w:rsidRDefault="00F47BB1" w:rsidP="00F47BB1">
      <w:pPr>
        <w:pStyle w:val="NormalKeep"/>
      </w:pPr>
    </w:p>
    <w:p w14:paraId="4F38CF22" w14:textId="77777777" w:rsidR="00F47BB1" w:rsidRPr="006454FE" w:rsidRDefault="00F47BB1" w:rsidP="00F47BB1">
      <w:r>
        <w:t>Indeholder sunset yellow FCF aluminium lake (E110). Læs indlægssedlen for yderligere oplysninger.</w:t>
      </w:r>
    </w:p>
    <w:p w14:paraId="516F2C75" w14:textId="77777777" w:rsidR="00F47BB1" w:rsidRPr="006454FE" w:rsidRDefault="00F47BB1" w:rsidP="00F47BB1"/>
    <w:p w14:paraId="31096DEE" w14:textId="77777777" w:rsidR="00F47BB1" w:rsidRPr="006454FE" w:rsidRDefault="00F47BB1" w:rsidP="00F47BB1"/>
    <w:p w14:paraId="51CB0CBD" w14:textId="77777777" w:rsidR="00F47BB1" w:rsidRPr="006454FE" w:rsidRDefault="00F47BB1" w:rsidP="00F47BB1">
      <w:pPr>
        <w:pStyle w:val="Heading1LAB"/>
      </w:pPr>
      <w:r>
        <w:t>4.</w:t>
      </w:r>
      <w:r>
        <w:tab/>
        <w:t>LÆGEMIDDELFORM OG INDHOLD (PAKNINGSSTØRRELSE)</w:t>
      </w:r>
    </w:p>
    <w:p w14:paraId="75B4A139" w14:textId="77777777" w:rsidR="00F47BB1" w:rsidRPr="006454FE" w:rsidRDefault="00F47BB1" w:rsidP="00F47BB1">
      <w:pPr>
        <w:pStyle w:val="NormalKeep"/>
      </w:pPr>
    </w:p>
    <w:p w14:paraId="2D99FD7F" w14:textId="77777777" w:rsidR="00F47BB1" w:rsidRPr="006454FE" w:rsidRDefault="00F47BB1" w:rsidP="00F47BB1">
      <w:r>
        <w:rPr>
          <w:highlight w:val="lightGray"/>
        </w:rPr>
        <w:t>Filmovertrukken tablet</w:t>
      </w:r>
    </w:p>
    <w:p w14:paraId="079EB94C" w14:textId="77777777" w:rsidR="00F47BB1" w:rsidRPr="006454FE" w:rsidRDefault="00F47BB1" w:rsidP="00F47BB1"/>
    <w:p w14:paraId="6F374903" w14:textId="77777777" w:rsidR="00F47BB1" w:rsidRPr="006454FE" w:rsidRDefault="00F47BB1" w:rsidP="00F47BB1">
      <w:r>
        <w:t>28 filmovertrukne tabletter</w:t>
      </w:r>
    </w:p>
    <w:p w14:paraId="36F8DEF8" w14:textId="77777777" w:rsidR="00A32496" w:rsidRPr="006454FE" w:rsidRDefault="00A32496" w:rsidP="00A32496">
      <w:r w:rsidRPr="002915AC">
        <w:rPr>
          <w:highlight w:val="lightGray"/>
        </w:rPr>
        <w:t>30 filmovertrukne tabletter</w:t>
      </w:r>
    </w:p>
    <w:p w14:paraId="048E92B5" w14:textId="77777777" w:rsidR="00F47BB1" w:rsidRPr="006454FE" w:rsidRDefault="00F47BB1" w:rsidP="00F47BB1"/>
    <w:p w14:paraId="6C9EEF96" w14:textId="77777777" w:rsidR="00F47BB1" w:rsidRPr="006454FE" w:rsidRDefault="00F47BB1" w:rsidP="00F47BB1"/>
    <w:p w14:paraId="285A326C" w14:textId="77777777" w:rsidR="00F47BB1" w:rsidRPr="006454FE" w:rsidRDefault="00F47BB1" w:rsidP="00F47BB1">
      <w:pPr>
        <w:pStyle w:val="Heading1LAB"/>
      </w:pPr>
      <w:r>
        <w:t>5.</w:t>
      </w:r>
      <w:r>
        <w:tab/>
        <w:t>ANVENDELSESMÅDE OG ADMINISTRATIONSVEJ(E)</w:t>
      </w:r>
    </w:p>
    <w:p w14:paraId="274D267D" w14:textId="77777777" w:rsidR="00F47BB1" w:rsidRPr="006454FE" w:rsidRDefault="00F47BB1" w:rsidP="00F47BB1">
      <w:pPr>
        <w:pStyle w:val="NormalKeep"/>
      </w:pPr>
    </w:p>
    <w:p w14:paraId="55CA474D" w14:textId="77777777" w:rsidR="00F47BB1" w:rsidRPr="006454FE" w:rsidRDefault="00F47BB1" w:rsidP="00F47BB1">
      <w:pPr>
        <w:pStyle w:val="NormalKeep"/>
      </w:pPr>
      <w:r>
        <w:t>Læs indlægssedlen inden brug.</w:t>
      </w:r>
    </w:p>
    <w:p w14:paraId="4C1E3029" w14:textId="77777777" w:rsidR="00F47BB1" w:rsidRPr="006454FE" w:rsidRDefault="00F47BB1" w:rsidP="00F47BB1">
      <w:r>
        <w:t>Til oral anvendelse</w:t>
      </w:r>
    </w:p>
    <w:p w14:paraId="3D2A70E8" w14:textId="77777777" w:rsidR="00F47BB1" w:rsidRPr="006454FE" w:rsidRDefault="00F47BB1" w:rsidP="00F47BB1"/>
    <w:p w14:paraId="203A5038" w14:textId="77777777" w:rsidR="00F47BB1" w:rsidRPr="006454FE" w:rsidRDefault="00F47BB1" w:rsidP="00F47BB1"/>
    <w:p w14:paraId="7824494F" w14:textId="77777777" w:rsidR="00F47BB1" w:rsidRPr="006454FE" w:rsidRDefault="00F47BB1" w:rsidP="00F47BB1">
      <w:pPr>
        <w:pStyle w:val="Heading1LAB"/>
      </w:pPr>
      <w:r>
        <w:t>6.</w:t>
      </w:r>
      <w:r>
        <w:tab/>
        <w:t>SÆRLIG ADVARSEL OM, AT LÆGEMIDLET SKAL OPBEVARES UTILGÆNGELIGT FOR BØRN</w:t>
      </w:r>
    </w:p>
    <w:p w14:paraId="231D5B28" w14:textId="77777777" w:rsidR="00F47BB1" w:rsidRPr="006454FE" w:rsidRDefault="00F47BB1" w:rsidP="00F47BB1">
      <w:pPr>
        <w:pStyle w:val="NormalKeep"/>
      </w:pPr>
    </w:p>
    <w:p w14:paraId="383EBFF5" w14:textId="77777777" w:rsidR="00F47BB1" w:rsidRPr="006454FE" w:rsidRDefault="00F47BB1" w:rsidP="00F47BB1">
      <w:r>
        <w:t>Opbevares utilgængeligt for børn.</w:t>
      </w:r>
    </w:p>
    <w:p w14:paraId="5A56FD35" w14:textId="77777777" w:rsidR="00F47BB1" w:rsidRPr="006454FE" w:rsidRDefault="00F47BB1" w:rsidP="00F47BB1"/>
    <w:p w14:paraId="563CC6F9" w14:textId="77777777" w:rsidR="00F47BB1" w:rsidRPr="006454FE" w:rsidRDefault="00F47BB1" w:rsidP="00F47BB1"/>
    <w:p w14:paraId="74AA2DCC" w14:textId="77777777" w:rsidR="00F47BB1" w:rsidRDefault="00F47BB1" w:rsidP="00F47BB1">
      <w:pPr>
        <w:pStyle w:val="Heading1LAB"/>
      </w:pPr>
      <w:r>
        <w:t>7.</w:t>
      </w:r>
      <w:r>
        <w:tab/>
        <w:t>EVENTUELLE ANDRE SÆRLIGE ADVARSLER</w:t>
      </w:r>
    </w:p>
    <w:p w14:paraId="3FABE82A" w14:textId="77777777" w:rsidR="00F47BB1" w:rsidRPr="00F93BD6" w:rsidRDefault="00F47BB1" w:rsidP="00F47BB1">
      <w:pPr>
        <w:pStyle w:val="NormalKeep"/>
      </w:pPr>
    </w:p>
    <w:p w14:paraId="40F6733E" w14:textId="77777777" w:rsidR="00F47BB1" w:rsidRPr="006454FE" w:rsidRDefault="00F47BB1" w:rsidP="00F47BB1"/>
    <w:p w14:paraId="49AFDF26" w14:textId="77777777" w:rsidR="00F47BB1" w:rsidRPr="006454FE" w:rsidRDefault="00F47BB1" w:rsidP="00F47BB1"/>
    <w:p w14:paraId="7B109589" w14:textId="77777777" w:rsidR="00F47BB1" w:rsidRPr="006454FE" w:rsidRDefault="00F47BB1" w:rsidP="00F47BB1">
      <w:pPr>
        <w:pStyle w:val="Heading1LAB"/>
      </w:pPr>
      <w:r>
        <w:t>8.</w:t>
      </w:r>
      <w:r>
        <w:tab/>
        <w:t>UDLØBSDATO</w:t>
      </w:r>
    </w:p>
    <w:p w14:paraId="464595B7" w14:textId="77777777" w:rsidR="00F47BB1" w:rsidRPr="006454FE" w:rsidRDefault="00F47BB1" w:rsidP="00F47BB1">
      <w:pPr>
        <w:pStyle w:val="NormalKeep"/>
      </w:pPr>
    </w:p>
    <w:p w14:paraId="768D6B83" w14:textId="7D5057C1" w:rsidR="00F47BB1" w:rsidRPr="006454FE" w:rsidRDefault="00FB47E5" w:rsidP="00F47BB1">
      <w:r>
        <w:t>EXP</w:t>
      </w:r>
    </w:p>
    <w:p w14:paraId="2A627F38" w14:textId="77777777" w:rsidR="00F47BB1" w:rsidRPr="006454FE" w:rsidRDefault="00F47BB1" w:rsidP="00F47BB1"/>
    <w:p w14:paraId="1FB76049" w14:textId="77777777" w:rsidR="00F47BB1" w:rsidRPr="006454FE" w:rsidRDefault="00F47BB1" w:rsidP="00F47BB1"/>
    <w:p w14:paraId="58F59B4C" w14:textId="77777777" w:rsidR="00F47BB1" w:rsidRPr="006454FE" w:rsidRDefault="00F47BB1" w:rsidP="00F47BB1">
      <w:pPr>
        <w:pStyle w:val="Heading1LAB"/>
      </w:pPr>
      <w:r>
        <w:lastRenderedPageBreak/>
        <w:t>9.</w:t>
      </w:r>
      <w:r>
        <w:tab/>
        <w:t>SÆRLIGE OPBEVARINGSBETINGELSER</w:t>
      </w:r>
    </w:p>
    <w:p w14:paraId="61539716" w14:textId="77777777" w:rsidR="00F47BB1" w:rsidRPr="006454FE" w:rsidRDefault="00F47BB1" w:rsidP="00F47BB1">
      <w:pPr>
        <w:pStyle w:val="NormalKeep"/>
      </w:pPr>
    </w:p>
    <w:p w14:paraId="5ED81715" w14:textId="5979F66C" w:rsidR="00F47BB1" w:rsidRPr="006454FE" w:rsidRDefault="00F47BB1" w:rsidP="00F47BB1">
      <w:r>
        <w:t>Må ikke opbevares ved temperaturer over 25 °C. Opbevares i den originale pakning for at beskytte mod fugt.</w:t>
      </w:r>
    </w:p>
    <w:p w14:paraId="22FA76A5" w14:textId="77777777" w:rsidR="00F47BB1" w:rsidRPr="006454FE" w:rsidRDefault="00F47BB1" w:rsidP="00F47BB1"/>
    <w:p w14:paraId="7DA64EA3" w14:textId="77777777" w:rsidR="00F47BB1" w:rsidRPr="006454FE" w:rsidRDefault="00F47BB1" w:rsidP="00F47BB1"/>
    <w:p w14:paraId="7023B3FB" w14:textId="77777777" w:rsidR="00F47BB1" w:rsidRDefault="00F47BB1" w:rsidP="00F47BB1">
      <w:pPr>
        <w:pStyle w:val="Heading1LAB"/>
      </w:pPr>
      <w:r>
        <w:t>10.</w:t>
      </w:r>
      <w:r>
        <w:tab/>
        <w:t>EVENTUELLE SÆRLIGE FORHOLDSREGLER VED BORTSKAFFELSE AF IKKE ANVENDT LÆGEMIDDEL SAMT AFFALD HERAF</w:t>
      </w:r>
    </w:p>
    <w:p w14:paraId="24BC8C43" w14:textId="77777777" w:rsidR="00F47BB1" w:rsidRPr="00F93BD6" w:rsidRDefault="00F47BB1" w:rsidP="00F47BB1">
      <w:pPr>
        <w:pStyle w:val="NormalKeep"/>
      </w:pPr>
    </w:p>
    <w:p w14:paraId="705DA55A" w14:textId="77777777" w:rsidR="00F47BB1" w:rsidRPr="006454FE" w:rsidRDefault="00F47BB1" w:rsidP="00F47BB1"/>
    <w:p w14:paraId="539D64AE" w14:textId="77777777" w:rsidR="00F47BB1" w:rsidRPr="006454FE" w:rsidRDefault="00F47BB1" w:rsidP="00F47BB1"/>
    <w:p w14:paraId="582C5222" w14:textId="77777777" w:rsidR="00F47BB1" w:rsidRPr="006454FE" w:rsidRDefault="00F47BB1" w:rsidP="00F47BB1">
      <w:pPr>
        <w:pStyle w:val="Heading1LAB"/>
      </w:pPr>
      <w:r>
        <w:t>11.</w:t>
      </w:r>
      <w:r>
        <w:tab/>
        <w:t>NAVN OG ADRESSE PÅ INDEHAVEREN AF MARKEDSFØRINGSTILLADELSEN</w:t>
      </w:r>
    </w:p>
    <w:p w14:paraId="3757C3E9" w14:textId="77777777" w:rsidR="00F47BB1" w:rsidRPr="006454FE" w:rsidRDefault="00F47BB1" w:rsidP="00F47BB1">
      <w:pPr>
        <w:pStyle w:val="NormalKeep"/>
      </w:pPr>
    </w:p>
    <w:p w14:paraId="41A58F2C" w14:textId="0E438F09" w:rsidR="00C65962" w:rsidRPr="00C65962" w:rsidRDefault="00C65962" w:rsidP="00C65962">
      <w:pPr>
        <w:rPr>
          <w:i/>
          <w:iCs/>
          <w:lang w:val="fr-FR"/>
        </w:rPr>
      </w:pPr>
      <w:r w:rsidRPr="00C65962">
        <w:rPr>
          <w:i/>
          <w:iCs/>
          <w:lang w:val="fr-FR"/>
        </w:rPr>
        <w:t xml:space="preserve">kun på </w:t>
      </w:r>
      <w:r w:rsidR="00894745">
        <w:rPr>
          <w:i/>
          <w:iCs/>
          <w:lang w:val="fr-FR"/>
        </w:rPr>
        <w:t>æske</w:t>
      </w:r>
      <w:r w:rsidRPr="00C65962">
        <w:rPr>
          <w:i/>
          <w:iCs/>
          <w:lang w:val="fr-FR"/>
        </w:rPr>
        <w:t>:</w:t>
      </w:r>
    </w:p>
    <w:p w14:paraId="077254B8" w14:textId="3A7F3FA4" w:rsidR="00C65962" w:rsidRDefault="005E3AA1" w:rsidP="00C65962">
      <w:pPr>
        <w:rPr>
          <w:lang w:val="fr-FR"/>
        </w:rPr>
      </w:pPr>
      <w:r>
        <w:rPr>
          <w:lang w:val="fr-FR"/>
        </w:rPr>
        <w:t>Viatris</w:t>
      </w:r>
      <w:r w:rsidR="00C65962" w:rsidRPr="008826E1">
        <w:rPr>
          <w:lang w:val="fr-FR"/>
        </w:rPr>
        <w:t xml:space="preserve"> Limited</w:t>
      </w:r>
      <w:r w:rsidR="00C65962">
        <w:rPr>
          <w:lang w:val="fr-FR"/>
        </w:rPr>
        <w:t xml:space="preserve">, </w:t>
      </w:r>
    </w:p>
    <w:p w14:paraId="4828C021" w14:textId="77777777" w:rsidR="00C65962" w:rsidRDefault="00C65962" w:rsidP="00C65962">
      <w:pPr>
        <w:rPr>
          <w:lang w:val="fr-FR"/>
        </w:rPr>
      </w:pPr>
      <w:r w:rsidRPr="008826E1">
        <w:rPr>
          <w:lang w:val="fr-FR"/>
        </w:rPr>
        <w:t>Damastown Industrial Park, Mulhuddart, Dublin 15, DUBLIN</w:t>
      </w:r>
      <w:r>
        <w:rPr>
          <w:lang w:val="fr-FR"/>
        </w:rPr>
        <w:t xml:space="preserve">, </w:t>
      </w:r>
      <w:r w:rsidRPr="008826E1">
        <w:rPr>
          <w:lang w:val="fr-FR"/>
        </w:rPr>
        <w:t>Irland</w:t>
      </w:r>
    </w:p>
    <w:p w14:paraId="5E5F8F0C" w14:textId="77777777" w:rsidR="00C65962" w:rsidRPr="00F07239" w:rsidRDefault="00C65962" w:rsidP="00C65962">
      <w:pPr>
        <w:rPr>
          <w:lang w:val="fr-FR"/>
        </w:rPr>
      </w:pPr>
    </w:p>
    <w:p w14:paraId="12FFB021" w14:textId="50D312ED" w:rsidR="00C65962" w:rsidRPr="00C65962" w:rsidRDefault="00C65962" w:rsidP="00C65962">
      <w:pPr>
        <w:rPr>
          <w:i/>
          <w:iCs/>
          <w:lang w:val="fr-FR"/>
        </w:rPr>
      </w:pPr>
      <w:r w:rsidRPr="00C65962">
        <w:rPr>
          <w:i/>
          <w:iCs/>
          <w:lang w:val="fr-FR"/>
        </w:rPr>
        <w:t xml:space="preserve">kun </w:t>
      </w:r>
      <w:r w:rsidR="00894745">
        <w:rPr>
          <w:i/>
          <w:iCs/>
          <w:lang w:val="fr-FR"/>
        </w:rPr>
        <w:t>på etiket</w:t>
      </w:r>
      <w:r w:rsidRPr="00C65962">
        <w:rPr>
          <w:i/>
          <w:iCs/>
          <w:lang w:val="fr-FR"/>
        </w:rPr>
        <w:t>:</w:t>
      </w:r>
    </w:p>
    <w:p w14:paraId="7614A39F" w14:textId="3EB95C1B" w:rsidR="00C65962" w:rsidRDefault="005E3AA1" w:rsidP="00C65962">
      <w:pPr>
        <w:rPr>
          <w:lang w:val="fr-FR"/>
        </w:rPr>
      </w:pPr>
      <w:r>
        <w:rPr>
          <w:lang w:val="fr-FR"/>
        </w:rPr>
        <w:t>Viatris</w:t>
      </w:r>
      <w:r w:rsidR="00C65962" w:rsidRPr="008826E1">
        <w:rPr>
          <w:lang w:val="fr-FR"/>
        </w:rPr>
        <w:t xml:space="preserve"> Limited</w:t>
      </w:r>
    </w:p>
    <w:p w14:paraId="32017571" w14:textId="77777777" w:rsidR="00F47BB1" w:rsidRPr="00F07239" w:rsidRDefault="00F47BB1" w:rsidP="00F47BB1">
      <w:pPr>
        <w:rPr>
          <w:lang w:val="fr-FR"/>
        </w:rPr>
      </w:pPr>
    </w:p>
    <w:p w14:paraId="7D0350B4" w14:textId="77777777" w:rsidR="00F47BB1" w:rsidRPr="00F07239" w:rsidRDefault="00F47BB1" w:rsidP="00F47BB1">
      <w:pPr>
        <w:rPr>
          <w:lang w:val="fr-FR"/>
        </w:rPr>
      </w:pPr>
    </w:p>
    <w:p w14:paraId="033C15BC" w14:textId="77777777" w:rsidR="00F47BB1" w:rsidRPr="00F07239" w:rsidRDefault="00F47BB1" w:rsidP="00F47BB1">
      <w:pPr>
        <w:pStyle w:val="Heading1LAB"/>
        <w:rPr>
          <w:lang w:val="fr-FR"/>
        </w:rPr>
      </w:pPr>
      <w:r w:rsidRPr="00F07239">
        <w:rPr>
          <w:lang w:val="fr-FR"/>
        </w:rPr>
        <w:t>12.</w:t>
      </w:r>
      <w:r w:rsidRPr="00F07239">
        <w:rPr>
          <w:lang w:val="fr-FR"/>
        </w:rPr>
        <w:tab/>
        <w:t>MARKEDSFØRINGSTILLADELSESNUMMER (-NUMRE)</w:t>
      </w:r>
    </w:p>
    <w:p w14:paraId="331A8904" w14:textId="77777777" w:rsidR="00F47BB1" w:rsidRPr="00F07239" w:rsidRDefault="00F47BB1" w:rsidP="00F47BB1">
      <w:pPr>
        <w:pStyle w:val="NormalKeep"/>
        <w:rPr>
          <w:lang w:val="fr-FR"/>
        </w:rPr>
      </w:pPr>
    </w:p>
    <w:p w14:paraId="1C072F61" w14:textId="77777777" w:rsidR="00F47BB1" w:rsidRDefault="00E86289" w:rsidP="00F47BB1">
      <w:pPr>
        <w:rPr>
          <w:lang w:val="fr-FR"/>
        </w:rPr>
      </w:pPr>
      <w:r w:rsidRPr="00E86289">
        <w:rPr>
          <w:lang w:val="fr-FR"/>
        </w:rPr>
        <w:t>EU/1/18/1273/00</w:t>
      </w:r>
      <w:r>
        <w:rPr>
          <w:lang w:val="fr-FR"/>
        </w:rPr>
        <w:t>2</w:t>
      </w:r>
    </w:p>
    <w:p w14:paraId="5AB16D4F" w14:textId="77777777" w:rsidR="00A32496" w:rsidRPr="00B526F6" w:rsidRDefault="00A32496" w:rsidP="00A32496">
      <w:pPr>
        <w:rPr>
          <w:lang w:val="fr-FR"/>
        </w:rPr>
      </w:pPr>
      <w:r w:rsidRPr="00B526F6">
        <w:rPr>
          <w:highlight w:val="lightGray"/>
          <w:lang w:val="fr-FR"/>
        </w:rPr>
        <w:t>EU/1/18/1273/004</w:t>
      </w:r>
    </w:p>
    <w:p w14:paraId="63BB5E11" w14:textId="77777777" w:rsidR="00F47BB1" w:rsidRPr="00F07239" w:rsidRDefault="00F47BB1" w:rsidP="00F47BB1">
      <w:pPr>
        <w:rPr>
          <w:lang w:val="fr-FR"/>
        </w:rPr>
      </w:pPr>
    </w:p>
    <w:p w14:paraId="2614A15F" w14:textId="77777777" w:rsidR="00F47BB1" w:rsidRPr="00F07239" w:rsidRDefault="00F47BB1" w:rsidP="00F47BB1">
      <w:pPr>
        <w:rPr>
          <w:lang w:val="fr-FR"/>
        </w:rPr>
      </w:pPr>
    </w:p>
    <w:p w14:paraId="007F8245" w14:textId="77777777" w:rsidR="00F47BB1" w:rsidRPr="00F07239" w:rsidRDefault="00F47BB1" w:rsidP="00F47BB1">
      <w:pPr>
        <w:pStyle w:val="Heading1LAB"/>
        <w:rPr>
          <w:lang w:val="fr-FR"/>
        </w:rPr>
      </w:pPr>
      <w:r w:rsidRPr="00F07239">
        <w:rPr>
          <w:lang w:val="fr-FR"/>
        </w:rPr>
        <w:t>13.</w:t>
      </w:r>
      <w:r w:rsidRPr="00F07239">
        <w:rPr>
          <w:lang w:val="fr-FR"/>
        </w:rPr>
        <w:tab/>
        <w:t>BATCHNUMMER</w:t>
      </w:r>
    </w:p>
    <w:p w14:paraId="36B552DB" w14:textId="77777777" w:rsidR="00F47BB1" w:rsidRPr="00F07239" w:rsidRDefault="00F47BB1" w:rsidP="00F47BB1">
      <w:pPr>
        <w:pStyle w:val="NormalKeep"/>
        <w:rPr>
          <w:lang w:val="fr-FR"/>
        </w:rPr>
      </w:pPr>
    </w:p>
    <w:p w14:paraId="65386177" w14:textId="77777777" w:rsidR="00F47BB1" w:rsidRPr="00F07239" w:rsidRDefault="00F47BB1" w:rsidP="00F47BB1">
      <w:pPr>
        <w:rPr>
          <w:lang w:val="fr-FR"/>
        </w:rPr>
      </w:pPr>
      <w:r w:rsidRPr="00F07239">
        <w:rPr>
          <w:lang w:val="fr-FR"/>
        </w:rPr>
        <w:t>Batch</w:t>
      </w:r>
    </w:p>
    <w:p w14:paraId="3F000997" w14:textId="77777777" w:rsidR="00F47BB1" w:rsidRPr="00F07239" w:rsidRDefault="00F47BB1" w:rsidP="00F47BB1">
      <w:pPr>
        <w:rPr>
          <w:lang w:val="fr-FR"/>
        </w:rPr>
      </w:pPr>
    </w:p>
    <w:p w14:paraId="7F7CCD41" w14:textId="77777777" w:rsidR="00F47BB1" w:rsidRPr="00F07239" w:rsidRDefault="00F47BB1" w:rsidP="00F47BB1">
      <w:pPr>
        <w:rPr>
          <w:lang w:val="fr-FR"/>
        </w:rPr>
      </w:pPr>
    </w:p>
    <w:p w14:paraId="71DB29ED" w14:textId="77777777" w:rsidR="00F47BB1" w:rsidRPr="00F07239" w:rsidRDefault="00F47BB1" w:rsidP="00F47BB1">
      <w:pPr>
        <w:pStyle w:val="Heading1LAB"/>
        <w:rPr>
          <w:lang w:val="fr-FR"/>
        </w:rPr>
      </w:pPr>
      <w:r w:rsidRPr="00F07239">
        <w:rPr>
          <w:lang w:val="fr-FR"/>
        </w:rPr>
        <w:t>14.</w:t>
      </w:r>
      <w:r w:rsidRPr="00F07239">
        <w:rPr>
          <w:lang w:val="fr-FR"/>
        </w:rPr>
        <w:tab/>
        <w:t>GENEREL KLASSIFIKATION FOR UDLEVERING</w:t>
      </w:r>
    </w:p>
    <w:p w14:paraId="7FE457EA" w14:textId="77777777" w:rsidR="00F47BB1" w:rsidRPr="00F07239" w:rsidRDefault="00F47BB1" w:rsidP="00F47BB1">
      <w:pPr>
        <w:pStyle w:val="NormalKeep"/>
        <w:rPr>
          <w:lang w:val="fr-FR"/>
        </w:rPr>
      </w:pPr>
    </w:p>
    <w:p w14:paraId="760D9EB8" w14:textId="77777777" w:rsidR="00F47BB1" w:rsidRPr="00F07239" w:rsidRDefault="00F47BB1" w:rsidP="00F47BB1">
      <w:pPr>
        <w:rPr>
          <w:lang w:val="fr-FR"/>
        </w:rPr>
      </w:pPr>
    </w:p>
    <w:p w14:paraId="038EFCA6" w14:textId="77777777" w:rsidR="00F47BB1" w:rsidRPr="00F07239" w:rsidRDefault="00F47BB1" w:rsidP="00F47BB1">
      <w:pPr>
        <w:rPr>
          <w:lang w:val="fr-FR"/>
        </w:rPr>
      </w:pPr>
    </w:p>
    <w:p w14:paraId="1F7F0CE7" w14:textId="77777777" w:rsidR="00F47BB1" w:rsidRPr="00F07239" w:rsidRDefault="00F47BB1" w:rsidP="00F47BB1">
      <w:pPr>
        <w:pStyle w:val="Heading1LAB"/>
        <w:rPr>
          <w:lang w:val="fr-FR"/>
        </w:rPr>
      </w:pPr>
      <w:r w:rsidRPr="00F07239">
        <w:rPr>
          <w:lang w:val="fr-FR"/>
        </w:rPr>
        <w:t>15.</w:t>
      </w:r>
      <w:r w:rsidRPr="00F07239">
        <w:rPr>
          <w:lang w:val="fr-FR"/>
        </w:rPr>
        <w:tab/>
        <w:t>INSTRUKTIONER VEDRØRENDE ANVENDELSEN</w:t>
      </w:r>
    </w:p>
    <w:p w14:paraId="681EADEB" w14:textId="77777777" w:rsidR="00F47BB1" w:rsidRPr="00F07239" w:rsidRDefault="00F47BB1" w:rsidP="00F47BB1">
      <w:pPr>
        <w:pStyle w:val="NormalKeep"/>
        <w:rPr>
          <w:lang w:val="fr-FR"/>
        </w:rPr>
      </w:pPr>
    </w:p>
    <w:p w14:paraId="7C02EC74" w14:textId="77777777" w:rsidR="00F47BB1" w:rsidRPr="00F07239" w:rsidRDefault="00F47BB1" w:rsidP="00F47BB1">
      <w:pPr>
        <w:rPr>
          <w:lang w:val="fr-FR"/>
        </w:rPr>
      </w:pPr>
    </w:p>
    <w:p w14:paraId="17362769" w14:textId="77777777" w:rsidR="00F47BB1" w:rsidRPr="00F07239" w:rsidRDefault="00F47BB1" w:rsidP="00F47BB1">
      <w:pPr>
        <w:rPr>
          <w:lang w:val="fr-FR"/>
        </w:rPr>
      </w:pPr>
    </w:p>
    <w:p w14:paraId="1392B7FF" w14:textId="77777777" w:rsidR="00F47BB1" w:rsidRPr="00F07239" w:rsidRDefault="00F47BB1" w:rsidP="00F47BB1">
      <w:pPr>
        <w:pStyle w:val="Heading1LAB"/>
        <w:rPr>
          <w:lang w:val="fr-FR"/>
        </w:rPr>
      </w:pPr>
      <w:r w:rsidRPr="00F07239">
        <w:rPr>
          <w:lang w:val="fr-FR"/>
        </w:rPr>
        <w:t>16.</w:t>
      </w:r>
      <w:r w:rsidRPr="00F07239">
        <w:rPr>
          <w:lang w:val="fr-FR"/>
        </w:rPr>
        <w:tab/>
        <w:t>INFORMATION I BRAILLESKRIFT</w:t>
      </w:r>
    </w:p>
    <w:p w14:paraId="7EA964BC" w14:textId="77777777" w:rsidR="00F47BB1" w:rsidRPr="00F07239" w:rsidRDefault="00F47BB1" w:rsidP="00F47BB1">
      <w:pPr>
        <w:pStyle w:val="NormalKeep"/>
        <w:rPr>
          <w:lang w:val="fr-FR"/>
        </w:rPr>
      </w:pPr>
    </w:p>
    <w:p w14:paraId="23F65FC1" w14:textId="3C76C90D" w:rsidR="00894745" w:rsidRPr="0077335A" w:rsidRDefault="00894745" w:rsidP="00F47BB1">
      <w:pPr>
        <w:rPr>
          <w:i/>
          <w:iCs/>
          <w:highlight w:val="lightGray"/>
          <w:lang w:val="fr-FR"/>
        </w:rPr>
      </w:pPr>
      <w:r w:rsidRPr="0077335A">
        <w:rPr>
          <w:i/>
          <w:iCs/>
          <w:highlight w:val="lightGray"/>
          <w:lang w:val="fr-FR"/>
        </w:rPr>
        <w:t xml:space="preserve">kun på </w:t>
      </w:r>
      <w:r>
        <w:rPr>
          <w:i/>
          <w:iCs/>
          <w:highlight w:val="lightGray"/>
          <w:lang w:val="fr-FR"/>
        </w:rPr>
        <w:t>æske</w:t>
      </w:r>
      <w:r w:rsidRPr="0077335A">
        <w:rPr>
          <w:i/>
          <w:iCs/>
          <w:highlight w:val="lightGray"/>
          <w:lang w:val="fr-FR"/>
        </w:rPr>
        <w:t>:</w:t>
      </w:r>
    </w:p>
    <w:p w14:paraId="438A7BDB" w14:textId="7EAF5DD7" w:rsidR="00F47BB1" w:rsidRPr="00F07239" w:rsidRDefault="00F47BB1" w:rsidP="00F47BB1">
      <w:pPr>
        <w:rPr>
          <w:lang w:val="fr-FR"/>
        </w:rPr>
      </w:pPr>
      <w:r w:rsidRPr="00F07239">
        <w:rPr>
          <w:highlight w:val="lightGray"/>
          <w:lang w:val="fr-FR"/>
        </w:rPr>
        <w:t xml:space="preserve">prasugrel </w:t>
      </w:r>
      <w:r w:rsidR="004E7FAA">
        <w:rPr>
          <w:highlight w:val="lightGray"/>
          <w:lang w:val="fr-FR"/>
        </w:rPr>
        <w:t>Viatris</w:t>
      </w:r>
      <w:r w:rsidRPr="00F07239">
        <w:rPr>
          <w:highlight w:val="lightGray"/>
          <w:lang w:val="fr-FR"/>
        </w:rPr>
        <w:t xml:space="preserve"> 10 mg</w:t>
      </w:r>
    </w:p>
    <w:p w14:paraId="32BE4844" w14:textId="77777777" w:rsidR="00F47BB1" w:rsidRPr="00F07239" w:rsidRDefault="00F47BB1" w:rsidP="00F47BB1">
      <w:pPr>
        <w:rPr>
          <w:lang w:val="fr-FR"/>
        </w:rPr>
      </w:pPr>
    </w:p>
    <w:p w14:paraId="48E72C06" w14:textId="77777777" w:rsidR="00F47BB1" w:rsidRPr="00F07239" w:rsidRDefault="00F47BB1" w:rsidP="00F47BB1">
      <w:pPr>
        <w:rPr>
          <w:lang w:val="fr-FR"/>
        </w:rPr>
      </w:pPr>
    </w:p>
    <w:p w14:paraId="6790BB6B" w14:textId="77777777" w:rsidR="00F47BB1" w:rsidRPr="00B526F6" w:rsidRDefault="00F47BB1" w:rsidP="00F47BB1">
      <w:pPr>
        <w:pStyle w:val="Heading1LAB"/>
        <w:rPr>
          <w:lang w:val="fr-FR"/>
        </w:rPr>
      </w:pPr>
      <w:r w:rsidRPr="00B526F6">
        <w:rPr>
          <w:lang w:val="fr-FR"/>
        </w:rPr>
        <w:t>17. ENTYDIG IDENTIFIKATOR – 2D-STREGKODE</w:t>
      </w:r>
    </w:p>
    <w:p w14:paraId="3672DE86" w14:textId="77777777" w:rsidR="00F47BB1" w:rsidRPr="00B526F6" w:rsidRDefault="00F47BB1" w:rsidP="00F47BB1">
      <w:pPr>
        <w:pStyle w:val="NormalKeep"/>
        <w:rPr>
          <w:lang w:val="fr-FR"/>
        </w:rPr>
      </w:pPr>
    </w:p>
    <w:p w14:paraId="6FCF8EAC" w14:textId="4C89F2F3" w:rsidR="00F47BB1" w:rsidRPr="006454FE" w:rsidRDefault="00F47BB1" w:rsidP="00F47BB1">
      <w:pPr>
        <w:pStyle w:val="HeadingEmphasis"/>
      </w:pPr>
      <w:r w:rsidRPr="00E86289">
        <w:rPr>
          <w:highlight w:val="lightGray"/>
        </w:rPr>
        <w:t xml:space="preserve">kun på </w:t>
      </w:r>
      <w:r w:rsidR="00894745">
        <w:rPr>
          <w:highlight w:val="lightGray"/>
        </w:rPr>
        <w:t>æske</w:t>
      </w:r>
      <w:r w:rsidRPr="00E86289">
        <w:rPr>
          <w:highlight w:val="lightGray"/>
        </w:rPr>
        <w:t>:</w:t>
      </w:r>
    </w:p>
    <w:p w14:paraId="08A14E14" w14:textId="77777777" w:rsidR="00F47BB1" w:rsidRPr="006454FE" w:rsidRDefault="00F47BB1" w:rsidP="00F47BB1">
      <w:r>
        <w:rPr>
          <w:highlight w:val="lightGray"/>
        </w:rPr>
        <w:t>Der er anført en 2D-stregkode, som indeholder en entydig identifikator.</w:t>
      </w:r>
    </w:p>
    <w:p w14:paraId="2F3D16D4" w14:textId="77777777" w:rsidR="00F47BB1" w:rsidRPr="006454FE" w:rsidRDefault="00F47BB1" w:rsidP="00F47BB1"/>
    <w:p w14:paraId="55A19A62" w14:textId="77777777" w:rsidR="00F47BB1" w:rsidRPr="006454FE" w:rsidRDefault="00F47BB1" w:rsidP="00F47BB1"/>
    <w:p w14:paraId="33AC7380" w14:textId="77777777" w:rsidR="00F47BB1" w:rsidRPr="006454FE" w:rsidRDefault="00F47BB1" w:rsidP="00F47BB1">
      <w:pPr>
        <w:pStyle w:val="Heading1LAB"/>
      </w:pPr>
      <w:r>
        <w:lastRenderedPageBreak/>
        <w:t>18. ENTYDIG IDENTIFIKATOR – MENNESKELIGT LÆSBARE DATA</w:t>
      </w:r>
    </w:p>
    <w:p w14:paraId="79D7BD6E" w14:textId="77777777" w:rsidR="00F47BB1" w:rsidRPr="006454FE" w:rsidRDefault="00F47BB1" w:rsidP="00F47BB1">
      <w:pPr>
        <w:pStyle w:val="NormalKeep"/>
      </w:pPr>
    </w:p>
    <w:p w14:paraId="648B0D2F" w14:textId="633A40D9" w:rsidR="00F47BB1" w:rsidRPr="006454FE" w:rsidRDefault="00F47BB1" w:rsidP="00F47BB1">
      <w:pPr>
        <w:pStyle w:val="HeadingEmphasis"/>
      </w:pPr>
      <w:r w:rsidRPr="00E86289">
        <w:rPr>
          <w:highlight w:val="lightGray"/>
        </w:rPr>
        <w:t xml:space="preserve">kun på </w:t>
      </w:r>
      <w:r w:rsidR="00894745">
        <w:rPr>
          <w:highlight w:val="lightGray"/>
        </w:rPr>
        <w:t>æske</w:t>
      </w:r>
      <w:r w:rsidRPr="00E86289">
        <w:rPr>
          <w:highlight w:val="lightGray"/>
        </w:rPr>
        <w:t>:</w:t>
      </w:r>
    </w:p>
    <w:p w14:paraId="4585B764" w14:textId="4CD6A63D" w:rsidR="00F47BB1" w:rsidRPr="006454FE" w:rsidRDefault="00F47BB1" w:rsidP="00F47BB1">
      <w:pPr>
        <w:pStyle w:val="NormalKeep"/>
      </w:pPr>
      <w:r>
        <w:t>PC</w:t>
      </w:r>
    </w:p>
    <w:p w14:paraId="35D93FB6" w14:textId="61B45118" w:rsidR="00F47BB1" w:rsidRPr="006454FE" w:rsidRDefault="00F47BB1" w:rsidP="00F47BB1">
      <w:pPr>
        <w:pStyle w:val="NormalKeep"/>
      </w:pPr>
      <w:r>
        <w:t>SN</w:t>
      </w:r>
    </w:p>
    <w:p w14:paraId="6A6DEE6C" w14:textId="5D97E4E0" w:rsidR="00F47BB1" w:rsidRPr="006454FE" w:rsidRDefault="00F47BB1" w:rsidP="00F47BB1">
      <w:pPr>
        <w:pStyle w:val="NormalKeep"/>
      </w:pPr>
      <w:r>
        <w:t>NN</w:t>
      </w:r>
    </w:p>
    <w:p w14:paraId="1660A61D" w14:textId="77777777" w:rsidR="00D24163" w:rsidRDefault="00D24163">
      <w:pPr>
        <w:suppressAutoHyphens w:val="0"/>
      </w:pPr>
      <w:r>
        <w:br w:type="page"/>
      </w:r>
    </w:p>
    <w:p w14:paraId="14D16A33" w14:textId="27345971" w:rsidR="00D24163" w:rsidRPr="006454FE" w:rsidRDefault="00D24163" w:rsidP="00D24163">
      <w:pPr>
        <w:pStyle w:val="HeadingStrLAB"/>
      </w:pPr>
      <w:r>
        <w:lastRenderedPageBreak/>
        <w:t>MÆRKNING, DER SKAL ANFØRES PÅ DEN YDRE EMBALLAGE</w:t>
      </w:r>
    </w:p>
    <w:p w14:paraId="40E3DAD4" w14:textId="77777777" w:rsidR="00D24163" w:rsidRPr="006454FE" w:rsidRDefault="00D24163" w:rsidP="00D24163">
      <w:pPr>
        <w:pStyle w:val="HeadingStrLAB"/>
      </w:pPr>
    </w:p>
    <w:p w14:paraId="004EC89E" w14:textId="77777777" w:rsidR="00D24163" w:rsidRPr="006454FE" w:rsidRDefault="00D24163" w:rsidP="00D24163">
      <w:pPr>
        <w:pStyle w:val="HeadingStrLAB"/>
      </w:pPr>
      <w:r>
        <w:t>BLISTERPAKNING MED 10 MG FILMOVERTRUKNE TABLETTER</w:t>
      </w:r>
    </w:p>
    <w:p w14:paraId="69730174" w14:textId="77777777" w:rsidR="00D24163" w:rsidRPr="006454FE" w:rsidRDefault="00D24163" w:rsidP="00D24163"/>
    <w:p w14:paraId="7C0BB7D9" w14:textId="77777777" w:rsidR="00D24163" w:rsidRPr="006454FE" w:rsidRDefault="00D24163" w:rsidP="00D24163"/>
    <w:p w14:paraId="6898FFF5" w14:textId="77777777" w:rsidR="00D24163" w:rsidRPr="006454FE" w:rsidRDefault="00D24163" w:rsidP="00D24163">
      <w:pPr>
        <w:pStyle w:val="Heading1LAB"/>
      </w:pPr>
      <w:r>
        <w:t>1.</w:t>
      </w:r>
      <w:r>
        <w:tab/>
        <w:t>LÆGEMIDLETS NAVN</w:t>
      </w:r>
    </w:p>
    <w:p w14:paraId="50A04B38" w14:textId="77777777" w:rsidR="00D24163" w:rsidRPr="006454FE" w:rsidRDefault="00D24163" w:rsidP="00D24163">
      <w:pPr>
        <w:pStyle w:val="NormalKeep"/>
      </w:pPr>
    </w:p>
    <w:p w14:paraId="30728ECB" w14:textId="28AFF1E0" w:rsidR="00D24163" w:rsidRPr="006454FE" w:rsidRDefault="00D24163" w:rsidP="00D24163">
      <w:pPr>
        <w:pStyle w:val="NormalKeep"/>
      </w:pPr>
      <w:r>
        <w:t xml:space="preserve">Prasugrel </w:t>
      </w:r>
      <w:r w:rsidR="004E7FAA">
        <w:t>Viatris</w:t>
      </w:r>
      <w:r>
        <w:t xml:space="preserve"> 10 mg filmovertrukne tabletter</w:t>
      </w:r>
    </w:p>
    <w:p w14:paraId="35DCC75B" w14:textId="77777777" w:rsidR="00D24163" w:rsidRPr="006454FE" w:rsidRDefault="00D24163" w:rsidP="00D24163">
      <w:r>
        <w:t>prasugrel</w:t>
      </w:r>
    </w:p>
    <w:p w14:paraId="71D8BE14" w14:textId="77777777" w:rsidR="00D24163" w:rsidRPr="006454FE" w:rsidRDefault="00D24163" w:rsidP="00D24163"/>
    <w:p w14:paraId="2301052C" w14:textId="77777777" w:rsidR="00D24163" w:rsidRPr="006454FE" w:rsidRDefault="00D24163" w:rsidP="00D24163"/>
    <w:p w14:paraId="79301EDB" w14:textId="77777777" w:rsidR="00D24163" w:rsidRPr="006454FE" w:rsidRDefault="00D24163" w:rsidP="00D24163">
      <w:pPr>
        <w:pStyle w:val="Heading1LAB"/>
        <w:pBdr>
          <w:top w:val="single" w:sz="8" w:space="0" w:color="auto"/>
        </w:pBdr>
      </w:pPr>
      <w:r>
        <w:t>2.</w:t>
      </w:r>
      <w:r>
        <w:tab/>
        <w:t>ANGIVELSE AF AKTIVT STOF/AKTIVE STOFFER</w:t>
      </w:r>
    </w:p>
    <w:p w14:paraId="461CA867" w14:textId="77777777" w:rsidR="00D24163" w:rsidRPr="006454FE" w:rsidRDefault="00D24163" w:rsidP="00D24163">
      <w:pPr>
        <w:pStyle w:val="NormalKeep"/>
      </w:pPr>
    </w:p>
    <w:p w14:paraId="5475402C" w14:textId="77777777" w:rsidR="00D24163" w:rsidRPr="006454FE" w:rsidRDefault="00D24163" w:rsidP="00D24163">
      <w:r>
        <w:t>Hver tablet indeholder prasugrelbesilat svarende til 10 mg prasugrel.</w:t>
      </w:r>
    </w:p>
    <w:p w14:paraId="312BC023" w14:textId="77777777" w:rsidR="00D24163" w:rsidRPr="006454FE" w:rsidRDefault="00D24163" w:rsidP="00D24163"/>
    <w:p w14:paraId="7676C49F" w14:textId="77777777" w:rsidR="00D24163" w:rsidRPr="006454FE" w:rsidRDefault="00D24163" w:rsidP="00D24163"/>
    <w:p w14:paraId="4561F3A9" w14:textId="77777777" w:rsidR="00D24163" w:rsidRPr="006454FE" w:rsidRDefault="00D24163" w:rsidP="00D24163">
      <w:pPr>
        <w:pStyle w:val="Heading1LAB"/>
      </w:pPr>
      <w:r>
        <w:t>3.</w:t>
      </w:r>
      <w:r>
        <w:tab/>
        <w:t>LISTE OVER HJÆLPESTOFFER</w:t>
      </w:r>
    </w:p>
    <w:p w14:paraId="59CD6373" w14:textId="77777777" w:rsidR="00D24163" w:rsidRPr="006454FE" w:rsidRDefault="00D24163" w:rsidP="00D24163">
      <w:pPr>
        <w:pStyle w:val="NormalKeep"/>
      </w:pPr>
    </w:p>
    <w:p w14:paraId="376D1070" w14:textId="77777777" w:rsidR="00D24163" w:rsidRPr="006454FE" w:rsidRDefault="00D24163" w:rsidP="00D24163"/>
    <w:p w14:paraId="6E1C7479" w14:textId="77777777" w:rsidR="00D24163" w:rsidRPr="006454FE" w:rsidRDefault="00D24163" w:rsidP="00D24163"/>
    <w:p w14:paraId="54AD335A" w14:textId="77777777" w:rsidR="00D24163" w:rsidRPr="006454FE" w:rsidRDefault="00D24163" w:rsidP="00D24163">
      <w:pPr>
        <w:pStyle w:val="Heading1LAB"/>
      </w:pPr>
      <w:r>
        <w:t>4.</w:t>
      </w:r>
      <w:r>
        <w:tab/>
        <w:t>LÆGEMIDDELFORM OG INDHOLD (PAKNINGSSTØRRELSE)</w:t>
      </w:r>
    </w:p>
    <w:p w14:paraId="1397E508" w14:textId="77777777" w:rsidR="00D24163" w:rsidRPr="006454FE" w:rsidRDefault="00D24163" w:rsidP="00D24163">
      <w:pPr>
        <w:pStyle w:val="NormalKeep"/>
      </w:pPr>
    </w:p>
    <w:p w14:paraId="453A1582" w14:textId="77777777" w:rsidR="00D24163" w:rsidRPr="006454FE" w:rsidRDefault="00D24163" w:rsidP="00D24163">
      <w:r>
        <w:rPr>
          <w:highlight w:val="lightGray"/>
        </w:rPr>
        <w:t>Filmovertrukken tablet</w:t>
      </w:r>
    </w:p>
    <w:p w14:paraId="6057FF81" w14:textId="77777777" w:rsidR="00D24163" w:rsidRPr="006454FE" w:rsidRDefault="00D24163" w:rsidP="00D24163"/>
    <w:p w14:paraId="2AF1EB8E" w14:textId="77777777" w:rsidR="00D24163" w:rsidRPr="006454FE" w:rsidRDefault="00D24163" w:rsidP="00D24163">
      <w:r>
        <w:t>28 filmovertrukne tabletter</w:t>
      </w:r>
    </w:p>
    <w:p w14:paraId="1DE66B73" w14:textId="77777777" w:rsidR="00D24163" w:rsidRDefault="00D24163" w:rsidP="00D24163">
      <w:pPr>
        <w:rPr>
          <w:highlight w:val="lightGray"/>
        </w:rPr>
      </w:pPr>
      <w:r w:rsidRPr="002915AC">
        <w:rPr>
          <w:highlight w:val="lightGray"/>
        </w:rPr>
        <w:t>30 filmovertrukne tabletter</w:t>
      </w:r>
    </w:p>
    <w:p w14:paraId="2BB4CB7B" w14:textId="77777777" w:rsidR="00D24163" w:rsidRPr="002915AC" w:rsidRDefault="00D24163" w:rsidP="00D24163">
      <w:pPr>
        <w:rPr>
          <w:highlight w:val="lightGray"/>
        </w:rPr>
      </w:pPr>
      <w:r>
        <w:rPr>
          <w:highlight w:val="lightGray"/>
        </w:rPr>
        <w:t>30x1 filmovertrukne tabletter</w:t>
      </w:r>
    </w:p>
    <w:p w14:paraId="51EF0A12" w14:textId="77777777" w:rsidR="00D24163" w:rsidRDefault="00D24163" w:rsidP="00D24163">
      <w:r>
        <w:rPr>
          <w:highlight w:val="lightGray"/>
        </w:rPr>
        <w:t>84</w:t>
      </w:r>
      <w:r w:rsidRPr="002915AC">
        <w:rPr>
          <w:highlight w:val="lightGray"/>
        </w:rPr>
        <w:t xml:space="preserve"> filmovertrukne tabletter</w:t>
      </w:r>
    </w:p>
    <w:p w14:paraId="5A622CF4" w14:textId="77777777" w:rsidR="00D24163" w:rsidRPr="00D24163" w:rsidRDefault="00D24163" w:rsidP="00D24163">
      <w:pPr>
        <w:rPr>
          <w:highlight w:val="lightGray"/>
        </w:rPr>
      </w:pPr>
      <w:r w:rsidRPr="00D24163">
        <w:rPr>
          <w:highlight w:val="lightGray"/>
        </w:rPr>
        <w:t xml:space="preserve">90 </w:t>
      </w:r>
      <w:r>
        <w:rPr>
          <w:highlight w:val="lightGray"/>
        </w:rPr>
        <w:t>filmovertrukne tabletter</w:t>
      </w:r>
    </w:p>
    <w:p w14:paraId="0363735F" w14:textId="77777777" w:rsidR="00D24163" w:rsidRPr="006454FE" w:rsidRDefault="00D24163" w:rsidP="00D24163">
      <w:r w:rsidRPr="00D24163">
        <w:rPr>
          <w:highlight w:val="lightGray"/>
        </w:rPr>
        <w:t xml:space="preserve">90x1 </w:t>
      </w:r>
      <w:r>
        <w:rPr>
          <w:highlight w:val="lightGray"/>
        </w:rPr>
        <w:t>filmovertrukne tabletter</w:t>
      </w:r>
    </w:p>
    <w:p w14:paraId="194DB81D" w14:textId="77777777" w:rsidR="00D24163" w:rsidRPr="006454FE" w:rsidRDefault="00D24163" w:rsidP="00D24163">
      <w:r>
        <w:rPr>
          <w:highlight w:val="lightGray"/>
        </w:rPr>
        <w:t>98 f</w:t>
      </w:r>
      <w:r w:rsidRPr="002915AC">
        <w:rPr>
          <w:highlight w:val="lightGray"/>
        </w:rPr>
        <w:t>ilmovertrukne tabletter</w:t>
      </w:r>
    </w:p>
    <w:p w14:paraId="559CF7A4" w14:textId="77777777" w:rsidR="00D24163" w:rsidRDefault="00D24163" w:rsidP="00D24163"/>
    <w:p w14:paraId="01D536E2" w14:textId="77777777" w:rsidR="00D24163" w:rsidRPr="006454FE" w:rsidRDefault="00D24163" w:rsidP="00D24163"/>
    <w:p w14:paraId="6BA72995" w14:textId="77777777" w:rsidR="00D24163" w:rsidRPr="006454FE" w:rsidRDefault="00D24163" w:rsidP="00D24163">
      <w:pPr>
        <w:pStyle w:val="Heading1LAB"/>
      </w:pPr>
      <w:r>
        <w:t>5.</w:t>
      </w:r>
      <w:r>
        <w:tab/>
        <w:t>ANVENDELSESMÅDE OG ADMINISTRATIONSVEJ(E)</w:t>
      </w:r>
    </w:p>
    <w:p w14:paraId="06F31CCA" w14:textId="77777777" w:rsidR="00D24163" w:rsidRPr="006454FE" w:rsidRDefault="00D24163" w:rsidP="00D24163">
      <w:pPr>
        <w:pStyle w:val="NormalKeep"/>
      </w:pPr>
    </w:p>
    <w:p w14:paraId="37A42BE7" w14:textId="77777777" w:rsidR="00D24163" w:rsidRPr="006454FE" w:rsidRDefault="00D24163" w:rsidP="00D24163">
      <w:pPr>
        <w:pStyle w:val="NormalKeep"/>
      </w:pPr>
      <w:r>
        <w:t>Læs indlægssedlen inden brug.</w:t>
      </w:r>
    </w:p>
    <w:p w14:paraId="30351170" w14:textId="77777777" w:rsidR="00D24163" w:rsidRPr="006454FE" w:rsidRDefault="00D24163" w:rsidP="00D24163">
      <w:r>
        <w:t>Til oral anvendelse.</w:t>
      </w:r>
    </w:p>
    <w:p w14:paraId="7EEACB54" w14:textId="77777777" w:rsidR="00D24163" w:rsidRPr="006454FE" w:rsidRDefault="00D24163" w:rsidP="00D24163"/>
    <w:p w14:paraId="108746F6" w14:textId="77777777" w:rsidR="00D24163" w:rsidRPr="006454FE" w:rsidRDefault="00D24163" w:rsidP="00D24163"/>
    <w:p w14:paraId="30B9FF25" w14:textId="77777777" w:rsidR="00D24163" w:rsidRPr="006454FE" w:rsidRDefault="00D24163" w:rsidP="00D24163">
      <w:pPr>
        <w:pStyle w:val="Heading1LAB"/>
      </w:pPr>
      <w:r>
        <w:t>6.</w:t>
      </w:r>
      <w:r>
        <w:tab/>
        <w:t>SÆRLIG ADVARSEL OM, AT LÆGEMIDLET SKAL OPBEVARES UTILGÆNGELIGT FOR BØRN</w:t>
      </w:r>
    </w:p>
    <w:p w14:paraId="6A7DF59F" w14:textId="77777777" w:rsidR="00D24163" w:rsidRPr="006454FE" w:rsidRDefault="00D24163" w:rsidP="00D24163">
      <w:pPr>
        <w:pStyle w:val="NormalKeep"/>
      </w:pPr>
    </w:p>
    <w:p w14:paraId="7D44C407" w14:textId="77777777" w:rsidR="00D24163" w:rsidRPr="006454FE" w:rsidRDefault="00D24163" w:rsidP="00D24163">
      <w:r>
        <w:t>Opbevares utilgængeligt for børn.</w:t>
      </w:r>
    </w:p>
    <w:p w14:paraId="522136A1" w14:textId="77777777" w:rsidR="00D24163" w:rsidRPr="006454FE" w:rsidRDefault="00D24163" w:rsidP="00D24163"/>
    <w:p w14:paraId="5F39A284" w14:textId="77777777" w:rsidR="00D24163" w:rsidRPr="006454FE" w:rsidRDefault="00D24163" w:rsidP="00D24163"/>
    <w:p w14:paraId="411C8E99" w14:textId="77777777" w:rsidR="00D24163" w:rsidRDefault="00D24163" w:rsidP="00D24163">
      <w:pPr>
        <w:pStyle w:val="Heading1LAB"/>
      </w:pPr>
      <w:r>
        <w:t>7.</w:t>
      </w:r>
      <w:r>
        <w:tab/>
        <w:t>EVENTUELLE ANDRE SÆRLIGE ADVARSLER</w:t>
      </w:r>
    </w:p>
    <w:p w14:paraId="7F976BF4" w14:textId="77777777" w:rsidR="00D24163" w:rsidRPr="00C3473D" w:rsidRDefault="00D24163" w:rsidP="00D24163">
      <w:pPr>
        <w:pStyle w:val="NormalKeep"/>
      </w:pPr>
    </w:p>
    <w:p w14:paraId="6F1570D0" w14:textId="77777777" w:rsidR="00D24163" w:rsidRPr="006454FE" w:rsidRDefault="00D24163" w:rsidP="00D24163"/>
    <w:p w14:paraId="2495E176" w14:textId="77777777" w:rsidR="00D24163" w:rsidRPr="006454FE" w:rsidRDefault="00D24163" w:rsidP="00D24163"/>
    <w:p w14:paraId="24F73620" w14:textId="77777777" w:rsidR="00D24163" w:rsidRPr="006454FE" w:rsidRDefault="00D24163" w:rsidP="00D24163">
      <w:pPr>
        <w:pStyle w:val="Heading1LAB"/>
      </w:pPr>
      <w:r>
        <w:t>8.</w:t>
      </w:r>
      <w:r>
        <w:tab/>
        <w:t>UDLØBSDATO</w:t>
      </w:r>
    </w:p>
    <w:p w14:paraId="3AE41D53" w14:textId="77777777" w:rsidR="00D24163" w:rsidRPr="006454FE" w:rsidRDefault="00D24163" w:rsidP="00D24163">
      <w:pPr>
        <w:pStyle w:val="NormalKeep"/>
      </w:pPr>
    </w:p>
    <w:p w14:paraId="5C45DFBA" w14:textId="1E580564" w:rsidR="00D24163" w:rsidRPr="006454FE" w:rsidRDefault="00FB47E5" w:rsidP="00D24163">
      <w:r>
        <w:t>EXP</w:t>
      </w:r>
    </w:p>
    <w:p w14:paraId="7FA4D5F5" w14:textId="77777777" w:rsidR="00D24163" w:rsidRPr="006454FE" w:rsidRDefault="00D24163" w:rsidP="00D24163"/>
    <w:p w14:paraId="71B10DB7" w14:textId="77777777" w:rsidR="00D24163" w:rsidRPr="006454FE" w:rsidRDefault="00D24163" w:rsidP="00D24163"/>
    <w:p w14:paraId="30680D1C" w14:textId="77777777" w:rsidR="00D24163" w:rsidRPr="006454FE" w:rsidRDefault="00D24163" w:rsidP="00D24163">
      <w:pPr>
        <w:pStyle w:val="Heading1LAB"/>
      </w:pPr>
      <w:r>
        <w:lastRenderedPageBreak/>
        <w:t>9.</w:t>
      </w:r>
      <w:r>
        <w:tab/>
        <w:t>SÆRLIGE OPBEVARINGSBETINGELSER</w:t>
      </w:r>
    </w:p>
    <w:p w14:paraId="22CBA6BE" w14:textId="77777777" w:rsidR="00D24163" w:rsidRPr="006454FE" w:rsidRDefault="00D24163" w:rsidP="00D24163">
      <w:pPr>
        <w:pStyle w:val="NormalKeep"/>
      </w:pPr>
    </w:p>
    <w:p w14:paraId="79C88A02" w14:textId="77777777" w:rsidR="00D24163" w:rsidRPr="006454FE" w:rsidRDefault="00D24163" w:rsidP="00D24163">
      <w:r>
        <w:t>Må ikke opbevares ved temperaturer over 30 °C. Opbevares i den originale pakning for at beskytte mod fugt.</w:t>
      </w:r>
    </w:p>
    <w:p w14:paraId="1D635767" w14:textId="77777777" w:rsidR="00D24163" w:rsidRPr="006454FE" w:rsidRDefault="00D24163" w:rsidP="00D24163"/>
    <w:p w14:paraId="071CDAD2" w14:textId="77777777" w:rsidR="00D24163" w:rsidRPr="006454FE" w:rsidRDefault="00D24163" w:rsidP="00D24163"/>
    <w:p w14:paraId="790359F1" w14:textId="77777777" w:rsidR="00D24163" w:rsidRPr="006454FE" w:rsidRDefault="00D24163" w:rsidP="00D24163">
      <w:pPr>
        <w:pStyle w:val="Heading1LAB"/>
      </w:pPr>
      <w:r>
        <w:t>10.</w:t>
      </w:r>
      <w:r>
        <w:tab/>
        <w:t>EVENTUELLE SÆRLIGE FORHOLDSREGLER VED BORTSKAFFELSE AF IKKE ANVENDT LÆGEMIDDEL SAMT AFFALD HERAF</w:t>
      </w:r>
    </w:p>
    <w:p w14:paraId="109E6079" w14:textId="77777777" w:rsidR="00D24163" w:rsidRPr="006454FE" w:rsidRDefault="00D24163" w:rsidP="00D24163">
      <w:pPr>
        <w:pStyle w:val="NormalKeep"/>
      </w:pPr>
    </w:p>
    <w:p w14:paraId="26E7C76B" w14:textId="77777777" w:rsidR="00D24163" w:rsidRPr="006454FE" w:rsidRDefault="00D24163" w:rsidP="00D24163"/>
    <w:p w14:paraId="24DA15F6" w14:textId="77777777" w:rsidR="00D24163" w:rsidRPr="006454FE" w:rsidRDefault="00D24163" w:rsidP="00D24163"/>
    <w:p w14:paraId="5D8939C9" w14:textId="77777777" w:rsidR="00D24163" w:rsidRPr="006454FE" w:rsidRDefault="00D24163" w:rsidP="00D24163">
      <w:pPr>
        <w:pStyle w:val="Heading1LAB"/>
      </w:pPr>
      <w:r>
        <w:t>11.</w:t>
      </w:r>
      <w:r>
        <w:tab/>
        <w:t>NAVN OG ADRESSE PÅ INDEHAVEREN AF MARKEDSFØRINGSTILLADELSEN</w:t>
      </w:r>
    </w:p>
    <w:p w14:paraId="747AAF6E" w14:textId="77777777" w:rsidR="00D24163" w:rsidRPr="006454FE" w:rsidRDefault="00D24163" w:rsidP="00D24163">
      <w:pPr>
        <w:pStyle w:val="NormalKeep"/>
      </w:pPr>
    </w:p>
    <w:p w14:paraId="03E1BD9C" w14:textId="680F565E" w:rsidR="008826E1" w:rsidRDefault="005E3AA1" w:rsidP="008826E1">
      <w:pPr>
        <w:rPr>
          <w:lang w:val="fr-FR"/>
        </w:rPr>
      </w:pPr>
      <w:r>
        <w:rPr>
          <w:lang w:val="fr-FR"/>
        </w:rPr>
        <w:t>Viatris</w:t>
      </w:r>
      <w:r w:rsidR="008826E1" w:rsidRPr="008826E1">
        <w:rPr>
          <w:lang w:val="fr-FR"/>
        </w:rPr>
        <w:t xml:space="preserve"> Limited</w:t>
      </w:r>
      <w:r w:rsidR="008826E1">
        <w:rPr>
          <w:lang w:val="fr-FR"/>
        </w:rPr>
        <w:t xml:space="preserve">, </w:t>
      </w:r>
    </w:p>
    <w:p w14:paraId="0633B4FC" w14:textId="77777777" w:rsidR="008826E1" w:rsidRPr="00F07239" w:rsidRDefault="008826E1" w:rsidP="008826E1">
      <w:pPr>
        <w:rPr>
          <w:lang w:val="fr-FR"/>
        </w:rPr>
      </w:pPr>
      <w:r w:rsidRPr="008826E1">
        <w:rPr>
          <w:lang w:val="fr-FR"/>
        </w:rPr>
        <w:t>Damastown Industrial Park, Mulhuddart, Dublin 15, DUBLIN</w:t>
      </w:r>
      <w:r>
        <w:rPr>
          <w:lang w:val="fr-FR"/>
        </w:rPr>
        <w:t xml:space="preserve">, </w:t>
      </w:r>
      <w:r w:rsidRPr="008826E1">
        <w:rPr>
          <w:lang w:val="fr-FR"/>
        </w:rPr>
        <w:t>Irland</w:t>
      </w:r>
    </w:p>
    <w:p w14:paraId="55FFF506" w14:textId="77777777" w:rsidR="00D24163" w:rsidRPr="00F07239" w:rsidRDefault="00D24163" w:rsidP="00D24163">
      <w:pPr>
        <w:rPr>
          <w:lang w:val="fr-FR"/>
        </w:rPr>
      </w:pPr>
    </w:p>
    <w:p w14:paraId="5767D818" w14:textId="77777777" w:rsidR="00D24163" w:rsidRPr="00F07239" w:rsidRDefault="00D24163" w:rsidP="00D24163">
      <w:pPr>
        <w:rPr>
          <w:lang w:val="fr-FR"/>
        </w:rPr>
      </w:pPr>
    </w:p>
    <w:p w14:paraId="45DA06A8" w14:textId="77777777" w:rsidR="00D24163" w:rsidRPr="00F07239" w:rsidRDefault="00D24163" w:rsidP="00D24163">
      <w:pPr>
        <w:pStyle w:val="Heading1LAB"/>
        <w:rPr>
          <w:lang w:val="fr-FR"/>
        </w:rPr>
      </w:pPr>
      <w:r w:rsidRPr="00F07239">
        <w:rPr>
          <w:lang w:val="fr-FR"/>
        </w:rPr>
        <w:t>12.</w:t>
      </w:r>
      <w:r w:rsidRPr="00F07239">
        <w:rPr>
          <w:lang w:val="fr-FR"/>
        </w:rPr>
        <w:tab/>
        <w:t>MARKEDSFØRINGSTILLADELSESNUMMER (-NUMRE)</w:t>
      </w:r>
    </w:p>
    <w:p w14:paraId="583E311F" w14:textId="77777777" w:rsidR="00D24163" w:rsidRPr="00F07239" w:rsidRDefault="00D24163" w:rsidP="00D24163">
      <w:pPr>
        <w:pStyle w:val="NormalKeep"/>
        <w:rPr>
          <w:lang w:val="fr-FR"/>
        </w:rPr>
      </w:pPr>
    </w:p>
    <w:p w14:paraId="64EF6726" w14:textId="77777777" w:rsidR="00D24163" w:rsidRPr="00B526F6" w:rsidRDefault="002D40A6" w:rsidP="00D24163">
      <w:pPr>
        <w:rPr>
          <w:lang w:val="fr-FR"/>
        </w:rPr>
      </w:pPr>
      <w:r w:rsidRPr="00B526F6">
        <w:rPr>
          <w:lang w:val="fr-FR"/>
        </w:rPr>
        <w:t>EU/1/18/1273/009</w:t>
      </w:r>
    </w:p>
    <w:p w14:paraId="4F55046E" w14:textId="77777777" w:rsidR="00D24163" w:rsidRPr="00B526F6" w:rsidRDefault="002D40A6" w:rsidP="00D24163">
      <w:pPr>
        <w:rPr>
          <w:lang w:val="fr-FR"/>
        </w:rPr>
      </w:pPr>
      <w:r w:rsidRPr="00B526F6">
        <w:rPr>
          <w:lang w:val="fr-FR"/>
        </w:rPr>
        <w:t>EU/1/18/1273/010</w:t>
      </w:r>
    </w:p>
    <w:p w14:paraId="0B97D1D2" w14:textId="77777777" w:rsidR="00D24163" w:rsidRPr="00B526F6" w:rsidRDefault="002D40A6" w:rsidP="00D24163">
      <w:pPr>
        <w:rPr>
          <w:lang w:val="fr-FR"/>
        </w:rPr>
      </w:pPr>
      <w:r w:rsidRPr="00B526F6">
        <w:rPr>
          <w:lang w:val="fr-FR"/>
        </w:rPr>
        <w:t>EU/1/18/1273/011</w:t>
      </w:r>
    </w:p>
    <w:p w14:paraId="5A59214E" w14:textId="77777777" w:rsidR="00D24163" w:rsidRPr="00B526F6" w:rsidRDefault="002D40A6" w:rsidP="00D24163">
      <w:pPr>
        <w:rPr>
          <w:lang w:val="fr-FR"/>
        </w:rPr>
      </w:pPr>
      <w:r w:rsidRPr="00B526F6">
        <w:rPr>
          <w:lang w:val="fr-FR"/>
        </w:rPr>
        <w:t>EU/1/18/1273/012</w:t>
      </w:r>
    </w:p>
    <w:p w14:paraId="285F9A22" w14:textId="77777777" w:rsidR="00D24163" w:rsidRPr="00B526F6" w:rsidRDefault="002D40A6" w:rsidP="00D24163">
      <w:pPr>
        <w:rPr>
          <w:lang w:val="fr-FR"/>
        </w:rPr>
      </w:pPr>
      <w:r w:rsidRPr="00B526F6">
        <w:rPr>
          <w:lang w:val="fr-FR"/>
        </w:rPr>
        <w:t>EU/1/18/1273/013</w:t>
      </w:r>
    </w:p>
    <w:p w14:paraId="76A8DA4C" w14:textId="77777777" w:rsidR="00D24163" w:rsidRPr="00B526F6" w:rsidRDefault="002D40A6" w:rsidP="00D24163">
      <w:pPr>
        <w:rPr>
          <w:lang w:val="fr-FR"/>
        </w:rPr>
      </w:pPr>
      <w:r w:rsidRPr="00B526F6">
        <w:rPr>
          <w:lang w:val="fr-FR"/>
        </w:rPr>
        <w:t>EU/1/18/1273/014</w:t>
      </w:r>
    </w:p>
    <w:p w14:paraId="46CB8E8B" w14:textId="77777777" w:rsidR="00D24163" w:rsidRPr="00B526F6" w:rsidRDefault="002D40A6" w:rsidP="00D24163">
      <w:pPr>
        <w:rPr>
          <w:lang w:val="fr-FR"/>
        </w:rPr>
      </w:pPr>
      <w:r w:rsidRPr="00B526F6">
        <w:rPr>
          <w:lang w:val="fr-FR"/>
        </w:rPr>
        <w:t>EU/1/18/1273/015</w:t>
      </w:r>
    </w:p>
    <w:p w14:paraId="0A284AEF" w14:textId="77777777" w:rsidR="00D24163" w:rsidRPr="00F07239" w:rsidRDefault="00D24163" w:rsidP="00D24163">
      <w:pPr>
        <w:rPr>
          <w:lang w:val="fr-FR"/>
        </w:rPr>
      </w:pPr>
    </w:p>
    <w:p w14:paraId="46CF5D89" w14:textId="77777777" w:rsidR="00D24163" w:rsidRPr="00F07239" w:rsidRDefault="00D24163" w:rsidP="00D24163">
      <w:pPr>
        <w:rPr>
          <w:lang w:val="fr-FR"/>
        </w:rPr>
      </w:pPr>
    </w:p>
    <w:p w14:paraId="1C4418C7" w14:textId="77777777" w:rsidR="00D24163" w:rsidRPr="00F07239" w:rsidRDefault="00D24163" w:rsidP="00D24163">
      <w:pPr>
        <w:pStyle w:val="Heading1LAB"/>
        <w:rPr>
          <w:lang w:val="fr-FR"/>
        </w:rPr>
      </w:pPr>
      <w:r w:rsidRPr="00F07239">
        <w:rPr>
          <w:lang w:val="fr-FR"/>
        </w:rPr>
        <w:t>13.</w:t>
      </w:r>
      <w:r w:rsidRPr="00F07239">
        <w:rPr>
          <w:lang w:val="fr-FR"/>
        </w:rPr>
        <w:tab/>
        <w:t>BATCHNUMMER</w:t>
      </w:r>
    </w:p>
    <w:p w14:paraId="7B77531F" w14:textId="77777777" w:rsidR="00D24163" w:rsidRPr="00F07239" w:rsidRDefault="00D24163" w:rsidP="00D24163">
      <w:pPr>
        <w:pStyle w:val="NormalKeep"/>
        <w:rPr>
          <w:lang w:val="fr-FR"/>
        </w:rPr>
      </w:pPr>
    </w:p>
    <w:p w14:paraId="2BBCBB62" w14:textId="77777777" w:rsidR="00D24163" w:rsidRPr="00F07239" w:rsidRDefault="00D24163" w:rsidP="00D24163">
      <w:pPr>
        <w:rPr>
          <w:lang w:val="fr-FR"/>
        </w:rPr>
      </w:pPr>
      <w:r w:rsidRPr="00F07239">
        <w:rPr>
          <w:lang w:val="fr-FR"/>
        </w:rPr>
        <w:t>Batch</w:t>
      </w:r>
    </w:p>
    <w:p w14:paraId="026D6078" w14:textId="77777777" w:rsidR="00D24163" w:rsidRPr="00F07239" w:rsidRDefault="00D24163" w:rsidP="00D24163">
      <w:pPr>
        <w:rPr>
          <w:lang w:val="fr-FR"/>
        </w:rPr>
      </w:pPr>
    </w:p>
    <w:p w14:paraId="391A821C" w14:textId="77777777" w:rsidR="00D24163" w:rsidRPr="00F07239" w:rsidRDefault="00D24163" w:rsidP="00D24163">
      <w:pPr>
        <w:rPr>
          <w:lang w:val="fr-FR"/>
        </w:rPr>
      </w:pPr>
    </w:p>
    <w:p w14:paraId="48FE2D96" w14:textId="77777777" w:rsidR="00D24163" w:rsidRPr="00F07239" w:rsidRDefault="00D24163" w:rsidP="00D24163">
      <w:pPr>
        <w:pStyle w:val="Heading1LAB"/>
        <w:rPr>
          <w:lang w:val="fr-FR"/>
        </w:rPr>
      </w:pPr>
      <w:r w:rsidRPr="00F07239">
        <w:rPr>
          <w:lang w:val="fr-FR"/>
        </w:rPr>
        <w:t>14.</w:t>
      </w:r>
      <w:r w:rsidRPr="00F07239">
        <w:rPr>
          <w:lang w:val="fr-FR"/>
        </w:rPr>
        <w:tab/>
        <w:t>GENEREL KLASSIFIKATION FOR UDLEVERING</w:t>
      </w:r>
    </w:p>
    <w:p w14:paraId="5A27B3EC" w14:textId="77777777" w:rsidR="00D24163" w:rsidRPr="00F07239" w:rsidRDefault="00D24163" w:rsidP="00D24163">
      <w:pPr>
        <w:pStyle w:val="NormalKeep"/>
        <w:rPr>
          <w:lang w:val="fr-FR"/>
        </w:rPr>
      </w:pPr>
    </w:p>
    <w:p w14:paraId="402E5C2C" w14:textId="77777777" w:rsidR="00D24163" w:rsidRPr="00F07239" w:rsidRDefault="00D24163" w:rsidP="00D24163">
      <w:pPr>
        <w:rPr>
          <w:lang w:val="fr-FR"/>
        </w:rPr>
      </w:pPr>
    </w:p>
    <w:p w14:paraId="4D92CBFD" w14:textId="77777777" w:rsidR="00D24163" w:rsidRPr="00F07239" w:rsidRDefault="00D24163" w:rsidP="00D24163">
      <w:pPr>
        <w:rPr>
          <w:lang w:val="fr-FR"/>
        </w:rPr>
      </w:pPr>
    </w:p>
    <w:p w14:paraId="13A8981B" w14:textId="77777777" w:rsidR="00D24163" w:rsidRPr="00F07239" w:rsidRDefault="00D24163" w:rsidP="00D24163">
      <w:pPr>
        <w:pStyle w:val="Heading1LAB"/>
        <w:rPr>
          <w:lang w:val="fr-FR"/>
        </w:rPr>
      </w:pPr>
      <w:r w:rsidRPr="00F07239">
        <w:rPr>
          <w:lang w:val="fr-FR"/>
        </w:rPr>
        <w:t>15.</w:t>
      </w:r>
      <w:r w:rsidRPr="00F07239">
        <w:rPr>
          <w:lang w:val="fr-FR"/>
        </w:rPr>
        <w:tab/>
        <w:t>INSTRUKTIONER VEDRØRENDE ANVENDELSEN</w:t>
      </w:r>
    </w:p>
    <w:p w14:paraId="45E00C90" w14:textId="77777777" w:rsidR="00D24163" w:rsidRPr="00F07239" w:rsidRDefault="00D24163" w:rsidP="00D24163">
      <w:pPr>
        <w:pStyle w:val="NormalKeep"/>
        <w:rPr>
          <w:lang w:val="fr-FR"/>
        </w:rPr>
      </w:pPr>
    </w:p>
    <w:p w14:paraId="3F4ED877" w14:textId="77777777" w:rsidR="00D24163" w:rsidRPr="00F07239" w:rsidRDefault="00D24163" w:rsidP="00D24163">
      <w:pPr>
        <w:rPr>
          <w:lang w:val="fr-FR"/>
        </w:rPr>
      </w:pPr>
    </w:p>
    <w:p w14:paraId="4ED31323" w14:textId="77777777" w:rsidR="00D24163" w:rsidRPr="00F07239" w:rsidRDefault="00D24163" w:rsidP="00D24163">
      <w:pPr>
        <w:rPr>
          <w:lang w:val="fr-FR"/>
        </w:rPr>
      </w:pPr>
    </w:p>
    <w:p w14:paraId="1292119D" w14:textId="77777777" w:rsidR="00D24163" w:rsidRPr="00F07239" w:rsidRDefault="00D24163" w:rsidP="00D24163">
      <w:pPr>
        <w:pStyle w:val="Heading1LAB"/>
        <w:rPr>
          <w:lang w:val="fr-FR"/>
        </w:rPr>
      </w:pPr>
      <w:r w:rsidRPr="00F07239">
        <w:rPr>
          <w:lang w:val="fr-FR"/>
        </w:rPr>
        <w:t>16.</w:t>
      </w:r>
      <w:r w:rsidRPr="00F07239">
        <w:rPr>
          <w:lang w:val="fr-FR"/>
        </w:rPr>
        <w:tab/>
        <w:t>INFORMATION I BRAILLESKRIFT</w:t>
      </w:r>
    </w:p>
    <w:p w14:paraId="08BA7D18" w14:textId="77777777" w:rsidR="00D24163" w:rsidRPr="00F07239" w:rsidRDefault="00D24163" w:rsidP="00D24163">
      <w:pPr>
        <w:pStyle w:val="NormalKeep"/>
        <w:rPr>
          <w:lang w:val="fr-FR"/>
        </w:rPr>
      </w:pPr>
    </w:p>
    <w:p w14:paraId="755DB903" w14:textId="00DEE017" w:rsidR="00D24163" w:rsidRPr="00F07239" w:rsidRDefault="00D24163" w:rsidP="00D24163">
      <w:pPr>
        <w:rPr>
          <w:lang w:val="fr-FR"/>
        </w:rPr>
      </w:pPr>
      <w:r w:rsidRPr="00F07239">
        <w:rPr>
          <w:highlight w:val="lightGray"/>
          <w:lang w:val="fr-FR"/>
        </w:rPr>
        <w:t xml:space="preserve">prasugrel </w:t>
      </w:r>
      <w:r w:rsidR="004E7FAA">
        <w:rPr>
          <w:highlight w:val="lightGray"/>
          <w:lang w:val="fr-FR"/>
        </w:rPr>
        <w:t>Viatris</w:t>
      </w:r>
      <w:r w:rsidRPr="00F07239">
        <w:rPr>
          <w:highlight w:val="lightGray"/>
          <w:lang w:val="fr-FR"/>
        </w:rPr>
        <w:t xml:space="preserve"> </w:t>
      </w:r>
      <w:r>
        <w:rPr>
          <w:highlight w:val="lightGray"/>
          <w:lang w:val="fr-FR"/>
        </w:rPr>
        <w:t>10</w:t>
      </w:r>
      <w:r w:rsidRPr="00F07239">
        <w:rPr>
          <w:highlight w:val="lightGray"/>
          <w:lang w:val="fr-FR"/>
        </w:rPr>
        <w:t> mg</w:t>
      </w:r>
    </w:p>
    <w:p w14:paraId="278FAA3E" w14:textId="77777777" w:rsidR="00D24163" w:rsidRPr="00F07239" w:rsidRDefault="00D24163" w:rsidP="00D24163">
      <w:pPr>
        <w:rPr>
          <w:lang w:val="fr-FR"/>
        </w:rPr>
      </w:pPr>
    </w:p>
    <w:p w14:paraId="4D82D3A1" w14:textId="77777777" w:rsidR="00D24163" w:rsidRPr="00F07239" w:rsidRDefault="00D24163" w:rsidP="00D24163">
      <w:pPr>
        <w:rPr>
          <w:lang w:val="fr-FR"/>
        </w:rPr>
      </w:pPr>
    </w:p>
    <w:p w14:paraId="2EFDAFCA" w14:textId="77777777" w:rsidR="00D24163" w:rsidRPr="00B526F6" w:rsidRDefault="00D24163" w:rsidP="00D24163">
      <w:pPr>
        <w:pStyle w:val="Heading1LAB"/>
        <w:rPr>
          <w:lang w:val="fr-FR"/>
        </w:rPr>
      </w:pPr>
      <w:r w:rsidRPr="00B526F6">
        <w:rPr>
          <w:lang w:val="fr-FR"/>
        </w:rPr>
        <w:t>17. ENTYDIG IDENTIFIKATOR – 2D-STREGKODE</w:t>
      </w:r>
    </w:p>
    <w:p w14:paraId="554DAC3A" w14:textId="77777777" w:rsidR="00D24163" w:rsidRPr="00B526F6" w:rsidRDefault="00D24163" w:rsidP="00D24163">
      <w:pPr>
        <w:pStyle w:val="NormalKeep"/>
        <w:rPr>
          <w:lang w:val="fr-FR"/>
        </w:rPr>
      </w:pPr>
    </w:p>
    <w:p w14:paraId="4BEF7960" w14:textId="77777777" w:rsidR="00D24163" w:rsidRPr="006454FE" w:rsidRDefault="00D24163" w:rsidP="00D24163">
      <w:r>
        <w:rPr>
          <w:highlight w:val="lightGray"/>
        </w:rPr>
        <w:t>Der er anført en 2D-stregkode, som indeholder en entydig identifikator.</w:t>
      </w:r>
    </w:p>
    <w:p w14:paraId="3D102E7E" w14:textId="77777777" w:rsidR="00D24163" w:rsidRPr="006454FE" w:rsidRDefault="00D24163" w:rsidP="00D24163"/>
    <w:p w14:paraId="30D470B7" w14:textId="77777777" w:rsidR="00D24163" w:rsidRPr="006454FE" w:rsidRDefault="00D24163" w:rsidP="00D24163"/>
    <w:p w14:paraId="60F4E742" w14:textId="77777777" w:rsidR="00D24163" w:rsidRPr="006454FE" w:rsidRDefault="00D24163" w:rsidP="00D24163">
      <w:pPr>
        <w:pStyle w:val="Heading1LAB"/>
      </w:pPr>
      <w:r>
        <w:lastRenderedPageBreak/>
        <w:t>18. ENTYDIG IDENTIFIKATOR – MENNESKELIGT LÆSBARE DATA</w:t>
      </w:r>
    </w:p>
    <w:p w14:paraId="2E58B375" w14:textId="77777777" w:rsidR="00D24163" w:rsidRPr="006454FE" w:rsidRDefault="00D24163" w:rsidP="00D24163">
      <w:pPr>
        <w:pStyle w:val="NormalKeep"/>
      </w:pPr>
    </w:p>
    <w:p w14:paraId="62112272" w14:textId="7158582D" w:rsidR="00D24163" w:rsidRPr="006454FE" w:rsidRDefault="00D24163" w:rsidP="00D24163">
      <w:pPr>
        <w:pStyle w:val="NormalKeep"/>
      </w:pPr>
      <w:r>
        <w:t>PC</w:t>
      </w:r>
    </w:p>
    <w:p w14:paraId="46634C7A" w14:textId="653B9AAD" w:rsidR="00D24163" w:rsidRPr="006454FE" w:rsidRDefault="00D24163" w:rsidP="00D24163">
      <w:pPr>
        <w:pStyle w:val="NormalKeep"/>
      </w:pPr>
      <w:r>
        <w:t>SN</w:t>
      </w:r>
    </w:p>
    <w:p w14:paraId="6A79AEB9" w14:textId="3AA9C114" w:rsidR="00D24163" w:rsidRDefault="00D24163" w:rsidP="00D24163">
      <w:pPr>
        <w:pStyle w:val="NormalKeep"/>
      </w:pPr>
      <w:r>
        <w:t>NN</w:t>
      </w:r>
    </w:p>
    <w:p w14:paraId="5930D735" w14:textId="77777777" w:rsidR="00D24163" w:rsidRDefault="00D24163" w:rsidP="00D24163">
      <w:pPr>
        <w:suppressAutoHyphens w:val="0"/>
        <w:rPr>
          <w:b/>
          <w:bCs/>
        </w:rPr>
      </w:pPr>
      <w:r>
        <w:br w:type="page"/>
      </w:r>
    </w:p>
    <w:p w14:paraId="41BCEA97" w14:textId="77777777" w:rsidR="00D24163" w:rsidRPr="00247981" w:rsidRDefault="00D24163" w:rsidP="00D24163">
      <w:pPr>
        <w:ind w:left="567" w:hanging="567"/>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24163" w:rsidRPr="00247981" w14:paraId="68D24A6E" w14:textId="77777777" w:rsidTr="000D5BF5">
        <w:tc>
          <w:tcPr>
            <w:tcW w:w="9281" w:type="dxa"/>
          </w:tcPr>
          <w:p w14:paraId="078070A3" w14:textId="77777777" w:rsidR="00D24163" w:rsidRPr="00247981" w:rsidRDefault="00D24163" w:rsidP="000D5BF5">
            <w:pPr>
              <w:rPr>
                <w:b/>
                <w:snapToGrid w:val="0"/>
              </w:rPr>
            </w:pPr>
            <w:r w:rsidRPr="00247981">
              <w:rPr>
                <w:b/>
              </w:rPr>
              <w:t>MINDSTEKRAV TIL MÆRKNING PÅ BLISTER ELLER STRIP</w:t>
            </w:r>
          </w:p>
          <w:p w14:paraId="656DBF28" w14:textId="77777777" w:rsidR="00D24163" w:rsidRPr="00247981" w:rsidRDefault="00D24163" w:rsidP="000D5BF5">
            <w:pPr>
              <w:rPr>
                <w:b/>
                <w:snapToGrid w:val="0"/>
              </w:rPr>
            </w:pPr>
          </w:p>
          <w:p w14:paraId="3E4B463C" w14:textId="309DC495" w:rsidR="00D24163" w:rsidRPr="00247981" w:rsidRDefault="00180F5C" w:rsidP="000D5BF5">
            <w:pPr>
              <w:rPr>
                <w:b/>
                <w:snapToGrid w:val="0"/>
              </w:rPr>
            </w:pPr>
            <w:r>
              <w:rPr>
                <w:b/>
                <w:noProof/>
              </w:rPr>
              <w:t>BLISTERPA</w:t>
            </w:r>
            <w:r w:rsidR="00894745">
              <w:rPr>
                <w:b/>
                <w:noProof/>
              </w:rPr>
              <w:t>K</w:t>
            </w:r>
            <w:r>
              <w:rPr>
                <w:b/>
                <w:noProof/>
              </w:rPr>
              <w:t>NING MED 10</w:t>
            </w:r>
            <w:r w:rsidR="00D24163">
              <w:rPr>
                <w:b/>
                <w:noProof/>
              </w:rPr>
              <w:t> MG FILMOVERTRUKNE TABLETTER</w:t>
            </w:r>
          </w:p>
        </w:tc>
      </w:tr>
    </w:tbl>
    <w:p w14:paraId="667E479C" w14:textId="77777777" w:rsidR="00D24163" w:rsidRPr="00247981" w:rsidRDefault="00D24163" w:rsidP="00D24163"/>
    <w:p w14:paraId="158E09DC" w14:textId="77777777" w:rsidR="00D24163" w:rsidRPr="00247981" w:rsidRDefault="00D24163" w:rsidP="00D241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24163" w:rsidRPr="00247981" w14:paraId="44199563" w14:textId="77777777" w:rsidTr="000D5BF5">
        <w:tc>
          <w:tcPr>
            <w:tcW w:w="9281" w:type="dxa"/>
          </w:tcPr>
          <w:p w14:paraId="051CFCC4" w14:textId="77777777" w:rsidR="00D24163" w:rsidRPr="00247981" w:rsidRDefault="00D24163" w:rsidP="000D5BF5">
            <w:pPr>
              <w:ind w:left="567" w:hanging="567"/>
              <w:rPr>
                <w:b/>
                <w:snapToGrid w:val="0"/>
              </w:rPr>
            </w:pPr>
            <w:r w:rsidRPr="00247981">
              <w:rPr>
                <w:b/>
              </w:rPr>
              <w:t>1.</w:t>
            </w:r>
            <w:r w:rsidRPr="00247981">
              <w:rPr>
                <w:b/>
              </w:rPr>
              <w:tab/>
            </w:r>
            <w:r w:rsidRPr="00247981">
              <w:rPr>
                <w:b/>
                <w:noProof/>
              </w:rPr>
              <w:t>LÆGEMIDLETS NAVN</w:t>
            </w:r>
          </w:p>
        </w:tc>
      </w:tr>
    </w:tbl>
    <w:p w14:paraId="2484DAEC" w14:textId="77777777" w:rsidR="00D24163" w:rsidRPr="00247981" w:rsidRDefault="00D24163" w:rsidP="00D24163"/>
    <w:p w14:paraId="17CF4F0D" w14:textId="0147914D" w:rsidR="00D24163" w:rsidRDefault="00D24163" w:rsidP="00D24163">
      <w:r>
        <w:t xml:space="preserve">Prasugrel </w:t>
      </w:r>
      <w:r w:rsidR="004E7FAA">
        <w:t>Viatris</w:t>
      </w:r>
      <w:r>
        <w:t xml:space="preserve"> 10 mg filmovertrukne tabletter</w:t>
      </w:r>
    </w:p>
    <w:p w14:paraId="07186BDC" w14:textId="1D60FB21" w:rsidR="00D24163" w:rsidRDefault="00894745" w:rsidP="00D24163">
      <w:r>
        <w:t>p</w:t>
      </w:r>
      <w:r w:rsidR="00D24163">
        <w:t>rasugrel</w:t>
      </w:r>
    </w:p>
    <w:p w14:paraId="4EEE8AFF" w14:textId="77777777" w:rsidR="00D24163" w:rsidRPr="00247981" w:rsidRDefault="00D24163" w:rsidP="00D24163"/>
    <w:p w14:paraId="30573BB1" w14:textId="77777777" w:rsidR="00D24163" w:rsidRPr="00247981" w:rsidRDefault="00D24163" w:rsidP="00D241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24163" w:rsidRPr="00247981" w14:paraId="316A2137" w14:textId="77777777" w:rsidTr="000D5BF5">
        <w:tc>
          <w:tcPr>
            <w:tcW w:w="9281" w:type="dxa"/>
          </w:tcPr>
          <w:p w14:paraId="1D99D416" w14:textId="77777777" w:rsidR="00D24163" w:rsidRPr="00247981" w:rsidRDefault="00D24163" w:rsidP="000D5BF5">
            <w:pPr>
              <w:ind w:left="567" w:hanging="567"/>
              <w:rPr>
                <w:b/>
                <w:snapToGrid w:val="0"/>
              </w:rPr>
            </w:pPr>
            <w:r w:rsidRPr="00247981">
              <w:rPr>
                <w:b/>
              </w:rPr>
              <w:t>2.</w:t>
            </w:r>
            <w:r w:rsidRPr="00247981">
              <w:rPr>
                <w:b/>
              </w:rPr>
              <w:tab/>
              <w:t>NAVN PÅ INDEHAVEREN AF MARKEDSFØRINGSTILLADELSEN</w:t>
            </w:r>
          </w:p>
        </w:tc>
      </w:tr>
    </w:tbl>
    <w:p w14:paraId="5F60D81C" w14:textId="77777777" w:rsidR="00FB47E5" w:rsidRDefault="00FB47E5" w:rsidP="008826E1">
      <w:pPr>
        <w:rPr>
          <w:lang w:val="fr-FR"/>
        </w:rPr>
      </w:pPr>
    </w:p>
    <w:p w14:paraId="76F0517F" w14:textId="2F7136D5" w:rsidR="008826E1" w:rsidRDefault="005E3AA1" w:rsidP="008826E1">
      <w:pPr>
        <w:rPr>
          <w:lang w:val="fr-FR"/>
        </w:rPr>
      </w:pPr>
      <w:r>
        <w:rPr>
          <w:lang w:val="fr-FR"/>
        </w:rPr>
        <w:t>Viatris</w:t>
      </w:r>
      <w:r w:rsidR="008826E1" w:rsidRPr="008826E1">
        <w:rPr>
          <w:lang w:val="fr-FR"/>
        </w:rPr>
        <w:t xml:space="preserve"> Limited</w:t>
      </w:r>
      <w:r w:rsidR="008826E1">
        <w:rPr>
          <w:lang w:val="fr-FR"/>
        </w:rPr>
        <w:t xml:space="preserve"> </w:t>
      </w:r>
    </w:p>
    <w:p w14:paraId="7C737C61" w14:textId="444D9D37" w:rsidR="008826E1" w:rsidRPr="00F07239" w:rsidRDefault="008826E1" w:rsidP="008826E1">
      <w:pPr>
        <w:rPr>
          <w:lang w:val="fr-FR"/>
        </w:rPr>
      </w:pPr>
    </w:p>
    <w:p w14:paraId="39356D71" w14:textId="77777777" w:rsidR="00D24163" w:rsidRPr="00247981" w:rsidRDefault="00D24163" w:rsidP="00D24163"/>
    <w:p w14:paraId="51B46928" w14:textId="77777777" w:rsidR="00D24163" w:rsidRPr="00247981" w:rsidRDefault="00D24163" w:rsidP="00D2416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24163" w:rsidRPr="00247981" w14:paraId="6E84DC48" w14:textId="77777777" w:rsidTr="000D5BF5">
        <w:tc>
          <w:tcPr>
            <w:tcW w:w="9281" w:type="dxa"/>
          </w:tcPr>
          <w:p w14:paraId="11330CF5" w14:textId="77777777" w:rsidR="00D24163" w:rsidRPr="00247981" w:rsidRDefault="00D24163" w:rsidP="000D5BF5">
            <w:pPr>
              <w:ind w:left="567" w:hanging="567"/>
              <w:rPr>
                <w:b/>
                <w:snapToGrid w:val="0"/>
              </w:rPr>
            </w:pPr>
            <w:r w:rsidRPr="00247981">
              <w:rPr>
                <w:b/>
              </w:rPr>
              <w:t>3.</w:t>
            </w:r>
            <w:r w:rsidRPr="00247981">
              <w:rPr>
                <w:b/>
              </w:rPr>
              <w:tab/>
            </w:r>
            <w:r w:rsidRPr="00247981">
              <w:rPr>
                <w:b/>
                <w:noProof/>
              </w:rPr>
              <w:t>UDLØBSDATO</w:t>
            </w:r>
          </w:p>
        </w:tc>
      </w:tr>
    </w:tbl>
    <w:p w14:paraId="7A03A8B8" w14:textId="77777777" w:rsidR="00D24163" w:rsidRDefault="00D24163" w:rsidP="00D24163">
      <w:pPr>
        <w:jc w:val="both"/>
      </w:pPr>
    </w:p>
    <w:p w14:paraId="796C90B4" w14:textId="2C8ED2D1" w:rsidR="00D24163" w:rsidRDefault="00FB47E5" w:rsidP="00D24163">
      <w:pPr>
        <w:jc w:val="both"/>
      </w:pPr>
      <w:r>
        <w:t>EXP</w:t>
      </w:r>
    </w:p>
    <w:p w14:paraId="54F83EF4" w14:textId="77777777" w:rsidR="00D24163" w:rsidRPr="00247981" w:rsidRDefault="00D24163" w:rsidP="00D24163">
      <w:pPr>
        <w:jc w:val="both"/>
      </w:pPr>
    </w:p>
    <w:p w14:paraId="5293F054" w14:textId="77777777" w:rsidR="00D24163" w:rsidRPr="00247981" w:rsidRDefault="00D24163" w:rsidP="00D2416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24163" w:rsidRPr="00247981" w14:paraId="5ABF58AA" w14:textId="77777777" w:rsidTr="000D5BF5">
        <w:tc>
          <w:tcPr>
            <w:tcW w:w="9281" w:type="dxa"/>
          </w:tcPr>
          <w:p w14:paraId="1077B09E" w14:textId="2C345392" w:rsidR="00D24163" w:rsidRPr="00247981" w:rsidRDefault="00D24163" w:rsidP="00040A70">
            <w:pPr>
              <w:ind w:left="567" w:hanging="567"/>
              <w:rPr>
                <w:b/>
                <w:snapToGrid w:val="0"/>
              </w:rPr>
            </w:pPr>
            <w:r w:rsidRPr="00247981">
              <w:rPr>
                <w:b/>
              </w:rPr>
              <w:t>4.</w:t>
            </w:r>
            <w:r w:rsidRPr="00247981">
              <w:rPr>
                <w:b/>
              </w:rPr>
              <w:tab/>
            </w:r>
            <w:r w:rsidRPr="00247981">
              <w:rPr>
                <w:b/>
                <w:noProof/>
              </w:rPr>
              <w:t>BATCHNUMMER</w:t>
            </w:r>
          </w:p>
        </w:tc>
      </w:tr>
    </w:tbl>
    <w:p w14:paraId="79B96598" w14:textId="77777777" w:rsidR="00D24163" w:rsidRDefault="00D24163" w:rsidP="00D24163">
      <w:pPr>
        <w:jc w:val="both"/>
      </w:pPr>
    </w:p>
    <w:p w14:paraId="587B7160" w14:textId="77777777" w:rsidR="00D24163" w:rsidRPr="00247981" w:rsidRDefault="00D24163" w:rsidP="00D24163">
      <w:pPr>
        <w:jc w:val="both"/>
      </w:pPr>
      <w:r>
        <w:t>Batch</w:t>
      </w:r>
    </w:p>
    <w:p w14:paraId="12B96524" w14:textId="77777777" w:rsidR="00D24163" w:rsidRPr="00247981" w:rsidRDefault="00D24163" w:rsidP="00D2416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D24163" w:rsidRPr="00247981" w14:paraId="0FEFEC8B" w14:textId="77777777" w:rsidTr="000D5BF5">
        <w:tc>
          <w:tcPr>
            <w:tcW w:w="9281" w:type="dxa"/>
          </w:tcPr>
          <w:p w14:paraId="6D69D3D1" w14:textId="77777777" w:rsidR="00D24163" w:rsidRPr="00247981" w:rsidRDefault="00D24163" w:rsidP="000D5BF5">
            <w:pPr>
              <w:ind w:left="567" w:hanging="567"/>
              <w:rPr>
                <w:b/>
                <w:snapToGrid w:val="0"/>
              </w:rPr>
            </w:pPr>
            <w:r w:rsidRPr="00247981">
              <w:rPr>
                <w:b/>
              </w:rPr>
              <w:t>5.</w:t>
            </w:r>
            <w:r w:rsidRPr="00247981">
              <w:rPr>
                <w:b/>
              </w:rPr>
              <w:tab/>
            </w:r>
            <w:r w:rsidRPr="00247981">
              <w:rPr>
                <w:b/>
                <w:noProof/>
              </w:rPr>
              <w:t>ANDET</w:t>
            </w:r>
          </w:p>
        </w:tc>
      </w:tr>
    </w:tbl>
    <w:p w14:paraId="02524E77" w14:textId="77777777" w:rsidR="00D24163" w:rsidRPr="00247981" w:rsidRDefault="00D24163" w:rsidP="00D24163"/>
    <w:p w14:paraId="2A98E706" w14:textId="77777777" w:rsidR="00F47BB1" w:rsidRPr="006454FE" w:rsidRDefault="00F47BB1" w:rsidP="00F47BB1">
      <w:r>
        <w:br w:type="page"/>
      </w:r>
    </w:p>
    <w:p w14:paraId="46E3A913" w14:textId="77777777" w:rsidR="00F47BB1" w:rsidRPr="006454FE" w:rsidRDefault="00F47BB1" w:rsidP="00F47BB1"/>
    <w:p w14:paraId="26DA0ADB" w14:textId="77777777" w:rsidR="00F47BB1" w:rsidRPr="006454FE" w:rsidRDefault="00F47BB1" w:rsidP="00F47BB1"/>
    <w:p w14:paraId="15DF3BF1" w14:textId="77777777" w:rsidR="00F47BB1" w:rsidRPr="006454FE" w:rsidRDefault="00F47BB1" w:rsidP="00F47BB1"/>
    <w:p w14:paraId="300B51DC" w14:textId="77777777" w:rsidR="00F47BB1" w:rsidRPr="006454FE" w:rsidRDefault="00F47BB1" w:rsidP="00F47BB1"/>
    <w:p w14:paraId="3D503F70" w14:textId="77777777" w:rsidR="00F47BB1" w:rsidRPr="006454FE" w:rsidRDefault="00F47BB1" w:rsidP="00F47BB1"/>
    <w:p w14:paraId="4A9E6F59" w14:textId="77777777" w:rsidR="00F47BB1" w:rsidRPr="006454FE" w:rsidRDefault="00F47BB1" w:rsidP="00F47BB1"/>
    <w:p w14:paraId="3B2283FF" w14:textId="77777777" w:rsidR="00F47BB1" w:rsidRPr="006454FE" w:rsidRDefault="00F47BB1" w:rsidP="00F47BB1"/>
    <w:p w14:paraId="362E9F3C" w14:textId="77777777" w:rsidR="00F47BB1" w:rsidRPr="006454FE" w:rsidRDefault="00F47BB1" w:rsidP="00F47BB1"/>
    <w:p w14:paraId="359F9338" w14:textId="77777777" w:rsidR="00F47BB1" w:rsidRPr="006454FE" w:rsidRDefault="00F47BB1" w:rsidP="00F47BB1"/>
    <w:p w14:paraId="45DF9DB1" w14:textId="77777777" w:rsidR="00F47BB1" w:rsidRPr="006454FE" w:rsidRDefault="00F47BB1" w:rsidP="00F47BB1"/>
    <w:p w14:paraId="2EB15AAE" w14:textId="77777777" w:rsidR="00F47BB1" w:rsidRPr="006454FE" w:rsidRDefault="00F47BB1" w:rsidP="00F47BB1"/>
    <w:p w14:paraId="64F094B5" w14:textId="77777777" w:rsidR="00F47BB1" w:rsidRDefault="00F47BB1" w:rsidP="00F47BB1"/>
    <w:p w14:paraId="7C85D93D" w14:textId="77777777" w:rsidR="00F47BB1" w:rsidRPr="006454FE" w:rsidRDefault="00F47BB1" w:rsidP="00F47BB1"/>
    <w:p w14:paraId="35EBF22C" w14:textId="77777777" w:rsidR="00F47BB1" w:rsidRPr="006454FE" w:rsidRDefault="00F47BB1" w:rsidP="00F47BB1"/>
    <w:p w14:paraId="37B642F3" w14:textId="77777777" w:rsidR="00F47BB1" w:rsidRPr="006454FE" w:rsidRDefault="00F47BB1" w:rsidP="00F47BB1"/>
    <w:p w14:paraId="66332A42" w14:textId="77777777" w:rsidR="00F47BB1" w:rsidRPr="006454FE" w:rsidRDefault="00F47BB1" w:rsidP="00F47BB1"/>
    <w:p w14:paraId="53E918D7" w14:textId="77777777" w:rsidR="00F47BB1" w:rsidRPr="006454FE" w:rsidRDefault="00F47BB1" w:rsidP="00F47BB1"/>
    <w:p w14:paraId="306ADB67" w14:textId="77777777" w:rsidR="00F47BB1" w:rsidRPr="006454FE" w:rsidRDefault="00F47BB1" w:rsidP="00F47BB1"/>
    <w:p w14:paraId="0E6FDC75" w14:textId="77777777" w:rsidR="00F47BB1" w:rsidRPr="006454FE" w:rsidRDefault="00F47BB1" w:rsidP="00F47BB1"/>
    <w:p w14:paraId="74692667" w14:textId="77777777" w:rsidR="00F47BB1" w:rsidRPr="006454FE" w:rsidRDefault="00F47BB1" w:rsidP="00F47BB1"/>
    <w:p w14:paraId="00F33C93" w14:textId="77777777" w:rsidR="00F47BB1" w:rsidRPr="006454FE" w:rsidRDefault="00F47BB1" w:rsidP="00F47BB1"/>
    <w:p w14:paraId="0E679053" w14:textId="77777777" w:rsidR="00F47BB1" w:rsidRPr="006454FE" w:rsidRDefault="00F47BB1" w:rsidP="00F47BB1"/>
    <w:p w14:paraId="3618671E" w14:textId="77777777" w:rsidR="00F47BB1" w:rsidRPr="006454FE" w:rsidRDefault="00F47BB1" w:rsidP="00F47BB1">
      <w:pPr>
        <w:pStyle w:val="Title"/>
      </w:pPr>
      <w:r>
        <w:t>B. INDLÆGSSEDDEL</w:t>
      </w:r>
    </w:p>
    <w:p w14:paraId="6138BA42" w14:textId="77777777" w:rsidR="00F47BB1" w:rsidRPr="006454FE" w:rsidRDefault="00F47BB1" w:rsidP="00F47BB1"/>
    <w:p w14:paraId="584E5BBA" w14:textId="77777777" w:rsidR="00F47BB1" w:rsidRPr="006454FE" w:rsidRDefault="00F47BB1" w:rsidP="00F47BB1"/>
    <w:p w14:paraId="5121E209" w14:textId="77777777" w:rsidR="00F47BB1" w:rsidRPr="006454FE" w:rsidRDefault="00F47BB1" w:rsidP="00F47BB1">
      <w:pPr>
        <w:pStyle w:val="Title"/>
      </w:pPr>
      <w:r>
        <w:br w:type="page"/>
      </w:r>
      <w:r>
        <w:lastRenderedPageBreak/>
        <w:t>Indlægsseddel: Information til brugeren</w:t>
      </w:r>
    </w:p>
    <w:p w14:paraId="1BE94997" w14:textId="77777777" w:rsidR="00E86289" w:rsidRDefault="00E86289" w:rsidP="00E86289">
      <w:pPr>
        <w:pStyle w:val="NormalKeep"/>
      </w:pPr>
    </w:p>
    <w:p w14:paraId="5FB8E2EC" w14:textId="319DDA44" w:rsidR="00F47BB1" w:rsidRPr="006454FE" w:rsidRDefault="00F47BB1" w:rsidP="00F47BB1">
      <w:pPr>
        <w:pStyle w:val="Title"/>
      </w:pPr>
      <w:r>
        <w:t xml:space="preserve">Prasugrel </w:t>
      </w:r>
      <w:r w:rsidR="004E7FAA">
        <w:t>Viatris</w:t>
      </w:r>
      <w:r>
        <w:t xml:space="preserve"> </w:t>
      </w:r>
      <w:r w:rsidR="00CB1864">
        <w:t>5</w:t>
      </w:r>
      <w:r>
        <w:t> mg filmovertrukne tabletter</w:t>
      </w:r>
    </w:p>
    <w:p w14:paraId="52E652FF" w14:textId="0FCB36E3" w:rsidR="00F47BB1" w:rsidRPr="006454FE" w:rsidRDefault="00F47BB1" w:rsidP="00F47BB1">
      <w:pPr>
        <w:pStyle w:val="Title"/>
      </w:pPr>
      <w:r>
        <w:t xml:space="preserve">Prasugrel </w:t>
      </w:r>
      <w:r w:rsidR="004E7FAA">
        <w:t>Viatris</w:t>
      </w:r>
      <w:r>
        <w:t xml:space="preserve"> </w:t>
      </w:r>
      <w:r w:rsidR="00CB1864">
        <w:t>10</w:t>
      </w:r>
      <w:r>
        <w:t> mg filmovertrukne tabletter</w:t>
      </w:r>
    </w:p>
    <w:p w14:paraId="690AE39D" w14:textId="77777777" w:rsidR="00F47BB1" w:rsidRPr="006454FE" w:rsidRDefault="00F47BB1" w:rsidP="00F47BB1">
      <w:pPr>
        <w:pStyle w:val="NormalCentred"/>
      </w:pPr>
      <w:r>
        <w:t>prasugrel</w:t>
      </w:r>
    </w:p>
    <w:p w14:paraId="61CAFC36" w14:textId="77777777" w:rsidR="00F47BB1" w:rsidRPr="006454FE" w:rsidRDefault="00F47BB1" w:rsidP="00F47BB1"/>
    <w:p w14:paraId="433A9F53" w14:textId="77777777" w:rsidR="00F47BB1" w:rsidRPr="006454FE" w:rsidRDefault="00F47BB1" w:rsidP="00F47BB1">
      <w:pPr>
        <w:pStyle w:val="HeadingStrong"/>
      </w:pPr>
      <w:r>
        <w:t>Læs denne indlægsseddel grundigt, inden du begynder at tage dette lægemiddel, da den indeholder vigtige oplysninger.</w:t>
      </w:r>
    </w:p>
    <w:p w14:paraId="3AFF08B9" w14:textId="77777777" w:rsidR="00F47BB1" w:rsidRPr="006454FE" w:rsidRDefault="00F47BB1" w:rsidP="00F47BB1">
      <w:pPr>
        <w:pStyle w:val="Bullet-"/>
        <w:keepNext/>
      </w:pPr>
      <w:r>
        <w:t>Gem indlægssedlen. Du kan få brug for at læse den igen.</w:t>
      </w:r>
    </w:p>
    <w:p w14:paraId="64FE6551" w14:textId="77777777" w:rsidR="00F47BB1" w:rsidRPr="006454FE" w:rsidRDefault="00F47BB1" w:rsidP="00F47BB1">
      <w:pPr>
        <w:pStyle w:val="Bullet-"/>
      </w:pPr>
      <w:r>
        <w:t>Spørg lægen eller apotekspersonalet, hvis der er mere, du vil vide.</w:t>
      </w:r>
    </w:p>
    <w:p w14:paraId="0E81B28A" w14:textId="77777777" w:rsidR="00F47BB1" w:rsidRPr="006454FE" w:rsidRDefault="00F47BB1" w:rsidP="00F47BB1">
      <w:pPr>
        <w:pStyle w:val="Bullet-"/>
      </w:pPr>
      <w:r>
        <w:t>Lægen har ordineret dette lægemiddel til dig personligt. Lad derfor være med at give medicinen til andre. Det kan være skadeligt for andre, selvom de har de samme symptomer, som du har.</w:t>
      </w:r>
    </w:p>
    <w:p w14:paraId="20AB1101" w14:textId="3CAA7B84" w:rsidR="00F47BB1" w:rsidRPr="006454FE" w:rsidRDefault="00F47BB1" w:rsidP="00F47BB1">
      <w:pPr>
        <w:pStyle w:val="Bullet-"/>
      </w:pPr>
      <w:r>
        <w:t>Kontakt lægen eller apotekspersonalet, hvis du får bivirkninger, herunder bivirkninger, som ikke er nævnt her.</w:t>
      </w:r>
      <w:r w:rsidR="00287CC0">
        <w:t xml:space="preserve"> Se afsnit 4.</w:t>
      </w:r>
    </w:p>
    <w:p w14:paraId="5DB82808" w14:textId="77777777" w:rsidR="00F47BB1" w:rsidRPr="006454FE" w:rsidRDefault="00F47BB1" w:rsidP="00F47BB1"/>
    <w:p w14:paraId="7CE49E7C" w14:textId="3DC03666" w:rsidR="00F47BB1" w:rsidRDefault="009A2AE5" w:rsidP="00F47BB1">
      <w:pPr>
        <w:rPr>
          <w:rStyle w:val="Hyperlink"/>
        </w:rPr>
      </w:pPr>
      <w:r w:rsidRPr="0094070A">
        <w:t xml:space="preserve">Se den nyeste indlægsseddel på </w:t>
      </w:r>
      <w:hyperlink r:id="rId11" w:history="1">
        <w:r w:rsidRPr="0094070A">
          <w:rPr>
            <w:rStyle w:val="Hyperlink"/>
          </w:rPr>
          <w:t>www.indlaegsseddel.dk</w:t>
        </w:r>
      </w:hyperlink>
      <w:r>
        <w:rPr>
          <w:rStyle w:val="Hyperlink"/>
        </w:rPr>
        <w:t>.</w:t>
      </w:r>
    </w:p>
    <w:p w14:paraId="1C79687B" w14:textId="77777777" w:rsidR="009A2AE5" w:rsidRPr="006454FE" w:rsidRDefault="009A2AE5" w:rsidP="00F47BB1"/>
    <w:p w14:paraId="69A0E43E" w14:textId="77777777" w:rsidR="00F47BB1" w:rsidRPr="006454FE" w:rsidRDefault="00F47BB1" w:rsidP="00F47BB1">
      <w:pPr>
        <w:pStyle w:val="HeadingStrong"/>
      </w:pPr>
      <w:r>
        <w:t>Oversigt over indlægssedlen</w:t>
      </w:r>
    </w:p>
    <w:p w14:paraId="5C611FA0" w14:textId="77777777" w:rsidR="00F47BB1" w:rsidRPr="006454FE" w:rsidRDefault="00F47BB1" w:rsidP="00F47BB1">
      <w:pPr>
        <w:pStyle w:val="NormalHanging"/>
        <w:keepNext/>
      </w:pPr>
      <w:r>
        <w:t>1.</w:t>
      </w:r>
      <w:r>
        <w:tab/>
        <w:t>Virkning og anvendelse</w:t>
      </w:r>
    </w:p>
    <w:p w14:paraId="150715B1" w14:textId="020554EF" w:rsidR="00F47BB1" w:rsidRPr="006454FE" w:rsidRDefault="00F47BB1" w:rsidP="00F47BB1">
      <w:pPr>
        <w:pStyle w:val="NormalHanging"/>
      </w:pPr>
      <w:r>
        <w:t>2.</w:t>
      </w:r>
      <w:r>
        <w:tab/>
        <w:t xml:space="preserve">Det skal du vide, før du begynder at tage Prasugrel </w:t>
      </w:r>
      <w:r w:rsidR="004E7FAA">
        <w:t>Viatris</w:t>
      </w:r>
    </w:p>
    <w:p w14:paraId="4BD7F59A" w14:textId="219801F8" w:rsidR="00F47BB1" w:rsidRPr="006454FE" w:rsidRDefault="00F47BB1" w:rsidP="00F47BB1">
      <w:pPr>
        <w:pStyle w:val="NormalHanging"/>
      </w:pPr>
      <w:r>
        <w:t>3.</w:t>
      </w:r>
      <w:r>
        <w:tab/>
        <w:t xml:space="preserve">Sådan tages Prasugrel </w:t>
      </w:r>
      <w:r w:rsidR="004E7FAA">
        <w:t>Viatris</w:t>
      </w:r>
    </w:p>
    <w:p w14:paraId="36F5E7AB" w14:textId="77777777" w:rsidR="00F47BB1" w:rsidRPr="006454FE" w:rsidRDefault="00F47BB1" w:rsidP="00F47BB1">
      <w:pPr>
        <w:pStyle w:val="NormalHanging"/>
      </w:pPr>
      <w:r>
        <w:t>4.</w:t>
      </w:r>
      <w:r>
        <w:tab/>
        <w:t>Bivirkninger</w:t>
      </w:r>
    </w:p>
    <w:p w14:paraId="12C552FB" w14:textId="77777777" w:rsidR="00F47BB1" w:rsidRPr="006454FE" w:rsidRDefault="00F47BB1" w:rsidP="00F47BB1">
      <w:pPr>
        <w:pStyle w:val="NormalHanging"/>
        <w:keepNext/>
      </w:pPr>
      <w:r>
        <w:t>5.</w:t>
      </w:r>
      <w:r>
        <w:tab/>
      </w:r>
      <w:r w:rsidR="00287CC0">
        <w:t>Opbevaring</w:t>
      </w:r>
    </w:p>
    <w:p w14:paraId="370D2214" w14:textId="77777777" w:rsidR="00F47BB1" w:rsidRPr="006454FE" w:rsidRDefault="00F47BB1" w:rsidP="00F47BB1">
      <w:pPr>
        <w:pStyle w:val="NormalHanging"/>
      </w:pPr>
      <w:r>
        <w:t>6.</w:t>
      </w:r>
      <w:r>
        <w:tab/>
        <w:t>Pakningsstørrelser og yderligere oplysninger</w:t>
      </w:r>
    </w:p>
    <w:p w14:paraId="0DE12A44" w14:textId="77777777" w:rsidR="00F47BB1" w:rsidRPr="006454FE" w:rsidRDefault="00F47BB1" w:rsidP="00F47BB1"/>
    <w:p w14:paraId="121F33BE" w14:textId="77777777" w:rsidR="00F47BB1" w:rsidRPr="006454FE" w:rsidRDefault="00F47BB1" w:rsidP="00F47BB1"/>
    <w:p w14:paraId="5210CCF9" w14:textId="77777777" w:rsidR="00F47BB1" w:rsidRPr="006454FE" w:rsidRDefault="00F47BB1" w:rsidP="00F47BB1">
      <w:pPr>
        <w:pStyle w:val="Heading1"/>
      </w:pPr>
      <w:r>
        <w:t>1.</w:t>
      </w:r>
      <w:r>
        <w:tab/>
        <w:t>Virkning og anvendelse</w:t>
      </w:r>
    </w:p>
    <w:p w14:paraId="69945B33" w14:textId="77777777" w:rsidR="00F47BB1" w:rsidRPr="006454FE" w:rsidRDefault="00F47BB1" w:rsidP="00F47BB1">
      <w:pPr>
        <w:pStyle w:val="NormalKeep"/>
      </w:pPr>
    </w:p>
    <w:p w14:paraId="7B7B9F32" w14:textId="5F905E93" w:rsidR="00F47BB1" w:rsidRPr="006454FE" w:rsidRDefault="00F47BB1" w:rsidP="00F47BB1">
      <w:r>
        <w:t xml:space="preserve">Prasugrel </w:t>
      </w:r>
      <w:r w:rsidR="004E7FAA">
        <w:t>Viatris</w:t>
      </w:r>
      <w:r>
        <w:t xml:space="preserve"> indeholder det aktive stof prasugrel og tilhører en </w:t>
      </w:r>
      <w:r w:rsidR="00DC53F2">
        <w:t>lægemiddelgruppe</w:t>
      </w:r>
      <w:r>
        <w:t xml:space="preserve">, som kaldes </w:t>
      </w:r>
      <w:r w:rsidR="002967E4">
        <w:t>Blod</w:t>
      </w:r>
      <w:r w:rsidR="0034436D">
        <w:t>pladehæmmende midler</w:t>
      </w:r>
      <w:r>
        <w:t>. Blodplader er meget små bestanddele, som cirkulerer i blodet. Når en blodåre bliver beskadiget, for eksempel hvis der skæres i den, klumper blodpladerne sammen for at hjælpe til med at danne en klump af blod, også kaldet en blodprop. Blodpladerne er derfor nødvendige som hjælp til at standse blødning. Hvis blodproppen dannes indeni en forkalket blodåre for eksempel en pulsåre, kan den være meget farlig, da den kan afskære blodforsyningen og forårsage et hjerteanfald (myokardieinfarkt), slagtilfælde eller død. Blodpropper i de blodårer, som fører blod til hjertet, kan også nedsætte blodtilførslen og forårsage ustabil hjertekrampe (angina pectoris, som er alvorlige smerter i brystet).</w:t>
      </w:r>
    </w:p>
    <w:p w14:paraId="5097420A" w14:textId="77777777" w:rsidR="00F47BB1" w:rsidRPr="006454FE" w:rsidRDefault="00F47BB1" w:rsidP="00F47BB1"/>
    <w:p w14:paraId="55CD63A8" w14:textId="40890D93" w:rsidR="00F47BB1" w:rsidRPr="006454FE" w:rsidRDefault="00F47BB1" w:rsidP="00F47BB1">
      <w:r>
        <w:t xml:space="preserve">Prasugrel </w:t>
      </w:r>
      <w:r w:rsidR="004E7FAA">
        <w:t>Viatris</w:t>
      </w:r>
      <w:r>
        <w:t xml:space="preserve"> hæmmer sammenklumpningen af blodpladerne, og dermed nedsættes muligheden for dannelse af en blodprop.</w:t>
      </w:r>
    </w:p>
    <w:p w14:paraId="4374FEB2" w14:textId="77777777" w:rsidR="00F47BB1" w:rsidRPr="006454FE" w:rsidRDefault="00F47BB1" w:rsidP="00F47BB1"/>
    <w:p w14:paraId="7A5BC442" w14:textId="2F428661" w:rsidR="00F47BB1" w:rsidRPr="006454FE" w:rsidRDefault="00F47BB1" w:rsidP="00F47BB1">
      <w:r>
        <w:t xml:space="preserve">Prasugrel </w:t>
      </w:r>
      <w:r w:rsidR="004E7FAA">
        <w:t>Viatris</w:t>
      </w:r>
      <w:r>
        <w:t xml:space="preserve"> er blevet ordineret til dig, fordi du allerede har haft et hjerteanfald eller ustabil hjertekrampe og fået en behandling for at åbne blokerede blodårer i hjertet. Du har måske også fået en eller flere stents indsat for at holde en blokeret eller forsnævret blodåre, som forsyner hjertet med blod, åben. Prasugrel </w:t>
      </w:r>
      <w:r w:rsidR="004E7FAA">
        <w:t>Viatris</w:t>
      </w:r>
      <w:r>
        <w:t xml:space="preserve"> nedsætter risikoen for, at du får yderligere</w:t>
      </w:r>
      <w:r w:rsidR="00287CC0">
        <w:t xml:space="preserve"> </w:t>
      </w:r>
      <w:r>
        <w:t>hjerteanfald, et slagtilfælde eller dør af en af disse hændelser, som skyldes forkalkede blodårer. Din læge vil også give dig acetylsalicylsyre (f.eks Aspirin), som er e</w:t>
      </w:r>
      <w:r w:rsidR="00DC53F2">
        <w:t>t</w:t>
      </w:r>
      <w:r>
        <w:t xml:space="preserve"> ande</w:t>
      </w:r>
      <w:r w:rsidR="00DC53F2">
        <w:t>t</w:t>
      </w:r>
      <w:r>
        <w:t xml:space="preserve"> blodfortyndende </w:t>
      </w:r>
      <w:r w:rsidR="00DC53F2">
        <w:t>lægemiddel</w:t>
      </w:r>
      <w:r>
        <w:t>.</w:t>
      </w:r>
    </w:p>
    <w:p w14:paraId="2D8510C3" w14:textId="77777777" w:rsidR="00F47BB1" w:rsidRPr="006454FE" w:rsidRDefault="00F47BB1" w:rsidP="00F47BB1"/>
    <w:p w14:paraId="64E0DB2F" w14:textId="77777777" w:rsidR="00F47BB1" w:rsidRPr="006454FE" w:rsidRDefault="00F47BB1" w:rsidP="00F47BB1"/>
    <w:p w14:paraId="21458BD1" w14:textId="262A1400" w:rsidR="00F47BB1" w:rsidRPr="006454FE" w:rsidRDefault="00F47BB1" w:rsidP="00F47BB1">
      <w:pPr>
        <w:pStyle w:val="Heading1"/>
      </w:pPr>
      <w:r>
        <w:t>2.</w:t>
      </w:r>
      <w:r>
        <w:tab/>
        <w:t xml:space="preserve">Det skal du vide, før du begynder at tage Prasugrel </w:t>
      </w:r>
      <w:r w:rsidR="004E7FAA">
        <w:t>Viatris</w:t>
      </w:r>
    </w:p>
    <w:p w14:paraId="0411A06E" w14:textId="77777777" w:rsidR="00F47BB1" w:rsidRPr="006454FE" w:rsidRDefault="00F47BB1" w:rsidP="00F47BB1">
      <w:pPr>
        <w:pStyle w:val="NormalKeep"/>
      </w:pPr>
    </w:p>
    <w:p w14:paraId="334444B9" w14:textId="374E18E5" w:rsidR="00F47BB1" w:rsidRPr="006454FE" w:rsidRDefault="00F47BB1" w:rsidP="00F47BB1">
      <w:pPr>
        <w:pStyle w:val="HeadingStrong"/>
      </w:pPr>
      <w:r>
        <w:t xml:space="preserve">Tag ikke Prasugrel </w:t>
      </w:r>
      <w:r w:rsidR="004E7FAA">
        <w:t>Viatris</w:t>
      </w:r>
      <w:r>
        <w:t>, hvis du</w:t>
      </w:r>
    </w:p>
    <w:p w14:paraId="5D0D3FDA" w14:textId="37BD44AC" w:rsidR="00F47BB1" w:rsidRPr="006454FE" w:rsidRDefault="00F47BB1" w:rsidP="00F47BB1">
      <w:pPr>
        <w:pStyle w:val="Bullet-"/>
      </w:pPr>
      <w:r>
        <w:t xml:space="preserve">er allergisk over for prasugrel eller et af de øvrige indholdsstoffer i dette lægemiddel (angivet i </w:t>
      </w:r>
      <w:r w:rsidR="00031BBA">
        <w:t>afsnit</w:t>
      </w:r>
      <w:r>
        <w:t> 6), En allergisk reaktion kan kendes på hududslæt, kløe, hævelse af ansigtet, hævede læber eller stakåndethed. Fortæl det omgående til din læge, hvis det sker for dig</w:t>
      </w:r>
      <w:r w:rsidR="007A4E8B">
        <w:t>,</w:t>
      </w:r>
    </w:p>
    <w:p w14:paraId="60577572" w14:textId="77777777" w:rsidR="00F47BB1" w:rsidRPr="006454FE" w:rsidRDefault="00F47BB1" w:rsidP="00F47BB1">
      <w:pPr>
        <w:pStyle w:val="Bullet-"/>
      </w:pPr>
      <w:r>
        <w:t>har en sygdom, som kan forårsage blødning, f.eks. blødning fra din mave eller tarm,</w:t>
      </w:r>
    </w:p>
    <w:p w14:paraId="16417BCB" w14:textId="77777777" w:rsidR="00F47BB1" w:rsidRPr="006454FE" w:rsidRDefault="00F47BB1" w:rsidP="00F47BB1">
      <w:pPr>
        <w:pStyle w:val="Bullet-"/>
        <w:keepNext/>
      </w:pPr>
      <w:r>
        <w:lastRenderedPageBreak/>
        <w:t>på et tidligere tidspunkt har haft et slagtilfælde eller et forbigående tilfælde af sammentrækning af blodårer (iskæmisk tilfælde/TIA),</w:t>
      </w:r>
    </w:p>
    <w:p w14:paraId="6936EB5E" w14:textId="77777777" w:rsidR="00F47BB1" w:rsidRPr="006454FE" w:rsidRDefault="00F47BB1" w:rsidP="00F47BB1">
      <w:pPr>
        <w:pStyle w:val="Bullet-"/>
      </w:pPr>
      <w:r>
        <w:t>lider af en alvorlig leversygdom.</w:t>
      </w:r>
    </w:p>
    <w:p w14:paraId="7AF06011" w14:textId="77777777" w:rsidR="00F47BB1" w:rsidRPr="006454FE" w:rsidRDefault="00F47BB1" w:rsidP="00F47BB1"/>
    <w:p w14:paraId="72A27418" w14:textId="77777777" w:rsidR="00F47BB1" w:rsidRPr="006454FE" w:rsidRDefault="00F47BB1" w:rsidP="00F47BB1">
      <w:pPr>
        <w:pStyle w:val="HeadingStrong"/>
      </w:pPr>
      <w:r>
        <w:t>Advarsler og forsigtighedsregler</w:t>
      </w:r>
    </w:p>
    <w:p w14:paraId="5D4CA9BD" w14:textId="77777777" w:rsidR="00F47BB1" w:rsidRPr="006454FE" w:rsidRDefault="00F47BB1" w:rsidP="00F47BB1">
      <w:pPr>
        <w:pStyle w:val="NormalKeep"/>
      </w:pPr>
    </w:p>
    <w:p w14:paraId="61189C96" w14:textId="4A1DDB50" w:rsidR="00F47BB1" w:rsidRPr="00F93BD6" w:rsidRDefault="00F47BB1" w:rsidP="00F47BB1">
      <w:pPr>
        <w:pStyle w:val="Bullet"/>
        <w:keepNext/>
        <w:rPr>
          <w:rStyle w:val="Strong"/>
        </w:rPr>
      </w:pPr>
      <w:r>
        <w:rPr>
          <w:rStyle w:val="Strong"/>
        </w:rPr>
        <w:t xml:space="preserve">Før du tager Prasugrel </w:t>
      </w:r>
      <w:r w:rsidR="004E7FAA">
        <w:rPr>
          <w:rStyle w:val="Strong"/>
        </w:rPr>
        <w:t>Viatris</w:t>
      </w:r>
    </w:p>
    <w:p w14:paraId="083C1A09" w14:textId="77777777" w:rsidR="00F47BB1" w:rsidRPr="006454FE" w:rsidRDefault="00F47BB1" w:rsidP="00F47BB1">
      <w:pPr>
        <w:pStyle w:val="NormalKeep"/>
      </w:pPr>
    </w:p>
    <w:p w14:paraId="04BF8232" w14:textId="767368E5" w:rsidR="00F47BB1" w:rsidRPr="006454FE" w:rsidRDefault="00F47BB1" w:rsidP="00F47BB1">
      <w:r>
        <w:t xml:space="preserve">Kontakt lægen, før du tager Prasugrel </w:t>
      </w:r>
      <w:r w:rsidR="004E7FAA">
        <w:t>Viatris</w:t>
      </w:r>
      <w:r>
        <w:t>.</w:t>
      </w:r>
    </w:p>
    <w:p w14:paraId="41F2711C" w14:textId="77777777" w:rsidR="00F47BB1" w:rsidRPr="006454FE" w:rsidRDefault="00F47BB1" w:rsidP="00F47BB1"/>
    <w:p w14:paraId="0CEA1AD0" w14:textId="448C1B6B" w:rsidR="00F47BB1" w:rsidRPr="006454FE" w:rsidRDefault="007A4E8B" w:rsidP="00F47BB1">
      <w:pPr>
        <w:pStyle w:val="NormalKeep"/>
      </w:pPr>
      <w:r>
        <w:t>Fortæl det til</w:t>
      </w:r>
      <w:r w:rsidR="00F47BB1">
        <w:t xml:space="preserve"> lægen eller apoteketspersonalet, før du tager Prasugrel </w:t>
      </w:r>
      <w:r w:rsidR="004E7FAA">
        <w:t>Viatris</w:t>
      </w:r>
      <w:r w:rsidR="00F47BB1">
        <w:t>, hvis nogen af nedennævnte situationer gælder for dig:</w:t>
      </w:r>
    </w:p>
    <w:p w14:paraId="0C1356A9" w14:textId="77777777" w:rsidR="00F47BB1" w:rsidRPr="006454FE" w:rsidRDefault="00F47BB1" w:rsidP="00F47BB1">
      <w:pPr>
        <w:pStyle w:val="NormalKeep"/>
      </w:pPr>
    </w:p>
    <w:p w14:paraId="5CF0549B" w14:textId="77777777" w:rsidR="00F47BB1" w:rsidRPr="006454FE" w:rsidRDefault="00F47BB1" w:rsidP="00F47BB1">
      <w:pPr>
        <w:pStyle w:val="Bullet"/>
        <w:keepNext/>
      </w:pPr>
      <w:r>
        <w:t>Hvis du har en øget risiko for blødning, for eksempel fordi:</w:t>
      </w:r>
    </w:p>
    <w:p w14:paraId="0AEA9587" w14:textId="77777777" w:rsidR="00F47BB1" w:rsidRPr="006454FE" w:rsidRDefault="00F47BB1" w:rsidP="00F47BB1">
      <w:pPr>
        <w:pStyle w:val="Bullet-2"/>
      </w:pPr>
      <w:r>
        <w:t>du er 75 år eller ældre. Din læge bør ordinere en daglig dosis på 5 mg, da der er en større risiko for blødning hos patienter, der er ældre end 75 år,</w:t>
      </w:r>
    </w:p>
    <w:p w14:paraId="64772000" w14:textId="77777777" w:rsidR="00F47BB1" w:rsidRPr="006454FE" w:rsidRDefault="00F47BB1" w:rsidP="00F47BB1">
      <w:pPr>
        <w:pStyle w:val="Bullet-2"/>
      </w:pPr>
      <w:r>
        <w:t>du for nylig har haft en alvorlig kvæstelse,</w:t>
      </w:r>
    </w:p>
    <w:p w14:paraId="49139689" w14:textId="73004F3A" w:rsidR="00F47BB1" w:rsidRPr="006454FE" w:rsidRDefault="00F47BB1" w:rsidP="00F47BB1">
      <w:pPr>
        <w:pStyle w:val="Bullet-2"/>
      </w:pPr>
      <w:r>
        <w:t>du for nylig har fået foretaget et kirurgisk indgreb (herunder visse tandoperationer)</w:t>
      </w:r>
      <w:r w:rsidR="00DC53F2">
        <w:t>,</w:t>
      </w:r>
    </w:p>
    <w:p w14:paraId="0F82ED40" w14:textId="3283C4CB" w:rsidR="007A4E8B" w:rsidRDefault="00F47BB1" w:rsidP="00F47BB1">
      <w:pPr>
        <w:pStyle w:val="Bullet-2"/>
      </w:pPr>
      <w:r>
        <w:t>du for nylig har haft eller har gentagen blødning fra maven eller tarmen (f.eks. mavesår eller polypper i tyktarmen)</w:t>
      </w:r>
      <w:r w:rsidR="00DC53F2">
        <w:t>,</w:t>
      </w:r>
      <w:r>
        <w:t xml:space="preserve"> </w:t>
      </w:r>
    </w:p>
    <w:p w14:paraId="2CD45DCF" w14:textId="4E04A605" w:rsidR="00F47BB1" w:rsidRPr="006454FE" w:rsidRDefault="007A4E8B" w:rsidP="00F47BB1">
      <w:pPr>
        <w:pStyle w:val="Bullet-2"/>
      </w:pPr>
      <w:r>
        <w:t>du vejer mindre end</w:t>
      </w:r>
      <w:r w:rsidR="00F47BB1">
        <w:t xml:space="preserve"> 60 kg. Din læge bør ordinere en daglig dosis på 5 mg Prasugrel </w:t>
      </w:r>
      <w:r w:rsidR="004E7FAA">
        <w:t>Viatris</w:t>
      </w:r>
      <w:r w:rsidR="00F47BB1">
        <w:t>, hvis din vægt er under 60 kg,</w:t>
      </w:r>
    </w:p>
    <w:p w14:paraId="6A1F9275" w14:textId="77777777" w:rsidR="00F47BB1" w:rsidRPr="006454FE" w:rsidRDefault="00F47BB1" w:rsidP="00F47BB1">
      <w:pPr>
        <w:pStyle w:val="Bullet-2"/>
      </w:pPr>
      <w:r>
        <w:t>du har en nyresygdom eller moderate leverproblemer,</w:t>
      </w:r>
    </w:p>
    <w:p w14:paraId="58427E8D" w14:textId="2361F8F7" w:rsidR="00F47BB1" w:rsidRPr="006454FE" w:rsidRDefault="00F47BB1" w:rsidP="00F47BB1">
      <w:pPr>
        <w:pStyle w:val="Bullet-2"/>
      </w:pPr>
      <w:r>
        <w:t xml:space="preserve">du tager visse typer </w:t>
      </w:r>
      <w:r w:rsidR="00031BBA">
        <w:t xml:space="preserve">lægemidler </w:t>
      </w:r>
      <w:r>
        <w:t>(se ”Brug af and</w:t>
      </w:r>
      <w:r w:rsidR="003F2F1F">
        <w:t>re</w:t>
      </w:r>
      <w:r>
        <w:t xml:space="preserve"> </w:t>
      </w:r>
      <w:r w:rsidR="003F2F1F">
        <w:t>lægemidler</w:t>
      </w:r>
      <w:r w:rsidR="00894745">
        <w:t xml:space="preserve"> sammen med Prasugrel </w:t>
      </w:r>
      <w:r w:rsidR="004E7FAA">
        <w:t>Viatris</w:t>
      </w:r>
      <w:r>
        <w:t>” nedenunder),</w:t>
      </w:r>
    </w:p>
    <w:p w14:paraId="09FDBE38" w14:textId="0098EBD5" w:rsidR="00F47BB1" w:rsidRPr="006454FE" w:rsidRDefault="00F47BB1" w:rsidP="00F47BB1">
      <w:pPr>
        <w:pStyle w:val="Bullet-2"/>
      </w:pPr>
      <w:r>
        <w:t xml:space="preserve">der er planlagt et kirurgisk indgreb (herunder visse tandoperationer) inden for de næste 7 dage. Din læge vil bede dig stoppe med at tage Prasugrel </w:t>
      </w:r>
      <w:r w:rsidR="004E7FAA">
        <w:t>Viatris</w:t>
      </w:r>
      <w:r>
        <w:t xml:space="preserve"> midlertidigt på grund af øget risiko for blødning.</w:t>
      </w:r>
    </w:p>
    <w:p w14:paraId="66771966" w14:textId="4D6660B9" w:rsidR="00F47BB1" w:rsidRPr="006454FE" w:rsidRDefault="00F47BB1" w:rsidP="00F47BB1">
      <w:pPr>
        <w:pStyle w:val="Bullet"/>
      </w:pPr>
      <w:r>
        <w:t xml:space="preserve">Hvis du har haft allergiske reaktioner (overfølsomhed) over for clopidogrel eller andre blodfortyndende midler, skal du fortælle det til din læge, inden du påbegynder behandling med Prasugrel </w:t>
      </w:r>
      <w:r w:rsidR="004E7FAA">
        <w:t>Viatris</w:t>
      </w:r>
      <w:r>
        <w:t xml:space="preserve">. Hvis du tager Prasugrel </w:t>
      </w:r>
      <w:r w:rsidR="004E7FAA">
        <w:t>Viatris</w:t>
      </w:r>
      <w:r>
        <w:t xml:space="preserve"> og derefter får allergiske reaktioner, som kendetegnes ved udslæt, kløe, hævelser i ansigtet, opsvulmede læber eller stakåndethed, skal du </w:t>
      </w:r>
      <w:r>
        <w:rPr>
          <w:rStyle w:val="Strong"/>
        </w:rPr>
        <w:t>omgående</w:t>
      </w:r>
      <w:r>
        <w:t xml:space="preserve"> fortælle det til din læge.</w:t>
      </w:r>
    </w:p>
    <w:p w14:paraId="02163A98" w14:textId="77777777" w:rsidR="00F47BB1" w:rsidRPr="006454FE" w:rsidRDefault="00F47BB1" w:rsidP="00F47BB1"/>
    <w:p w14:paraId="29D29936" w14:textId="6B996896" w:rsidR="00F47BB1" w:rsidRPr="00B01B14" w:rsidRDefault="00F47BB1" w:rsidP="00F47BB1">
      <w:pPr>
        <w:pStyle w:val="Bullet"/>
        <w:keepNext/>
        <w:rPr>
          <w:rStyle w:val="Strong"/>
        </w:rPr>
      </w:pPr>
      <w:r>
        <w:rPr>
          <w:rStyle w:val="Strong"/>
        </w:rPr>
        <w:t xml:space="preserve">Mens du tager Prasugrel </w:t>
      </w:r>
      <w:r w:rsidR="004E7FAA">
        <w:rPr>
          <w:rStyle w:val="Strong"/>
        </w:rPr>
        <w:t>Viatris</w:t>
      </w:r>
      <w:r>
        <w:rPr>
          <w:rStyle w:val="Strong"/>
        </w:rPr>
        <w:t>:</w:t>
      </w:r>
    </w:p>
    <w:p w14:paraId="0F4C64BE" w14:textId="77777777" w:rsidR="00F47BB1" w:rsidRDefault="00F47BB1" w:rsidP="00F47BB1">
      <w:pPr>
        <w:pStyle w:val="NormalKeep"/>
      </w:pPr>
    </w:p>
    <w:p w14:paraId="00C19961" w14:textId="77777777" w:rsidR="00F47BB1" w:rsidRPr="006454FE" w:rsidRDefault="00F47BB1" w:rsidP="00F47BB1">
      <w:r>
        <w:t>Du skal omgående fortælle din læge, hvis du udvikler en tilstand kaldet trombotisk trombocytopenisk purpura (TTP), som viser sig ved feber og blå mærker eller røde nålespidslignende pletter, og som kan være forbundet med uforklarlig, voldsom træthed, forvirring og gulfarvning af hud og øjne (gulsot) (se afsnit 4 ”Bivirkninger”).</w:t>
      </w:r>
    </w:p>
    <w:p w14:paraId="1E25D53D" w14:textId="77777777" w:rsidR="00F47BB1" w:rsidRPr="006454FE" w:rsidRDefault="00F47BB1" w:rsidP="00F47BB1"/>
    <w:p w14:paraId="2C724514" w14:textId="77777777" w:rsidR="00F47BB1" w:rsidRPr="006454FE" w:rsidRDefault="00F47BB1" w:rsidP="00F47BB1">
      <w:pPr>
        <w:pStyle w:val="HeadingStrong"/>
      </w:pPr>
      <w:r>
        <w:t>Børn og unge</w:t>
      </w:r>
    </w:p>
    <w:p w14:paraId="36D0CCEC" w14:textId="774E391A" w:rsidR="00F47BB1" w:rsidRPr="006454FE" w:rsidRDefault="00F47BB1" w:rsidP="00F47BB1">
      <w:r>
        <w:t xml:space="preserve">Prasugrel </w:t>
      </w:r>
      <w:r w:rsidR="004E7FAA">
        <w:t>Viatris</w:t>
      </w:r>
      <w:r>
        <w:t xml:space="preserve"> må ikke anvendes af børn og unge under 18 år.</w:t>
      </w:r>
    </w:p>
    <w:p w14:paraId="035241DB" w14:textId="77777777" w:rsidR="00F47BB1" w:rsidRPr="006454FE" w:rsidRDefault="00F47BB1" w:rsidP="00F47BB1"/>
    <w:p w14:paraId="05B52EB3" w14:textId="0EF188F8" w:rsidR="00F47BB1" w:rsidRPr="006454FE" w:rsidRDefault="00F47BB1" w:rsidP="00F47BB1">
      <w:pPr>
        <w:pStyle w:val="HeadingStrong"/>
      </w:pPr>
      <w:r>
        <w:t>Brug af and</w:t>
      </w:r>
      <w:r w:rsidR="003F2F1F">
        <w:t>re</w:t>
      </w:r>
      <w:r>
        <w:t xml:space="preserve"> </w:t>
      </w:r>
      <w:r w:rsidR="003F2F1F">
        <w:t>lægemidler</w:t>
      </w:r>
      <w:r>
        <w:t xml:space="preserve"> sammen med Prasugrel </w:t>
      </w:r>
      <w:r w:rsidR="004E7FAA">
        <w:t>Viatris</w:t>
      </w:r>
    </w:p>
    <w:p w14:paraId="12CD4F17" w14:textId="2C238DAA" w:rsidR="00CB1864" w:rsidRDefault="00F47BB1" w:rsidP="00F47BB1">
      <w:r>
        <w:t>Fortæl det altid til lægen eller apotekspersonalet, hvis du bruger and</w:t>
      </w:r>
      <w:r w:rsidR="003F2F1F">
        <w:t>re</w:t>
      </w:r>
      <w:r>
        <w:t xml:space="preserve"> </w:t>
      </w:r>
      <w:r w:rsidR="003F2F1F">
        <w:t>lægemidler</w:t>
      </w:r>
      <w:r>
        <w:t xml:space="preserve"> eller har gjort det for nylig. Dette gælder også </w:t>
      </w:r>
      <w:r w:rsidR="003F2F1F">
        <w:t>lægemidler</w:t>
      </w:r>
      <w:r>
        <w:t xml:space="preserve">, som ikke er købt på recept, f.eks. naturlægemidler og vitaminer og mineraler. </w:t>
      </w:r>
    </w:p>
    <w:p w14:paraId="695FE974" w14:textId="77777777" w:rsidR="00CB1864" w:rsidRDefault="00CB1864" w:rsidP="00F47BB1"/>
    <w:p w14:paraId="1F8BFC5E" w14:textId="77777777" w:rsidR="00CB1864" w:rsidRDefault="00F47BB1" w:rsidP="00F47BB1">
      <w:r>
        <w:t>Det er især vigtigt at fortælle din læge, hvis du behandles med</w:t>
      </w:r>
      <w:r w:rsidR="00CB1864">
        <w:t>:</w:t>
      </w:r>
    </w:p>
    <w:p w14:paraId="585D6FA0" w14:textId="77777777" w:rsidR="00CB1864" w:rsidRDefault="00F47BB1" w:rsidP="00202C7C">
      <w:pPr>
        <w:pStyle w:val="ListParagraph"/>
        <w:numPr>
          <w:ilvl w:val="0"/>
          <w:numId w:val="21"/>
        </w:numPr>
      </w:pPr>
      <w:r>
        <w:t xml:space="preserve">clopidogrel (et blodfortyndende middel), </w:t>
      </w:r>
    </w:p>
    <w:p w14:paraId="13901FEC" w14:textId="77777777" w:rsidR="00CB1864" w:rsidRDefault="00F47BB1" w:rsidP="00202C7C">
      <w:pPr>
        <w:pStyle w:val="ListParagraph"/>
        <w:numPr>
          <w:ilvl w:val="0"/>
          <w:numId w:val="21"/>
        </w:numPr>
      </w:pPr>
      <w:r>
        <w:t>warfarin (forhindrer blodet i at størkne)</w:t>
      </w:r>
    </w:p>
    <w:p w14:paraId="1B256F90" w14:textId="77777777" w:rsidR="00CB1864" w:rsidRDefault="00CB1864" w:rsidP="00202C7C">
      <w:pPr>
        <w:pStyle w:val="ListParagraph"/>
        <w:numPr>
          <w:ilvl w:val="0"/>
          <w:numId w:val="21"/>
        </w:numPr>
      </w:pPr>
      <w:r>
        <w:t xml:space="preserve">”et </w:t>
      </w:r>
      <w:r w:rsidR="00F47BB1">
        <w:t>ikke-steroidt antiinflammatorisk middel</w:t>
      </w:r>
      <w:r>
        <w:t>”</w:t>
      </w:r>
      <w:r w:rsidR="00F47BB1">
        <w:t xml:space="preserve"> (såsom ibuprofen, naproxen og etoricoxib) mod smerte og feber. </w:t>
      </w:r>
    </w:p>
    <w:p w14:paraId="06359E17" w14:textId="63204292" w:rsidR="00CB1864" w:rsidRDefault="00F47BB1" w:rsidP="00202C7C">
      <w:pPr>
        <w:ind w:left="420"/>
      </w:pPr>
      <w:r>
        <w:t xml:space="preserve">Hvis disse lægemidler tages sammen med Prasugrel </w:t>
      </w:r>
      <w:r w:rsidR="004E7FAA">
        <w:t>Viatris</w:t>
      </w:r>
      <w:r>
        <w:t xml:space="preserve">, kan de øge risikoen for blødning. </w:t>
      </w:r>
    </w:p>
    <w:p w14:paraId="51FE835D" w14:textId="77777777" w:rsidR="00CB1864" w:rsidRDefault="00CB1864" w:rsidP="00202C7C">
      <w:pPr>
        <w:ind w:left="420"/>
      </w:pPr>
    </w:p>
    <w:p w14:paraId="2C026AAB" w14:textId="77777777" w:rsidR="00CB1864" w:rsidRDefault="00CB1864" w:rsidP="00202C7C">
      <w:pPr>
        <w:ind w:left="420"/>
      </w:pPr>
      <w:r w:rsidRPr="00CB1864">
        <w:t xml:space="preserve">Fortæl din </w:t>
      </w:r>
      <w:r>
        <w:t xml:space="preserve">læge, hvis du </w:t>
      </w:r>
      <w:r w:rsidRPr="00CB1864">
        <w:t>tager morfin eller andre opioider (til behandling af stærke smerter).</w:t>
      </w:r>
    </w:p>
    <w:p w14:paraId="73C2DA77" w14:textId="77777777" w:rsidR="00CB1864" w:rsidRDefault="00CB1864" w:rsidP="00202C7C">
      <w:pPr>
        <w:ind w:left="420"/>
      </w:pPr>
    </w:p>
    <w:p w14:paraId="1543F7DA" w14:textId="67A6C8E2" w:rsidR="00F47BB1" w:rsidRPr="006454FE" w:rsidRDefault="00F47BB1" w:rsidP="00202C7C">
      <w:pPr>
        <w:ind w:left="420"/>
      </w:pPr>
      <w:r>
        <w:t>Tag kun and</w:t>
      </w:r>
      <w:r w:rsidR="003F2F1F">
        <w:t>re</w:t>
      </w:r>
      <w:r>
        <w:t xml:space="preserve"> </w:t>
      </w:r>
      <w:r w:rsidR="003F2F1F">
        <w:t>lægemidler</w:t>
      </w:r>
      <w:r>
        <w:t xml:space="preserve">, mens du får Prasugrel </w:t>
      </w:r>
      <w:r w:rsidR="004E7FAA">
        <w:t>Viatris</w:t>
      </w:r>
      <w:r>
        <w:t>, hvis din læge siger, at du kan.</w:t>
      </w:r>
    </w:p>
    <w:p w14:paraId="6B8819F8" w14:textId="77777777" w:rsidR="00F47BB1" w:rsidRPr="006454FE" w:rsidRDefault="00F47BB1" w:rsidP="00F47BB1"/>
    <w:p w14:paraId="5F592CA3" w14:textId="77777777" w:rsidR="00F47BB1" w:rsidRPr="006454FE" w:rsidRDefault="00F47BB1" w:rsidP="00F47BB1">
      <w:pPr>
        <w:pStyle w:val="HeadingStrong"/>
      </w:pPr>
      <w:r>
        <w:t>Graviditet og amning</w:t>
      </w:r>
    </w:p>
    <w:p w14:paraId="7B1258A1" w14:textId="77777777" w:rsidR="00F47BB1" w:rsidRPr="006454FE" w:rsidRDefault="00F47BB1" w:rsidP="00F47BB1">
      <w:r>
        <w:t>Hvis du er gravid eller ammer, har mistanke om, at du er gravid, eller planlægger at blive gravid, skal du spørge din læge til råds, før du tager dette lægemiddel.</w:t>
      </w:r>
    </w:p>
    <w:p w14:paraId="09DF1C84" w14:textId="77777777" w:rsidR="00F47BB1" w:rsidRPr="006454FE" w:rsidRDefault="00F47BB1" w:rsidP="00F47BB1"/>
    <w:p w14:paraId="4F55A987" w14:textId="27921F58" w:rsidR="00F47BB1" w:rsidRPr="006454FE" w:rsidRDefault="00F47BB1" w:rsidP="00F47BB1">
      <w:r>
        <w:t xml:space="preserve">Fortæl det til din læge, hvis du </w:t>
      </w:r>
      <w:r w:rsidR="00520C94">
        <w:t xml:space="preserve">bliver </w:t>
      </w:r>
      <w:r>
        <w:t xml:space="preserve">gravid eller  </w:t>
      </w:r>
      <w:r w:rsidR="0051560E">
        <w:t>forsøger</w:t>
      </w:r>
      <w:r>
        <w:t xml:space="preserve"> at blive gravid, medens du tager Prasugrel </w:t>
      </w:r>
      <w:r w:rsidR="004E7FAA">
        <w:t>Viatris</w:t>
      </w:r>
      <w:r>
        <w:t xml:space="preserve">. Du må kun tage Prasugrel </w:t>
      </w:r>
      <w:r w:rsidR="004E7FAA">
        <w:t>Viatris</w:t>
      </w:r>
      <w:r>
        <w:t>, hvis du har talt med din læge om de mulige fordele og enhver eventuel risiko for dit ufødte barn.</w:t>
      </w:r>
    </w:p>
    <w:p w14:paraId="24557503" w14:textId="77777777" w:rsidR="00F47BB1" w:rsidRPr="006454FE" w:rsidRDefault="00F47BB1" w:rsidP="00F47BB1"/>
    <w:p w14:paraId="7D76CD2D" w14:textId="77777777" w:rsidR="00F47BB1" w:rsidRPr="006454FE" w:rsidRDefault="00F47BB1" w:rsidP="00F47BB1">
      <w:r>
        <w:t>Hvis du ammer, så spørg din læge eller apotek</w:t>
      </w:r>
      <w:r w:rsidR="00520C94">
        <w:t>spersonale</w:t>
      </w:r>
      <w:r>
        <w:t>t til råds, før du tager nogen form for medicin.</w:t>
      </w:r>
    </w:p>
    <w:p w14:paraId="51AA366D" w14:textId="77777777" w:rsidR="00F47BB1" w:rsidRPr="006454FE" w:rsidRDefault="00F47BB1" w:rsidP="00F47BB1"/>
    <w:p w14:paraId="09F6CFD7" w14:textId="77777777" w:rsidR="00F47BB1" w:rsidRPr="006454FE" w:rsidRDefault="00F47BB1" w:rsidP="00F47BB1">
      <w:pPr>
        <w:pStyle w:val="HeadingStrong"/>
      </w:pPr>
      <w:r>
        <w:t>Trafik- og arbejdssikkerhed</w:t>
      </w:r>
    </w:p>
    <w:p w14:paraId="5C900F38" w14:textId="2BC93223" w:rsidR="00F47BB1" w:rsidRPr="006454FE" w:rsidRDefault="00F47BB1" w:rsidP="00F47BB1">
      <w:r>
        <w:t xml:space="preserve">Det er usandsynligt, at Prasugrel </w:t>
      </w:r>
      <w:r w:rsidR="004E7FAA">
        <w:t>Viatris</w:t>
      </w:r>
      <w:r>
        <w:t xml:space="preserve"> påvirker evnen til at køre eller betjene maskiner.</w:t>
      </w:r>
    </w:p>
    <w:p w14:paraId="1DA4C651" w14:textId="77777777" w:rsidR="00F47BB1" w:rsidRDefault="00F47BB1" w:rsidP="00F47BB1"/>
    <w:p w14:paraId="5558C546" w14:textId="609520E9" w:rsidR="00CB1864" w:rsidRPr="006454FE" w:rsidRDefault="00CB1864" w:rsidP="00CB1864">
      <w:pPr>
        <w:pStyle w:val="HeadingStrong"/>
      </w:pPr>
      <w:r>
        <w:t xml:space="preserve">Prasugrel </w:t>
      </w:r>
      <w:r w:rsidR="004E7FAA">
        <w:t>Viatris</w:t>
      </w:r>
      <w:r>
        <w:t xml:space="preserve"> 5 mg indeholder natrium</w:t>
      </w:r>
    </w:p>
    <w:p w14:paraId="499502F1" w14:textId="77777777" w:rsidR="00CB1864" w:rsidRDefault="00CB1864" w:rsidP="00CB1864">
      <w:r>
        <w:t>Dette lægemiddel indeholder mindre end 1 mmol (23 mg) natrium pr. tablet, dvs. den er i det væsentlige natrium-fri.</w:t>
      </w:r>
    </w:p>
    <w:p w14:paraId="749EC2B2" w14:textId="77777777" w:rsidR="00CB1864" w:rsidRPr="006454FE" w:rsidRDefault="00CB1864" w:rsidP="00F47BB1"/>
    <w:p w14:paraId="09A01D21" w14:textId="541C6D53" w:rsidR="00F47BB1" w:rsidRPr="006454FE" w:rsidRDefault="00F47BB1" w:rsidP="00F47BB1">
      <w:pPr>
        <w:pStyle w:val="HeadingStrong"/>
      </w:pPr>
      <w:r>
        <w:t xml:space="preserve">Prasugrel </w:t>
      </w:r>
      <w:r w:rsidR="004E7FAA">
        <w:t>Viatris</w:t>
      </w:r>
      <w:r>
        <w:t xml:space="preserve"> 10 mg indeholder sunset yellow FCF aluminium lake</w:t>
      </w:r>
      <w:r w:rsidR="00F404AF">
        <w:t xml:space="preserve"> (E110)</w:t>
      </w:r>
      <w:r w:rsidR="00CB1864">
        <w:t xml:space="preserve"> og natrium</w:t>
      </w:r>
    </w:p>
    <w:p w14:paraId="5E8A3535" w14:textId="7A069BC3" w:rsidR="00F47BB1" w:rsidRDefault="00CB1864" w:rsidP="00F47BB1">
      <w:r>
        <w:t>S</w:t>
      </w:r>
      <w:r w:rsidR="00F47BB1">
        <w:t xml:space="preserve">unset yellow FCF aluminium lake </w:t>
      </w:r>
      <w:r w:rsidR="00774C4A">
        <w:t>er et azo-farvestof</w:t>
      </w:r>
      <w:r w:rsidR="00F47BB1">
        <w:t>, som kan forårsage allergiske reaktioner.</w:t>
      </w:r>
    </w:p>
    <w:p w14:paraId="77281143" w14:textId="77777777" w:rsidR="00CB1864" w:rsidRPr="006454FE" w:rsidRDefault="00CB1864" w:rsidP="00F47BB1">
      <w:r>
        <w:t>Dette lægemiddel indeholder mindre end 1 mmol (23 mg) natrium pr. tablet, dvs. den er i det væsentlige natrium-fri.</w:t>
      </w:r>
    </w:p>
    <w:p w14:paraId="572B1D77" w14:textId="77777777" w:rsidR="00F47BB1" w:rsidRPr="006454FE" w:rsidRDefault="00F47BB1" w:rsidP="00F47BB1"/>
    <w:p w14:paraId="2C164E40" w14:textId="77777777" w:rsidR="00F47BB1" w:rsidRPr="006454FE" w:rsidRDefault="00F47BB1" w:rsidP="00F47BB1"/>
    <w:p w14:paraId="6EC4B5EE" w14:textId="619AEB75" w:rsidR="00F47BB1" w:rsidRPr="006454FE" w:rsidRDefault="00F47BB1" w:rsidP="00F47BB1">
      <w:pPr>
        <w:pStyle w:val="Heading1"/>
      </w:pPr>
      <w:r>
        <w:t>3.</w:t>
      </w:r>
      <w:r>
        <w:tab/>
        <w:t xml:space="preserve">Sådan </w:t>
      </w:r>
      <w:r w:rsidR="0051560E">
        <w:t xml:space="preserve">skal du </w:t>
      </w:r>
      <w:r>
        <w:t xml:space="preserve">tage Prasugrel </w:t>
      </w:r>
      <w:r w:rsidR="004E7FAA">
        <w:t>Viatris</w:t>
      </w:r>
    </w:p>
    <w:p w14:paraId="0B844CA5" w14:textId="77777777" w:rsidR="00F47BB1" w:rsidRPr="006454FE" w:rsidRDefault="00F47BB1" w:rsidP="00F47BB1">
      <w:pPr>
        <w:pStyle w:val="NormalKeep"/>
      </w:pPr>
    </w:p>
    <w:p w14:paraId="6D7D200B" w14:textId="10C2139C" w:rsidR="00F47BB1" w:rsidRPr="006454FE" w:rsidRDefault="00F47BB1" w:rsidP="00F47BB1">
      <w:r>
        <w:t xml:space="preserve">Tag altid </w:t>
      </w:r>
      <w:r w:rsidR="009A2AE5">
        <w:t>lægemidlet</w:t>
      </w:r>
      <w:r>
        <w:t xml:space="preserve"> nøjagtigt efter lægens anvisning. Er du i tvivl, så spørg lægen eller apotekspersonalet.</w:t>
      </w:r>
    </w:p>
    <w:p w14:paraId="7443387C" w14:textId="77777777" w:rsidR="00F47BB1" w:rsidRPr="006454FE" w:rsidRDefault="00F47BB1" w:rsidP="00F47BB1"/>
    <w:p w14:paraId="51DADBDD" w14:textId="0F47CD56" w:rsidR="00F47BB1" w:rsidRPr="006454FE" w:rsidRDefault="00F47BB1" w:rsidP="00F47BB1">
      <w:r>
        <w:t xml:space="preserve">Den sædvanlige dosis af prasugrel er 10 mg daglig. Du vil begynde behandlingen med en enkelt dosis på 60 mg. Hvis du vejer mindre end 60 kg eller er over 75 år, er daglig dosis 5 mg Prasugrel </w:t>
      </w:r>
      <w:r w:rsidR="004E7FAA">
        <w:t>Viatris</w:t>
      </w:r>
      <w:r>
        <w:t>. Din læge vil ligeledes sige, at du skal tage acetylsalicylsyre samt fortælle dig den nøjagtige dosis, du skal tage (sædvanligvis mellem 75 mg og 325 mg daglig).</w:t>
      </w:r>
    </w:p>
    <w:p w14:paraId="5431A000" w14:textId="77777777" w:rsidR="00F47BB1" w:rsidRPr="006454FE" w:rsidRDefault="00F47BB1" w:rsidP="00F47BB1"/>
    <w:p w14:paraId="0ED3FD5D" w14:textId="509D09F3" w:rsidR="00F47BB1" w:rsidRPr="006454FE" w:rsidRDefault="00F47BB1" w:rsidP="00F47BB1">
      <w:r>
        <w:t xml:space="preserve">Du kan tage Prasugrel </w:t>
      </w:r>
      <w:r w:rsidR="004E7FAA">
        <w:t>Viatris</w:t>
      </w:r>
      <w:r>
        <w:t xml:space="preserve"> med eller uden mad. Tag din dosis på omtrent samme tid hver dag. Tabletten må ikke knækkes eller knuses.</w:t>
      </w:r>
    </w:p>
    <w:p w14:paraId="75AB98B2" w14:textId="77777777" w:rsidR="00F47BB1" w:rsidRPr="006454FE" w:rsidRDefault="00F47BB1" w:rsidP="00F47BB1"/>
    <w:p w14:paraId="530DE28B" w14:textId="3393817A" w:rsidR="00F47BB1" w:rsidRPr="006454FE" w:rsidRDefault="00F47BB1" w:rsidP="00F47BB1">
      <w:r>
        <w:t>Det er vigtigt, at du fortæller din læge, tandlæge og på apotek</w:t>
      </w:r>
      <w:r w:rsidR="0051560E">
        <w:t>spersonalet</w:t>
      </w:r>
      <w:r>
        <w:t xml:space="preserve">, at du tager Prasugrel </w:t>
      </w:r>
      <w:r w:rsidR="004E7FAA">
        <w:t>Viatris</w:t>
      </w:r>
      <w:r>
        <w:t>.</w:t>
      </w:r>
    </w:p>
    <w:p w14:paraId="56B8CE54" w14:textId="77777777" w:rsidR="00F47BB1" w:rsidRPr="006454FE" w:rsidRDefault="00F47BB1" w:rsidP="00F47BB1"/>
    <w:p w14:paraId="0AD05292" w14:textId="3CDAE2C3" w:rsidR="00F47BB1" w:rsidRPr="006454FE" w:rsidRDefault="00F47BB1" w:rsidP="00F47BB1">
      <w:pPr>
        <w:pStyle w:val="HeadingStrong"/>
      </w:pPr>
      <w:r>
        <w:t xml:space="preserve">Hvis du </w:t>
      </w:r>
      <w:r w:rsidR="0051560E">
        <w:t xml:space="preserve">har </w:t>
      </w:r>
      <w:r>
        <w:t xml:space="preserve">tage </w:t>
      </w:r>
      <w:r w:rsidR="0051560E">
        <w:t>for meget</w:t>
      </w:r>
      <w:r>
        <w:t xml:space="preserve"> Prasugrel </w:t>
      </w:r>
      <w:r w:rsidR="004E7FAA">
        <w:t>Viatris</w:t>
      </w:r>
    </w:p>
    <w:p w14:paraId="74FC6DA6" w14:textId="343A2A95" w:rsidR="00F47BB1" w:rsidRPr="006454FE" w:rsidRDefault="00F47BB1" w:rsidP="00F47BB1">
      <w:r>
        <w:t>Kontakt din læge eller skadestuen øjeblikkelig</w:t>
      </w:r>
      <w:r w:rsidR="0051560E">
        <w:t>t</w:t>
      </w:r>
      <w:r>
        <w:t xml:space="preserve"> på grund af den øgede blødningsrisiko. Du bør vise lægen pakken med Prasugrel </w:t>
      </w:r>
      <w:r w:rsidR="004E7FAA">
        <w:t>Viatris</w:t>
      </w:r>
      <w:r>
        <w:t>.</w:t>
      </w:r>
    </w:p>
    <w:p w14:paraId="13076581" w14:textId="77777777" w:rsidR="00F47BB1" w:rsidRPr="006454FE" w:rsidRDefault="00F47BB1" w:rsidP="00F47BB1"/>
    <w:p w14:paraId="1DCDC46E" w14:textId="36806481" w:rsidR="00F47BB1" w:rsidRPr="006454FE" w:rsidRDefault="00F47BB1" w:rsidP="00F47BB1">
      <w:pPr>
        <w:pStyle w:val="HeadingStrong"/>
      </w:pPr>
      <w:r>
        <w:t xml:space="preserve">Hvis du </w:t>
      </w:r>
      <w:r w:rsidR="0051560E">
        <w:t xml:space="preserve">har </w:t>
      </w:r>
      <w:r>
        <w:t>glem</w:t>
      </w:r>
      <w:r w:rsidR="0051560E">
        <w:t>t</w:t>
      </w:r>
      <w:r>
        <w:t xml:space="preserve"> at tage Prasugrel </w:t>
      </w:r>
      <w:r w:rsidR="004E7FAA">
        <w:t>Viatris</w:t>
      </w:r>
    </w:p>
    <w:p w14:paraId="79F57D22" w14:textId="6D494552" w:rsidR="00F47BB1" w:rsidRPr="006454FE" w:rsidRDefault="00F47BB1" w:rsidP="00F47BB1">
      <w:r>
        <w:t xml:space="preserve">Hvis du glemmer at tage din daglige dosis, så tag Prasugrel </w:t>
      </w:r>
      <w:r w:rsidR="004E7FAA">
        <w:t>Viatris</w:t>
      </w:r>
      <w:r>
        <w:t xml:space="preserve">, så snart du husker det. Hvis du glemmer din dosis en hel dag, så vent til næste dag og tag den sædvanlige dosis af Prasugrel </w:t>
      </w:r>
      <w:r w:rsidR="004E7FAA">
        <w:t>Viatris</w:t>
      </w:r>
      <w:r>
        <w:t xml:space="preserve">. </w:t>
      </w:r>
      <w:r w:rsidR="00AB17D3">
        <w:t>Du må ikke tage en dobbeltdosis som erstatning for den glemte dosis.</w:t>
      </w:r>
    </w:p>
    <w:p w14:paraId="59CE8500" w14:textId="77777777" w:rsidR="00F47BB1" w:rsidRPr="006454FE" w:rsidRDefault="00F47BB1" w:rsidP="00F47BB1"/>
    <w:p w14:paraId="62D13062" w14:textId="2EF53C6C" w:rsidR="00F47BB1" w:rsidRPr="006454FE" w:rsidRDefault="00F47BB1" w:rsidP="00F47BB1">
      <w:pPr>
        <w:pStyle w:val="HeadingStrong"/>
      </w:pPr>
      <w:r>
        <w:t xml:space="preserve">Hvis du holder op med at tage Prasugrel </w:t>
      </w:r>
      <w:r w:rsidR="004E7FAA">
        <w:t>Viatris</w:t>
      </w:r>
      <w:r>
        <w:t>:</w:t>
      </w:r>
    </w:p>
    <w:p w14:paraId="0E3A0236" w14:textId="71F2A0C8" w:rsidR="00F47BB1" w:rsidRPr="006454FE" w:rsidRDefault="00F47BB1" w:rsidP="00F47BB1">
      <w:r>
        <w:t xml:space="preserve">Du må ikke holde op med at tage Prasugrel </w:t>
      </w:r>
      <w:r w:rsidR="004E7FAA">
        <w:t>Viatris</w:t>
      </w:r>
      <w:r>
        <w:t xml:space="preserve"> uden først at have kontaktet din læge. Hvis du stopper for tidligt med at tage Prasugrel </w:t>
      </w:r>
      <w:r w:rsidR="004E7FAA">
        <w:t>Viatris</w:t>
      </w:r>
      <w:r>
        <w:t>, kan du have højere risiko for at få et hjerteanfald.</w:t>
      </w:r>
    </w:p>
    <w:p w14:paraId="62738697" w14:textId="77777777" w:rsidR="00F47BB1" w:rsidRPr="006454FE" w:rsidRDefault="00F47BB1" w:rsidP="00F47BB1"/>
    <w:p w14:paraId="04FF38CF" w14:textId="77777777" w:rsidR="00F47BB1" w:rsidRPr="006454FE" w:rsidRDefault="00F47BB1" w:rsidP="00F47BB1">
      <w:r>
        <w:t>Spørg lægen eller apotekspersonalet, hvis der er noget, du er i tvivl om.</w:t>
      </w:r>
    </w:p>
    <w:p w14:paraId="4E330A88" w14:textId="77777777" w:rsidR="00F47BB1" w:rsidRDefault="00F47BB1" w:rsidP="00F47BB1"/>
    <w:p w14:paraId="1727D921" w14:textId="77777777" w:rsidR="00F47BB1" w:rsidRPr="006454FE" w:rsidRDefault="00F47BB1" w:rsidP="00F47BB1"/>
    <w:p w14:paraId="6EC172AB" w14:textId="77777777" w:rsidR="00F47BB1" w:rsidRPr="006454FE" w:rsidRDefault="00F47BB1" w:rsidP="00F47BB1">
      <w:pPr>
        <w:pStyle w:val="Heading1"/>
      </w:pPr>
      <w:r>
        <w:lastRenderedPageBreak/>
        <w:t>4.</w:t>
      </w:r>
      <w:r>
        <w:tab/>
        <w:t>Bivirkninger</w:t>
      </w:r>
    </w:p>
    <w:p w14:paraId="0E59065B" w14:textId="77777777" w:rsidR="00F47BB1" w:rsidRPr="006454FE" w:rsidRDefault="00F47BB1" w:rsidP="00F47BB1">
      <w:pPr>
        <w:pStyle w:val="NormalKeep"/>
      </w:pPr>
    </w:p>
    <w:p w14:paraId="08558AD5" w14:textId="3609B5A1" w:rsidR="00F47BB1" w:rsidRPr="006454FE" w:rsidRDefault="00F47BB1" w:rsidP="00F47BB1">
      <w:r>
        <w:t>Dette lægemiddel kan som al</w:t>
      </w:r>
      <w:r w:rsidR="003F2F1F">
        <w:t>le</w:t>
      </w:r>
      <w:r>
        <w:t xml:space="preserve"> </w:t>
      </w:r>
      <w:r w:rsidR="003F2F1F">
        <w:t xml:space="preserve">andre lægemidler </w:t>
      </w:r>
      <w:r>
        <w:t>give bivirkninger, men ikke alle får bivirkninger.</w:t>
      </w:r>
    </w:p>
    <w:p w14:paraId="54BBC294" w14:textId="77777777" w:rsidR="00F47BB1" w:rsidRPr="006454FE" w:rsidRDefault="00F47BB1" w:rsidP="00F47BB1"/>
    <w:p w14:paraId="42248042" w14:textId="77777777" w:rsidR="00F47BB1" w:rsidRPr="006454FE" w:rsidRDefault="00F47BB1" w:rsidP="00F47BB1">
      <w:pPr>
        <w:pStyle w:val="NormalKeep"/>
      </w:pPr>
      <w:r>
        <w:t>Kontakt din læge omgående, hvis du oplever noget af følgende:</w:t>
      </w:r>
    </w:p>
    <w:p w14:paraId="0D592B50" w14:textId="77777777" w:rsidR="00F47BB1" w:rsidRPr="006454FE" w:rsidRDefault="00F47BB1" w:rsidP="00F47BB1">
      <w:pPr>
        <w:pStyle w:val="NormalKeep"/>
      </w:pPr>
    </w:p>
    <w:p w14:paraId="30DF4C8B" w14:textId="77777777" w:rsidR="00F47BB1" w:rsidRPr="006454FE" w:rsidRDefault="00F47BB1" w:rsidP="00F47BB1">
      <w:pPr>
        <w:pStyle w:val="Bullet"/>
        <w:keepNext/>
      </w:pPr>
      <w:r>
        <w:t>Pludselig følelsesløshed eller svaghed i arme, ben eller ansigt, særlig hvis det kun er i den ene side af kroppen</w:t>
      </w:r>
    </w:p>
    <w:p w14:paraId="018837FB" w14:textId="77777777" w:rsidR="00F47BB1" w:rsidRPr="006454FE" w:rsidRDefault="00F47BB1" w:rsidP="00F47BB1">
      <w:pPr>
        <w:pStyle w:val="Bullet"/>
      </w:pPr>
      <w:r>
        <w:t>Pludselig forvirring, talebesvær eller svært ved at forstå andre</w:t>
      </w:r>
    </w:p>
    <w:p w14:paraId="61D85699" w14:textId="77777777" w:rsidR="00F47BB1" w:rsidRPr="006454FE" w:rsidRDefault="00F47BB1" w:rsidP="00F47BB1">
      <w:pPr>
        <w:pStyle w:val="Bullet"/>
        <w:keepNext/>
      </w:pPr>
      <w:r>
        <w:t>Pludseligt besvær med at gå eller problemer med balance og koordination</w:t>
      </w:r>
    </w:p>
    <w:p w14:paraId="437F1130" w14:textId="77777777" w:rsidR="00F47BB1" w:rsidRPr="006454FE" w:rsidRDefault="00F47BB1" w:rsidP="00F47BB1">
      <w:pPr>
        <w:pStyle w:val="Bullet"/>
      </w:pPr>
      <w:r>
        <w:t>Pludselig svimmelhed eller pludselig, voldsom hovedpine af ukendt årsag</w:t>
      </w:r>
    </w:p>
    <w:p w14:paraId="7CC32910" w14:textId="77777777" w:rsidR="00F47BB1" w:rsidRPr="006454FE" w:rsidRDefault="00F47BB1" w:rsidP="00F47BB1"/>
    <w:p w14:paraId="660B47B7" w14:textId="040F09BA" w:rsidR="00F47BB1" w:rsidRPr="006454FE" w:rsidRDefault="00F47BB1" w:rsidP="00F47BB1">
      <w:r>
        <w:t xml:space="preserve">Alt det ovennævnte kan være tegn på et slagtilfælde. Slagtilfælde er en ikke almindelig bivirkning ved Prasugrel </w:t>
      </w:r>
      <w:r w:rsidR="004E7FAA">
        <w:t>Viatris</w:t>
      </w:r>
      <w:r>
        <w:t xml:space="preserve"> hos patienter, som ikke tidligere har haft et slagtilfælde eller et forbigående tilfælde af sammentrækning af blodårer (iskæmisk tilfælde/TIA).</w:t>
      </w:r>
    </w:p>
    <w:p w14:paraId="59CB2FE4" w14:textId="77777777" w:rsidR="00F47BB1" w:rsidRPr="006454FE" w:rsidRDefault="00F47BB1" w:rsidP="00F47BB1"/>
    <w:p w14:paraId="62F913B2" w14:textId="77777777" w:rsidR="00F47BB1" w:rsidRPr="006454FE" w:rsidRDefault="00F47BB1" w:rsidP="00F47BB1">
      <w:pPr>
        <w:pStyle w:val="NormalKeep"/>
      </w:pPr>
      <w:r>
        <w:t>Du skal også omgående kontakte din læge, hvis du oplever noget af følgende:</w:t>
      </w:r>
    </w:p>
    <w:p w14:paraId="087573A7" w14:textId="77777777" w:rsidR="00F47BB1" w:rsidRPr="006454FE" w:rsidRDefault="00F47BB1" w:rsidP="00F47BB1">
      <w:pPr>
        <w:pStyle w:val="NormalKeep"/>
      </w:pPr>
    </w:p>
    <w:p w14:paraId="1CE274EF" w14:textId="4FF4DBCB" w:rsidR="00F47BB1" w:rsidRPr="006454FE" w:rsidRDefault="00F47BB1" w:rsidP="00F47BB1">
      <w:pPr>
        <w:pStyle w:val="Bullet"/>
      </w:pPr>
      <w:r>
        <w:t xml:space="preserve">Feber og blå mærker eller røde nålespidslignende pletter, evt. med samtidig uforklarlig, voldsom træthed, forvirring og gulfarvning af hud og øjne (gulsot) (se </w:t>
      </w:r>
      <w:r w:rsidR="00031BBA">
        <w:t>afsnit</w:t>
      </w:r>
      <w:r>
        <w:t xml:space="preserve"> 2 ”Det skal du vide, før du begynder at tage Prasugrel </w:t>
      </w:r>
      <w:r w:rsidR="004E7FAA">
        <w:t>Viatris</w:t>
      </w:r>
      <w:r>
        <w:t>”).</w:t>
      </w:r>
    </w:p>
    <w:p w14:paraId="36ACAF32" w14:textId="7FA0CF90" w:rsidR="00F47BB1" w:rsidRPr="006454FE" w:rsidRDefault="00F47BB1" w:rsidP="00F47BB1">
      <w:pPr>
        <w:pStyle w:val="Bullet"/>
      </w:pPr>
      <w:r>
        <w:t xml:space="preserve">Udslæt, kløe, hævelser i ansigtet, opsvulmede læber/tunge eller stakåndethed. Dette kan være tegn på en alvorlig allergisk reaktion (se </w:t>
      </w:r>
      <w:r w:rsidR="00031BBA">
        <w:t>afsnit</w:t>
      </w:r>
      <w:r>
        <w:t xml:space="preserve"> 2 ”Det skal du vide, før du begynder at tage Prasugrel </w:t>
      </w:r>
      <w:r w:rsidR="004E7FAA">
        <w:t>Viatris</w:t>
      </w:r>
      <w:r>
        <w:t>”).</w:t>
      </w:r>
    </w:p>
    <w:p w14:paraId="19C9D7C0" w14:textId="77777777" w:rsidR="00F47BB1" w:rsidRPr="006454FE" w:rsidRDefault="00F47BB1" w:rsidP="00F47BB1"/>
    <w:p w14:paraId="6F669845" w14:textId="77777777" w:rsidR="00F47BB1" w:rsidRPr="006454FE" w:rsidRDefault="00F47BB1" w:rsidP="00F47BB1">
      <w:pPr>
        <w:pStyle w:val="NormalKeep"/>
      </w:pPr>
      <w:r>
        <w:t>Fortæl det omgående til din læge, hvis du oplever noget af følgende:</w:t>
      </w:r>
    </w:p>
    <w:p w14:paraId="4DEC7FC2" w14:textId="77777777" w:rsidR="00F47BB1" w:rsidRPr="006454FE" w:rsidRDefault="00F47BB1" w:rsidP="00F47BB1">
      <w:pPr>
        <w:pStyle w:val="NormalKeep"/>
      </w:pPr>
    </w:p>
    <w:p w14:paraId="04EE1683" w14:textId="77777777" w:rsidR="00F47BB1" w:rsidRPr="006454FE" w:rsidRDefault="00F47BB1" w:rsidP="00F47BB1">
      <w:pPr>
        <w:pStyle w:val="Bullet"/>
        <w:keepNext/>
      </w:pPr>
      <w:r>
        <w:t>Blod i urinen</w:t>
      </w:r>
    </w:p>
    <w:p w14:paraId="3CE25BAF" w14:textId="77777777" w:rsidR="00F47BB1" w:rsidRPr="006454FE" w:rsidRDefault="00F47BB1" w:rsidP="00F47BB1">
      <w:pPr>
        <w:pStyle w:val="Bullet"/>
        <w:keepNext/>
      </w:pPr>
      <w:r>
        <w:t>Blødning fra endetarmen, blod i din afføring eller sort afføring</w:t>
      </w:r>
    </w:p>
    <w:p w14:paraId="52E415F9" w14:textId="77777777" w:rsidR="00F47BB1" w:rsidRPr="00F07239" w:rsidRDefault="00F47BB1" w:rsidP="00F47BB1">
      <w:pPr>
        <w:pStyle w:val="Bullet"/>
        <w:rPr>
          <w:lang w:val="nb-NO"/>
        </w:rPr>
      </w:pPr>
      <w:r w:rsidRPr="00F07239">
        <w:rPr>
          <w:lang w:val="nb-NO"/>
        </w:rPr>
        <w:t>Ukontrolleret blødning fra for eksempel et snitsår</w:t>
      </w:r>
    </w:p>
    <w:p w14:paraId="132BE3A7" w14:textId="77777777" w:rsidR="00F47BB1" w:rsidRPr="00F07239" w:rsidRDefault="00F47BB1" w:rsidP="00F47BB1">
      <w:pPr>
        <w:rPr>
          <w:lang w:val="nb-NO"/>
        </w:rPr>
      </w:pPr>
    </w:p>
    <w:p w14:paraId="15C92A41" w14:textId="5747B8D4" w:rsidR="00F47BB1" w:rsidRPr="00F07239" w:rsidRDefault="00F47BB1" w:rsidP="00F47BB1">
      <w:pPr>
        <w:rPr>
          <w:lang w:val="nb-NO"/>
        </w:rPr>
      </w:pPr>
      <w:r w:rsidRPr="00F07239">
        <w:rPr>
          <w:lang w:val="nb-NO"/>
        </w:rPr>
        <w:t xml:space="preserve">Alt det ovennævnte kan være tegn på blødning, som er den mest almindelige bivirkning ved Prasugrel </w:t>
      </w:r>
      <w:r w:rsidR="004E7FAA">
        <w:rPr>
          <w:lang w:val="nb-NO"/>
        </w:rPr>
        <w:t>Viatris</w:t>
      </w:r>
      <w:r w:rsidRPr="00F07239">
        <w:rPr>
          <w:lang w:val="nb-NO"/>
        </w:rPr>
        <w:t>. Selvom det ikke er almindeligt, kan voldsom blødning være livstruende.</w:t>
      </w:r>
    </w:p>
    <w:p w14:paraId="6166B602" w14:textId="77777777" w:rsidR="00F47BB1" w:rsidRPr="00F07239" w:rsidRDefault="00F47BB1" w:rsidP="00F47BB1">
      <w:pPr>
        <w:rPr>
          <w:lang w:val="nb-NO"/>
        </w:rPr>
      </w:pPr>
    </w:p>
    <w:p w14:paraId="3C6165FC" w14:textId="77777777" w:rsidR="00F47BB1" w:rsidRPr="006454FE" w:rsidRDefault="00F47BB1" w:rsidP="00F47BB1">
      <w:pPr>
        <w:pStyle w:val="HeadingStrong"/>
      </w:pPr>
      <w:r>
        <w:t>Almindelige bivirkninger (</w:t>
      </w:r>
      <w:r w:rsidR="00E018FE">
        <w:t>kan forekomme hos</w:t>
      </w:r>
      <w:r>
        <w:t xml:space="preserve"> op til 1 ud af 10 patienter)</w:t>
      </w:r>
    </w:p>
    <w:p w14:paraId="7F9246AA" w14:textId="77777777" w:rsidR="00F47BB1" w:rsidRPr="006454FE" w:rsidRDefault="00F47BB1" w:rsidP="00F47BB1">
      <w:pPr>
        <w:pStyle w:val="Bullet"/>
        <w:keepNext/>
      </w:pPr>
      <w:r>
        <w:t>Blødning i mave eller tarm</w:t>
      </w:r>
    </w:p>
    <w:p w14:paraId="29ADEAF5" w14:textId="77777777" w:rsidR="00F47BB1" w:rsidRPr="006454FE" w:rsidRDefault="00F47BB1" w:rsidP="00F47BB1">
      <w:pPr>
        <w:pStyle w:val="Bullet"/>
      </w:pPr>
      <w:r>
        <w:t>Blødning fra et kanyleindstikssted</w:t>
      </w:r>
    </w:p>
    <w:p w14:paraId="101B94F2" w14:textId="77777777" w:rsidR="00F47BB1" w:rsidRPr="006454FE" w:rsidRDefault="00F47BB1" w:rsidP="00F47BB1">
      <w:pPr>
        <w:pStyle w:val="Bullet"/>
      </w:pPr>
      <w:r>
        <w:t>Næseblod</w:t>
      </w:r>
    </w:p>
    <w:p w14:paraId="0D2DB686" w14:textId="77777777" w:rsidR="00F47BB1" w:rsidRPr="006454FE" w:rsidRDefault="00F47BB1" w:rsidP="00F47BB1">
      <w:pPr>
        <w:pStyle w:val="Bullet"/>
      </w:pPr>
      <w:r>
        <w:t>Hududslæt</w:t>
      </w:r>
    </w:p>
    <w:p w14:paraId="2DBFE568" w14:textId="77777777" w:rsidR="00F47BB1" w:rsidRPr="006454FE" w:rsidRDefault="00F47BB1" w:rsidP="00F47BB1">
      <w:pPr>
        <w:pStyle w:val="Bullet"/>
      </w:pPr>
      <w:r>
        <w:t>Små røde pletter i huden (ekkymoser)</w:t>
      </w:r>
    </w:p>
    <w:p w14:paraId="35D09F7F" w14:textId="77777777" w:rsidR="00F47BB1" w:rsidRPr="006454FE" w:rsidRDefault="00F47BB1" w:rsidP="00F47BB1">
      <w:pPr>
        <w:pStyle w:val="Bullet"/>
      </w:pPr>
      <w:r>
        <w:t>Blod i urinen</w:t>
      </w:r>
    </w:p>
    <w:p w14:paraId="1F83A760" w14:textId="77777777" w:rsidR="00F47BB1" w:rsidRPr="006454FE" w:rsidRDefault="00F47BB1" w:rsidP="00F47BB1">
      <w:pPr>
        <w:pStyle w:val="Bullet"/>
      </w:pPr>
      <w:r>
        <w:t>Hæmatom (blødning under huden på et injektionssted eller i en muskel, som forårsager hævelse)</w:t>
      </w:r>
    </w:p>
    <w:p w14:paraId="18B8D85B" w14:textId="77777777" w:rsidR="00F47BB1" w:rsidRPr="006454FE" w:rsidRDefault="00F47BB1" w:rsidP="00F47BB1">
      <w:pPr>
        <w:pStyle w:val="Bullet"/>
        <w:keepNext/>
      </w:pPr>
      <w:r>
        <w:t>Lav hæmoglobinværdi eller antal røde blodlegemer (blodmangel)</w:t>
      </w:r>
    </w:p>
    <w:p w14:paraId="0650E3AB" w14:textId="77777777" w:rsidR="00F47BB1" w:rsidRPr="006454FE" w:rsidRDefault="00F47BB1" w:rsidP="00F47BB1">
      <w:pPr>
        <w:pStyle w:val="Bullet"/>
      </w:pPr>
      <w:r>
        <w:t>Blå mærker</w:t>
      </w:r>
    </w:p>
    <w:p w14:paraId="683ACAF8" w14:textId="77777777" w:rsidR="00F47BB1" w:rsidRPr="006454FE" w:rsidRDefault="00F47BB1" w:rsidP="00F47BB1"/>
    <w:p w14:paraId="3289809C" w14:textId="77777777" w:rsidR="00F47BB1" w:rsidRPr="006454FE" w:rsidRDefault="00F47BB1" w:rsidP="00F47BB1">
      <w:pPr>
        <w:pStyle w:val="HeadingStrong"/>
      </w:pPr>
      <w:r>
        <w:t>Ikke almindelige bivirkninger (</w:t>
      </w:r>
      <w:r w:rsidR="00E018FE">
        <w:t>kan forekomme hos</w:t>
      </w:r>
      <w:r>
        <w:t xml:space="preserve"> op til 1 ud af 100 patienter)</w:t>
      </w:r>
    </w:p>
    <w:p w14:paraId="6017A574" w14:textId="77777777" w:rsidR="00F47BB1" w:rsidRPr="006454FE" w:rsidRDefault="00F47BB1" w:rsidP="00F47BB1">
      <w:pPr>
        <w:pStyle w:val="Bullet"/>
        <w:keepNext/>
      </w:pPr>
      <w:r>
        <w:t>Allergisk reaktion (udslæt, kløe, opsvulmede læber/tunge eller stakåndethed)</w:t>
      </w:r>
    </w:p>
    <w:p w14:paraId="0633499B" w14:textId="77777777" w:rsidR="00F47BB1" w:rsidRPr="006454FE" w:rsidRDefault="00F47BB1" w:rsidP="00F47BB1">
      <w:pPr>
        <w:pStyle w:val="Bullet"/>
      </w:pPr>
      <w:r>
        <w:t>Spontan blødning fra øjne, endetarm, tandkød eller i bughulen omkring de indre organer</w:t>
      </w:r>
    </w:p>
    <w:p w14:paraId="789B7973" w14:textId="77777777" w:rsidR="00F47BB1" w:rsidRPr="006454FE" w:rsidRDefault="00F47BB1" w:rsidP="00F47BB1">
      <w:pPr>
        <w:pStyle w:val="Bullet"/>
      </w:pPr>
      <w:r>
        <w:t>Blødning efter en operation</w:t>
      </w:r>
    </w:p>
    <w:p w14:paraId="7F8F2F2E" w14:textId="77777777" w:rsidR="00F47BB1" w:rsidRPr="006454FE" w:rsidRDefault="00F47BB1" w:rsidP="00F47BB1">
      <w:pPr>
        <w:pStyle w:val="Bullet"/>
        <w:keepNext/>
      </w:pPr>
      <w:r>
        <w:t>Hoster blod op</w:t>
      </w:r>
    </w:p>
    <w:p w14:paraId="3311E209" w14:textId="77777777" w:rsidR="00F47BB1" w:rsidRPr="006454FE" w:rsidRDefault="00F47BB1" w:rsidP="00F47BB1">
      <w:pPr>
        <w:pStyle w:val="Bullet"/>
      </w:pPr>
      <w:r>
        <w:t>Blod i afføringen</w:t>
      </w:r>
    </w:p>
    <w:p w14:paraId="50194384" w14:textId="77777777" w:rsidR="00F47BB1" w:rsidRPr="006454FE" w:rsidRDefault="00F47BB1" w:rsidP="00F47BB1"/>
    <w:p w14:paraId="74400D65" w14:textId="77777777" w:rsidR="00F47BB1" w:rsidRPr="006454FE" w:rsidRDefault="00F47BB1" w:rsidP="00F47BB1">
      <w:pPr>
        <w:pStyle w:val="HeadingStrong"/>
      </w:pPr>
      <w:r>
        <w:t>Sjældne bivirkninger (</w:t>
      </w:r>
      <w:r w:rsidR="00E018FE">
        <w:t>kan forekomme hos</w:t>
      </w:r>
      <w:r>
        <w:t xml:space="preserve"> op til 1 ud af 1.000 patienter)</w:t>
      </w:r>
    </w:p>
    <w:p w14:paraId="584ED1DA" w14:textId="77777777" w:rsidR="00F47BB1" w:rsidRPr="006454FE" w:rsidRDefault="00F47BB1" w:rsidP="00F47BB1">
      <w:pPr>
        <w:pStyle w:val="Bullet"/>
        <w:keepNext/>
      </w:pPr>
      <w:r>
        <w:t>Lavt antal blodplader</w:t>
      </w:r>
    </w:p>
    <w:p w14:paraId="62D58344" w14:textId="77777777" w:rsidR="00F47BB1" w:rsidRPr="006454FE" w:rsidRDefault="00F47BB1" w:rsidP="00F47BB1">
      <w:pPr>
        <w:pStyle w:val="Bullet"/>
      </w:pPr>
      <w:r>
        <w:t>Hæmatomer under huden (blødning under huden som forårsager hævelse)</w:t>
      </w:r>
    </w:p>
    <w:p w14:paraId="3419B733" w14:textId="77777777" w:rsidR="00F47BB1" w:rsidRPr="006454FE" w:rsidRDefault="00F47BB1" w:rsidP="00F47BB1"/>
    <w:p w14:paraId="5995DDCB" w14:textId="77777777" w:rsidR="00F47BB1" w:rsidRPr="006454FE" w:rsidRDefault="00F47BB1" w:rsidP="00F47BB1">
      <w:pPr>
        <w:pStyle w:val="HeadingStrong"/>
      </w:pPr>
      <w:r>
        <w:lastRenderedPageBreak/>
        <w:t>Indberetning af bivirkninger</w:t>
      </w:r>
    </w:p>
    <w:p w14:paraId="656A8C69" w14:textId="4C30FCEA" w:rsidR="00F47BB1" w:rsidRPr="006454FE" w:rsidRDefault="00F47BB1" w:rsidP="00F47BB1">
      <w:r>
        <w:t xml:space="preserve">Hvis du oplever bivirkninger, </w:t>
      </w:r>
      <w:r w:rsidR="00E018FE">
        <w:t xml:space="preserve"> bør </w:t>
      </w:r>
      <w:r>
        <w:t xml:space="preserve">du </w:t>
      </w:r>
      <w:r w:rsidR="00E018FE">
        <w:t>tale med</w:t>
      </w:r>
      <w:r>
        <w:t xml:space="preserve"> din læge</w:t>
      </w:r>
      <w:r w:rsidR="00E018FE">
        <w:t xml:space="preserve">, </w:t>
      </w:r>
      <w:r w:rsidR="00AB17D3">
        <w:t xml:space="preserve">apotekspersonalet eller </w:t>
      </w:r>
      <w:r w:rsidR="00E018FE">
        <w:t>sygeplejerske</w:t>
      </w:r>
      <w:r w:rsidR="00AB17D3">
        <w:t>n</w:t>
      </w:r>
      <w:r>
        <w:t xml:space="preserve">.  </w:t>
      </w:r>
      <w:r w:rsidR="00AB17D3">
        <w:t xml:space="preserve">Dette gælder også mulige bivirkninger, som ikke er medtaget i denne indlægsseddel. </w:t>
      </w:r>
      <w:r>
        <w:t xml:space="preserve">Du eller dine pårørende kan også indberette bivirkninger direkte </w:t>
      </w:r>
      <w:r w:rsidR="00E018FE">
        <w:t xml:space="preserve">til Lægemiddelstyrelsen </w:t>
      </w:r>
      <w:r>
        <w:t xml:space="preserve">via </w:t>
      </w:r>
      <w:r>
        <w:rPr>
          <w:highlight w:val="lightGray"/>
        </w:rPr>
        <w:t>det nationale rapporteringssystem</w:t>
      </w:r>
      <w:r w:rsidR="00E018FE">
        <w:rPr>
          <w:highlight w:val="lightGray"/>
        </w:rPr>
        <w:t>anført i</w:t>
      </w:r>
      <w:r>
        <w:rPr>
          <w:highlight w:val="lightGray"/>
        </w:rPr>
        <w:t xml:space="preserve"> </w:t>
      </w:r>
      <w:hyperlink r:id="rId12" w:history="1">
        <w:r>
          <w:rPr>
            <w:rStyle w:val="Hyperlink"/>
            <w:highlight w:val="lightGray"/>
          </w:rPr>
          <w:t>Appendiks V</w:t>
        </w:r>
      </w:hyperlink>
      <w:r>
        <w:t>. Ved at indrapportere bivirkninger kan du hjælpe med at fremskaffe mere information om sikkerheden af dette lægemiddel.</w:t>
      </w:r>
    </w:p>
    <w:p w14:paraId="439985EA" w14:textId="77777777" w:rsidR="00F47BB1" w:rsidRPr="006454FE" w:rsidRDefault="00F47BB1" w:rsidP="00F47BB1"/>
    <w:p w14:paraId="73B33FD1" w14:textId="77777777" w:rsidR="00F47BB1" w:rsidRPr="006454FE" w:rsidRDefault="00F47BB1" w:rsidP="00F47BB1"/>
    <w:p w14:paraId="3EA41EA6" w14:textId="77777777" w:rsidR="00F47BB1" w:rsidRPr="006454FE" w:rsidRDefault="00F47BB1" w:rsidP="00F47BB1">
      <w:pPr>
        <w:pStyle w:val="Heading1"/>
      </w:pPr>
      <w:r>
        <w:t>5.</w:t>
      </w:r>
      <w:r>
        <w:tab/>
      </w:r>
      <w:r w:rsidR="00E018FE">
        <w:t>O</w:t>
      </w:r>
      <w:r>
        <w:t>pbevar</w:t>
      </w:r>
      <w:r w:rsidR="00E018FE">
        <w:t>ing</w:t>
      </w:r>
    </w:p>
    <w:p w14:paraId="3938AB89" w14:textId="77777777" w:rsidR="00F47BB1" w:rsidRPr="006454FE" w:rsidRDefault="00F47BB1" w:rsidP="00F47BB1">
      <w:pPr>
        <w:pStyle w:val="NormalKeep"/>
      </w:pPr>
    </w:p>
    <w:p w14:paraId="4E196975" w14:textId="77777777" w:rsidR="00F47BB1" w:rsidRPr="006454FE" w:rsidRDefault="00F47BB1" w:rsidP="00F47BB1">
      <w:r>
        <w:t>Opbevar lægemidlet utilgængeligt for børn.</w:t>
      </w:r>
    </w:p>
    <w:p w14:paraId="3FEF7A4E" w14:textId="77777777" w:rsidR="00F47BB1" w:rsidRPr="006454FE" w:rsidRDefault="00F47BB1" w:rsidP="00F47BB1"/>
    <w:p w14:paraId="6133E324" w14:textId="6E76D2AA" w:rsidR="00F47BB1" w:rsidRPr="006454FE" w:rsidRDefault="00F47BB1" w:rsidP="00F47BB1">
      <w:r>
        <w:t xml:space="preserve">Brug ikke lægemidlet efter den udløbsdato, der står på </w:t>
      </w:r>
      <w:r w:rsidR="00BE7F10">
        <w:t xml:space="preserve">beholderen </w:t>
      </w:r>
      <w:r>
        <w:t>og kartonen efter EXP. Udløbsdatoen er den sidste dag i den nævnte måned.</w:t>
      </w:r>
    </w:p>
    <w:p w14:paraId="1E9DCFFF" w14:textId="77777777" w:rsidR="00F47BB1" w:rsidRPr="006454FE" w:rsidRDefault="00F47BB1" w:rsidP="00F47BB1"/>
    <w:p w14:paraId="27411D0A" w14:textId="758A7E0B" w:rsidR="00F47BB1" w:rsidRPr="006454FE" w:rsidRDefault="00F47BB1" w:rsidP="00F47BB1">
      <w:r>
        <w:t xml:space="preserve">Prasugrel </w:t>
      </w:r>
      <w:r w:rsidR="004E7FAA">
        <w:t>Viatris</w:t>
      </w:r>
      <w:r>
        <w:t xml:space="preserve"> 5 mg: Må ikke opbevares ved temperaturer over 30 °C. Opbevares i den originale pakning for at beskytte mod fugt.</w:t>
      </w:r>
    </w:p>
    <w:p w14:paraId="0803D357" w14:textId="77777777" w:rsidR="00F47BB1" w:rsidRPr="006454FE" w:rsidRDefault="00F47BB1" w:rsidP="00F47BB1"/>
    <w:p w14:paraId="15CF67C1" w14:textId="5D1274D0" w:rsidR="00F47BB1" w:rsidRPr="006454FE" w:rsidRDefault="00F47BB1" w:rsidP="00F47BB1">
      <w:r>
        <w:t xml:space="preserve">Prasugrel </w:t>
      </w:r>
      <w:r w:rsidR="004E7FAA">
        <w:t>Viatris</w:t>
      </w:r>
      <w:r>
        <w:t xml:space="preserve"> 10 mg: Må ikke opbevares ved temperaturer over 25 °C. Opbevares i den originale pakning for at beskytte mod fugt.</w:t>
      </w:r>
    </w:p>
    <w:p w14:paraId="50CC24F7" w14:textId="77777777" w:rsidR="00F47BB1" w:rsidRDefault="002D40A6" w:rsidP="00F47BB1">
      <w:r w:rsidRPr="00B526F6">
        <w:rPr>
          <w:i/>
        </w:rPr>
        <w:t>Kun blisterpakninger:</w:t>
      </w:r>
      <w:r w:rsidR="00FC6BC4">
        <w:t xml:space="preserve"> </w:t>
      </w:r>
      <w:r w:rsidR="00FC6BC4" w:rsidRPr="00FC6BC4">
        <w:t>Må ikke opbevares ved temperaturer over 30 °C. Opbevares i den originale pakning for at beskytte mod fugt.</w:t>
      </w:r>
    </w:p>
    <w:p w14:paraId="42B2E701" w14:textId="77777777" w:rsidR="00FC6BC4" w:rsidRPr="006454FE" w:rsidRDefault="00FC6BC4" w:rsidP="00F47BB1"/>
    <w:p w14:paraId="6454F1F2" w14:textId="34F32EF4" w:rsidR="00F47BB1" w:rsidRPr="006454FE" w:rsidRDefault="00F47BB1" w:rsidP="00F47BB1">
      <w:r>
        <w:t xml:space="preserve">Spørg på apoteket, hvordan du skal bortskaffe </w:t>
      </w:r>
      <w:r w:rsidR="003F2F1F">
        <w:t>lægemiddelrester</w:t>
      </w:r>
      <w:r>
        <w:t xml:space="preserve">. </w:t>
      </w:r>
      <w:r w:rsidR="00E018FE">
        <w:t xml:space="preserve">Af hensyn til miljøet må du ikke smide </w:t>
      </w:r>
      <w:r w:rsidR="003F2F1F">
        <w:t xml:space="preserve">lægemiddelrester </w:t>
      </w:r>
      <w:r w:rsidR="00E018FE">
        <w:t>i afløbet, toilettet eller skraldespanden</w:t>
      </w:r>
      <w:r>
        <w:t>.</w:t>
      </w:r>
    </w:p>
    <w:p w14:paraId="29D2AFED" w14:textId="77777777" w:rsidR="00F47BB1" w:rsidRPr="006454FE" w:rsidRDefault="00F47BB1" w:rsidP="00F47BB1"/>
    <w:p w14:paraId="12B3D6DD" w14:textId="77777777" w:rsidR="00F47BB1" w:rsidRPr="006454FE" w:rsidRDefault="00F47BB1" w:rsidP="00F47BB1"/>
    <w:p w14:paraId="1846A5DE" w14:textId="77777777" w:rsidR="00F47BB1" w:rsidRPr="006454FE" w:rsidRDefault="00F47BB1" w:rsidP="00F47BB1">
      <w:pPr>
        <w:pStyle w:val="Heading1"/>
      </w:pPr>
      <w:r>
        <w:t>6.</w:t>
      </w:r>
      <w:r>
        <w:tab/>
        <w:t>Pakningsstørrelser og yderligere oplysninger</w:t>
      </w:r>
    </w:p>
    <w:p w14:paraId="6955F75C" w14:textId="77777777" w:rsidR="00F47BB1" w:rsidRPr="006454FE" w:rsidRDefault="00F47BB1" w:rsidP="00F47BB1">
      <w:pPr>
        <w:pStyle w:val="NormalKeep"/>
      </w:pPr>
    </w:p>
    <w:p w14:paraId="21FF69BA" w14:textId="2818437A" w:rsidR="00F47BB1" w:rsidRPr="006454FE" w:rsidRDefault="00F47BB1" w:rsidP="00F47BB1">
      <w:pPr>
        <w:pStyle w:val="HeadingStrong"/>
      </w:pPr>
      <w:r>
        <w:t xml:space="preserve">Prasugrel </w:t>
      </w:r>
      <w:r w:rsidR="004E7FAA">
        <w:t>Viatris</w:t>
      </w:r>
      <w:r>
        <w:t xml:space="preserve"> indeholder</w:t>
      </w:r>
    </w:p>
    <w:p w14:paraId="5E87CE39" w14:textId="77777777" w:rsidR="00F47BB1" w:rsidRPr="006454FE" w:rsidRDefault="00F47BB1" w:rsidP="00F47BB1">
      <w:pPr>
        <w:pStyle w:val="Bullet-"/>
        <w:keepNext/>
      </w:pPr>
      <w:r>
        <w:t>Aktivt stof: prasugrel.</w:t>
      </w:r>
    </w:p>
    <w:p w14:paraId="1AFF4FC1" w14:textId="45E17916" w:rsidR="00F47BB1" w:rsidRPr="006454FE" w:rsidRDefault="00F47BB1" w:rsidP="00F47BB1">
      <w:pPr>
        <w:pStyle w:val="NormalKeep"/>
      </w:pPr>
      <w:r>
        <w:t xml:space="preserve">Prasugrel </w:t>
      </w:r>
      <w:r w:rsidR="004E7FAA">
        <w:t>Viatris</w:t>
      </w:r>
      <w:r>
        <w:t xml:space="preserve"> 5 mg: Hver </w:t>
      </w:r>
      <w:r w:rsidR="00AB17D3">
        <w:t xml:space="preserve">film-overtrukken </w:t>
      </w:r>
      <w:r>
        <w:t>tablet indeholder prasugrelbesilat svarende til 5 mg prasugrel.</w:t>
      </w:r>
    </w:p>
    <w:p w14:paraId="4FA359EE" w14:textId="75EF0BB1" w:rsidR="00F47BB1" w:rsidRPr="006454FE" w:rsidRDefault="00F47BB1" w:rsidP="00F47BB1">
      <w:r>
        <w:t xml:space="preserve">Prasugrel </w:t>
      </w:r>
      <w:r w:rsidR="004E7FAA">
        <w:t>Viatris</w:t>
      </w:r>
      <w:r>
        <w:t xml:space="preserve"> 10 mg: Hver </w:t>
      </w:r>
      <w:r w:rsidR="00AB17D3">
        <w:t xml:space="preserve">film-overtrukken </w:t>
      </w:r>
      <w:r>
        <w:t>tablet indeholder prasugrelbesilat svarende til 10 mg prasugrel.</w:t>
      </w:r>
    </w:p>
    <w:p w14:paraId="48BDEFDA" w14:textId="77777777" w:rsidR="00F47BB1" w:rsidRPr="006454FE" w:rsidRDefault="00F47BB1" w:rsidP="00F47BB1"/>
    <w:p w14:paraId="39A769B8" w14:textId="77777777" w:rsidR="00F47BB1" w:rsidRPr="006454FE" w:rsidRDefault="00F47BB1" w:rsidP="00F47BB1">
      <w:pPr>
        <w:pStyle w:val="Bullet-"/>
        <w:keepNext/>
      </w:pPr>
      <w:r>
        <w:t>Øvrige indholdsstoffer:</w:t>
      </w:r>
    </w:p>
    <w:p w14:paraId="668F846B" w14:textId="1FBB5133" w:rsidR="00F47BB1" w:rsidRPr="006454FE" w:rsidRDefault="00F47BB1" w:rsidP="00F47BB1">
      <w:r>
        <w:t xml:space="preserve">Prasugrel </w:t>
      </w:r>
      <w:r w:rsidR="004E7FAA">
        <w:t>Viatris</w:t>
      </w:r>
      <w:r>
        <w:t xml:space="preserve"> 5 mg: mikrokrystallinsk cellulose, mannitol, crospovidon, silica</w:t>
      </w:r>
      <w:r w:rsidR="005F2E0C">
        <w:t>; kolloid vandfri,</w:t>
      </w:r>
      <w:r>
        <w:t xml:space="preserve"> magnesiumstearat, polyvinylalkohol, talum, titandioxid (E171), glyceryl</w:t>
      </w:r>
      <w:r w:rsidR="005F2E0C">
        <w:t xml:space="preserve"> </w:t>
      </w:r>
      <w:r>
        <w:t>monocaprylocaprat, natriumlaurylsulfat, gul jernoxid (E172).</w:t>
      </w:r>
      <w:r w:rsidR="00AB17D3">
        <w:t xml:space="preserve"> </w:t>
      </w:r>
      <w:r w:rsidR="004E44C1">
        <w:t xml:space="preserve">Se afsnit 2 ”Prasugrel </w:t>
      </w:r>
      <w:r w:rsidR="004E7FAA">
        <w:t>Viatris</w:t>
      </w:r>
      <w:r w:rsidR="004E44C1">
        <w:t xml:space="preserve"> 5 mg indeholder natrium”.</w:t>
      </w:r>
    </w:p>
    <w:p w14:paraId="2AD7EF23" w14:textId="77777777" w:rsidR="00F47BB1" w:rsidRPr="006454FE" w:rsidRDefault="00F47BB1" w:rsidP="00F47BB1"/>
    <w:p w14:paraId="38FDEBA1" w14:textId="1E8DD8EE" w:rsidR="00F47BB1" w:rsidRPr="006454FE" w:rsidRDefault="00F47BB1" w:rsidP="00F47BB1">
      <w:r>
        <w:t xml:space="preserve">Prasugrel </w:t>
      </w:r>
      <w:r w:rsidR="004E7FAA">
        <w:t>Viatris</w:t>
      </w:r>
      <w:r>
        <w:t xml:space="preserve"> 10 mg: mikrokrystallinsk cellulose, mannitol, crospovidon, silica</w:t>
      </w:r>
      <w:r w:rsidR="005F2E0C">
        <w:t xml:space="preserve">; kolloid vandfri, </w:t>
      </w:r>
      <w:r>
        <w:t xml:space="preserve"> magnesiumstearat, polyvinylalkohol, tal</w:t>
      </w:r>
      <w:r w:rsidR="005F2E0C">
        <w:t>c</w:t>
      </w:r>
      <w:r>
        <w:t>um, titandioxid (E171), glyceryl</w:t>
      </w:r>
      <w:r w:rsidR="005F2E0C">
        <w:t xml:space="preserve"> </w:t>
      </w:r>
      <w:r>
        <w:t>monocaprylocaprat, natriumlaurylsulfat, gul jernoxid (E172), sunset yellow FCF aluminium lake (E110)</w:t>
      </w:r>
      <w:r w:rsidR="004E44C1">
        <w:t>og</w:t>
      </w:r>
      <w:r>
        <w:t xml:space="preserve"> rød jernoxid (E172).</w:t>
      </w:r>
      <w:r w:rsidR="004E44C1">
        <w:t xml:space="preserve"> Se afsnit 2</w:t>
      </w:r>
      <w:r w:rsidR="00FC3C7F">
        <w:t xml:space="preserve"> ”Prasugrel </w:t>
      </w:r>
      <w:r w:rsidR="004E7FAA">
        <w:t>Viatris</w:t>
      </w:r>
      <w:r w:rsidR="00FC3C7F">
        <w:t xml:space="preserve"> 10 mg indeholder sunset yellow FCF aluminium lake (E110) og natrium”.</w:t>
      </w:r>
    </w:p>
    <w:p w14:paraId="00455822" w14:textId="77777777" w:rsidR="00F47BB1" w:rsidRPr="006454FE" w:rsidRDefault="00F47BB1" w:rsidP="00F47BB1"/>
    <w:p w14:paraId="7F52BF41" w14:textId="77777777" w:rsidR="00F47BB1" w:rsidRPr="006454FE" w:rsidRDefault="005F2E0C" w:rsidP="00F47BB1">
      <w:pPr>
        <w:pStyle w:val="HeadingStrong"/>
      </w:pPr>
      <w:r>
        <w:t>U</w:t>
      </w:r>
      <w:r w:rsidR="00F47BB1">
        <w:t>dseende og pakningsstørrelser</w:t>
      </w:r>
    </w:p>
    <w:p w14:paraId="24801594" w14:textId="77777777" w:rsidR="00F47BB1" w:rsidRPr="006454FE" w:rsidRDefault="00F47BB1" w:rsidP="00F47BB1">
      <w:pPr>
        <w:pStyle w:val="NormalKeep"/>
      </w:pPr>
    </w:p>
    <w:p w14:paraId="60C8A575" w14:textId="42C7D723" w:rsidR="00F47BB1" w:rsidRPr="006454FE" w:rsidRDefault="00F47BB1" w:rsidP="00F47BB1">
      <w:r>
        <w:t xml:space="preserve">Prasugrel </w:t>
      </w:r>
      <w:r w:rsidR="004E7FAA">
        <w:t>Viatris</w:t>
      </w:r>
      <w:r>
        <w:t xml:space="preserve"> 10 mg filmovertrukne tabletter er beigefarvede filmovertrukne, kapselformede, bikonvekse tabletter med dimensionerne 11,15 mm </w:t>
      </w:r>
      <w:r w:rsidR="008C5A86">
        <w:t xml:space="preserve">× </w:t>
      </w:r>
      <w:r>
        <w:t>5,15 mm, der er præget med ”PH4” på den ene side og ”M” på den anden side.</w:t>
      </w:r>
    </w:p>
    <w:p w14:paraId="0C80596A" w14:textId="2E094445" w:rsidR="00F47BB1" w:rsidRPr="006454FE" w:rsidRDefault="003F2F1F" w:rsidP="00F47BB1">
      <w:r>
        <w:t xml:space="preserve">Dette lægemiddel </w:t>
      </w:r>
      <w:r w:rsidR="00F47BB1">
        <w:t>er tilgængelig</w:t>
      </w:r>
      <w:r>
        <w:t>t</w:t>
      </w:r>
      <w:r w:rsidR="00F47BB1">
        <w:t xml:space="preserve"> i </w:t>
      </w:r>
      <w:r w:rsidR="00BE7F10">
        <w:t>plastbeholdere</w:t>
      </w:r>
      <w:r w:rsidR="00F47BB1">
        <w:t>, der indeholder et tørremiddel og 28</w:t>
      </w:r>
      <w:r w:rsidR="00A32496">
        <w:t xml:space="preserve"> eller 30</w:t>
      </w:r>
      <w:r w:rsidR="00F47BB1">
        <w:t xml:space="preserve"> filmovertrukne tabletter</w:t>
      </w:r>
      <w:r w:rsidR="00FC6BC4">
        <w:t xml:space="preserve">, </w:t>
      </w:r>
      <w:r w:rsidR="00FC6BC4" w:rsidRPr="00FC6BC4">
        <w:t>i blisterpakninger, der indeholder 28, 30, 84, 90, 98 tabletter, og i perforerede blisterpakninger, der indeholder 30x1 og 90x1 filmovertrukne tabletter.</w:t>
      </w:r>
    </w:p>
    <w:p w14:paraId="32F2FE2B" w14:textId="77777777" w:rsidR="00F47BB1" w:rsidRPr="006454FE" w:rsidRDefault="00F47BB1" w:rsidP="00F47BB1"/>
    <w:p w14:paraId="2F0D761D" w14:textId="079527CB" w:rsidR="00F47BB1" w:rsidRPr="006454FE" w:rsidRDefault="00F47BB1" w:rsidP="00F47BB1">
      <w:r>
        <w:lastRenderedPageBreak/>
        <w:t xml:space="preserve">Prasugrel </w:t>
      </w:r>
      <w:r w:rsidR="004E7FAA">
        <w:t>Viatris</w:t>
      </w:r>
      <w:r>
        <w:t xml:space="preserve"> 5 mg filmovertrukne tabletter er gule filmovertrukne, kapselformede, bikonvekse tabletter med dimensionerne 8,15 mm </w:t>
      </w:r>
      <w:r w:rsidR="00E86289">
        <w:t xml:space="preserve">× </w:t>
      </w:r>
      <w:r>
        <w:t>4,15 mm, der er præget med ”PH3” på den ene side og ”M” på den anden side.</w:t>
      </w:r>
    </w:p>
    <w:p w14:paraId="3278FCBE" w14:textId="1B28361D" w:rsidR="00F47BB1" w:rsidRPr="006454FE" w:rsidRDefault="00F47BB1" w:rsidP="00F47BB1">
      <w:r>
        <w:t>De</w:t>
      </w:r>
      <w:r w:rsidR="003F2F1F">
        <w:t>tt</w:t>
      </w:r>
      <w:r>
        <w:t xml:space="preserve">e </w:t>
      </w:r>
      <w:r w:rsidR="003F2F1F">
        <w:t xml:space="preserve">lægemiddel </w:t>
      </w:r>
      <w:r>
        <w:t>er tilgængelig</w:t>
      </w:r>
      <w:r w:rsidR="003F2F1F">
        <w:t>t</w:t>
      </w:r>
      <w:r>
        <w:t xml:space="preserve"> i </w:t>
      </w:r>
      <w:r w:rsidR="00BE7F10">
        <w:t>plastbeholdere</w:t>
      </w:r>
      <w:r>
        <w:t xml:space="preserve">, der indeholder et tørremiddel og 28 </w:t>
      </w:r>
      <w:r w:rsidR="00A32496">
        <w:t xml:space="preserve">eller 30 </w:t>
      </w:r>
      <w:r>
        <w:t>filmovertrukne tabletter</w:t>
      </w:r>
      <w:r w:rsidR="00FC6BC4">
        <w:t xml:space="preserve">, og </w:t>
      </w:r>
      <w:r w:rsidR="00FC6BC4" w:rsidRPr="00FC6BC4">
        <w:t>i blisterpakninger, der indeholder 28, 30, 84 eller 98 filmovertrukne tabletter.</w:t>
      </w:r>
    </w:p>
    <w:p w14:paraId="6684E66E" w14:textId="77777777" w:rsidR="00F47BB1" w:rsidRPr="006454FE" w:rsidRDefault="00F47BB1" w:rsidP="00F47BB1"/>
    <w:p w14:paraId="1388E8E6" w14:textId="316F9094" w:rsidR="00F47BB1" w:rsidRDefault="00F47BB1" w:rsidP="00F47BB1">
      <w:r>
        <w:rPr>
          <w:rStyle w:val="Strong"/>
        </w:rPr>
        <w:t>Undlad at spise eller fjerne tørremidlet</w:t>
      </w:r>
      <w:r>
        <w:t xml:space="preserve"> i </w:t>
      </w:r>
      <w:r w:rsidR="00BE7F10">
        <w:t>beholderen</w:t>
      </w:r>
      <w:r>
        <w:t>.</w:t>
      </w:r>
    </w:p>
    <w:p w14:paraId="065B785B" w14:textId="77777777" w:rsidR="00FC6BC4" w:rsidRDefault="00FC6BC4" w:rsidP="00F47BB1"/>
    <w:p w14:paraId="7E24E264" w14:textId="77777777" w:rsidR="00FC6BC4" w:rsidRPr="006454FE" w:rsidRDefault="00FC6BC4" w:rsidP="00F47BB1">
      <w:r w:rsidRPr="00FC6BC4">
        <w:t>Ikke alle pakningsstørrelser er nødvendigvis markedsført.</w:t>
      </w:r>
    </w:p>
    <w:p w14:paraId="680E2464" w14:textId="77777777" w:rsidR="00F47BB1" w:rsidRPr="006454FE" w:rsidRDefault="00F47BB1" w:rsidP="00F47BB1"/>
    <w:p w14:paraId="0196F928" w14:textId="77777777" w:rsidR="00F47BB1" w:rsidRPr="006454FE" w:rsidRDefault="00F47BB1" w:rsidP="00F47BB1">
      <w:pPr>
        <w:pStyle w:val="HeadingStrong"/>
      </w:pPr>
      <w:r>
        <w:t>Indehaver af markedsføringstilladelsen</w:t>
      </w:r>
    </w:p>
    <w:p w14:paraId="171C854F" w14:textId="25514553" w:rsidR="008826E1" w:rsidRDefault="005E3AA1" w:rsidP="008826E1">
      <w:pPr>
        <w:rPr>
          <w:lang w:val="fr-FR"/>
        </w:rPr>
      </w:pPr>
      <w:r>
        <w:rPr>
          <w:lang w:val="fr-FR"/>
        </w:rPr>
        <w:t>Viatris</w:t>
      </w:r>
      <w:r w:rsidR="008826E1" w:rsidRPr="008826E1">
        <w:rPr>
          <w:lang w:val="fr-FR"/>
        </w:rPr>
        <w:t xml:space="preserve"> Limited</w:t>
      </w:r>
      <w:r w:rsidR="008826E1">
        <w:rPr>
          <w:lang w:val="fr-FR"/>
        </w:rPr>
        <w:t xml:space="preserve">, </w:t>
      </w:r>
    </w:p>
    <w:p w14:paraId="3C32E032" w14:textId="77777777" w:rsidR="008826E1" w:rsidRPr="00F07239" w:rsidRDefault="008826E1" w:rsidP="008826E1">
      <w:pPr>
        <w:rPr>
          <w:lang w:val="fr-FR"/>
        </w:rPr>
      </w:pPr>
      <w:r w:rsidRPr="008826E1">
        <w:rPr>
          <w:lang w:val="fr-FR"/>
        </w:rPr>
        <w:t>Damastown Industrial Park, Mulhuddart, Dublin 15, DUBLIN</w:t>
      </w:r>
      <w:r>
        <w:rPr>
          <w:lang w:val="fr-FR"/>
        </w:rPr>
        <w:t xml:space="preserve">, </w:t>
      </w:r>
      <w:r w:rsidRPr="008826E1">
        <w:rPr>
          <w:lang w:val="fr-FR"/>
        </w:rPr>
        <w:t>Irland</w:t>
      </w:r>
    </w:p>
    <w:p w14:paraId="5E211A7E" w14:textId="77777777" w:rsidR="00F47BB1" w:rsidRPr="00F07239" w:rsidRDefault="00F47BB1" w:rsidP="00F47BB1">
      <w:pPr>
        <w:rPr>
          <w:lang w:val="fr-FR"/>
        </w:rPr>
      </w:pPr>
    </w:p>
    <w:p w14:paraId="370246C0" w14:textId="77777777" w:rsidR="00F47BB1" w:rsidRPr="00F07239" w:rsidRDefault="00F47BB1" w:rsidP="00F47BB1">
      <w:pPr>
        <w:pStyle w:val="HeadingStrong"/>
        <w:rPr>
          <w:lang w:val="sv-SE"/>
        </w:rPr>
      </w:pPr>
      <w:r w:rsidRPr="00F07239">
        <w:rPr>
          <w:lang w:val="sv-SE"/>
        </w:rPr>
        <w:t>Fremstiller</w:t>
      </w:r>
    </w:p>
    <w:p w14:paraId="6D61165A" w14:textId="67EFFBD4" w:rsidR="00F47BB1" w:rsidRPr="00F07239" w:rsidRDefault="00F47BB1" w:rsidP="00F47BB1">
      <w:pPr>
        <w:pStyle w:val="NormalKeep"/>
        <w:rPr>
          <w:lang w:val="sv-SE"/>
        </w:rPr>
      </w:pPr>
      <w:r w:rsidRPr="00F07239">
        <w:rPr>
          <w:lang w:val="sv-SE"/>
        </w:rPr>
        <w:t>Mylan Hungary Kft</w:t>
      </w:r>
    </w:p>
    <w:p w14:paraId="40A37C65" w14:textId="7C9CEC32" w:rsidR="00F47BB1" w:rsidRPr="00F07239" w:rsidRDefault="00F47BB1" w:rsidP="00F47BB1">
      <w:pPr>
        <w:rPr>
          <w:lang w:val="sv-SE"/>
        </w:rPr>
      </w:pPr>
      <w:r w:rsidRPr="00F07239">
        <w:rPr>
          <w:lang w:val="sv-SE"/>
        </w:rPr>
        <w:t>Mylan utca 1, Komárom, 2900, Ungarn</w:t>
      </w:r>
    </w:p>
    <w:p w14:paraId="5AE818B7" w14:textId="77777777" w:rsidR="00F47BB1" w:rsidRPr="00F07239" w:rsidRDefault="00F47BB1" w:rsidP="00F47BB1">
      <w:pPr>
        <w:rPr>
          <w:lang w:val="sv-SE"/>
        </w:rPr>
      </w:pPr>
    </w:p>
    <w:p w14:paraId="1508FF26" w14:textId="1C8C3526" w:rsidR="00F47BB1" w:rsidRPr="00FC3C7F" w:rsidDel="00E35078" w:rsidRDefault="00F47BB1" w:rsidP="00F47BB1">
      <w:pPr>
        <w:pStyle w:val="NormalKeep"/>
        <w:rPr>
          <w:del w:id="11" w:author="Author"/>
          <w:highlight w:val="lightGray"/>
          <w:lang w:val="en-US"/>
        </w:rPr>
      </w:pPr>
      <w:del w:id="12" w:author="Author">
        <w:r w:rsidRPr="00FC3C7F" w:rsidDel="00E35078">
          <w:rPr>
            <w:highlight w:val="lightGray"/>
            <w:lang w:val="en-US"/>
          </w:rPr>
          <w:delText>McDermott Laboratories Limited t/a Gerard Laboratories</w:delText>
        </w:r>
      </w:del>
    </w:p>
    <w:p w14:paraId="1531000B" w14:textId="23822F43" w:rsidR="00F47BB1" w:rsidRPr="00D442D0" w:rsidDel="00E35078" w:rsidRDefault="00F47BB1" w:rsidP="00F47BB1">
      <w:pPr>
        <w:rPr>
          <w:del w:id="13" w:author="Author"/>
        </w:rPr>
      </w:pPr>
      <w:del w:id="14" w:author="Author">
        <w:r w:rsidRPr="00D442D0" w:rsidDel="00E35078">
          <w:rPr>
            <w:highlight w:val="lightGray"/>
          </w:rPr>
          <w:delText>35/36 Baldoyle Industrial Estate, Grange State, Dublin 13, Irland</w:delText>
        </w:r>
      </w:del>
    </w:p>
    <w:p w14:paraId="13DB520F" w14:textId="77777777" w:rsidR="00F47BB1" w:rsidRPr="00D442D0" w:rsidRDefault="00F47BB1" w:rsidP="00F47BB1"/>
    <w:p w14:paraId="5FE7B56E" w14:textId="77777777" w:rsidR="00F47BB1" w:rsidRPr="00D442D0" w:rsidRDefault="00F47BB1" w:rsidP="00F47BB1"/>
    <w:p w14:paraId="57282EB3" w14:textId="77777777" w:rsidR="00F47BB1" w:rsidRPr="00FC3C7F" w:rsidRDefault="00F47BB1" w:rsidP="00F47BB1">
      <w:pPr>
        <w:pStyle w:val="NormalKeep"/>
      </w:pPr>
      <w:r w:rsidRPr="00FC3C7F">
        <w:t>Hvis du ønsker yderligere oplysninger om dette lægemiddel, skal du henvende dig til den lokale repræsentant for indehaveren af markedsføringstilladelsen.</w:t>
      </w:r>
    </w:p>
    <w:p w14:paraId="3B947EE4" w14:textId="77777777" w:rsidR="00F47BB1" w:rsidRPr="00FC3C7F" w:rsidRDefault="00F47BB1" w:rsidP="00F47BB1">
      <w:pPr>
        <w:pStyle w:val="NormalKeep"/>
      </w:pPr>
    </w:p>
    <w:tbl>
      <w:tblPr>
        <w:tblW w:w="0" w:type="auto"/>
        <w:tblCellMar>
          <w:left w:w="0" w:type="dxa"/>
          <w:right w:w="0" w:type="dxa"/>
        </w:tblCellMar>
        <w:tblLook w:val="04A0" w:firstRow="1" w:lastRow="0" w:firstColumn="1" w:lastColumn="0" w:noHBand="0" w:noVBand="1"/>
      </w:tblPr>
      <w:tblGrid>
        <w:gridCol w:w="4539"/>
        <w:gridCol w:w="4548"/>
      </w:tblGrid>
      <w:tr w:rsidR="00F47BB1" w:rsidRPr="005E3AA1" w14:paraId="176D24E1" w14:textId="77777777" w:rsidTr="00F47BB1">
        <w:trPr>
          <w:cantSplit/>
        </w:trPr>
        <w:tc>
          <w:tcPr>
            <w:tcW w:w="4651" w:type="dxa"/>
            <w:shd w:val="clear" w:color="auto" w:fill="auto"/>
          </w:tcPr>
          <w:p w14:paraId="4AD4BFF4" w14:textId="77777777" w:rsidR="00F47BB1" w:rsidRPr="00F07239" w:rsidRDefault="00F47BB1" w:rsidP="00F47BB1">
            <w:pPr>
              <w:rPr>
                <w:rStyle w:val="Strong"/>
                <w:lang w:val="fr-FR"/>
              </w:rPr>
            </w:pPr>
            <w:r w:rsidRPr="00F07239">
              <w:rPr>
                <w:rStyle w:val="Strong"/>
                <w:lang w:val="fr-FR"/>
              </w:rPr>
              <w:t>België/Belgique/Belgien</w:t>
            </w:r>
          </w:p>
          <w:p w14:paraId="7D98BF9A" w14:textId="77777777" w:rsidR="00A51C39" w:rsidRDefault="008807E0" w:rsidP="00F47BB1">
            <w:pPr>
              <w:rPr>
                <w:lang w:val="fr-FR"/>
              </w:rPr>
            </w:pPr>
            <w:r>
              <w:rPr>
                <w:lang w:val="fr-FR"/>
              </w:rPr>
              <w:t>Viatris</w:t>
            </w:r>
          </w:p>
          <w:p w14:paraId="23C7C5C6" w14:textId="3182AFA3" w:rsidR="00F47BB1" w:rsidRPr="0069458F" w:rsidRDefault="00F47BB1" w:rsidP="00F47BB1">
            <w:pPr>
              <w:rPr>
                <w:lang w:val="en-US"/>
              </w:rPr>
            </w:pPr>
            <w:r w:rsidRPr="0069458F">
              <w:rPr>
                <w:lang w:val="en-US"/>
              </w:rPr>
              <w:t>Tél/Tel: + 32 (0)2 658 61 00</w:t>
            </w:r>
          </w:p>
          <w:p w14:paraId="41FAFBF2" w14:textId="77777777" w:rsidR="00F47BB1" w:rsidRPr="0069458F" w:rsidRDefault="00F47BB1" w:rsidP="00F47BB1">
            <w:pPr>
              <w:rPr>
                <w:lang w:val="en-US"/>
              </w:rPr>
            </w:pPr>
          </w:p>
        </w:tc>
        <w:tc>
          <w:tcPr>
            <w:tcW w:w="4652" w:type="dxa"/>
            <w:shd w:val="clear" w:color="auto" w:fill="auto"/>
          </w:tcPr>
          <w:p w14:paraId="54A04389" w14:textId="77777777" w:rsidR="00F47BB1" w:rsidRPr="00F07239" w:rsidRDefault="00F47BB1" w:rsidP="00F47BB1">
            <w:pPr>
              <w:rPr>
                <w:rStyle w:val="Strong"/>
                <w:lang w:val="en-US"/>
              </w:rPr>
            </w:pPr>
            <w:r w:rsidRPr="00F07239">
              <w:rPr>
                <w:rStyle w:val="Strong"/>
                <w:lang w:val="en-US"/>
              </w:rPr>
              <w:t>Lietuva</w:t>
            </w:r>
          </w:p>
          <w:p w14:paraId="234BC9B2" w14:textId="39DD409E" w:rsidR="00F47BB1" w:rsidRPr="00F07239" w:rsidRDefault="005E3AA1" w:rsidP="00F47BB1">
            <w:pPr>
              <w:rPr>
                <w:lang w:val="en-US"/>
              </w:rPr>
            </w:pPr>
            <w:r>
              <w:rPr>
                <w:lang w:val="en-US"/>
              </w:rPr>
              <w:t>Viatris</w:t>
            </w:r>
            <w:r w:rsidR="00041F37" w:rsidRPr="00041F37">
              <w:rPr>
                <w:lang w:val="en-US"/>
              </w:rPr>
              <w:t xml:space="preserve"> UAB</w:t>
            </w:r>
          </w:p>
          <w:p w14:paraId="2D856CDC" w14:textId="77777777" w:rsidR="00F47BB1" w:rsidRPr="00F07239" w:rsidRDefault="00F47BB1" w:rsidP="00F47BB1">
            <w:pPr>
              <w:rPr>
                <w:lang w:val="en-US"/>
              </w:rPr>
            </w:pPr>
            <w:r w:rsidRPr="00F07239">
              <w:rPr>
                <w:lang w:val="en-US"/>
              </w:rPr>
              <w:t>Tel: +370 5 205 1288</w:t>
            </w:r>
          </w:p>
          <w:p w14:paraId="72ADFA6D" w14:textId="77777777" w:rsidR="00F47BB1" w:rsidRPr="00F07239" w:rsidRDefault="00F47BB1" w:rsidP="00F47BB1">
            <w:pPr>
              <w:rPr>
                <w:lang w:val="en-US"/>
              </w:rPr>
            </w:pPr>
          </w:p>
        </w:tc>
      </w:tr>
      <w:tr w:rsidR="00F47BB1" w:rsidRPr="003B68A9" w14:paraId="375C0F92" w14:textId="77777777" w:rsidTr="00F47BB1">
        <w:trPr>
          <w:cantSplit/>
        </w:trPr>
        <w:tc>
          <w:tcPr>
            <w:tcW w:w="4651" w:type="dxa"/>
            <w:shd w:val="clear" w:color="auto" w:fill="auto"/>
          </w:tcPr>
          <w:p w14:paraId="512C9A30" w14:textId="77777777" w:rsidR="00F47BB1" w:rsidRPr="00D33BB4" w:rsidRDefault="00F47BB1" w:rsidP="00F47BB1">
            <w:pPr>
              <w:rPr>
                <w:rStyle w:val="Strong"/>
              </w:rPr>
            </w:pPr>
            <w:r>
              <w:rPr>
                <w:rStyle w:val="Strong"/>
              </w:rPr>
              <w:t>България</w:t>
            </w:r>
          </w:p>
          <w:p w14:paraId="37240419" w14:textId="77777777" w:rsidR="00F47BB1" w:rsidRPr="00D33BB4" w:rsidRDefault="00F47BB1" w:rsidP="00F47BB1">
            <w:r>
              <w:t>Майлан ЕООД</w:t>
            </w:r>
          </w:p>
          <w:p w14:paraId="7BBDF2B1" w14:textId="77777777" w:rsidR="00F47BB1" w:rsidRPr="00D33BB4" w:rsidRDefault="00F47BB1" w:rsidP="00F47BB1">
            <w:r>
              <w:t>Тел: +359 2 44 55 400</w:t>
            </w:r>
          </w:p>
          <w:p w14:paraId="411478AC" w14:textId="77777777" w:rsidR="00F47BB1" w:rsidRPr="000F13B6" w:rsidRDefault="00F47BB1" w:rsidP="00F47BB1"/>
        </w:tc>
        <w:tc>
          <w:tcPr>
            <w:tcW w:w="4652" w:type="dxa"/>
            <w:shd w:val="clear" w:color="auto" w:fill="auto"/>
          </w:tcPr>
          <w:p w14:paraId="49662870" w14:textId="77777777" w:rsidR="00F47BB1" w:rsidRPr="00B526F6" w:rsidRDefault="00F47BB1" w:rsidP="00F47BB1">
            <w:pPr>
              <w:rPr>
                <w:rStyle w:val="Strong"/>
                <w:lang w:val="de-DE"/>
              </w:rPr>
            </w:pPr>
            <w:r w:rsidRPr="00B526F6">
              <w:rPr>
                <w:rStyle w:val="Strong"/>
                <w:lang w:val="de-DE"/>
              </w:rPr>
              <w:t>Luxembourg/Luxemburg</w:t>
            </w:r>
          </w:p>
          <w:p w14:paraId="5F8D339B" w14:textId="77777777" w:rsidR="00A51C39" w:rsidRDefault="008807E0" w:rsidP="00F47BB1">
            <w:pPr>
              <w:rPr>
                <w:lang w:val="de-DE"/>
              </w:rPr>
            </w:pPr>
            <w:r>
              <w:rPr>
                <w:lang w:val="de-DE"/>
              </w:rPr>
              <w:t>Viatris</w:t>
            </w:r>
          </w:p>
          <w:p w14:paraId="41495C39" w14:textId="61359475" w:rsidR="00F47BB1" w:rsidRPr="00B526F6" w:rsidRDefault="007135D1" w:rsidP="00F47BB1">
            <w:pPr>
              <w:rPr>
                <w:lang w:val="de-DE"/>
              </w:rPr>
            </w:pPr>
            <w:r>
              <w:rPr>
                <w:lang w:val="de-DE"/>
              </w:rPr>
              <w:t>Tél/</w:t>
            </w:r>
            <w:r w:rsidR="00F47BB1" w:rsidRPr="00B526F6">
              <w:rPr>
                <w:lang w:val="de-DE"/>
              </w:rPr>
              <w:t>Tel: + 32 (0)2 658 61 00</w:t>
            </w:r>
          </w:p>
          <w:p w14:paraId="3663C250" w14:textId="77777777" w:rsidR="00F47BB1" w:rsidRPr="0069458F" w:rsidRDefault="00F47BB1" w:rsidP="00F47BB1">
            <w:pPr>
              <w:rPr>
                <w:lang w:val="en-US"/>
              </w:rPr>
            </w:pPr>
            <w:r w:rsidRPr="0069458F">
              <w:rPr>
                <w:lang w:val="en-US"/>
              </w:rPr>
              <w:t>(Belgique/Belgien)</w:t>
            </w:r>
          </w:p>
          <w:p w14:paraId="2C22351B" w14:textId="77777777" w:rsidR="00F47BB1" w:rsidRPr="0069458F" w:rsidRDefault="00F47BB1" w:rsidP="00F47BB1">
            <w:pPr>
              <w:rPr>
                <w:lang w:val="en-US"/>
              </w:rPr>
            </w:pPr>
          </w:p>
        </w:tc>
      </w:tr>
      <w:tr w:rsidR="00F47BB1" w:rsidRPr="003B68A9" w14:paraId="643FC161" w14:textId="77777777" w:rsidTr="00F47BB1">
        <w:trPr>
          <w:cantSplit/>
        </w:trPr>
        <w:tc>
          <w:tcPr>
            <w:tcW w:w="4651" w:type="dxa"/>
            <w:shd w:val="clear" w:color="auto" w:fill="auto"/>
          </w:tcPr>
          <w:p w14:paraId="61CE27CF" w14:textId="77777777" w:rsidR="00F47BB1" w:rsidRPr="0077335A" w:rsidRDefault="00F47BB1" w:rsidP="00F47BB1">
            <w:pPr>
              <w:rPr>
                <w:rStyle w:val="Strong"/>
                <w:lang w:val="sv-SE"/>
              </w:rPr>
            </w:pPr>
            <w:r w:rsidRPr="0077335A">
              <w:rPr>
                <w:rStyle w:val="Strong"/>
                <w:lang w:val="sv-SE"/>
              </w:rPr>
              <w:t>Česká republika</w:t>
            </w:r>
          </w:p>
          <w:p w14:paraId="3CDA0CE3" w14:textId="70B0AD4E" w:rsidR="00F47BB1" w:rsidRPr="0077335A" w:rsidRDefault="007135D1" w:rsidP="00F47BB1">
            <w:pPr>
              <w:rPr>
                <w:lang w:val="sv-SE"/>
              </w:rPr>
            </w:pPr>
            <w:r w:rsidRPr="0077335A">
              <w:rPr>
                <w:lang w:val="sv-SE"/>
              </w:rPr>
              <w:t>Viatris</w:t>
            </w:r>
            <w:r w:rsidR="00D811EF" w:rsidRPr="0077335A">
              <w:rPr>
                <w:lang w:val="sv-SE"/>
              </w:rPr>
              <w:t xml:space="preserve"> CZ</w:t>
            </w:r>
            <w:r w:rsidR="003D70D1" w:rsidRPr="0077335A">
              <w:rPr>
                <w:lang w:val="sv-SE"/>
              </w:rPr>
              <w:t xml:space="preserve"> s.r.o</w:t>
            </w:r>
          </w:p>
          <w:p w14:paraId="142D2E65" w14:textId="77777777" w:rsidR="00F47BB1" w:rsidRPr="0077335A" w:rsidRDefault="00F47BB1" w:rsidP="00F47BB1">
            <w:pPr>
              <w:rPr>
                <w:lang w:val="en-US"/>
              </w:rPr>
            </w:pPr>
            <w:r w:rsidRPr="0077335A">
              <w:rPr>
                <w:lang w:val="en-US"/>
              </w:rPr>
              <w:t>Tel: + 420 222 004 400</w:t>
            </w:r>
          </w:p>
          <w:p w14:paraId="24598893" w14:textId="77777777" w:rsidR="00F47BB1" w:rsidRPr="0077335A" w:rsidRDefault="00F47BB1" w:rsidP="00F47BB1">
            <w:pPr>
              <w:rPr>
                <w:lang w:val="en-US"/>
              </w:rPr>
            </w:pPr>
          </w:p>
        </w:tc>
        <w:tc>
          <w:tcPr>
            <w:tcW w:w="4652" w:type="dxa"/>
            <w:shd w:val="clear" w:color="auto" w:fill="auto"/>
          </w:tcPr>
          <w:p w14:paraId="19D92581" w14:textId="77777777" w:rsidR="00F47BB1" w:rsidRPr="00BE7F10" w:rsidRDefault="00F47BB1" w:rsidP="00F47BB1">
            <w:pPr>
              <w:rPr>
                <w:rStyle w:val="Strong"/>
                <w:lang w:val="en-US"/>
              </w:rPr>
            </w:pPr>
            <w:r w:rsidRPr="00BE7F10">
              <w:rPr>
                <w:rStyle w:val="Strong"/>
                <w:lang w:val="en-US"/>
              </w:rPr>
              <w:t>Magyarország</w:t>
            </w:r>
          </w:p>
          <w:p w14:paraId="3A807EE2" w14:textId="0A6B7E33" w:rsidR="00F47BB1" w:rsidRPr="00BE7F10" w:rsidRDefault="008807E0" w:rsidP="00F47BB1">
            <w:pPr>
              <w:rPr>
                <w:lang w:val="en-US"/>
              </w:rPr>
            </w:pPr>
            <w:r>
              <w:rPr>
                <w:lang w:val="en-US"/>
              </w:rPr>
              <w:t>Viatris Healthcare</w:t>
            </w:r>
            <w:r w:rsidR="00F47BB1" w:rsidRPr="00BE7F10">
              <w:rPr>
                <w:lang w:val="en-US"/>
              </w:rPr>
              <w:t xml:space="preserve"> Kft</w:t>
            </w:r>
            <w:r>
              <w:rPr>
                <w:lang w:val="en-US"/>
              </w:rPr>
              <w:t>.</w:t>
            </w:r>
          </w:p>
          <w:p w14:paraId="6E9086B4" w14:textId="32B507B1" w:rsidR="00F47BB1" w:rsidRPr="00BE7F10" w:rsidRDefault="00F47BB1" w:rsidP="00F47BB1">
            <w:pPr>
              <w:rPr>
                <w:lang w:val="en-US"/>
              </w:rPr>
            </w:pPr>
            <w:r w:rsidRPr="00BE7F10">
              <w:rPr>
                <w:lang w:val="en-US"/>
              </w:rPr>
              <w:t>Tel</w:t>
            </w:r>
            <w:r w:rsidR="008807E0">
              <w:rPr>
                <w:lang w:val="en-US"/>
              </w:rPr>
              <w:t>.</w:t>
            </w:r>
            <w:r w:rsidRPr="00BE7F10">
              <w:rPr>
                <w:lang w:val="en-US"/>
              </w:rPr>
              <w:t>: + 36 1 465 2100</w:t>
            </w:r>
          </w:p>
          <w:p w14:paraId="398CA918" w14:textId="77777777" w:rsidR="00F47BB1" w:rsidRPr="00BE7F10" w:rsidRDefault="00F47BB1" w:rsidP="00F47BB1">
            <w:pPr>
              <w:rPr>
                <w:lang w:val="en-US"/>
              </w:rPr>
            </w:pPr>
          </w:p>
        </w:tc>
      </w:tr>
      <w:tr w:rsidR="00F47BB1" w:rsidRPr="001F1544" w14:paraId="5322D81B" w14:textId="77777777" w:rsidTr="00F47BB1">
        <w:trPr>
          <w:cantSplit/>
        </w:trPr>
        <w:tc>
          <w:tcPr>
            <w:tcW w:w="4651" w:type="dxa"/>
            <w:shd w:val="clear" w:color="auto" w:fill="auto"/>
          </w:tcPr>
          <w:p w14:paraId="7CEA80E6" w14:textId="77777777" w:rsidR="00F47BB1" w:rsidRPr="001F1544" w:rsidRDefault="00F47BB1" w:rsidP="00F47BB1">
            <w:pPr>
              <w:rPr>
                <w:rStyle w:val="Strong"/>
                <w:lang w:val="sv-SE"/>
              </w:rPr>
            </w:pPr>
            <w:r w:rsidRPr="001F1544">
              <w:rPr>
                <w:rStyle w:val="Strong"/>
                <w:lang w:val="sv-SE"/>
              </w:rPr>
              <w:t>Danmark</w:t>
            </w:r>
          </w:p>
          <w:p w14:paraId="4B5FEF84" w14:textId="5F29E163" w:rsidR="00D811EF" w:rsidRPr="00BE7F10" w:rsidRDefault="008826E1" w:rsidP="00D811EF">
            <w:pPr>
              <w:pStyle w:val="MGGTextLeft"/>
              <w:spacing w:line="276" w:lineRule="auto"/>
              <w:rPr>
                <w:lang w:val="da-DK"/>
              </w:rPr>
            </w:pPr>
            <w:r>
              <w:rPr>
                <w:lang w:val="da-DK"/>
              </w:rPr>
              <w:t xml:space="preserve">Viatris </w:t>
            </w:r>
            <w:r w:rsidR="00D811EF" w:rsidRPr="00BE7F10">
              <w:rPr>
                <w:lang w:val="da-DK"/>
              </w:rPr>
              <w:t>ApS</w:t>
            </w:r>
          </w:p>
          <w:p w14:paraId="18FE95FA" w14:textId="64B87BCA" w:rsidR="00F47BB1" w:rsidRPr="001F1544" w:rsidRDefault="00D811EF" w:rsidP="00F47BB1">
            <w:pPr>
              <w:rPr>
                <w:lang w:val="sv-SE"/>
              </w:rPr>
            </w:pPr>
            <w:r w:rsidRPr="00BE7F10">
              <w:t>T</w:t>
            </w:r>
            <w:r w:rsidR="008826E1">
              <w:t>lf</w:t>
            </w:r>
            <w:r w:rsidRPr="00BE7F10">
              <w:t>: +45 28 11 69 32</w:t>
            </w:r>
          </w:p>
          <w:p w14:paraId="79CC67B1" w14:textId="77777777" w:rsidR="00F47BB1" w:rsidRPr="001F1544" w:rsidRDefault="00F47BB1" w:rsidP="00F47BB1">
            <w:pPr>
              <w:rPr>
                <w:lang w:val="sv-SE"/>
              </w:rPr>
            </w:pPr>
          </w:p>
        </w:tc>
        <w:tc>
          <w:tcPr>
            <w:tcW w:w="4652" w:type="dxa"/>
            <w:shd w:val="clear" w:color="auto" w:fill="auto"/>
          </w:tcPr>
          <w:p w14:paraId="31B2E345" w14:textId="77777777" w:rsidR="00F47BB1" w:rsidRPr="001F1544" w:rsidRDefault="00F47BB1" w:rsidP="00F47BB1">
            <w:pPr>
              <w:rPr>
                <w:rStyle w:val="Strong"/>
                <w:lang w:val="fi-FI"/>
              </w:rPr>
            </w:pPr>
            <w:r w:rsidRPr="001F1544">
              <w:rPr>
                <w:rStyle w:val="Strong"/>
                <w:lang w:val="fi-FI"/>
              </w:rPr>
              <w:t>Malta</w:t>
            </w:r>
          </w:p>
          <w:p w14:paraId="36C58C2F" w14:textId="77777777" w:rsidR="00F47BB1" w:rsidRPr="001F1544" w:rsidRDefault="00F47BB1" w:rsidP="00F47BB1">
            <w:pPr>
              <w:rPr>
                <w:lang w:val="fi-FI"/>
              </w:rPr>
            </w:pPr>
            <w:r w:rsidRPr="001F1544">
              <w:rPr>
                <w:lang w:val="fi-FI"/>
              </w:rPr>
              <w:t>V.J. Salomone Pharma Ltd</w:t>
            </w:r>
          </w:p>
          <w:p w14:paraId="539FB0CE" w14:textId="77777777" w:rsidR="00F47BB1" w:rsidRPr="001F1544" w:rsidRDefault="00F47BB1" w:rsidP="00F47BB1">
            <w:r w:rsidRPr="001F1544">
              <w:t>Tel: + 356 21 22 01 74</w:t>
            </w:r>
          </w:p>
          <w:p w14:paraId="304E9E7C" w14:textId="77777777" w:rsidR="00F47BB1" w:rsidRPr="001F1544" w:rsidRDefault="00F47BB1" w:rsidP="00F47BB1"/>
        </w:tc>
      </w:tr>
      <w:tr w:rsidR="00F47BB1" w:rsidRPr="001F1544" w14:paraId="4E08DF93" w14:textId="77777777" w:rsidTr="00F47BB1">
        <w:trPr>
          <w:cantSplit/>
        </w:trPr>
        <w:tc>
          <w:tcPr>
            <w:tcW w:w="4651" w:type="dxa"/>
            <w:shd w:val="clear" w:color="auto" w:fill="auto"/>
          </w:tcPr>
          <w:p w14:paraId="7AC97493" w14:textId="77777777" w:rsidR="00F47BB1" w:rsidRPr="001F1544" w:rsidRDefault="00F47BB1" w:rsidP="00F47BB1">
            <w:pPr>
              <w:rPr>
                <w:rStyle w:val="Strong"/>
                <w:lang w:val="de-DE"/>
              </w:rPr>
            </w:pPr>
            <w:r w:rsidRPr="001F1544">
              <w:rPr>
                <w:rStyle w:val="Strong"/>
                <w:lang w:val="de-DE"/>
              </w:rPr>
              <w:t>Deutschland</w:t>
            </w:r>
          </w:p>
          <w:p w14:paraId="551734C0" w14:textId="5120E52D" w:rsidR="00F47BB1" w:rsidRPr="008826E1" w:rsidRDefault="00B577A9" w:rsidP="008826E1">
            <w:pPr>
              <w:pStyle w:val="MGGTextLeft"/>
              <w:tabs>
                <w:tab w:val="left" w:pos="567"/>
              </w:tabs>
              <w:spacing w:line="276" w:lineRule="auto"/>
              <w:rPr>
                <w:szCs w:val="22"/>
                <w:lang w:val="de-DE"/>
              </w:rPr>
            </w:pPr>
            <w:r>
              <w:rPr>
                <w:szCs w:val="22"/>
                <w:lang w:val="de-DE"/>
              </w:rPr>
              <w:t>Viatris</w:t>
            </w:r>
            <w:r w:rsidR="00D811EF" w:rsidRPr="00B526F6">
              <w:rPr>
                <w:szCs w:val="22"/>
                <w:lang w:val="de-DE"/>
              </w:rPr>
              <w:t xml:space="preserve"> Healthcare GmbH</w:t>
            </w:r>
          </w:p>
          <w:p w14:paraId="764F9DE3" w14:textId="4CC1AF01" w:rsidR="00F47BB1" w:rsidRPr="001F1544" w:rsidRDefault="00F47BB1" w:rsidP="00F47BB1">
            <w:pPr>
              <w:rPr>
                <w:lang w:val="de-DE"/>
              </w:rPr>
            </w:pPr>
            <w:r w:rsidRPr="001F1544">
              <w:rPr>
                <w:lang w:val="de-DE"/>
              </w:rPr>
              <w:t xml:space="preserve">Tel: </w:t>
            </w:r>
            <w:r w:rsidR="00D811EF" w:rsidRPr="00B526F6">
              <w:rPr>
                <w:lang w:val="de-DE"/>
              </w:rPr>
              <w:t>+49 800 0700 800</w:t>
            </w:r>
          </w:p>
          <w:p w14:paraId="6768FC22" w14:textId="77777777" w:rsidR="00F47BB1" w:rsidRPr="001F1544" w:rsidRDefault="00F47BB1" w:rsidP="00F47BB1">
            <w:pPr>
              <w:rPr>
                <w:lang w:val="de-DE"/>
              </w:rPr>
            </w:pPr>
          </w:p>
        </w:tc>
        <w:tc>
          <w:tcPr>
            <w:tcW w:w="4652" w:type="dxa"/>
            <w:shd w:val="clear" w:color="auto" w:fill="auto"/>
          </w:tcPr>
          <w:p w14:paraId="419D8921" w14:textId="77777777" w:rsidR="00F47BB1" w:rsidRPr="001F1544" w:rsidRDefault="00F47BB1" w:rsidP="00F47BB1">
            <w:pPr>
              <w:rPr>
                <w:rStyle w:val="Strong"/>
              </w:rPr>
            </w:pPr>
            <w:r w:rsidRPr="001F1544">
              <w:rPr>
                <w:rStyle w:val="Strong"/>
              </w:rPr>
              <w:t>Nederland</w:t>
            </w:r>
          </w:p>
          <w:p w14:paraId="53A29C97" w14:textId="6B758797" w:rsidR="00F47BB1" w:rsidRPr="001F1544" w:rsidRDefault="00F47BB1" w:rsidP="00F47BB1">
            <w:r w:rsidRPr="001F1544">
              <w:t>Mylan BV</w:t>
            </w:r>
          </w:p>
          <w:p w14:paraId="205E3263" w14:textId="77777777" w:rsidR="00F47BB1" w:rsidRPr="001F1544" w:rsidRDefault="00F47BB1" w:rsidP="00F47BB1">
            <w:r w:rsidRPr="001F1544">
              <w:t>Tel: +31 (0)20 426 3300</w:t>
            </w:r>
          </w:p>
          <w:p w14:paraId="58BFB829" w14:textId="77777777" w:rsidR="00F47BB1" w:rsidRPr="001F1544" w:rsidRDefault="00F47BB1" w:rsidP="00F47BB1"/>
        </w:tc>
      </w:tr>
      <w:tr w:rsidR="00F47BB1" w:rsidRPr="00511ED8" w14:paraId="501AAF2A" w14:textId="77777777" w:rsidTr="00F47BB1">
        <w:trPr>
          <w:cantSplit/>
        </w:trPr>
        <w:tc>
          <w:tcPr>
            <w:tcW w:w="4651" w:type="dxa"/>
            <w:shd w:val="clear" w:color="auto" w:fill="auto"/>
          </w:tcPr>
          <w:p w14:paraId="4575ECB5" w14:textId="77777777" w:rsidR="00F47BB1" w:rsidRPr="007135D1" w:rsidRDefault="00F47BB1" w:rsidP="00F47BB1">
            <w:pPr>
              <w:rPr>
                <w:rStyle w:val="Strong"/>
                <w:lang w:val="en-US"/>
              </w:rPr>
            </w:pPr>
            <w:r w:rsidRPr="007135D1">
              <w:rPr>
                <w:rStyle w:val="Strong"/>
                <w:lang w:val="en-US"/>
              </w:rPr>
              <w:t>Eesti</w:t>
            </w:r>
          </w:p>
          <w:p w14:paraId="163D4534" w14:textId="697EEACA" w:rsidR="00F47BB1" w:rsidRPr="007135D1" w:rsidRDefault="005E3AA1" w:rsidP="00F47BB1">
            <w:pPr>
              <w:rPr>
                <w:lang w:val="en-US"/>
              </w:rPr>
            </w:pPr>
            <w:r>
              <w:rPr>
                <w:lang w:val="en-US"/>
              </w:rPr>
              <w:t>Viatris OÜ</w:t>
            </w:r>
          </w:p>
          <w:p w14:paraId="479487B9" w14:textId="77777777" w:rsidR="00F47BB1" w:rsidRPr="001F1544" w:rsidRDefault="00F47BB1" w:rsidP="00F47BB1">
            <w:r w:rsidRPr="001F1544">
              <w:t>Tel: + 372 6363 052</w:t>
            </w:r>
          </w:p>
          <w:p w14:paraId="2827A803" w14:textId="77777777" w:rsidR="00F47BB1" w:rsidRPr="001F1544" w:rsidRDefault="00F47BB1" w:rsidP="00F47BB1"/>
        </w:tc>
        <w:tc>
          <w:tcPr>
            <w:tcW w:w="4652" w:type="dxa"/>
            <w:shd w:val="clear" w:color="auto" w:fill="auto"/>
          </w:tcPr>
          <w:p w14:paraId="146552D5" w14:textId="77777777" w:rsidR="00F47BB1" w:rsidRPr="00BE7F10" w:rsidRDefault="00F47BB1" w:rsidP="00F47BB1">
            <w:pPr>
              <w:rPr>
                <w:rStyle w:val="Strong"/>
                <w:lang w:val="en-US"/>
              </w:rPr>
            </w:pPr>
            <w:r w:rsidRPr="00BE7F10">
              <w:rPr>
                <w:rStyle w:val="Strong"/>
                <w:lang w:val="en-US"/>
              </w:rPr>
              <w:t>Norge</w:t>
            </w:r>
          </w:p>
          <w:p w14:paraId="0E2783C2" w14:textId="7604D9BE" w:rsidR="00D811EF" w:rsidRPr="001F1544" w:rsidRDefault="00487BC7" w:rsidP="00D811EF">
            <w:pPr>
              <w:pStyle w:val="MGGTextLeft"/>
              <w:tabs>
                <w:tab w:val="left" w:pos="567"/>
              </w:tabs>
              <w:spacing w:line="276" w:lineRule="auto"/>
              <w:rPr>
                <w:lang w:val="en-US" w:eastAsia="da-DK"/>
              </w:rPr>
            </w:pPr>
            <w:r>
              <w:rPr>
                <w:lang w:val="en-US" w:eastAsia="da-DK"/>
              </w:rPr>
              <w:t>Viatris</w:t>
            </w:r>
            <w:r w:rsidR="00D811EF" w:rsidRPr="001F1544">
              <w:rPr>
                <w:lang w:val="en-US" w:eastAsia="da-DK"/>
              </w:rPr>
              <w:t xml:space="preserve"> AS</w:t>
            </w:r>
          </w:p>
          <w:p w14:paraId="7FBE7E93" w14:textId="33224B88" w:rsidR="00F47BB1" w:rsidRDefault="00D811EF" w:rsidP="00F47BB1">
            <w:pPr>
              <w:rPr>
                <w:lang w:val="en-US"/>
              </w:rPr>
            </w:pPr>
            <w:r w:rsidRPr="001F1544">
              <w:rPr>
                <w:lang w:val="en-US"/>
              </w:rPr>
              <w:t>T</w:t>
            </w:r>
            <w:r w:rsidR="00563828">
              <w:rPr>
                <w:lang w:val="en-US"/>
              </w:rPr>
              <w:t>lf</w:t>
            </w:r>
            <w:r w:rsidRPr="001F1544">
              <w:rPr>
                <w:lang w:val="en-US"/>
              </w:rPr>
              <w:t>: + 47 66 75 33 00</w:t>
            </w:r>
          </w:p>
          <w:p w14:paraId="661F0BF5" w14:textId="6B6D5E3A" w:rsidR="00487BC7" w:rsidRPr="00BE7F10" w:rsidRDefault="00487BC7" w:rsidP="00487BC7">
            <w:pPr>
              <w:rPr>
                <w:lang w:val="en-US"/>
              </w:rPr>
            </w:pPr>
          </w:p>
        </w:tc>
      </w:tr>
      <w:tr w:rsidR="00F47BB1" w:rsidRPr="00FB47E5" w14:paraId="567735AE" w14:textId="77777777" w:rsidTr="00F47BB1">
        <w:trPr>
          <w:cantSplit/>
        </w:trPr>
        <w:tc>
          <w:tcPr>
            <w:tcW w:w="4651" w:type="dxa"/>
            <w:shd w:val="clear" w:color="auto" w:fill="auto"/>
          </w:tcPr>
          <w:p w14:paraId="2ABEAD16" w14:textId="77777777" w:rsidR="00F47BB1" w:rsidRPr="007135D1" w:rsidRDefault="00F47BB1" w:rsidP="00F47BB1">
            <w:pPr>
              <w:rPr>
                <w:rStyle w:val="Strong"/>
                <w:lang w:val="sv-SE"/>
              </w:rPr>
            </w:pPr>
            <w:r>
              <w:rPr>
                <w:rStyle w:val="Strong"/>
              </w:rPr>
              <w:t>Ελλάδα</w:t>
            </w:r>
          </w:p>
          <w:p w14:paraId="7002DBC3" w14:textId="04B99B76" w:rsidR="00F47BB1" w:rsidRPr="007135D1" w:rsidRDefault="008807E0" w:rsidP="00F47BB1">
            <w:pPr>
              <w:rPr>
                <w:lang w:val="sv-SE"/>
              </w:rPr>
            </w:pPr>
            <w:r>
              <w:rPr>
                <w:lang w:val="sv-SE"/>
              </w:rPr>
              <w:t>Viatris</w:t>
            </w:r>
            <w:r w:rsidR="00F47BB1" w:rsidRPr="007135D1">
              <w:rPr>
                <w:lang w:val="sv-SE"/>
              </w:rPr>
              <w:t xml:space="preserve"> Hellas </w:t>
            </w:r>
            <w:r w:rsidRPr="0069458F">
              <w:rPr>
                <w:lang w:val="sv-SE"/>
              </w:rPr>
              <w:t>Ltd</w:t>
            </w:r>
          </w:p>
          <w:p w14:paraId="38B5BF93" w14:textId="1585786D" w:rsidR="00F47BB1" w:rsidRPr="007135D1" w:rsidRDefault="00F47BB1" w:rsidP="00F47BB1">
            <w:pPr>
              <w:rPr>
                <w:lang w:val="sv-SE"/>
              </w:rPr>
            </w:pPr>
            <w:r>
              <w:t>Τηλ</w:t>
            </w:r>
            <w:r w:rsidRPr="007135D1">
              <w:rPr>
                <w:lang w:val="sv-SE"/>
              </w:rPr>
              <w:t>: +30 210</w:t>
            </w:r>
            <w:r w:rsidR="008807E0">
              <w:rPr>
                <w:lang w:val="sv-SE"/>
              </w:rPr>
              <w:t>0 100 002</w:t>
            </w:r>
          </w:p>
          <w:p w14:paraId="2F834E6F" w14:textId="77777777" w:rsidR="00F47BB1" w:rsidRPr="007135D1" w:rsidRDefault="00F47BB1" w:rsidP="00F47BB1">
            <w:pPr>
              <w:rPr>
                <w:lang w:val="sv-SE"/>
              </w:rPr>
            </w:pPr>
          </w:p>
        </w:tc>
        <w:tc>
          <w:tcPr>
            <w:tcW w:w="4652" w:type="dxa"/>
            <w:shd w:val="clear" w:color="auto" w:fill="auto"/>
          </w:tcPr>
          <w:p w14:paraId="5B64BE9B" w14:textId="77777777" w:rsidR="00F47BB1" w:rsidRPr="00F07239" w:rsidRDefault="00F47BB1" w:rsidP="00F47BB1">
            <w:pPr>
              <w:rPr>
                <w:rStyle w:val="Strong"/>
                <w:lang w:val="de-DE"/>
              </w:rPr>
            </w:pPr>
            <w:r w:rsidRPr="00F07239">
              <w:rPr>
                <w:rStyle w:val="Strong"/>
                <w:lang w:val="de-DE"/>
              </w:rPr>
              <w:t>Österreich</w:t>
            </w:r>
          </w:p>
          <w:p w14:paraId="42F128AF" w14:textId="55D8E573" w:rsidR="00F47BB1" w:rsidRPr="00F07239" w:rsidRDefault="00BA3AC1" w:rsidP="00F47BB1">
            <w:pPr>
              <w:rPr>
                <w:lang w:val="de-DE"/>
              </w:rPr>
            </w:pPr>
            <w:r>
              <w:rPr>
                <w:lang w:val="de-DE"/>
              </w:rPr>
              <w:t>Viatris Austria</w:t>
            </w:r>
          </w:p>
          <w:p w14:paraId="38B29C63" w14:textId="7CE74770" w:rsidR="00F47BB1" w:rsidRPr="00F07239" w:rsidRDefault="00F47BB1" w:rsidP="00F47BB1">
            <w:pPr>
              <w:rPr>
                <w:lang w:val="de-DE"/>
              </w:rPr>
            </w:pPr>
            <w:r w:rsidRPr="00F07239">
              <w:rPr>
                <w:lang w:val="de-DE"/>
              </w:rPr>
              <w:t>Tel: +43 1 </w:t>
            </w:r>
            <w:r w:rsidR="00BA3AC1" w:rsidRPr="00BA3AC1">
              <w:rPr>
                <w:lang w:val="de-DE"/>
              </w:rPr>
              <w:t>86390</w:t>
            </w:r>
          </w:p>
          <w:p w14:paraId="37266180" w14:textId="77777777" w:rsidR="00F47BB1" w:rsidRPr="00F07239" w:rsidRDefault="00F47BB1" w:rsidP="00F47BB1">
            <w:pPr>
              <w:rPr>
                <w:lang w:val="de-DE"/>
              </w:rPr>
            </w:pPr>
          </w:p>
        </w:tc>
      </w:tr>
      <w:tr w:rsidR="00F47BB1" w:rsidRPr="005E3AA1" w14:paraId="4C11E8CC" w14:textId="77777777" w:rsidTr="00F47BB1">
        <w:trPr>
          <w:cantSplit/>
        </w:trPr>
        <w:tc>
          <w:tcPr>
            <w:tcW w:w="4651" w:type="dxa"/>
            <w:shd w:val="clear" w:color="auto" w:fill="auto"/>
          </w:tcPr>
          <w:p w14:paraId="3653274F" w14:textId="77777777" w:rsidR="00F47BB1" w:rsidRPr="00F07239" w:rsidRDefault="00F47BB1" w:rsidP="00F47BB1">
            <w:pPr>
              <w:rPr>
                <w:rStyle w:val="Strong"/>
                <w:lang w:val="es-ES"/>
              </w:rPr>
            </w:pPr>
            <w:r w:rsidRPr="00F07239">
              <w:rPr>
                <w:rStyle w:val="Strong"/>
                <w:lang w:val="es-ES"/>
              </w:rPr>
              <w:t>España</w:t>
            </w:r>
          </w:p>
          <w:p w14:paraId="2F17C609" w14:textId="45022B43" w:rsidR="00F47BB1" w:rsidRPr="00F07239" w:rsidRDefault="00487BC7" w:rsidP="00F47BB1">
            <w:pPr>
              <w:rPr>
                <w:lang w:val="es-ES"/>
              </w:rPr>
            </w:pPr>
            <w:r>
              <w:rPr>
                <w:lang w:val="es-ES"/>
              </w:rPr>
              <w:t>Viatris</w:t>
            </w:r>
            <w:r w:rsidR="00F47BB1" w:rsidRPr="00F07239">
              <w:rPr>
                <w:lang w:val="es-ES"/>
              </w:rPr>
              <w:t xml:space="preserve"> Pharmaceuticals, S.L.</w:t>
            </w:r>
          </w:p>
          <w:p w14:paraId="3E1513EC" w14:textId="77777777" w:rsidR="00F47BB1" w:rsidRPr="007135D1" w:rsidRDefault="00F47BB1" w:rsidP="00F47BB1">
            <w:pPr>
              <w:rPr>
                <w:lang w:val="en-US"/>
              </w:rPr>
            </w:pPr>
            <w:r w:rsidRPr="007135D1">
              <w:rPr>
                <w:lang w:val="en-US"/>
              </w:rPr>
              <w:t>Tel: + 34 900 102 712</w:t>
            </w:r>
          </w:p>
          <w:p w14:paraId="49AA179B" w14:textId="728393B5" w:rsidR="00F47BB1" w:rsidRPr="007135D1" w:rsidRDefault="00F47BB1" w:rsidP="00487BC7">
            <w:pPr>
              <w:rPr>
                <w:lang w:val="en-US"/>
              </w:rPr>
            </w:pPr>
          </w:p>
        </w:tc>
        <w:tc>
          <w:tcPr>
            <w:tcW w:w="4652" w:type="dxa"/>
            <w:shd w:val="clear" w:color="auto" w:fill="auto"/>
          </w:tcPr>
          <w:p w14:paraId="1D586B1B" w14:textId="77777777" w:rsidR="00F47BB1" w:rsidRPr="00B526F6" w:rsidRDefault="00F47BB1" w:rsidP="00F47BB1">
            <w:pPr>
              <w:rPr>
                <w:rStyle w:val="Strong"/>
                <w:lang w:val="pl-PL"/>
              </w:rPr>
            </w:pPr>
            <w:r w:rsidRPr="00B526F6">
              <w:rPr>
                <w:rStyle w:val="Strong"/>
                <w:lang w:val="pl-PL"/>
              </w:rPr>
              <w:t>Polska</w:t>
            </w:r>
          </w:p>
          <w:p w14:paraId="64119D75" w14:textId="7F42880C" w:rsidR="00F47BB1" w:rsidRPr="00B526F6" w:rsidRDefault="005E3AA1" w:rsidP="00F47BB1">
            <w:pPr>
              <w:rPr>
                <w:lang w:val="pl-PL"/>
              </w:rPr>
            </w:pPr>
            <w:r>
              <w:rPr>
                <w:lang w:val="pl-PL"/>
              </w:rPr>
              <w:t>Viatris</w:t>
            </w:r>
            <w:r w:rsidRPr="00B526F6">
              <w:rPr>
                <w:lang w:val="pl-PL"/>
              </w:rPr>
              <w:t xml:space="preserve"> </w:t>
            </w:r>
            <w:r w:rsidR="00F47BB1" w:rsidRPr="00B526F6">
              <w:rPr>
                <w:lang w:val="pl-PL"/>
              </w:rPr>
              <w:t xml:space="preserve">Healthcare Sp. </w:t>
            </w:r>
            <w:r w:rsidR="003D70D1">
              <w:rPr>
                <w:lang w:val="pl-PL"/>
              </w:rPr>
              <w:t>z.</w:t>
            </w:r>
            <w:r w:rsidR="00F47BB1" w:rsidRPr="00B526F6">
              <w:rPr>
                <w:lang w:val="pl-PL"/>
              </w:rPr>
              <w:t>o.o.</w:t>
            </w:r>
          </w:p>
          <w:p w14:paraId="12D2899E" w14:textId="77777777" w:rsidR="00F47BB1" w:rsidRPr="007135D1" w:rsidRDefault="00F47BB1" w:rsidP="00F47BB1">
            <w:pPr>
              <w:rPr>
                <w:lang w:val="en-US"/>
              </w:rPr>
            </w:pPr>
            <w:r w:rsidRPr="007135D1">
              <w:rPr>
                <w:lang w:val="en-US"/>
              </w:rPr>
              <w:t>Tel: + 48 22 546 64 00</w:t>
            </w:r>
          </w:p>
          <w:p w14:paraId="31F62C65" w14:textId="77777777" w:rsidR="00F47BB1" w:rsidRPr="007135D1" w:rsidRDefault="00F47BB1" w:rsidP="00F47BB1">
            <w:pPr>
              <w:rPr>
                <w:lang w:val="en-US"/>
              </w:rPr>
            </w:pPr>
          </w:p>
        </w:tc>
      </w:tr>
      <w:tr w:rsidR="00F47BB1" w:rsidRPr="00953FE6" w14:paraId="00CC3910" w14:textId="77777777" w:rsidTr="00F47BB1">
        <w:trPr>
          <w:cantSplit/>
        </w:trPr>
        <w:tc>
          <w:tcPr>
            <w:tcW w:w="4651" w:type="dxa"/>
            <w:shd w:val="clear" w:color="auto" w:fill="auto"/>
          </w:tcPr>
          <w:p w14:paraId="661CA63C" w14:textId="77777777" w:rsidR="00F47BB1" w:rsidRPr="00F07239" w:rsidRDefault="00F47BB1" w:rsidP="00F47BB1">
            <w:pPr>
              <w:rPr>
                <w:rStyle w:val="Strong"/>
                <w:lang w:val="fr-FR"/>
              </w:rPr>
            </w:pPr>
            <w:r w:rsidRPr="00F07239">
              <w:rPr>
                <w:rStyle w:val="Strong"/>
                <w:lang w:val="fr-FR"/>
              </w:rPr>
              <w:lastRenderedPageBreak/>
              <w:t>France</w:t>
            </w:r>
          </w:p>
          <w:p w14:paraId="537051BC" w14:textId="77777777" w:rsidR="00A6074E" w:rsidRDefault="00487BC7" w:rsidP="00F47BB1">
            <w:pPr>
              <w:rPr>
                <w:lang w:val="fr-FR"/>
              </w:rPr>
            </w:pPr>
            <w:r w:rsidRPr="00487BC7">
              <w:rPr>
                <w:lang w:val="fr-FR"/>
              </w:rPr>
              <w:t>Viatris Santé</w:t>
            </w:r>
            <w:r>
              <w:rPr>
                <w:lang w:val="fr-FR"/>
              </w:rPr>
              <w:t xml:space="preserve"> </w:t>
            </w:r>
          </w:p>
          <w:p w14:paraId="602F8BAC" w14:textId="0A0741B4" w:rsidR="00F47BB1" w:rsidRPr="00F07239" w:rsidRDefault="00F47BB1" w:rsidP="00F47BB1">
            <w:pPr>
              <w:rPr>
                <w:lang w:val="fr-FR"/>
              </w:rPr>
            </w:pPr>
            <w:r w:rsidRPr="00F07239">
              <w:rPr>
                <w:lang w:val="fr-FR"/>
              </w:rPr>
              <w:t>Tél: +33 4 37 25 75 00</w:t>
            </w:r>
          </w:p>
          <w:p w14:paraId="1B0E4264" w14:textId="7FE62F66" w:rsidR="00F47BB1" w:rsidRPr="00F07239" w:rsidRDefault="00F47BB1" w:rsidP="00487BC7">
            <w:pPr>
              <w:rPr>
                <w:lang w:val="fr-FR"/>
              </w:rPr>
            </w:pPr>
          </w:p>
        </w:tc>
        <w:tc>
          <w:tcPr>
            <w:tcW w:w="4652" w:type="dxa"/>
            <w:shd w:val="clear" w:color="auto" w:fill="auto"/>
          </w:tcPr>
          <w:p w14:paraId="0D15C84E" w14:textId="77777777" w:rsidR="00F47BB1" w:rsidRPr="00D33BB4" w:rsidRDefault="00F47BB1" w:rsidP="00F47BB1">
            <w:pPr>
              <w:rPr>
                <w:rStyle w:val="Strong"/>
              </w:rPr>
            </w:pPr>
            <w:r>
              <w:rPr>
                <w:rStyle w:val="Strong"/>
              </w:rPr>
              <w:t>Portugal</w:t>
            </w:r>
          </w:p>
          <w:p w14:paraId="17B200E0" w14:textId="1A35371A" w:rsidR="00F47BB1" w:rsidRPr="00D33BB4" w:rsidRDefault="00F47BB1" w:rsidP="00F47BB1">
            <w:r>
              <w:t>Mylan, Lda.</w:t>
            </w:r>
          </w:p>
          <w:p w14:paraId="22D84F1E" w14:textId="44F58112" w:rsidR="00F47BB1" w:rsidRPr="00D33BB4" w:rsidRDefault="00F47BB1" w:rsidP="00F47BB1">
            <w:r>
              <w:t>Tel: + 351 21 412 72 </w:t>
            </w:r>
            <w:r w:rsidR="007135D1">
              <w:t>00</w:t>
            </w:r>
          </w:p>
          <w:p w14:paraId="5F5FFF26" w14:textId="77777777" w:rsidR="00F47BB1" w:rsidRPr="00953FE6" w:rsidRDefault="00F47BB1" w:rsidP="00F47BB1"/>
        </w:tc>
      </w:tr>
      <w:tr w:rsidR="00F47BB1" w:rsidRPr="003B68A9" w14:paraId="0F18F0F6" w14:textId="77777777" w:rsidTr="00F47BB1">
        <w:trPr>
          <w:cantSplit/>
        </w:trPr>
        <w:tc>
          <w:tcPr>
            <w:tcW w:w="4651" w:type="dxa"/>
            <w:shd w:val="clear" w:color="auto" w:fill="auto"/>
          </w:tcPr>
          <w:p w14:paraId="35B5CFA3" w14:textId="77777777" w:rsidR="00F47BB1" w:rsidRPr="00F07239" w:rsidRDefault="00F47BB1" w:rsidP="00F47BB1">
            <w:pPr>
              <w:rPr>
                <w:rStyle w:val="Strong"/>
                <w:lang w:val="sv-SE"/>
              </w:rPr>
            </w:pPr>
            <w:r w:rsidRPr="00F07239">
              <w:rPr>
                <w:rStyle w:val="Strong"/>
                <w:lang w:val="sv-SE"/>
              </w:rPr>
              <w:t>Hrvatska</w:t>
            </w:r>
          </w:p>
          <w:p w14:paraId="1AEB7C3B" w14:textId="526DDB9A" w:rsidR="00F47BB1" w:rsidRPr="00F07239" w:rsidRDefault="008807E0" w:rsidP="00F47BB1">
            <w:pPr>
              <w:rPr>
                <w:lang w:val="sv-SE"/>
              </w:rPr>
            </w:pPr>
            <w:r>
              <w:rPr>
                <w:lang w:val="sv-SE"/>
              </w:rPr>
              <w:t>Viatris</w:t>
            </w:r>
            <w:r w:rsidR="00F47BB1" w:rsidRPr="00F07239">
              <w:rPr>
                <w:lang w:val="sv-SE"/>
              </w:rPr>
              <w:t xml:space="preserve"> Hrvatska d.o.o.</w:t>
            </w:r>
          </w:p>
          <w:p w14:paraId="5709A478" w14:textId="77777777" w:rsidR="00F47BB1" w:rsidRPr="00D33BB4" w:rsidRDefault="00F47BB1" w:rsidP="00F47BB1">
            <w:r>
              <w:t>Tel: +385 1 23 50 599</w:t>
            </w:r>
          </w:p>
          <w:p w14:paraId="27F782E9" w14:textId="77777777" w:rsidR="00F47BB1" w:rsidRPr="00953FE6" w:rsidRDefault="00F47BB1" w:rsidP="00F47BB1"/>
        </w:tc>
        <w:tc>
          <w:tcPr>
            <w:tcW w:w="4652" w:type="dxa"/>
            <w:shd w:val="clear" w:color="auto" w:fill="auto"/>
          </w:tcPr>
          <w:p w14:paraId="5D65ED06" w14:textId="77777777" w:rsidR="00F47BB1" w:rsidRPr="00F07239" w:rsidRDefault="00F47BB1" w:rsidP="00F47BB1">
            <w:pPr>
              <w:rPr>
                <w:rStyle w:val="Strong"/>
                <w:lang w:val="en-US"/>
              </w:rPr>
            </w:pPr>
            <w:r w:rsidRPr="00F07239">
              <w:rPr>
                <w:rStyle w:val="Strong"/>
                <w:lang w:val="en-US"/>
              </w:rPr>
              <w:t>România</w:t>
            </w:r>
          </w:p>
          <w:p w14:paraId="2A42EADA" w14:textId="77777777" w:rsidR="00F47BB1" w:rsidRPr="00F07239" w:rsidRDefault="00354453" w:rsidP="00F47BB1">
            <w:pPr>
              <w:rPr>
                <w:lang w:val="en-US"/>
              </w:rPr>
            </w:pPr>
            <w:r>
              <w:rPr>
                <w:lang w:val="en-US"/>
              </w:rPr>
              <w:t>BGP Products</w:t>
            </w:r>
            <w:r w:rsidR="00F47BB1" w:rsidRPr="00F07239">
              <w:rPr>
                <w:lang w:val="en-US"/>
              </w:rPr>
              <w:t xml:space="preserve"> SRL</w:t>
            </w:r>
          </w:p>
          <w:p w14:paraId="643887B5" w14:textId="77777777" w:rsidR="00F47BB1" w:rsidRPr="00B526F6" w:rsidRDefault="00F47BB1" w:rsidP="00F47BB1">
            <w:pPr>
              <w:rPr>
                <w:lang w:val="en-GB"/>
              </w:rPr>
            </w:pPr>
            <w:r w:rsidRPr="00B526F6">
              <w:rPr>
                <w:lang w:val="en-GB"/>
              </w:rPr>
              <w:t>Tel: + 40</w:t>
            </w:r>
            <w:r w:rsidR="00354453" w:rsidRPr="00B526F6">
              <w:rPr>
                <w:lang w:val="en-GB"/>
              </w:rPr>
              <w:t> 372 579 000</w:t>
            </w:r>
          </w:p>
          <w:p w14:paraId="67BB14C6" w14:textId="77777777" w:rsidR="00F47BB1" w:rsidRPr="00B526F6" w:rsidRDefault="00F47BB1" w:rsidP="00F47BB1">
            <w:pPr>
              <w:rPr>
                <w:lang w:val="en-GB"/>
              </w:rPr>
            </w:pPr>
          </w:p>
        </w:tc>
      </w:tr>
      <w:tr w:rsidR="00F47BB1" w:rsidRPr="00D811EF" w14:paraId="4B32E1D9" w14:textId="77777777" w:rsidTr="00F47BB1">
        <w:trPr>
          <w:cantSplit/>
        </w:trPr>
        <w:tc>
          <w:tcPr>
            <w:tcW w:w="4651" w:type="dxa"/>
            <w:shd w:val="clear" w:color="auto" w:fill="auto"/>
          </w:tcPr>
          <w:p w14:paraId="4AE0B89A" w14:textId="77777777" w:rsidR="00F47BB1" w:rsidRPr="00B526F6" w:rsidRDefault="00F47BB1" w:rsidP="00F47BB1">
            <w:pPr>
              <w:rPr>
                <w:rStyle w:val="Strong"/>
                <w:lang w:val="en-GB"/>
              </w:rPr>
            </w:pPr>
            <w:r w:rsidRPr="00B526F6">
              <w:rPr>
                <w:rStyle w:val="Strong"/>
                <w:lang w:val="en-GB"/>
              </w:rPr>
              <w:t>Ireland</w:t>
            </w:r>
          </w:p>
          <w:p w14:paraId="2A16BE5E" w14:textId="4FAC8BA6" w:rsidR="00F47BB1" w:rsidRPr="00B526F6" w:rsidRDefault="00BA3AC1" w:rsidP="00F47BB1">
            <w:pPr>
              <w:rPr>
                <w:lang w:val="en-GB"/>
              </w:rPr>
            </w:pPr>
            <w:r>
              <w:rPr>
                <w:lang w:val="en-GB"/>
              </w:rPr>
              <w:t>Viatris Limited</w:t>
            </w:r>
          </w:p>
          <w:p w14:paraId="0A774985" w14:textId="1471D2A5" w:rsidR="00F47BB1" w:rsidRPr="00D811EF" w:rsidRDefault="00F47BB1" w:rsidP="00F47BB1">
            <w:pPr>
              <w:rPr>
                <w:lang w:val="en-US"/>
              </w:rPr>
            </w:pPr>
            <w:r w:rsidRPr="00B526F6">
              <w:rPr>
                <w:lang w:val="en-GB"/>
              </w:rPr>
              <w:t xml:space="preserve">Tel: </w:t>
            </w:r>
            <w:r w:rsidR="008826E1" w:rsidRPr="007135D1">
              <w:rPr>
                <w:lang w:val="en-US"/>
              </w:rPr>
              <w:t>+353 1 8711600</w:t>
            </w:r>
          </w:p>
          <w:p w14:paraId="1D4C1C74" w14:textId="77777777" w:rsidR="00F47BB1" w:rsidRPr="00D811EF" w:rsidRDefault="00F47BB1" w:rsidP="00F47BB1">
            <w:pPr>
              <w:rPr>
                <w:lang w:val="en-US"/>
              </w:rPr>
            </w:pPr>
          </w:p>
        </w:tc>
        <w:tc>
          <w:tcPr>
            <w:tcW w:w="4652" w:type="dxa"/>
            <w:shd w:val="clear" w:color="auto" w:fill="auto"/>
          </w:tcPr>
          <w:p w14:paraId="0BEC5D45" w14:textId="77777777" w:rsidR="00F47BB1" w:rsidRPr="0077335A" w:rsidRDefault="002D40A6" w:rsidP="00F47BB1">
            <w:pPr>
              <w:rPr>
                <w:rStyle w:val="Strong"/>
              </w:rPr>
            </w:pPr>
            <w:r w:rsidRPr="0077335A">
              <w:rPr>
                <w:rStyle w:val="Strong"/>
              </w:rPr>
              <w:t>Slovenija</w:t>
            </w:r>
          </w:p>
          <w:p w14:paraId="05C2CC5A" w14:textId="19657392" w:rsidR="00F47BB1" w:rsidRPr="0077335A" w:rsidRDefault="007135D1" w:rsidP="00F47BB1">
            <w:r w:rsidRPr="0077335A">
              <w:rPr>
                <w:color w:val="000000"/>
              </w:rPr>
              <w:t>Viatris</w:t>
            </w:r>
            <w:r w:rsidR="00D811EF" w:rsidRPr="0077335A">
              <w:rPr>
                <w:color w:val="000000"/>
              </w:rPr>
              <w:t xml:space="preserve"> d.o.o.</w:t>
            </w:r>
          </w:p>
          <w:p w14:paraId="1D265996" w14:textId="53909AA8" w:rsidR="00F47BB1" w:rsidRPr="00D811EF" w:rsidRDefault="00F47BB1" w:rsidP="00F47BB1">
            <w:r w:rsidRPr="00D811EF">
              <w:t xml:space="preserve">Tel: </w:t>
            </w:r>
            <w:r w:rsidR="00D811EF" w:rsidRPr="00D811EF">
              <w:rPr>
                <w:color w:val="000000"/>
              </w:rPr>
              <w:t>+ 386 1 23 63 180</w:t>
            </w:r>
          </w:p>
          <w:p w14:paraId="63478E81" w14:textId="77777777" w:rsidR="00F47BB1" w:rsidRPr="00D811EF" w:rsidRDefault="00F47BB1" w:rsidP="00F47BB1"/>
        </w:tc>
      </w:tr>
      <w:tr w:rsidR="00F47BB1" w:rsidRPr="00D811EF" w14:paraId="1D8F0426" w14:textId="77777777" w:rsidTr="00F47BB1">
        <w:trPr>
          <w:cantSplit/>
        </w:trPr>
        <w:tc>
          <w:tcPr>
            <w:tcW w:w="4651" w:type="dxa"/>
            <w:shd w:val="clear" w:color="auto" w:fill="auto"/>
          </w:tcPr>
          <w:p w14:paraId="7A0F2CC0" w14:textId="77777777" w:rsidR="00F47BB1" w:rsidRPr="00D811EF" w:rsidRDefault="002D40A6" w:rsidP="00F47BB1">
            <w:pPr>
              <w:rPr>
                <w:rStyle w:val="Strong"/>
                <w:lang w:val="de-DE"/>
              </w:rPr>
            </w:pPr>
            <w:r>
              <w:rPr>
                <w:rStyle w:val="Strong"/>
                <w:lang w:val="de-DE"/>
              </w:rPr>
              <w:t>Ísland</w:t>
            </w:r>
          </w:p>
          <w:p w14:paraId="3334C9AC" w14:textId="4F317DDB" w:rsidR="00D811EF" w:rsidRPr="00D811EF" w:rsidRDefault="00D811EF" w:rsidP="00D811EF">
            <w:pPr>
              <w:pStyle w:val="MGGTextLeft"/>
              <w:tabs>
                <w:tab w:val="left" w:pos="567"/>
              </w:tabs>
              <w:spacing w:line="276" w:lineRule="auto"/>
              <w:rPr>
                <w:szCs w:val="22"/>
              </w:rPr>
            </w:pPr>
            <w:r w:rsidRPr="00D811EF">
              <w:rPr>
                <w:szCs w:val="22"/>
              </w:rPr>
              <w:t>Icepharma hf</w:t>
            </w:r>
            <w:r w:rsidR="008807E0">
              <w:rPr>
                <w:szCs w:val="22"/>
              </w:rPr>
              <w:t>.</w:t>
            </w:r>
          </w:p>
          <w:p w14:paraId="0B299225" w14:textId="233C6770" w:rsidR="00D811EF" w:rsidRPr="00D811EF" w:rsidRDefault="008826E1" w:rsidP="00D811EF">
            <w:pPr>
              <w:pStyle w:val="MGGTextLeft"/>
              <w:tabs>
                <w:tab w:val="left" w:pos="567"/>
              </w:tabs>
              <w:rPr>
                <w:szCs w:val="22"/>
              </w:rPr>
            </w:pPr>
            <w:r>
              <w:t>Sím</w:t>
            </w:r>
            <w:r w:rsidR="00487BC7">
              <w:t>i</w:t>
            </w:r>
            <w:r w:rsidR="00D811EF" w:rsidRPr="00D811EF">
              <w:rPr>
                <w:szCs w:val="22"/>
              </w:rPr>
              <w:t>: +</w:t>
            </w:r>
            <w:r w:rsidR="00D811EF" w:rsidRPr="00D811EF">
              <w:t>354 540 8000</w:t>
            </w:r>
          </w:p>
          <w:p w14:paraId="723F1A4F" w14:textId="21CC5266" w:rsidR="00F47BB1" w:rsidRPr="00D811EF" w:rsidRDefault="00F47BB1" w:rsidP="00F47BB1">
            <w:pPr>
              <w:rPr>
                <w:lang w:val="de-DE"/>
              </w:rPr>
            </w:pPr>
          </w:p>
          <w:p w14:paraId="79E14DFE" w14:textId="77777777" w:rsidR="00F47BB1" w:rsidRPr="00D811EF" w:rsidRDefault="00F47BB1" w:rsidP="00F47BB1">
            <w:pPr>
              <w:rPr>
                <w:lang w:val="de-DE"/>
              </w:rPr>
            </w:pPr>
          </w:p>
        </w:tc>
        <w:tc>
          <w:tcPr>
            <w:tcW w:w="4652" w:type="dxa"/>
            <w:shd w:val="clear" w:color="auto" w:fill="auto"/>
          </w:tcPr>
          <w:p w14:paraId="537A0EDF" w14:textId="77777777" w:rsidR="00F47BB1" w:rsidRPr="00D811EF" w:rsidRDefault="002D40A6" w:rsidP="00F47BB1">
            <w:pPr>
              <w:rPr>
                <w:rStyle w:val="Strong"/>
                <w:lang w:val="sv-SE"/>
              </w:rPr>
            </w:pPr>
            <w:r>
              <w:rPr>
                <w:rStyle w:val="Strong"/>
                <w:lang w:val="sv-SE"/>
              </w:rPr>
              <w:t>Slovenská republika</w:t>
            </w:r>
          </w:p>
          <w:p w14:paraId="0C9955C2" w14:textId="5F590941" w:rsidR="00F47BB1" w:rsidRPr="00D811EF" w:rsidRDefault="00487BC7" w:rsidP="00F47BB1">
            <w:pPr>
              <w:rPr>
                <w:lang w:val="sv-SE"/>
              </w:rPr>
            </w:pPr>
            <w:r w:rsidRPr="00487BC7">
              <w:rPr>
                <w:lang w:val="sv-SE"/>
              </w:rPr>
              <w:t>Viatris Slovakia</w:t>
            </w:r>
            <w:r w:rsidR="002D40A6" w:rsidRPr="00B526F6">
              <w:rPr>
                <w:lang w:val="sv-SE"/>
              </w:rPr>
              <w:t xml:space="preserve"> s.r.o.</w:t>
            </w:r>
          </w:p>
          <w:p w14:paraId="717BB7A9" w14:textId="77777777" w:rsidR="00F47BB1" w:rsidRPr="00D811EF" w:rsidRDefault="002D40A6" w:rsidP="00F47BB1">
            <w:r w:rsidRPr="00B526F6">
              <w:t>Tel: +421 2 32 199 100</w:t>
            </w:r>
          </w:p>
          <w:p w14:paraId="3241B379" w14:textId="17BD70F0" w:rsidR="00F47BB1" w:rsidRPr="00D811EF" w:rsidRDefault="00F47BB1" w:rsidP="00487BC7"/>
        </w:tc>
      </w:tr>
      <w:tr w:rsidR="00F47BB1" w:rsidRPr="003B68A9" w14:paraId="49BA3064" w14:textId="77777777" w:rsidTr="00F47BB1">
        <w:trPr>
          <w:cantSplit/>
        </w:trPr>
        <w:tc>
          <w:tcPr>
            <w:tcW w:w="4651" w:type="dxa"/>
            <w:shd w:val="clear" w:color="auto" w:fill="auto"/>
          </w:tcPr>
          <w:p w14:paraId="129EDB75" w14:textId="77777777" w:rsidR="00F47BB1" w:rsidRPr="00D811EF" w:rsidRDefault="002D40A6" w:rsidP="00F47BB1">
            <w:pPr>
              <w:rPr>
                <w:rStyle w:val="Strong"/>
                <w:lang w:val="fi-FI"/>
              </w:rPr>
            </w:pPr>
            <w:r>
              <w:rPr>
                <w:rStyle w:val="Strong"/>
                <w:lang w:val="fi-FI"/>
              </w:rPr>
              <w:t>Italia</w:t>
            </w:r>
          </w:p>
          <w:p w14:paraId="7355CD13" w14:textId="5DA24807" w:rsidR="00D811EF" w:rsidRPr="0069458F" w:rsidRDefault="008807E0" w:rsidP="00D811EF">
            <w:pPr>
              <w:pStyle w:val="MGGTextLeft"/>
              <w:tabs>
                <w:tab w:val="left" w:pos="567"/>
              </w:tabs>
              <w:spacing w:line="276" w:lineRule="auto"/>
              <w:rPr>
                <w:szCs w:val="22"/>
                <w:lang w:val="sv-SE"/>
              </w:rPr>
            </w:pPr>
            <w:r w:rsidRPr="0069458F">
              <w:rPr>
                <w:szCs w:val="22"/>
                <w:lang w:val="sv-SE"/>
              </w:rPr>
              <w:t>Viatris</w:t>
            </w:r>
            <w:r w:rsidR="00D811EF" w:rsidRPr="0069458F">
              <w:rPr>
                <w:szCs w:val="22"/>
                <w:lang w:val="sv-SE"/>
              </w:rPr>
              <w:t xml:space="preserve"> Italia S.r.l.</w:t>
            </w:r>
          </w:p>
          <w:p w14:paraId="2304D00A" w14:textId="77777777" w:rsidR="00F47BB1" w:rsidRPr="00D811EF" w:rsidRDefault="002D40A6" w:rsidP="00F47BB1">
            <w:pPr>
              <w:rPr>
                <w:lang w:val="fi-FI"/>
              </w:rPr>
            </w:pPr>
            <w:r w:rsidRPr="00B526F6">
              <w:rPr>
                <w:lang w:val="fi-FI"/>
              </w:rPr>
              <w:t>Tel: + 39 02 612 46921</w:t>
            </w:r>
          </w:p>
          <w:p w14:paraId="0AADCFED" w14:textId="77777777" w:rsidR="00F47BB1" w:rsidRPr="00D811EF" w:rsidRDefault="00F47BB1" w:rsidP="00F47BB1">
            <w:pPr>
              <w:rPr>
                <w:lang w:val="fi-FI"/>
              </w:rPr>
            </w:pPr>
          </w:p>
        </w:tc>
        <w:tc>
          <w:tcPr>
            <w:tcW w:w="4652" w:type="dxa"/>
            <w:shd w:val="clear" w:color="auto" w:fill="auto"/>
          </w:tcPr>
          <w:p w14:paraId="490E64BB" w14:textId="77777777" w:rsidR="00F47BB1" w:rsidRPr="00D811EF" w:rsidRDefault="002D40A6" w:rsidP="00F47BB1">
            <w:pPr>
              <w:rPr>
                <w:rStyle w:val="Strong"/>
                <w:lang w:val="sv-SE"/>
              </w:rPr>
            </w:pPr>
            <w:r>
              <w:rPr>
                <w:rStyle w:val="Strong"/>
                <w:lang w:val="sv-SE"/>
              </w:rPr>
              <w:t>Suomi/Finland</w:t>
            </w:r>
          </w:p>
          <w:p w14:paraId="483B2529" w14:textId="1EC8431B" w:rsidR="00D811EF" w:rsidRPr="007135D1" w:rsidRDefault="00487BC7" w:rsidP="00D811EF">
            <w:pPr>
              <w:pStyle w:val="MGGTextLeft"/>
              <w:tabs>
                <w:tab w:val="left" w:pos="567"/>
              </w:tabs>
              <w:rPr>
                <w:bdr w:val="none" w:sz="0" w:space="0" w:color="auto" w:frame="1"/>
                <w:shd w:val="clear" w:color="auto" w:fill="FFFFFF"/>
                <w:lang w:val="sv-SE" w:eastAsia="da-DK"/>
              </w:rPr>
            </w:pPr>
            <w:r w:rsidRPr="007135D1">
              <w:rPr>
                <w:bdr w:val="none" w:sz="0" w:space="0" w:color="auto" w:frame="1"/>
                <w:shd w:val="clear" w:color="auto" w:fill="FFFFFF"/>
                <w:lang w:val="sv-SE" w:eastAsia="da-DK"/>
              </w:rPr>
              <w:t>Viatris</w:t>
            </w:r>
            <w:r w:rsidR="00D811EF" w:rsidRPr="007135D1">
              <w:rPr>
                <w:bdr w:val="none" w:sz="0" w:space="0" w:color="auto" w:frame="1"/>
                <w:shd w:val="clear" w:color="auto" w:fill="FFFFFF"/>
                <w:lang w:val="sv-SE" w:eastAsia="da-DK"/>
              </w:rPr>
              <w:t xml:space="preserve"> O</w:t>
            </w:r>
            <w:r w:rsidRPr="007135D1">
              <w:rPr>
                <w:bdr w:val="none" w:sz="0" w:space="0" w:color="auto" w:frame="1"/>
                <w:shd w:val="clear" w:color="auto" w:fill="FFFFFF"/>
                <w:lang w:val="sv-SE" w:eastAsia="da-DK"/>
              </w:rPr>
              <w:t>y</w:t>
            </w:r>
          </w:p>
          <w:p w14:paraId="40A0B8A8" w14:textId="77777777" w:rsidR="00F47BB1" w:rsidRPr="00D811EF" w:rsidRDefault="002D40A6" w:rsidP="00F47BB1">
            <w:pPr>
              <w:rPr>
                <w:lang w:val="sv-SE"/>
              </w:rPr>
            </w:pPr>
            <w:r w:rsidRPr="00B526F6">
              <w:rPr>
                <w:lang w:val="sv-SE"/>
              </w:rPr>
              <w:t>Puh/Tel: + 358 20 720 9555</w:t>
            </w:r>
          </w:p>
          <w:p w14:paraId="70D8D6ED" w14:textId="34801112" w:rsidR="00F47BB1" w:rsidRPr="00D811EF" w:rsidRDefault="00F47BB1" w:rsidP="00487BC7">
            <w:pPr>
              <w:rPr>
                <w:lang w:val="sv-SE"/>
              </w:rPr>
            </w:pPr>
          </w:p>
        </w:tc>
      </w:tr>
      <w:tr w:rsidR="00F47BB1" w:rsidRPr="00D811EF" w14:paraId="5FD65A6E" w14:textId="77777777" w:rsidTr="00F47BB1">
        <w:trPr>
          <w:cantSplit/>
        </w:trPr>
        <w:tc>
          <w:tcPr>
            <w:tcW w:w="4651" w:type="dxa"/>
            <w:shd w:val="clear" w:color="auto" w:fill="auto"/>
          </w:tcPr>
          <w:p w14:paraId="06DF548F" w14:textId="77777777" w:rsidR="00F47BB1" w:rsidRPr="007135D1" w:rsidRDefault="002D40A6" w:rsidP="00F47BB1">
            <w:pPr>
              <w:rPr>
                <w:rStyle w:val="Strong"/>
                <w:lang w:val="sv-SE"/>
              </w:rPr>
            </w:pPr>
            <w:r>
              <w:rPr>
                <w:rStyle w:val="Strong"/>
              </w:rPr>
              <w:t>Κύπρος</w:t>
            </w:r>
          </w:p>
          <w:p w14:paraId="06983364" w14:textId="3605DEA3" w:rsidR="003D70D1" w:rsidRPr="007135D1" w:rsidRDefault="000817C5" w:rsidP="003D70D1">
            <w:pPr>
              <w:rPr>
                <w:lang w:val="sv-SE"/>
              </w:rPr>
            </w:pPr>
            <w:r>
              <w:rPr>
                <w:lang w:val="sv-SE"/>
              </w:rPr>
              <w:t>CPO Pharmaceuticals Limited</w:t>
            </w:r>
          </w:p>
          <w:p w14:paraId="77D4CEA4" w14:textId="211964F6" w:rsidR="00F47BB1" w:rsidRPr="007135D1" w:rsidRDefault="003D70D1" w:rsidP="003D70D1">
            <w:pPr>
              <w:rPr>
                <w:lang w:val="sv-SE"/>
              </w:rPr>
            </w:pPr>
            <w:r>
              <w:t>Τηλ</w:t>
            </w:r>
            <w:r w:rsidRPr="007135D1">
              <w:rPr>
                <w:lang w:val="sv-SE"/>
              </w:rPr>
              <w:t xml:space="preserve">: +357 </w:t>
            </w:r>
            <w:r w:rsidR="005E3AA1">
              <w:rPr>
                <w:lang w:val="sv-SE"/>
              </w:rPr>
              <w:t>22863100</w:t>
            </w:r>
          </w:p>
          <w:p w14:paraId="3A08595F" w14:textId="77777777" w:rsidR="00F47BB1" w:rsidRPr="007135D1" w:rsidRDefault="00F47BB1" w:rsidP="00F47BB1">
            <w:pPr>
              <w:rPr>
                <w:lang w:val="sv-SE"/>
              </w:rPr>
            </w:pPr>
          </w:p>
        </w:tc>
        <w:tc>
          <w:tcPr>
            <w:tcW w:w="4652" w:type="dxa"/>
            <w:shd w:val="clear" w:color="auto" w:fill="auto"/>
          </w:tcPr>
          <w:p w14:paraId="6D596BA6" w14:textId="77777777" w:rsidR="00F47BB1" w:rsidRPr="00D811EF" w:rsidRDefault="002D40A6" w:rsidP="00F47BB1">
            <w:pPr>
              <w:rPr>
                <w:rStyle w:val="Strong"/>
              </w:rPr>
            </w:pPr>
            <w:r>
              <w:rPr>
                <w:rStyle w:val="Strong"/>
              </w:rPr>
              <w:t>Sverige</w:t>
            </w:r>
          </w:p>
          <w:p w14:paraId="1A83ACDA" w14:textId="03C31BAF" w:rsidR="00F47BB1" w:rsidRPr="00D811EF" w:rsidRDefault="005F4151" w:rsidP="00F47BB1">
            <w:r>
              <w:t>Viatris</w:t>
            </w:r>
            <w:r w:rsidR="002D40A6" w:rsidRPr="00B526F6">
              <w:t xml:space="preserve"> AB</w:t>
            </w:r>
          </w:p>
          <w:p w14:paraId="488AF040" w14:textId="6F09B6E1" w:rsidR="00F47BB1" w:rsidRPr="00D811EF" w:rsidRDefault="002D40A6" w:rsidP="00F47BB1">
            <w:r w:rsidRPr="00B526F6">
              <w:t>Tel: + 46 </w:t>
            </w:r>
            <w:r w:rsidR="005F4151" w:rsidRPr="005F4151">
              <w:t>(0)8 630 19 00</w:t>
            </w:r>
          </w:p>
          <w:p w14:paraId="152FA4EA" w14:textId="7790FCC5" w:rsidR="00F47BB1" w:rsidRPr="00D811EF" w:rsidRDefault="00F47BB1" w:rsidP="005F4151"/>
        </w:tc>
      </w:tr>
      <w:tr w:rsidR="00F47BB1" w:rsidRPr="004E7FAA" w14:paraId="280ADD4A" w14:textId="77777777" w:rsidTr="00F47BB1">
        <w:trPr>
          <w:cantSplit/>
        </w:trPr>
        <w:tc>
          <w:tcPr>
            <w:tcW w:w="4651" w:type="dxa"/>
            <w:shd w:val="clear" w:color="auto" w:fill="auto"/>
          </w:tcPr>
          <w:p w14:paraId="3D581B5B" w14:textId="77777777" w:rsidR="00F47BB1" w:rsidRPr="00D811EF" w:rsidRDefault="002D40A6" w:rsidP="00F47BB1">
            <w:pPr>
              <w:rPr>
                <w:rStyle w:val="Strong"/>
                <w:lang w:val="en-US"/>
              </w:rPr>
            </w:pPr>
            <w:r>
              <w:rPr>
                <w:rStyle w:val="Strong"/>
                <w:lang w:val="en-US"/>
              </w:rPr>
              <w:t>Latvija</w:t>
            </w:r>
          </w:p>
          <w:p w14:paraId="781E5363" w14:textId="6642F88C" w:rsidR="00F47BB1" w:rsidRPr="00D811EF" w:rsidRDefault="005E3AA1" w:rsidP="00F47BB1">
            <w:pPr>
              <w:rPr>
                <w:lang w:val="en-US"/>
              </w:rPr>
            </w:pPr>
            <w:r>
              <w:rPr>
                <w:lang w:val="en-US"/>
              </w:rPr>
              <w:t>Viatris</w:t>
            </w:r>
            <w:r w:rsidR="00D811EF" w:rsidRPr="00D811EF">
              <w:rPr>
                <w:lang w:val="en-US"/>
              </w:rPr>
              <w:t xml:space="preserve"> Healthcare SIA</w:t>
            </w:r>
          </w:p>
          <w:p w14:paraId="3E71FB4B" w14:textId="77777777" w:rsidR="00F47BB1" w:rsidRPr="00D811EF" w:rsidRDefault="002D40A6" w:rsidP="00F47BB1">
            <w:pPr>
              <w:rPr>
                <w:lang w:val="en-US"/>
              </w:rPr>
            </w:pPr>
            <w:r w:rsidRPr="00B526F6">
              <w:rPr>
                <w:lang w:val="en-US"/>
              </w:rPr>
              <w:t>Tel: +371 676 055 80</w:t>
            </w:r>
          </w:p>
          <w:p w14:paraId="35C24FAD" w14:textId="77777777" w:rsidR="00F47BB1" w:rsidRPr="00D811EF" w:rsidRDefault="00F47BB1" w:rsidP="00F47BB1">
            <w:pPr>
              <w:rPr>
                <w:lang w:val="en-US"/>
              </w:rPr>
            </w:pPr>
          </w:p>
        </w:tc>
        <w:tc>
          <w:tcPr>
            <w:tcW w:w="4652" w:type="dxa"/>
            <w:shd w:val="clear" w:color="auto" w:fill="auto"/>
          </w:tcPr>
          <w:p w14:paraId="5C50EFC2" w14:textId="77777777" w:rsidR="00F47BB1" w:rsidRPr="0069458F" w:rsidRDefault="00F47BB1" w:rsidP="00BA3AC1">
            <w:pPr>
              <w:rPr>
                <w:lang w:val="en-US"/>
              </w:rPr>
            </w:pPr>
          </w:p>
        </w:tc>
      </w:tr>
    </w:tbl>
    <w:p w14:paraId="43D8245E" w14:textId="77777777" w:rsidR="00F47BB1" w:rsidRPr="0069458F" w:rsidRDefault="00F47BB1" w:rsidP="00F47BB1">
      <w:pPr>
        <w:rPr>
          <w:lang w:val="en-US"/>
        </w:rPr>
      </w:pPr>
    </w:p>
    <w:p w14:paraId="55F804BC" w14:textId="640F6E52" w:rsidR="00F47BB1" w:rsidRPr="008C19FD" w:rsidRDefault="00F47BB1" w:rsidP="00F47BB1">
      <w:pPr>
        <w:rPr>
          <w:rStyle w:val="Strong"/>
        </w:rPr>
      </w:pPr>
      <w:r>
        <w:rPr>
          <w:rStyle w:val="Strong"/>
        </w:rPr>
        <w:t xml:space="preserve">Denne indlægsseddel blev senest ændret </w:t>
      </w:r>
    </w:p>
    <w:p w14:paraId="26DA914A" w14:textId="77777777" w:rsidR="00F47BB1" w:rsidRPr="006454FE" w:rsidRDefault="00F47BB1" w:rsidP="00F47BB1"/>
    <w:p w14:paraId="2A049A6D" w14:textId="77777777" w:rsidR="00F47BB1" w:rsidRPr="006454FE" w:rsidRDefault="00F47BB1" w:rsidP="00F47BB1">
      <w:pPr>
        <w:pStyle w:val="HeadingStrong"/>
      </w:pPr>
      <w:r>
        <w:t>Andre informationskilder</w:t>
      </w:r>
    </w:p>
    <w:p w14:paraId="0DA51993" w14:textId="2FA5CC12" w:rsidR="00F47BB1" w:rsidRPr="006454FE" w:rsidRDefault="00F47BB1" w:rsidP="00F47BB1">
      <w:r>
        <w:t xml:space="preserve">Du kan finde yderligere oplysninger om </w:t>
      </w:r>
      <w:r w:rsidR="005F2E0C">
        <w:t>dette lægemiddel</w:t>
      </w:r>
      <w:r>
        <w:t xml:space="preserve"> på Det Europæiske Lægemiddelagenturs hjemmeside </w:t>
      </w:r>
      <w:hyperlink r:id="rId13" w:history="1">
        <w:r w:rsidR="0053049C" w:rsidRPr="00C74A02">
          <w:rPr>
            <w:rStyle w:val="Hyperlink"/>
          </w:rPr>
          <w:t>https://www.ema.europa.eu</w:t>
        </w:r>
      </w:hyperlink>
      <w:r>
        <w:t>.</w:t>
      </w:r>
    </w:p>
    <w:p w14:paraId="11D2C4F1" w14:textId="77777777" w:rsidR="00F47BB1" w:rsidRPr="00BE7F10" w:rsidRDefault="00F47BB1" w:rsidP="00F47BB1">
      <w:pPr>
        <w:rPr>
          <w:b/>
        </w:rPr>
      </w:pPr>
    </w:p>
    <w:sectPr w:rsidR="00F47BB1" w:rsidRPr="00BE7F10" w:rsidSect="00F47BB1">
      <w:headerReference w:type="even" r:id="rId14"/>
      <w:headerReference w:type="default" r:id="rId15"/>
      <w:footerReference w:type="even" r:id="rId16"/>
      <w:footerReference w:type="default" r:id="rId17"/>
      <w:headerReference w:type="first" r:id="rId18"/>
      <w:footerReference w:type="first" r:id="rId19"/>
      <w:pgSz w:w="11909" w:h="16834" w:code="9"/>
      <w:pgMar w:top="1138" w:right="1411" w:bottom="1138"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3C12D" w14:textId="77777777" w:rsidR="00592D60" w:rsidRDefault="00592D60" w:rsidP="00F47BB1">
      <w:r>
        <w:separator/>
      </w:r>
    </w:p>
  </w:endnote>
  <w:endnote w:type="continuationSeparator" w:id="0">
    <w:p w14:paraId="6A539044" w14:textId="77777777" w:rsidR="00592D60" w:rsidRDefault="00592D60" w:rsidP="00F47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A03EC" w14:textId="77777777" w:rsidR="0077335A" w:rsidRDefault="007733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6D279" w14:textId="77777777" w:rsidR="00592D60" w:rsidRPr="00C43A9F" w:rsidRDefault="00592D60" w:rsidP="00F47BB1">
    <w:pPr>
      <w:pStyle w:val="Footer"/>
    </w:pPr>
    <w:r>
      <w:fldChar w:fldCharType="begin"/>
    </w:r>
    <w:r>
      <w:instrText xml:space="preserve"> PAGE  \* Arabic  \* MERGEFORMAT </w:instrText>
    </w:r>
    <w:r>
      <w:fldChar w:fldCharType="separate"/>
    </w:r>
    <w:r>
      <w:rPr>
        <w:noProof/>
      </w:rPr>
      <w:t>43</w:t>
    </w:r>
    <w:r>
      <w:rPr>
        <w:noProof/>
      </w:rPr>
      <w:fldChar w:fldCharType="end"/>
    </w:r>
    <w:r>
      <w:t>/</w:t>
    </w:r>
    <w:fldSimple w:instr=" NUMPAGES  \* Arabic  \* MERGEFORMAT ">
      <w:r>
        <w:rPr>
          <w:noProof/>
        </w:rPr>
        <w:t>43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3AC2E" w14:textId="77777777" w:rsidR="0077335A" w:rsidRDefault="007733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60CD2" w14:textId="77777777" w:rsidR="00592D60" w:rsidRDefault="00592D60" w:rsidP="00F47BB1">
      <w:r>
        <w:separator/>
      </w:r>
    </w:p>
  </w:footnote>
  <w:footnote w:type="continuationSeparator" w:id="0">
    <w:p w14:paraId="52416991" w14:textId="77777777" w:rsidR="00592D60" w:rsidRDefault="00592D60" w:rsidP="00F47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6F025" w14:textId="77777777" w:rsidR="0077335A" w:rsidRDefault="007733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0BCC6" w14:textId="77777777" w:rsidR="0077335A" w:rsidRDefault="007733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77AC6" w14:textId="77777777" w:rsidR="0077335A" w:rsidRDefault="007733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CAAA2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160CD2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6E49FD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666DB0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75FEF4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2238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661F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F10C9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FACF1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3D4AC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46248C"/>
    <w:multiLevelType w:val="hybridMultilevel"/>
    <w:tmpl w:val="6CD236D2"/>
    <w:lvl w:ilvl="0" w:tplc="8780B45C">
      <w:start w:val="1"/>
      <w:numFmt w:val="bullet"/>
      <w:lvlText w:val="­"/>
      <w:lvlJc w:val="left"/>
      <w:pPr>
        <w:ind w:left="720" w:hanging="360"/>
      </w:pPr>
      <w:rPr>
        <w:rFonts w:ascii="Courier New" w:hAnsi="Courier New" w:hint="default"/>
      </w:rPr>
    </w:lvl>
    <w:lvl w:ilvl="1" w:tplc="BF801626" w:tentative="1">
      <w:start w:val="1"/>
      <w:numFmt w:val="bullet"/>
      <w:lvlText w:val="o"/>
      <w:lvlJc w:val="left"/>
      <w:pPr>
        <w:ind w:left="1440" w:hanging="360"/>
      </w:pPr>
      <w:rPr>
        <w:rFonts w:ascii="Courier New" w:hAnsi="Courier New" w:cs="Courier New" w:hint="default"/>
      </w:rPr>
    </w:lvl>
    <w:lvl w:ilvl="2" w:tplc="FF10BCB8" w:tentative="1">
      <w:start w:val="1"/>
      <w:numFmt w:val="bullet"/>
      <w:lvlText w:val=""/>
      <w:lvlJc w:val="left"/>
      <w:pPr>
        <w:ind w:left="2160" w:hanging="360"/>
      </w:pPr>
      <w:rPr>
        <w:rFonts w:ascii="Wingdings" w:hAnsi="Wingdings" w:hint="default"/>
      </w:rPr>
    </w:lvl>
    <w:lvl w:ilvl="3" w:tplc="8466B874" w:tentative="1">
      <w:start w:val="1"/>
      <w:numFmt w:val="bullet"/>
      <w:lvlText w:val=""/>
      <w:lvlJc w:val="left"/>
      <w:pPr>
        <w:ind w:left="2880" w:hanging="360"/>
      </w:pPr>
      <w:rPr>
        <w:rFonts w:ascii="Symbol" w:hAnsi="Symbol" w:hint="default"/>
      </w:rPr>
    </w:lvl>
    <w:lvl w:ilvl="4" w:tplc="BD526FE2" w:tentative="1">
      <w:start w:val="1"/>
      <w:numFmt w:val="bullet"/>
      <w:lvlText w:val="o"/>
      <w:lvlJc w:val="left"/>
      <w:pPr>
        <w:ind w:left="3600" w:hanging="360"/>
      </w:pPr>
      <w:rPr>
        <w:rFonts w:ascii="Courier New" w:hAnsi="Courier New" w:cs="Courier New" w:hint="default"/>
      </w:rPr>
    </w:lvl>
    <w:lvl w:ilvl="5" w:tplc="BB483A36" w:tentative="1">
      <w:start w:val="1"/>
      <w:numFmt w:val="bullet"/>
      <w:lvlText w:val=""/>
      <w:lvlJc w:val="left"/>
      <w:pPr>
        <w:ind w:left="4320" w:hanging="360"/>
      </w:pPr>
      <w:rPr>
        <w:rFonts w:ascii="Wingdings" w:hAnsi="Wingdings" w:hint="default"/>
      </w:rPr>
    </w:lvl>
    <w:lvl w:ilvl="6" w:tplc="740EC622" w:tentative="1">
      <w:start w:val="1"/>
      <w:numFmt w:val="bullet"/>
      <w:lvlText w:val=""/>
      <w:lvlJc w:val="left"/>
      <w:pPr>
        <w:ind w:left="5040" w:hanging="360"/>
      </w:pPr>
      <w:rPr>
        <w:rFonts w:ascii="Symbol" w:hAnsi="Symbol" w:hint="default"/>
      </w:rPr>
    </w:lvl>
    <w:lvl w:ilvl="7" w:tplc="9AE4C3C8" w:tentative="1">
      <w:start w:val="1"/>
      <w:numFmt w:val="bullet"/>
      <w:lvlText w:val="o"/>
      <w:lvlJc w:val="left"/>
      <w:pPr>
        <w:ind w:left="5760" w:hanging="360"/>
      </w:pPr>
      <w:rPr>
        <w:rFonts w:ascii="Courier New" w:hAnsi="Courier New" w:cs="Courier New" w:hint="default"/>
      </w:rPr>
    </w:lvl>
    <w:lvl w:ilvl="8" w:tplc="6518D380" w:tentative="1">
      <w:start w:val="1"/>
      <w:numFmt w:val="bullet"/>
      <w:lvlText w:val=""/>
      <w:lvlJc w:val="left"/>
      <w:pPr>
        <w:ind w:left="6480" w:hanging="360"/>
      </w:pPr>
      <w:rPr>
        <w:rFonts w:ascii="Wingdings" w:hAnsi="Wingdings" w:hint="default"/>
      </w:rPr>
    </w:lvl>
  </w:abstractNum>
  <w:abstractNum w:abstractNumId="11" w15:restartNumberingAfterBreak="0">
    <w:nsid w:val="361C0327"/>
    <w:multiLevelType w:val="hybridMultilevel"/>
    <w:tmpl w:val="1EAC0D92"/>
    <w:lvl w:ilvl="0" w:tplc="0D9C77FE">
      <w:start w:val="1"/>
      <w:numFmt w:val="bullet"/>
      <w:lvlText w:val="●"/>
      <w:lvlJc w:val="left"/>
      <w:pPr>
        <w:ind w:left="720" w:hanging="360"/>
      </w:pPr>
      <w:rPr>
        <w:rFonts w:ascii="Arial" w:hAnsi="Arial" w:hint="default"/>
      </w:rPr>
    </w:lvl>
    <w:lvl w:ilvl="1" w:tplc="CFB85FCA" w:tentative="1">
      <w:start w:val="1"/>
      <w:numFmt w:val="bullet"/>
      <w:lvlText w:val="o"/>
      <w:lvlJc w:val="left"/>
      <w:pPr>
        <w:ind w:left="1440" w:hanging="360"/>
      </w:pPr>
      <w:rPr>
        <w:rFonts w:ascii="Courier New" w:hAnsi="Courier New" w:hint="default"/>
      </w:rPr>
    </w:lvl>
    <w:lvl w:ilvl="2" w:tplc="51C6A6CA" w:tentative="1">
      <w:start w:val="1"/>
      <w:numFmt w:val="bullet"/>
      <w:lvlText w:val=""/>
      <w:lvlJc w:val="left"/>
      <w:pPr>
        <w:ind w:left="2160" w:hanging="360"/>
      </w:pPr>
      <w:rPr>
        <w:rFonts w:ascii="Wingdings" w:hAnsi="Wingdings" w:hint="default"/>
      </w:rPr>
    </w:lvl>
    <w:lvl w:ilvl="3" w:tplc="40964CE4" w:tentative="1">
      <w:start w:val="1"/>
      <w:numFmt w:val="bullet"/>
      <w:lvlText w:val=""/>
      <w:lvlJc w:val="left"/>
      <w:pPr>
        <w:ind w:left="2880" w:hanging="360"/>
      </w:pPr>
      <w:rPr>
        <w:rFonts w:ascii="Symbol" w:hAnsi="Symbol" w:hint="default"/>
      </w:rPr>
    </w:lvl>
    <w:lvl w:ilvl="4" w:tplc="5BE6F1CC" w:tentative="1">
      <w:start w:val="1"/>
      <w:numFmt w:val="bullet"/>
      <w:lvlText w:val="o"/>
      <w:lvlJc w:val="left"/>
      <w:pPr>
        <w:ind w:left="3600" w:hanging="360"/>
      </w:pPr>
      <w:rPr>
        <w:rFonts w:ascii="Courier New" w:hAnsi="Courier New" w:hint="default"/>
      </w:rPr>
    </w:lvl>
    <w:lvl w:ilvl="5" w:tplc="C5D8AA96" w:tentative="1">
      <w:start w:val="1"/>
      <w:numFmt w:val="bullet"/>
      <w:lvlText w:val=""/>
      <w:lvlJc w:val="left"/>
      <w:pPr>
        <w:ind w:left="4320" w:hanging="360"/>
      </w:pPr>
      <w:rPr>
        <w:rFonts w:ascii="Wingdings" w:hAnsi="Wingdings" w:hint="default"/>
      </w:rPr>
    </w:lvl>
    <w:lvl w:ilvl="6" w:tplc="BB30D7B0" w:tentative="1">
      <w:start w:val="1"/>
      <w:numFmt w:val="bullet"/>
      <w:lvlText w:val=""/>
      <w:lvlJc w:val="left"/>
      <w:pPr>
        <w:ind w:left="5040" w:hanging="360"/>
      </w:pPr>
      <w:rPr>
        <w:rFonts w:ascii="Symbol" w:hAnsi="Symbol" w:hint="default"/>
      </w:rPr>
    </w:lvl>
    <w:lvl w:ilvl="7" w:tplc="F4DA17BA" w:tentative="1">
      <w:start w:val="1"/>
      <w:numFmt w:val="bullet"/>
      <w:lvlText w:val="o"/>
      <w:lvlJc w:val="left"/>
      <w:pPr>
        <w:ind w:left="5760" w:hanging="360"/>
      </w:pPr>
      <w:rPr>
        <w:rFonts w:ascii="Courier New" w:hAnsi="Courier New" w:hint="default"/>
      </w:rPr>
    </w:lvl>
    <w:lvl w:ilvl="8" w:tplc="9B34B5B8" w:tentative="1">
      <w:start w:val="1"/>
      <w:numFmt w:val="bullet"/>
      <w:lvlText w:val=""/>
      <w:lvlJc w:val="left"/>
      <w:pPr>
        <w:ind w:left="6480" w:hanging="360"/>
      </w:pPr>
      <w:rPr>
        <w:rFonts w:ascii="Wingdings" w:hAnsi="Wingdings" w:hint="default"/>
      </w:rPr>
    </w:lvl>
  </w:abstractNum>
  <w:abstractNum w:abstractNumId="12" w15:restartNumberingAfterBreak="0">
    <w:nsid w:val="366F78FE"/>
    <w:multiLevelType w:val="hybridMultilevel"/>
    <w:tmpl w:val="2AF8DE60"/>
    <w:lvl w:ilvl="0" w:tplc="5210A0F4">
      <w:start w:val="1"/>
      <w:numFmt w:val="bullet"/>
      <w:pStyle w:val="Bullet-2"/>
      <w:lvlText w:val="–"/>
      <w:lvlJc w:val="left"/>
      <w:pPr>
        <w:ind w:left="1134" w:hanging="567"/>
      </w:pPr>
      <w:rPr>
        <w:rFonts w:ascii="Times New Roman" w:hAnsi="Times New Roman" w:cs="Times New Roman" w:hint="default"/>
      </w:rPr>
    </w:lvl>
    <w:lvl w:ilvl="1" w:tplc="5A5C1484" w:tentative="1">
      <w:start w:val="1"/>
      <w:numFmt w:val="bullet"/>
      <w:lvlText w:val="o"/>
      <w:lvlJc w:val="left"/>
      <w:pPr>
        <w:ind w:left="1440" w:hanging="360"/>
      </w:pPr>
      <w:rPr>
        <w:rFonts w:ascii="Courier New" w:hAnsi="Courier New" w:cs="Courier New" w:hint="default"/>
      </w:rPr>
    </w:lvl>
    <w:lvl w:ilvl="2" w:tplc="4C20D17A" w:tentative="1">
      <w:start w:val="1"/>
      <w:numFmt w:val="bullet"/>
      <w:lvlText w:val=""/>
      <w:lvlJc w:val="left"/>
      <w:pPr>
        <w:ind w:left="2160" w:hanging="360"/>
      </w:pPr>
      <w:rPr>
        <w:rFonts w:ascii="Wingdings" w:hAnsi="Wingdings" w:hint="default"/>
      </w:rPr>
    </w:lvl>
    <w:lvl w:ilvl="3" w:tplc="C2EE961E" w:tentative="1">
      <w:start w:val="1"/>
      <w:numFmt w:val="bullet"/>
      <w:lvlText w:val=""/>
      <w:lvlJc w:val="left"/>
      <w:pPr>
        <w:ind w:left="2880" w:hanging="360"/>
      </w:pPr>
      <w:rPr>
        <w:rFonts w:ascii="Symbol" w:hAnsi="Symbol" w:hint="default"/>
      </w:rPr>
    </w:lvl>
    <w:lvl w:ilvl="4" w:tplc="64D4A3DA" w:tentative="1">
      <w:start w:val="1"/>
      <w:numFmt w:val="bullet"/>
      <w:lvlText w:val="o"/>
      <w:lvlJc w:val="left"/>
      <w:pPr>
        <w:ind w:left="3600" w:hanging="360"/>
      </w:pPr>
      <w:rPr>
        <w:rFonts w:ascii="Courier New" w:hAnsi="Courier New" w:cs="Courier New" w:hint="default"/>
      </w:rPr>
    </w:lvl>
    <w:lvl w:ilvl="5" w:tplc="7CAE9554" w:tentative="1">
      <w:start w:val="1"/>
      <w:numFmt w:val="bullet"/>
      <w:lvlText w:val=""/>
      <w:lvlJc w:val="left"/>
      <w:pPr>
        <w:ind w:left="4320" w:hanging="360"/>
      </w:pPr>
      <w:rPr>
        <w:rFonts w:ascii="Wingdings" w:hAnsi="Wingdings" w:hint="default"/>
      </w:rPr>
    </w:lvl>
    <w:lvl w:ilvl="6" w:tplc="1C564F6A" w:tentative="1">
      <w:start w:val="1"/>
      <w:numFmt w:val="bullet"/>
      <w:lvlText w:val=""/>
      <w:lvlJc w:val="left"/>
      <w:pPr>
        <w:ind w:left="5040" w:hanging="360"/>
      </w:pPr>
      <w:rPr>
        <w:rFonts w:ascii="Symbol" w:hAnsi="Symbol" w:hint="default"/>
      </w:rPr>
    </w:lvl>
    <w:lvl w:ilvl="7" w:tplc="ECECAA64" w:tentative="1">
      <w:start w:val="1"/>
      <w:numFmt w:val="bullet"/>
      <w:lvlText w:val="o"/>
      <w:lvlJc w:val="left"/>
      <w:pPr>
        <w:ind w:left="5760" w:hanging="360"/>
      </w:pPr>
      <w:rPr>
        <w:rFonts w:ascii="Courier New" w:hAnsi="Courier New" w:cs="Courier New" w:hint="default"/>
      </w:rPr>
    </w:lvl>
    <w:lvl w:ilvl="8" w:tplc="4F16569A" w:tentative="1">
      <w:start w:val="1"/>
      <w:numFmt w:val="bullet"/>
      <w:lvlText w:val=""/>
      <w:lvlJc w:val="left"/>
      <w:pPr>
        <w:ind w:left="6480" w:hanging="360"/>
      </w:pPr>
      <w:rPr>
        <w:rFonts w:ascii="Wingdings" w:hAnsi="Wingdings" w:hint="default"/>
      </w:rPr>
    </w:lvl>
  </w:abstractNum>
  <w:abstractNum w:abstractNumId="13" w15:restartNumberingAfterBreak="0">
    <w:nsid w:val="408448E4"/>
    <w:multiLevelType w:val="hybridMultilevel"/>
    <w:tmpl w:val="9F9EF3C4"/>
    <w:lvl w:ilvl="0" w:tplc="3DDA5A04">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DABC14EE" w:tentative="1">
      <w:start w:val="1"/>
      <w:numFmt w:val="bullet"/>
      <w:lvlText w:val="o"/>
      <w:lvlJc w:val="left"/>
      <w:pPr>
        <w:ind w:left="1440" w:hanging="360"/>
      </w:pPr>
      <w:rPr>
        <w:rFonts w:ascii="Courier New" w:hAnsi="Courier New" w:hint="default"/>
      </w:rPr>
    </w:lvl>
    <w:lvl w:ilvl="2" w:tplc="5CF0F118" w:tentative="1">
      <w:start w:val="1"/>
      <w:numFmt w:val="bullet"/>
      <w:lvlText w:val=""/>
      <w:lvlJc w:val="left"/>
      <w:pPr>
        <w:ind w:left="2160" w:hanging="360"/>
      </w:pPr>
      <w:rPr>
        <w:rFonts w:ascii="Wingdings" w:hAnsi="Wingdings" w:hint="default"/>
      </w:rPr>
    </w:lvl>
    <w:lvl w:ilvl="3" w:tplc="EA2662B6" w:tentative="1">
      <w:start w:val="1"/>
      <w:numFmt w:val="bullet"/>
      <w:lvlText w:val=""/>
      <w:lvlJc w:val="left"/>
      <w:pPr>
        <w:ind w:left="2880" w:hanging="360"/>
      </w:pPr>
      <w:rPr>
        <w:rFonts w:ascii="Symbol" w:hAnsi="Symbol" w:hint="default"/>
      </w:rPr>
    </w:lvl>
    <w:lvl w:ilvl="4" w:tplc="39BA174A" w:tentative="1">
      <w:start w:val="1"/>
      <w:numFmt w:val="bullet"/>
      <w:lvlText w:val="o"/>
      <w:lvlJc w:val="left"/>
      <w:pPr>
        <w:ind w:left="3600" w:hanging="360"/>
      </w:pPr>
      <w:rPr>
        <w:rFonts w:ascii="Courier New" w:hAnsi="Courier New" w:hint="default"/>
      </w:rPr>
    </w:lvl>
    <w:lvl w:ilvl="5" w:tplc="F3F815DA" w:tentative="1">
      <w:start w:val="1"/>
      <w:numFmt w:val="bullet"/>
      <w:lvlText w:val=""/>
      <w:lvlJc w:val="left"/>
      <w:pPr>
        <w:ind w:left="4320" w:hanging="360"/>
      </w:pPr>
      <w:rPr>
        <w:rFonts w:ascii="Wingdings" w:hAnsi="Wingdings" w:hint="default"/>
      </w:rPr>
    </w:lvl>
    <w:lvl w:ilvl="6" w:tplc="AFCC923A" w:tentative="1">
      <w:start w:val="1"/>
      <w:numFmt w:val="bullet"/>
      <w:lvlText w:val=""/>
      <w:lvlJc w:val="left"/>
      <w:pPr>
        <w:ind w:left="5040" w:hanging="360"/>
      </w:pPr>
      <w:rPr>
        <w:rFonts w:ascii="Symbol" w:hAnsi="Symbol" w:hint="default"/>
      </w:rPr>
    </w:lvl>
    <w:lvl w:ilvl="7" w:tplc="4B94DC04" w:tentative="1">
      <w:start w:val="1"/>
      <w:numFmt w:val="bullet"/>
      <w:lvlText w:val="o"/>
      <w:lvlJc w:val="left"/>
      <w:pPr>
        <w:ind w:left="5760" w:hanging="360"/>
      </w:pPr>
      <w:rPr>
        <w:rFonts w:ascii="Courier New" w:hAnsi="Courier New" w:hint="default"/>
      </w:rPr>
    </w:lvl>
    <w:lvl w:ilvl="8" w:tplc="4A32EC70" w:tentative="1">
      <w:start w:val="1"/>
      <w:numFmt w:val="bullet"/>
      <w:lvlText w:val=""/>
      <w:lvlJc w:val="left"/>
      <w:pPr>
        <w:ind w:left="6480" w:hanging="360"/>
      </w:pPr>
      <w:rPr>
        <w:rFonts w:ascii="Wingdings" w:hAnsi="Wingdings" w:hint="default"/>
      </w:rPr>
    </w:lvl>
  </w:abstractNum>
  <w:abstractNum w:abstractNumId="14" w15:restartNumberingAfterBreak="0">
    <w:nsid w:val="45133A9B"/>
    <w:multiLevelType w:val="hybridMultilevel"/>
    <w:tmpl w:val="85B0184E"/>
    <w:lvl w:ilvl="0" w:tplc="FA8A48A4">
      <w:start w:val="1"/>
      <w:numFmt w:val="bullet"/>
      <w:pStyle w:val="Bulleto2"/>
      <w:lvlText w:val="◦"/>
      <w:lvlJc w:val="left"/>
      <w:pPr>
        <w:ind w:left="1134" w:hanging="567"/>
      </w:pPr>
      <w:rPr>
        <w:rFonts w:ascii="Arial" w:hAnsi="Arial" w:hint="default"/>
      </w:rPr>
    </w:lvl>
    <w:lvl w:ilvl="1" w:tplc="2D2A26E2" w:tentative="1">
      <w:start w:val="1"/>
      <w:numFmt w:val="bullet"/>
      <w:lvlText w:val="o"/>
      <w:lvlJc w:val="left"/>
      <w:pPr>
        <w:ind w:left="1440" w:hanging="360"/>
      </w:pPr>
      <w:rPr>
        <w:rFonts w:ascii="Courier New" w:hAnsi="Courier New" w:cs="Courier New" w:hint="default"/>
      </w:rPr>
    </w:lvl>
    <w:lvl w:ilvl="2" w:tplc="EEB43212" w:tentative="1">
      <w:start w:val="1"/>
      <w:numFmt w:val="bullet"/>
      <w:lvlText w:val=""/>
      <w:lvlJc w:val="left"/>
      <w:pPr>
        <w:ind w:left="2160" w:hanging="360"/>
      </w:pPr>
      <w:rPr>
        <w:rFonts w:ascii="Wingdings" w:hAnsi="Wingdings" w:hint="default"/>
      </w:rPr>
    </w:lvl>
    <w:lvl w:ilvl="3" w:tplc="4148BA52" w:tentative="1">
      <w:start w:val="1"/>
      <w:numFmt w:val="bullet"/>
      <w:lvlText w:val=""/>
      <w:lvlJc w:val="left"/>
      <w:pPr>
        <w:ind w:left="2880" w:hanging="360"/>
      </w:pPr>
      <w:rPr>
        <w:rFonts w:ascii="Symbol" w:hAnsi="Symbol" w:hint="default"/>
      </w:rPr>
    </w:lvl>
    <w:lvl w:ilvl="4" w:tplc="73168A34" w:tentative="1">
      <w:start w:val="1"/>
      <w:numFmt w:val="bullet"/>
      <w:lvlText w:val="o"/>
      <w:lvlJc w:val="left"/>
      <w:pPr>
        <w:ind w:left="3600" w:hanging="360"/>
      </w:pPr>
      <w:rPr>
        <w:rFonts w:ascii="Courier New" w:hAnsi="Courier New" w:cs="Courier New" w:hint="default"/>
      </w:rPr>
    </w:lvl>
    <w:lvl w:ilvl="5" w:tplc="85FC893E" w:tentative="1">
      <w:start w:val="1"/>
      <w:numFmt w:val="bullet"/>
      <w:lvlText w:val=""/>
      <w:lvlJc w:val="left"/>
      <w:pPr>
        <w:ind w:left="4320" w:hanging="360"/>
      </w:pPr>
      <w:rPr>
        <w:rFonts w:ascii="Wingdings" w:hAnsi="Wingdings" w:hint="default"/>
      </w:rPr>
    </w:lvl>
    <w:lvl w:ilvl="6" w:tplc="9B66FEC6" w:tentative="1">
      <w:start w:val="1"/>
      <w:numFmt w:val="bullet"/>
      <w:lvlText w:val=""/>
      <w:lvlJc w:val="left"/>
      <w:pPr>
        <w:ind w:left="5040" w:hanging="360"/>
      </w:pPr>
      <w:rPr>
        <w:rFonts w:ascii="Symbol" w:hAnsi="Symbol" w:hint="default"/>
      </w:rPr>
    </w:lvl>
    <w:lvl w:ilvl="7" w:tplc="A0348D96" w:tentative="1">
      <w:start w:val="1"/>
      <w:numFmt w:val="bullet"/>
      <w:lvlText w:val="o"/>
      <w:lvlJc w:val="left"/>
      <w:pPr>
        <w:ind w:left="5760" w:hanging="360"/>
      </w:pPr>
      <w:rPr>
        <w:rFonts w:ascii="Courier New" w:hAnsi="Courier New" w:cs="Courier New" w:hint="default"/>
      </w:rPr>
    </w:lvl>
    <w:lvl w:ilvl="8" w:tplc="55C85084" w:tentative="1">
      <w:start w:val="1"/>
      <w:numFmt w:val="bullet"/>
      <w:lvlText w:val=""/>
      <w:lvlJc w:val="left"/>
      <w:pPr>
        <w:ind w:left="6480" w:hanging="360"/>
      </w:pPr>
      <w:rPr>
        <w:rFonts w:ascii="Wingdings" w:hAnsi="Wingdings" w:hint="default"/>
      </w:rPr>
    </w:lvl>
  </w:abstractNum>
  <w:abstractNum w:abstractNumId="15" w15:restartNumberingAfterBreak="0">
    <w:nsid w:val="67A97D43"/>
    <w:multiLevelType w:val="hybridMultilevel"/>
    <w:tmpl w:val="8A1274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68E600F6"/>
    <w:multiLevelType w:val="hybridMultilevel"/>
    <w:tmpl w:val="33DCF656"/>
    <w:lvl w:ilvl="0" w:tplc="A6BAAA3A">
      <w:start w:val="1"/>
      <w:numFmt w:val="bullet"/>
      <w:pStyle w:val="Bullet-"/>
      <w:lvlText w:val="–"/>
      <w:lvlJc w:val="left"/>
      <w:pPr>
        <w:ind w:left="562" w:hanging="562"/>
      </w:pPr>
      <w:rPr>
        <w:rFonts w:ascii="Times New Roman" w:hAnsi="Times New Roman" w:hint="default"/>
      </w:rPr>
    </w:lvl>
    <w:lvl w:ilvl="1" w:tplc="28129A68" w:tentative="1">
      <w:start w:val="1"/>
      <w:numFmt w:val="bullet"/>
      <w:lvlText w:val="o"/>
      <w:lvlJc w:val="left"/>
      <w:pPr>
        <w:ind w:left="1440" w:hanging="360"/>
      </w:pPr>
      <w:rPr>
        <w:rFonts w:ascii="Courier New" w:hAnsi="Courier New" w:hint="default"/>
      </w:rPr>
    </w:lvl>
    <w:lvl w:ilvl="2" w:tplc="1A6E3FAE" w:tentative="1">
      <w:start w:val="1"/>
      <w:numFmt w:val="bullet"/>
      <w:lvlText w:val=""/>
      <w:lvlJc w:val="left"/>
      <w:pPr>
        <w:ind w:left="2160" w:hanging="360"/>
      </w:pPr>
      <w:rPr>
        <w:rFonts w:ascii="Wingdings" w:hAnsi="Wingdings" w:hint="default"/>
      </w:rPr>
    </w:lvl>
    <w:lvl w:ilvl="3" w:tplc="50D4632E" w:tentative="1">
      <w:start w:val="1"/>
      <w:numFmt w:val="bullet"/>
      <w:lvlText w:val=""/>
      <w:lvlJc w:val="left"/>
      <w:pPr>
        <w:ind w:left="2880" w:hanging="360"/>
      </w:pPr>
      <w:rPr>
        <w:rFonts w:ascii="Symbol" w:hAnsi="Symbol" w:hint="default"/>
      </w:rPr>
    </w:lvl>
    <w:lvl w:ilvl="4" w:tplc="47E0B71A" w:tentative="1">
      <w:start w:val="1"/>
      <w:numFmt w:val="bullet"/>
      <w:lvlText w:val="o"/>
      <w:lvlJc w:val="left"/>
      <w:pPr>
        <w:ind w:left="3600" w:hanging="360"/>
      </w:pPr>
      <w:rPr>
        <w:rFonts w:ascii="Courier New" w:hAnsi="Courier New" w:hint="default"/>
      </w:rPr>
    </w:lvl>
    <w:lvl w:ilvl="5" w:tplc="E5466140" w:tentative="1">
      <w:start w:val="1"/>
      <w:numFmt w:val="bullet"/>
      <w:lvlText w:val=""/>
      <w:lvlJc w:val="left"/>
      <w:pPr>
        <w:ind w:left="4320" w:hanging="360"/>
      </w:pPr>
      <w:rPr>
        <w:rFonts w:ascii="Wingdings" w:hAnsi="Wingdings" w:hint="default"/>
      </w:rPr>
    </w:lvl>
    <w:lvl w:ilvl="6" w:tplc="49D49E7E" w:tentative="1">
      <w:start w:val="1"/>
      <w:numFmt w:val="bullet"/>
      <w:lvlText w:val=""/>
      <w:lvlJc w:val="left"/>
      <w:pPr>
        <w:ind w:left="5040" w:hanging="360"/>
      </w:pPr>
      <w:rPr>
        <w:rFonts w:ascii="Symbol" w:hAnsi="Symbol" w:hint="default"/>
      </w:rPr>
    </w:lvl>
    <w:lvl w:ilvl="7" w:tplc="B4EC377C" w:tentative="1">
      <w:start w:val="1"/>
      <w:numFmt w:val="bullet"/>
      <w:lvlText w:val="o"/>
      <w:lvlJc w:val="left"/>
      <w:pPr>
        <w:ind w:left="5760" w:hanging="360"/>
      </w:pPr>
      <w:rPr>
        <w:rFonts w:ascii="Courier New" w:hAnsi="Courier New" w:hint="default"/>
      </w:rPr>
    </w:lvl>
    <w:lvl w:ilvl="8" w:tplc="18143716" w:tentative="1">
      <w:start w:val="1"/>
      <w:numFmt w:val="bullet"/>
      <w:lvlText w:val=""/>
      <w:lvlJc w:val="left"/>
      <w:pPr>
        <w:ind w:left="6480" w:hanging="360"/>
      </w:pPr>
      <w:rPr>
        <w:rFonts w:ascii="Wingdings" w:hAnsi="Wingdings" w:hint="default"/>
      </w:rPr>
    </w:lvl>
  </w:abstractNum>
  <w:num w:numId="1" w16cid:durableId="1623417534">
    <w:abstractNumId w:val="11"/>
  </w:num>
  <w:num w:numId="2" w16cid:durableId="536508070">
    <w:abstractNumId w:val="13"/>
  </w:num>
  <w:num w:numId="3" w16cid:durableId="765928971">
    <w:abstractNumId w:val="16"/>
  </w:num>
  <w:num w:numId="4" w16cid:durableId="302542736">
    <w:abstractNumId w:val="9"/>
  </w:num>
  <w:num w:numId="5" w16cid:durableId="2099862444">
    <w:abstractNumId w:val="7"/>
  </w:num>
  <w:num w:numId="6" w16cid:durableId="1224563473">
    <w:abstractNumId w:val="6"/>
  </w:num>
  <w:num w:numId="7" w16cid:durableId="1808233297">
    <w:abstractNumId w:val="5"/>
  </w:num>
  <w:num w:numId="8" w16cid:durableId="428698720">
    <w:abstractNumId w:val="4"/>
  </w:num>
  <w:num w:numId="9" w16cid:durableId="646282108">
    <w:abstractNumId w:val="8"/>
  </w:num>
  <w:num w:numId="10" w16cid:durableId="2137987648">
    <w:abstractNumId w:val="3"/>
  </w:num>
  <w:num w:numId="11" w16cid:durableId="420879620">
    <w:abstractNumId w:val="2"/>
  </w:num>
  <w:num w:numId="12" w16cid:durableId="1736931278">
    <w:abstractNumId w:val="1"/>
  </w:num>
  <w:num w:numId="13" w16cid:durableId="1596475645">
    <w:abstractNumId w:val="0"/>
  </w:num>
  <w:num w:numId="14" w16cid:durableId="623780387">
    <w:abstractNumId w:val="16"/>
    <w:lvlOverride w:ilvl="0">
      <w:startOverride w:val="1"/>
    </w:lvlOverride>
  </w:num>
  <w:num w:numId="15" w16cid:durableId="1977560565">
    <w:abstractNumId w:val="13"/>
    <w:lvlOverride w:ilvl="0">
      <w:startOverride w:val="1"/>
    </w:lvlOverride>
  </w:num>
  <w:num w:numId="16" w16cid:durableId="160397082">
    <w:abstractNumId w:val="14"/>
  </w:num>
  <w:num w:numId="17" w16cid:durableId="37557577">
    <w:abstractNumId w:val="14"/>
    <w:lvlOverride w:ilvl="0">
      <w:startOverride w:val="1"/>
    </w:lvlOverride>
  </w:num>
  <w:num w:numId="18" w16cid:durableId="93138703">
    <w:abstractNumId w:val="10"/>
  </w:num>
  <w:num w:numId="19" w16cid:durableId="1224948923">
    <w:abstractNumId w:val="12"/>
  </w:num>
  <w:num w:numId="20" w16cid:durableId="977033062">
    <w:abstractNumId w:val="12"/>
    <w:lvlOverride w:ilvl="0">
      <w:startOverride w:val="1"/>
    </w:lvlOverride>
  </w:num>
  <w:num w:numId="21" w16cid:durableId="9265720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trackRevisions/>
  <w:defaultTabStop w:val="562"/>
  <w:hyphenationZone w:val="425"/>
  <w:characterSpacingControl w:val="doNotCompress"/>
  <w:hdrShapeDefaults>
    <o:shapedefaults v:ext="edit" spidmax="1095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2522C"/>
    <w:rsid w:val="00026793"/>
    <w:rsid w:val="00031BBA"/>
    <w:rsid w:val="0004077F"/>
    <w:rsid w:val="00040A70"/>
    <w:rsid w:val="00041F37"/>
    <w:rsid w:val="00043637"/>
    <w:rsid w:val="00044D53"/>
    <w:rsid w:val="00050AC0"/>
    <w:rsid w:val="00076094"/>
    <w:rsid w:val="000817C5"/>
    <w:rsid w:val="000B1597"/>
    <w:rsid w:val="000B6717"/>
    <w:rsid w:val="000B7C8B"/>
    <w:rsid w:val="000C60F9"/>
    <w:rsid w:val="000D5BF5"/>
    <w:rsid w:val="000E6F27"/>
    <w:rsid w:val="00105B59"/>
    <w:rsid w:val="00150A49"/>
    <w:rsid w:val="00161E87"/>
    <w:rsid w:val="00180F5C"/>
    <w:rsid w:val="00181D7A"/>
    <w:rsid w:val="001950ED"/>
    <w:rsid w:val="001A26AA"/>
    <w:rsid w:val="001A6E0A"/>
    <w:rsid w:val="001A6FBB"/>
    <w:rsid w:val="001D3892"/>
    <w:rsid w:val="001F1544"/>
    <w:rsid w:val="00202C7C"/>
    <w:rsid w:val="00231DC3"/>
    <w:rsid w:val="00251B52"/>
    <w:rsid w:val="00261241"/>
    <w:rsid w:val="00276684"/>
    <w:rsid w:val="00287CC0"/>
    <w:rsid w:val="002915AC"/>
    <w:rsid w:val="00292E02"/>
    <w:rsid w:val="002967E4"/>
    <w:rsid w:val="002D40A6"/>
    <w:rsid w:val="002F6FDF"/>
    <w:rsid w:val="003132B5"/>
    <w:rsid w:val="00324737"/>
    <w:rsid w:val="00330E20"/>
    <w:rsid w:val="0034436D"/>
    <w:rsid w:val="00354453"/>
    <w:rsid w:val="00376A35"/>
    <w:rsid w:val="0039430E"/>
    <w:rsid w:val="003B68A9"/>
    <w:rsid w:val="003C0FCC"/>
    <w:rsid w:val="003D70D1"/>
    <w:rsid w:val="003F2F1F"/>
    <w:rsid w:val="0044689C"/>
    <w:rsid w:val="00471CAD"/>
    <w:rsid w:val="00487BC7"/>
    <w:rsid w:val="004E44C1"/>
    <w:rsid w:val="004E7FAA"/>
    <w:rsid w:val="004F3B81"/>
    <w:rsid w:val="00511ED8"/>
    <w:rsid w:val="0051560E"/>
    <w:rsid w:val="00520C94"/>
    <w:rsid w:val="00526DB6"/>
    <w:rsid w:val="0053049C"/>
    <w:rsid w:val="00563828"/>
    <w:rsid w:val="00582D96"/>
    <w:rsid w:val="0059136C"/>
    <w:rsid w:val="00592D60"/>
    <w:rsid w:val="005A7B67"/>
    <w:rsid w:val="005B790F"/>
    <w:rsid w:val="005E3AA1"/>
    <w:rsid w:val="005F2E0C"/>
    <w:rsid w:val="005F4151"/>
    <w:rsid w:val="006478B8"/>
    <w:rsid w:val="0069458F"/>
    <w:rsid w:val="006971E4"/>
    <w:rsid w:val="006B2724"/>
    <w:rsid w:val="006E3B66"/>
    <w:rsid w:val="006F1BE0"/>
    <w:rsid w:val="007135D1"/>
    <w:rsid w:val="007468D6"/>
    <w:rsid w:val="00751713"/>
    <w:rsid w:val="007605FF"/>
    <w:rsid w:val="0077335A"/>
    <w:rsid w:val="00774C4A"/>
    <w:rsid w:val="007A4E8B"/>
    <w:rsid w:val="007C7646"/>
    <w:rsid w:val="00846CD5"/>
    <w:rsid w:val="008807E0"/>
    <w:rsid w:val="008826E1"/>
    <w:rsid w:val="00886EF9"/>
    <w:rsid w:val="00894745"/>
    <w:rsid w:val="008A32B2"/>
    <w:rsid w:val="008A4C02"/>
    <w:rsid w:val="008C5A86"/>
    <w:rsid w:val="00917260"/>
    <w:rsid w:val="00954989"/>
    <w:rsid w:val="00957105"/>
    <w:rsid w:val="00997496"/>
    <w:rsid w:val="009A2AE5"/>
    <w:rsid w:val="009A5FDD"/>
    <w:rsid w:val="009C3693"/>
    <w:rsid w:val="009E4393"/>
    <w:rsid w:val="009E4921"/>
    <w:rsid w:val="00A00D63"/>
    <w:rsid w:val="00A32496"/>
    <w:rsid w:val="00A51C39"/>
    <w:rsid w:val="00A6074E"/>
    <w:rsid w:val="00A63200"/>
    <w:rsid w:val="00AB17D3"/>
    <w:rsid w:val="00AC478D"/>
    <w:rsid w:val="00AC4D43"/>
    <w:rsid w:val="00AD7438"/>
    <w:rsid w:val="00B00A8A"/>
    <w:rsid w:val="00B053C6"/>
    <w:rsid w:val="00B25AA5"/>
    <w:rsid w:val="00B31605"/>
    <w:rsid w:val="00B526F6"/>
    <w:rsid w:val="00B5400A"/>
    <w:rsid w:val="00B577A9"/>
    <w:rsid w:val="00B9299F"/>
    <w:rsid w:val="00BA3AC1"/>
    <w:rsid w:val="00BB5E4D"/>
    <w:rsid w:val="00BD180C"/>
    <w:rsid w:val="00BE17F6"/>
    <w:rsid w:val="00BE7F10"/>
    <w:rsid w:val="00C007D2"/>
    <w:rsid w:val="00C11E9D"/>
    <w:rsid w:val="00C1462E"/>
    <w:rsid w:val="00C15E53"/>
    <w:rsid w:val="00C30E4D"/>
    <w:rsid w:val="00C34D74"/>
    <w:rsid w:val="00C418EC"/>
    <w:rsid w:val="00C569D2"/>
    <w:rsid w:val="00C65962"/>
    <w:rsid w:val="00C663A4"/>
    <w:rsid w:val="00C73880"/>
    <w:rsid w:val="00CA15A4"/>
    <w:rsid w:val="00CB1864"/>
    <w:rsid w:val="00D077BF"/>
    <w:rsid w:val="00D24163"/>
    <w:rsid w:val="00D4197D"/>
    <w:rsid w:val="00D425E9"/>
    <w:rsid w:val="00D442D0"/>
    <w:rsid w:val="00D45BA7"/>
    <w:rsid w:val="00D734E1"/>
    <w:rsid w:val="00D811EF"/>
    <w:rsid w:val="00DA6071"/>
    <w:rsid w:val="00DC53F2"/>
    <w:rsid w:val="00E018FE"/>
    <w:rsid w:val="00E22848"/>
    <w:rsid w:val="00E35078"/>
    <w:rsid w:val="00E36640"/>
    <w:rsid w:val="00E5298B"/>
    <w:rsid w:val="00E739DF"/>
    <w:rsid w:val="00E86289"/>
    <w:rsid w:val="00E96368"/>
    <w:rsid w:val="00E9728C"/>
    <w:rsid w:val="00EA12FF"/>
    <w:rsid w:val="00EB5DFA"/>
    <w:rsid w:val="00F046F8"/>
    <w:rsid w:val="00F07239"/>
    <w:rsid w:val="00F404AF"/>
    <w:rsid w:val="00F47BB1"/>
    <w:rsid w:val="00F64943"/>
    <w:rsid w:val="00F70D0D"/>
    <w:rsid w:val="00F856FF"/>
    <w:rsid w:val="00F85EBD"/>
    <w:rsid w:val="00F93610"/>
    <w:rsid w:val="00FA1FB8"/>
    <w:rsid w:val="00FB47E5"/>
    <w:rsid w:val="00FC3C7F"/>
    <w:rsid w:val="00FC6BC4"/>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569"/>
    <o:shapelayout v:ext="edit">
      <o:idmap v:ext="edit" data="1"/>
    </o:shapelayout>
  </w:shapeDefaults>
  <w:decimalSymbol w:val="."/>
  <w:listSeparator w:val=","/>
  <w14:docId w14:val="06B22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60F"/>
    <w:pPr>
      <w:suppressAutoHyphens/>
    </w:pPr>
    <w:rPr>
      <w:rFonts w:ascii="Times New Roman" w:hAnsi="Times New Roman"/>
      <w:sz w:val="22"/>
      <w:szCs w:val="22"/>
      <w:lang w:val="da-DK" w:eastAsia="da-DK"/>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paragraph" w:styleId="Heading3">
    <w:name w:val="heading 3"/>
    <w:basedOn w:val="Normal"/>
    <w:next w:val="Normal"/>
    <w:link w:val="Heading3Char"/>
    <w:uiPriority w:val="9"/>
    <w:unhideWhenUsed/>
    <w:qFormat/>
    <w:rsid w:val="008C19FD"/>
    <w:pPr>
      <w:keepNext/>
      <w:spacing w:before="240" w:after="60"/>
      <w:outlineLvl w:val="2"/>
    </w:pPr>
    <w:rPr>
      <w:rFonts w:ascii="Calibri Light" w:eastAsia="DengXian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7A8B"/>
    <w:rPr>
      <w:rFonts w:ascii="Times New Roman" w:hAnsi="Times New Roman"/>
      <w:b/>
      <w:bCs/>
      <w:sz w:val="22"/>
      <w:szCs w:val="22"/>
      <w:lang w:val="da-DK" w:eastAsia="da-DK"/>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BA3E4E"/>
    <w:pPr>
      <w:numPr>
        <w:numId w:val="19"/>
      </w:numPr>
    </w:pPr>
  </w:style>
  <w:style w:type="paragraph" w:customStyle="1" w:styleId="Bullet-">
    <w:name w:val="Bullet -"/>
    <w:basedOn w:val="Normal"/>
    <w:qFormat/>
    <w:rsid w:val="00C43A9F"/>
    <w:pPr>
      <w:numPr>
        <w:numId w:val="3"/>
      </w:numPr>
    </w:pPr>
  </w:style>
  <w:style w:type="character" w:customStyle="1" w:styleId="Heading3Char">
    <w:name w:val="Heading 3 Char"/>
    <w:link w:val="Heading3"/>
    <w:uiPriority w:val="9"/>
    <w:rsid w:val="008C19FD"/>
    <w:rPr>
      <w:rFonts w:ascii="Calibri Light" w:eastAsia="DengXian Light" w:hAnsi="Calibri Light" w:cs="Times New Roman"/>
      <w:b/>
      <w:bCs/>
      <w:sz w:val="26"/>
      <w:szCs w:val="26"/>
      <w:lang w:val="da-DK" w:eastAsia="da-DK"/>
    </w:r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lang w:val="da-DK" w:eastAsia="da-DK"/>
    </w:rPr>
  </w:style>
  <w:style w:type="paragraph" w:styleId="Footer">
    <w:name w:val="footer"/>
    <w:basedOn w:val="Normal"/>
    <w:link w:val="FooterChar"/>
    <w:uiPriority w:val="99"/>
    <w:unhideWhenUsed/>
    <w:rsid w:val="00531A2D"/>
    <w:pPr>
      <w:jc w:val="center"/>
    </w:pPr>
    <w:rPr>
      <w:sz w:val="20"/>
      <w:szCs w:val="20"/>
    </w:rPr>
  </w:style>
  <w:style w:type="character" w:customStyle="1" w:styleId="FooterChar">
    <w:name w:val="Footer Char"/>
    <w:link w:val="Footer"/>
    <w:uiPriority w:val="99"/>
    <w:locked/>
    <w:rsid w:val="00531A2D"/>
    <w:rPr>
      <w:rFonts w:ascii="Times New Roman" w:hAnsi="Times New Roman"/>
      <w:lang w:val="da-DK" w:eastAsia="da-DK"/>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lang w:val="da-DK" w:eastAsia="da-DK"/>
    </w:rPr>
  </w:style>
  <w:style w:type="character" w:customStyle="1" w:styleId="Heading1LABChar">
    <w:name w:val="Heading 1 LAB Char"/>
    <w:link w:val="Heading1LAB"/>
    <w:locked/>
    <w:rsid w:val="00900A1D"/>
    <w:rPr>
      <w:rFonts w:ascii="Times New Roman" w:hAnsi="Times New Roman" w:cs="Times New Roman"/>
      <w:b/>
      <w:sz w:val="22"/>
      <w:szCs w:val="22"/>
      <w:lang w:val="da-DK" w:eastAsia="da-DK"/>
    </w:rPr>
  </w:style>
  <w:style w:type="character" w:styleId="Strong">
    <w:name w:val="Strong"/>
    <w:uiPriority w:val="22"/>
    <w:qFormat/>
    <w:rsid w:val="00C935B9"/>
    <w:rPr>
      <w:b/>
      <w:bCs/>
      <w:lang w:val="da-DK" w:eastAsia="da-DK"/>
    </w:rPr>
  </w:style>
  <w:style w:type="character" w:customStyle="1" w:styleId="Underline">
    <w:name w:val="Underline"/>
    <w:uiPriority w:val="1"/>
    <w:qFormat/>
    <w:rsid w:val="00344488"/>
    <w:rPr>
      <w:u w:val="single"/>
      <w:lang w:val="da-DK" w:eastAsia="da-DK"/>
    </w:rPr>
  </w:style>
  <w:style w:type="character" w:customStyle="1" w:styleId="Superscript">
    <w:name w:val="Superscript"/>
    <w:uiPriority w:val="1"/>
    <w:qFormat/>
    <w:rsid w:val="00344488"/>
    <w:rPr>
      <w:vertAlign w:val="superscript"/>
      <w:lang w:val="da-DK" w:eastAsia="da-DK"/>
    </w:rPr>
  </w:style>
  <w:style w:type="character" w:customStyle="1" w:styleId="Subscript">
    <w:name w:val="Subscript"/>
    <w:uiPriority w:val="1"/>
    <w:qFormat/>
    <w:rsid w:val="00344488"/>
    <w:rPr>
      <w:vertAlign w:val="subscript"/>
      <w:lang w:val="da-DK" w:eastAsia="da-DK"/>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da-DK" w:eastAsia="da-DK"/>
    </w:rPr>
  </w:style>
  <w:style w:type="character" w:customStyle="1" w:styleId="HeadingStrongChar">
    <w:name w:val="Heading Strong Char"/>
    <w:link w:val="HeadingStrong"/>
    <w:locked/>
    <w:rsid w:val="00F47A8B"/>
    <w:rPr>
      <w:rFonts w:ascii="Times New Roman" w:hAnsi="Times New Roman"/>
      <w:b/>
      <w:bCs/>
      <w:sz w:val="22"/>
      <w:szCs w:val="22"/>
      <w:lang w:val="da-DK" w:eastAsia="da-DK"/>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da-DK" w:eastAsia="da-DK"/>
    </w:rPr>
  </w:style>
  <w:style w:type="character" w:customStyle="1" w:styleId="HeadingUnderlinedChar">
    <w:name w:val="Heading Underlined Char"/>
    <w:link w:val="HeadingUnderlined"/>
    <w:locked/>
    <w:rsid w:val="007548B3"/>
    <w:rPr>
      <w:rFonts w:ascii="Times New Roman" w:hAnsi="Times New Roman"/>
      <w:sz w:val="22"/>
      <w:u w:val="single"/>
      <w:lang w:val="da-DK" w:eastAsia="da-DK"/>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4F1EAD"/>
    <w:pPr>
      <w:ind w:left="288" w:hanging="288"/>
    </w:pPr>
    <w:rPr>
      <w:i/>
      <w:iCs/>
    </w:rPr>
  </w:style>
  <w:style w:type="character" w:styleId="Hyperlink">
    <w:name w:val="Hyperlink"/>
    <w:uiPriority w:val="99"/>
    <w:unhideWhenUsed/>
    <w:rsid w:val="00974649"/>
    <w:rPr>
      <w:color w:val="0000FF"/>
      <w:u w:val="single"/>
      <w:lang w:val="da-DK" w:eastAsia="da-DK"/>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uiPriority w:val="59"/>
    <w:rsid w:val="00043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007836"/>
    <w:rPr>
      <w:color w:val="808080"/>
      <w:lang w:val="da-DK" w:eastAsia="da-DK"/>
    </w:rPr>
  </w:style>
  <w:style w:type="paragraph" w:customStyle="1" w:styleId="Bulleto2">
    <w:name w:val="Bullet o 2"/>
    <w:basedOn w:val="Normal"/>
    <w:qFormat/>
    <w:rsid w:val="00E37095"/>
    <w:pPr>
      <w:numPr>
        <w:numId w:val="16"/>
      </w:numPr>
    </w:pPr>
  </w:style>
  <w:style w:type="character" w:styleId="CommentReference">
    <w:name w:val="annotation reference"/>
    <w:basedOn w:val="DefaultParagraphFont"/>
    <w:uiPriority w:val="99"/>
    <w:semiHidden/>
    <w:unhideWhenUsed/>
    <w:rsid w:val="00C569D2"/>
    <w:rPr>
      <w:sz w:val="16"/>
      <w:szCs w:val="16"/>
    </w:rPr>
  </w:style>
  <w:style w:type="paragraph" w:styleId="CommentText">
    <w:name w:val="annotation text"/>
    <w:basedOn w:val="Normal"/>
    <w:link w:val="CommentTextChar"/>
    <w:uiPriority w:val="99"/>
    <w:semiHidden/>
    <w:unhideWhenUsed/>
    <w:rsid w:val="00C569D2"/>
    <w:rPr>
      <w:sz w:val="20"/>
      <w:szCs w:val="20"/>
    </w:rPr>
  </w:style>
  <w:style w:type="character" w:customStyle="1" w:styleId="CommentTextChar">
    <w:name w:val="Comment Text Char"/>
    <w:basedOn w:val="DefaultParagraphFont"/>
    <w:link w:val="CommentText"/>
    <w:uiPriority w:val="99"/>
    <w:semiHidden/>
    <w:rsid w:val="00C569D2"/>
    <w:rPr>
      <w:rFonts w:ascii="Times New Roman" w:hAnsi="Times New Roman"/>
      <w:lang w:val="da-DK" w:eastAsia="da-DK"/>
    </w:rPr>
  </w:style>
  <w:style w:type="paragraph" w:styleId="CommentSubject">
    <w:name w:val="annotation subject"/>
    <w:basedOn w:val="CommentText"/>
    <w:next w:val="CommentText"/>
    <w:link w:val="CommentSubjectChar"/>
    <w:uiPriority w:val="99"/>
    <w:semiHidden/>
    <w:unhideWhenUsed/>
    <w:rsid w:val="00C569D2"/>
    <w:rPr>
      <w:b/>
      <w:bCs/>
    </w:rPr>
  </w:style>
  <w:style w:type="character" w:customStyle="1" w:styleId="CommentSubjectChar">
    <w:name w:val="Comment Subject Char"/>
    <w:basedOn w:val="CommentTextChar"/>
    <w:link w:val="CommentSubject"/>
    <w:uiPriority w:val="99"/>
    <w:semiHidden/>
    <w:rsid w:val="00C569D2"/>
    <w:rPr>
      <w:rFonts w:ascii="Times New Roman" w:hAnsi="Times New Roman"/>
      <w:b/>
      <w:bCs/>
      <w:lang w:val="da-DK" w:eastAsia="da-DK"/>
    </w:rPr>
  </w:style>
  <w:style w:type="paragraph" w:styleId="BalloonText">
    <w:name w:val="Balloon Text"/>
    <w:basedOn w:val="Normal"/>
    <w:link w:val="BalloonTextChar"/>
    <w:uiPriority w:val="99"/>
    <w:semiHidden/>
    <w:unhideWhenUsed/>
    <w:rsid w:val="00C569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69D2"/>
    <w:rPr>
      <w:rFonts w:ascii="Segoe UI" w:hAnsi="Segoe UI" w:cs="Segoe UI"/>
      <w:sz w:val="18"/>
      <w:szCs w:val="18"/>
      <w:lang w:val="da-DK" w:eastAsia="da-DK"/>
    </w:rPr>
  </w:style>
  <w:style w:type="paragraph" w:customStyle="1" w:styleId="Default">
    <w:name w:val="Default"/>
    <w:rsid w:val="00231DC3"/>
    <w:pPr>
      <w:widowControl w:val="0"/>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uiPriority w:val="34"/>
    <w:qFormat/>
    <w:rsid w:val="00CB1864"/>
    <w:pPr>
      <w:ind w:left="720"/>
      <w:contextualSpacing/>
    </w:pPr>
  </w:style>
  <w:style w:type="paragraph" w:customStyle="1" w:styleId="MGGTextLeft">
    <w:name w:val="MGG Text Left"/>
    <w:basedOn w:val="BodyText"/>
    <w:link w:val="MGGTextLeftChar1"/>
    <w:rsid w:val="00D811EF"/>
    <w:pPr>
      <w:suppressAutoHyphens w:val="0"/>
      <w:spacing w:after="0"/>
    </w:pPr>
    <w:rPr>
      <w:rFonts w:eastAsia="Times New Roman"/>
      <w:szCs w:val="24"/>
      <w:lang w:val="en-GB" w:eastAsia="en-US"/>
    </w:rPr>
  </w:style>
  <w:style w:type="character" w:customStyle="1" w:styleId="MGGTextLeftChar1">
    <w:name w:val="MGG Text Left Char1"/>
    <w:link w:val="MGGTextLeft"/>
    <w:rsid w:val="00D811EF"/>
    <w:rPr>
      <w:rFonts w:ascii="Times New Roman" w:eastAsia="Times New Roman" w:hAnsi="Times New Roman"/>
      <w:sz w:val="22"/>
      <w:szCs w:val="24"/>
      <w:lang w:eastAsia="en-US"/>
    </w:rPr>
  </w:style>
  <w:style w:type="paragraph" w:styleId="BodyText">
    <w:name w:val="Body Text"/>
    <w:basedOn w:val="Normal"/>
    <w:link w:val="BodyTextChar"/>
    <w:uiPriority w:val="99"/>
    <w:semiHidden/>
    <w:unhideWhenUsed/>
    <w:rsid w:val="00D811EF"/>
    <w:pPr>
      <w:spacing w:after="120"/>
    </w:pPr>
  </w:style>
  <w:style w:type="character" w:customStyle="1" w:styleId="BodyTextChar">
    <w:name w:val="Body Text Char"/>
    <w:basedOn w:val="DefaultParagraphFont"/>
    <w:link w:val="BodyText"/>
    <w:uiPriority w:val="99"/>
    <w:semiHidden/>
    <w:rsid w:val="00D811EF"/>
    <w:rPr>
      <w:rFonts w:ascii="Times New Roman" w:hAnsi="Times New Roman"/>
      <w:sz w:val="22"/>
      <w:szCs w:val="22"/>
      <w:lang w:val="da-DK" w:eastAsia="da-DK"/>
    </w:rPr>
  </w:style>
  <w:style w:type="paragraph" w:styleId="Revision">
    <w:name w:val="Revision"/>
    <w:hidden/>
    <w:uiPriority w:val="99"/>
    <w:semiHidden/>
    <w:rsid w:val="00592D60"/>
    <w:rPr>
      <w:rFonts w:ascii="Times New Roman" w:hAnsi="Times New Roman"/>
      <w:sz w:val="22"/>
      <w:szCs w:val="22"/>
      <w:lang w:val="da-DK" w:eastAsia="da-DK"/>
    </w:rPr>
  </w:style>
  <w:style w:type="table" w:customStyle="1" w:styleId="TableGrid1">
    <w:name w:val="Table Grid1"/>
    <w:basedOn w:val="TableNormal"/>
    <w:next w:val="TableGrid"/>
    <w:rsid w:val="000B159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97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328508">
      <w:bodyDiv w:val="1"/>
      <w:marLeft w:val="0"/>
      <w:marRight w:val="0"/>
      <w:marTop w:val="0"/>
      <w:marBottom w:val="0"/>
      <w:divBdr>
        <w:top w:val="none" w:sz="0" w:space="0" w:color="auto"/>
        <w:left w:val="none" w:sz="0" w:space="0" w:color="auto"/>
        <w:bottom w:val="none" w:sz="0" w:space="0" w:color="auto"/>
        <w:right w:val="none" w:sz="0" w:space="0" w:color="auto"/>
      </w:divBdr>
    </w:div>
    <w:div w:id="865361772">
      <w:bodyDiv w:val="1"/>
      <w:marLeft w:val="0"/>
      <w:marRight w:val="0"/>
      <w:marTop w:val="0"/>
      <w:marBottom w:val="0"/>
      <w:divBdr>
        <w:top w:val="none" w:sz="0" w:space="0" w:color="auto"/>
        <w:left w:val="none" w:sz="0" w:space="0" w:color="auto"/>
        <w:bottom w:val="none" w:sz="0" w:space="0" w:color="auto"/>
        <w:right w:val="none" w:sz="0" w:space="0" w:color="auto"/>
      </w:divBdr>
    </w:div>
    <w:div w:id="1404647889">
      <w:bodyDiv w:val="1"/>
      <w:marLeft w:val="0"/>
      <w:marRight w:val="0"/>
      <w:marTop w:val="0"/>
      <w:marBottom w:val="0"/>
      <w:divBdr>
        <w:top w:val="none" w:sz="0" w:space="0" w:color="auto"/>
        <w:left w:val="none" w:sz="0" w:space="0" w:color="auto"/>
        <w:bottom w:val="none" w:sz="0" w:space="0" w:color="auto"/>
        <w:right w:val="none" w:sz="0" w:space="0" w:color="auto"/>
      </w:divBdr>
    </w:div>
    <w:div w:id="154016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rasugrel-viatris" TargetMode="External"/><Relationship Id="rId13" Type="http://schemas.openxmlformats.org/officeDocument/2006/relationships/hyperlink" Target="https://www.ema.europa.e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dlaegsseddel.dk/"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1.xml"/><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EMADOC-1700519818-2477216</_dlc_DocId>
    <_dlc_DocIdUrl xmlns="a034c160-bfb7-45f5-8632-2eb7e0508071">
      <Url>https://euema.sharepoint.com/sites/CRM/_layouts/15/DocIdRedir.aspx?ID=EMADOC-1700519818-2477216</Url>
      <Description>EMADOC-1700519818-2477216</Description>
    </_dlc_DocIdUrl>
  </documentManagement>
</p:properties>
</file>

<file path=customXml/itemProps1.xml><?xml version="1.0" encoding="utf-8"?>
<ds:datastoreItem xmlns:ds="http://schemas.openxmlformats.org/officeDocument/2006/customXml" ds:itemID="{2E0AA2F5-2CA1-4B0F-9FCD-48BBE71A4ABC}">
  <ds:schemaRefs>
    <ds:schemaRef ds:uri="http://schemas.openxmlformats.org/officeDocument/2006/bibliography"/>
  </ds:schemaRefs>
</ds:datastoreItem>
</file>

<file path=customXml/itemProps2.xml><?xml version="1.0" encoding="utf-8"?>
<ds:datastoreItem xmlns:ds="http://schemas.openxmlformats.org/officeDocument/2006/customXml" ds:itemID="{6B718ED9-59F7-476F-B4DB-97D3AD95A2EC}"/>
</file>

<file path=customXml/itemProps3.xml><?xml version="1.0" encoding="utf-8"?>
<ds:datastoreItem xmlns:ds="http://schemas.openxmlformats.org/officeDocument/2006/customXml" ds:itemID="{D9B5E9FB-C8F8-4464-9F3A-85CE4E9D176F}"/>
</file>

<file path=customXml/itemProps4.xml><?xml version="1.0" encoding="utf-8"?>
<ds:datastoreItem xmlns:ds="http://schemas.openxmlformats.org/officeDocument/2006/customXml" ds:itemID="{BFE5DE20-FCE7-4D74-AC70-84BDDF157F89}"/>
</file>

<file path=customXml/itemProps5.xml><?xml version="1.0" encoding="utf-8"?>
<ds:datastoreItem xmlns:ds="http://schemas.openxmlformats.org/officeDocument/2006/customXml" ds:itemID="{A7DAA7D7-5E97-48A0-BD96-601D440B878A}"/>
</file>

<file path=docProps/app.xml><?xml version="1.0" encoding="utf-8"?>
<Properties xmlns="http://schemas.openxmlformats.org/officeDocument/2006/extended-properties" xmlns:vt="http://schemas.openxmlformats.org/officeDocument/2006/docPropsVTypes">
  <Template>Normal</Template>
  <TotalTime>0</TotalTime>
  <Pages>45</Pages>
  <Words>10733</Words>
  <Characters>65944</Characters>
  <Application>Microsoft Office Word</Application>
  <DocSecurity>0</DocSecurity>
  <Lines>549</Lines>
  <Paragraphs>153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76524</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Prasugrel Viatris: EPAR – Product information – tracked changes</dc:title>
  <dc:subject/>
  <dc:creator/>
  <cp:keywords/>
  <dc:description/>
  <cp:lastModifiedBy/>
  <cp:revision>1</cp:revision>
  <dcterms:created xsi:type="dcterms:W3CDTF">2025-04-16T15:05:00Z</dcterms:created>
  <dcterms:modified xsi:type="dcterms:W3CDTF">2025-09-05T14:49:00Z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2025-01-19T16:29:19Z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506b4f8f-1aa9-480b-b775-a0316285effe</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5c256dc7-89ab-4c47-bb55-a8605b0c1f3c</vt:lpwstr>
  </property>
  <property fmtid="{D5CDD505-2E9C-101B-9397-08002B2CF9AE}" pid="11" name="MediaServiceImageTags">
    <vt:lpwstr/>
  </property>
</Properties>
</file>